
<file path=[Content_Types].xml><?xml version="1.0" encoding="utf-8"?>
<Types xmlns="http://schemas.openxmlformats.org/package/2006/content-types">
  <Default Extension="bin" ContentType="application/vnd.ms-word.attachedToolbars"/>
  <Default Extension="vsd" ContentType="application/vnd.visio"/>
  <Default Extension="png" ContentType="image/png"/>
  <Default Extension="svg" ContentType="image/svg+xml"/>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Default Extension="doc" ContentType="application/msword"/>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00A022" w14:textId="408D0A0C" w:rsidR="0068622F" w:rsidRDefault="005866C5" w:rsidP="0068622F">
      <w:pPr>
        <w:pStyle w:val="CRCoverPage"/>
        <w:tabs>
          <w:tab w:val="right" w:pos="9639"/>
        </w:tabs>
        <w:spacing w:after="0"/>
        <w:rPr>
          <w:b/>
          <w:i/>
          <w:noProof/>
          <w:sz w:val="28"/>
        </w:rPr>
      </w:pPr>
      <w:r>
        <w:rPr>
          <w:b/>
          <w:noProof/>
          <w:sz w:val="24"/>
        </w:rPr>
        <w:t>3GPP TSG-SA5 Meeting #1</w:t>
      </w:r>
      <w:r w:rsidR="00440111">
        <w:rPr>
          <w:b/>
          <w:noProof/>
          <w:sz w:val="24"/>
        </w:rPr>
        <w:t>5</w:t>
      </w:r>
      <w:r w:rsidR="00296E1A">
        <w:rPr>
          <w:b/>
          <w:noProof/>
          <w:sz w:val="24"/>
        </w:rPr>
        <w:t>6</w:t>
      </w:r>
      <w:r w:rsidR="0068622F">
        <w:rPr>
          <w:b/>
          <w:i/>
          <w:noProof/>
          <w:sz w:val="24"/>
        </w:rPr>
        <w:t xml:space="preserve"> </w:t>
      </w:r>
      <w:r w:rsidR="0068622F">
        <w:rPr>
          <w:b/>
          <w:i/>
          <w:noProof/>
          <w:sz w:val="28"/>
        </w:rPr>
        <w:tab/>
        <w:t>S5-</w:t>
      </w:r>
      <w:r w:rsidR="00D501D5">
        <w:rPr>
          <w:b/>
          <w:i/>
          <w:noProof/>
          <w:sz w:val="28"/>
        </w:rPr>
        <w:t>24</w:t>
      </w:r>
      <w:r w:rsidR="00B94C98">
        <w:rPr>
          <w:b/>
          <w:i/>
          <w:noProof/>
          <w:sz w:val="28"/>
        </w:rPr>
        <w:t>4990</w:t>
      </w:r>
      <w:bookmarkStart w:id="0" w:name="_GoBack"/>
      <w:bookmarkEnd w:id="0"/>
    </w:p>
    <w:p w14:paraId="7CB45193" w14:textId="38D5B54E" w:rsidR="001E41F3" w:rsidRPr="0068622F" w:rsidRDefault="00912D14" w:rsidP="0068622F">
      <w:pPr>
        <w:pStyle w:val="CRCoverPage"/>
        <w:outlineLvl w:val="0"/>
        <w:rPr>
          <w:b/>
          <w:bCs/>
          <w:noProof/>
          <w:sz w:val="24"/>
        </w:rPr>
      </w:pPr>
      <w:r w:rsidRPr="00912D14">
        <w:rPr>
          <w:rFonts w:eastAsia="宋体" w:cs="Arial"/>
          <w:b/>
          <w:sz w:val="24"/>
          <w:szCs w:val="24"/>
          <w:lang w:eastAsia="en-GB"/>
        </w:rPr>
        <w:t>Maastricht, Netherlands, 19 - 23 August 2024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0E0FB3FD" w:rsidR="001E41F3" w:rsidRPr="00410371" w:rsidRDefault="000A293D" w:rsidP="003922E7">
            <w:pPr>
              <w:pStyle w:val="CRCoverPage"/>
              <w:spacing w:after="0"/>
              <w:jc w:val="right"/>
              <w:rPr>
                <w:b/>
                <w:noProof/>
                <w:sz w:val="28"/>
              </w:rPr>
            </w:pPr>
            <w:r>
              <w:rPr>
                <w:b/>
                <w:noProof/>
                <w:sz w:val="28"/>
              </w:rPr>
              <w:t>28.</w:t>
            </w:r>
            <w:r w:rsidR="0075508B">
              <w:rPr>
                <w:b/>
                <w:noProof/>
                <w:sz w:val="28"/>
              </w:rPr>
              <w:t>5</w:t>
            </w:r>
            <w:r w:rsidR="003922E7">
              <w:rPr>
                <w:b/>
                <w:noProof/>
                <w:sz w:val="28"/>
              </w:rPr>
              <w:t>41</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40CCB6A7" w:rsidR="001E41F3" w:rsidRPr="006E5AF9" w:rsidRDefault="004D155F" w:rsidP="006E5AF9">
            <w:pPr>
              <w:pStyle w:val="CRCoverPage"/>
              <w:spacing w:after="0"/>
              <w:jc w:val="center"/>
              <w:rPr>
                <w:b/>
                <w:noProof/>
                <w:sz w:val="28"/>
                <w:lang w:eastAsia="zh-CN"/>
              </w:rPr>
            </w:pPr>
            <w:r>
              <w:rPr>
                <w:b/>
                <w:noProof/>
                <w:sz w:val="28"/>
                <w:lang w:eastAsia="zh-CN"/>
              </w:rPr>
              <w:t>1311</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19B1B468" w:rsidR="001E41F3" w:rsidRPr="00410371" w:rsidRDefault="00B94C98" w:rsidP="00E13F3D">
            <w:pPr>
              <w:pStyle w:val="CRCoverPage"/>
              <w:spacing w:after="0"/>
              <w:jc w:val="center"/>
              <w:rPr>
                <w:b/>
                <w:noProof/>
                <w:lang w:eastAsia="zh-CN"/>
              </w:rPr>
            </w:pPr>
            <w:r>
              <w:rPr>
                <w:b/>
                <w:noProof/>
                <w:sz w:val="28"/>
              </w:rPr>
              <w:t>1</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0AB49683" w:rsidR="001E41F3" w:rsidRPr="00410371" w:rsidRDefault="002719F6" w:rsidP="00962186">
            <w:pPr>
              <w:pStyle w:val="CRCoverPage"/>
              <w:spacing w:after="0"/>
              <w:jc w:val="center"/>
              <w:rPr>
                <w:noProof/>
                <w:sz w:val="28"/>
              </w:rPr>
            </w:pPr>
            <w:r>
              <w:rPr>
                <w:b/>
                <w:noProof/>
                <w:sz w:val="28"/>
              </w:rPr>
              <w:t>1</w:t>
            </w:r>
            <w:r w:rsidR="00DD635E">
              <w:rPr>
                <w:b/>
                <w:noProof/>
                <w:sz w:val="28"/>
              </w:rPr>
              <w:t>8</w:t>
            </w:r>
            <w:r w:rsidR="00A21BCD">
              <w:rPr>
                <w:b/>
                <w:noProof/>
                <w:sz w:val="28"/>
              </w:rPr>
              <w:t>.</w:t>
            </w:r>
            <w:r w:rsidR="00DD635E">
              <w:rPr>
                <w:b/>
                <w:noProof/>
                <w:sz w:val="28"/>
              </w:rPr>
              <w:t>8</w:t>
            </w:r>
            <w:r w:rsidR="000A293D">
              <w:rPr>
                <w:b/>
                <w:noProof/>
                <w:sz w:val="28"/>
              </w:rPr>
              <w:t>.</w:t>
            </w:r>
            <w:r w:rsidR="000E769B">
              <w:rPr>
                <w:b/>
                <w:noProof/>
                <w:sz w:val="28"/>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0" w:anchor="_blank" w:history="1">
              <w:r w:rsidRPr="00F25D98">
                <w:rPr>
                  <w:rStyle w:val="aa"/>
                  <w:rFonts w:cs="Arial"/>
                  <w:b/>
                  <w:i/>
                  <w:noProof/>
                  <w:color w:val="FF0000"/>
                </w:rPr>
                <w:t>HE</w:t>
              </w:r>
              <w:bookmarkStart w:id="1" w:name="_Hlt497126619"/>
              <w:r w:rsidRPr="00F25D98">
                <w:rPr>
                  <w:rStyle w:val="aa"/>
                  <w:rFonts w:cs="Arial"/>
                  <w:b/>
                  <w:i/>
                  <w:noProof/>
                  <w:color w:val="FF0000"/>
                </w:rPr>
                <w:t>L</w:t>
              </w:r>
              <w:bookmarkEnd w:id="1"/>
              <w:r w:rsidRPr="00F25D98">
                <w:rPr>
                  <w:rStyle w:val="aa"/>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1" w:history="1">
              <w:r w:rsidR="00DE34CF">
                <w:rPr>
                  <w:rStyle w:val="aa"/>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19D7DCFA" w:rsidR="00F25D98" w:rsidRDefault="00F25D98" w:rsidP="001E41F3">
            <w:pPr>
              <w:pStyle w:val="CRCoverPage"/>
              <w:spacing w:after="0"/>
              <w:jc w:val="center"/>
              <w:rPr>
                <w:b/>
                <w:caps/>
                <w:noProof/>
                <w:lang w:eastAsia="zh-CN"/>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42B31021" w:rsidR="00F25D98" w:rsidRDefault="000A293D" w:rsidP="001E41F3">
            <w:pPr>
              <w:pStyle w:val="CRCoverPage"/>
              <w:spacing w:after="0"/>
              <w:jc w:val="center"/>
              <w:rPr>
                <w:b/>
                <w:bCs/>
                <w:caps/>
                <w:noProof/>
                <w:lang w:eastAsia="zh-CN"/>
              </w:rPr>
            </w:pPr>
            <w:r>
              <w:rPr>
                <w:rFonts w:hint="eastAsia"/>
                <w:b/>
                <w:bCs/>
                <w:caps/>
                <w:noProof/>
                <w:lang w:eastAsia="zh-CN"/>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Pr="009230BE" w:rsidRDefault="001E41F3">
            <w:pPr>
              <w:pStyle w:val="CRCoverPage"/>
              <w:tabs>
                <w:tab w:val="right" w:pos="1759"/>
              </w:tabs>
              <w:spacing w:after="0"/>
              <w:rPr>
                <w:b/>
                <w:i/>
                <w:noProof/>
              </w:rPr>
            </w:pPr>
            <w:r w:rsidRPr="009230BE">
              <w:rPr>
                <w:b/>
                <w:i/>
                <w:noProof/>
              </w:rPr>
              <w:t>Title:</w:t>
            </w:r>
            <w:r w:rsidRPr="009230BE">
              <w:rPr>
                <w:b/>
                <w:i/>
                <w:noProof/>
              </w:rPr>
              <w:tab/>
            </w:r>
          </w:p>
        </w:tc>
        <w:tc>
          <w:tcPr>
            <w:tcW w:w="7797" w:type="dxa"/>
            <w:gridSpan w:val="10"/>
            <w:tcBorders>
              <w:top w:val="single" w:sz="4" w:space="0" w:color="auto"/>
              <w:right w:val="single" w:sz="4" w:space="0" w:color="auto"/>
            </w:tcBorders>
            <w:shd w:val="pct30" w:color="FFFF00" w:fill="auto"/>
          </w:tcPr>
          <w:p w14:paraId="3D393EEE" w14:textId="6A3E3EF4" w:rsidR="001E41F3" w:rsidRPr="009230BE" w:rsidRDefault="00A323EF" w:rsidP="00962186">
            <w:pPr>
              <w:pStyle w:val="CRCoverPage"/>
              <w:spacing w:after="0"/>
              <w:ind w:left="100"/>
              <w:rPr>
                <w:noProof/>
                <w:lang w:eastAsia="zh-CN"/>
              </w:rPr>
            </w:pPr>
            <w:r>
              <w:rPr>
                <w:noProof/>
                <w:lang w:eastAsia="zh-CN"/>
              </w:rPr>
              <w:t>Rel-1</w:t>
            </w:r>
            <w:r w:rsidR="00DD635E">
              <w:rPr>
                <w:noProof/>
                <w:lang w:eastAsia="zh-CN"/>
              </w:rPr>
              <w:t>8</w:t>
            </w:r>
            <w:r>
              <w:rPr>
                <w:noProof/>
                <w:lang w:eastAsia="zh-CN"/>
              </w:rPr>
              <w:t xml:space="preserve"> CR 28.</w:t>
            </w:r>
            <w:r w:rsidR="0075508B">
              <w:rPr>
                <w:noProof/>
                <w:lang w:eastAsia="zh-CN"/>
              </w:rPr>
              <w:t>5</w:t>
            </w:r>
            <w:r w:rsidR="003922E7">
              <w:rPr>
                <w:noProof/>
                <w:lang w:eastAsia="zh-CN"/>
              </w:rPr>
              <w:t>41</w:t>
            </w:r>
            <w:r>
              <w:rPr>
                <w:noProof/>
                <w:lang w:eastAsia="zh-CN"/>
              </w:rPr>
              <w:t xml:space="preserve"> </w:t>
            </w:r>
            <w:r w:rsidR="00706FC8">
              <w:rPr>
                <w:noProof/>
                <w:lang w:eastAsia="zh-CN"/>
              </w:rPr>
              <w:t>correction on</w:t>
            </w:r>
            <w:r w:rsidR="003922E7">
              <w:rPr>
                <w:noProof/>
                <w:lang w:eastAsia="zh-CN"/>
              </w:rPr>
              <w:t xml:space="preserve"> </w:t>
            </w:r>
            <w:r w:rsidR="0032636B">
              <w:rPr>
                <w:noProof/>
                <w:lang w:eastAsia="zh-CN"/>
              </w:rPr>
              <w:t>LMF related interface</w:t>
            </w:r>
            <w:r w:rsidR="003922E7">
              <w:rPr>
                <w:noProof/>
                <w:lang w:eastAsia="zh-CN"/>
              </w:rPr>
              <w:t xml:space="preserve"> </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7CDB87C9" w:rsidR="001E41F3" w:rsidRDefault="00A21BCD">
            <w:pPr>
              <w:pStyle w:val="CRCoverPage"/>
              <w:spacing w:after="0"/>
              <w:ind w:left="100"/>
              <w:rPr>
                <w:noProof/>
                <w:lang w:eastAsia="zh-CN"/>
              </w:rPr>
            </w:pPr>
            <w:r>
              <w:rPr>
                <w:rFonts w:hint="eastAsia"/>
                <w:noProof/>
                <w:lang w:eastAsia="zh-CN"/>
              </w:rPr>
              <w:t>H</w:t>
            </w:r>
            <w:r>
              <w:rPr>
                <w:noProof/>
                <w:lang w:eastAsia="zh-CN"/>
              </w:rPr>
              <w:t>uawei</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5B8E96D6" w:rsidR="001E41F3" w:rsidRDefault="00785599" w:rsidP="00547111">
            <w:pPr>
              <w:pStyle w:val="CRCoverPage"/>
              <w:spacing w:after="0"/>
              <w:ind w:left="100"/>
              <w:rPr>
                <w:noProof/>
              </w:rPr>
            </w:pPr>
            <w:r>
              <w:t>S</w:t>
            </w:r>
            <w:r w:rsidR="0068622F">
              <w:t>5</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7C957657" w:rsidR="001E41F3" w:rsidRDefault="003922E7">
            <w:pPr>
              <w:pStyle w:val="CRCoverPage"/>
              <w:spacing w:after="0"/>
              <w:ind w:left="100"/>
              <w:rPr>
                <w:noProof/>
                <w:lang w:eastAsia="zh-CN"/>
              </w:rPr>
            </w:pPr>
            <w:r>
              <w:rPr>
                <w:rFonts w:cs="Arial"/>
                <w:color w:val="000000"/>
                <w:sz w:val="18"/>
                <w:szCs w:val="18"/>
              </w:rPr>
              <w:t>TEI16</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7A9E0BD6" w:rsidR="001E41F3" w:rsidRDefault="00D278F3" w:rsidP="0032636B">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sidR="00A21BCD">
              <w:rPr>
                <w:noProof/>
              </w:rPr>
              <w:t>202</w:t>
            </w:r>
            <w:r w:rsidR="00D501D5">
              <w:rPr>
                <w:noProof/>
              </w:rPr>
              <w:t>4-0</w:t>
            </w:r>
            <w:r w:rsidR="0032636B">
              <w:rPr>
                <w:noProof/>
              </w:rPr>
              <w:t>8</w:t>
            </w:r>
            <w:r w:rsidR="000A293D">
              <w:rPr>
                <w:noProof/>
              </w:rPr>
              <w:t>-</w:t>
            </w:r>
            <w:r>
              <w:rPr>
                <w:noProof/>
              </w:rPr>
              <w:fldChar w:fldCharType="end"/>
            </w:r>
            <w:r w:rsidR="0032636B">
              <w:rPr>
                <w:noProof/>
              </w:rPr>
              <w:t>09</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18A9BC8F" w:rsidR="001E41F3" w:rsidRDefault="00962186" w:rsidP="00D24991">
            <w:pPr>
              <w:pStyle w:val="CRCoverPage"/>
              <w:spacing w:after="0"/>
              <w:ind w:left="100" w:right="-609"/>
              <w:rPr>
                <w:b/>
                <w:noProof/>
              </w:rPr>
            </w:pPr>
            <w:r>
              <w:rPr>
                <w:b/>
                <w:noProof/>
              </w:rPr>
              <w:t>A</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75A7832" w:rsidR="001E41F3" w:rsidRDefault="00D278F3" w:rsidP="00C00FCA">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0A293D">
              <w:rPr>
                <w:i/>
                <w:noProof/>
                <w:sz w:val="18"/>
              </w:rPr>
              <w:t>Rel-1</w:t>
            </w:r>
            <w:r>
              <w:rPr>
                <w:noProof/>
              </w:rPr>
              <w:fldChar w:fldCharType="end"/>
            </w:r>
            <w:r w:rsidR="00DD635E">
              <w:rPr>
                <w:i/>
                <w:noProof/>
                <w:sz w:val="18"/>
              </w:rPr>
              <w:t>8</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2" w:history="1">
              <w:r>
                <w:rPr>
                  <w:rStyle w:val="aa"/>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E411D1" w:rsidRPr="00844DBE" w14:paraId="1256F52C" w14:textId="77777777" w:rsidTr="00547111">
        <w:tc>
          <w:tcPr>
            <w:tcW w:w="2694" w:type="dxa"/>
            <w:gridSpan w:val="2"/>
            <w:tcBorders>
              <w:top w:val="single" w:sz="4" w:space="0" w:color="auto"/>
              <w:left w:val="single" w:sz="4" w:space="0" w:color="auto"/>
            </w:tcBorders>
          </w:tcPr>
          <w:p w14:paraId="52C87DB0" w14:textId="77777777" w:rsidR="00E411D1" w:rsidRDefault="00E411D1" w:rsidP="00E411D1">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03832F8" w14:textId="0CC3049D" w:rsidR="0032636B" w:rsidRDefault="0032636B" w:rsidP="0032636B">
            <w:pPr>
              <w:pStyle w:val="CRCoverPage"/>
              <w:spacing w:after="0"/>
            </w:pPr>
            <w:r>
              <w:rPr>
                <w:rFonts w:hint="eastAsia"/>
                <w:noProof/>
                <w:lang w:eastAsia="zh-CN"/>
              </w:rPr>
              <w:t>T</w:t>
            </w:r>
            <w:r>
              <w:rPr>
                <w:noProof/>
                <w:lang w:eastAsia="zh-CN"/>
              </w:rPr>
              <w:t>he NLs and NLg reference point is only used in release 15 in TS 23.501,</w:t>
            </w:r>
            <w:r>
              <w:t xml:space="preserve"> the LMF related interfaces have been updated since release 16 in TS 23.273, </w:t>
            </w:r>
            <w:r w:rsidR="00AE06F9">
              <w:t xml:space="preserve">which means that EP_NLS and EP_NLG interface </w:t>
            </w:r>
            <w:r w:rsidR="007F3ABB">
              <w:t>is no longer valide since</w:t>
            </w:r>
            <w:r w:rsidR="00AE06F9">
              <w:t xml:space="preserve"> release 16 NRM.</w:t>
            </w:r>
          </w:p>
          <w:p w14:paraId="10040D9A" w14:textId="77777777" w:rsidR="0032636B" w:rsidRDefault="0032636B" w:rsidP="0032636B">
            <w:pPr>
              <w:pStyle w:val="CRCoverPage"/>
              <w:spacing w:after="0"/>
            </w:pPr>
            <w:r>
              <w:object w:dxaOrig="9811" w:dyaOrig="6421" w14:anchorId="070815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8pt;height:120.3pt" o:ole="">
                  <v:imagedata r:id="rId13" o:title=""/>
                </v:shape>
                <o:OLEObject Type="Embed" ProgID="Visio.Drawing.11" ShapeID="_x0000_i1025" DrawAspect="Content" ObjectID="_1785855224" r:id="rId14"/>
              </w:object>
            </w:r>
          </w:p>
          <w:p w14:paraId="708AA7DE" w14:textId="0691EE5B" w:rsidR="0032636B" w:rsidRPr="00356422" w:rsidRDefault="0032636B" w:rsidP="0032636B">
            <w:pPr>
              <w:pStyle w:val="CRCoverPage"/>
              <w:spacing w:after="0"/>
              <w:rPr>
                <w:noProof/>
                <w:lang w:eastAsia="zh-CN"/>
              </w:rPr>
            </w:pPr>
            <w:r>
              <w:t xml:space="preserve">The </w:t>
            </w:r>
            <w:r w:rsidR="007F3ABB">
              <w:t xml:space="preserve">LCS </w:t>
            </w:r>
            <w:r>
              <w:t>related EP</w:t>
            </w:r>
            <w:r>
              <w:rPr>
                <w:rFonts w:hint="eastAsia"/>
                <w:lang w:eastAsia="zh-CN"/>
              </w:rPr>
              <w:t>_</w:t>
            </w:r>
            <w:r>
              <w:rPr>
                <w:lang w:eastAsia="zh-CN"/>
              </w:rPr>
              <w:t xml:space="preserve">x IOC in TS 28.541 needs to be updated. </w:t>
            </w:r>
          </w:p>
        </w:tc>
      </w:tr>
      <w:tr w:rsidR="00E411D1" w14:paraId="4CA74D09" w14:textId="77777777" w:rsidTr="00547111">
        <w:tc>
          <w:tcPr>
            <w:tcW w:w="2694" w:type="dxa"/>
            <w:gridSpan w:val="2"/>
            <w:tcBorders>
              <w:left w:val="single" w:sz="4" w:space="0" w:color="auto"/>
            </w:tcBorders>
          </w:tcPr>
          <w:p w14:paraId="2D0866D6" w14:textId="77777777" w:rsidR="00E411D1" w:rsidRDefault="00E411D1" w:rsidP="00E411D1">
            <w:pPr>
              <w:pStyle w:val="CRCoverPage"/>
              <w:spacing w:after="0"/>
              <w:rPr>
                <w:b/>
                <w:i/>
                <w:noProof/>
                <w:sz w:val="8"/>
                <w:szCs w:val="8"/>
              </w:rPr>
            </w:pPr>
          </w:p>
        </w:tc>
        <w:tc>
          <w:tcPr>
            <w:tcW w:w="6946" w:type="dxa"/>
            <w:gridSpan w:val="9"/>
            <w:tcBorders>
              <w:right w:val="single" w:sz="4" w:space="0" w:color="auto"/>
            </w:tcBorders>
          </w:tcPr>
          <w:p w14:paraId="365DEF04" w14:textId="77777777" w:rsidR="00E411D1" w:rsidRDefault="00E411D1" w:rsidP="00E411D1">
            <w:pPr>
              <w:pStyle w:val="CRCoverPage"/>
              <w:spacing w:after="0"/>
              <w:rPr>
                <w:noProof/>
                <w:sz w:val="8"/>
                <w:szCs w:val="8"/>
              </w:rPr>
            </w:pPr>
          </w:p>
        </w:tc>
      </w:tr>
      <w:tr w:rsidR="000E08AE" w:rsidRPr="00E14D91" w14:paraId="21016551" w14:textId="77777777" w:rsidTr="00547111">
        <w:tc>
          <w:tcPr>
            <w:tcW w:w="2694" w:type="dxa"/>
            <w:gridSpan w:val="2"/>
            <w:tcBorders>
              <w:left w:val="single" w:sz="4" w:space="0" w:color="auto"/>
            </w:tcBorders>
          </w:tcPr>
          <w:p w14:paraId="49433147" w14:textId="77777777" w:rsidR="000E08AE" w:rsidRDefault="000E08AE" w:rsidP="000E08AE">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035604D1" w14:textId="16037D73" w:rsidR="000E08AE" w:rsidRDefault="00962186" w:rsidP="000E08AE">
            <w:pPr>
              <w:pStyle w:val="CRCoverPage"/>
              <w:spacing w:after="0"/>
              <w:rPr>
                <w:noProof/>
                <w:lang w:eastAsia="zh-CN"/>
              </w:rPr>
            </w:pPr>
            <w:r>
              <w:rPr>
                <w:noProof/>
                <w:lang w:eastAsia="zh-CN"/>
              </w:rPr>
              <w:t>Change EP_NLS to EP_NL1 accoreding to TS 23.273 and TS 23.501.</w:t>
            </w:r>
          </w:p>
          <w:p w14:paraId="31C656EC" w14:textId="7E83C66E" w:rsidR="00DD635E" w:rsidRPr="00DD635E" w:rsidRDefault="00DD635E" w:rsidP="00DD635E">
            <w:pPr>
              <w:pStyle w:val="CRCoverPage"/>
              <w:spacing w:after="0"/>
              <w:rPr>
                <w:noProof/>
                <w:lang w:eastAsia="zh-CN"/>
              </w:rPr>
            </w:pPr>
            <w:r>
              <w:rPr>
                <w:noProof/>
                <w:lang w:eastAsia="zh-CN"/>
              </w:rPr>
              <w:t xml:space="preserve">In addition to rel 18 change, since GMLCFunction is defined in 5.3.180 in TS 28.541, the </w:t>
            </w:r>
            <w:r>
              <w:rPr>
                <w:rFonts w:ascii="Courier New" w:hAnsi="Courier New" w:cs="Courier New"/>
              </w:rPr>
              <w:t xml:space="preserve">GmlcFunction </w:t>
            </w:r>
            <w:r w:rsidRPr="00DD635E">
              <w:rPr>
                <w:noProof/>
                <w:lang w:eastAsia="zh-CN"/>
              </w:rPr>
              <w:t xml:space="preserve">reference </w:t>
            </w:r>
            <w:r>
              <w:rPr>
                <w:noProof/>
                <w:lang w:eastAsia="zh-CN"/>
              </w:rPr>
              <w:t xml:space="preserve">in </w:t>
            </w:r>
            <w:r w:rsidRPr="00DD635E">
              <w:rPr>
                <w:noProof/>
                <w:lang w:eastAsia="zh-CN"/>
              </w:rPr>
              <w:t>TS 28.702 can be removed.</w:t>
            </w:r>
          </w:p>
        </w:tc>
      </w:tr>
      <w:tr w:rsidR="000E08AE" w14:paraId="1F886379" w14:textId="77777777" w:rsidTr="00547111">
        <w:tc>
          <w:tcPr>
            <w:tcW w:w="2694" w:type="dxa"/>
            <w:gridSpan w:val="2"/>
            <w:tcBorders>
              <w:left w:val="single" w:sz="4" w:space="0" w:color="auto"/>
            </w:tcBorders>
          </w:tcPr>
          <w:p w14:paraId="4D989623" w14:textId="77777777" w:rsidR="000E08AE" w:rsidRDefault="000E08AE" w:rsidP="000E08AE">
            <w:pPr>
              <w:pStyle w:val="CRCoverPage"/>
              <w:spacing w:after="0"/>
              <w:rPr>
                <w:b/>
                <w:i/>
                <w:noProof/>
                <w:sz w:val="8"/>
                <w:szCs w:val="8"/>
              </w:rPr>
            </w:pPr>
          </w:p>
        </w:tc>
        <w:tc>
          <w:tcPr>
            <w:tcW w:w="6946" w:type="dxa"/>
            <w:gridSpan w:val="9"/>
            <w:tcBorders>
              <w:right w:val="single" w:sz="4" w:space="0" w:color="auto"/>
            </w:tcBorders>
          </w:tcPr>
          <w:p w14:paraId="71C4A204" w14:textId="77777777" w:rsidR="000E08AE" w:rsidRDefault="000E08AE" w:rsidP="000E08AE">
            <w:pPr>
              <w:pStyle w:val="CRCoverPage"/>
              <w:spacing w:after="0"/>
              <w:rPr>
                <w:noProof/>
                <w:sz w:val="8"/>
                <w:szCs w:val="8"/>
              </w:rPr>
            </w:pPr>
          </w:p>
        </w:tc>
      </w:tr>
      <w:tr w:rsidR="000E08AE" w14:paraId="678D7BF9" w14:textId="77777777" w:rsidTr="00547111">
        <w:tc>
          <w:tcPr>
            <w:tcW w:w="2694" w:type="dxa"/>
            <w:gridSpan w:val="2"/>
            <w:tcBorders>
              <w:left w:val="single" w:sz="4" w:space="0" w:color="auto"/>
              <w:bottom w:val="single" w:sz="4" w:space="0" w:color="auto"/>
            </w:tcBorders>
          </w:tcPr>
          <w:p w14:paraId="4E5CE1B6" w14:textId="77777777" w:rsidR="000E08AE" w:rsidRDefault="000E08AE" w:rsidP="000E08AE">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07ABD77B" w:rsidR="000E08AE" w:rsidRDefault="00962186" w:rsidP="000E08AE">
            <w:pPr>
              <w:pStyle w:val="CRCoverPage"/>
              <w:spacing w:after="0"/>
              <w:rPr>
                <w:noProof/>
                <w:lang w:eastAsia="zh-CN"/>
              </w:rPr>
            </w:pPr>
            <w:r>
              <w:rPr>
                <w:rFonts w:hint="eastAsia"/>
                <w:noProof/>
                <w:lang w:eastAsia="zh-CN"/>
              </w:rPr>
              <w:t>T</w:t>
            </w:r>
            <w:r>
              <w:rPr>
                <w:noProof/>
                <w:lang w:eastAsia="zh-CN"/>
              </w:rPr>
              <w:t xml:space="preserve">he management object is not align with control plane definition. </w:t>
            </w:r>
          </w:p>
        </w:tc>
      </w:tr>
      <w:tr w:rsidR="000E08AE" w14:paraId="034AF533" w14:textId="77777777" w:rsidTr="00547111">
        <w:tc>
          <w:tcPr>
            <w:tcW w:w="2694" w:type="dxa"/>
            <w:gridSpan w:val="2"/>
          </w:tcPr>
          <w:p w14:paraId="39D9EB5B" w14:textId="77777777" w:rsidR="000E08AE" w:rsidRDefault="000E08AE" w:rsidP="000E08AE">
            <w:pPr>
              <w:pStyle w:val="CRCoverPage"/>
              <w:spacing w:after="0"/>
              <w:rPr>
                <w:b/>
                <w:i/>
                <w:noProof/>
                <w:sz w:val="8"/>
                <w:szCs w:val="8"/>
              </w:rPr>
            </w:pPr>
          </w:p>
        </w:tc>
        <w:tc>
          <w:tcPr>
            <w:tcW w:w="6946" w:type="dxa"/>
            <w:gridSpan w:val="9"/>
          </w:tcPr>
          <w:p w14:paraId="7826CB1C" w14:textId="77777777" w:rsidR="000E08AE" w:rsidRDefault="000E08AE" w:rsidP="000E08AE">
            <w:pPr>
              <w:pStyle w:val="CRCoverPage"/>
              <w:spacing w:after="0"/>
              <w:rPr>
                <w:noProof/>
                <w:sz w:val="8"/>
                <w:szCs w:val="8"/>
              </w:rPr>
            </w:pPr>
          </w:p>
        </w:tc>
      </w:tr>
      <w:tr w:rsidR="000E08AE" w14:paraId="6A17D7AC" w14:textId="77777777" w:rsidTr="00547111">
        <w:tc>
          <w:tcPr>
            <w:tcW w:w="2694" w:type="dxa"/>
            <w:gridSpan w:val="2"/>
            <w:tcBorders>
              <w:top w:val="single" w:sz="4" w:space="0" w:color="auto"/>
              <w:left w:val="single" w:sz="4" w:space="0" w:color="auto"/>
            </w:tcBorders>
          </w:tcPr>
          <w:p w14:paraId="6DAD5B19" w14:textId="77777777" w:rsidR="000E08AE" w:rsidRDefault="000E08AE" w:rsidP="000E08AE">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5C127B7D" w:rsidR="000E08AE" w:rsidRDefault="00DD635E" w:rsidP="00DD635E">
            <w:pPr>
              <w:pStyle w:val="CRCoverPage"/>
              <w:spacing w:after="0"/>
              <w:ind w:left="100"/>
              <w:rPr>
                <w:noProof/>
                <w:lang w:eastAsia="zh-CN"/>
              </w:rPr>
            </w:pPr>
            <w:r>
              <w:rPr>
                <w:noProof/>
                <w:lang w:eastAsia="zh-CN"/>
              </w:rPr>
              <w:t xml:space="preserve">5.1, 5.2.1 and </w:t>
            </w:r>
            <w:r w:rsidR="000E08AE">
              <w:rPr>
                <w:noProof/>
                <w:lang w:eastAsia="zh-CN"/>
              </w:rPr>
              <w:t>5.3.</w:t>
            </w:r>
            <w:r w:rsidR="0032636B">
              <w:rPr>
                <w:noProof/>
                <w:lang w:eastAsia="zh-CN"/>
              </w:rPr>
              <w:t>45</w:t>
            </w:r>
          </w:p>
        </w:tc>
      </w:tr>
      <w:tr w:rsidR="000E08AE" w14:paraId="56E1E6C3" w14:textId="77777777" w:rsidTr="00547111">
        <w:tc>
          <w:tcPr>
            <w:tcW w:w="2694" w:type="dxa"/>
            <w:gridSpan w:val="2"/>
            <w:tcBorders>
              <w:left w:val="single" w:sz="4" w:space="0" w:color="auto"/>
            </w:tcBorders>
          </w:tcPr>
          <w:p w14:paraId="2FB9DE77" w14:textId="365FBB1F" w:rsidR="000E08AE" w:rsidRDefault="000E08AE" w:rsidP="000E08AE">
            <w:pPr>
              <w:pStyle w:val="CRCoverPage"/>
              <w:spacing w:after="0"/>
              <w:rPr>
                <w:b/>
                <w:i/>
                <w:noProof/>
                <w:sz w:val="8"/>
                <w:szCs w:val="8"/>
              </w:rPr>
            </w:pPr>
          </w:p>
        </w:tc>
        <w:tc>
          <w:tcPr>
            <w:tcW w:w="6946" w:type="dxa"/>
            <w:gridSpan w:val="9"/>
            <w:tcBorders>
              <w:right w:val="single" w:sz="4" w:space="0" w:color="auto"/>
            </w:tcBorders>
          </w:tcPr>
          <w:p w14:paraId="0898542D" w14:textId="77777777" w:rsidR="000E08AE" w:rsidRDefault="000E08AE" w:rsidP="000E08AE">
            <w:pPr>
              <w:pStyle w:val="CRCoverPage"/>
              <w:spacing w:after="0"/>
              <w:rPr>
                <w:noProof/>
                <w:sz w:val="8"/>
                <w:szCs w:val="8"/>
              </w:rPr>
            </w:pPr>
          </w:p>
        </w:tc>
      </w:tr>
      <w:tr w:rsidR="000E08AE" w14:paraId="76F95A8B" w14:textId="77777777" w:rsidTr="00547111">
        <w:tc>
          <w:tcPr>
            <w:tcW w:w="2694" w:type="dxa"/>
            <w:gridSpan w:val="2"/>
            <w:tcBorders>
              <w:left w:val="single" w:sz="4" w:space="0" w:color="auto"/>
            </w:tcBorders>
          </w:tcPr>
          <w:p w14:paraId="335EAB52" w14:textId="77777777" w:rsidR="000E08AE" w:rsidRDefault="000E08AE" w:rsidP="000E08AE">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0E08AE" w:rsidRDefault="000E08AE" w:rsidP="000E08AE">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0E08AE" w:rsidRDefault="000E08AE" w:rsidP="000E08AE">
            <w:pPr>
              <w:pStyle w:val="CRCoverPage"/>
              <w:spacing w:after="0"/>
              <w:jc w:val="center"/>
              <w:rPr>
                <w:b/>
                <w:caps/>
                <w:noProof/>
              </w:rPr>
            </w:pPr>
            <w:r>
              <w:rPr>
                <w:b/>
                <w:caps/>
                <w:noProof/>
              </w:rPr>
              <w:t>N</w:t>
            </w:r>
          </w:p>
        </w:tc>
        <w:tc>
          <w:tcPr>
            <w:tcW w:w="2977" w:type="dxa"/>
            <w:gridSpan w:val="4"/>
          </w:tcPr>
          <w:p w14:paraId="304CCBCB" w14:textId="77777777" w:rsidR="000E08AE" w:rsidRDefault="000E08AE" w:rsidP="000E08AE">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0E08AE" w:rsidRDefault="000E08AE" w:rsidP="000E08AE">
            <w:pPr>
              <w:pStyle w:val="CRCoverPage"/>
              <w:spacing w:after="0"/>
              <w:ind w:left="99"/>
              <w:rPr>
                <w:noProof/>
              </w:rPr>
            </w:pPr>
          </w:p>
        </w:tc>
      </w:tr>
      <w:tr w:rsidR="000E08AE" w14:paraId="34ACE2EB" w14:textId="77777777" w:rsidTr="00547111">
        <w:tc>
          <w:tcPr>
            <w:tcW w:w="2694" w:type="dxa"/>
            <w:gridSpan w:val="2"/>
            <w:tcBorders>
              <w:left w:val="single" w:sz="4" w:space="0" w:color="auto"/>
            </w:tcBorders>
          </w:tcPr>
          <w:p w14:paraId="571382F3" w14:textId="77777777" w:rsidR="000E08AE" w:rsidRDefault="000E08AE" w:rsidP="000E08AE">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0E08AE" w:rsidRDefault="000E08AE" w:rsidP="000E08AE">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1E30EE3D" w:rsidR="000E08AE" w:rsidRDefault="000E08AE" w:rsidP="000E08AE">
            <w:pPr>
              <w:pStyle w:val="CRCoverPage"/>
              <w:spacing w:after="0"/>
              <w:jc w:val="center"/>
              <w:rPr>
                <w:b/>
                <w:caps/>
                <w:noProof/>
                <w:lang w:eastAsia="zh-CN"/>
              </w:rPr>
            </w:pPr>
            <w:r>
              <w:rPr>
                <w:rFonts w:hint="eastAsia"/>
                <w:b/>
                <w:caps/>
                <w:noProof/>
                <w:lang w:eastAsia="zh-CN"/>
              </w:rPr>
              <w:t>x</w:t>
            </w:r>
          </w:p>
        </w:tc>
        <w:tc>
          <w:tcPr>
            <w:tcW w:w="2977" w:type="dxa"/>
            <w:gridSpan w:val="4"/>
          </w:tcPr>
          <w:p w14:paraId="7DB274D8" w14:textId="77777777" w:rsidR="000E08AE" w:rsidRDefault="000E08AE" w:rsidP="000E08AE">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0E08AE" w:rsidRDefault="000E08AE" w:rsidP="000E08AE">
            <w:pPr>
              <w:pStyle w:val="CRCoverPage"/>
              <w:spacing w:after="0"/>
              <w:ind w:left="99"/>
              <w:rPr>
                <w:noProof/>
              </w:rPr>
            </w:pPr>
            <w:r>
              <w:rPr>
                <w:noProof/>
              </w:rPr>
              <w:t xml:space="preserve">TS/TR ... CR ... </w:t>
            </w:r>
          </w:p>
        </w:tc>
      </w:tr>
      <w:tr w:rsidR="000E08AE" w14:paraId="446DDBAC" w14:textId="77777777" w:rsidTr="00547111">
        <w:tc>
          <w:tcPr>
            <w:tcW w:w="2694" w:type="dxa"/>
            <w:gridSpan w:val="2"/>
            <w:tcBorders>
              <w:left w:val="single" w:sz="4" w:space="0" w:color="auto"/>
            </w:tcBorders>
          </w:tcPr>
          <w:p w14:paraId="678A1AA6" w14:textId="77777777" w:rsidR="000E08AE" w:rsidRDefault="000E08AE" w:rsidP="000E08AE">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0E08AE" w:rsidRDefault="000E08AE" w:rsidP="000E08AE">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56306443" w:rsidR="000E08AE" w:rsidRDefault="000E08AE" w:rsidP="000E08AE">
            <w:pPr>
              <w:pStyle w:val="CRCoverPage"/>
              <w:spacing w:after="0"/>
              <w:jc w:val="center"/>
              <w:rPr>
                <w:b/>
                <w:caps/>
                <w:noProof/>
                <w:lang w:eastAsia="zh-CN"/>
              </w:rPr>
            </w:pPr>
            <w:r>
              <w:rPr>
                <w:rFonts w:hint="eastAsia"/>
                <w:b/>
                <w:caps/>
                <w:noProof/>
                <w:lang w:eastAsia="zh-CN"/>
              </w:rPr>
              <w:t>x</w:t>
            </w:r>
          </w:p>
        </w:tc>
        <w:tc>
          <w:tcPr>
            <w:tcW w:w="2977" w:type="dxa"/>
            <w:gridSpan w:val="4"/>
          </w:tcPr>
          <w:p w14:paraId="1A4306D9" w14:textId="77777777" w:rsidR="000E08AE" w:rsidRDefault="000E08AE" w:rsidP="000E08AE">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0E08AE" w:rsidRDefault="000E08AE" w:rsidP="000E08AE">
            <w:pPr>
              <w:pStyle w:val="CRCoverPage"/>
              <w:spacing w:after="0"/>
              <w:ind w:left="99"/>
              <w:rPr>
                <w:noProof/>
              </w:rPr>
            </w:pPr>
            <w:r>
              <w:rPr>
                <w:noProof/>
              </w:rPr>
              <w:t xml:space="preserve">TS/TR ... CR ... </w:t>
            </w:r>
          </w:p>
        </w:tc>
      </w:tr>
      <w:tr w:rsidR="000E08AE" w14:paraId="55C714D2" w14:textId="77777777" w:rsidTr="00547111">
        <w:tc>
          <w:tcPr>
            <w:tcW w:w="2694" w:type="dxa"/>
            <w:gridSpan w:val="2"/>
            <w:tcBorders>
              <w:left w:val="single" w:sz="4" w:space="0" w:color="auto"/>
            </w:tcBorders>
          </w:tcPr>
          <w:p w14:paraId="45913E62" w14:textId="77777777" w:rsidR="000E08AE" w:rsidRDefault="000E08AE" w:rsidP="000E08AE">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0E08AE" w:rsidRDefault="000E08AE" w:rsidP="000E08AE">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198350D5" w:rsidR="000E08AE" w:rsidRDefault="000E08AE" w:rsidP="000E08AE">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0E08AE" w:rsidRDefault="000E08AE" w:rsidP="000E08AE">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0E08AE" w:rsidRDefault="000E08AE" w:rsidP="000E08AE">
            <w:pPr>
              <w:pStyle w:val="CRCoverPage"/>
              <w:spacing w:after="0"/>
              <w:ind w:left="99"/>
              <w:rPr>
                <w:noProof/>
              </w:rPr>
            </w:pPr>
            <w:r>
              <w:rPr>
                <w:noProof/>
              </w:rPr>
              <w:t xml:space="preserve">TS/TR ... CR ... </w:t>
            </w:r>
          </w:p>
        </w:tc>
      </w:tr>
      <w:tr w:rsidR="000E08AE" w14:paraId="60DF82CC" w14:textId="77777777" w:rsidTr="008863B9">
        <w:tc>
          <w:tcPr>
            <w:tcW w:w="2694" w:type="dxa"/>
            <w:gridSpan w:val="2"/>
            <w:tcBorders>
              <w:left w:val="single" w:sz="4" w:space="0" w:color="auto"/>
            </w:tcBorders>
          </w:tcPr>
          <w:p w14:paraId="517696CD" w14:textId="77777777" w:rsidR="000E08AE" w:rsidRDefault="000E08AE" w:rsidP="000E08AE">
            <w:pPr>
              <w:pStyle w:val="CRCoverPage"/>
              <w:spacing w:after="0"/>
              <w:rPr>
                <w:b/>
                <w:i/>
                <w:noProof/>
              </w:rPr>
            </w:pPr>
          </w:p>
        </w:tc>
        <w:tc>
          <w:tcPr>
            <w:tcW w:w="6946" w:type="dxa"/>
            <w:gridSpan w:val="9"/>
            <w:tcBorders>
              <w:right w:val="single" w:sz="4" w:space="0" w:color="auto"/>
            </w:tcBorders>
          </w:tcPr>
          <w:p w14:paraId="4D84207F" w14:textId="77777777" w:rsidR="000E08AE" w:rsidRDefault="000E08AE" w:rsidP="000E08AE">
            <w:pPr>
              <w:pStyle w:val="CRCoverPage"/>
              <w:spacing w:after="0"/>
              <w:rPr>
                <w:noProof/>
              </w:rPr>
            </w:pPr>
          </w:p>
        </w:tc>
      </w:tr>
      <w:tr w:rsidR="000E08AE" w14:paraId="556B87B6" w14:textId="77777777" w:rsidTr="008863B9">
        <w:tc>
          <w:tcPr>
            <w:tcW w:w="2694" w:type="dxa"/>
            <w:gridSpan w:val="2"/>
            <w:tcBorders>
              <w:left w:val="single" w:sz="4" w:space="0" w:color="auto"/>
              <w:bottom w:val="single" w:sz="4" w:space="0" w:color="auto"/>
            </w:tcBorders>
          </w:tcPr>
          <w:p w14:paraId="79A9C411" w14:textId="77777777" w:rsidR="000E08AE" w:rsidRDefault="000E08AE" w:rsidP="000E08AE">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5F3EFC0D" w:rsidR="000E08AE" w:rsidRDefault="0098250B" w:rsidP="0032636B">
            <w:pPr>
              <w:pStyle w:val="CRCoverPage"/>
              <w:spacing w:after="0"/>
              <w:ind w:left="100"/>
              <w:rPr>
                <w:noProof/>
                <w:lang w:eastAsia="zh-CN"/>
              </w:rPr>
            </w:pPr>
            <w:r>
              <w:t xml:space="preserve">Forge MR link: </w:t>
            </w:r>
            <w:hyperlink r:id="rId15" w:history="1">
              <w:r>
                <w:rPr>
                  <w:rStyle w:val="aa"/>
                  <w:lang w:val="en-US"/>
                </w:rPr>
                <w:t>https://forge.3gpp.org/rep/sa5/MnS/-/merge_requests/1268</w:t>
              </w:r>
            </w:hyperlink>
            <w:r>
              <w:t xml:space="preserve"> at commit 3c54a8becff5a044c440acf08a7e469c56f47395</w:t>
            </w:r>
          </w:p>
        </w:tc>
      </w:tr>
      <w:tr w:rsidR="000E08AE" w:rsidRPr="008863B9" w14:paraId="45BFE792" w14:textId="77777777" w:rsidTr="008863B9">
        <w:tc>
          <w:tcPr>
            <w:tcW w:w="2694" w:type="dxa"/>
            <w:gridSpan w:val="2"/>
            <w:tcBorders>
              <w:top w:val="single" w:sz="4" w:space="0" w:color="auto"/>
              <w:bottom w:val="single" w:sz="4" w:space="0" w:color="auto"/>
            </w:tcBorders>
          </w:tcPr>
          <w:p w14:paraId="194242DD" w14:textId="77777777" w:rsidR="000E08AE" w:rsidRPr="008863B9" w:rsidRDefault="000E08AE" w:rsidP="000E08AE">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0E08AE" w:rsidRPr="008863B9" w:rsidRDefault="000E08AE" w:rsidP="000E08AE">
            <w:pPr>
              <w:pStyle w:val="CRCoverPage"/>
              <w:spacing w:after="0"/>
              <w:ind w:left="100"/>
              <w:rPr>
                <w:noProof/>
                <w:sz w:val="8"/>
                <w:szCs w:val="8"/>
              </w:rPr>
            </w:pPr>
          </w:p>
        </w:tc>
      </w:tr>
      <w:tr w:rsidR="000E08AE"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0E08AE" w:rsidRDefault="000E08AE" w:rsidP="000E08AE">
            <w:pPr>
              <w:pStyle w:val="CRCoverPage"/>
              <w:tabs>
                <w:tab w:val="right" w:pos="2184"/>
              </w:tabs>
              <w:spacing w:after="0"/>
              <w:rPr>
                <w:b/>
                <w:i/>
                <w:noProof/>
              </w:rPr>
            </w:pPr>
            <w:r>
              <w:rPr>
                <w:b/>
                <w:i/>
                <w:noProof/>
              </w:rPr>
              <w:lastRenderedPageBreak/>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6E7D51DD" w:rsidR="000E08AE" w:rsidRDefault="00B94C98" w:rsidP="000E08AE">
            <w:pPr>
              <w:pStyle w:val="CRCoverPage"/>
              <w:spacing w:after="0"/>
              <w:ind w:left="100"/>
              <w:rPr>
                <w:rFonts w:hint="eastAsia"/>
                <w:noProof/>
                <w:lang w:eastAsia="zh-CN"/>
              </w:rPr>
            </w:pPr>
            <w:r>
              <w:rPr>
                <w:noProof/>
                <w:lang w:eastAsia="zh-CN"/>
              </w:rPr>
              <w:t xml:space="preserve">Revision of </w:t>
            </w:r>
            <w:r w:rsidRPr="00B94C98">
              <w:rPr>
                <w:noProof/>
                <w:lang w:eastAsia="zh-CN"/>
              </w:rPr>
              <w:t>S5-243684</w:t>
            </w: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6"/>
          <w:footnotePr>
            <w:numRestart w:val="eachSect"/>
          </w:footnotePr>
          <w:pgSz w:w="11907" w:h="16840" w:code="9"/>
          <w:pgMar w:top="1418" w:right="1134" w:bottom="1134" w:left="1134" w:header="680" w:footer="567" w:gutter="0"/>
          <w:cols w:space="720"/>
        </w:sectPr>
      </w:pPr>
    </w:p>
    <w:p w14:paraId="55EF3294" w14:textId="77777777" w:rsidR="00711C82" w:rsidRPr="00CD4D69" w:rsidRDefault="00711C82" w:rsidP="00711C82">
      <w:pPr>
        <w:rPr>
          <w:rFonts w:eastAsia="宋体"/>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711C82" w:rsidRPr="00CD4D69" w14:paraId="0CD2E89E" w14:textId="77777777" w:rsidTr="00D86059">
        <w:tc>
          <w:tcPr>
            <w:tcW w:w="9521" w:type="dxa"/>
            <w:shd w:val="clear" w:color="auto" w:fill="FFFFCC"/>
            <w:vAlign w:val="center"/>
          </w:tcPr>
          <w:p w14:paraId="54744DA0" w14:textId="3939C05F" w:rsidR="00711C82" w:rsidRPr="00CD4D69" w:rsidRDefault="00711C82" w:rsidP="00711C82">
            <w:pPr>
              <w:jc w:val="center"/>
              <w:rPr>
                <w:rFonts w:ascii="Arial" w:eastAsia="宋体" w:hAnsi="Arial" w:cs="Arial"/>
                <w:b/>
                <w:bCs/>
                <w:sz w:val="28"/>
                <w:szCs w:val="28"/>
              </w:rPr>
            </w:pPr>
            <w:r w:rsidRPr="00CD4D69">
              <w:rPr>
                <w:rFonts w:ascii="Arial" w:eastAsia="宋体" w:hAnsi="Arial" w:cs="Arial"/>
                <w:b/>
                <w:bCs/>
                <w:sz w:val="28"/>
                <w:szCs w:val="28"/>
                <w:lang w:eastAsia="zh-CN"/>
              </w:rPr>
              <w:t>1</w:t>
            </w:r>
            <w:r w:rsidRPr="00CD4D69">
              <w:rPr>
                <w:rFonts w:ascii="Arial" w:eastAsia="宋体" w:hAnsi="Arial" w:cs="Arial"/>
                <w:b/>
                <w:bCs/>
                <w:sz w:val="28"/>
                <w:szCs w:val="28"/>
                <w:vertAlign w:val="superscript"/>
                <w:lang w:eastAsia="zh-CN"/>
              </w:rPr>
              <w:t>st</w:t>
            </w:r>
            <w:r w:rsidRPr="00CD4D69">
              <w:rPr>
                <w:rFonts w:ascii="Arial" w:eastAsia="宋体" w:hAnsi="Arial" w:cs="Arial" w:hint="eastAsia"/>
                <w:b/>
                <w:bCs/>
                <w:sz w:val="28"/>
                <w:szCs w:val="28"/>
                <w:lang w:eastAsia="zh-CN"/>
              </w:rPr>
              <w:t xml:space="preserve"> </w:t>
            </w:r>
            <w:r w:rsidRPr="00CD4D69">
              <w:rPr>
                <w:rFonts w:ascii="Arial" w:eastAsia="宋体" w:hAnsi="Arial" w:cs="Arial"/>
                <w:b/>
                <w:bCs/>
                <w:sz w:val="28"/>
                <w:szCs w:val="28"/>
                <w:lang w:eastAsia="zh-CN"/>
              </w:rPr>
              <w:t>Change</w:t>
            </w:r>
          </w:p>
        </w:tc>
      </w:tr>
    </w:tbl>
    <w:p w14:paraId="18BD749E" w14:textId="77777777" w:rsidR="00DD635E" w:rsidRDefault="00DD635E" w:rsidP="00DD635E">
      <w:pPr>
        <w:pStyle w:val="2"/>
      </w:pPr>
      <w:bookmarkStart w:id="2" w:name="_Toc59182736"/>
      <w:bookmarkStart w:id="3" w:name="_Toc59184202"/>
      <w:bookmarkStart w:id="4" w:name="_Toc59195137"/>
      <w:bookmarkStart w:id="5" w:name="_Toc59439564"/>
      <w:bookmarkStart w:id="6" w:name="_Toc67989987"/>
      <w:bookmarkStart w:id="7" w:name="_Toc59182738"/>
      <w:bookmarkStart w:id="8" w:name="_Toc59184204"/>
      <w:bookmarkStart w:id="9" w:name="_Toc59195139"/>
      <w:bookmarkStart w:id="10" w:name="_Toc59439566"/>
      <w:bookmarkStart w:id="11" w:name="_Toc67989989"/>
      <w:r>
        <w:t>5.1</w:t>
      </w:r>
      <w:r>
        <w:tab/>
        <w:t>Imported information entities and local labels</w:t>
      </w:r>
      <w:bookmarkEnd w:id="2"/>
      <w:bookmarkEnd w:id="3"/>
      <w:bookmarkEnd w:id="4"/>
      <w:bookmarkEnd w:id="5"/>
      <w:bookmarkEnd w:id="6"/>
    </w:p>
    <w:p w14:paraId="372F9669" w14:textId="77777777" w:rsidR="00DD635E" w:rsidRPr="00F17312" w:rsidRDefault="00DD635E" w:rsidP="00DD635E">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6"/>
        <w:gridCol w:w="2855"/>
        <w:tblGridChange w:id="12">
          <w:tblGrid>
            <w:gridCol w:w="6776"/>
            <w:gridCol w:w="2855"/>
          </w:tblGrid>
        </w:tblGridChange>
      </w:tblGrid>
      <w:tr w:rsidR="00DD635E" w14:paraId="124B236D" w14:textId="77777777" w:rsidTr="00571239">
        <w:trPr>
          <w:cantSplit/>
          <w:jc w:val="center"/>
        </w:trPr>
        <w:tc>
          <w:tcPr>
            <w:tcW w:w="6776" w:type="dxa"/>
            <w:tcBorders>
              <w:top w:val="single" w:sz="4" w:space="0" w:color="auto"/>
              <w:left w:val="single" w:sz="4" w:space="0" w:color="auto"/>
              <w:bottom w:val="single" w:sz="4" w:space="0" w:color="auto"/>
              <w:right w:val="single" w:sz="4" w:space="0" w:color="auto"/>
            </w:tcBorders>
            <w:shd w:val="clear" w:color="auto" w:fill="D9D9D9"/>
            <w:hideMark/>
          </w:tcPr>
          <w:p w14:paraId="37A9F8C9" w14:textId="77777777" w:rsidR="00DD635E" w:rsidRDefault="00DD635E" w:rsidP="00571239">
            <w:pPr>
              <w:pStyle w:val="TAH"/>
            </w:pPr>
            <w:r>
              <w:t>Label reference</w:t>
            </w:r>
          </w:p>
        </w:tc>
        <w:tc>
          <w:tcPr>
            <w:tcW w:w="2855" w:type="dxa"/>
            <w:tcBorders>
              <w:top w:val="single" w:sz="4" w:space="0" w:color="auto"/>
              <w:left w:val="single" w:sz="4" w:space="0" w:color="auto"/>
              <w:bottom w:val="single" w:sz="4" w:space="0" w:color="auto"/>
              <w:right w:val="single" w:sz="4" w:space="0" w:color="auto"/>
            </w:tcBorders>
            <w:shd w:val="clear" w:color="auto" w:fill="D9D9D9"/>
            <w:hideMark/>
          </w:tcPr>
          <w:p w14:paraId="0EBA0B2B" w14:textId="77777777" w:rsidR="00DD635E" w:rsidRDefault="00DD635E" w:rsidP="00571239">
            <w:pPr>
              <w:pStyle w:val="TAH"/>
            </w:pPr>
            <w:r>
              <w:t xml:space="preserve">Local label </w:t>
            </w:r>
          </w:p>
        </w:tc>
      </w:tr>
      <w:tr w:rsidR="00DD635E" w14:paraId="34C4A644" w14:textId="77777777" w:rsidTr="00571239">
        <w:trPr>
          <w:cantSplit/>
          <w:jc w:val="center"/>
        </w:trPr>
        <w:tc>
          <w:tcPr>
            <w:tcW w:w="6776" w:type="dxa"/>
            <w:tcBorders>
              <w:top w:val="single" w:sz="4" w:space="0" w:color="auto"/>
              <w:left w:val="single" w:sz="4" w:space="0" w:color="auto"/>
              <w:bottom w:val="single" w:sz="4" w:space="0" w:color="auto"/>
              <w:right w:val="single" w:sz="4" w:space="0" w:color="auto"/>
            </w:tcBorders>
            <w:hideMark/>
          </w:tcPr>
          <w:p w14:paraId="679AC5EA" w14:textId="77777777" w:rsidR="00DD635E" w:rsidRDefault="00DD635E" w:rsidP="00571239">
            <w:pPr>
              <w:pStyle w:val="TAL"/>
            </w:pPr>
            <w:r>
              <w:t xml:space="preserve">TS 28.622 [30], IOC, </w:t>
            </w:r>
            <w:r>
              <w:rPr>
                <w:rFonts w:ascii="Courier New" w:hAnsi="Courier New" w:cs="Courier New"/>
                <w:lang w:eastAsia="zh-CN"/>
              </w:rPr>
              <w:t>SubNetwork</w:t>
            </w:r>
          </w:p>
        </w:tc>
        <w:tc>
          <w:tcPr>
            <w:tcW w:w="2855" w:type="dxa"/>
            <w:tcBorders>
              <w:top w:val="single" w:sz="4" w:space="0" w:color="auto"/>
              <w:left w:val="single" w:sz="4" w:space="0" w:color="auto"/>
              <w:bottom w:val="single" w:sz="4" w:space="0" w:color="auto"/>
              <w:right w:val="single" w:sz="4" w:space="0" w:color="auto"/>
            </w:tcBorders>
            <w:hideMark/>
          </w:tcPr>
          <w:p w14:paraId="37A7A07D" w14:textId="77777777" w:rsidR="00DD635E" w:rsidRDefault="00DD635E" w:rsidP="00571239">
            <w:pPr>
              <w:pStyle w:val="TAL"/>
              <w:rPr>
                <w:rFonts w:ascii="Courier New" w:hAnsi="Courier New" w:cs="Courier New"/>
                <w:lang w:eastAsia="zh-CN"/>
              </w:rPr>
            </w:pPr>
            <w:r>
              <w:rPr>
                <w:rFonts w:ascii="Courier New" w:hAnsi="Courier New" w:cs="Courier New"/>
                <w:lang w:eastAsia="zh-CN"/>
              </w:rPr>
              <w:t>SubNetwork</w:t>
            </w:r>
          </w:p>
        </w:tc>
      </w:tr>
      <w:tr w:rsidR="00DD635E" w14:paraId="5BC01D5F" w14:textId="77777777" w:rsidTr="00571239">
        <w:trPr>
          <w:cantSplit/>
          <w:jc w:val="center"/>
        </w:trPr>
        <w:tc>
          <w:tcPr>
            <w:tcW w:w="6776" w:type="dxa"/>
            <w:tcBorders>
              <w:top w:val="single" w:sz="4" w:space="0" w:color="auto"/>
              <w:left w:val="single" w:sz="4" w:space="0" w:color="auto"/>
              <w:bottom w:val="single" w:sz="4" w:space="0" w:color="auto"/>
              <w:right w:val="single" w:sz="4" w:space="0" w:color="auto"/>
            </w:tcBorders>
            <w:hideMark/>
          </w:tcPr>
          <w:p w14:paraId="772B43C9" w14:textId="77777777" w:rsidR="00DD635E" w:rsidRDefault="00DD635E" w:rsidP="00571239">
            <w:pPr>
              <w:pStyle w:val="TAL"/>
            </w:pPr>
            <w:r>
              <w:t>TS 28.622 [</w:t>
            </w:r>
            <w:r>
              <w:rPr>
                <w:lang w:eastAsia="zh-CN"/>
              </w:rPr>
              <w:t>30</w:t>
            </w:r>
            <w:r>
              <w:t xml:space="preserve">], IOC, </w:t>
            </w:r>
            <w:r>
              <w:rPr>
                <w:rFonts w:ascii="Courier New" w:hAnsi="Courier New" w:cs="Courier New"/>
                <w:lang w:eastAsia="zh-CN"/>
              </w:rPr>
              <w:t>ManagedElement</w:t>
            </w:r>
          </w:p>
        </w:tc>
        <w:tc>
          <w:tcPr>
            <w:tcW w:w="2855" w:type="dxa"/>
            <w:tcBorders>
              <w:top w:val="single" w:sz="4" w:space="0" w:color="auto"/>
              <w:left w:val="single" w:sz="4" w:space="0" w:color="auto"/>
              <w:bottom w:val="single" w:sz="4" w:space="0" w:color="auto"/>
              <w:right w:val="single" w:sz="4" w:space="0" w:color="auto"/>
            </w:tcBorders>
            <w:hideMark/>
          </w:tcPr>
          <w:p w14:paraId="51D461FE" w14:textId="77777777" w:rsidR="00DD635E" w:rsidRDefault="00DD635E" w:rsidP="00571239">
            <w:pPr>
              <w:pStyle w:val="TAL"/>
              <w:rPr>
                <w:rFonts w:ascii="Courier New" w:hAnsi="Courier New" w:cs="Courier New"/>
                <w:lang w:eastAsia="zh-CN"/>
              </w:rPr>
            </w:pPr>
            <w:r>
              <w:rPr>
                <w:rFonts w:ascii="Courier New" w:hAnsi="Courier New" w:cs="Courier New"/>
                <w:lang w:eastAsia="zh-CN"/>
              </w:rPr>
              <w:t>ManagedElement</w:t>
            </w:r>
          </w:p>
        </w:tc>
      </w:tr>
      <w:tr w:rsidR="00DD635E" w14:paraId="2BA2ECE2" w14:textId="77777777" w:rsidTr="00571239">
        <w:trPr>
          <w:cantSplit/>
          <w:jc w:val="center"/>
        </w:trPr>
        <w:tc>
          <w:tcPr>
            <w:tcW w:w="6776" w:type="dxa"/>
            <w:tcBorders>
              <w:top w:val="single" w:sz="4" w:space="0" w:color="auto"/>
              <w:left w:val="single" w:sz="4" w:space="0" w:color="auto"/>
              <w:bottom w:val="single" w:sz="4" w:space="0" w:color="auto"/>
              <w:right w:val="single" w:sz="4" w:space="0" w:color="auto"/>
            </w:tcBorders>
            <w:hideMark/>
          </w:tcPr>
          <w:p w14:paraId="7433A604" w14:textId="77777777" w:rsidR="00DD635E" w:rsidRDefault="00DD635E" w:rsidP="00571239">
            <w:pPr>
              <w:pStyle w:val="TAL"/>
              <w:rPr>
                <w:lang w:eastAsia="zh-CN"/>
              </w:rPr>
            </w:pPr>
            <w:r>
              <w:t xml:space="preserve">TS 28.622 [30], IOC, </w:t>
            </w:r>
            <w:r>
              <w:rPr>
                <w:rFonts w:ascii="Courier New" w:hAnsi="Courier New" w:cs="Courier New"/>
                <w:lang w:eastAsia="zh-CN"/>
              </w:rPr>
              <w:t>ManagedFunction</w:t>
            </w:r>
          </w:p>
        </w:tc>
        <w:tc>
          <w:tcPr>
            <w:tcW w:w="2855" w:type="dxa"/>
            <w:tcBorders>
              <w:top w:val="single" w:sz="4" w:space="0" w:color="auto"/>
              <w:left w:val="single" w:sz="4" w:space="0" w:color="auto"/>
              <w:bottom w:val="single" w:sz="4" w:space="0" w:color="auto"/>
              <w:right w:val="single" w:sz="4" w:space="0" w:color="auto"/>
            </w:tcBorders>
            <w:hideMark/>
          </w:tcPr>
          <w:p w14:paraId="7C74E5DB" w14:textId="77777777" w:rsidR="00DD635E" w:rsidRDefault="00DD635E" w:rsidP="00571239">
            <w:pPr>
              <w:pStyle w:val="TAL"/>
              <w:rPr>
                <w:rFonts w:ascii="Courier New" w:hAnsi="Courier New" w:cs="Courier New"/>
                <w:lang w:eastAsia="zh-CN"/>
              </w:rPr>
            </w:pPr>
            <w:r>
              <w:rPr>
                <w:rFonts w:ascii="Courier New" w:hAnsi="Courier New" w:cs="Courier New"/>
                <w:lang w:eastAsia="zh-CN"/>
              </w:rPr>
              <w:t>ManagedFunction</w:t>
            </w:r>
          </w:p>
        </w:tc>
      </w:tr>
      <w:tr w:rsidR="00DD635E" w14:paraId="20789018" w14:textId="77777777" w:rsidTr="00571239">
        <w:trPr>
          <w:cantSplit/>
          <w:jc w:val="center"/>
        </w:trPr>
        <w:tc>
          <w:tcPr>
            <w:tcW w:w="6776" w:type="dxa"/>
            <w:tcBorders>
              <w:top w:val="single" w:sz="4" w:space="0" w:color="auto"/>
              <w:left w:val="single" w:sz="4" w:space="0" w:color="auto"/>
              <w:bottom w:val="single" w:sz="4" w:space="0" w:color="auto"/>
              <w:right w:val="single" w:sz="4" w:space="0" w:color="auto"/>
            </w:tcBorders>
            <w:hideMark/>
          </w:tcPr>
          <w:p w14:paraId="24666A5A" w14:textId="77777777" w:rsidR="00DD635E" w:rsidRDefault="00DD635E" w:rsidP="00571239">
            <w:pPr>
              <w:pStyle w:val="TAL"/>
            </w:pPr>
            <w:r>
              <w:t>TS 28.622 [</w:t>
            </w:r>
            <w:r>
              <w:rPr>
                <w:lang w:eastAsia="zh-CN"/>
              </w:rPr>
              <w:t>30</w:t>
            </w:r>
            <w:r>
              <w:t xml:space="preserve">], IOC, </w:t>
            </w:r>
            <w:r>
              <w:rPr>
                <w:rFonts w:ascii="Courier New" w:hAnsi="Courier New" w:cs="Courier New"/>
                <w:lang w:eastAsia="zh-CN"/>
              </w:rPr>
              <w:t>EP_RP</w:t>
            </w:r>
          </w:p>
        </w:tc>
        <w:tc>
          <w:tcPr>
            <w:tcW w:w="2855" w:type="dxa"/>
            <w:tcBorders>
              <w:top w:val="single" w:sz="4" w:space="0" w:color="auto"/>
              <w:left w:val="single" w:sz="4" w:space="0" w:color="auto"/>
              <w:bottom w:val="single" w:sz="4" w:space="0" w:color="auto"/>
              <w:right w:val="single" w:sz="4" w:space="0" w:color="auto"/>
            </w:tcBorders>
            <w:hideMark/>
          </w:tcPr>
          <w:p w14:paraId="080AC6C8" w14:textId="77777777" w:rsidR="00DD635E" w:rsidRDefault="00DD635E" w:rsidP="00571239">
            <w:pPr>
              <w:pStyle w:val="TAL"/>
              <w:rPr>
                <w:rFonts w:ascii="Courier New" w:hAnsi="Courier New" w:cs="Courier New"/>
                <w:lang w:eastAsia="zh-CN"/>
              </w:rPr>
            </w:pPr>
            <w:r>
              <w:rPr>
                <w:rFonts w:ascii="Courier New" w:hAnsi="Courier New" w:cs="Courier New"/>
                <w:lang w:eastAsia="zh-CN"/>
              </w:rPr>
              <w:t>EP_RP</w:t>
            </w:r>
          </w:p>
        </w:tc>
      </w:tr>
      <w:tr w:rsidR="00DD635E" w14:paraId="1906D319" w14:textId="77777777" w:rsidTr="00571239">
        <w:trPr>
          <w:cantSplit/>
          <w:jc w:val="center"/>
        </w:trPr>
        <w:tc>
          <w:tcPr>
            <w:tcW w:w="6776" w:type="dxa"/>
            <w:tcBorders>
              <w:top w:val="single" w:sz="4" w:space="0" w:color="auto"/>
              <w:left w:val="single" w:sz="4" w:space="0" w:color="auto"/>
              <w:bottom w:val="single" w:sz="4" w:space="0" w:color="auto"/>
              <w:right w:val="single" w:sz="4" w:space="0" w:color="auto"/>
            </w:tcBorders>
            <w:hideMark/>
          </w:tcPr>
          <w:p w14:paraId="4C3CAD5A" w14:textId="77777777" w:rsidR="00DD635E" w:rsidRDefault="00DD635E" w:rsidP="00571239">
            <w:pPr>
              <w:pStyle w:val="TAL"/>
            </w:pPr>
            <w:r>
              <w:t xml:space="preserve">TS 28.708 [21], IOC, </w:t>
            </w:r>
            <w:r>
              <w:rPr>
                <w:rFonts w:ascii="Courier New" w:hAnsi="Courier New" w:cs="Courier New"/>
                <w:lang w:eastAsia="zh-CN"/>
              </w:rPr>
              <w:t>ServingGWFunction</w:t>
            </w:r>
          </w:p>
        </w:tc>
        <w:tc>
          <w:tcPr>
            <w:tcW w:w="2855" w:type="dxa"/>
            <w:tcBorders>
              <w:top w:val="single" w:sz="4" w:space="0" w:color="auto"/>
              <w:left w:val="single" w:sz="4" w:space="0" w:color="auto"/>
              <w:bottom w:val="single" w:sz="4" w:space="0" w:color="auto"/>
              <w:right w:val="single" w:sz="4" w:space="0" w:color="auto"/>
            </w:tcBorders>
            <w:hideMark/>
          </w:tcPr>
          <w:p w14:paraId="4ED33E38" w14:textId="77777777" w:rsidR="00DD635E" w:rsidRDefault="00DD635E" w:rsidP="00571239">
            <w:pPr>
              <w:pStyle w:val="TAL"/>
              <w:rPr>
                <w:rFonts w:ascii="Courier New" w:hAnsi="Courier New" w:cs="Courier New"/>
                <w:lang w:eastAsia="zh-CN"/>
              </w:rPr>
            </w:pPr>
            <w:r>
              <w:rPr>
                <w:rFonts w:ascii="Courier New" w:hAnsi="Courier New" w:cs="Courier New"/>
                <w:lang w:eastAsia="zh-CN"/>
              </w:rPr>
              <w:t>ServingGWFunction</w:t>
            </w:r>
          </w:p>
        </w:tc>
      </w:tr>
      <w:tr w:rsidR="00DD635E" w14:paraId="13A320DF" w14:textId="77777777" w:rsidTr="00571239">
        <w:trPr>
          <w:cantSplit/>
          <w:jc w:val="center"/>
        </w:trPr>
        <w:tc>
          <w:tcPr>
            <w:tcW w:w="6776" w:type="dxa"/>
            <w:tcBorders>
              <w:top w:val="single" w:sz="4" w:space="0" w:color="auto"/>
              <w:left w:val="single" w:sz="4" w:space="0" w:color="auto"/>
              <w:bottom w:val="single" w:sz="4" w:space="0" w:color="auto"/>
              <w:right w:val="single" w:sz="4" w:space="0" w:color="auto"/>
            </w:tcBorders>
            <w:hideMark/>
          </w:tcPr>
          <w:p w14:paraId="35DD1703" w14:textId="77777777" w:rsidR="00DD635E" w:rsidRDefault="00DD635E" w:rsidP="00571239">
            <w:pPr>
              <w:pStyle w:val="TAL"/>
            </w:pPr>
            <w:r>
              <w:t xml:space="preserve">TS 28.702 [20], IOC, </w:t>
            </w:r>
            <w:r>
              <w:rPr>
                <w:rFonts w:ascii="Courier New" w:hAnsi="Courier New" w:cs="Courier New"/>
              </w:rPr>
              <w:t>SmsIwmscFunction</w:t>
            </w:r>
          </w:p>
        </w:tc>
        <w:tc>
          <w:tcPr>
            <w:tcW w:w="2855" w:type="dxa"/>
            <w:tcBorders>
              <w:top w:val="single" w:sz="4" w:space="0" w:color="auto"/>
              <w:left w:val="single" w:sz="4" w:space="0" w:color="auto"/>
              <w:bottom w:val="single" w:sz="4" w:space="0" w:color="auto"/>
              <w:right w:val="single" w:sz="4" w:space="0" w:color="auto"/>
            </w:tcBorders>
            <w:hideMark/>
          </w:tcPr>
          <w:p w14:paraId="7DC89904" w14:textId="77777777" w:rsidR="00DD635E" w:rsidRDefault="00DD635E" w:rsidP="00571239">
            <w:pPr>
              <w:pStyle w:val="TAL"/>
              <w:rPr>
                <w:rFonts w:ascii="Courier New" w:hAnsi="Courier New" w:cs="Courier New"/>
                <w:lang w:eastAsia="zh-CN"/>
              </w:rPr>
            </w:pPr>
            <w:r>
              <w:rPr>
                <w:rFonts w:ascii="Courier New" w:hAnsi="Courier New" w:cs="Courier New"/>
              </w:rPr>
              <w:t>SmsIwmscFunction</w:t>
            </w:r>
          </w:p>
        </w:tc>
      </w:tr>
      <w:tr w:rsidR="00DD635E" w14:paraId="18B5299E" w14:textId="77777777" w:rsidTr="00571239">
        <w:trPr>
          <w:cantSplit/>
          <w:jc w:val="center"/>
        </w:trPr>
        <w:tc>
          <w:tcPr>
            <w:tcW w:w="6776" w:type="dxa"/>
            <w:tcBorders>
              <w:top w:val="single" w:sz="4" w:space="0" w:color="auto"/>
              <w:left w:val="single" w:sz="4" w:space="0" w:color="auto"/>
              <w:bottom w:val="single" w:sz="4" w:space="0" w:color="auto"/>
              <w:right w:val="single" w:sz="4" w:space="0" w:color="auto"/>
            </w:tcBorders>
            <w:hideMark/>
          </w:tcPr>
          <w:p w14:paraId="7430CC92" w14:textId="77777777" w:rsidR="00DD635E" w:rsidRDefault="00DD635E" w:rsidP="00571239">
            <w:pPr>
              <w:pStyle w:val="TAL"/>
            </w:pPr>
            <w:r>
              <w:t>TS 28.702 [</w:t>
            </w:r>
            <w:r>
              <w:rPr>
                <w:lang w:eastAsia="zh-CN"/>
              </w:rPr>
              <w:t>20</w:t>
            </w:r>
            <w:r>
              <w:t xml:space="preserve">], IOC, </w:t>
            </w:r>
            <w:r>
              <w:rPr>
                <w:rFonts w:ascii="Courier New" w:hAnsi="Courier New" w:cs="Courier New"/>
              </w:rPr>
              <w:t>SmsGmscFunction</w:t>
            </w:r>
          </w:p>
        </w:tc>
        <w:tc>
          <w:tcPr>
            <w:tcW w:w="2855" w:type="dxa"/>
            <w:tcBorders>
              <w:top w:val="single" w:sz="4" w:space="0" w:color="auto"/>
              <w:left w:val="single" w:sz="4" w:space="0" w:color="auto"/>
              <w:bottom w:val="single" w:sz="4" w:space="0" w:color="auto"/>
              <w:right w:val="single" w:sz="4" w:space="0" w:color="auto"/>
            </w:tcBorders>
            <w:hideMark/>
          </w:tcPr>
          <w:p w14:paraId="0F24FAC6" w14:textId="77777777" w:rsidR="00DD635E" w:rsidRDefault="00DD635E" w:rsidP="00571239">
            <w:pPr>
              <w:pStyle w:val="TAL"/>
              <w:rPr>
                <w:rFonts w:ascii="Courier New" w:hAnsi="Courier New" w:cs="Courier New"/>
              </w:rPr>
            </w:pPr>
            <w:r>
              <w:rPr>
                <w:rFonts w:ascii="Courier New" w:hAnsi="Courier New" w:cs="Courier New"/>
              </w:rPr>
              <w:t>SmsGmscFunction</w:t>
            </w:r>
          </w:p>
        </w:tc>
      </w:tr>
      <w:tr w:rsidR="00DD635E" w14:paraId="2207DD9F" w14:textId="77777777" w:rsidTr="00DD635E">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 w:author="lishitao" w:date="2024-07-25T15:35: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14" w:author="lishitao" w:date="2024-07-25T15:35:00Z">
            <w:trPr>
              <w:cantSplit/>
              <w:jc w:val="center"/>
            </w:trPr>
          </w:trPrChange>
        </w:trPr>
        <w:tc>
          <w:tcPr>
            <w:tcW w:w="6776" w:type="dxa"/>
            <w:tcBorders>
              <w:top w:val="single" w:sz="4" w:space="0" w:color="auto"/>
              <w:left w:val="single" w:sz="4" w:space="0" w:color="auto"/>
              <w:bottom w:val="single" w:sz="4" w:space="0" w:color="auto"/>
              <w:right w:val="single" w:sz="4" w:space="0" w:color="auto"/>
            </w:tcBorders>
            <w:tcPrChange w:id="15" w:author="lishitao" w:date="2024-07-25T15:35:00Z">
              <w:tcPr>
                <w:tcW w:w="6776" w:type="dxa"/>
                <w:tcBorders>
                  <w:top w:val="single" w:sz="4" w:space="0" w:color="auto"/>
                  <w:left w:val="single" w:sz="4" w:space="0" w:color="auto"/>
                  <w:bottom w:val="single" w:sz="4" w:space="0" w:color="auto"/>
                  <w:right w:val="single" w:sz="4" w:space="0" w:color="auto"/>
                </w:tcBorders>
              </w:tcPr>
            </w:tcPrChange>
          </w:tcPr>
          <w:p w14:paraId="790A41E6" w14:textId="5BAC7D76" w:rsidR="00DD635E" w:rsidRDefault="00DD635E" w:rsidP="00571239">
            <w:pPr>
              <w:pStyle w:val="TAL"/>
            </w:pPr>
            <w:del w:id="16" w:author="lishitao" w:date="2024-07-25T15:35:00Z">
              <w:r w:rsidDel="00DD635E">
                <w:delText>TS 28.702 [</w:delText>
              </w:r>
              <w:r w:rsidDel="00DD635E">
                <w:rPr>
                  <w:lang w:eastAsia="zh-CN"/>
                </w:rPr>
                <w:delText>20</w:delText>
              </w:r>
              <w:r w:rsidDel="00DD635E">
                <w:delText xml:space="preserve">], IOC, </w:delText>
              </w:r>
              <w:r w:rsidDel="00DD635E">
                <w:rPr>
                  <w:rFonts w:ascii="Courier New" w:hAnsi="Courier New" w:cs="Courier New"/>
                </w:rPr>
                <w:delText>GmlcFunction</w:delText>
              </w:r>
            </w:del>
          </w:p>
        </w:tc>
        <w:tc>
          <w:tcPr>
            <w:tcW w:w="2855" w:type="dxa"/>
            <w:tcBorders>
              <w:top w:val="single" w:sz="4" w:space="0" w:color="auto"/>
              <w:left w:val="single" w:sz="4" w:space="0" w:color="auto"/>
              <w:bottom w:val="single" w:sz="4" w:space="0" w:color="auto"/>
              <w:right w:val="single" w:sz="4" w:space="0" w:color="auto"/>
            </w:tcBorders>
            <w:tcPrChange w:id="17" w:author="lishitao" w:date="2024-07-25T15:35:00Z">
              <w:tcPr>
                <w:tcW w:w="2855" w:type="dxa"/>
                <w:tcBorders>
                  <w:top w:val="single" w:sz="4" w:space="0" w:color="auto"/>
                  <w:left w:val="single" w:sz="4" w:space="0" w:color="auto"/>
                  <w:bottom w:val="single" w:sz="4" w:space="0" w:color="auto"/>
                  <w:right w:val="single" w:sz="4" w:space="0" w:color="auto"/>
                </w:tcBorders>
              </w:tcPr>
            </w:tcPrChange>
          </w:tcPr>
          <w:p w14:paraId="198F1AE7" w14:textId="6BAA8F29" w:rsidR="00DD635E" w:rsidRDefault="00DD635E" w:rsidP="00571239">
            <w:pPr>
              <w:pStyle w:val="TAL"/>
              <w:rPr>
                <w:rFonts w:ascii="Courier New" w:hAnsi="Courier New" w:cs="Courier New"/>
              </w:rPr>
            </w:pPr>
            <w:del w:id="18" w:author="lishitao" w:date="2024-07-25T15:35:00Z">
              <w:r w:rsidDel="00DD635E">
                <w:rPr>
                  <w:rFonts w:ascii="Courier New" w:hAnsi="Courier New" w:cs="Courier New"/>
                </w:rPr>
                <w:delText>GmlcFunction</w:delText>
              </w:r>
            </w:del>
          </w:p>
        </w:tc>
      </w:tr>
      <w:tr w:rsidR="00DD635E" w14:paraId="5B8F9B8A" w14:textId="77777777" w:rsidTr="00571239">
        <w:trPr>
          <w:cantSplit/>
          <w:jc w:val="center"/>
        </w:trPr>
        <w:tc>
          <w:tcPr>
            <w:tcW w:w="6776" w:type="dxa"/>
            <w:tcBorders>
              <w:top w:val="single" w:sz="4" w:space="0" w:color="auto"/>
              <w:left w:val="single" w:sz="4" w:space="0" w:color="auto"/>
              <w:bottom w:val="single" w:sz="4" w:space="0" w:color="auto"/>
              <w:right w:val="single" w:sz="4" w:space="0" w:color="auto"/>
            </w:tcBorders>
            <w:hideMark/>
          </w:tcPr>
          <w:p w14:paraId="22CDDE1A" w14:textId="77777777" w:rsidR="00DD635E" w:rsidRDefault="00DD635E" w:rsidP="00571239">
            <w:pPr>
              <w:pStyle w:val="TAL"/>
            </w:pPr>
            <w:r>
              <w:rPr>
                <w:rStyle w:val="TALChar"/>
              </w:rPr>
              <w:t xml:space="preserve">TS 28.658 [19], dataType, </w:t>
            </w:r>
            <w:r>
              <w:rPr>
                <w:rStyle w:val="TALChar"/>
                <w:rFonts w:ascii="Courier New" w:hAnsi="Courier New" w:cs="Courier New"/>
              </w:rPr>
              <w:t>PLMNId</w:t>
            </w:r>
          </w:p>
        </w:tc>
        <w:tc>
          <w:tcPr>
            <w:tcW w:w="2855" w:type="dxa"/>
            <w:tcBorders>
              <w:top w:val="single" w:sz="4" w:space="0" w:color="auto"/>
              <w:left w:val="single" w:sz="4" w:space="0" w:color="auto"/>
              <w:bottom w:val="single" w:sz="4" w:space="0" w:color="auto"/>
              <w:right w:val="single" w:sz="4" w:space="0" w:color="auto"/>
            </w:tcBorders>
            <w:hideMark/>
          </w:tcPr>
          <w:p w14:paraId="4ECE4DE8" w14:textId="77777777" w:rsidR="00DD635E" w:rsidRDefault="00DD635E" w:rsidP="00571239">
            <w:pPr>
              <w:pStyle w:val="TAL"/>
              <w:rPr>
                <w:rFonts w:ascii="Courier New" w:hAnsi="Courier New" w:cs="Courier New"/>
              </w:rPr>
            </w:pPr>
            <w:r>
              <w:rPr>
                <w:rFonts w:ascii="Courier New" w:hAnsi="Courier New"/>
                <w:lang w:eastAsia="zh-CN"/>
              </w:rPr>
              <w:t>PLMNId</w:t>
            </w:r>
          </w:p>
        </w:tc>
      </w:tr>
      <w:tr w:rsidR="00DD635E" w14:paraId="132EE32C" w14:textId="77777777" w:rsidTr="00571239">
        <w:trPr>
          <w:cantSplit/>
          <w:jc w:val="center"/>
        </w:trPr>
        <w:tc>
          <w:tcPr>
            <w:tcW w:w="6776" w:type="dxa"/>
            <w:tcBorders>
              <w:top w:val="single" w:sz="4" w:space="0" w:color="auto"/>
              <w:left w:val="single" w:sz="4" w:space="0" w:color="auto"/>
              <w:bottom w:val="single" w:sz="4" w:space="0" w:color="auto"/>
              <w:right w:val="single" w:sz="4" w:space="0" w:color="auto"/>
            </w:tcBorders>
          </w:tcPr>
          <w:p w14:paraId="2F4EEA4E" w14:textId="77777777" w:rsidR="00DD635E" w:rsidRDefault="00DD635E" w:rsidP="00571239">
            <w:pPr>
              <w:pStyle w:val="TAL"/>
              <w:rPr>
                <w:rStyle w:val="TALChar"/>
              </w:rPr>
            </w:pPr>
            <w:r w:rsidRPr="00DA0904">
              <w:rPr>
                <w:rStyle w:val="TALChar"/>
              </w:rPr>
              <w:t>TS 25.538</w:t>
            </w:r>
            <w:r>
              <w:rPr>
                <w:rStyle w:val="TALChar"/>
              </w:rPr>
              <w:t xml:space="preserve"> [79], IOC, EASFunction</w:t>
            </w:r>
          </w:p>
        </w:tc>
        <w:tc>
          <w:tcPr>
            <w:tcW w:w="2855" w:type="dxa"/>
            <w:tcBorders>
              <w:top w:val="single" w:sz="4" w:space="0" w:color="auto"/>
              <w:left w:val="single" w:sz="4" w:space="0" w:color="auto"/>
              <w:bottom w:val="single" w:sz="4" w:space="0" w:color="auto"/>
              <w:right w:val="single" w:sz="4" w:space="0" w:color="auto"/>
            </w:tcBorders>
          </w:tcPr>
          <w:p w14:paraId="017F7EC4" w14:textId="77777777" w:rsidR="00DD635E" w:rsidRDefault="00DD635E" w:rsidP="00571239">
            <w:pPr>
              <w:pStyle w:val="TAL"/>
              <w:rPr>
                <w:rFonts w:ascii="Courier New" w:hAnsi="Courier New"/>
                <w:lang w:eastAsia="zh-CN"/>
              </w:rPr>
            </w:pPr>
            <w:r>
              <w:rPr>
                <w:rStyle w:val="TALChar"/>
              </w:rPr>
              <w:t>EASFunction</w:t>
            </w:r>
          </w:p>
        </w:tc>
      </w:tr>
      <w:tr w:rsidR="00DD635E" w14:paraId="5E3E7F88" w14:textId="77777777" w:rsidTr="00571239">
        <w:trPr>
          <w:cantSplit/>
          <w:jc w:val="center"/>
        </w:trPr>
        <w:tc>
          <w:tcPr>
            <w:tcW w:w="6776" w:type="dxa"/>
            <w:tcBorders>
              <w:top w:val="single" w:sz="4" w:space="0" w:color="auto"/>
              <w:left w:val="single" w:sz="4" w:space="0" w:color="auto"/>
              <w:bottom w:val="single" w:sz="4" w:space="0" w:color="auto"/>
              <w:right w:val="single" w:sz="4" w:space="0" w:color="auto"/>
            </w:tcBorders>
          </w:tcPr>
          <w:p w14:paraId="08CDCAC8" w14:textId="77777777" w:rsidR="00DD635E" w:rsidRDefault="00DD635E" w:rsidP="00571239">
            <w:pPr>
              <w:pStyle w:val="TAL"/>
              <w:rPr>
                <w:rStyle w:val="TALChar"/>
              </w:rPr>
            </w:pPr>
            <w:r w:rsidRPr="00DA0904">
              <w:rPr>
                <w:rStyle w:val="TALChar"/>
              </w:rPr>
              <w:t>TS 25.538</w:t>
            </w:r>
            <w:r>
              <w:rPr>
                <w:rStyle w:val="TALChar"/>
              </w:rPr>
              <w:t xml:space="preserve"> [79], IOC, EESFunction</w:t>
            </w:r>
          </w:p>
        </w:tc>
        <w:tc>
          <w:tcPr>
            <w:tcW w:w="2855" w:type="dxa"/>
            <w:tcBorders>
              <w:top w:val="single" w:sz="4" w:space="0" w:color="auto"/>
              <w:left w:val="single" w:sz="4" w:space="0" w:color="auto"/>
              <w:bottom w:val="single" w:sz="4" w:space="0" w:color="auto"/>
              <w:right w:val="single" w:sz="4" w:space="0" w:color="auto"/>
            </w:tcBorders>
          </w:tcPr>
          <w:p w14:paraId="59E917AF" w14:textId="77777777" w:rsidR="00DD635E" w:rsidRDefault="00DD635E" w:rsidP="00571239">
            <w:pPr>
              <w:pStyle w:val="TAL"/>
              <w:rPr>
                <w:rFonts w:ascii="Courier New" w:hAnsi="Courier New"/>
                <w:lang w:eastAsia="zh-CN"/>
              </w:rPr>
            </w:pPr>
            <w:r>
              <w:rPr>
                <w:rStyle w:val="TALChar"/>
              </w:rPr>
              <w:t>EESFunction</w:t>
            </w:r>
          </w:p>
        </w:tc>
      </w:tr>
      <w:tr w:rsidR="00DD635E" w14:paraId="6780950E" w14:textId="77777777" w:rsidTr="00571239">
        <w:trPr>
          <w:cantSplit/>
          <w:jc w:val="center"/>
        </w:trPr>
        <w:tc>
          <w:tcPr>
            <w:tcW w:w="6776" w:type="dxa"/>
            <w:tcBorders>
              <w:top w:val="single" w:sz="4" w:space="0" w:color="auto"/>
              <w:left w:val="single" w:sz="4" w:space="0" w:color="auto"/>
              <w:bottom w:val="single" w:sz="4" w:space="0" w:color="auto"/>
              <w:right w:val="single" w:sz="4" w:space="0" w:color="auto"/>
            </w:tcBorders>
          </w:tcPr>
          <w:p w14:paraId="1EAF7C98" w14:textId="77777777" w:rsidR="00DD635E" w:rsidRDefault="00DD635E" w:rsidP="00571239">
            <w:pPr>
              <w:pStyle w:val="TAL"/>
              <w:rPr>
                <w:rStyle w:val="TALChar"/>
              </w:rPr>
            </w:pPr>
            <w:r w:rsidRPr="00DA0904">
              <w:rPr>
                <w:rStyle w:val="TALChar"/>
              </w:rPr>
              <w:t>TS 25.538</w:t>
            </w:r>
            <w:r>
              <w:rPr>
                <w:rStyle w:val="TALChar"/>
              </w:rPr>
              <w:t xml:space="preserve"> [79], IOC, ECSFunction</w:t>
            </w:r>
          </w:p>
        </w:tc>
        <w:tc>
          <w:tcPr>
            <w:tcW w:w="2855" w:type="dxa"/>
            <w:tcBorders>
              <w:top w:val="single" w:sz="4" w:space="0" w:color="auto"/>
              <w:left w:val="single" w:sz="4" w:space="0" w:color="auto"/>
              <w:bottom w:val="single" w:sz="4" w:space="0" w:color="auto"/>
              <w:right w:val="single" w:sz="4" w:space="0" w:color="auto"/>
            </w:tcBorders>
          </w:tcPr>
          <w:p w14:paraId="4D4B942E" w14:textId="77777777" w:rsidR="00DD635E" w:rsidRDefault="00DD635E" w:rsidP="00571239">
            <w:pPr>
              <w:pStyle w:val="TAL"/>
              <w:rPr>
                <w:rFonts w:ascii="Courier New" w:hAnsi="Courier New"/>
                <w:lang w:eastAsia="zh-CN"/>
              </w:rPr>
            </w:pPr>
            <w:r>
              <w:rPr>
                <w:rStyle w:val="TALChar"/>
              </w:rPr>
              <w:t>ECSFunction</w:t>
            </w:r>
          </w:p>
        </w:tc>
      </w:tr>
      <w:tr w:rsidR="00DD635E" w14:paraId="26865270" w14:textId="77777777" w:rsidTr="00571239">
        <w:trPr>
          <w:cantSplit/>
          <w:jc w:val="center"/>
        </w:trPr>
        <w:tc>
          <w:tcPr>
            <w:tcW w:w="6776" w:type="dxa"/>
            <w:tcBorders>
              <w:top w:val="single" w:sz="4" w:space="0" w:color="auto"/>
              <w:left w:val="single" w:sz="4" w:space="0" w:color="auto"/>
              <w:bottom w:val="single" w:sz="4" w:space="0" w:color="auto"/>
              <w:right w:val="single" w:sz="4" w:space="0" w:color="auto"/>
            </w:tcBorders>
          </w:tcPr>
          <w:p w14:paraId="4AE32CF3" w14:textId="77777777" w:rsidR="00DD635E" w:rsidRPr="00DA0904" w:rsidRDefault="00DD635E" w:rsidP="00571239">
            <w:pPr>
              <w:pStyle w:val="TAL"/>
              <w:rPr>
                <w:rStyle w:val="TALChar"/>
              </w:rPr>
            </w:pPr>
            <w:r>
              <w:rPr>
                <w:rStyle w:val="TALChar"/>
              </w:rPr>
              <w:t xml:space="preserve">TS 28.538 [79], </w:t>
            </w:r>
            <w:r>
              <w:rPr>
                <w:rFonts w:ascii="Courier New" w:hAnsi="Courier New" w:cs="Courier New"/>
              </w:rPr>
              <w:t>datatype</w:t>
            </w:r>
            <w:r>
              <w:rPr>
                <w:rStyle w:val="TALChar"/>
              </w:rPr>
              <w:t xml:space="preserve">, </w:t>
            </w:r>
            <w:r w:rsidRPr="006002BF">
              <w:rPr>
                <w:rFonts w:ascii="Courier New" w:hAnsi="Courier New" w:cs="Courier New"/>
                <w:lang w:eastAsia="zh-CN"/>
              </w:rPr>
              <w:t>ServingLocation</w:t>
            </w:r>
          </w:p>
        </w:tc>
        <w:tc>
          <w:tcPr>
            <w:tcW w:w="2855" w:type="dxa"/>
            <w:tcBorders>
              <w:top w:val="single" w:sz="4" w:space="0" w:color="auto"/>
              <w:left w:val="single" w:sz="4" w:space="0" w:color="auto"/>
              <w:bottom w:val="single" w:sz="4" w:space="0" w:color="auto"/>
              <w:right w:val="single" w:sz="4" w:space="0" w:color="auto"/>
            </w:tcBorders>
          </w:tcPr>
          <w:p w14:paraId="08405194" w14:textId="77777777" w:rsidR="00DD635E" w:rsidRDefault="00DD635E" w:rsidP="00571239">
            <w:pPr>
              <w:pStyle w:val="TAL"/>
              <w:rPr>
                <w:rStyle w:val="TALChar"/>
              </w:rPr>
            </w:pPr>
            <w:r w:rsidRPr="006002BF">
              <w:rPr>
                <w:rFonts w:ascii="Courier New" w:hAnsi="Courier New" w:cs="Courier New"/>
                <w:lang w:eastAsia="zh-CN"/>
              </w:rPr>
              <w:t>ServingLocation</w:t>
            </w:r>
          </w:p>
        </w:tc>
      </w:tr>
      <w:tr w:rsidR="00DD635E" w14:paraId="21B8BE2B" w14:textId="77777777" w:rsidTr="00571239">
        <w:trPr>
          <w:cantSplit/>
          <w:jc w:val="center"/>
        </w:trPr>
        <w:tc>
          <w:tcPr>
            <w:tcW w:w="6776" w:type="dxa"/>
            <w:tcBorders>
              <w:top w:val="single" w:sz="4" w:space="0" w:color="auto"/>
              <w:left w:val="single" w:sz="4" w:space="0" w:color="auto"/>
              <w:bottom w:val="single" w:sz="4" w:space="0" w:color="auto"/>
              <w:right w:val="single" w:sz="4" w:space="0" w:color="auto"/>
            </w:tcBorders>
          </w:tcPr>
          <w:p w14:paraId="0A156AF5" w14:textId="77777777" w:rsidR="00DD635E" w:rsidRDefault="00DD635E" w:rsidP="00571239">
            <w:pPr>
              <w:pStyle w:val="TAL"/>
              <w:rPr>
                <w:rStyle w:val="TALChar"/>
              </w:rPr>
            </w:pPr>
            <w:r>
              <w:t xml:space="preserve">TS 28.622 [30], </w:t>
            </w:r>
            <w:r w:rsidRPr="003F216A">
              <w:t>datatype</w:t>
            </w:r>
            <w:r>
              <w:rPr>
                <w:rStyle w:val="TALChar"/>
              </w:rPr>
              <w:t xml:space="preserve">, </w:t>
            </w:r>
            <w:r w:rsidRPr="003F216A">
              <w:t>TimeWindow</w:t>
            </w:r>
          </w:p>
        </w:tc>
        <w:tc>
          <w:tcPr>
            <w:tcW w:w="2855" w:type="dxa"/>
            <w:tcBorders>
              <w:top w:val="single" w:sz="4" w:space="0" w:color="auto"/>
              <w:left w:val="single" w:sz="4" w:space="0" w:color="auto"/>
              <w:bottom w:val="single" w:sz="4" w:space="0" w:color="auto"/>
              <w:right w:val="single" w:sz="4" w:space="0" w:color="auto"/>
            </w:tcBorders>
          </w:tcPr>
          <w:p w14:paraId="72B4EB6E" w14:textId="77777777" w:rsidR="00DD635E" w:rsidRPr="006002BF" w:rsidRDefault="00DD635E" w:rsidP="00571239">
            <w:pPr>
              <w:pStyle w:val="TAL"/>
              <w:rPr>
                <w:rFonts w:ascii="Courier New" w:hAnsi="Courier New" w:cs="Courier New"/>
                <w:lang w:eastAsia="zh-CN"/>
              </w:rPr>
            </w:pPr>
            <w:r>
              <w:rPr>
                <w:rFonts w:ascii="Courier New" w:hAnsi="Courier New" w:cs="Courier New"/>
                <w:lang w:eastAsia="zh-CN"/>
              </w:rPr>
              <w:t>TimeWindow</w:t>
            </w:r>
          </w:p>
        </w:tc>
      </w:tr>
    </w:tbl>
    <w:p w14:paraId="47643DFB" w14:textId="77777777" w:rsidR="00DD635E" w:rsidRDefault="00DD635E" w:rsidP="00DD635E"/>
    <w:p w14:paraId="030ED1B0" w14:textId="77777777" w:rsidR="00DD635E" w:rsidRPr="00CD4D69" w:rsidRDefault="00DD635E" w:rsidP="00DD635E">
      <w:pPr>
        <w:rPr>
          <w:rFonts w:eastAsia="宋体"/>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D635E" w:rsidRPr="00CD4D69" w14:paraId="0B63106F" w14:textId="77777777" w:rsidTr="00571239">
        <w:tc>
          <w:tcPr>
            <w:tcW w:w="9521" w:type="dxa"/>
            <w:shd w:val="clear" w:color="auto" w:fill="FFFFCC"/>
            <w:vAlign w:val="center"/>
          </w:tcPr>
          <w:p w14:paraId="6A8F0295" w14:textId="7195EEA4" w:rsidR="00DD635E" w:rsidRPr="00CD4D69" w:rsidRDefault="00DD635E" w:rsidP="00DD635E">
            <w:pPr>
              <w:jc w:val="center"/>
              <w:rPr>
                <w:rFonts w:ascii="Arial" w:eastAsia="宋体" w:hAnsi="Arial" w:cs="Arial"/>
                <w:b/>
                <w:bCs/>
                <w:sz w:val="28"/>
                <w:szCs w:val="28"/>
              </w:rPr>
            </w:pPr>
            <w:r>
              <w:rPr>
                <w:rFonts w:ascii="Arial" w:eastAsia="宋体" w:hAnsi="Arial" w:cs="Arial"/>
                <w:b/>
                <w:bCs/>
                <w:sz w:val="28"/>
                <w:szCs w:val="28"/>
                <w:lang w:eastAsia="zh-CN"/>
              </w:rPr>
              <w:t>2</w:t>
            </w:r>
            <w:r>
              <w:rPr>
                <w:rFonts w:ascii="Arial" w:eastAsia="宋体" w:hAnsi="Arial" w:cs="Arial"/>
                <w:b/>
                <w:bCs/>
                <w:sz w:val="28"/>
                <w:szCs w:val="28"/>
                <w:vertAlign w:val="superscript"/>
                <w:lang w:eastAsia="zh-CN"/>
              </w:rPr>
              <w:t>nd</w:t>
            </w:r>
            <w:r w:rsidRPr="00CD4D69">
              <w:rPr>
                <w:rFonts w:ascii="Arial" w:eastAsia="宋体" w:hAnsi="Arial" w:cs="Arial" w:hint="eastAsia"/>
                <w:b/>
                <w:bCs/>
                <w:sz w:val="28"/>
                <w:szCs w:val="28"/>
                <w:lang w:eastAsia="zh-CN"/>
              </w:rPr>
              <w:t xml:space="preserve"> </w:t>
            </w:r>
            <w:r w:rsidRPr="00CD4D69">
              <w:rPr>
                <w:rFonts w:ascii="Arial" w:eastAsia="宋体" w:hAnsi="Arial" w:cs="Arial"/>
                <w:b/>
                <w:bCs/>
                <w:sz w:val="28"/>
                <w:szCs w:val="28"/>
                <w:lang w:eastAsia="zh-CN"/>
              </w:rPr>
              <w:t>Change</w:t>
            </w:r>
          </w:p>
        </w:tc>
      </w:tr>
    </w:tbl>
    <w:p w14:paraId="25546D18" w14:textId="77777777" w:rsidR="00DD635E" w:rsidRDefault="00DD635E" w:rsidP="00DD635E">
      <w:pPr>
        <w:pStyle w:val="30"/>
      </w:pPr>
      <w:r>
        <w:t>5.2.1</w:t>
      </w:r>
      <w:r>
        <w:tab/>
        <w:t>Class diagram of 5GC NFs</w:t>
      </w:r>
      <w:bookmarkEnd w:id="7"/>
      <w:bookmarkEnd w:id="8"/>
      <w:bookmarkEnd w:id="9"/>
      <w:bookmarkEnd w:id="10"/>
      <w:bookmarkEnd w:id="11"/>
    </w:p>
    <w:p w14:paraId="32E9ECB1" w14:textId="77777777" w:rsidR="00DD635E" w:rsidRDefault="00DD635E" w:rsidP="00DD635E">
      <w:pPr>
        <w:pStyle w:val="40"/>
        <w:rPr>
          <w:lang w:eastAsia="zh-CN"/>
        </w:rPr>
      </w:pPr>
      <w:bookmarkStart w:id="19" w:name="_Toc59182739"/>
      <w:bookmarkStart w:id="20" w:name="_Toc59184205"/>
      <w:bookmarkStart w:id="21" w:name="_Toc59195140"/>
      <w:bookmarkStart w:id="22" w:name="_Toc59439567"/>
      <w:bookmarkStart w:id="23" w:name="_Toc67989990"/>
      <w:r>
        <w:rPr>
          <w:lang w:eastAsia="zh-CN"/>
        </w:rPr>
        <w:t>5.2.1.1</w:t>
      </w:r>
      <w:r>
        <w:rPr>
          <w:lang w:eastAsia="zh-CN"/>
        </w:rPr>
        <w:tab/>
        <w:t>Relationships</w:t>
      </w:r>
      <w:bookmarkEnd w:id="19"/>
      <w:bookmarkEnd w:id="20"/>
      <w:bookmarkEnd w:id="21"/>
      <w:bookmarkEnd w:id="22"/>
      <w:bookmarkEnd w:id="23"/>
    </w:p>
    <w:p w14:paraId="5329FF67" w14:textId="77777777" w:rsidR="00DD635E" w:rsidRDefault="00DD635E" w:rsidP="00DD635E">
      <w:r>
        <w:t>This clause depicts the set of classes (e.g. IOCs) that encapsulates the information relevant for NRM of 5GC NFs definitions. This clause provides the overview of the relationships of relevant classes in UML. Subsequent clauses provide more detailed specification of various aspects of these classes.</w:t>
      </w:r>
    </w:p>
    <w:p w14:paraId="0D38045A" w14:textId="77777777" w:rsidR="00DD635E" w:rsidRDefault="00DD635E" w:rsidP="00DD635E">
      <w:pPr>
        <w:rPr>
          <w:color w:val="000000"/>
          <w:lang w:eastAsia="zh-CN"/>
        </w:rPr>
      </w:pPr>
      <w:r>
        <w:rPr>
          <w:color w:val="000000"/>
        </w:rPr>
        <w:t>The Figure 5.2.1.1-1 shows the 5GC NF NRM containment</w:t>
      </w:r>
      <w:r>
        <w:rPr>
          <w:color w:val="000000"/>
          <w:lang w:eastAsia="zh-CN"/>
        </w:rPr>
        <w:t>/naming relationship.</w:t>
      </w:r>
    </w:p>
    <w:p w14:paraId="390B981C" w14:textId="77777777" w:rsidR="00DD635E" w:rsidRDefault="00DD635E" w:rsidP="00DD635E">
      <w:pPr>
        <w:pStyle w:val="TH"/>
      </w:pPr>
      <w:r>
        <w:rPr>
          <w:rFonts w:eastAsia="等线"/>
        </w:rPr>
        <w:object w:dxaOrig="9030" w:dyaOrig="11311" w14:anchorId="2D9C1CC7">
          <v:shape id="_x0000_i1026" type="#_x0000_t75" style="width:451.9pt;height:565pt" o:ole="">
            <v:imagedata r:id="rId17" o:title=""/>
          </v:shape>
          <o:OLEObject Type="Embed" ProgID="Word.Document.12" ShapeID="_x0000_i1026" DrawAspect="Content" ObjectID="_1785855225" r:id="rId18">
            <o:FieldCodes>\s</o:FieldCodes>
          </o:OLEObject>
        </w:object>
      </w:r>
    </w:p>
    <w:p w14:paraId="0CD7327B" w14:textId="77777777" w:rsidR="00DD635E" w:rsidRDefault="00DD635E" w:rsidP="00DD635E">
      <w:pPr>
        <w:pStyle w:val="TF"/>
      </w:pPr>
      <w:r>
        <w:t>Figure 5.2.1.1-1: 5GC NRM containment/naming relationship</w:t>
      </w:r>
    </w:p>
    <w:p w14:paraId="36B85706" w14:textId="77777777" w:rsidR="00DD635E" w:rsidRDefault="00DD635E" w:rsidP="00DD635E">
      <w:pPr>
        <w:pStyle w:val="TH"/>
      </w:pPr>
    </w:p>
    <w:p w14:paraId="58EF5FD0" w14:textId="77777777" w:rsidR="00DD635E" w:rsidRDefault="00DD635E" w:rsidP="00DD635E">
      <w:pPr>
        <w:pStyle w:val="TH"/>
      </w:pPr>
    </w:p>
    <w:p w14:paraId="723B9835" w14:textId="3AF77568" w:rsidR="00DD635E" w:rsidRDefault="00DD635E" w:rsidP="00DD635E">
      <w:pPr>
        <w:pStyle w:val="TH"/>
        <w:rPr>
          <w:ins w:id="24" w:author="lishitao" w:date="2024-07-25T15:28:00Z"/>
        </w:rPr>
      </w:pPr>
      <w:del w:id="25" w:author="lishitao" w:date="2024-07-25T15:28:00Z">
        <w:r w:rsidDel="00DD635E">
          <w:object w:dxaOrig="9030" w:dyaOrig="11641" w14:anchorId="5908BFEE">
            <v:shape id="_x0000_i1027" type="#_x0000_t75" style="width:451.9pt;height:582.8pt" o:ole="">
              <v:imagedata r:id="rId19" o:title=""/>
            </v:shape>
            <o:OLEObject Type="Embed" ProgID="Word.Document.12" ShapeID="_x0000_i1027" DrawAspect="Content" ObjectID="_1785855226" r:id="rId20">
              <o:FieldCodes>\s</o:FieldCodes>
            </o:OLEObject>
          </w:object>
        </w:r>
      </w:del>
    </w:p>
    <w:p w14:paraId="425FE18F" w14:textId="6148297A" w:rsidR="00DD635E" w:rsidRDefault="007F3ABB" w:rsidP="00DD635E">
      <w:pPr>
        <w:pStyle w:val="TH"/>
      </w:pPr>
      <w:ins w:id="26" w:author="lishitao" w:date="2024-08-01T09:34:00Z">
        <w:r>
          <w:rPr>
            <w:noProof/>
            <w:lang w:val="en-US" w:eastAsia="zh-CN"/>
          </w:rPr>
          <w:lastRenderedPageBreak/>
          <w:drawing>
            <wp:inline distT="0" distB="0" distL="0" distR="0" wp14:anchorId="286C0D9B" wp14:editId="0B050B85">
              <wp:extent cx="5485427" cy="5732980"/>
              <wp:effectExtent l="0" t="0" r="127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F-NRM.png"/>
                      <pic:cNvPicPr/>
                    </pic:nvPicPr>
                    <pic:blipFill>
                      <a:blip r:embed="rId21">
                        <a:extLst>
                          <a:ext uri="{28A0092B-C50C-407E-A947-70E740481C1C}">
                            <a14:useLocalDpi xmlns:a14="http://schemas.microsoft.com/office/drawing/2010/main" val="0"/>
                          </a:ext>
                        </a:extLst>
                      </a:blip>
                      <a:stretch>
                        <a:fillRect/>
                      </a:stretch>
                    </pic:blipFill>
                    <pic:spPr>
                      <a:xfrm>
                        <a:off x="0" y="0"/>
                        <a:ext cx="5492827" cy="5740714"/>
                      </a:xfrm>
                      <a:prstGeom prst="rect">
                        <a:avLst/>
                      </a:prstGeom>
                    </pic:spPr>
                  </pic:pic>
                </a:graphicData>
              </a:graphic>
            </wp:inline>
          </w:drawing>
        </w:r>
      </w:ins>
    </w:p>
    <w:p w14:paraId="734B2DCD" w14:textId="77777777" w:rsidR="00DD635E" w:rsidRDefault="00DD635E" w:rsidP="00DD635E">
      <w:pPr>
        <w:pStyle w:val="TF"/>
      </w:pPr>
      <w:r>
        <w:t>Figure 5.2.1.1-2: Transport view of AMF NRM</w:t>
      </w:r>
    </w:p>
    <w:p w14:paraId="2628F7C0" w14:textId="77777777" w:rsidR="00DD635E" w:rsidRDefault="00DD635E" w:rsidP="00DD635E">
      <w:pPr>
        <w:rPr>
          <w:color w:val="000000"/>
        </w:rPr>
      </w:pPr>
      <w:r>
        <w:rPr>
          <w:color w:val="000000"/>
        </w:rPr>
        <w:t>The Figure 5.2.1.1-3 shows the transport view of SMF NRM.</w:t>
      </w:r>
    </w:p>
    <w:p w14:paraId="0CB55858" w14:textId="77777777" w:rsidR="00DD635E" w:rsidRDefault="00DD635E" w:rsidP="00DD635E">
      <w:pPr>
        <w:pStyle w:val="TH"/>
      </w:pPr>
      <w:r>
        <w:object w:dxaOrig="9030" w:dyaOrig="5464" w14:anchorId="3FB7EBCC">
          <v:shape id="_x0000_i1028" type="#_x0000_t75" style="width:451.9pt;height:272.35pt" o:ole="">
            <v:imagedata r:id="rId22" o:title=""/>
          </v:shape>
          <o:OLEObject Type="Embed" ProgID="Word.Document.12" ShapeID="_x0000_i1028" DrawAspect="Content" ObjectID="_1785855227" r:id="rId23">
            <o:FieldCodes>\s</o:FieldCodes>
          </o:OLEObject>
        </w:object>
      </w:r>
    </w:p>
    <w:p w14:paraId="240AE869" w14:textId="77777777" w:rsidR="00DD635E" w:rsidRDefault="00DD635E" w:rsidP="00DD635E">
      <w:pPr>
        <w:pStyle w:val="TF"/>
      </w:pPr>
      <w:r>
        <w:t>Figure 5.2.1.1-3: Transport view of SMF NRM</w:t>
      </w:r>
    </w:p>
    <w:p w14:paraId="5182BFB6" w14:textId="77777777" w:rsidR="00DD635E" w:rsidRDefault="00DD635E" w:rsidP="00DD635E">
      <w:pPr>
        <w:rPr>
          <w:color w:val="000000"/>
        </w:rPr>
      </w:pPr>
      <w:r>
        <w:rPr>
          <w:color w:val="000000"/>
        </w:rPr>
        <w:t>The Figure 5.2.1.1-4 shows the transport view of UPF NRM.</w:t>
      </w:r>
    </w:p>
    <w:p w14:paraId="20019278" w14:textId="77777777" w:rsidR="00DD635E" w:rsidRDefault="00DD635E" w:rsidP="00DD635E">
      <w:pPr>
        <w:pStyle w:val="TH"/>
      </w:pPr>
      <w:r>
        <w:object w:dxaOrig="9030" w:dyaOrig="5791" w14:anchorId="0DDDBEE3">
          <v:shape id="_x0000_i1029" type="#_x0000_t75" style="width:451.9pt;height:290.55pt" o:ole="">
            <v:imagedata r:id="rId24" o:title=""/>
          </v:shape>
          <o:OLEObject Type="Embed" ProgID="Word.Document.12" ShapeID="_x0000_i1029" DrawAspect="Content" ObjectID="_1785855228" r:id="rId25">
            <o:FieldCodes>\s</o:FieldCodes>
          </o:OLEObject>
        </w:object>
      </w:r>
    </w:p>
    <w:p w14:paraId="775CC7E7" w14:textId="77777777" w:rsidR="00DD635E" w:rsidRDefault="00DD635E" w:rsidP="00DD635E">
      <w:pPr>
        <w:pStyle w:val="TF"/>
      </w:pPr>
      <w:r>
        <w:t>Figure 5.2.1.1-4: Transport view of UPF NRM</w:t>
      </w:r>
    </w:p>
    <w:p w14:paraId="3D6DDF9B" w14:textId="77777777" w:rsidR="00DD635E" w:rsidRDefault="00DD635E" w:rsidP="00DD635E">
      <w:pPr>
        <w:rPr>
          <w:color w:val="000000"/>
        </w:rPr>
      </w:pPr>
      <w:r>
        <w:rPr>
          <w:color w:val="000000"/>
        </w:rPr>
        <w:t>The Figure 5.2.1.1-5 shows the transport view of N3IWF NRM.</w:t>
      </w:r>
    </w:p>
    <w:p w14:paraId="3B280C5C" w14:textId="77777777" w:rsidR="00DD635E" w:rsidRDefault="00DD635E" w:rsidP="00DD635E">
      <w:pPr>
        <w:jc w:val="center"/>
      </w:pPr>
      <w:r>
        <w:object w:dxaOrig="9225" w:dyaOrig="1440" w14:anchorId="0EF0D2C6">
          <v:shape id="_x0000_i1030" type="#_x0000_t75" style="width:460.4pt;height:1in" o:ole="">
            <v:imagedata r:id="rId26" o:title=""/>
          </v:shape>
          <o:OLEObject Type="Embed" ProgID="Visio.Drawing.11" ShapeID="_x0000_i1030" DrawAspect="Content" ObjectID="_1785855229" r:id="rId27"/>
        </w:object>
      </w:r>
    </w:p>
    <w:p w14:paraId="0A6EF11A" w14:textId="77777777" w:rsidR="00DD635E" w:rsidRDefault="00DD635E" w:rsidP="00DD635E">
      <w:pPr>
        <w:pStyle w:val="TF"/>
      </w:pPr>
      <w:r>
        <w:t>Figure 5.2.1.1-5: Transport view of N3IWF NRM</w:t>
      </w:r>
    </w:p>
    <w:p w14:paraId="5D243774" w14:textId="77777777" w:rsidR="00DD635E" w:rsidRDefault="00DD635E" w:rsidP="00DD635E">
      <w:pPr>
        <w:rPr>
          <w:color w:val="000000"/>
        </w:rPr>
      </w:pPr>
      <w:r>
        <w:rPr>
          <w:color w:val="000000"/>
        </w:rPr>
        <w:t>The Figure 5.2.1.1-6 shows the transport view of PCF NRM.</w:t>
      </w:r>
    </w:p>
    <w:p w14:paraId="51704225" w14:textId="77777777" w:rsidR="00DD635E" w:rsidRDefault="00DD635E" w:rsidP="00DD635E">
      <w:pPr>
        <w:pStyle w:val="TH"/>
      </w:pPr>
      <w:r>
        <w:rPr>
          <w:rFonts w:eastAsia="等线"/>
          <w:noProof/>
          <w:lang w:val="en-US" w:eastAsia="zh-CN"/>
        </w:rPr>
        <w:drawing>
          <wp:inline distT="0" distB="0" distL="0" distR="0" wp14:anchorId="6F10BF2F" wp14:editId="7083553F">
            <wp:extent cx="5760720" cy="3343910"/>
            <wp:effectExtent l="0" t="0" r="0" b="889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86"/>
                        </a:ext>
                      </a:extLst>
                    </a:blip>
                    <a:stretch>
                      <a:fillRect/>
                    </a:stretch>
                  </pic:blipFill>
                  <pic:spPr>
                    <a:xfrm>
                      <a:off x="0" y="0"/>
                      <a:ext cx="5760720" cy="3343910"/>
                    </a:xfrm>
                    <a:prstGeom prst="rect">
                      <a:avLst/>
                    </a:prstGeom>
                  </pic:spPr>
                </pic:pic>
              </a:graphicData>
            </a:graphic>
          </wp:inline>
        </w:drawing>
      </w:r>
    </w:p>
    <w:p w14:paraId="5AA65996" w14:textId="77777777" w:rsidR="00DD635E" w:rsidRDefault="00DD635E" w:rsidP="00DD635E">
      <w:pPr>
        <w:pStyle w:val="TF"/>
      </w:pPr>
      <w:r>
        <w:t>Figure 5.2.1.1-6: Transport view of PCF NRM</w:t>
      </w:r>
    </w:p>
    <w:p w14:paraId="3AC7A8A8" w14:textId="77777777" w:rsidR="00DD635E" w:rsidRDefault="00DD635E" w:rsidP="00DD635E">
      <w:pPr>
        <w:rPr>
          <w:color w:val="000000"/>
        </w:rPr>
      </w:pPr>
      <w:r>
        <w:rPr>
          <w:color w:val="000000"/>
        </w:rPr>
        <w:t>The Figure 5.2.1.1-7 shows the transport view of AUSF NRM.</w:t>
      </w:r>
    </w:p>
    <w:p w14:paraId="189E14B8" w14:textId="77777777" w:rsidR="00DD635E" w:rsidRDefault="00DD635E" w:rsidP="00DD635E">
      <w:pPr>
        <w:pStyle w:val="TH"/>
      </w:pPr>
      <w:r>
        <w:rPr>
          <w:noProof/>
          <w:lang w:val="en-US" w:eastAsia="zh-CN"/>
        </w:rPr>
        <w:drawing>
          <wp:inline distT="0" distB="0" distL="0" distR="0" wp14:anchorId="796A56BB" wp14:editId="7F8E4615">
            <wp:extent cx="5760720" cy="1412875"/>
            <wp:effectExtent l="0" t="0" r="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87"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88"/>
                        </a:ext>
                      </a:extLst>
                    </a:blip>
                    <a:stretch>
                      <a:fillRect/>
                    </a:stretch>
                  </pic:blipFill>
                  <pic:spPr>
                    <a:xfrm>
                      <a:off x="0" y="0"/>
                      <a:ext cx="5760720" cy="1412875"/>
                    </a:xfrm>
                    <a:prstGeom prst="rect">
                      <a:avLst/>
                    </a:prstGeom>
                  </pic:spPr>
                </pic:pic>
              </a:graphicData>
            </a:graphic>
          </wp:inline>
        </w:drawing>
      </w:r>
    </w:p>
    <w:p w14:paraId="038D889A" w14:textId="77777777" w:rsidR="00DD635E" w:rsidRDefault="00DD635E" w:rsidP="00DD635E">
      <w:pPr>
        <w:pStyle w:val="TF"/>
      </w:pPr>
      <w:r>
        <w:t>Figure 5.2.1.1-7: Transport view of AUSF NRM</w:t>
      </w:r>
    </w:p>
    <w:p w14:paraId="67BE206F" w14:textId="77777777" w:rsidR="00DD635E" w:rsidRDefault="00DD635E" w:rsidP="00DD635E">
      <w:pPr>
        <w:rPr>
          <w:color w:val="000000"/>
        </w:rPr>
      </w:pPr>
      <w:r>
        <w:rPr>
          <w:color w:val="000000"/>
        </w:rPr>
        <w:t>The Figure 5.2.1.1-8 shows the transport view of UDM NRM.</w:t>
      </w:r>
    </w:p>
    <w:p w14:paraId="03EF2DC6" w14:textId="77777777" w:rsidR="00DD635E" w:rsidRDefault="00DD635E" w:rsidP="00DD635E">
      <w:pPr>
        <w:pStyle w:val="TH"/>
      </w:pPr>
      <w:r>
        <w:rPr>
          <w:noProof/>
          <w:lang w:val="en-US" w:eastAsia="zh-CN"/>
        </w:rPr>
        <w:lastRenderedPageBreak/>
        <w:drawing>
          <wp:inline distT="0" distB="0" distL="0" distR="0" wp14:anchorId="1023811A" wp14:editId="3D1C8475">
            <wp:extent cx="5760720" cy="2403475"/>
            <wp:effectExtent l="0" t="0" r="0"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8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0"/>
                        </a:ext>
                      </a:extLst>
                    </a:blip>
                    <a:stretch>
                      <a:fillRect/>
                    </a:stretch>
                  </pic:blipFill>
                  <pic:spPr>
                    <a:xfrm>
                      <a:off x="0" y="0"/>
                      <a:ext cx="5760720" cy="2403475"/>
                    </a:xfrm>
                    <a:prstGeom prst="rect">
                      <a:avLst/>
                    </a:prstGeom>
                  </pic:spPr>
                </pic:pic>
              </a:graphicData>
            </a:graphic>
          </wp:inline>
        </w:drawing>
      </w:r>
    </w:p>
    <w:p w14:paraId="09BBCA8B" w14:textId="77777777" w:rsidR="00DD635E" w:rsidRDefault="00DD635E" w:rsidP="00DD635E">
      <w:pPr>
        <w:pStyle w:val="TF"/>
      </w:pPr>
      <w:r>
        <w:t>Figure 5.2.1.1-8: Transport view of UDM NRM</w:t>
      </w:r>
    </w:p>
    <w:p w14:paraId="0455E029" w14:textId="77777777" w:rsidR="00DD635E" w:rsidRDefault="00DD635E" w:rsidP="00DD635E">
      <w:pPr>
        <w:rPr>
          <w:color w:val="000000"/>
        </w:rPr>
      </w:pPr>
      <w:r>
        <w:rPr>
          <w:color w:val="000000"/>
        </w:rPr>
        <w:t>The Figure 5.2.1.1-9 shows the transport view of NRF NRM.</w:t>
      </w:r>
    </w:p>
    <w:p w14:paraId="6D853811" w14:textId="77777777" w:rsidR="00DD635E" w:rsidRDefault="00DD635E" w:rsidP="00DD635E">
      <w:pPr>
        <w:pStyle w:val="TH"/>
      </w:pPr>
      <w:r>
        <w:object w:dxaOrig="9026" w:dyaOrig="2491" w14:anchorId="47D2B445">
          <v:shape id="_x0000_i1031" type="#_x0000_t75" style="width:452.35pt;height:125.35pt" o:ole="">
            <v:imagedata r:id="rId91" o:title=""/>
          </v:shape>
          <o:OLEObject Type="Embed" ProgID="Word.Document.12" ShapeID="_x0000_i1031" DrawAspect="Content" ObjectID="_1785855230" r:id="rId92">
            <o:FieldCodes>\s</o:FieldCodes>
          </o:OLEObject>
        </w:object>
      </w:r>
    </w:p>
    <w:p w14:paraId="2AC4E6B4" w14:textId="77777777" w:rsidR="00DD635E" w:rsidRDefault="00DD635E" w:rsidP="00DD635E">
      <w:pPr>
        <w:pStyle w:val="TF"/>
      </w:pPr>
      <w:r>
        <w:t>Figure 5.2.1.1-9: Transport view of NRF NRM</w:t>
      </w:r>
    </w:p>
    <w:p w14:paraId="5ED34B0D" w14:textId="77777777" w:rsidR="00DD635E" w:rsidRDefault="00DD635E" w:rsidP="00DD635E">
      <w:pPr>
        <w:rPr>
          <w:color w:val="000000"/>
        </w:rPr>
      </w:pPr>
      <w:r>
        <w:rPr>
          <w:color w:val="000000"/>
        </w:rPr>
        <w:t>The Figure 5.2.1.1-10 shows the transport view of NSSF NRM.</w:t>
      </w:r>
    </w:p>
    <w:bookmarkStart w:id="27" w:name="_MON_1766495884"/>
    <w:bookmarkEnd w:id="27"/>
    <w:p w14:paraId="6AF30C62" w14:textId="77777777" w:rsidR="00DD635E" w:rsidRDefault="00DD635E" w:rsidP="00DD635E">
      <w:pPr>
        <w:jc w:val="center"/>
      </w:pPr>
      <w:r>
        <w:object w:dxaOrig="9026" w:dyaOrig="2323" w14:anchorId="795A99B3">
          <v:shape id="_x0000_i1032" type="#_x0000_t75" style="width:452.35pt;height:115.6pt" o:ole="">
            <v:imagedata r:id="rId93" o:title=""/>
          </v:shape>
          <o:OLEObject Type="Embed" ProgID="Word.Document.12" ShapeID="_x0000_i1032" DrawAspect="Content" ObjectID="_1785855231" r:id="rId94">
            <o:FieldCodes>\s</o:FieldCodes>
          </o:OLEObject>
        </w:object>
      </w:r>
    </w:p>
    <w:p w14:paraId="092F0391" w14:textId="77777777" w:rsidR="00DD635E" w:rsidRDefault="00DD635E" w:rsidP="00DD635E">
      <w:pPr>
        <w:pStyle w:val="TF"/>
      </w:pPr>
      <w:r>
        <w:t>Figure 5.2.1.1-10: Transport view of NSSF NRM</w:t>
      </w:r>
    </w:p>
    <w:p w14:paraId="6BA87DCE" w14:textId="77777777" w:rsidR="00DD635E" w:rsidRDefault="00DD635E" w:rsidP="00DD635E">
      <w:pPr>
        <w:rPr>
          <w:color w:val="000000"/>
        </w:rPr>
      </w:pPr>
      <w:r>
        <w:rPr>
          <w:color w:val="000000"/>
        </w:rPr>
        <w:t>The Figure 5.2.1.1-11 shows the transport view of SMSF NRM.</w:t>
      </w:r>
    </w:p>
    <w:p w14:paraId="39EF4784" w14:textId="77777777" w:rsidR="00DD635E" w:rsidRDefault="00DD635E" w:rsidP="00DD635E">
      <w:pPr>
        <w:rPr>
          <w:color w:val="000000"/>
        </w:rPr>
      </w:pPr>
      <w:r>
        <w:object w:dxaOrig="9645" w:dyaOrig="2160" w14:anchorId="23C751AE">
          <v:shape id="_x0000_i1033" type="#_x0000_t75" style="width:482.8pt;height:108.85pt" o:ole="">
            <v:imagedata r:id="rId95" o:title=""/>
          </v:shape>
          <o:OLEObject Type="Embed" ProgID="Visio.Drawing.11" ShapeID="_x0000_i1033" DrawAspect="Content" ObjectID="_1785855232" r:id="rId96"/>
        </w:object>
      </w:r>
    </w:p>
    <w:p w14:paraId="2B975A36" w14:textId="77777777" w:rsidR="00DD635E" w:rsidRDefault="00DD635E" w:rsidP="00DD635E">
      <w:pPr>
        <w:pStyle w:val="TF"/>
      </w:pPr>
      <w:r>
        <w:lastRenderedPageBreak/>
        <w:t>Figure 5.2.1.1-11: Transport view of SMSF NRM</w:t>
      </w:r>
    </w:p>
    <w:p w14:paraId="686C997D" w14:textId="77777777" w:rsidR="00DD635E" w:rsidRDefault="00DD635E" w:rsidP="00DD635E">
      <w:pPr>
        <w:rPr>
          <w:color w:val="000000"/>
        </w:rPr>
      </w:pPr>
      <w:r>
        <w:rPr>
          <w:color w:val="000000"/>
        </w:rPr>
        <w:t xml:space="preserve">The Figure 5.2.1.1-12 shows the transport view of 5G </w:t>
      </w:r>
      <w:r>
        <w:t>location service related</w:t>
      </w:r>
      <w:r>
        <w:rPr>
          <w:color w:val="000000"/>
        </w:rPr>
        <w:t xml:space="preserve"> NRM.</w:t>
      </w:r>
    </w:p>
    <w:p w14:paraId="29494261" w14:textId="77777777" w:rsidR="00DD635E" w:rsidRDefault="00DD635E" w:rsidP="00DD635E">
      <w:r>
        <w:object w:dxaOrig="9210" w:dyaOrig="1005" w14:anchorId="3095382F">
          <v:shape id="_x0000_i1034" type="#_x0000_t75" style="width:459.95pt;height:52.1pt" o:ole="">
            <v:imagedata r:id="rId97" o:title=""/>
          </v:shape>
          <o:OLEObject Type="Embed" ProgID="Visio.Drawing.11" ShapeID="_x0000_i1034" DrawAspect="Content" ObjectID="_1785855233" r:id="rId98"/>
        </w:object>
      </w:r>
    </w:p>
    <w:p w14:paraId="54E7B299" w14:textId="4ACBB210" w:rsidR="00DD635E" w:rsidRDefault="00DD635E" w:rsidP="00DD635E">
      <w:pPr>
        <w:rPr>
          <w:color w:val="000000"/>
        </w:rPr>
      </w:pPr>
      <w:ins w:id="28" w:author="lishitao" w:date="2024-07-25T15:25:00Z">
        <w:r>
          <w:object w:dxaOrig="9252" w:dyaOrig="1020" w14:anchorId="4E4511E1">
            <v:shape id="_x0000_i1035" type="#_x0000_t75" style="width:462.05pt;height:52.95pt" o:ole="">
              <v:imagedata r:id="rId99" o:title=""/>
            </v:shape>
            <o:OLEObject Type="Embed" ProgID="Visio.Drawing.11" ShapeID="_x0000_i1035" DrawAspect="Content" ObjectID="_1785855234" r:id="rId100"/>
          </w:object>
        </w:r>
      </w:ins>
    </w:p>
    <w:p w14:paraId="7A844147" w14:textId="77777777" w:rsidR="00DD635E" w:rsidRDefault="00DD635E" w:rsidP="00DD635E">
      <w:pPr>
        <w:pStyle w:val="TF"/>
      </w:pPr>
      <w:r>
        <w:t>Figure 5.2.1.1-12: Transport view of LMF NRM</w:t>
      </w:r>
    </w:p>
    <w:p w14:paraId="3EC929EB" w14:textId="77777777" w:rsidR="00DD635E" w:rsidRDefault="00DD635E" w:rsidP="00DD635E">
      <w:pPr>
        <w:rPr>
          <w:color w:val="000000"/>
        </w:rPr>
      </w:pPr>
      <w:r>
        <w:rPr>
          <w:color w:val="000000"/>
        </w:rPr>
        <w:t>The Figure 5.2.1.1-13 shows the transport view of 5G-EIR NRM.</w:t>
      </w:r>
    </w:p>
    <w:p w14:paraId="4659F037" w14:textId="77777777" w:rsidR="00DD635E" w:rsidRDefault="00DD635E" w:rsidP="00DD635E">
      <w:pPr>
        <w:jc w:val="center"/>
      </w:pPr>
      <w:r>
        <w:object w:dxaOrig="9210" w:dyaOrig="1005" w14:anchorId="679930D9">
          <v:shape id="_x0000_i1036" type="#_x0000_t75" style="width:459.95pt;height:52.1pt" o:ole="">
            <v:imagedata r:id="rId101" o:title=""/>
          </v:shape>
          <o:OLEObject Type="Embed" ProgID="Visio.Drawing.11" ShapeID="_x0000_i1036" DrawAspect="Content" ObjectID="_1785855235" r:id="rId102"/>
        </w:object>
      </w:r>
    </w:p>
    <w:p w14:paraId="036151A4" w14:textId="77777777" w:rsidR="00DD635E" w:rsidRDefault="00DD635E" w:rsidP="00DD635E">
      <w:pPr>
        <w:pStyle w:val="TF"/>
      </w:pPr>
      <w:r>
        <w:t>Figure 5.2.1.1-13: Transport view of 5G-EIR NRM</w:t>
      </w:r>
    </w:p>
    <w:p w14:paraId="4785A405" w14:textId="77777777" w:rsidR="00DD635E" w:rsidRDefault="00DD635E" w:rsidP="00DD635E">
      <w:pPr>
        <w:rPr>
          <w:color w:val="000000"/>
        </w:rPr>
      </w:pPr>
      <w:r>
        <w:rPr>
          <w:color w:val="000000"/>
        </w:rPr>
        <w:t>The Figure 5.2.1.1-14 shows the transport view of SEPP NRM.</w:t>
      </w:r>
    </w:p>
    <w:p w14:paraId="6CF22A6E" w14:textId="77777777" w:rsidR="00DD635E" w:rsidRDefault="00DD635E" w:rsidP="00DD635E">
      <w:pPr>
        <w:pStyle w:val="TH"/>
      </w:pPr>
      <w:r>
        <w:object w:dxaOrig="8494" w:dyaOrig="1159" w14:anchorId="7AF3E37F">
          <v:shape id="_x0000_i1037" type="#_x0000_t75" style="width:425.65pt;height:60.55pt" o:ole="">
            <v:imagedata r:id="rId103" o:title=""/>
          </v:shape>
          <o:OLEObject Type="Embed" ProgID="Word.Picture.8" ShapeID="_x0000_i1037" DrawAspect="Content" ObjectID="_1785855236" r:id="rId104"/>
        </w:object>
      </w:r>
    </w:p>
    <w:p w14:paraId="2152BD44" w14:textId="77777777" w:rsidR="00DD635E" w:rsidRDefault="00DD635E" w:rsidP="00DD635E">
      <w:pPr>
        <w:pStyle w:val="TF"/>
      </w:pPr>
      <w:r>
        <w:t>Figure 5.2.1.1-14: Transport view of SEPP NRM</w:t>
      </w:r>
    </w:p>
    <w:p w14:paraId="7E33A48E" w14:textId="77777777" w:rsidR="00DD635E" w:rsidRDefault="00DD635E" w:rsidP="00DD635E">
      <w:pPr>
        <w:rPr>
          <w:color w:val="000000"/>
        </w:rPr>
      </w:pPr>
      <w:r>
        <w:rPr>
          <w:color w:val="000000"/>
        </w:rPr>
        <w:t>The Figure 5.2.1.1-15 shows the NRM fragment for control of QoS monitoring per QoS flow per UE.</w:t>
      </w:r>
    </w:p>
    <w:p w14:paraId="1E3CC709" w14:textId="77777777" w:rsidR="00DD635E" w:rsidRDefault="00DD635E" w:rsidP="00DD635E">
      <w:pPr>
        <w:pStyle w:val="TH"/>
      </w:pPr>
      <w:r>
        <w:object w:dxaOrig="8385" w:dyaOrig="900" w14:anchorId="796B8A33">
          <v:shape id="_x0000_i1038" type="#_x0000_t75" style="width:423.55pt;height:43.6pt" o:ole="">
            <v:imagedata r:id="rId105" o:title=""/>
          </v:shape>
          <o:OLEObject Type="Embed" ProgID="Visio.Drawing.11" ShapeID="_x0000_i1038" DrawAspect="Content" ObjectID="_1785855237" r:id="rId106"/>
        </w:object>
      </w:r>
    </w:p>
    <w:p w14:paraId="1CAC6A08" w14:textId="77777777" w:rsidR="00DD635E" w:rsidRDefault="00DD635E" w:rsidP="00DD635E">
      <w:pPr>
        <w:pStyle w:val="TF"/>
      </w:pPr>
      <w:r>
        <w:t xml:space="preserve">Figure 5.2.1.1-15: </w:t>
      </w:r>
      <w:r w:rsidRPr="00F17312">
        <w:t>NRM fragment for control of QoS monitoring per QoS flow per UE</w:t>
      </w:r>
    </w:p>
    <w:p w14:paraId="1D6C6C81" w14:textId="77777777" w:rsidR="00DD635E" w:rsidRDefault="00DD635E" w:rsidP="00DD635E">
      <w:pPr>
        <w:rPr>
          <w:color w:val="000000"/>
        </w:rPr>
      </w:pPr>
      <w:r>
        <w:rPr>
          <w:color w:val="000000"/>
        </w:rPr>
        <w:t>The Figure 5.2.1.1-16 shows the NRM fragment for control of GTP-U path QoS monitoring.</w:t>
      </w:r>
    </w:p>
    <w:p w14:paraId="638B6229" w14:textId="77777777" w:rsidR="00DD635E" w:rsidRDefault="00DD635E" w:rsidP="00DD635E">
      <w:pPr>
        <w:pStyle w:val="TH"/>
      </w:pPr>
      <w:r>
        <w:object w:dxaOrig="8385" w:dyaOrig="900" w14:anchorId="2DA1CB87">
          <v:shape id="_x0000_i1039" type="#_x0000_t75" style="width:423.55pt;height:43.6pt" o:ole="">
            <v:imagedata r:id="rId107" o:title=""/>
          </v:shape>
          <o:OLEObject Type="Embed" ProgID="Visio.Drawing.11" ShapeID="_x0000_i1039" DrawAspect="Content" ObjectID="_1785855238" r:id="rId108"/>
        </w:object>
      </w:r>
    </w:p>
    <w:p w14:paraId="75419BCD" w14:textId="77777777" w:rsidR="00DD635E" w:rsidRDefault="00DD635E" w:rsidP="00DD635E">
      <w:pPr>
        <w:pStyle w:val="TF"/>
      </w:pPr>
      <w:r>
        <w:t>Figure 5.2.1.1-16: NRM fragment for control of GTP-U path QoS monitoring</w:t>
      </w:r>
    </w:p>
    <w:p w14:paraId="710310AA" w14:textId="77777777" w:rsidR="00DD635E" w:rsidRDefault="00DD635E" w:rsidP="00DD635E">
      <w:pPr>
        <w:rPr>
          <w:color w:val="000000"/>
        </w:rPr>
      </w:pPr>
      <w:r>
        <w:rPr>
          <w:color w:val="000000"/>
        </w:rPr>
        <w:t>The Figure 5.2.1.1-17 shows the NRM fragment for pre-configured 5QIs in 5GC.</w:t>
      </w:r>
    </w:p>
    <w:bookmarkStart w:id="29" w:name="_MON_1685366034"/>
    <w:bookmarkEnd w:id="29"/>
    <w:p w14:paraId="1DA33A14" w14:textId="77777777" w:rsidR="00DD635E" w:rsidRDefault="00DD635E" w:rsidP="00DD635E">
      <w:pPr>
        <w:pStyle w:val="TH"/>
      </w:pPr>
      <w:r>
        <w:object w:dxaOrig="9026" w:dyaOrig="3901" w14:anchorId="3309BD68">
          <v:shape id="_x0000_i1040" type="#_x0000_t75" style="width:450.2pt;height:196.1pt" o:ole="">
            <v:imagedata r:id="rId109" o:title=""/>
          </v:shape>
          <o:OLEObject Type="Embed" ProgID="Word.Document.12" ShapeID="_x0000_i1040" DrawAspect="Content" ObjectID="_1785855239" r:id="rId110">
            <o:FieldCodes>\s</o:FieldCodes>
          </o:OLEObject>
        </w:object>
      </w:r>
    </w:p>
    <w:p w14:paraId="19F7CF89" w14:textId="77777777" w:rsidR="00DD635E" w:rsidRDefault="00DD635E" w:rsidP="00DD635E">
      <w:pPr>
        <w:pStyle w:val="TF"/>
      </w:pPr>
      <w:r>
        <w:t>Figure 5.2.1.1-17: NRM fragment for pre-configured 5QIs in 5GC</w:t>
      </w:r>
    </w:p>
    <w:p w14:paraId="52E16C12" w14:textId="77777777" w:rsidR="00DD635E" w:rsidRDefault="00DD635E" w:rsidP="00DD635E">
      <w:r>
        <w:rPr>
          <w:color w:val="000000"/>
        </w:rPr>
        <w:t>The Figure 5.2.1.1-18 shows the NRM fragment for 5QI and DSCP mapping.</w:t>
      </w:r>
    </w:p>
    <w:p w14:paraId="2CFBDC4F" w14:textId="77777777" w:rsidR="00DD635E" w:rsidRDefault="00DD635E" w:rsidP="00DD635E">
      <w:pPr>
        <w:pStyle w:val="TH"/>
      </w:pPr>
      <w:r>
        <w:object w:dxaOrig="7605" w:dyaOrig="1290" w14:anchorId="17B3FD93">
          <v:shape id="_x0000_i1041" type="#_x0000_t75" style="width:383.7pt;height:64.4pt" o:ole="">
            <v:imagedata r:id="rId111" o:title=""/>
          </v:shape>
          <o:OLEObject Type="Embed" ProgID="Visio.Drawing.15" ShapeID="_x0000_i1041" DrawAspect="Content" ObjectID="_1785855240" r:id="rId112"/>
        </w:object>
      </w:r>
    </w:p>
    <w:p w14:paraId="553FA082" w14:textId="77777777" w:rsidR="00DD635E" w:rsidRDefault="00DD635E" w:rsidP="00DD635E">
      <w:pPr>
        <w:pStyle w:val="TF"/>
      </w:pPr>
      <w:r>
        <w:t>Figure 5.2.1.1-18: NRM fragment for 5QI and DSCP mapping.</w:t>
      </w:r>
    </w:p>
    <w:p w14:paraId="04FD84F4" w14:textId="77777777" w:rsidR="00DD635E" w:rsidRDefault="00DD635E" w:rsidP="00DD635E">
      <w:r>
        <w:rPr>
          <w:color w:val="000000"/>
        </w:rPr>
        <w:t>The Figure 5.2.1.1-19 shows the NRM fragment for predefined PCC rule.</w:t>
      </w:r>
    </w:p>
    <w:p w14:paraId="0CE2436F" w14:textId="77777777" w:rsidR="00DD635E" w:rsidRDefault="00DD635E" w:rsidP="00DD635E">
      <w:pPr>
        <w:pStyle w:val="TH"/>
      </w:pPr>
    </w:p>
    <w:p w14:paraId="5F41B50A" w14:textId="77777777" w:rsidR="00DD635E" w:rsidRDefault="00DD635E" w:rsidP="00DD635E">
      <w:pPr>
        <w:pStyle w:val="TH"/>
      </w:pPr>
      <w:r w:rsidRPr="00EF21D2">
        <w:object w:dxaOrig="6732" w:dyaOrig="3108" w14:anchorId="6F13AC1E">
          <v:shape id="_x0000_i1042" type="#_x0000_t75" style="width:337.55pt;height:155.45pt" o:ole="">
            <v:imagedata r:id="rId113" o:title=""/>
          </v:shape>
          <o:OLEObject Type="Embed" ProgID="Visio.Drawing.15" ShapeID="_x0000_i1042" DrawAspect="Content" ObjectID="_1785855241" r:id="rId114"/>
        </w:object>
      </w:r>
    </w:p>
    <w:p w14:paraId="76CB37EA" w14:textId="77777777" w:rsidR="00DD635E" w:rsidRDefault="00DD635E" w:rsidP="00DD635E">
      <w:pPr>
        <w:pStyle w:val="TF"/>
      </w:pPr>
      <w:r>
        <w:t>Figure 5.2.1.1-19: NRM fragment for predefined PCC rule</w:t>
      </w:r>
    </w:p>
    <w:p w14:paraId="6D2D12CD" w14:textId="77777777" w:rsidR="00DD635E" w:rsidRDefault="00DD635E" w:rsidP="00DD635E">
      <w:pPr>
        <w:rPr>
          <w:color w:val="000000"/>
        </w:rPr>
      </w:pPr>
      <w:r>
        <w:rPr>
          <w:color w:val="000000"/>
        </w:rPr>
        <w:t>The Figure 5.2.1.1-</w:t>
      </w:r>
      <w:r>
        <w:rPr>
          <w:color w:val="000000"/>
          <w:lang w:eastAsia="zh-CN"/>
        </w:rPr>
        <w:t>20</w:t>
      </w:r>
      <w:r>
        <w:rPr>
          <w:color w:val="000000"/>
        </w:rPr>
        <w:t xml:space="preserve"> shows the NRM fragment for dynamically assigned 5QIs in 5GC.</w:t>
      </w:r>
    </w:p>
    <w:bookmarkStart w:id="30" w:name="_MON_1685365415"/>
    <w:bookmarkEnd w:id="30"/>
    <w:p w14:paraId="753739FB" w14:textId="77777777" w:rsidR="00DD635E" w:rsidRDefault="00DD635E" w:rsidP="00DD635E">
      <w:pPr>
        <w:pStyle w:val="TH"/>
      </w:pPr>
      <w:r>
        <w:object w:dxaOrig="9026" w:dyaOrig="3571" w14:anchorId="60BEF22F">
          <v:shape id="_x0000_i1043" type="#_x0000_t75" style="width:450.2pt;height:178.75pt" o:ole="">
            <v:imagedata r:id="rId115" o:title=""/>
          </v:shape>
          <o:OLEObject Type="Embed" ProgID="Word.Document.12" ShapeID="_x0000_i1043" DrawAspect="Content" ObjectID="_1785855242" r:id="rId116">
            <o:FieldCodes>\s</o:FieldCodes>
          </o:OLEObject>
        </w:object>
      </w:r>
    </w:p>
    <w:p w14:paraId="62B84798" w14:textId="77777777" w:rsidR="00DD635E" w:rsidRDefault="00DD635E" w:rsidP="00DD635E">
      <w:pPr>
        <w:pStyle w:val="TF"/>
      </w:pPr>
      <w:r>
        <w:t>Figure 5.2.1.1-20: NRM fragment for dynamically assigned 5QIs in 5GC</w:t>
      </w:r>
    </w:p>
    <w:p w14:paraId="529F8455" w14:textId="77777777" w:rsidR="00DD635E" w:rsidRDefault="00DD635E" w:rsidP="00DD635E">
      <w:pPr>
        <w:pStyle w:val="TF"/>
      </w:pPr>
    </w:p>
    <w:p w14:paraId="4CA4A338" w14:textId="77777777" w:rsidR="00DD635E" w:rsidRDefault="00DD635E" w:rsidP="00DD635E">
      <w:pPr>
        <w:rPr>
          <w:color w:val="000000"/>
        </w:rPr>
      </w:pPr>
      <w:r>
        <w:rPr>
          <w:color w:val="000000"/>
        </w:rPr>
        <w:t>The Figure 5.2.1.1-21 shows the transport view of NSACF NRM.</w:t>
      </w:r>
    </w:p>
    <w:p w14:paraId="63167C39" w14:textId="77777777" w:rsidR="00DD635E" w:rsidRDefault="00DD635E" w:rsidP="00DD635E">
      <w:pPr>
        <w:pStyle w:val="TH"/>
      </w:pPr>
      <w:r>
        <w:object w:dxaOrig="9240" w:dyaOrig="1020" w14:anchorId="185DD582">
          <v:shape id="_x0000_i1044" type="#_x0000_t75" style="width:459.95pt;height:52.1pt" o:ole="">
            <v:imagedata r:id="rId117" o:title=""/>
          </v:shape>
          <o:OLEObject Type="Embed" ProgID="Visio.Drawing.11" ShapeID="_x0000_i1044" DrawAspect="Content" ObjectID="_1785855243" r:id="rId118"/>
        </w:object>
      </w:r>
    </w:p>
    <w:p w14:paraId="70A89196" w14:textId="77777777" w:rsidR="00DD635E" w:rsidRDefault="00DD635E" w:rsidP="00DD635E">
      <w:pPr>
        <w:pStyle w:val="TF"/>
      </w:pPr>
      <w:r>
        <w:t>Figure 5.2.1.1-21: Transport view of NSACF NRM</w:t>
      </w:r>
    </w:p>
    <w:p w14:paraId="0DE62380" w14:textId="77777777" w:rsidR="00DD635E" w:rsidRPr="00CD4D69" w:rsidRDefault="00DD635E" w:rsidP="00DD635E">
      <w:pPr>
        <w:pStyle w:val="TH"/>
        <w:rPr>
          <w:rFonts w:eastAsia="等线"/>
        </w:rPr>
      </w:pPr>
      <w:r>
        <w:rPr>
          <w:rFonts w:eastAsia="等线"/>
          <w:noProof/>
          <w:lang w:val="en-US" w:eastAsia="zh-CN"/>
        </w:rPr>
        <w:drawing>
          <wp:inline distT="0" distB="0" distL="0" distR="0" wp14:anchorId="0A125752" wp14:editId="7CAC9DF5">
            <wp:extent cx="6120765" cy="2496820"/>
            <wp:effectExtent l="0" t="0" r="0" b="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pic:cNvPicPr/>
                  </pic:nvPicPr>
                  <pic:blipFill>
                    <a:blip r:embed="rId11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20"/>
                        </a:ext>
                      </a:extLst>
                    </a:blip>
                    <a:stretch>
                      <a:fillRect/>
                    </a:stretch>
                  </pic:blipFill>
                  <pic:spPr>
                    <a:xfrm>
                      <a:off x="0" y="0"/>
                      <a:ext cx="6120765" cy="2496820"/>
                    </a:xfrm>
                    <a:prstGeom prst="rect">
                      <a:avLst/>
                    </a:prstGeom>
                  </pic:spPr>
                </pic:pic>
              </a:graphicData>
            </a:graphic>
          </wp:inline>
        </w:drawing>
      </w:r>
    </w:p>
    <w:p w14:paraId="50ECB0A7" w14:textId="77777777" w:rsidR="00DD635E" w:rsidRPr="00CD4D69" w:rsidRDefault="00DD635E" w:rsidP="00DD635E">
      <w:pPr>
        <w:pStyle w:val="TH"/>
        <w:rPr>
          <w:rFonts w:eastAsia="等线"/>
        </w:rPr>
      </w:pPr>
    </w:p>
    <w:p w14:paraId="2341D7A1" w14:textId="77777777" w:rsidR="00DD635E" w:rsidRDefault="00DD635E" w:rsidP="00DD635E">
      <w:pPr>
        <w:pStyle w:val="TF"/>
      </w:pPr>
      <w:r w:rsidRPr="00901D21">
        <w:t>F</w:t>
      </w:r>
      <w:r w:rsidRPr="00DA6ED6">
        <w:t>igure 5.2.1.1-</w:t>
      </w:r>
      <w:r>
        <w:t>22</w:t>
      </w:r>
      <w:r w:rsidRPr="00901D21">
        <w:t>: Transport view of N</w:t>
      </w:r>
      <w:r>
        <w:t>EF</w:t>
      </w:r>
      <w:r w:rsidRPr="00901D21">
        <w:t xml:space="preserve"> NRM</w:t>
      </w:r>
    </w:p>
    <w:p w14:paraId="2FF9F09D" w14:textId="77777777" w:rsidR="00DD635E" w:rsidRDefault="00DD635E" w:rsidP="00DD635E">
      <w:pPr>
        <w:rPr>
          <w:color w:val="000000"/>
        </w:rPr>
      </w:pPr>
      <w:r>
        <w:rPr>
          <w:color w:val="000000"/>
        </w:rPr>
        <w:t>The Figure 5.2.1.1-</w:t>
      </w:r>
      <w:r>
        <w:rPr>
          <w:color w:val="000000"/>
          <w:lang w:eastAsia="zh-CN"/>
        </w:rPr>
        <w:t>23</w:t>
      </w:r>
      <w:r>
        <w:rPr>
          <w:color w:val="000000"/>
        </w:rPr>
        <w:t xml:space="preserve"> shows the transport view of 5G DDNMF NRM.</w:t>
      </w:r>
    </w:p>
    <w:p w14:paraId="2290888F" w14:textId="77777777" w:rsidR="00DD635E" w:rsidRDefault="00DD635E" w:rsidP="00DD635E">
      <w:pPr>
        <w:pStyle w:val="TH"/>
      </w:pPr>
      <w:r>
        <w:object w:dxaOrig="9331" w:dyaOrig="4426" w14:anchorId="62D4AD4C">
          <v:shape id="_x0000_i1045" type="#_x0000_t75" style="width:465.9pt;height:224.9pt" o:ole="">
            <v:imagedata r:id="rId121" o:title=""/>
          </v:shape>
          <o:OLEObject Type="Embed" ProgID="Visio.Drawing.11" ShapeID="_x0000_i1045" DrawAspect="Content" ObjectID="_1785855244" r:id="rId122"/>
        </w:object>
      </w:r>
    </w:p>
    <w:p w14:paraId="1DD3A168" w14:textId="77777777" w:rsidR="00DD635E" w:rsidRDefault="00DD635E" w:rsidP="00DD635E">
      <w:pPr>
        <w:pStyle w:val="TF"/>
      </w:pPr>
      <w:r>
        <w:t>Figure 5.2.1.1-</w:t>
      </w:r>
      <w:r>
        <w:rPr>
          <w:lang w:eastAsia="zh-CN"/>
        </w:rPr>
        <w:t>23</w:t>
      </w:r>
      <w:r>
        <w:t>: Transport view of 5</w:t>
      </w:r>
      <w:r>
        <w:rPr>
          <w:rFonts w:hint="eastAsia"/>
          <w:lang w:eastAsia="zh-CN"/>
        </w:rPr>
        <w:t>G</w:t>
      </w:r>
      <w:r>
        <w:t xml:space="preserve"> </w:t>
      </w:r>
      <w:r>
        <w:rPr>
          <w:rFonts w:hint="eastAsia"/>
          <w:lang w:eastAsia="zh-CN"/>
        </w:rPr>
        <w:t>DDNMF</w:t>
      </w:r>
      <w:r>
        <w:t xml:space="preserve"> NRM</w:t>
      </w:r>
    </w:p>
    <w:p w14:paraId="5AE3C2E2" w14:textId="77777777" w:rsidR="00DD635E" w:rsidRPr="00344A2F" w:rsidRDefault="00DD635E" w:rsidP="00DD635E">
      <w:pPr>
        <w:rPr>
          <w:rFonts w:eastAsia="等线"/>
          <w:color w:val="000000"/>
        </w:rPr>
      </w:pPr>
      <w:r w:rsidRPr="00344A2F">
        <w:rPr>
          <w:rFonts w:eastAsia="等线"/>
          <w:color w:val="000000"/>
        </w:rPr>
        <w:t>The Figure 5.2.1.1-</w:t>
      </w:r>
      <w:r>
        <w:rPr>
          <w:rFonts w:eastAsia="等线"/>
          <w:color w:val="000000"/>
          <w:lang w:eastAsia="zh-CN"/>
        </w:rPr>
        <w:t>24</w:t>
      </w:r>
      <w:r w:rsidRPr="00344A2F">
        <w:rPr>
          <w:rFonts w:eastAsia="等线"/>
          <w:color w:val="000000"/>
        </w:rPr>
        <w:t xml:space="preserve"> shows the transport view of 5G </w:t>
      </w:r>
      <w:r>
        <w:rPr>
          <w:rFonts w:eastAsia="等线"/>
          <w:color w:val="000000"/>
        </w:rPr>
        <w:t>EASDF</w:t>
      </w:r>
      <w:r w:rsidRPr="00344A2F">
        <w:rPr>
          <w:rFonts w:eastAsia="等线"/>
          <w:color w:val="000000"/>
        </w:rPr>
        <w:t xml:space="preserve"> NRM.</w:t>
      </w:r>
    </w:p>
    <w:p w14:paraId="6EB84977" w14:textId="77777777" w:rsidR="00DD635E" w:rsidRPr="00344A2F" w:rsidRDefault="00DD635E" w:rsidP="00DD635E">
      <w:pPr>
        <w:pStyle w:val="TH"/>
        <w:rPr>
          <w:rFonts w:eastAsia="等线"/>
        </w:rPr>
      </w:pPr>
      <w:r w:rsidRPr="00A04921">
        <w:rPr>
          <w:rFonts w:eastAsia="等线"/>
        </w:rPr>
        <w:object w:dxaOrig="9240" w:dyaOrig="2724" w14:anchorId="14092AFB">
          <v:shape id="_x0000_i1046" type="#_x0000_t75" style="width:459.95pt;height:137.2pt" o:ole="">
            <v:imagedata r:id="rId123" o:title=""/>
          </v:shape>
          <o:OLEObject Type="Embed" ProgID="Visio.Drawing.11" ShapeID="_x0000_i1046" DrawAspect="Content" ObjectID="_1785855245" r:id="rId124"/>
        </w:object>
      </w:r>
    </w:p>
    <w:p w14:paraId="2EE7539E" w14:textId="77777777" w:rsidR="00DD635E" w:rsidRDefault="00DD635E" w:rsidP="00DD635E">
      <w:pPr>
        <w:pStyle w:val="TF"/>
        <w:rPr>
          <w:rFonts w:eastAsia="等线"/>
        </w:rPr>
      </w:pPr>
      <w:r w:rsidRPr="00344A2F">
        <w:rPr>
          <w:rFonts w:eastAsia="等线"/>
        </w:rPr>
        <w:t>Figure 5.2.1.1-</w:t>
      </w:r>
      <w:r>
        <w:rPr>
          <w:rFonts w:eastAsia="等线"/>
          <w:lang w:eastAsia="zh-CN"/>
        </w:rPr>
        <w:t>24</w:t>
      </w:r>
      <w:r w:rsidRPr="00344A2F">
        <w:rPr>
          <w:rFonts w:eastAsia="等线"/>
        </w:rPr>
        <w:t>: Transport view of 5</w:t>
      </w:r>
      <w:r w:rsidRPr="00344A2F">
        <w:rPr>
          <w:rFonts w:eastAsia="等线" w:hint="eastAsia"/>
          <w:lang w:eastAsia="zh-CN"/>
        </w:rPr>
        <w:t>G</w:t>
      </w:r>
      <w:r w:rsidRPr="00344A2F">
        <w:rPr>
          <w:rFonts w:eastAsia="等线"/>
        </w:rPr>
        <w:t xml:space="preserve"> </w:t>
      </w:r>
      <w:r>
        <w:rPr>
          <w:rFonts w:eastAsia="等线"/>
          <w:lang w:eastAsia="zh-CN"/>
        </w:rPr>
        <w:t>EASDF</w:t>
      </w:r>
      <w:r w:rsidRPr="00344A2F">
        <w:rPr>
          <w:rFonts w:eastAsia="等线"/>
        </w:rPr>
        <w:t xml:space="preserve"> NRM</w:t>
      </w:r>
    </w:p>
    <w:p w14:paraId="7B7F91C3" w14:textId="77777777" w:rsidR="00DD635E" w:rsidRDefault="00DD635E" w:rsidP="00DD635E">
      <w:pPr>
        <w:pStyle w:val="TH"/>
        <w:rPr>
          <w:rFonts w:eastAsia="等线"/>
        </w:rPr>
      </w:pPr>
      <w:r>
        <w:object w:dxaOrig="10331" w:dyaOrig="2664" w14:anchorId="3EC2A804">
          <v:shape id="_x0000_i1047" type="#_x0000_t75" style="width:481.55pt;height:125.35pt" o:ole="">
            <v:imagedata r:id="rId125" o:title=""/>
          </v:shape>
          <o:OLEObject Type="Embed" ProgID="Visio.Drawing.15" ShapeID="_x0000_i1047" DrawAspect="Content" ObjectID="_1785855246" r:id="rId126"/>
        </w:object>
      </w:r>
    </w:p>
    <w:p w14:paraId="6807DCF9" w14:textId="77777777" w:rsidR="00DD635E" w:rsidRDefault="00DD635E" w:rsidP="00DD635E">
      <w:pPr>
        <w:pStyle w:val="TF"/>
        <w:rPr>
          <w:rFonts w:eastAsia="等线"/>
        </w:rPr>
      </w:pPr>
      <w:r w:rsidRPr="00344A2F">
        <w:rPr>
          <w:rFonts w:eastAsia="等线"/>
        </w:rPr>
        <w:t>Figure 5.2.1.1-</w:t>
      </w:r>
      <w:r>
        <w:rPr>
          <w:rFonts w:eastAsia="等线"/>
          <w:lang w:eastAsia="zh-CN"/>
        </w:rPr>
        <w:t>25</w:t>
      </w:r>
      <w:r w:rsidRPr="00344A2F">
        <w:rPr>
          <w:rFonts w:eastAsia="等线"/>
        </w:rPr>
        <w:t xml:space="preserve">: </w:t>
      </w:r>
      <w:r>
        <w:rPr>
          <w:rFonts w:eastAsia="等线"/>
        </w:rPr>
        <w:t>EcmConnectionInfo</w:t>
      </w:r>
      <w:r w:rsidRPr="00344A2F">
        <w:rPr>
          <w:rFonts w:eastAsia="等线"/>
        </w:rPr>
        <w:t xml:space="preserve"> NRM</w:t>
      </w:r>
    </w:p>
    <w:p w14:paraId="10B53578" w14:textId="77777777" w:rsidR="00DD635E" w:rsidRDefault="00DD635E" w:rsidP="00DD635E">
      <w:pPr>
        <w:pStyle w:val="TH"/>
      </w:pPr>
      <w:r>
        <w:rPr>
          <w:noProof/>
          <w:lang w:val="en-US" w:eastAsia="zh-CN"/>
        </w:rPr>
        <w:lastRenderedPageBreak/>
        <w:drawing>
          <wp:inline distT="0" distB="0" distL="0" distR="0" wp14:anchorId="0534B08D" wp14:editId="5165BE1B">
            <wp:extent cx="5981700" cy="1524000"/>
            <wp:effectExtent l="0" t="0" r="0" b="0"/>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pic:cNvPicPr/>
                  </pic:nvPicPr>
                  <pic:blipFill>
                    <a:blip r:embed="rId127"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28"/>
                        </a:ext>
                      </a:extLst>
                    </a:blip>
                    <a:stretch>
                      <a:fillRect/>
                    </a:stretch>
                  </pic:blipFill>
                  <pic:spPr>
                    <a:xfrm>
                      <a:off x="0" y="0"/>
                      <a:ext cx="5981700" cy="1524000"/>
                    </a:xfrm>
                    <a:prstGeom prst="rect">
                      <a:avLst/>
                    </a:prstGeom>
                  </pic:spPr>
                </pic:pic>
              </a:graphicData>
            </a:graphic>
          </wp:inline>
        </w:drawing>
      </w:r>
    </w:p>
    <w:p w14:paraId="12D0FD7C" w14:textId="77777777" w:rsidR="00DD635E" w:rsidRDefault="00DD635E" w:rsidP="00DD635E">
      <w:pPr>
        <w:pStyle w:val="TH"/>
      </w:pPr>
    </w:p>
    <w:p w14:paraId="76993D0F" w14:textId="77777777" w:rsidR="00DD635E" w:rsidRDefault="00DD635E" w:rsidP="00DD635E">
      <w:pPr>
        <w:pStyle w:val="TF"/>
      </w:pPr>
      <w:r>
        <w:t xml:space="preserve">Figure 5.2.1.1-26: </w:t>
      </w:r>
      <w:r w:rsidRPr="00C768A6">
        <w:rPr>
          <w:rFonts w:hint="eastAsia"/>
        </w:rPr>
        <w:t>AFFunction</w:t>
      </w:r>
      <w:r>
        <w:t xml:space="preserve"> NRM</w:t>
      </w:r>
    </w:p>
    <w:bookmarkStart w:id="31" w:name="_MON_1741093173"/>
    <w:bookmarkEnd w:id="31"/>
    <w:p w14:paraId="6FC85F6F" w14:textId="77777777" w:rsidR="00DD635E" w:rsidRDefault="00DD635E" w:rsidP="00DD635E">
      <w:pPr>
        <w:pStyle w:val="TH"/>
      </w:pPr>
      <w:r>
        <w:object w:dxaOrig="9030" w:dyaOrig="2167" w14:anchorId="4CB46A35">
          <v:shape id="_x0000_i1048" type="#_x0000_t75" style="width:451.9pt;height:108.4pt" o:ole="">
            <v:imagedata r:id="rId129" o:title=""/>
          </v:shape>
          <o:OLEObject Type="Embed" ProgID="Word.Document.12" ShapeID="_x0000_i1048" DrawAspect="Content" ObjectID="_1785855247" r:id="rId130">
            <o:FieldCodes>\s</o:FieldCodes>
          </o:OLEObject>
        </w:object>
      </w:r>
    </w:p>
    <w:p w14:paraId="7502103E" w14:textId="77777777" w:rsidR="00DD635E" w:rsidRDefault="00DD635E" w:rsidP="00DD635E">
      <w:pPr>
        <w:pStyle w:val="TF"/>
        <w:rPr>
          <w:rFonts w:eastAsia="等线"/>
        </w:rPr>
      </w:pPr>
      <w:r w:rsidRPr="00344A2F">
        <w:rPr>
          <w:rFonts w:eastAsia="等线"/>
        </w:rPr>
        <w:t>Figure 5.2.1.1-</w:t>
      </w:r>
      <w:r>
        <w:rPr>
          <w:rFonts w:eastAsia="等线"/>
        </w:rPr>
        <w:t>27</w:t>
      </w:r>
      <w:r w:rsidRPr="00344A2F">
        <w:rPr>
          <w:rFonts w:eastAsia="等线"/>
        </w:rPr>
        <w:t xml:space="preserve">: </w:t>
      </w:r>
      <w:r>
        <w:rPr>
          <w:rFonts w:eastAsia="等线"/>
        </w:rPr>
        <w:t>NSSAAFFunction</w:t>
      </w:r>
      <w:r w:rsidRPr="00344A2F">
        <w:rPr>
          <w:rFonts w:eastAsia="等线"/>
        </w:rPr>
        <w:t xml:space="preserve"> NRM</w:t>
      </w:r>
    </w:p>
    <w:p w14:paraId="6B362284" w14:textId="77777777" w:rsidR="00DD635E" w:rsidRDefault="00DD635E" w:rsidP="00DD635E">
      <w:pPr>
        <w:rPr>
          <w:rFonts w:eastAsia="等线"/>
        </w:rPr>
      </w:pPr>
      <w:r w:rsidRPr="00344A2F">
        <w:rPr>
          <w:rFonts w:eastAsia="等线"/>
        </w:rPr>
        <w:t>The Figure 5.2.1.1-</w:t>
      </w:r>
      <w:r>
        <w:rPr>
          <w:rFonts w:eastAsia="等线"/>
        </w:rPr>
        <w:t>28</w:t>
      </w:r>
      <w:r w:rsidRPr="00344A2F">
        <w:rPr>
          <w:rFonts w:eastAsia="等线"/>
        </w:rPr>
        <w:t xml:space="preserve"> shows the transport view of </w:t>
      </w:r>
      <w:r>
        <w:rPr>
          <w:rFonts w:eastAsia="等线"/>
        </w:rPr>
        <w:t xml:space="preserve">CHFFunction </w:t>
      </w:r>
      <w:r w:rsidRPr="00344A2F">
        <w:rPr>
          <w:rFonts w:eastAsia="等线"/>
        </w:rPr>
        <w:t>NRM</w:t>
      </w:r>
      <w:r>
        <w:rPr>
          <w:rFonts w:eastAsia="等线"/>
        </w:rPr>
        <w:t>:</w:t>
      </w:r>
    </w:p>
    <w:bookmarkStart w:id="32" w:name="_MON_1749038669"/>
    <w:bookmarkEnd w:id="32"/>
    <w:p w14:paraId="16D715DF" w14:textId="77777777" w:rsidR="00DD635E" w:rsidRDefault="00DD635E" w:rsidP="00DD635E">
      <w:pPr>
        <w:pStyle w:val="TH"/>
      </w:pPr>
      <w:r>
        <w:object w:dxaOrig="9026" w:dyaOrig="2731" w14:anchorId="405B5B68">
          <v:shape id="_x0000_i1049" type="#_x0000_t75" style="width:450.2pt;height:136.4pt" o:ole="">
            <v:imagedata r:id="rId131" o:title=""/>
          </v:shape>
          <o:OLEObject Type="Embed" ProgID="Word.Document.12" ShapeID="_x0000_i1049" DrawAspect="Content" ObjectID="_1785855248" r:id="rId132">
            <o:FieldCodes>\s</o:FieldCodes>
          </o:OLEObject>
        </w:object>
      </w:r>
    </w:p>
    <w:p w14:paraId="546EBF7D" w14:textId="77777777" w:rsidR="00DD635E" w:rsidRDefault="00DD635E" w:rsidP="00DD635E">
      <w:pPr>
        <w:pStyle w:val="TF"/>
        <w:rPr>
          <w:rFonts w:eastAsia="等线"/>
        </w:rPr>
      </w:pPr>
      <w:r w:rsidRPr="00344A2F">
        <w:rPr>
          <w:rFonts w:eastAsia="等线"/>
        </w:rPr>
        <w:t>Figure 5.2.1.1-</w:t>
      </w:r>
      <w:r>
        <w:rPr>
          <w:rFonts w:eastAsia="等线"/>
        </w:rPr>
        <w:t>28</w:t>
      </w:r>
      <w:r w:rsidRPr="00344A2F">
        <w:rPr>
          <w:rFonts w:eastAsia="等线"/>
        </w:rPr>
        <w:t xml:space="preserve">: Transport view of </w:t>
      </w:r>
      <w:r>
        <w:rPr>
          <w:rFonts w:eastAsia="等线"/>
        </w:rPr>
        <w:t xml:space="preserve">CHFFunction </w:t>
      </w:r>
      <w:r w:rsidRPr="00344A2F">
        <w:rPr>
          <w:rFonts w:eastAsia="等线"/>
        </w:rPr>
        <w:t>NRM</w:t>
      </w:r>
    </w:p>
    <w:p w14:paraId="37B4F015" w14:textId="77777777" w:rsidR="00DD635E" w:rsidRDefault="00DD635E" w:rsidP="00DD635E">
      <w:pPr>
        <w:rPr>
          <w:rFonts w:eastAsia="等线"/>
        </w:rPr>
      </w:pPr>
      <w:r w:rsidRPr="00344A2F">
        <w:rPr>
          <w:rFonts w:eastAsia="等线"/>
        </w:rPr>
        <w:t>The Figure 5.2.1.1-</w:t>
      </w:r>
      <w:r>
        <w:rPr>
          <w:rFonts w:eastAsia="等线"/>
        </w:rPr>
        <w:t>29</w:t>
      </w:r>
      <w:r w:rsidRPr="00344A2F">
        <w:rPr>
          <w:rFonts w:eastAsia="等线"/>
        </w:rPr>
        <w:t xml:space="preserve"> shows the transport view of </w:t>
      </w:r>
      <w:r>
        <w:rPr>
          <w:rFonts w:eastAsia="等线"/>
        </w:rPr>
        <w:t xml:space="preserve">AANFFunction </w:t>
      </w:r>
      <w:r w:rsidRPr="00344A2F">
        <w:rPr>
          <w:rFonts w:eastAsia="等线"/>
        </w:rPr>
        <w:t>NRM</w:t>
      </w:r>
      <w:r>
        <w:rPr>
          <w:rFonts w:eastAsia="等线"/>
        </w:rPr>
        <w:t>:</w:t>
      </w:r>
    </w:p>
    <w:p w14:paraId="336B2F05" w14:textId="77777777" w:rsidR="00DD635E" w:rsidRDefault="00DD635E" w:rsidP="00DD635E">
      <w:pPr>
        <w:pStyle w:val="TH"/>
      </w:pPr>
      <w:r>
        <w:rPr>
          <w:noProof/>
          <w:lang w:val="en-US" w:eastAsia="zh-CN"/>
        </w:rPr>
        <w:drawing>
          <wp:inline distT="0" distB="0" distL="0" distR="0" wp14:anchorId="473AE414" wp14:editId="394CBE0A">
            <wp:extent cx="5760720" cy="1467485"/>
            <wp:effectExtent l="0" t="0" r="0" b="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13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34"/>
                        </a:ext>
                      </a:extLst>
                    </a:blip>
                    <a:stretch>
                      <a:fillRect/>
                    </a:stretch>
                  </pic:blipFill>
                  <pic:spPr>
                    <a:xfrm>
                      <a:off x="0" y="0"/>
                      <a:ext cx="5760720" cy="1467485"/>
                    </a:xfrm>
                    <a:prstGeom prst="rect">
                      <a:avLst/>
                    </a:prstGeom>
                  </pic:spPr>
                </pic:pic>
              </a:graphicData>
            </a:graphic>
          </wp:inline>
        </w:drawing>
      </w:r>
    </w:p>
    <w:p w14:paraId="31F7A10B" w14:textId="77777777" w:rsidR="00DD635E" w:rsidRDefault="00DD635E" w:rsidP="00DD635E">
      <w:pPr>
        <w:pStyle w:val="TF"/>
        <w:rPr>
          <w:rFonts w:eastAsia="等线"/>
        </w:rPr>
      </w:pPr>
      <w:r w:rsidRPr="00344A2F">
        <w:rPr>
          <w:rFonts w:eastAsia="等线"/>
        </w:rPr>
        <w:t>Figure 5.2.1.1-</w:t>
      </w:r>
      <w:r>
        <w:rPr>
          <w:rFonts w:eastAsia="等线"/>
        </w:rPr>
        <w:t>29</w:t>
      </w:r>
      <w:r w:rsidRPr="00344A2F">
        <w:rPr>
          <w:rFonts w:eastAsia="等线"/>
        </w:rPr>
        <w:t xml:space="preserve">: Transport view of </w:t>
      </w:r>
      <w:r>
        <w:rPr>
          <w:rFonts w:eastAsia="等线"/>
        </w:rPr>
        <w:t xml:space="preserve">AANFFunction </w:t>
      </w:r>
      <w:r w:rsidRPr="00344A2F">
        <w:rPr>
          <w:rFonts w:eastAsia="等线"/>
        </w:rPr>
        <w:t>NRM</w:t>
      </w:r>
      <w:r>
        <w:rPr>
          <w:rFonts w:eastAsia="等线"/>
        </w:rPr>
        <w:t xml:space="preserve"> fragment</w:t>
      </w:r>
    </w:p>
    <w:p w14:paraId="03E9EEC1" w14:textId="77777777" w:rsidR="00DD635E" w:rsidRPr="000A464C" w:rsidRDefault="00DD635E" w:rsidP="00DD635E">
      <w:pPr>
        <w:rPr>
          <w:rFonts w:eastAsia="等线"/>
        </w:rPr>
      </w:pPr>
      <w:r w:rsidRPr="00344A2F">
        <w:rPr>
          <w:rFonts w:eastAsia="等线"/>
        </w:rPr>
        <w:t>The Figure 5.2.1.1-</w:t>
      </w:r>
      <w:r>
        <w:rPr>
          <w:rFonts w:eastAsia="等线"/>
        </w:rPr>
        <w:t>30</w:t>
      </w:r>
      <w:r w:rsidRPr="00344A2F">
        <w:rPr>
          <w:rFonts w:eastAsia="等线"/>
        </w:rPr>
        <w:t xml:space="preserve"> shows the transport view of </w:t>
      </w:r>
      <w:r>
        <w:rPr>
          <w:rFonts w:eastAsia="等线"/>
        </w:rPr>
        <w:t xml:space="preserve">GMLCFunction </w:t>
      </w:r>
      <w:r w:rsidRPr="00344A2F">
        <w:rPr>
          <w:rFonts w:eastAsia="等线"/>
        </w:rPr>
        <w:t>NRM</w:t>
      </w:r>
      <w:r>
        <w:rPr>
          <w:rFonts w:eastAsia="等线"/>
        </w:rPr>
        <w:t>:</w:t>
      </w:r>
    </w:p>
    <w:p w14:paraId="407907BA" w14:textId="77777777" w:rsidR="00DD635E" w:rsidRDefault="00DD635E" w:rsidP="00DD635E">
      <w:pPr>
        <w:pStyle w:val="TH"/>
      </w:pPr>
      <w:r>
        <w:rPr>
          <w:noProof/>
          <w:lang w:val="en-US" w:eastAsia="zh-CN"/>
        </w:rPr>
        <w:lastRenderedPageBreak/>
        <w:drawing>
          <wp:inline distT="0" distB="0" distL="0" distR="0" wp14:anchorId="50235941" wp14:editId="7723E15C">
            <wp:extent cx="5760720" cy="2244090"/>
            <wp:effectExtent l="0" t="0" r="0" b="381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3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36"/>
                        </a:ext>
                      </a:extLst>
                    </a:blip>
                    <a:stretch>
                      <a:fillRect/>
                    </a:stretch>
                  </pic:blipFill>
                  <pic:spPr>
                    <a:xfrm>
                      <a:off x="0" y="0"/>
                      <a:ext cx="5760720" cy="2244090"/>
                    </a:xfrm>
                    <a:prstGeom prst="rect">
                      <a:avLst/>
                    </a:prstGeom>
                  </pic:spPr>
                </pic:pic>
              </a:graphicData>
            </a:graphic>
          </wp:inline>
        </w:drawing>
      </w:r>
    </w:p>
    <w:p w14:paraId="7E2A4B73" w14:textId="77777777" w:rsidR="00DD635E" w:rsidRDefault="00DD635E" w:rsidP="00DD635E">
      <w:pPr>
        <w:pStyle w:val="TF"/>
        <w:rPr>
          <w:rFonts w:eastAsia="等线"/>
        </w:rPr>
      </w:pPr>
      <w:r w:rsidRPr="00344A2F">
        <w:rPr>
          <w:rFonts w:eastAsia="等线"/>
        </w:rPr>
        <w:t>Figure 5.2.1.1-</w:t>
      </w:r>
      <w:r>
        <w:rPr>
          <w:rFonts w:eastAsia="等线"/>
        </w:rPr>
        <w:t>30</w:t>
      </w:r>
      <w:r w:rsidRPr="00344A2F">
        <w:rPr>
          <w:rFonts w:eastAsia="等线"/>
        </w:rPr>
        <w:t xml:space="preserve">: Transport view of </w:t>
      </w:r>
      <w:r>
        <w:rPr>
          <w:rFonts w:eastAsia="等线"/>
        </w:rPr>
        <w:t xml:space="preserve">GMLCFunction </w:t>
      </w:r>
      <w:r w:rsidRPr="00344A2F">
        <w:rPr>
          <w:rFonts w:eastAsia="等线"/>
        </w:rPr>
        <w:t>NRM</w:t>
      </w:r>
      <w:r>
        <w:rPr>
          <w:rFonts w:eastAsia="等线"/>
        </w:rPr>
        <w:t xml:space="preserve"> fragment</w:t>
      </w:r>
    </w:p>
    <w:p w14:paraId="379D75A9" w14:textId="77777777" w:rsidR="00DD635E" w:rsidRPr="001F474C" w:rsidRDefault="00DD635E" w:rsidP="00DD635E">
      <w:r w:rsidRPr="00344A2F">
        <w:rPr>
          <w:rFonts w:eastAsia="等线"/>
        </w:rPr>
        <w:t>The Figure 5.2.1.1-</w:t>
      </w:r>
      <w:r>
        <w:rPr>
          <w:rFonts w:eastAsia="等线"/>
        </w:rPr>
        <w:t>31</w:t>
      </w:r>
      <w:r w:rsidRPr="00344A2F">
        <w:rPr>
          <w:rFonts w:eastAsia="等线"/>
        </w:rPr>
        <w:t xml:space="preserve"> shows the transport view of </w:t>
      </w:r>
      <w:r>
        <w:rPr>
          <w:rFonts w:eastAsia="等线"/>
        </w:rPr>
        <w:t xml:space="preserve">NWDAFFunction </w:t>
      </w:r>
      <w:r w:rsidRPr="00344A2F">
        <w:rPr>
          <w:rFonts w:eastAsia="等线"/>
        </w:rPr>
        <w:t>NRM</w:t>
      </w:r>
      <w:r>
        <w:rPr>
          <w:rFonts w:eastAsia="等线"/>
        </w:rPr>
        <w:t>:</w:t>
      </w:r>
    </w:p>
    <w:bookmarkStart w:id="33" w:name="_MON_1766495967"/>
    <w:bookmarkEnd w:id="33"/>
    <w:p w14:paraId="2EB7AA0A" w14:textId="77777777" w:rsidR="00DD635E" w:rsidRDefault="00DD635E" w:rsidP="00DD635E">
      <w:pPr>
        <w:pStyle w:val="TH"/>
      </w:pPr>
      <w:r>
        <w:object w:dxaOrig="9026" w:dyaOrig="1747" w14:anchorId="0BCE6AB1">
          <v:shape id="_x0000_i1050" type="#_x0000_t75" style="width:452.35pt;height:88.1pt" o:ole="">
            <v:imagedata r:id="rId137" o:title=""/>
          </v:shape>
          <o:OLEObject Type="Embed" ProgID="Word.Document.12" ShapeID="_x0000_i1050" DrawAspect="Content" ObjectID="_1785855249" r:id="rId138">
            <o:FieldCodes>\s</o:FieldCodes>
          </o:OLEObject>
        </w:object>
      </w:r>
    </w:p>
    <w:p w14:paraId="57030CB6" w14:textId="77777777" w:rsidR="00DD635E" w:rsidRPr="0058081E" w:rsidRDefault="00DD635E" w:rsidP="00DD635E">
      <w:pPr>
        <w:pStyle w:val="TF"/>
        <w:rPr>
          <w:rFonts w:eastAsia="等线"/>
        </w:rPr>
      </w:pPr>
      <w:r w:rsidRPr="00344A2F">
        <w:rPr>
          <w:rFonts w:eastAsia="等线"/>
        </w:rPr>
        <w:t>Figure 5.2.1.1-</w:t>
      </w:r>
      <w:r>
        <w:rPr>
          <w:rFonts w:eastAsia="等线"/>
        </w:rPr>
        <w:t>31</w:t>
      </w:r>
      <w:r w:rsidRPr="00344A2F">
        <w:rPr>
          <w:rFonts w:eastAsia="等线"/>
        </w:rPr>
        <w:t xml:space="preserve">: Transport view of </w:t>
      </w:r>
      <w:r>
        <w:rPr>
          <w:rFonts w:eastAsia="等线"/>
        </w:rPr>
        <w:t xml:space="preserve">NWDAFFunction </w:t>
      </w:r>
      <w:r w:rsidRPr="00344A2F">
        <w:rPr>
          <w:rFonts w:eastAsia="等线"/>
        </w:rPr>
        <w:t>NRM</w:t>
      </w:r>
      <w:r>
        <w:rPr>
          <w:rFonts w:eastAsia="等线"/>
        </w:rPr>
        <w:t xml:space="preserve"> fragment</w:t>
      </w:r>
    </w:p>
    <w:p w14:paraId="2B0B7C1C" w14:textId="77777777" w:rsidR="00DD635E" w:rsidRPr="001F474C" w:rsidRDefault="00DD635E" w:rsidP="00DD635E">
      <w:r w:rsidRPr="00344A2F">
        <w:rPr>
          <w:rFonts w:eastAsia="等线"/>
        </w:rPr>
        <w:t>The Figure 5.2.1.1-</w:t>
      </w:r>
      <w:r>
        <w:rPr>
          <w:rFonts w:eastAsia="等线"/>
        </w:rPr>
        <w:t>32</w:t>
      </w:r>
      <w:r w:rsidRPr="00344A2F">
        <w:rPr>
          <w:rFonts w:eastAsia="等线"/>
        </w:rPr>
        <w:t xml:space="preserve"> shows the transport view of </w:t>
      </w:r>
      <w:r>
        <w:rPr>
          <w:rFonts w:eastAsia="等线"/>
        </w:rPr>
        <w:t xml:space="preserve">TSCTSFFunction </w:t>
      </w:r>
      <w:r w:rsidRPr="00344A2F">
        <w:rPr>
          <w:rFonts w:eastAsia="等线"/>
        </w:rPr>
        <w:t>NRM</w:t>
      </w:r>
      <w:r>
        <w:rPr>
          <w:rFonts w:eastAsia="等线"/>
        </w:rPr>
        <w:t>:</w:t>
      </w:r>
    </w:p>
    <w:p w14:paraId="72A4F76A" w14:textId="77777777" w:rsidR="00DD635E" w:rsidRDefault="00DD635E" w:rsidP="00DD635E">
      <w:pPr>
        <w:pStyle w:val="TH"/>
      </w:pPr>
      <w:r>
        <w:rPr>
          <w:noProof/>
          <w:lang w:val="en-US" w:eastAsia="zh-CN"/>
        </w:rPr>
        <w:drawing>
          <wp:inline distT="0" distB="0" distL="0" distR="0" wp14:anchorId="368982F4" wp14:editId="5471A048">
            <wp:extent cx="5760720" cy="2677160"/>
            <wp:effectExtent l="0" t="0" r="0" b="889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3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40"/>
                        </a:ext>
                      </a:extLst>
                    </a:blip>
                    <a:stretch>
                      <a:fillRect/>
                    </a:stretch>
                  </pic:blipFill>
                  <pic:spPr>
                    <a:xfrm>
                      <a:off x="0" y="0"/>
                      <a:ext cx="5760720" cy="2677160"/>
                    </a:xfrm>
                    <a:prstGeom prst="rect">
                      <a:avLst/>
                    </a:prstGeom>
                  </pic:spPr>
                </pic:pic>
              </a:graphicData>
            </a:graphic>
          </wp:inline>
        </w:drawing>
      </w:r>
    </w:p>
    <w:p w14:paraId="3DB49505" w14:textId="77777777" w:rsidR="00DD635E" w:rsidRDefault="00DD635E" w:rsidP="00DD635E">
      <w:pPr>
        <w:pStyle w:val="TF"/>
        <w:rPr>
          <w:rFonts w:eastAsia="等线"/>
        </w:rPr>
      </w:pPr>
      <w:r w:rsidRPr="00344A2F">
        <w:rPr>
          <w:rFonts w:eastAsia="等线"/>
        </w:rPr>
        <w:t>Figure 5.2.1.1-</w:t>
      </w:r>
      <w:r>
        <w:rPr>
          <w:rFonts w:eastAsia="等线"/>
        </w:rPr>
        <w:t>32</w:t>
      </w:r>
      <w:r w:rsidRPr="00344A2F">
        <w:rPr>
          <w:rFonts w:eastAsia="等线"/>
        </w:rPr>
        <w:t xml:space="preserve">: Transport view of </w:t>
      </w:r>
      <w:r>
        <w:rPr>
          <w:rFonts w:eastAsia="等线"/>
        </w:rPr>
        <w:t xml:space="preserve">TSCTSFFunction </w:t>
      </w:r>
      <w:r w:rsidRPr="00344A2F">
        <w:rPr>
          <w:rFonts w:eastAsia="等线"/>
        </w:rPr>
        <w:t>NRM</w:t>
      </w:r>
      <w:r>
        <w:rPr>
          <w:rFonts w:eastAsia="等线"/>
        </w:rPr>
        <w:t xml:space="preserve"> fragment</w:t>
      </w:r>
    </w:p>
    <w:p w14:paraId="53C5AFDD" w14:textId="77777777" w:rsidR="00DD635E" w:rsidRDefault="00DD635E" w:rsidP="00DD635E">
      <w:pPr>
        <w:rPr>
          <w:rFonts w:eastAsia="等线"/>
        </w:rPr>
      </w:pPr>
      <w:r w:rsidRPr="00344A2F">
        <w:rPr>
          <w:rFonts w:eastAsia="等线"/>
        </w:rPr>
        <w:t>The Figure 5.2.1.1-</w:t>
      </w:r>
      <w:r>
        <w:rPr>
          <w:rFonts w:eastAsia="等线"/>
        </w:rPr>
        <w:t>33</w:t>
      </w:r>
      <w:r w:rsidRPr="00344A2F">
        <w:rPr>
          <w:rFonts w:eastAsia="等线"/>
        </w:rPr>
        <w:t xml:space="preserve"> shows the transport view of </w:t>
      </w:r>
      <w:r>
        <w:rPr>
          <w:rFonts w:eastAsia="等线"/>
        </w:rPr>
        <w:t xml:space="preserve">MBSMFFunction </w:t>
      </w:r>
      <w:r w:rsidRPr="00344A2F">
        <w:rPr>
          <w:rFonts w:eastAsia="等线"/>
        </w:rPr>
        <w:t>NRM</w:t>
      </w:r>
      <w:r>
        <w:rPr>
          <w:rFonts w:eastAsia="等线"/>
        </w:rPr>
        <w:t>:</w:t>
      </w:r>
    </w:p>
    <w:p w14:paraId="61F8A353" w14:textId="77777777" w:rsidR="00DD635E" w:rsidRDefault="00DD635E" w:rsidP="00DD635E">
      <w:pPr>
        <w:pStyle w:val="TH"/>
      </w:pPr>
      <w:r>
        <w:object w:dxaOrig="9026" w:dyaOrig="3721" w14:anchorId="08DFCDD7">
          <v:shape id="_x0000_i1051" type="#_x0000_t75" style="width:452.35pt;height:185.5pt" o:ole="">
            <v:imagedata r:id="rId141" o:title=""/>
          </v:shape>
          <o:OLEObject Type="Embed" ProgID="Word.Document.12" ShapeID="_x0000_i1051" DrawAspect="Content" ObjectID="_1785855250" r:id="rId142">
            <o:FieldCodes>\s</o:FieldCodes>
          </o:OLEObject>
        </w:object>
      </w:r>
    </w:p>
    <w:p w14:paraId="1A9E9287" w14:textId="77777777" w:rsidR="00DD635E" w:rsidRDefault="00DD635E" w:rsidP="00DD635E">
      <w:pPr>
        <w:pStyle w:val="TF"/>
        <w:rPr>
          <w:rFonts w:eastAsia="等线"/>
        </w:rPr>
      </w:pPr>
      <w:r w:rsidRPr="00344A2F">
        <w:rPr>
          <w:rFonts w:eastAsia="等线"/>
        </w:rPr>
        <w:t>Figure 5.2.1.1-</w:t>
      </w:r>
      <w:r>
        <w:rPr>
          <w:rFonts w:eastAsia="等线"/>
        </w:rPr>
        <w:t>33</w:t>
      </w:r>
      <w:r w:rsidRPr="00344A2F">
        <w:rPr>
          <w:rFonts w:eastAsia="等线"/>
        </w:rPr>
        <w:t xml:space="preserve">: Transport view of </w:t>
      </w:r>
      <w:r>
        <w:rPr>
          <w:rFonts w:eastAsia="等线"/>
        </w:rPr>
        <w:t xml:space="preserve">MB-SMF Function </w:t>
      </w:r>
      <w:r w:rsidRPr="00344A2F">
        <w:rPr>
          <w:rFonts w:eastAsia="等线"/>
        </w:rPr>
        <w:t>NRM</w:t>
      </w:r>
      <w:r>
        <w:rPr>
          <w:rFonts w:eastAsia="等线"/>
        </w:rPr>
        <w:t xml:space="preserve"> fragment</w:t>
      </w:r>
    </w:p>
    <w:p w14:paraId="506803AF" w14:textId="77777777" w:rsidR="00DD635E" w:rsidRPr="001F474C" w:rsidRDefault="00DD635E" w:rsidP="00DD635E">
      <w:r w:rsidRPr="00344A2F">
        <w:rPr>
          <w:rFonts w:eastAsia="等线"/>
        </w:rPr>
        <w:t>The Figure 5.2.1.1-</w:t>
      </w:r>
      <w:r>
        <w:rPr>
          <w:rFonts w:eastAsia="等线"/>
        </w:rPr>
        <w:t>34</w:t>
      </w:r>
      <w:r w:rsidRPr="00344A2F">
        <w:rPr>
          <w:rFonts w:eastAsia="等线"/>
        </w:rPr>
        <w:t xml:space="preserve"> shows the transport view of </w:t>
      </w:r>
      <w:r>
        <w:rPr>
          <w:rFonts w:eastAsia="等线"/>
        </w:rPr>
        <w:t xml:space="preserve">MBUPFFunction </w:t>
      </w:r>
      <w:r w:rsidRPr="00344A2F">
        <w:rPr>
          <w:rFonts w:eastAsia="等线"/>
        </w:rPr>
        <w:t>NRM</w:t>
      </w:r>
      <w:r>
        <w:rPr>
          <w:rFonts w:eastAsia="等线"/>
        </w:rPr>
        <w:t>:</w:t>
      </w:r>
    </w:p>
    <w:bookmarkStart w:id="34" w:name="_MON_1766483706"/>
    <w:bookmarkEnd w:id="34"/>
    <w:p w14:paraId="416224B8" w14:textId="77777777" w:rsidR="00DD635E" w:rsidRDefault="00DD635E" w:rsidP="00DD635E">
      <w:pPr>
        <w:pStyle w:val="TH"/>
      </w:pPr>
      <w:r>
        <w:object w:dxaOrig="9030" w:dyaOrig="3788" w14:anchorId="0CE853CD">
          <v:shape id="_x0000_i1052" type="#_x0000_t75" style="width:451.9pt;height:190.6pt" o:ole="">
            <v:imagedata r:id="rId143" o:title=""/>
          </v:shape>
          <o:OLEObject Type="Embed" ProgID="Word.Document.12" ShapeID="_x0000_i1052" DrawAspect="Content" ObjectID="_1785855251" r:id="rId144">
            <o:FieldCodes>\s</o:FieldCodes>
          </o:OLEObject>
        </w:object>
      </w:r>
    </w:p>
    <w:p w14:paraId="6D278002" w14:textId="77777777" w:rsidR="00DD635E" w:rsidRDefault="00DD635E" w:rsidP="00DD635E">
      <w:pPr>
        <w:pStyle w:val="TF"/>
        <w:rPr>
          <w:rFonts w:eastAsia="等线"/>
        </w:rPr>
      </w:pPr>
      <w:r w:rsidRPr="00344A2F">
        <w:rPr>
          <w:rFonts w:eastAsia="等线"/>
        </w:rPr>
        <w:t>Figure 5.2.1.1-</w:t>
      </w:r>
      <w:r>
        <w:rPr>
          <w:rFonts w:eastAsia="等线"/>
        </w:rPr>
        <w:t>34</w:t>
      </w:r>
      <w:r w:rsidRPr="00344A2F">
        <w:rPr>
          <w:rFonts w:eastAsia="等线"/>
        </w:rPr>
        <w:t xml:space="preserve">: Transport view of </w:t>
      </w:r>
      <w:r>
        <w:rPr>
          <w:rFonts w:eastAsia="等线"/>
        </w:rPr>
        <w:t xml:space="preserve">MB-UPF Function </w:t>
      </w:r>
      <w:r w:rsidRPr="00344A2F">
        <w:rPr>
          <w:rFonts w:eastAsia="等线"/>
        </w:rPr>
        <w:t>NRM</w:t>
      </w:r>
      <w:r>
        <w:rPr>
          <w:rFonts w:eastAsia="等线"/>
        </w:rPr>
        <w:t xml:space="preserve"> fragment</w:t>
      </w:r>
    </w:p>
    <w:p w14:paraId="1F66AC6A" w14:textId="77777777" w:rsidR="00DD635E" w:rsidRDefault="00DD635E" w:rsidP="00DD635E">
      <w:pPr>
        <w:rPr>
          <w:rFonts w:eastAsia="等线"/>
        </w:rPr>
      </w:pPr>
      <w:r w:rsidRPr="00344A2F">
        <w:rPr>
          <w:rFonts w:eastAsia="等线"/>
        </w:rPr>
        <w:t>The Figure 5.2.1.1-</w:t>
      </w:r>
      <w:r>
        <w:rPr>
          <w:rFonts w:eastAsia="等线"/>
        </w:rPr>
        <w:t>35</w:t>
      </w:r>
      <w:r w:rsidRPr="00344A2F">
        <w:rPr>
          <w:rFonts w:eastAsia="等线"/>
        </w:rPr>
        <w:t xml:space="preserve"> shows the transport view of </w:t>
      </w:r>
      <w:r>
        <w:rPr>
          <w:rFonts w:eastAsia="等线"/>
        </w:rPr>
        <w:t xml:space="preserve">SCPFunction </w:t>
      </w:r>
      <w:r w:rsidRPr="00344A2F">
        <w:rPr>
          <w:rFonts w:eastAsia="等线"/>
        </w:rPr>
        <w:t>NRM</w:t>
      </w:r>
      <w:r>
        <w:rPr>
          <w:rFonts w:eastAsia="等线"/>
        </w:rPr>
        <w:t>:</w:t>
      </w:r>
    </w:p>
    <w:bookmarkStart w:id="35" w:name="_MON_1766483845"/>
    <w:bookmarkEnd w:id="35"/>
    <w:p w14:paraId="40F11056" w14:textId="77777777" w:rsidR="00DD635E" w:rsidRDefault="00DD635E" w:rsidP="00DD635E">
      <w:pPr>
        <w:pStyle w:val="TH"/>
      </w:pPr>
      <w:r>
        <w:object w:dxaOrig="9026" w:dyaOrig="931" w14:anchorId="47E396C5">
          <v:shape id="_x0000_i1053" type="#_x0000_t75" style="width:452.35pt;height:47.45pt" o:ole="">
            <v:imagedata r:id="rId145" o:title=""/>
          </v:shape>
          <o:OLEObject Type="Embed" ProgID="Word.Document.12" ShapeID="_x0000_i1053" DrawAspect="Content" ObjectID="_1785855252" r:id="rId146">
            <o:FieldCodes>\s</o:FieldCodes>
          </o:OLEObject>
        </w:object>
      </w:r>
    </w:p>
    <w:p w14:paraId="7B0C8510" w14:textId="77777777" w:rsidR="00DD635E" w:rsidRDefault="00DD635E" w:rsidP="00DD635E">
      <w:pPr>
        <w:pStyle w:val="TF"/>
        <w:rPr>
          <w:rFonts w:eastAsia="等线"/>
        </w:rPr>
      </w:pPr>
      <w:r w:rsidRPr="00344A2F">
        <w:rPr>
          <w:rFonts w:eastAsia="等线"/>
        </w:rPr>
        <w:t>Figure 5.2.1.1-</w:t>
      </w:r>
      <w:r>
        <w:rPr>
          <w:rFonts w:eastAsia="等线"/>
        </w:rPr>
        <w:t>35</w:t>
      </w:r>
      <w:r w:rsidRPr="00344A2F">
        <w:rPr>
          <w:rFonts w:eastAsia="等线"/>
        </w:rPr>
        <w:t xml:space="preserve">: Transport view of </w:t>
      </w:r>
      <w:r>
        <w:rPr>
          <w:rFonts w:eastAsia="等线"/>
        </w:rPr>
        <w:t xml:space="preserve">SCPFunction </w:t>
      </w:r>
      <w:r w:rsidRPr="00344A2F">
        <w:rPr>
          <w:rFonts w:eastAsia="等线"/>
        </w:rPr>
        <w:t>NRM</w:t>
      </w:r>
      <w:r>
        <w:rPr>
          <w:rFonts w:eastAsia="等线"/>
        </w:rPr>
        <w:t xml:space="preserve"> fragment</w:t>
      </w:r>
    </w:p>
    <w:bookmarkStart w:id="36" w:name="_MON_1766566460"/>
    <w:bookmarkEnd w:id="36"/>
    <w:p w14:paraId="2A599E24" w14:textId="77777777" w:rsidR="00DD635E" w:rsidRDefault="00DD635E" w:rsidP="00DD635E">
      <w:pPr>
        <w:pStyle w:val="TH"/>
      </w:pPr>
      <w:r>
        <w:object w:dxaOrig="9026" w:dyaOrig="2731" w14:anchorId="011BDF5C">
          <v:shape id="_x0000_i1054" type="#_x0000_t75" style="width:451.5pt;height:136.4pt" o:ole="">
            <v:imagedata r:id="rId147" o:title=""/>
          </v:shape>
          <o:OLEObject Type="Embed" ProgID="Word.Document.12" ShapeID="_x0000_i1054" DrawAspect="Content" ObjectID="_1785855253" r:id="rId148">
            <o:FieldCodes>\s</o:FieldCodes>
          </o:OLEObject>
        </w:object>
      </w:r>
    </w:p>
    <w:p w14:paraId="4B149123" w14:textId="77777777" w:rsidR="00DD635E" w:rsidRDefault="00DD635E" w:rsidP="00DD635E">
      <w:pPr>
        <w:pStyle w:val="TF"/>
      </w:pPr>
      <w:r>
        <w:t>Figure 5.2.1.1-36: Functional view of NWDAF NRM fragment</w:t>
      </w:r>
    </w:p>
    <w:p w14:paraId="2A8CB684" w14:textId="77777777" w:rsidR="0075508B" w:rsidRPr="00962186" w:rsidRDefault="0075508B" w:rsidP="00356422">
      <w:pPr>
        <w:ind w:firstLineChars="200" w:firstLine="400"/>
        <w:rPr>
          <w:rFonts w:eastAsia="宋体"/>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75508B" w:rsidRPr="00CD4D69" w14:paraId="6199ADDE" w14:textId="77777777" w:rsidTr="0032636B">
        <w:tc>
          <w:tcPr>
            <w:tcW w:w="9521" w:type="dxa"/>
            <w:shd w:val="clear" w:color="auto" w:fill="FFFFCC"/>
            <w:vAlign w:val="center"/>
          </w:tcPr>
          <w:p w14:paraId="7342B7FF" w14:textId="33E077DE" w:rsidR="0075508B" w:rsidRPr="00CD4D69" w:rsidRDefault="00B9456D" w:rsidP="00B9456D">
            <w:pPr>
              <w:jc w:val="center"/>
              <w:rPr>
                <w:rFonts w:ascii="Arial" w:eastAsia="宋体" w:hAnsi="Arial" w:cs="Arial"/>
                <w:b/>
                <w:bCs/>
                <w:sz w:val="28"/>
                <w:szCs w:val="28"/>
              </w:rPr>
            </w:pPr>
            <w:r>
              <w:rPr>
                <w:rFonts w:ascii="Arial" w:eastAsia="宋体" w:hAnsi="Arial" w:cs="Arial"/>
                <w:b/>
                <w:bCs/>
                <w:sz w:val="28"/>
                <w:szCs w:val="28"/>
                <w:lang w:eastAsia="zh-CN"/>
              </w:rPr>
              <w:t>2</w:t>
            </w:r>
            <w:r>
              <w:rPr>
                <w:rFonts w:ascii="Arial" w:eastAsia="宋体" w:hAnsi="Arial" w:cs="Arial"/>
                <w:b/>
                <w:bCs/>
                <w:sz w:val="28"/>
                <w:szCs w:val="28"/>
                <w:vertAlign w:val="superscript"/>
                <w:lang w:eastAsia="zh-CN"/>
              </w:rPr>
              <w:t>nd</w:t>
            </w:r>
            <w:r w:rsidR="0075508B" w:rsidRPr="00CD4D69">
              <w:rPr>
                <w:rFonts w:ascii="Arial" w:eastAsia="宋体" w:hAnsi="Arial" w:cs="Arial" w:hint="eastAsia"/>
                <w:b/>
                <w:bCs/>
                <w:sz w:val="28"/>
                <w:szCs w:val="28"/>
                <w:lang w:eastAsia="zh-CN"/>
              </w:rPr>
              <w:t xml:space="preserve"> </w:t>
            </w:r>
            <w:r w:rsidR="0075508B" w:rsidRPr="00CD4D69">
              <w:rPr>
                <w:rFonts w:ascii="Arial" w:eastAsia="宋体" w:hAnsi="Arial" w:cs="Arial"/>
                <w:b/>
                <w:bCs/>
                <w:sz w:val="28"/>
                <w:szCs w:val="28"/>
                <w:lang w:eastAsia="zh-CN"/>
              </w:rPr>
              <w:t>Change</w:t>
            </w:r>
          </w:p>
        </w:tc>
      </w:tr>
    </w:tbl>
    <w:p w14:paraId="28882CBC" w14:textId="77777777" w:rsidR="007A506F" w:rsidRDefault="007A506F" w:rsidP="007A506F">
      <w:pPr>
        <w:pStyle w:val="40"/>
        <w:rPr>
          <w:rFonts w:cs="Arial"/>
          <w:lang w:eastAsia="zh-CN"/>
        </w:rPr>
      </w:pPr>
      <w:bookmarkStart w:id="37" w:name="_Toc59182740"/>
      <w:bookmarkStart w:id="38" w:name="_Toc59184206"/>
      <w:bookmarkStart w:id="39" w:name="_Toc59195141"/>
      <w:bookmarkStart w:id="40" w:name="_Toc59439568"/>
      <w:bookmarkStart w:id="41" w:name="_Toc67989991"/>
      <w:r>
        <w:rPr>
          <w:rFonts w:cs="Arial"/>
          <w:lang w:eastAsia="zh-CN"/>
        </w:rPr>
        <w:lastRenderedPageBreak/>
        <w:t>5.2.1.2</w:t>
      </w:r>
      <w:r>
        <w:rPr>
          <w:rFonts w:cs="Arial"/>
          <w:lang w:eastAsia="zh-CN"/>
        </w:rPr>
        <w:tab/>
        <w:t>Inheritance</w:t>
      </w:r>
      <w:bookmarkEnd w:id="37"/>
      <w:bookmarkEnd w:id="38"/>
      <w:bookmarkEnd w:id="39"/>
      <w:bookmarkEnd w:id="40"/>
      <w:bookmarkEnd w:id="41"/>
    </w:p>
    <w:p w14:paraId="0B28F268" w14:textId="77777777" w:rsidR="007A506F" w:rsidRDefault="007A506F" w:rsidP="007A506F">
      <w:pPr>
        <w:keepNext/>
      </w:pPr>
      <w:r>
        <w:t>This clause depicts the inheritance relationships that exist between IOCs.</w:t>
      </w:r>
    </w:p>
    <w:p w14:paraId="3CE8258C" w14:textId="77777777" w:rsidR="007A506F" w:rsidRDefault="007A506F" w:rsidP="007A506F">
      <w:pPr>
        <w:keepNext/>
      </w:pPr>
      <w:r>
        <w:t xml:space="preserve">Figure 5.2.1.2-1 shows the inheritance hierarchy from IOC ManagedFunction related to the 5GC NF NRM. </w:t>
      </w:r>
    </w:p>
    <w:p w14:paraId="30F53451" w14:textId="77777777" w:rsidR="007A506F" w:rsidRDefault="007A506F" w:rsidP="007A506F">
      <w:pPr>
        <w:pStyle w:val="TH"/>
        <w:rPr>
          <w:rFonts w:eastAsia="等线"/>
        </w:rPr>
      </w:pPr>
    </w:p>
    <w:p w14:paraId="49E4D3B4" w14:textId="77777777" w:rsidR="007A506F" w:rsidRDefault="007A506F" w:rsidP="007A506F">
      <w:pPr>
        <w:pStyle w:val="TH"/>
        <w:rPr>
          <w:rFonts w:eastAsia="等线"/>
        </w:rPr>
      </w:pPr>
      <w:r>
        <w:rPr>
          <w:rFonts w:ascii="Segoe UI" w:hAnsi="Segoe UI" w:cs="Segoe UI"/>
          <w:b w:val="0"/>
          <w:bCs/>
          <w:noProof/>
          <w:color w:val="D13438"/>
          <w:sz w:val="18"/>
          <w:szCs w:val="18"/>
          <w:shd w:val="clear" w:color="auto" w:fill="FFFFFF"/>
          <w:lang w:val="en-US" w:eastAsia="zh-CN"/>
        </w:rPr>
        <w:lastRenderedPageBreak/>
        <w:drawing>
          <wp:inline distT="0" distB="0" distL="0" distR="0" wp14:anchorId="7F3B20FA" wp14:editId="1A6D021F">
            <wp:extent cx="5467350" cy="8782050"/>
            <wp:effectExtent l="0" t="0" r="0" b="0"/>
            <wp:docPr id="293226895"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226895" name="Graphic 293226895"/>
                    <pic:cNvPicPr/>
                  </pic:nvPicPr>
                  <pic:blipFill>
                    <a:blip r:embed="rId14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50"/>
                        </a:ext>
                      </a:extLst>
                    </a:blip>
                    <a:stretch>
                      <a:fillRect/>
                    </a:stretch>
                  </pic:blipFill>
                  <pic:spPr>
                    <a:xfrm>
                      <a:off x="0" y="0"/>
                      <a:ext cx="5467350" cy="8782050"/>
                    </a:xfrm>
                    <a:prstGeom prst="rect">
                      <a:avLst/>
                    </a:prstGeom>
                  </pic:spPr>
                </pic:pic>
              </a:graphicData>
            </a:graphic>
          </wp:inline>
        </w:drawing>
      </w:r>
      <w:r>
        <w:rPr>
          <w:rFonts w:ascii="Segoe UI" w:hAnsi="Segoe UI" w:cs="Segoe UI"/>
          <w:b w:val="0"/>
          <w:bCs/>
          <w:color w:val="D13438"/>
          <w:sz w:val="18"/>
          <w:szCs w:val="18"/>
          <w:shd w:val="clear" w:color="auto" w:fill="FFFFFF"/>
        </w:rPr>
        <w:br/>
      </w:r>
    </w:p>
    <w:p w14:paraId="6A9A76C8" w14:textId="77777777" w:rsidR="007A506F" w:rsidRDefault="007A506F" w:rsidP="007A506F">
      <w:pPr>
        <w:pStyle w:val="TH"/>
      </w:pPr>
    </w:p>
    <w:p w14:paraId="42CBC10E" w14:textId="77777777" w:rsidR="007A506F" w:rsidRDefault="007A506F" w:rsidP="007A506F">
      <w:pPr>
        <w:pStyle w:val="TF"/>
      </w:pPr>
      <w:r>
        <w:t xml:space="preserve">Figure 5.2.1.2-1: Inheritance hierarchy from IOC ManagedFunction related to the 5GC NF NRM </w:t>
      </w:r>
    </w:p>
    <w:p w14:paraId="1DBA0D3B" w14:textId="77777777" w:rsidR="007A506F" w:rsidRDefault="007A506F" w:rsidP="007A506F">
      <w:pPr>
        <w:keepNext/>
      </w:pPr>
      <w:r>
        <w:lastRenderedPageBreak/>
        <w:t xml:space="preserve">Figure 5.2.1.2-2 shows the inheritance hierarchy from IOC EP_RP related to 5GC NF NRM. </w:t>
      </w:r>
    </w:p>
    <w:bookmarkStart w:id="42" w:name="_MON_1766484013"/>
    <w:bookmarkEnd w:id="42"/>
    <w:p w14:paraId="059A4D6E" w14:textId="178C9C3D" w:rsidR="007A506F" w:rsidRDefault="007A506F" w:rsidP="007A506F">
      <w:pPr>
        <w:pStyle w:val="TH"/>
        <w:rPr>
          <w:ins w:id="43" w:author="lishitao" w:date="2024-08-16T14:48:00Z"/>
        </w:rPr>
      </w:pPr>
      <w:del w:id="44" w:author="lishitao" w:date="2024-08-16T14:48:00Z">
        <w:r w:rsidDel="007A506F">
          <w:object w:dxaOrig="9026" w:dyaOrig="14468" w14:anchorId="18F02DE0">
            <v:shape id="_x0000_i1055" type="#_x0000_t75" style="width:449.8pt;height:726.35pt" o:ole="">
              <v:imagedata r:id="rId151" o:title=""/>
            </v:shape>
            <o:OLEObject Type="Embed" ProgID="Word.Document.12" ShapeID="_x0000_i1055" DrawAspect="Content" ObjectID="_1785855254" r:id="rId152">
              <o:FieldCodes>\s</o:FieldCodes>
            </o:OLEObject>
          </w:object>
        </w:r>
      </w:del>
    </w:p>
    <w:p w14:paraId="0852879C" w14:textId="456B4BA5" w:rsidR="007A506F" w:rsidRPr="007A506F" w:rsidRDefault="007A506F" w:rsidP="007A506F">
      <w:pPr>
        <w:pStyle w:val="TH"/>
      </w:pPr>
      <w:ins w:id="45" w:author="lishitao" w:date="2024-08-16T14:53:00Z">
        <w:r>
          <w:rPr>
            <w:noProof/>
            <w:lang w:val="en-US" w:eastAsia="zh-CN"/>
          </w:rPr>
          <w:lastRenderedPageBreak/>
          <w:drawing>
            <wp:inline distT="0" distB="0" distL="0" distR="0" wp14:anchorId="4041C9DD" wp14:editId="7A1BBF11">
              <wp:extent cx="4244975" cy="9072880"/>
              <wp:effectExtent l="0" t="0" r="317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继承图EP.png"/>
                      <pic:cNvPicPr/>
                    </pic:nvPicPr>
                    <pic:blipFill>
                      <a:blip r:embed="rId153">
                        <a:extLst>
                          <a:ext uri="{28A0092B-C50C-407E-A947-70E740481C1C}">
                            <a14:useLocalDpi xmlns:a14="http://schemas.microsoft.com/office/drawing/2010/main" val="0"/>
                          </a:ext>
                        </a:extLst>
                      </a:blip>
                      <a:stretch>
                        <a:fillRect/>
                      </a:stretch>
                    </pic:blipFill>
                    <pic:spPr>
                      <a:xfrm>
                        <a:off x="0" y="0"/>
                        <a:ext cx="4244975" cy="9072880"/>
                      </a:xfrm>
                      <a:prstGeom prst="rect">
                        <a:avLst/>
                      </a:prstGeom>
                    </pic:spPr>
                  </pic:pic>
                </a:graphicData>
              </a:graphic>
            </wp:inline>
          </w:drawing>
        </w:r>
      </w:ins>
    </w:p>
    <w:p w14:paraId="0B9922E5" w14:textId="77777777" w:rsidR="007A506F" w:rsidRDefault="007A506F" w:rsidP="007A506F">
      <w:pPr>
        <w:pStyle w:val="TF"/>
      </w:pPr>
      <w:r>
        <w:lastRenderedPageBreak/>
        <w:t xml:space="preserve">Figure 5.2.1.2-2: Inheritance hierarchy from IOC EP_RP related to the 5GC NF NRM </w:t>
      </w:r>
    </w:p>
    <w:p w14:paraId="0CDC6BEF" w14:textId="77777777" w:rsidR="007A506F" w:rsidRDefault="007A506F" w:rsidP="007A506F">
      <w:pPr>
        <w:pStyle w:val="TH"/>
      </w:pPr>
      <w:r>
        <w:object w:dxaOrig="3195" w:dyaOrig="3420" w14:anchorId="511CA38B">
          <v:shape id="_x0000_i1056" type="#_x0000_t75" style="width:155.45pt;height:174.05pt" o:ole="">
            <v:imagedata r:id="rId154" o:title=""/>
          </v:shape>
          <o:OLEObject Type="Embed" ProgID="Visio.Drawing.15" ShapeID="_x0000_i1056" DrawAspect="Content" ObjectID="_1785855255" r:id="rId155"/>
        </w:object>
      </w:r>
    </w:p>
    <w:p w14:paraId="7F2560E6" w14:textId="77777777" w:rsidR="007A506F" w:rsidRDefault="007A506F" w:rsidP="007A506F">
      <w:pPr>
        <w:pStyle w:val="TF"/>
      </w:pPr>
      <w:r>
        <w:t xml:space="preserve">Figure 5.2.1.2-3: Inheritance hierarchy for IOC QFQoSMonitoringControl </w:t>
      </w:r>
    </w:p>
    <w:p w14:paraId="580356C8" w14:textId="77777777" w:rsidR="007A506F" w:rsidRDefault="007A506F" w:rsidP="007A506F">
      <w:pPr>
        <w:pStyle w:val="TH"/>
      </w:pPr>
      <w:r>
        <w:object w:dxaOrig="6960" w:dyaOrig="4110" w14:anchorId="52BAFC0A">
          <v:shape id="_x0000_i1057" type="#_x0000_t75" style="width:348.15pt;height:210.05pt" o:ole="">
            <v:imagedata r:id="rId156" o:title=""/>
          </v:shape>
          <o:OLEObject Type="Embed" ProgID="Visio.Drawing.15" ShapeID="_x0000_i1057" DrawAspect="Content" ObjectID="_1785855256" r:id="rId157"/>
        </w:object>
      </w:r>
    </w:p>
    <w:p w14:paraId="132520FC" w14:textId="77777777" w:rsidR="007A506F" w:rsidRDefault="007A506F" w:rsidP="007A506F">
      <w:pPr>
        <w:pStyle w:val="TF"/>
      </w:pPr>
      <w:r>
        <w:t>Figure 5.2.1.2-4: Inheritance hierarchy for IOC GtpUPathQoSMonitoringControl</w:t>
      </w:r>
    </w:p>
    <w:p w14:paraId="126F0D5C" w14:textId="77777777" w:rsidR="007A506F" w:rsidRDefault="007A506F" w:rsidP="007A506F">
      <w:pPr>
        <w:pStyle w:val="TH"/>
      </w:pPr>
      <w:r>
        <w:object w:dxaOrig="3450" w:dyaOrig="3600" w14:anchorId="6A63DEBA">
          <v:shape id="_x0000_i1058" type="#_x0000_t75" style="width:168.15pt;height:180pt" o:ole="">
            <v:imagedata r:id="rId158" o:title=""/>
          </v:shape>
          <o:OLEObject Type="Embed" ProgID="Visio.Drawing.15" ShapeID="_x0000_i1058" DrawAspect="Content" ObjectID="_1785855257" r:id="rId159"/>
        </w:object>
      </w:r>
    </w:p>
    <w:p w14:paraId="49604389" w14:textId="77777777" w:rsidR="007A506F" w:rsidRDefault="007A506F" w:rsidP="007A506F">
      <w:pPr>
        <w:pStyle w:val="TF"/>
      </w:pPr>
      <w:r>
        <w:t>Figure 5.2.1.2-5: Inheritance hierarchy for IOC Configurable5QISet</w:t>
      </w:r>
    </w:p>
    <w:p w14:paraId="0D0BB2B1" w14:textId="77777777" w:rsidR="007A506F" w:rsidRDefault="007A506F" w:rsidP="007A506F">
      <w:pPr>
        <w:pStyle w:val="TH"/>
      </w:pPr>
      <w:r>
        <w:object w:dxaOrig="3195" w:dyaOrig="3435" w14:anchorId="14647045">
          <v:shape id="_x0000_i1059" type="#_x0000_t75" style="width:155.45pt;height:174.05pt" o:ole="">
            <v:imagedata r:id="rId160" o:title=""/>
          </v:shape>
          <o:OLEObject Type="Embed" ProgID="Visio.Drawing.15" ShapeID="_x0000_i1059" DrawAspect="Content" ObjectID="_1785855258" r:id="rId161"/>
        </w:object>
      </w:r>
    </w:p>
    <w:p w14:paraId="14D2F490" w14:textId="77777777" w:rsidR="007A506F" w:rsidRDefault="007A506F" w:rsidP="007A506F">
      <w:pPr>
        <w:pStyle w:val="TF"/>
      </w:pPr>
      <w:r>
        <w:t>Figure 5.2.1.2-6: Inheritance hierarchy for IOC FiveQiDscpMapping</w:t>
      </w:r>
    </w:p>
    <w:p w14:paraId="7BFCFDFE" w14:textId="77777777" w:rsidR="007A506F" w:rsidRDefault="007A506F" w:rsidP="007A506F">
      <w:pPr>
        <w:pStyle w:val="TH"/>
      </w:pPr>
      <w:r>
        <w:object w:dxaOrig="3195" w:dyaOrig="3390" w14:anchorId="6C33D3B7">
          <v:shape id="_x0000_i1060" type="#_x0000_t75" style="width:155.45pt;height:168.15pt" o:ole="">
            <v:imagedata r:id="rId162" o:title=""/>
          </v:shape>
          <o:OLEObject Type="Embed" ProgID="Visio.Drawing.15" ShapeID="_x0000_i1060" DrawAspect="Content" ObjectID="_1785855259" r:id="rId163"/>
        </w:object>
      </w:r>
    </w:p>
    <w:p w14:paraId="33A8F6A1" w14:textId="77777777" w:rsidR="007A506F" w:rsidRDefault="007A506F" w:rsidP="007A506F">
      <w:pPr>
        <w:pStyle w:val="TF"/>
      </w:pPr>
      <w:r>
        <w:t>Figure 5.2.1.2-7: Inheritance hierarchy for predefined PCC rule modeling</w:t>
      </w:r>
    </w:p>
    <w:p w14:paraId="740A53FB" w14:textId="77777777" w:rsidR="007A506F" w:rsidRDefault="007A506F" w:rsidP="007A506F">
      <w:pPr>
        <w:pStyle w:val="TH"/>
      </w:pPr>
      <w:r>
        <w:object w:dxaOrig="3195" w:dyaOrig="3390" w14:anchorId="1B4E0CB8">
          <v:shape id="_x0000_i1061" type="#_x0000_t75" style="width:155.45pt;height:168.15pt" o:ole="">
            <v:imagedata r:id="rId164" o:title=""/>
          </v:shape>
          <o:OLEObject Type="Embed" ProgID="Visio.Drawing.15" ShapeID="_x0000_i1061" DrawAspect="Content" ObjectID="_1785855260" r:id="rId165"/>
        </w:object>
      </w:r>
    </w:p>
    <w:p w14:paraId="4B44A7B0" w14:textId="77777777" w:rsidR="007A506F" w:rsidRDefault="007A506F" w:rsidP="007A506F">
      <w:pPr>
        <w:pStyle w:val="TF"/>
      </w:pPr>
      <w:r>
        <w:t>Figure 5.2.1.2-8: Inheritance hierarchy for IOC Dynamic5QISet</w:t>
      </w:r>
    </w:p>
    <w:p w14:paraId="23E1ED2C" w14:textId="77777777" w:rsidR="007A506F" w:rsidRDefault="007A506F" w:rsidP="007A506F">
      <w:pPr>
        <w:pStyle w:val="TH"/>
      </w:pPr>
      <w:r>
        <w:object w:dxaOrig="3313" w:dyaOrig="2413" w14:anchorId="1C4A9E6D">
          <v:shape id="_x0000_i1062" type="#_x0000_t75" style="width:168.15pt;height:119.45pt" o:ole="">
            <v:imagedata r:id="rId166" o:title=""/>
          </v:shape>
          <o:OLEObject Type="Embed" ProgID="Visio.Drawing.15" ShapeID="_x0000_i1062" DrawAspect="Content" ObjectID="_1785855261" r:id="rId167"/>
        </w:object>
      </w:r>
    </w:p>
    <w:p w14:paraId="2D54697B" w14:textId="77777777" w:rsidR="007A506F" w:rsidRDefault="007A506F" w:rsidP="007A506F">
      <w:pPr>
        <w:pStyle w:val="TF"/>
      </w:pPr>
      <w:r>
        <w:t>Figure 5.2.1.2-9: Inheritance hierarchy for EcmConnectionInfo</w:t>
      </w:r>
    </w:p>
    <w:bookmarkStart w:id="46" w:name="_MON_1725176946"/>
    <w:bookmarkEnd w:id="46"/>
    <w:p w14:paraId="1A5F6BE0" w14:textId="77777777" w:rsidR="007A506F" w:rsidRDefault="007A506F" w:rsidP="007A506F">
      <w:pPr>
        <w:pStyle w:val="TH"/>
      </w:pPr>
      <w:r>
        <w:object w:dxaOrig="2371" w:dyaOrig="2445" w14:anchorId="75AC7C2F">
          <v:shape id="_x0000_i1063" type="#_x0000_t75" style="width:119.85pt;height:119.45pt" o:ole="">
            <v:imagedata r:id="rId168" o:title=""/>
          </v:shape>
          <o:OLEObject Type="Embed" ProgID="Word.Document.8" ShapeID="_x0000_i1063" DrawAspect="Content" ObjectID="_1785855262" r:id="rId169">
            <o:FieldCodes>\s</o:FieldCodes>
          </o:OLEObject>
        </w:object>
      </w:r>
    </w:p>
    <w:p w14:paraId="59BA4232" w14:textId="77777777" w:rsidR="007A506F" w:rsidRDefault="007A506F" w:rsidP="007A506F">
      <w:pPr>
        <w:pStyle w:val="TF"/>
      </w:pPr>
      <w:r>
        <w:t xml:space="preserve">Figure 5.2.1.2-10: </w:t>
      </w:r>
      <w:r w:rsidRPr="00F26EE2">
        <w:t xml:space="preserve">FiveQICharacteristics </w:t>
      </w:r>
      <w:r>
        <w:t>Inheritance</w:t>
      </w:r>
    </w:p>
    <w:bookmarkStart w:id="47" w:name="_MON_1766566654"/>
    <w:bookmarkEnd w:id="47"/>
    <w:p w14:paraId="598A5F7D" w14:textId="77777777" w:rsidR="007A506F" w:rsidRDefault="007A506F" w:rsidP="007A506F">
      <w:pPr>
        <w:pStyle w:val="TH"/>
      </w:pPr>
      <w:r>
        <w:object w:dxaOrig="9026" w:dyaOrig="2461" w14:anchorId="752506F0">
          <v:shape id="_x0000_i1064" type="#_x0000_t75" style="width:449.8pt;height:126.65pt" o:ole="">
            <v:imagedata r:id="rId170" o:title=""/>
          </v:shape>
          <o:OLEObject Type="Embed" ProgID="Word.Document.12" ShapeID="_x0000_i1064" DrawAspect="Content" ObjectID="_1785855263" r:id="rId171">
            <o:FieldCodes>\s</o:FieldCodes>
          </o:OLEObject>
        </w:object>
      </w:r>
    </w:p>
    <w:p w14:paraId="2C7E2AC2" w14:textId="77777777" w:rsidR="007A506F" w:rsidRDefault="007A506F" w:rsidP="007A506F">
      <w:pPr>
        <w:pStyle w:val="TF"/>
      </w:pPr>
      <w:r>
        <w:t>Figure 5.2.1.2-11: Inheritance</w:t>
      </w:r>
      <w:r w:rsidRPr="009218D4">
        <w:t xml:space="preserve"> </w:t>
      </w:r>
      <w:r>
        <w:t>hierarchy for NWDAF functional NRM</w:t>
      </w:r>
    </w:p>
    <w:p w14:paraId="745458B7" w14:textId="77777777" w:rsidR="007A506F" w:rsidRPr="007A506F" w:rsidRDefault="007A506F" w:rsidP="007A506F">
      <w:pPr>
        <w:rPr>
          <w:lang w:eastAsia="zh-CN"/>
        </w:rPr>
      </w:pPr>
    </w:p>
    <w:p w14:paraId="08929B2E" w14:textId="77777777" w:rsidR="007A506F" w:rsidRDefault="007A506F" w:rsidP="007A506F">
      <w:pPr>
        <w:rPr>
          <w:lang w:eastAsia="zh-CN"/>
        </w:rPr>
      </w:pPr>
    </w:p>
    <w:p w14:paraId="78D0D123" w14:textId="77777777" w:rsidR="007A506F" w:rsidRPr="00962186" w:rsidRDefault="007A506F" w:rsidP="007A506F">
      <w:pPr>
        <w:ind w:firstLineChars="200" w:firstLine="400"/>
        <w:rPr>
          <w:rFonts w:eastAsia="宋体"/>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7A506F" w:rsidRPr="00CD4D69" w14:paraId="1ADE2CC7" w14:textId="77777777" w:rsidTr="004C23E3">
        <w:tc>
          <w:tcPr>
            <w:tcW w:w="9521" w:type="dxa"/>
            <w:shd w:val="clear" w:color="auto" w:fill="FFFFCC"/>
            <w:vAlign w:val="center"/>
          </w:tcPr>
          <w:p w14:paraId="7DF42937" w14:textId="718D56E8" w:rsidR="007A506F" w:rsidRPr="00CD4D69" w:rsidRDefault="007A506F" w:rsidP="007A506F">
            <w:pPr>
              <w:jc w:val="center"/>
              <w:rPr>
                <w:rFonts w:ascii="Arial" w:eastAsia="宋体" w:hAnsi="Arial" w:cs="Arial"/>
                <w:b/>
                <w:bCs/>
                <w:sz w:val="28"/>
                <w:szCs w:val="28"/>
              </w:rPr>
            </w:pPr>
            <w:r>
              <w:rPr>
                <w:rFonts w:ascii="Arial" w:eastAsia="宋体" w:hAnsi="Arial" w:cs="Arial"/>
                <w:b/>
                <w:bCs/>
                <w:sz w:val="28"/>
                <w:szCs w:val="28"/>
                <w:lang w:eastAsia="zh-CN"/>
              </w:rPr>
              <w:t>3</w:t>
            </w:r>
            <w:r>
              <w:rPr>
                <w:rFonts w:ascii="Arial" w:eastAsia="宋体" w:hAnsi="Arial" w:cs="Arial"/>
                <w:b/>
                <w:bCs/>
                <w:sz w:val="28"/>
                <w:szCs w:val="28"/>
                <w:vertAlign w:val="superscript"/>
                <w:lang w:eastAsia="zh-CN"/>
              </w:rPr>
              <w:t>rd</w:t>
            </w:r>
            <w:r w:rsidRPr="00CD4D69">
              <w:rPr>
                <w:rFonts w:ascii="Arial" w:eastAsia="宋体" w:hAnsi="Arial" w:cs="Arial" w:hint="eastAsia"/>
                <w:b/>
                <w:bCs/>
                <w:sz w:val="28"/>
                <w:szCs w:val="28"/>
                <w:lang w:eastAsia="zh-CN"/>
              </w:rPr>
              <w:t xml:space="preserve"> </w:t>
            </w:r>
            <w:r w:rsidRPr="00CD4D69">
              <w:rPr>
                <w:rFonts w:ascii="Arial" w:eastAsia="宋体" w:hAnsi="Arial" w:cs="Arial"/>
                <w:b/>
                <w:bCs/>
                <w:sz w:val="28"/>
                <w:szCs w:val="28"/>
                <w:lang w:eastAsia="zh-CN"/>
              </w:rPr>
              <w:t>Change</w:t>
            </w:r>
          </w:p>
        </w:tc>
      </w:tr>
    </w:tbl>
    <w:p w14:paraId="58688344" w14:textId="77777777" w:rsidR="007A506F" w:rsidRDefault="007A506F" w:rsidP="007A506F">
      <w:pPr>
        <w:rPr>
          <w:lang w:eastAsia="zh-CN"/>
        </w:rPr>
      </w:pPr>
    </w:p>
    <w:p w14:paraId="7B57F7F8" w14:textId="77777777" w:rsidR="007A506F" w:rsidRDefault="007A506F" w:rsidP="007A506F">
      <w:pPr>
        <w:rPr>
          <w:lang w:eastAsia="zh-CN"/>
        </w:rPr>
      </w:pPr>
    </w:p>
    <w:p w14:paraId="258D6317" w14:textId="5E02040B" w:rsidR="0032636B" w:rsidRPr="00EF21D2" w:rsidRDefault="0032636B" w:rsidP="0032636B">
      <w:pPr>
        <w:pStyle w:val="30"/>
        <w:rPr>
          <w:lang w:eastAsia="zh-CN"/>
        </w:rPr>
      </w:pPr>
      <w:r w:rsidRPr="00EF21D2">
        <w:rPr>
          <w:rFonts w:hint="eastAsia"/>
          <w:lang w:eastAsia="zh-CN"/>
        </w:rPr>
        <w:t>5.3.</w:t>
      </w:r>
      <w:r w:rsidRPr="00EF21D2">
        <w:rPr>
          <w:lang w:eastAsia="zh-CN"/>
        </w:rPr>
        <w:t>45</w:t>
      </w:r>
      <w:r w:rsidRPr="00EF21D2">
        <w:rPr>
          <w:lang w:eastAsia="zh-CN"/>
        </w:rPr>
        <w:tab/>
      </w:r>
      <w:r w:rsidRPr="00EF21D2">
        <w:rPr>
          <w:rFonts w:ascii="Courier New" w:hAnsi="Courier New"/>
          <w:lang w:eastAsia="zh-CN"/>
        </w:rPr>
        <w:t>EP_NL</w:t>
      </w:r>
      <w:ins w:id="48" w:author="lishitao" w:date="2024-07-25T14:46:00Z">
        <w:r>
          <w:rPr>
            <w:rFonts w:ascii="Courier New" w:hAnsi="Courier New"/>
            <w:lang w:eastAsia="zh-CN"/>
          </w:rPr>
          <w:t>1</w:t>
        </w:r>
      </w:ins>
      <w:del w:id="49" w:author="lishitao" w:date="2024-07-25T14:46:00Z">
        <w:r w:rsidRPr="00EF21D2" w:rsidDel="0032636B">
          <w:rPr>
            <w:rFonts w:ascii="Courier New" w:hAnsi="Courier New"/>
            <w:lang w:eastAsia="zh-CN"/>
          </w:rPr>
          <w:delText>S</w:delText>
        </w:r>
      </w:del>
    </w:p>
    <w:p w14:paraId="3C1F2B25" w14:textId="77777777" w:rsidR="0032636B" w:rsidRPr="00EF21D2" w:rsidRDefault="0032636B" w:rsidP="0032636B">
      <w:pPr>
        <w:pStyle w:val="40"/>
      </w:pPr>
      <w:r w:rsidRPr="00EF21D2">
        <w:rPr>
          <w:rFonts w:hint="eastAsia"/>
          <w:lang w:eastAsia="zh-CN"/>
        </w:rPr>
        <w:t>5.3.</w:t>
      </w:r>
      <w:r w:rsidRPr="00EF21D2">
        <w:rPr>
          <w:lang w:eastAsia="zh-CN"/>
        </w:rPr>
        <w:t>45</w:t>
      </w:r>
      <w:r w:rsidRPr="00EF21D2">
        <w:t>.1</w:t>
      </w:r>
      <w:r w:rsidRPr="00EF21D2">
        <w:tab/>
        <w:t>Definition</w:t>
      </w:r>
    </w:p>
    <w:p w14:paraId="12C6F05A" w14:textId="0BF369F9" w:rsidR="0032636B" w:rsidRPr="00EF21D2" w:rsidRDefault="0032636B" w:rsidP="0032636B">
      <w:r w:rsidRPr="00EF21D2">
        <w:t>This IOC represents the NL</w:t>
      </w:r>
      <w:ins w:id="50" w:author="lishitao" w:date="2024-07-25T14:51:00Z">
        <w:r>
          <w:t>1</w:t>
        </w:r>
      </w:ins>
      <w:del w:id="51" w:author="lishitao" w:date="2024-07-25T14:51:00Z">
        <w:r w:rsidRPr="00EF21D2" w:rsidDel="0032636B">
          <w:delText>s</w:delText>
        </w:r>
      </w:del>
      <w:r w:rsidRPr="00EF21D2">
        <w:t xml:space="preserve"> interface between AMF and LMF, which is defined in 3GPP TS 23.501 [</w:t>
      </w:r>
      <w:r>
        <w:t>2</w:t>
      </w:r>
      <w:r w:rsidRPr="00EF21D2">
        <w:t>].</w:t>
      </w:r>
    </w:p>
    <w:p w14:paraId="74FF723A" w14:textId="77777777" w:rsidR="0032636B" w:rsidRPr="00EF21D2" w:rsidRDefault="0032636B" w:rsidP="0032636B">
      <w:pPr>
        <w:pStyle w:val="40"/>
      </w:pPr>
      <w:r w:rsidRPr="00EF21D2">
        <w:rPr>
          <w:rFonts w:hint="eastAsia"/>
          <w:lang w:eastAsia="zh-CN"/>
        </w:rPr>
        <w:t>5.3.</w:t>
      </w:r>
      <w:r w:rsidRPr="00EF21D2">
        <w:rPr>
          <w:lang w:eastAsia="zh-CN"/>
        </w:rPr>
        <w:t>45</w:t>
      </w:r>
      <w:r w:rsidRPr="00EF21D2">
        <w:t>.2</w:t>
      </w:r>
      <w:r w:rsidRPr="00EF21D2">
        <w:tab/>
        <w:t>Attributes</w:t>
      </w:r>
    </w:p>
    <w:p w14:paraId="06CE0A7E" w14:textId="0D73813B" w:rsidR="0032636B" w:rsidRPr="00EF21D2" w:rsidRDefault="0032636B" w:rsidP="0032636B">
      <w:r w:rsidRPr="00EF21D2">
        <w:t>The EP_</w:t>
      </w:r>
      <w:del w:id="52" w:author="lishitao" w:date="2024-07-25T14:51:00Z">
        <w:r w:rsidRPr="00EF21D2" w:rsidDel="0032636B">
          <w:delText xml:space="preserve">NLS </w:delText>
        </w:r>
      </w:del>
      <w:ins w:id="53" w:author="lishitao" w:date="2024-07-25T14:51:00Z">
        <w:r w:rsidRPr="00EF21D2">
          <w:t>NL</w:t>
        </w:r>
        <w:r>
          <w:t>1</w:t>
        </w:r>
        <w:r w:rsidRPr="00EF21D2">
          <w:t xml:space="preserve"> </w:t>
        </w:r>
      </w:ins>
      <w:r w:rsidRPr="00EF21D2">
        <w:t>IOC includes attributes inherited from EP_RP IOC (defined in 3GPP TS 28.622 [30])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481"/>
        <w:gridCol w:w="1216"/>
        <w:gridCol w:w="1235"/>
        <w:gridCol w:w="1227"/>
        <w:gridCol w:w="1231"/>
        <w:gridCol w:w="1241"/>
      </w:tblGrid>
      <w:tr w:rsidR="0032636B" w:rsidRPr="00EF21D2" w14:paraId="29A35567" w14:textId="77777777" w:rsidTr="00571239">
        <w:trPr>
          <w:cantSplit/>
          <w:jc w:val="center"/>
        </w:trPr>
        <w:tc>
          <w:tcPr>
            <w:tcW w:w="3481" w:type="dxa"/>
            <w:shd w:val="pct10" w:color="auto" w:fill="FFFFFF"/>
          </w:tcPr>
          <w:p w14:paraId="29753B26" w14:textId="77777777" w:rsidR="0032636B" w:rsidRPr="00EF21D2" w:rsidRDefault="0032636B" w:rsidP="00571239">
            <w:pPr>
              <w:pStyle w:val="TAH"/>
            </w:pPr>
            <w:r w:rsidRPr="00EF21D2">
              <w:lastRenderedPageBreak/>
              <w:t>Attribute name</w:t>
            </w:r>
          </w:p>
        </w:tc>
        <w:tc>
          <w:tcPr>
            <w:tcW w:w="1216" w:type="dxa"/>
            <w:shd w:val="pct10" w:color="auto" w:fill="FFFFFF"/>
          </w:tcPr>
          <w:p w14:paraId="116ADD33" w14:textId="77777777" w:rsidR="0032636B" w:rsidRPr="00EF21D2" w:rsidRDefault="0032636B" w:rsidP="00571239">
            <w:pPr>
              <w:pStyle w:val="TAH"/>
            </w:pPr>
            <w:r w:rsidRPr="00EF21D2">
              <w:t>S</w:t>
            </w:r>
          </w:p>
        </w:tc>
        <w:tc>
          <w:tcPr>
            <w:tcW w:w="1235" w:type="dxa"/>
            <w:shd w:val="pct10" w:color="auto" w:fill="FFFFFF"/>
          </w:tcPr>
          <w:p w14:paraId="4BB4B070" w14:textId="77777777" w:rsidR="0032636B" w:rsidRPr="00EF21D2" w:rsidRDefault="0032636B" w:rsidP="00571239">
            <w:pPr>
              <w:pStyle w:val="TAH"/>
            </w:pPr>
            <w:r w:rsidRPr="00EF21D2">
              <w:t>isReadable</w:t>
            </w:r>
          </w:p>
        </w:tc>
        <w:tc>
          <w:tcPr>
            <w:tcW w:w="1227" w:type="dxa"/>
            <w:shd w:val="pct10" w:color="auto" w:fill="FFFFFF"/>
          </w:tcPr>
          <w:p w14:paraId="6DE19A64" w14:textId="77777777" w:rsidR="0032636B" w:rsidRPr="00EF21D2" w:rsidRDefault="0032636B" w:rsidP="00571239">
            <w:pPr>
              <w:pStyle w:val="TAH"/>
            </w:pPr>
            <w:r w:rsidRPr="00EF21D2">
              <w:t>isWritable</w:t>
            </w:r>
          </w:p>
        </w:tc>
        <w:tc>
          <w:tcPr>
            <w:tcW w:w="1231" w:type="dxa"/>
            <w:shd w:val="pct10" w:color="auto" w:fill="FFFFFF"/>
          </w:tcPr>
          <w:p w14:paraId="02ECE924" w14:textId="77777777" w:rsidR="0032636B" w:rsidRPr="00EF21D2" w:rsidRDefault="0032636B" w:rsidP="00571239">
            <w:pPr>
              <w:pStyle w:val="TAH"/>
            </w:pPr>
            <w:r w:rsidRPr="00EF21D2">
              <w:rPr>
                <w:rFonts w:cs="Arial"/>
                <w:bCs/>
                <w:szCs w:val="18"/>
              </w:rPr>
              <w:t>isInvariant</w:t>
            </w:r>
          </w:p>
        </w:tc>
        <w:tc>
          <w:tcPr>
            <w:tcW w:w="1241" w:type="dxa"/>
            <w:shd w:val="pct10" w:color="auto" w:fill="FFFFFF"/>
          </w:tcPr>
          <w:p w14:paraId="55B8B277" w14:textId="77777777" w:rsidR="0032636B" w:rsidRPr="00EF21D2" w:rsidRDefault="0032636B" w:rsidP="00571239">
            <w:pPr>
              <w:pStyle w:val="TAH"/>
            </w:pPr>
            <w:r w:rsidRPr="00EF21D2">
              <w:t>isNotifyable</w:t>
            </w:r>
          </w:p>
        </w:tc>
      </w:tr>
      <w:tr w:rsidR="0032636B" w:rsidRPr="00EF21D2" w14:paraId="5A563770" w14:textId="77777777" w:rsidTr="00571239">
        <w:trPr>
          <w:cantSplit/>
          <w:jc w:val="center"/>
        </w:trPr>
        <w:tc>
          <w:tcPr>
            <w:tcW w:w="3481" w:type="dxa"/>
          </w:tcPr>
          <w:p w14:paraId="7A10168C" w14:textId="77777777" w:rsidR="0032636B" w:rsidRPr="00EF21D2" w:rsidRDefault="0032636B" w:rsidP="00571239">
            <w:pPr>
              <w:pStyle w:val="TAL"/>
              <w:rPr>
                <w:rFonts w:ascii="Courier New" w:hAnsi="Courier New" w:cs="Courier New"/>
                <w:lang w:eastAsia="zh-CN"/>
              </w:rPr>
            </w:pPr>
            <w:r w:rsidRPr="00EF21D2">
              <w:rPr>
                <w:rFonts w:ascii="Courier New" w:hAnsi="Courier New" w:cs="Courier New"/>
                <w:lang w:eastAsia="zh-CN"/>
              </w:rPr>
              <w:t>localAddress</w:t>
            </w:r>
          </w:p>
        </w:tc>
        <w:tc>
          <w:tcPr>
            <w:tcW w:w="1216" w:type="dxa"/>
          </w:tcPr>
          <w:p w14:paraId="563DF9A9" w14:textId="77777777" w:rsidR="0032636B" w:rsidRPr="00EF21D2" w:rsidRDefault="0032636B" w:rsidP="00571239">
            <w:pPr>
              <w:pStyle w:val="TAL"/>
              <w:jc w:val="center"/>
            </w:pPr>
            <w:r w:rsidRPr="00EF21D2">
              <w:t>O</w:t>
            </w:r>
          </w:p>
        </w:tc>
        <w:tc>
          <w:tcPr>
            <w:tcW w:w="1235" w:type="dxa"/>
          </w:tcPr>
          <w:p w14:paraId="229FAB87" w14:textId="77777777" w:rsidR="0032636B" w:rsidRPr="00EF21D2" w:rsidRDefault="0032636B" w:rsidP="00571239">
            <w:pPr>
              <w:pStyle w:val="TAL"/>
              <w:jc w:val="center"/>
            </w:pPr>
            <w:r w:rsidRPr="00EF21D2">
              <w:rPr>
                <w:rFonts w:cs="Arial"/>
              </w:rPr>
              <w:t>T</w:t>
            </w:r>
          </w:p>
        </w:tc>
        <w:tc>
          <w:tcPr>
            <w:tcW w:w="1227" w:type="dxa"/>
          </w:tcPr>
          <w:p w14:paraId="6284196E" w14:textId="77777777" w:rsidR="0032636B" w:rsidRPr="00EF21D2" w:rsidRDefault="0032636B" w:rsidP="00571239">
            <w:pPr>
              <w:pStyle w:val="TAL"/>
              <w:jc w:val="center"/>
            </w:pPr>
            <w:r w:rsidRPr="00EF21D2">
              <w:rPr>
                <w:rFonts w:cs="Arial"/>
                <w:lang w:eastAsia="zh-CN"/>
              </w:rPr>
              <w:t>T</w:t>
            </w:r>
          </w:p>
        </w:tc>
        <w:tc>
          <w:tcPr>
            <w:tcW w:w="1231" w:type="dxa"/>
          </w:tcPr>
          <w:p w14:paraId="00D0846E" w14:textId="77777777" w:rsidR="0032636B" w:rsidRPr="00EF21D2" w:rsidRDefault="0032636B" w:rsidP="00571239">
            <w:pPr>
              <w:pStyle w:val="TAL"/>
              <w:jc w:val="center"/>
              <w:rPr>
                <w:lang w:eastAsia="zh-CN"/>
              </w:rPr>
            </w:pPr>
            <w:r w:rsidRPr="00EF21D2">
              <w:rPr>
                <w:rFonts w:cs="Arial"/>
              </w:rPr>
              <w:t>F</w:t>
            </w:r>
          </w:p>
        </w:tc>
        <w:tc>
          <w:tcPr>
            <w:tcW w:w="1241" w:type="dxa"/>
          </w:tcPr>
          <w:p w14:paraId="5A751FEA" w14:textId="77777777" w:rsidR="0032636B" w:rsidRPr="00EF21D2" w:rsidRDefault="0032636B" w:rsidP="00571239">
            <w:pPr>
              <w:pStyle w:val="TAL"/>
              <w:jc w:val="center"/>
            </w:pPr>
            <w:r w:rsidRPr="00EF21D2">
              <w:rPr>
                <w:rFonts w:cs="Arial"/>
                <w:lang w:eastAsia="zh-CN"/>
              </w:rPr>
              <w:t>T</w:t>
            </w:r>
          </w:p>
        </w:tc>
      </w:tr>
      <w:tr w:rsidR="0032636B" w:rsidRPr="00EF21D2" w14:paraId="1177EF18" w14:textId="77777777" w:rsidTr="00571239">
        <w:trPr>
          <w:cantSplit/>
          <w:jc w:val="center"/>
        </w:trPr>
        <w:tc>
          <w:tcPr>
            <w:tcW w:w="3481" w:type="dxa"/>
          </w:tcPr>
          <w:p w14:paraId="3899AA6A" w14:textId="77777777" w:rsidR="0032636B" w:rsidRPr="00EF21D2" w:rsidRDefault="0032636B" w:rsidP="00571239">
            <w:pPr>
              <w:pStyle w:val="TAL"/>
              <w:rPr>
                <w:rFonts w:ascii="Courier New" w:hAnsi="Courier New" w:cs="Courier New"/>
                <w:lang w:eastAsia="zh-CN"/>
              </w:rPr>
            </w:pPr>
            <w:r w:rsidRPr="00EF21D2">
              <w:rPr>
                <w:rFonts w:ascii="Courier New" w:hAnsi="Courier New" w:cs="Courier New" w:hint="eastAsia"/>
                <w:lang w:eastAsia="zh-CN"/>
              </w:rPr>
              <w:t>remoteAddress</w:t>
            </w:r>
          </w:p>
        </w:tc>
        <w:tc>
          <w:tcPr>
            <w:tcW w:w="1216" w:type="dxa"/>
          </w:tcPr>
          <w:p w14:paraId="7A2B7F78" w14:textId="77777777" w:rsidR="0032636B" w:rsidRPr="00EF21D2" w:rsidRDefault="0032636B" w:rsidP="00571239">
            <w:pPr>
              <w:pStyle w:val="TAL"/>
              <w:jc w:val="center"/>
            </w:pPr>
            <w:r w:rsidRPr="00EF21D2">
              <w:t>O</w:t>
            </w:r>
          </w:p>
        </w:tc>
        <w:tc>
          <w:tcPr>
            <w:tcW w:w="1235" w:type="dxa"/>
          </w:tcPr>
          <w:p w14:paraId="71C60C10" w14:textId="77777777" w:rsidR="0032636B" w:rsidRPr="00EF21D2" w:rsidRDefault="0032636B" w:rsidP="00571239">
            <w:pPr>
              <w:pStyle w:val="TAL"/>
              <w:jc w:val="center"/>
            </w:pPr>
            <w:r w:rsidRPr="00EF21D2">
              <w:rPr>
                <w:rFonts w:cs="Arial"/>
              </w:rPr>
              <w:t>T</w:t>
            </w:r>
          </w:p>
        </w:tc>
        <w:tc>
          <w:tcPr>
            <w:tcW w:w="1227" w:type="dxa"/>
          </w:tcPr>
          <w:p w14:paraId="55C9AA30" w14:textId="77777777" w:rsidR="0032636B" w:rsidRPr="00EF21D2" w:rsidRDefault="0032636B" w:rsidP="00571239">
            <w:pPr>
              <w:pStyle w:val="TAL"/>
              <w:jc w:val="center"/>
            </w:pPr>
            <w:r w:rsidRPr="00EF21D2">
              <w:rPr>
                <w:rFonts w:cs="Arial"/>
                <w:lang w:eastAsia="zh-CN"/>
              </w:rPr>
              <w:t>T</w:t>
            </w:r>
          </w:p>
        </w:tc>
        <w:tc>
          <w:tcPr>
            <w:tcW w:w="1231" w:type="dxa"/>
          </w:tcPr>
          <w:p w14:paraId="3492CE54" w14:textId="77777777" w:rsidR="0032636B" w:rsidRPr="00EF21D2" w:rsidRDefault="0032636B" w:rsidP="00571239">
            <w:pPr>
              <w:pStyle w:val="TAL"/>
              <w:jc w:val="center"/>
              <w:rPr>
                <w:lang w:eastAsia="zh-CN"/>
              </w:rPr>
            </w:pPr>
            <w:r w:rsidRPr="00EF21D2">
              <w:rPr>
                <w:rFonts w:cs="Arial"/>
              </w:rPr>
              <w:t>F</w:t>
            </w:r>
          </w:p>
        </w:tc>
        <w:tc>
          <w:tcPr>
            <w:tcW w:w="1241" w:type="dxa"/>
          </w:tcPr>
          <w:p w14:paraId="7F022CA7" w14:textId="77777777" w:rsidR="0032636B" w:rsidRPr="00EF21D2" w:rsidRDefault="0032636B" w:rsidP="00571239">
            <w:pPr>
              <w:pStyle w:val="TAL"/>
              <w:jc w:val="center"/>
            </w:pPr>
            <w:r w:rsidRPr="00EF21D2">
              <w:rPr>
                <w:rFonts w:cs="Arial"/>
                <w:lang w:eastAsia="zh-CN"/>
              </w:rPr>
              <w:t>T</w:t>
            </w:r>
          </w:p>
        </w:tc>
      </w:tr>
    </w:tbl>
    <w:p w14:paraId="411C18E7" w14:textId="77777777" w:rsidR="0032636B" w:rsidRPr="00EF21D2" w:rsidRDefault="0032636B" w:rsidP="0032636B"/>
    <w:p w14:paraId="6DF41DB2" w14:textId="77777777" w:rsidR="0032636B" w:rsidRPr="00EF21D2" w:rsidRDefault="0032636B" w:rsidP="0032636B">
      <w:pPr>
        <w:pStyle w:val="40"/>
      </w:pPr>
      <w:r w:rsidRPr="00EF21D2">
        <w:rPr>
          <w:lang w:eastAsia="zh-CN"/>
        </w:rPr>
        <w:t>5</w:t>
      </w:r>
      <w:r w:rsidRPr="00EF21D2">
        <w:t>.3.45.3</w:t>
      </w:r>
      <w:r w:rsidRPr="00EF21D2">
        <w:tab/>
        <w:t>Attribute constraints</w:t>
      </w:r>
    </w:p>
    <w:p w14:paraId="49243651" w14:textId="77777777" w:rsidR="0032636B" w:rsidRPr="00EF21D2" w:rsidRDefault="0032636B" w:rsidP="0032636B">
      <w:r w:rsidRPr="00EF21D2">
        <w:t>None.</w:t>
      </w:r>
    </w:p>
    <w:p w14:paraId="0D44969F" w14:textId="77777777" w:rsidR="0032636B" w:rsidRPr="00EF21D2" w:rsidRDefault="0032636B" w:rsidP="0032636B">
      <w:pPr>
        <w:pStyle w:val="40"/>
      </w:pPr>
      <w:r w:rsidRPr="00EF21D2">
        <w:rPr>
          <w:lang w:eastAsia="zh-CN"/>
        </w:rPr>
        <w:t>5</w:t>
      </w:r>
      <w:r w:rsidRPr="00EF21D2">
        <w:t>.3.45.4</w:t>
      </w:r>
      <w:r w:rsidRPr="00EF21D2">
        <w:tab/>
        <w:t>Notifications</w:t>
      </w:r>
    </w:p>
    <w:p w14:paraId="73845AA6" w14:textId="1B531965" w:rsidR="00356422" w:rsidRDefault="0032636B" w:rsidP="0032636B">
      <w:r w:rsidRPr="00EF21D2">
        <w:t xml:space="preserve">The common notifications defined in subclause </w:t>
      </w:r>
      <w:r w:rsidRPr="00EF21D2">
        <w:rPr>
          <w:rFonts w:hint="eastAsia"/>
          <w:lang w:eastAsia="zh-CN"/>
        </w:rPr>
        <w:t>5.5</w:t>
      </w:r>
      <w:r w:rsidRPr="00EF21D2">
        <w:t xml:space="preserve"> are valid for this IOC, without exceptions or additions.</w:t>
      </w:r>
    </w:p>
    <w:p w14:paraId="09BB2C6C" w14:textId="77777777" w:rsidR="007F3ABB" w:rsidRPr="00356422" w:rsidRDefault="007F3ABB" w:rsidP="007F3ABB">
      <w:pPr>
        <w:ind w:firstLineChars="200" w:firstLine="400"/>
        <w:rPr>
          <w:rFonts w:eastAsia="宋体"/>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7F3ABB" w:rsidRPr="00CD4D69" w14:paraId="637616E0" w14:textId="77777777" w:rsidTr="00170716">
        <w:tc>
          <w:tcPr>
            <w:tcW w:w="9521" w:type="dxa"/>
            <w:shd w:val="clear" w:color="auto" w:fill="FFFFCC"/>
            <w:vAlign w:val="center"/>
          </w:tcPr>
          <w:p w14:paraId="6CA3D02C" w14:textId="3A21EFA5" w:rsidR="007F3ABB" w:rsidRPr="00CD4D69" w:rsidRDefault="007A506F" w:rsidP="007A506F">
            <w:pPr>
              <w:jc w:val="center"/>
              <w:rPr>
                <w:rFonts w:ascii="Arial" w:eastAsia="宋体" w:hAnsi="Arial" w:cs="Arial"/>
                <w:b/>
                <w:bCs/>
                <w:sz w:val="28"/>
                <w:szCs w:val="28"/>
              </w:rPr>
            </w:pPr>
            <w:r>
              <w:rPr>
                <w:rFonts w:ascii="Arial" w:eastAsia="宋体" w:hAnsi="Arial" w:cs="Arial"/>
                <w:b/>
                <w:bCs/>
                <w:sz w:val="28"/>
                <w:szCs w:val="28"/>
                <w:lang w:eastAsia="zh-CN"/>
              </w:rPr>
              <w:t>4</w:t>
            </w:r>
            <w:r>
              <w:rPr>
                <w:rFonts w:ascii="Arial" w:eastAsia="宋体" w:hAnsi="Arial" w:cs="Arial"/>
                <w:b/>
                <w:bCs/>
                <w:sz w:val="28"/>
                <w:szCs w:val="28"/>
                <w:vertAlign w:val="superscript"/>
                <w:lang w:eastAsia="zh-CN"/>
              </w:rPr>
              <w:t>th</w:t>
            </w:r>
            <w:r w:rsidR="007F3ABB" w:rsidRPr="00CD4D69">
              <w:rPr>
                <w:rFonts w:ascii="Arial" w:eastAsia="宋体" w:hAnsi="Arial" w:cs="Arial" w:hint="eastAsia"/>
                <w:b/>
                <w:bCs/>
                <w:sz w:val="28"/>
                <w:szCs w:val="28"/>
                <w:lang w:eastAsia="zh-CN"/>
              </w:rPr>
              <w:t xml:space="preserve"> </w:t>
            </w:r>
            <w:r w:rsidR="007F3ABB" w:rsidRPr="00CD4D69">
              <w:rPr>
                <w:rFonts w:ascii="Arial" w:eastAsia="宋体" w:hAnsi="Arial" w:cs="Arial"/>
                <w:b/>
                <w:bCs/>
                <w:sz w:val="28"/>
                <w:szCs w:val="28"/>
                <w:lang w:eastAsia="zh-CN"/>
              </w:rPr>
              <w:t>Change</w:t>
            </w:r>
          </w:p>
        </w:tc>
      </w:tr>
    </w:tbl>
    <w:p w14:paraId="5D282D96" w14:textId="77777777" w:rsidR="007F3ABB" w:rsidRDefault="007F3ABB" w:rsidP="007F3ABB">
      <w:pPr>
        <w:pStyle w:val="2"/>
        <w:overflowPunct w:val="0"/>
        <w:autoSpaceDE w:val="0"/>
        <w:autoSpaceDN w:val="0"/>
        <w:adjustRightInd w:val="0"/>
        <w:textAlignment w:val="baseline"/>
      </w:pPr>
      <w:r>
        <w:t>Q</w:t>
      </w:r>
      <w:r w:rsidRPr="00630925">
        <w:t>.</w:t>
      </w:r>
      <w:r>
        <w:t>1</w:t>
      </w:r>
      <w:r w:rsidRPr="00630925">
        <w:t>.</w:t>
      </w:r>
      <w:r>
        <w:t>2</w:t>
      </w:r>
      <w:r>
        <w:tab/>
        <w:t>T</w:t>
      </w:r>
      <w:r w:rsidRPr="00630925">
        <w:t xml:space="preserve">he </w:t>
      </w:r>
      <w:r>
        <w:rPr>
          <w:color w:val="000000"/>
        </w:rPr>
        <w:t>Figure 5.2.1.1-2 for the transport view of AMF NRM</w:t>
      </w:r>
    </w:p>
    <w:p w14:paraId="6969CAA0" w14:textId="77777777" w:rsidR="007F3ABB" w:rsidRPr="005538D9" w:rsidRDefault="007F3ABB" w:rsidP="007F3ABB">
      <w:pPr>
        <w:pStyle w:val="PL"/>
        <w:shd w:val="clear" w:color="auto" w:fill="E7E6E6"/>
        <w:rPr>
          <w:color w:val="808080"/>
        </w:rPr>
      </w:pPr>
      <w:r w:rsidRPr="005538D9">
        <w:rPr>
          <w:color w:val="808080"/>
        </w:rPr>
        <w:t>'Figure 5.2.1.1-2: Transport view of AMF NRM</w:t>
      </w:r>
    </w:p>
    <w:p w14:paraId="1A8F54FD" w14:textId="77777777" w:rsidR="007F3ABB" w:rsidRPr="005538D9" w:rsidRDefault="007F3ABB" w:rsidP="007F3ABB">
      <w:pPr>
        <w:pStyle w:val="PL"/>
        <w:shd w:val="clear" w:color="auto" w:fill="E7E6E6"/>
        <w:rPr>
          <w:color w:val="808080"/>
        </w:rPr>
      </w:pPr>
      <w:r w:rsidRPr="005538D9">
        <w:rPr>
          <w:color w:val="808080"/>
        </w:rPr>
        <w:t>@startuml Figure 5.2.1.1-2: Transport view of AMF NRM</w:t>
      </w:r>
    </w:p>
    <w:p w14:paraId="07BC20DD" w14:textId="77777777" w:rsidR="007F3ABB" w:rsidRPr="005538D9" w:rsidRDefault="007F3ABB" w:rsidP="007F3ABB">
      <w:pPr>
        <w:pStyle w:val="PL"/>
        <w:shd w:val="clear" w:color="auto" w:fill="E7E6E6"/>
        <w:rPr>
          <w:color w:val="808080"/>
        </w:rPr>
      </w:pPr>
      <w:r w:rsidRPr="005538D9">
        <w:rPr>
          <w:color w:val="808080"/>
        </w:rPr>
        <w:t>hide empty members</w:t>
      </w:r>
    </w:p>
    <w:p w14:paraId="5745858A" w14:textId="77777777" w:rsidR="007F3ABB" w:rsidRPr="005538D9" w:rsidRDefault="007F3ABB" w:rsidP="007F3ABB">
      <w:pPr>
        <w:pStyle w:val="PL"/>
        <w:shd w:val="clear" w:color="auto" w:fill="E7E6E6"/>
        <w:rPr>
          <w:color w:val="808080"/>
        </w:rPr>
      </w:pPr>
      <w:r w:rsidRPr="005538D9">
        <w:rPr>
          <w:color w:val="808080"/>
        </w:rPr>
        <w:t>hide circle</w:t>
      </w:r>
    </w:p>
    <w:p w14:paraId="2120F55F" w14:textId="77777777" w:rsidR="007F3ABB" w:rsidRPr="005538D9" w:rsidRDefault="007F3ABB" w:rsidP="007F3ABB">
      <w:pPr>
        <w:pStyle w:val="PL"/>
        <w:shd w:val="clear" w:color="auto" w:fill="E7E6E6"/>
        <w:rPr>
          <w:color w:val="808080"/>
        </w:rPr>
      </w:pPr>
      <w:r w:rsidRPr="005538D9">
        <w:rPr>
          <w:color w:val="808080"/>
        </w:rPr>
        <w:t>skinparam class {</w:t>
      </w:r>
    </w:p>
    <w:p w14:paraId="0872091E" w14:textId="77777777" w:rsidR="007F3ABB" w:rsidRPr="005538D9" w:rsidRDefault="007F3ABB" w:rsidP="007F3ABB">
      <w:pPr>
        <w:pStyle w:val="PL"/>
        <w:shd w:val="clear" w:color="auto" w:fill="E7E6E6"/>
        <w:rPr>
          <w:color w:val="808080"/>
        </w:rPr>
      </w:pPr>
      <w:r w:rsidRPr="005538D9">
        <w:rPr>
          <w:color w:val="808080"/>
        </w:rPr>
        <w:t>BackgroundColor White</w:t>
      </w:r>
    </w:p>
    <w:p w14:paraId="19D481F1" w14:textId="77777777" w:rsidR="007F3ABB" w:rsidRPr="005538D9" w:rsidRDefault="007F3ABB" w:rsidP="007F3ABB">
      <w:pPr>
        <w:pStyle w:val="PL"/>
        <w:shd w:val="clear" w:color="auto" w:fill="E7E6E6"/>
        <w:rPr>
          <w:color w:val="808080"/>
        </w:rPr>
      </w:pPr>
      <w:r w:rsidRPr="005538D9">
        <w:rPr>
          <w:color w:val="808080"/>
        </w:rPr>
        <w:t>ArrowColor Black</w:t>
      </w:r>
    </w:p>
    <w:p w14:paraId="0889BD51" w14:textId="77777777" w:rsidR="007F3ABB" w:rsidRPr="005538D9" w:rsidRDefault="007F3ABB" w:rsidP="007F3ABB">
      <w:pPr>
        <w:pStyle w:val="PL"/>
        <w:shd w:val="clear" w:color="auto" w:fill="E7E6E6"/>
        <w:rPr>
          <w:color w:val="808080"/>
        </w:rPr>
      </w:pPr>
      <w:r w:rsidRPr="005538D9">
        <w:rPr>
          <w:color w:val="808080"/>
        </w:rPr>
        <w:t>BorderColor Black</w:t>
      </w:r>
    </w:p>
    <w:p w14:paraId="273079D6" w14:textId="77777777" w:rsidR="007F3ABB" w:rsidRPr="005538D9" w:rsidRDefault="007F3ABB" w:rsidP="007F3ABB">
      <w:pPr>
        <w:pStyle w:val="PL"/>
        <w:shd w:val="clear" w:color="auto" w:fill="E7E6E6"/>
        <w:rPr>
          <w:color w:val="808080"/>
        </w:rPr>
      </w:pPr>
      <w:r w:rsidRPr="005538D9">
        <w:rPr>
          <w:color w:val="808080"/>
        </w:rPr>
        <w:t>}</w:t>
      </w:r>
    </w:p>
    <w:p w14:paraId="09BEBD12" w14:textId="77777777" w:rsidR="007F3ABB" w:rsidRPr="005538D9" w:rsidRDefault="007F3ABB" w:rsidP="007F3ABB">
      <w:pPr>
        <w:pStyle w:val="PL"/>
        <w:shd w:val="clear" w:color="auto" w:fill="E7E6E6"/>
        <w:rPr>
          <w:color w:val="808080"/>
        </w:rPr>
      </w:pPr>
      <w:r w:rsidRPr="005538D9">
        <w:rPr>
          <w:color w:val="808080"/>
        </w:rPr>
        <w:t xml:space="preserve">skinparam ClassStereotypeFontStyle normal </w:t>
      </w:r>
    </w:p>
    <w:p w14:paraId="75680319" w14:textId="77777777" w:rsidR="007F3ABB" w:rsidRPr="005538D9" w:rsidRDefault="007F3ABB" w:rsidP="007F3ABB">
      <w:pPr>
        <w:pStyle w:val="PL"/>
        <w:shd w:val="clear" w:color="auto" w:fill="E7E6E6"/>
        <w:rPr>
          <w:color w:val="808080"/>
        </w:rPr>
      </w:pPr>
      <w:r w:rsidRPr="005538D9">
        <w:rPr>
          <w:color w:val="808080"/>
        </w:rPr>
        <w:t>skinparam linetype ortho</w:t>
      </w:r>
    </w:p>
    <w:p w14:paraId="324BD2B0" w14:textId="77777777" w:rsidR="007F3ABB" w:rsidRPr="005538D9" w:rsidRDefault="007F3ABB" w:rsidP="007F3ABB">
      <w:pPr>
        <w:pStyle w:val="PL"/>
        <w:shd w:val="clear" w:color="auto" w:fill="E7E6E6"/>
        <w:rPr>
          <w:color w:val="808080"/>
        </w:rPr>
      </w:pPr>
      <w:r w:rsidRPr="005538D9">
        <w:rPr>
          <w:color w:val="808080"/>
        </w:rPr>
        <w:t>skinparam nodesep 2</w:t>
      </w:r>
    </w:p>
    <w:p w14:paraId="21DE867A" w14:textId="77777777" w:rsidR="007F3ABB" w:rsidRPr="005538D9" w:rsidRDefault="007F3ABB" w:rsidP="007F3ABB">
      <w:pPr>
        <w:pStyle w:val="PL"/>
        <w:shd w:val="clear" w:color="auto" w:fill="E7E6E6"/>
        <w:rPr>
          <w:color w:val="808080"/>
        </w:rPr>
      </w:pPr>
      <w:r w:rsidRPr="005538D9">
        <w:rPr>
          <w:color w:val="808080"/>
        </w:rPr>
        <w:t>skinparam ranksep 100</w:t>
      </w:r>
    </w:p>
    <w:p w14:paraId="70D9B64E" w14:textId="77777777" w:rsidR="007F3ABB" w:rsidRPr="005538D9" w:rsidRDefault="007F3ABB" w:rsidP="007F3ABB">
      <w:pPr>
        <w:pStyle w:val="PL"/>
        <w:shd w:val="clear" w:color="auto" w:fill="E7E6E6"/>
        <w:rPr>
          <w:color w:val="808080"/>
        </w:rPr>
      </w:pPr>
      <w:r w:rsidRPr="005538D9">
        <w:rPr>
          <w:color w:val="808080"/>
        </w:rPr>
        <w:t>left to right direction</w:t>
      </w:r>
    </w:p>
    <w:p w14:paraId="6B33D32E" w14:textId="77777777" w:rsidR="007F3ABB" w:rsidRPr="005538D9" w:rsidRDefault="007F3ABB" w:rsidP="007F3ABB">
      <w:pPr>
        <w:pStyle w:val="PL"/>
        <w:shd w:val="clear" w:color="auto" w:fill="E7E6E6"/>
        <w:rPr>
          <w:color w:val="808080"/>
        </w:rPr>
      </w:pPr>
      <w:r w:rsidRPr="005538D9">
        <w:rPr>
          <w:color w:val="808080"/>
        </w:rPr>
        <w:t>class AMFFunction &lt;&lt;InformationObjectClass&gt;&gt;</w:t>
      </w:r>
    </w:p>
    <w:p w14:paraId="3E398DDD" w14:textId="77777777" w:rsidR="007F3ABB" w:rsidRPr="005538D9" w:rsidRDefault="007F3ABB" w:rsidP="007F3ABB">
      <w:pPr>
        <w:pStyle w:val="PL"/>
        <w:shd w:val="clear" w:color="auto" w:fill="E7E6E6"/>
        <w:rPr>
          <w:color w:val="808080"/>
        </w:rPr>
      </w:pPr>
      <w:r w:rsidRPr="005538D9">
        <w:rPr>
          <w:color w:val="808080"/>
        </w:rPr>
        <w:t>class EP_N2 &lt;&lt;InformationObjectClass&gt;&gt;</w:t>
      </w:r>
    </w:p>
    <w:p w14:paraId="41041E64" w14:textId="77777777" w:rsidR="007F3ABB" w:rsidRPr="005538D9" w:rsidRDefault="007F3ABB" w:rsidP="007F3ABB">
      <w:pPr>
        <w:pStyle w:val="PL"/>
        <w:shd w:val="clear" w:color="auto" w:fill="E7E6E6"/>
        <w:rPr>
          <w:color w:val="808080"/>
        </w:rPr>
      </w:pPr>
      <w:r w:rsidRPr="005538D9">
        <w:rPr>
          <w:color w:val="808080"/>
        </w:rPr>
        <w:t>class EP_N8 &lt;&lt;InformationObjectClass&gt;&gt;</w:t>
      </w:r>
    </w:p>
    <w:p w14:paraId="560ECAA1" w14:textId="77777777" w:rsidR="007F3ABB" w:rsidRPr="005538D9" w:rsidRDefault="007F3ABB" w:rsidP="007F3ABB">
      <w:pPr>
        <w:pStyle w:val="PL"/>
        <w:shd w:val="clear" w:color="auto" w:fill="E7E6E6"/>
        <w:rPr>
          <w:color w:val="808080"/>
        </w:rPr>
      </w:pPr>
      <w:r w:rsidRPr="005538D9">
        <w:rPr>
          <w:color w:val="808080"/>
        </w:rPr>
        <w:t>class EP_N11 &lt;&lt;InformationObjectClass&gt;&gt;</w:t>
      </w:r>
    </w:p>
    <w:p w14:paraId="10805656" w14:textId="77777777" w:rsidR="007F3ABB" w:rsidRPr="005538D9" w:rsidRDefault="007F3ABB" w:rsidP="007F3ABB">
      <w:pPr>
        <w:pStyle w:val="PL"/>
        <w:shd w:val="clear" w:color="auto" w:fill="E7E6E6"/>
        <w:rPr>
          <w:color w:val="808080"/>
        </w:rPr>
      </w:pPr>
      <w:r w:rsidRPr="005538D9">
        <w:rPr>
          <w:color w:val="808080"/>
        </w:rPr>
        <w:t>class EP_N12 &lt;&lt;InformationObjectClass&gt;&gt;</w:t>
      </w:r>
    </w:p>
    <w:p w14:paraId="267CDE89" w14:textId="77777777" w:rsidR="007F3ABB" w:rsidRPr="005538D9" w:rsidRDefault="007F3ABB" w:rsidP="007F3ABB">
      <w:pPr>
        <w:pStyle w:val="PL"/>
        <w:shd w:val="clear" w:color="auto" w:fill="E7E6E6"/>
        <w:rPr>
          <w:color w:val="808080"/>
        </w:rPr>
      </w:pPr>
      <w:r w:rsidRPr="005538D9">
        <w:rPr>
          <w:color w:val="808080"/>
        </w:rPr>
        <w:t>class EP_N13 &lt;&lt;InformationObjectClass&gt;&gt;</w:t>
      </w:r>
    </w:p>
    <w:p w14:paraId="1F71F794" w14:textId="77777777" w:rsidR="007F3ABB" w:rsidRPr="005538D9" w:rsidRDefault="007F3ABB" w:rsidP="007F3ABB">
      <w:pPr>
        <w:pStyle w:val="PL"/>
        <w:shd w:val="clear" w:color="auto" w:fill="E7E6E6"/>
        <w:rPr>
          <w:color w:val="808080"/>
        </w:rPr>
      </w:pPr>
      <w:r w:rsidRPr="005538D9">
        <w:rPr>
          <w:color w:val="808080"/>
        </w:rPr>
        <w:t>class EP_N15 &lt;&lt;InformationObjectClass&gt;&gt;</w:t>
      </w:r>
    </w:p>
    <w:p w14:paraId="72339904" w14:textId="77777777" w:rsidR="007F3ABB" w:rsidRPr="005538D9" w:rsidRDefault="007F3ABB" w:rsidP="007F3ABB">
      <w:pPr>
        <w:pStyle w:val="PL"/>
        <w:shd w:val="clear" w:color="auto" w:fill="E7E6E6"/>
        <w:rPr>
          <w:color w:val="808080"/>
        </w:rPr>
      </w:pPr>
      <w:r w:rsidRPr="005538D9">
        <w:rPr>
          <w:color w:val="808080"/>
        </w:rPr>
        <w:t>class EP_N17 &lt;&lt;InformationObjectClass&gt;&gt;</w:t>
      </w:r>
    </w:p>
    <w:p w14:paraId="40822DC2" w14:textId="77777777" w:rsidR="007F3ABB" w:rsidRPr="005538D9" w:rsidRDefault="007F3ABB" w:rsidP="007F3ABB">
      <w:pPr>
        <w:pStyle w:val="PL"/>
        <w:shd w:val="clear" w:color="auto" w:fill="E7E6E6"/>
        <w:rPr>
          <w:color w:val="808080"/>
        </w:rPr>
      </w:pPr>
      <w:r w:rsidRPr="005538D9">
        <w:rPr>
          <w:color w:val="808080"/>
        </w:rPr>
        <w:t>class EP_N22 &lt;&lt;InformationObjectClass&gt;&gt;</w:t>
      </w:r>
    </w:p>
    <w:p w14:paraId="5D223654" w14:textId="77777777" w:rsidR="007F3ABB" w:rsidRPr="005538D9" w:rsidRDefault="007F3ABB" w:rsidP="007F3ABB">
      <w:pPr>
        <w:pStyle w:val="PL"/>
        <w:shd w:val="clear" w:color="auto" w:fill="E7E6E6"/>
        <w:rPr>
          <w:color w:val="808080"/>
        </w:rPr>
      </w:pPr>
      <w:r w:rsidRPr="005538D9">
        <w:rPr>
          <w:color w:val="808080"/>
        </w:rPr>
        <w:t>class EP_N26 &lt;&lt;InformationObjectClass&gt;&gt;</w:t>
      </w:r>
    </w:p>
    <w:p w14:paraId="048B1FF7" w14:textId="77777777" w:rsidR="007F3ABB" w:rsidRPr="005538D9" w:rsidRDefault="007F3ABB" w:rsidP="007F3ABB">
      <w:pPr>
        <w:pStyle w:val="PL"/>
        <w:shd w:val="clear" w:color="auto" w:fill="E7E6E6"/>
        <w:rPr>
          <w:color w:val="808080"/>
        </w:rPr>
      </w:pPr>
      <w:r w:rsidRPr="005538D9">
        <w:rPr>
          <w:color w:val="808080"/>
        </w:rPr>
        <w:t>class EP_N20 &lt;&lt;InformationObjectClass&gt;&gt;</w:t>
      </w:r>
    </w:p>
    <w:p w14:paraId="68560C56" w14:textId="2D0FD864" w:rsidR="007F3ABB" w:rsidRPr="005538D9" w:rsidRDefault="007F3ABB" w:rsidP="007F3ABB">
      <w:pPr>
        <w:pStyle w:val="PL"/>
        <w:shd w:val="clear" w:color="auto" w:fill="E7E6E6"/>
        <w:rPr>
          <w:color w:val="808080"/>
        </w:rPr>
      </w:pPr>
      <w:r w:rsidRPr="005538D9">
        <w:rPr>
          <w:color w:val="808080"/>
        </w:rPr>
        <w:t>class EP_NL</w:t>
      </w:r>
      <w:ins w:id="54" w:author="lishitao" w:date="2024-08-01T09:39:00Z">
        <w:r>
          <w:rPr>
            <w:color w:val="808080"/>
          </w:rPr>
          <w:t>1</w:t>
        </w:r>
      </w:ins>
      <w:del w:id="55" w:author="lishitao" w:date="2024-08-01T09:39:00Z">
        <w:r w:rsidRPr="005538D9" w:rsidDel="007F3ABB">
          <w:rPr>
            <w:color w:val="808080"/>
          </w:rPr>
          <w:delText>S</w:delText>
        </w:r>
      </w:del>
      <w:r w:rsidRPr="005538D9">
        <w:rPr>
          <w:color w:val="808080"/>
        </w:rPr>
        <w:t xml:space="preserve"> &lt;&lt;InformationObjectClass&gt;&gt;</w:t>
      </w:r>
    </w:p>
    <w:p w14:paraId="482435A1" w14:textId="77777777" w:rsidR="007F3ABB" w:rsidRPr="005538D9" w:rsidRDefault="007F3ABB" w:rsidP="007F3ABB">
      <w:pPr>
        <w:pStyle w:val="PL"/>
        <w:shd w:val="clear" w:color="auto" w:fill="E7E6E6"/>
        <w:rPr>
          <w:color w:val="808080"/>
        </w:rPr>
      </w:pPr>
      <w:r w:rsidRPr="005538D9">
        <w:rPr>
          <w:color w:val="808080"/>
        </w:rPr>
        <w:t>class EP_NL2 &lt;&lt;InformationObjectClass&gt;&gt;</w:t>
      </w:r>
    </w:p>
    <w:p w14:paraId="302A3B07" w14:textId="77777777" w:rsidR="007F3ABB" w:rsidRPr="005538D9" w:rsidRDefault="007F3ABB" w:rsidP="007F3ABB">
      <w:pPr>
        <w:pStyle w:val="PL"/>
        <w:shd w:val="clear" w:color="auto" w:fill="E7E6E6"/>
        <w:rPr>
          <w:color w:val="808080"/>
        </w:rPr>
      </w:pPr>
      <w:r w:rsidRPr="005538D9">
        <w:rPr>
          <w:color w:val="808080"/>
        </w:rPr>
        <w:t>class EP_N60 &lt;&lt;InformationObjectClass&gt;&gt;</w:t>
      </w:r>
    </w:p>
    <w:p w14:paraId="5F2757B4" w14:textId="77777777" w:rsidR="007F3ABB" w:rsidRPr="005538D9" w:rsidRDefault="007F3ABB" w:rsidP="007F3ABB">
      <w:pPr>
        <w:pStyle w:val="PL"/>
        <w:shd w:val="clear" w:color="auto" w:fill="E7E6E6"/>
        <w:rPr>
          <w:color w:val="808080"/>
        </w:rPr>
      </w:pPr>
      <w:r w:rsidRPr="005538D9">
        <w:rPr>
          <w:color w:val="808080"/>
        </w:rPr>
        <w:t>class EP_N41 &lt;&lt;InformationObjectClass&gt;&gt;</w:t>
      </w:r>
    </w:p>
    <w:p w14:paraId="035C7E45" w14:textId="77777777" w:rsidR="007F3ABB" w:rsidRPr="005538D9" w:rsidRDefault="007F3ABB" w:rsidP="007F3ABB">
      <w:pPr>
        <w:pStyle w:val="PL"/>
        <w:shd w:val="clear" w:color="auto" w:fill="E7E6E6"/>
        <w:rPr>
          <w:color w:val="808080"/>
        </w:rPr>
      </w:pPr>
      <w:r w:rsidRPr="005538D9">
        <w:rPr>
          <w:color w:val="808080"/>
        </w:rPr>
        <w:t>class EP_N42 &lt;&lt;InformationObjectClass&gt;&gt;</w:t>
      </w:r>
    </w:p>
    <w:p w14:paraId="0E64C36F" w14:textId="77777777" w:rsidR="007F3ABB" w:rsidRPr="005538D9" w:rsidRDefault="007F3ABB" w:rsidP="007F3ABB">
      <w:pPr>
        <w:pStyle w:val="PL"/>
        <w:shd w:val="clear" w:color="auto" w:fill="E7E6E6"/>
        <w:rPr>
          <w:color w:val="808080"/>
        </w:rPr>
      </w:pPr>
      <w:r w:rsidRPr="005538D9">
        <w:rPr>
          <w:color w:val="808080"/>
        </w:rPr>
        <w:t>class EP_N89 &lt;&lt;InformationObjectClass&gt;&gt;</w:t>
      </w:r>
    </w:p>
    <w:p w14:paraId="4AAA2CCD" w14:textId="77777777" w:rsidR="007F3ABB" w:rsidRPr="005538D9" w:rsidRDefault="007F3ABB" w:rsidP="007F3ABB">
      <w:pPr>
        <w:pStyle w:val="PL"/>
        <w:shd w:val="clear" w:color="auto" w:fill="E7E6E6"/>
        <w:rPr>
          <w:color w:val="808080"/>
        </w:rPr>
      </w:pPr>
      <w:r w:rsidRPr="005538D9">
        <w:rPr>
          <w:color w:val="808080"/>
        </w:rPr>
        <w:t>class EP_N11mb &lt;&lt;InformationObjectClass&gt;&gt;</w:t>
      </w:r>
    </w:p>
    <w:p w14:paraId="7D858624" w14:textId="77777777" w:rsidR="007F3ABB" w:rsidRPr="005538D9" w:rsidRDefault="007F3ABB" w:rsidP="007F3ABB">
      <w:pPr>
        <w:pStyle w:val="PL"/>
        <w:shd w:val="clear" w:color="auto" w:fill="E7E6E6"/>
        <w:rPr>
          <w:color w:val="808080"/>
        </w:rPr>
      </w:pPr>
      <w:r w:rsidRPr="005538D9">
        <w:rPr>
          <w:color w:val="808080"/>
        </w:rPr>
        <w:t>class FarEnd_N2 &lt;&lt;ProxyClass&gt;&gt;</w:t>
      </w:r>
    </w:p>
    <w:p w14:paraId="067812D6" w14:textId="77777777" w:rsidR="007F3ABB" w:rsidRPr="005538D9" w:rsidRDefault="007F3ABB" w:rsidP="007F3ABB">
      <w:pPr>
        <w:pStyle w:val="PL"/>
        <w:shd w:val="clear" w:color="auto" w:fill="E7E6E6"/>
        <w:rPr>
          <w:color w:val="808080"/>
        </w:rPr>
      </w:pPr>
      <w:r w:rsidRPr="005538D9">
        <w:rPr>
          <w:color w:val="808080"/>
        </w:rPr>
        <w:t>class UDMFunction &lt;&lt;InformationObjectClass&gt;&gt;</w:t>
      </w:r>
    </w:p>
    <w:p w14:paraId="477743AE" w14:textId="77777777" w:rsidR="007F3ABB" w:rsidRPr="005538D9" w:rsidRDefault="007F3ABB" w:rsidP="007F3ABB">
      <w:pPr>
        <w:pStyle w:val="PL"/>
        <w:shd w:val="clear" w:color="auto" w:fill="E7E6E6"/>
        <w:rPr>
          <w:color w:val="808080"/>
        </w:rPr>
      </w:pPr>
      <w:r w:rsidRPr="005538D9">
        <w:rPr>
          <w:color w:val="808080"/>
        </w:rPr>
        <w:t>class SMFFunction &lt;&lt;InformationObjectClass&gt;&gt;</w:t>
      </w:r>
    </w:p>
    <w:p w14:paraId="456C3CEF" w14:textId="77777777" w:rsidR="007F3ABB" w:rsidRPr="005538D9" w:rsidRDefault="007F3ABB" w:rsidP="007F3ABB">
      <w:pPr>
        <w:pStyle w:val="PL"/>
        <w:shd w:val="clear" w:color="auto" w:fill="E7E6E6"/>
        <w:rPr>
          <w:color w:val="808080"/>
        </w:rPr>
      </w:pPr>
      <w:r w:rsidRPr="005538D9">
        <w:rPr>
          <w:color w:val="808080"/>
        </w:rPr>
        <w:t>class AUSFFunction &lt;&lt;InformationObjectClass&gt;&gt;</w:t>
      </w:r>
    </w:p>
    <w:p w14:paraId="646A64AE" w14:textId="77777777" w:rsidR="007F3ABB" w:rsidRPr="005538D9" w:rsidRDefault="007F3ABB" w:rsidP="007F3ABB">
      <w:pPr>
        <w:pStyle w:val="PL"/>
        <w:shd w:val="clear" w:color="auto" w:fill="E7E6E6"/>
        <w:rPr>
          <w:color w:val="808080"/>
        </w:rPr>
      </w:pPr>
      <w:r w:rsidRPr="005538D9">
        <w:rPr>
          <w:color w:val="808080"/>
        </w:rPr>
        <w:t>class "AMFFunction " &lt;&lt;InformationObjectClass&gt;&gt;</w:t>
      </w:r>
    </w:p>
    <w:p w14:paraId="60A54877" w14:textId="77777777" w:rsidR="007F3ABB" w:rsidRPr="005538D9" w:rsidRDefault="007F3ABB" w:rsidP="007F3ABB">
      <w:pPr>
        <w:pStyle w:val="PL"/>
        <w:shd w:val="clear" w:color="auto" w:fill="E7E6E6"/>
        <w:rPr>
          <w:color w:val="808080"/>
        </w:rPr>
      </w:pPr>
      <w:r w:rsidRPr="005538D9">
        <w:rPr>
          <w:color w:val="808080"/>
        </w:rPr>
        <w:t>class PCFFunction &lt;&lt;InformationObjectClass&gt;&gt;</w:t>
      </w:r>
    </w:p>
    <w:p w14:paraId="3FD9F497" w14:textId="77777777" w:rsidR="007F3ABB" w:rsidRPr="005538D9" w:rsidRDefault="007F3ABB" w:rsidP="007F3ABB">
      <w:pPr>
        <w:pStyle w:val="PL"/>
        <w:shd w:val="clear" w:color="auto" w:fill="E7E6E6"/>
        <w:rPr>
          <w:color w:val="808080"/>
        </w:rPr>
      </w:pPr>
      <w:r w:rsidRPr="005538D9">
        <w:rPr>
          <w:color w:val="808080"/>
        </w:rPr>
        <w:t>class NGEIRFunction &lt;&lt;InformationObjectClass&gt;&gt;</w:t>
      </w:r>
    </w:p>
    <w:p w14:paraId="27892C42" w14:textId="77777777" w:rsidR="007F3ABB" w:rsidRPr="005538D9" w:rsidRDefault="007F3ABB" w:rsidP="007F3ABB">
      <w:pPr>
        <w:pStyle w:val="PL"/>
        <w:shd w:val="clear" w:color="auto" w:fill="E7E6E6"/>
        <w:rPr>
          <w:color w:val="808080"/>
        </w:rPr>
      </w:pPr>
      <w:r w:rsidRPr="005538D9">
        <w:rPr>
          <w:color w:val="808080"/>
        </w:rPr>
        <w:t>class NSSFFunction &lt;&lt;InformationObjectClass&gt;&gt;</w:t>
      </w:r>
    </w:p>
    <w:p w14:paraId="5473ACED" w14:textId="77777777" w:rsidR="007F3ABB" w:rsidRPr="005538D9" w:rsidRDefault="007F3ABB" w:rsidP="007F3ABB">
      <w:pPr>
        <w:pStyle w:val="PL"/>
        <w:shd w:val="clear" w:color="auto" w:fill="E7E6E6"/>
        <w:rPr>
          <w:color w:val="808080"/>
        </w:rPr>
      </w:pPr>
      <w:r w:rsidRPr="005538D9">
        <w:rPr>
          <w:color w:val="808080"/>
        </w:rPr>
        <w:t>class MMEFunction &lt;&lt;InformationObjectClass&gt;&gt;</w:t>
      </w:r>
    </w:p>
    <w:p w14:paraId="74BDEED7" w14:textId="77777777" w:rsidR="007F3ABB" w:rsidRPr="005538D9" w:rsidRDefault="007F3ABB" w:rsidP="007F3ABB">
      <w:pPr>
        <w:pStyle w:val="PL"/>
        <w:shd w:val="clear" w:color="auto" w:fill="E7E6E6"/>
        <w:rPr>
          <w:color w:val="808080"/>
        </w:rPr>
      </w:pPr>
      <w:r w:rsidRPr="005538D9">
        <w:rPr>
          <w:color w:val="808080"/>
        </w:rPr>
        <w:t>class SMSFFunction &lt;&lt;InformationObjectClass&gt;&gt;</w:t>
      </w:r>
    </w:p>
    <w:p w14:paraId="358099C7" w14:textId="77777777" w:rsidR="007F3ABB" w:rsidRPr="005538D9" w:rsidRDefault="007F3ABB" w:rsidP="007F3ABB">
      <w:pPr>
        <w:pStyle w:val="PL"/>
        <w:shd w:val="clear" w:color="auto" w:fill="E7E6E6"/>
        <w:rPr>
          <w:color w:val="808080"/>
        </w:rPr>
      </w:pPr>
      <w:r w:rsidRPr="005538D9">
        <w:rPr>
          <w:color w:val="808080"/>
        </w:rPr>
        <w:t>class LMFFunction &lt;&lt;InformationObjectClass&gt;&gt;</w:t>
      </w:r>
    </w:p>
    <w:p w14:paraId="219841E2" w14:textId="77777777" w:rsidR="007F3ABB" w:rsidRPr="005538D9" w:rsidRDefault="007F3ABB" w:rsidP="007F3ABB">
      <w:pPr>
        <w:pStyle w:val="PL"/>
        <w:shd w:val="clear" w:color="auto" w:fill="E7E6E6"/>
        <w:rPr>
          <w:color w:val="808080"/>
        </w:rPr>
      </w:pPr>
      <w:r w:rsidRPr="005538D9">
        <w:rPr>
          <w:color w:val="808080"/>
        </w:rPr>
        <w:t>class GMLCFunction &lt;&lt;InformationObjectClass&gt;&gt;</w:t>
      </w:r>
    </w:p>
    <w:p w14:paraId="692445BA" w14:textId="77777777" w:rsidR="007F3ABB" w:rsidRPr="005538D9" w:rsidRDefault="007F3ABB" w:rsidP="007F3ABB">
      <w:pPr>
        <w:pStyle w:val="PL"/>
        <w:shd w:val="clear" w:color="auto" w:fill="E7E6E6"/>
        <w:rPr>
          <w:color w:val="808080"/>
        </w:rPr>
      </w:pPr>
      <w:r w:rsidRPr="005538D9">
        <w:rPr>
          <w:color w:val="808080"/>
        </w:rPr>
        <w:t>class NSACFFunction &lt;&lt;InformationObjectClass&gt;&gt;</w:t>
      </w:r>
    </w:p>
    <w:p w14:paraId="2F93ED7A" w14:textId="77777777" w:rsidR="007F3ABB" w:rsidRPr="005538D9" w:rsidRDefault="007F3ABB" w:rsidP="007F3ABB">
      <w:pPr>
        <w:pStyle w:val="PL"/>
        <w:shd w:val="clear" w:color="auto" w:fill="E7E6E6"/>
        <w:rPr>
          <w:color w:val="808080"/>
        </w:rPr>
      </w:pPr>
      <w:r w:rsidRPr="005538D9">
        <w:rPr>
          <w:color w:val="808080"/>
        </w:rPr>
        <w:t>class "CHFFunction (HPLMN)" &lt;&lt;InformationObjectClass&gt;&gt;</w:t>
      </w:r>
    </w:p>
    <w:p w14:paraId="590A334A" w14:textId="77777777" w:rsidR="007F3ABB" w:rsidRPr="005538D9" w:rsidRDefault="007F3ABB" w:rsidP="007F3ABB">
      <w:pPr>
        <w:pStyle w:val="PL"/>
        <w:shd w:val="clear" w:color="auto" w:fill="E7E6E6"/>
        <w:rPr>
          <w:color w:val="808080"/>
        </w:rPr>
      </w:pPr>
      <w:r w:rsidRPr="005538D9">
        <w:rPr>
          <w:color w:val="808080"/>
        </w:rPr>
        <w:t>class "CHFFunction (VPLMN)" &lt;&lt;InformationObjectClass&gt;&gt;</w:t>
      </w:r>
    </w:p>
    <w:p w14:paraId="775E9324" w14:textId="77777777" w:rsidR="007F3ABB" w:rsidRPr="005538D9" w:rsidRDefault="007F3ABB" w:rsidP="007F3ABB">
      <w:pPr>
        <w:pStyle w:val="PL"/>
        <w:shd w:val="clear" w:color="auto" w:fill="E7E6E6"/>
        <w:rPr>
          <w:color w:val="808080"/>
        </w:rPr>
      </w:pPr>
      <w:r w:rsidRPr="005538D9">
        <w:rPr>
          <w:color w:val="808080"/>
        </w:rPr>
        <w:t>class TSCTSFFunction &lt;&lt;InformationObjectClass&gt;&gt;</w:t>
      </w:r>
    </w:p>
    <w:p w14:paraId="023FD68D" w14:textId="77777777" w:rsidR="007F3ABB" w:rsidRPr="005538D9" w:rsidRDefault="007F3ABB" w:rsidP="007F3ABB">
      <w:pPr>
        <w:pStyle w:val="PL"/>
        <w:shd w:val="clear" w:color="auto" w:fill="E7E6E6"/>
        <w:rPr>
          <w:color w:val="808080"/>
        </w:rPr>
      </w:pPr>
      <w:r w:rsidRPr="005538D9">
        <w:rPr>
          <w:color w:val="808080"/>
        </w:rPr>
        <w:t>class MBSMFFunction &lt;&lt;InformationObjectClass&gt;&gt;</w:t>
      </w:r>
    </w:p>
    <w:p w14:paraId="6616861C" w14:textId="77777777" w:rsidR="007F3ABB" w:rsidRPr="005538D9" w:rsidRDefault="007F3ABB" w:rsidP="007F3ABB">
      <w:pPr>
        <w:pStyle w:val="PL"/>
        <w:shd w:val="clear" w:color="auto" w:fill="E7E6E6"/>
        <w:rPr>
          <w:color w:val="808080"/>
        </w:rPr>
      </w:pPr>
    </w:p>
    <w:p w14:paraId="0923C46F" w14:textId="77777777" w:rsidR="007F3ABB" w:rsidRPr="005538D9" w:rsidRDefault="007F3ABB" w:rsidP="007F3ABB">
      <w:pPr>
        <w:pStyle w:val="PL"/>
        <w:shd w:val="clear" w:color="auto" w:fill="E7E6E6"/>
        <w:rPr>
          <w:color w:val="808080"/>
        </w:rPr>
      </w:pPr>
      <w:r w:rsidRPr="005538D9">
        <w:rPr>
          <w:color w:val="808080"/>
        </w:rPr>
        <w:t>AMFFunction "1" *-- "*" EP_N2: &lt;&lt;names&gt;&gt;</w:t>
      </w:r>
    </w:p>
    <w:p w14:paraId="3C337BCA" w14:textId="77777777" w:rsidR="007F3ABB" w:rsidRPr="005538D9" w:rsidRDefault="007F3ABB" w:rsidP="007F3ABB">
      <w:pPr>
        <w:pStyle w:val="PL"/>
        <w:shd w:val="clear" w:color="auto" w:fill="E7E6E6"/>
        <w:rPr>
          <w:color w:val="808080"/>
        </w:rPr>
      </w:pPr>
      <w:r w:rsidRPr="005538D9">
        <w:rPr>
          <w:color w:val="808080"/>
        </w:rPr>
        <w:t>AMFFunction "1" *-- "*" EP_N8: &lt;&lt;names&gt;&gt;</w:t>
      </w:r>
    </w:p>
    <w:p w14:paraId="1E20C755" w14:textId="77777777" w:rsidR="007F3ABB" w:rsidRPr="005538D9" w:rsidRDefault="007F3ABB" w:rsidP="007F3ABB">
      <w:pPr>
        <w:pStyle w:val="PL"/>
        <w:shd w:val="clear" w:color="auto" w:fill="E7E6E6"/>
        <w:rPr>
          <w:color w:val="808080"/>
        </w:rPr>
      </w:pPr>
      <w:r w:rsidRPr="005538D9">
        <w:rPr>
          <w:color w:val="808080"/>
        </w:rPr>
        <w:t>AMFFunction "1" *-- "*" EP_N11: &lt;&lt;names&gt;&gt;</w:t>
      </w:r>
    </w:p>
    <w:p w14:paraId="6A8BBE46" w14:textId="77777777" w:rsidR="007F3ABB" w:rsidRPr="005538D9" w:rsidRDefault="007F3ABB" w:rsidP="007F3ABB">
      <w:pPr>
        <w:pStyle w:val="PL"/>
        <w:shd w:val="clear" w:color="auto" w:fill="E7E6E6"/>
        <w:rPr>
          <w:color w:val="808080"/>
        </w:rPr>
      </w:pPr>
      <w:r w:rsidRPr="005538D9">
        <w:rPr>
          <w:color w:val="808080"/>
        </w:rPr>
        <w:lastRenderedPageBreak/>
        <w:t>AMFFunction "1" *-- "*" EP_N12: &lt;&lt;names&gt;&gt;</w:t>
      </w:r>
    </w:p>
    <w:p w14:paraId="0E0F7EB1" w14:textId="77777777" w:rsidR="007F3ABB" w:rsidRPr="005538D9" w:rsidRDefault="007F3ABB" w:rsidP="007F3ABB">
      <w:pPr>
        <w:pStyle w:val="PL"/>
        <w:shd w:val="clear" w:color="auto" w:fill="E7E6E6"/>
        <w:rPr>
          <w:color w:val="808080"/>
        </w:rPr>
      </w:pPr>
      <w:r w:rsidRPr="005538D9">
        <w:rPr>
          <w:color w:val="808080"/>
        </w:rPr>
        <w:t>AMFFunction "1" *-- "*" EP_N13: &lt;&lt;names&gt;&gt;</w:t>
      </w:r>
    </w:p>
    <w:p w14:paraId="037BF810" w14:textId="77777777" w:rsidR="007F3ABB" w:rsidRPr="005538D9" w:rsidRDefault="007F3ABB" w:rsidP="007F3ABB">
      <w:pPr>
        <w:pStyle w:val="PL"/>
        <w:shd w:val="clear" w:color="auto" w:fill="E7E6E6"/>
        <w:rPr>
          <w:color w:val="808080"/>
        </w:rPr>
      </w:pPr>
      <w:r w:rsidRPr="005538D9">
        <w:rPr>
          <w:color w:val="808080"/>
        </w:rPr>
        <w:t>AMFFunction "1" *-- "*" EP_N15: &lt;&lt;names&gt;&gt;</w:t>
      </w:r>
    </w:p>
    <w:p w14:paraId="45E83449" w14:textId="77777777" w:rsidR="007F3ABB" w:rsidRPr="005538D9" w:rsidRDefault="007F3ABB" w:rsidP="007F3ABB">
      <w:pPr>
        <w:pStyle w:val="PL"/>
        <w:shd w:val="clear" w:color="auto" w:fill="E7E6E6"/>
        <w:rPr>
          <w:color w:val="808080"/>
        </w:rPr>
      </w:pPr>
      <w:r w:rsidRPr="005538D9">
        <w:rPr>
          <w:color w:val="808080"/>
        </w:rPr>
        <w:t>AMFFunction "1" *-- "*" EP_N17: &lt;&lt;names&gt;&gt;</w:t>
      </w:r>
    </w:p>
    <w:p w14:paraId="782AB061" w14:textId="77777777" w:rsidR="007F3ABB" w:rsidRPr="005538D9" w:rsidRDefault="007F3ABB" w:rsidP="007F3ABB">
      <w:pPr>
        <w:pStyle w:val="PL"/>
        <w:shd w:val="clear" w:color="auto" w:fill="E7E6E6"/>
        <w:rPr>
          <w:color w:val="808080"/>
        </w:rPr>
      </w:pPr>
      <w:r w:rsidRPr="005538D9">
        <w:rPr>
          <w:color w:val="808080"/>
        </w:rPr>
        <w:t>AMFFunction "1" *-- "*" EP_N22: &lt;&lt;names&gt;&gt;</w:t>
      </w:r>
    </w:p>
    <w:p w14:paraId="18BD6D9B" w14:textId="77777777" w:rsidR="007F3ABB" w:rsidRPr="005538D9" w:rsidRDefault="007F3ABB" w:rsidP="007F3ABB">
      <w:pPr>
        <w:pStyle w:val="PL"/>
        <w:shd w:val="clear" w:color="auto" w:fill="E7E6E6"/>
        <w:rPr>
          <w:color w:val="808080"/>
        </w:rPr>
      </w:pPr>
      <w:r w:rsidRPr="005538D9">
        <w:rPr>
          <w:color w:val="808080"/>
        </w:rPr>
        <w:t>AMFFunction "1" *-- "*" EP_N26: &lt;&lt;names&gt;&gt;</w:t>
      </w:r>
    </w:p>
    <w:p w14:paraId="36228A3B" w14:textId="77777777" w:rsidR="007F3ABB" w:rsidRPr="005538D9" w:rsidRDefault="007F3ABB" w:rsidP="007F3ABB">
      <w:pPr>
        <w:pStyle w:val="PL"/>
        <w:shd w:val="clear" w:color="auto" w:fill="E7E6E6"/>
        <w:rPr>
          <w:color w:val="808080"/>
        </w:rPr>
      </w:pPr>
      <w:r w:rsidRPr="005538D9">
        <w:rPr>
          <w:color w:val="808080"/>
        </w:rPr>
        <w:t>AMFFunction "1" *-- "*" EP_N20: &lt;&lt;names&gt;&gt;</w:t>
      </w:r>
    </w:p>
    <w:p w14:paraId="661DD8BE" w14:textId="53ED38E3" w:rsidR="007F3ABB" w:rsidRPr="005538D9" w:rsidRDefault="007F3ABB" w:rsidP="007F3ABB">
      <w:pPr>
        <w:pStyle w:val="PL"/>
        <w:shd w:val="clear" w:color="auto" w:fill="E7E6E6"/>
        <w:rPr>
          <w:color w:val="808080"/>
        </w:rPr>
      </w:pPr>
      <w:r w:rsidRPr="005538D9">
        <w:rPr>
          <w:color w:val="808080"/>
        </w:rPr>
        <w:t>AMFFunction "1" *-- "*" EP_NL</w:t>
      </w:r>
      <w:ins w:id="56" w:author="lishitao" w:date="2024-08-01T09:39:00Z">
        <w:r>
          <w:rPr>
            <w:color w:val="808080"/>
          </w:rPr>
          <w:t>1</w:t>
        </w:r>
      </w:ins>
      <w:del w:id="57" w:author="lishitao" w:date="2024-08-01T09:39:00Z">
        <w:r w:rsidRPr="005538D9" w:rsidDel="007F3ABB">
          <w:rPr>
            <w:color w:val="808080"/>
          </w:rPr>
          <w:delText>S</w:delText>
        </w:r>
      </w:del>
      <w:r w:rsidRPr="005538D9">
        <w:rPr>
          <w:color w:val="808080"/>
        </w:rPr>
        <w:t>: &lt;&lt;names&gt;&gt;</w:t>
      </w:r>
    </w:p>
    <w:p w14:paraId="2210CCAA" w14:textId="77777777" w:rsidR="007F3ABB" w:rsidRPr="005538D9" w:rsidRDefault="007F3ABB" w:rsidP="007F3ABB">
      <w:pPr>
        <w:pStyle w:val="PL"/>
        <w:shd w:val="clear" w:color="auto" w:fill="E7E6E6"/>
        <w:rPr>
          <w:color w:val="808080"/>
        </w:rPr>
      </w:pPr>
      <w:r w:rsidRPr="005538D9">
        <w:rPr>
          <w:color w:val="808080"/>
        </w:rPr>
        <w:t>AMFFunction "1" *-- "*" EP_NL2: &lt;&lt;names&gt;&gt;</w:t>
      </w:r>
    </w:p>
    <w:p w14:paraId="79884EDA" w14:textId="77777777" w:rsidR="007F3ABB" w:rsidRPr="005538D9" w:rsidRDefault="007F3ABB" w:rsidP="007F3ABB">
      <w:pPr>
        <w:pStyle w:val="PL"/>
        <w:shd w:val="clear" w:color="auto" w:fill="E7E6E6"/>
        <w:rPr>
          <w:color w:val="808080"/>
        </w:rPr>
      </w:pPr>
      <w:r w:rsidRPr="005538D9">
        <w:rPr>
          <w:color w:val="808080"/>
        </w:rPr>
        <w:t>AMFFunction "1" *-- "*" EP_N60: &lt;&lt;names&gt;&gt;</w:t>
      </w:r>
    </w:p>
    <w:p w14:paraId="7D45EAC4" w14:textId="77777777" w:rsidR="007F3ABB" w:rsidRPr="005538D9" w:rsidRDefault="007F3ABB" w:rsidP="007F3ABB">
      <w:pPr>
        <w:pStyle w:val="PL"/>
        <w:shd w:val="clear" w:color="auto" w:fill="E7E6E6"/>
        <w:rPr>
          <w:color w:val="808080"/>
        </w:rPr>
      </w:pPr>
      <w:r w:rsidRPr="005538D9">
        <w:rPr>
          <w:color w:val="808080"/>
        </w:rPr>
        <w:t>AMFFunction "1" *-- "*" EP_N41: &lt;&lt;names&gt;&gt;</w:t>
      </w:r>
    </w:p>
    <w:p w14:paraId="7E4C5EDB" w14:textId="77777777" w:rsidR="007F3ABB" w:rsidRPr="005538D9" w:rsidRDefault="007F3ABB" w:rsidP="007F3ABB">
      <w:pPr>
        <w:pStyle w:val="PL"/>
        <w:shd w:val="clear" w:color="auto" w:fill="E7E6E6"/>
        <w:rPr>
          <w:color w:val="808080"/>
        </w:rPr>
      </w:pPr>
      <w:r w:rsidRPr="005538D9">
        <w:rPr>
          <w:color w:val="808080"/>
        </w:rPr>
        <w:t>AMFFunction "1" *-- "*" EP_N42: &lt;&lt;names&gt;&gt;</w:t>
      </w:r>
    </w:p>
    <w:p w14:paraId="52DFE8ED" w14:textId="77777777" w:rsidR="007F3ABB" w:rsidRPr="005538D9" w:rsidRDefault="007F3ABB" w:rsidP="007F3ABB">
      <w:pPr>
        <w:pStyle w:val="PL"/>
        <w:shd w:val="clear" w:color="auto" w:fill="E7E6E6"/>
        <w:rPr>
          <w:color w:val="808080"/>
        </w:rPr>
      </w:pPr>
      <w:r w:rsidRPr="005538D9">
        <w:rPr>
          <w:color w:val="808080"/>
        </w:rPr>
        <w:t>AMFFunction "1" *-- "*" EP_N89: &lt;&lt;names&gt;&gt;</w:t>
      </w:r>
    </w:p>
    <w:p w14:paraId="72F79F31" w14:textId="77777777" w:rsidR="007F3ABB" w:rsidRPr="005538D9" w:rsidRDefault="007F3ABB" w:rsidP="007F3ABB">
      <w:pPr>
        <w:pStyle w:val="PL"/>
        <w:shd w:val="clear" w:color="auto" w:fill="E7E6E6"/>
        <w:rPr>
          <w:color w:val="808080"/>
        </w:rPr>
      </w:pPr>
      <w:r w:rsidRPr="005538D9">
        <w:rPr>
          <w:color w:val="808080"/>
        </w:rPr>
        <w:t>AMFFunction "1" *-- "*" EP_N11mb: &lt;&lt;names&gt;&gt;</w:t>
      </w:r>
    </w:p>
    <w:p w14:paraId="20A30580" w14:textId="77777777" w:rsidR="007F3ABB" w:rsidRPr="005538D9" w:rsidRDefault="007F3ABB" w:rsidP="007F3ABB">
      <w:pPr>
        <w:pStyle w:val="PL"/>
        <w:shd w:val="clear" w:color="auto" w:fill="E7E6E6"/>
        <w:rPr>
          <w:color w:val="808080"/>
        </w:rPr>
      </w:pPr>
    </w:p>
    <w:p w14:paraId="2916CC27" w14:textId="77777777" w:rsidR="007F3ABB" w:rsidRPr="005538D9" w:rsidRDefault="007F3ABB" w:rsidP="007F3ABB">
      <w:pPr>
        <w:pStyle w:val="PL"/>
        <w:shd w:val="clear" w:color="auto" w:fill="E7E6E6"/>
        <w:rPr>
          <w:color w:val="808080"/>
        </w:rPr>
      </w:pPr>
      <w:r w:rsidRPr="005538D9">
        <w:rPr>
          <w:color w:val="808080"/>
        </w:rPr>
        <w:t>EP_N2  "1" --&gt; "1" FarEnd_N2</w:t>
      </w:r>
    </w:p>
    <w:p w14:paraId="6AA2C709" w14:textId="77777777" w:rsidR="007F3ABB" w:rsidRPr="005538D9" w:rsidRDefault="007F3ABB" w:rsidP="007F3ABB">
      <w:pPr>
        <w:pStyle w:val="PL"/>
        <w:shd w:val="clear" w:color="auto" w:fill="E7E6E6"/>
        <w:rPr>
          <w:color w:val="808080"/>
        </w:rPr>
      </w:pPr>
      <w:r w:rsidRPr="005538D9">
        <w:rPr>
          <w:color w:val="808080"/>
        </w:rPr>
        <w:t>EP_N8  "1" --&gt; "1" UDMFunction</w:t>
      </w:r>
    </w:p>
    <w:p w14:paraId="01BAA06E" w14:textId="77777777" w:rsidR="007F3ABB" w:rsidRPr="005538D9" w:rsidRDefault="007F3ABB" w:rsidP="007F3ABB">
      <w:pPr>
        <w:pStyle w:val="PL"/>
        <w:shd w:val="clear" w:color="auto" w:fill="E7E6E6"/>
        <w:rPr>
          <w:color w:val="808080"/>
        </w:rPr>
      </w:pPr>
      <w:r w:rsidRPr="005538D9">
        <w:rPr>
          <w:color w:val="808080"/>
        </w:rPr>
        <w:t>EP_N11 "1" --&gt; "1" SMFFunction</w:t>
      </w:r>
    </w:p>
    <w:p w14:paraId="6FA94E9C" w14:textId="77777777" w:rsidR="007F3ABB" w:rsidRPr="005538D9" w:rsidRDefault="007F3ABB" w:rsidP="007F3ABB">
      <w:pPr>
        <w:pStyle w:val="PL"/>
        <w:shd w:val="clear" w:color="auto" w:fill="E7E6E6"/>
        <w:rPr>
          <w:color w:val="808080"/>
        </w:rPr>
      </w:pPr>
      <w:r w:rsidRPr="005538D9">
        <w:rPr>
          <w:color w:val="808080"/>
        </w:rPr>
        <w:t>EP_N12 "1" --&gt; "1" AUSFFunction</w:t>
      </w:r>
    </w:p>
    <w:p w14:paraId="4D39AEC9" w14:textId="77777777" w:rsidR="007F3ABB" w:rsidRPr="005538D9" w:rsidRDefault="007F3ABB" w:rsidP="007F3ABB">
      <w:pPr>
        <w:pStyle w:val="PL"/>
        <w:shd w:val="clear" w:color="auto" w:fill="E7E6E6"/>
        <w:rPr>
          <w:color w:val="808080"/>
        </w:rPr>
      </w:pPr>
      <w:r w:rsidRPr="005538D9">
        <w:rPr>
          <w:color w:val="808080"/>
        </w:rPr>
        <w:t>EP_N13 "1" --&gt; "1" "AMFFunction "</w:t>
      </w:r>
    </w:p>
    <w:p w14:paraId="38F32605" w14:textId="77777777" w:rsidR="007F3ABB" w:rsidRPr="005538D9" w:rsidRDefault="007F3ABB" w:rsidP="007F3ABB">
      <w:pPr>
        <w:pStyle w:val="PL"/>
        <w:shd w:val="clear" w:color="auto" w:fill="E7E6E6"/>
        <w:rPr>
          <w:color w:val="808080"/>
        </w:rPr>
      </w:pPr>
      <w:r w:rsidRPr="005538D9">
        <w:rPr>
          <w:color w:val="808080"/>
        </w:rPr>
        <w:t>EP_N15 "1" --&gt; "1" PCFFunction</w:t>
      </w:r>
    </w:p>
    <w:p w14:paraId="63064EDA" w14:textId="77777777" w:rsidR="007F3ABB" w:rsidRPr="005538D9" w:rsidRDefault="007F3ABB" w:rsidP="007F3ABB">
      <w:pPr>
        <w:pStyle w:val="PL"/>
        <w:shd w:val="clear" w:color="auto" w:fill="E7E6E6"/>
        <w:rPr>
          <w:color w:val="808080"/>
        </w:rPr>
      </w:pPr>
      <w:r w:rsidRPr="005538D9">
        <w:rPr>
          <w:color w:val="808080"/>
        </w:rPr>
        <w:t>EP_N17 "1" --&gt; "1" NGEIRFunction</w:t>
      </w:r>
    </w:p>
    <w:p w14:paraId="040BF484" w14:textId="77777777" w:rsidR="007F3ABB" w:rsidRPr="005538D9" w:rsidRDefault="007F3ABB" w:rsidP="007F3ABB">
      <w:pPr>
        <w:pStyle w:val="PL"/>
        <w:shd w:val="clear" w:color="auto" w:fill="E7E6E6"/>
        <w:rPr>
          <w:color w:val="808080"/>
        </w:rPr>
      </w:pPr>
      <w:r w:rsidRPr="005538D9">
        <w:rPr>
          <w:color w:val="808080"/>
        </w:rPr>
        <w:t>EP_N22 "1" --&gt; "1" NSSFFunction</w:t>
      </w:r>
    </w:p>
    <w:p w14:paraId="59B00DF8" w14:textId="77777777" w:rsidR="007F3ABB" w:rsidRPr="005538D9" w:rsidRDefault="007F3ABB" w:rsidP="007F3ABB">
      <w:pPr>
        <w:pStyle w:val="PL"/>
        <w:shd w:val="clear" w:color="auto" w:fill="E7E6E6"/>
        <w:rPr>
          <w:color w:val="808080"/>
        </w:rPr>
      </w:pPr>
      <w:r w:rsidRPr="005538D9">
        <w:rPr>
          <w:color w:val="808080"/>
        </w:rPr>
        <w:t>EP_N26 "1" --&gt; "1" MMEFunction</w:t>
      </w:r>
    </w:p>
    <w:p w14:paraId="5214CEC4" w14:textId="77777777" w:rsidR="007F3ABB" w:rsidRPr="005538D9" w:rsidRDefault="007F3ABB" w:rsidP="007F3ABB">
      <w:pPr>
        <w:pStyle w:val="PL"/>
        <w:shd w:val="clear" w:color="auto" w:fill="E7E6E6"/>
        <w:rPr>
          <w:color w:val="808080"/>
        </w:rPr>
      </w:pPr>
      <w:r w:rsidRPr="005538D9">
        <w:rPr>
          <w:color w:val="808080"/>
        </w:rPr>
        <w:t>EP_N20 "1" --&gt; "1" SMSFFunction</w:t>
      </w:r>
    </w:p>
    <w:p w14:paraId="034D0FB8" w14:textId="4EAC3E05" w:rsidR="007F3ABB" w:rsidRPr="005538D9" w:rsidRDefault="007F3ABB" w:rsidP="007F3ABB">
      <w:pPr>
        <w:pStyle w:val="PL"/>
        <w:shd w:val="clear" w:color="auto" w:fill="E7E6E6"/>
        <w:rPr>
          <w:color w:val="808080"/>
        </w:rPr>
      </w:pPr>
      <w:r w:rsidRPr="005538D9">
        <w:rPr>
          <w:color w:val="808080"/>
        </w:rPr>
        <w:t>EP_NL</w:t>
      </w:r>
      <w:ins w:id="58" w:author="lishitao" w:date="2024-08-01T09:39:00Z">
        <w:r>
          <w:rPr>
            <w:color w:val="808080"/>
          </w:rPr>
          <w:t>1</w:t>
        </w:r>
      </w:ins>
      <w:del w:id="59" w:author="lishitao" w:date="2024-08-01T09:39:00Z">
        <w:r w:rsidRPr="005538D9" w:rsidDel="007F3ABB">
          <w:rPr>
            <w:color w:val="808080"/>
          </w:rPr>
          <w:delText>S</w:delText>
        </w:r>
      </w:del>
      <w:r w:rsidRPr="005538D9">
        <w:rPr>
          <w:color w:val="808080"/>
        </w:rPr>
        <w:t xml:space="preserve"> "1" --&gt; "1" LMFFunction</w:t>
      </w:r>
    </w:p>
    <w:p w14:paraId="3E60C981" w14:textId="77777777" w:rsidR="007F3ABB" w:rsidRPr="005538D9" w:rsidRDefault="007F3ABB" w:rsidP="007F3ABB">
      <w:pPr>
        <w:pStyle w:val="PL"/>
        <w:shd w:val="clear" w:color="auto" w:fill="E7E6E6"/>
        <w:rPr>
          <w:color w:val="808080"/>
        </w:rPr>
      </w:pPr>
      <w:r w:rsidRPr="005538D9">
        <w:rPr>
          <w:color w:val="808080"/>
        </w:rPr>
        <w:t>EP_NL2 "1" --&gt; "1" GMLCFunction</w:t>
      </w:r>
    </w:p>
    <w:p w14:paraId="221F3488" w14:textId="77777777" w:rsidR="007F3ABB" w:rsidRPr="005538D9" w:rsidRDefault="007F3ABB" w:rsidP="007F3ABB">
      <w:pPr>
        <w:pStyle w:val="PL"/>
        <w:shd w:val="clear" w:color="auto" w:fill="E7E6E6"/>
        <w:rPr>
          <w:color w:val="808080"/>
        </w:rPr>
      </w:pPr>
      <w:r w:rsidRPr="005538D9">
        <w:rPr>
          <w:color w:val="808080"/>
        </w:rPr>
        <w:t>EP_N60 "1" --&gt; "1" NSACFFunction</w:t>
      </w:r>
    </w:p>
    <w:p w14:paraId="222F07A5" w14:textId="77777777" w:rsidR="007F3ABB" w:rsidRPr="005538D9" w:rsidRDefault="007F3ABB" w:rsidP="007F3ABB">
      <w:pPr>
        <w:pStyle w:val="PL"/>
        <w:shd w:val="clear" w:color="auto" w:fill="E7E6E6"/>
        <w:rPr>
          <w:color w:val="808080"/>
        </w:rPr>
      </w:pPr>
      <w:r w:rsidRPr="005538D9">
        <w:rPr>
          <w:color w:val="808080"/>
        </w:rPr>
        <w:t>EP_N41 "1" --&gt; "1" "CHFFunction (HPLMN)"</w:t>
      </w:r>
    </w:p>
    <w:p w14:paraId="01450E4D" w14:textId="77777777" w:rsidR="007F3ABB" w:rsidRPr="005538D9" w:rsidRDefault="007F3ABB" w:rsidP="007F3ABB">
      <w:pPr>
        <w:pStyle w:val="PL"/>
        <w:shd w:val="clear" w:color="auto" w:fill="E7E6E6"/>
        <w:rPr>
          <w:color w:val="808080"/>
        </w:rPr>
      </w:pPr>
      <w:r w:rsidRPr="005538D9">
        <w:rPr>
          <w:color w:val="808080"/>
        </w:rPr>
        <w:t>EP_N42 "1" --&gt; "1" "CHFFunction (VPLMN)"</w:t>
      </w:r>
    </w:p>
    <w:p w14:paraId="51424CC7" w14:textId="77777777" w:rsidR="007F3ABB" w:rsidRPr="005538D9" w:rsidRDefault="007F3ABB" w:rsidP="007F3ABB">
      <w:pPr>
        <w:pStyle w:val="PL"/>
        <w:shd w:val="clear" w:color="auto" w:fill="E7E6E6"/>
        <w:rPr>
          <w:color w:val="808080"/>
        </w:rPr>
      </w:pPr>
      <w:r w:rsidRPr="005538D9">
        <w:rPr>
          <w:color w:val="808080"/>
        </w:rPr>
        <w:t>EP_N89 "1" --&gt; "1" TSCTSFFunction</w:t>
      </w:r>
    </w:p>
    <w:p w14:paraId="77885FF5" w14:textId="77777777" w:rsidR="007F3ABB" w:rsidRPr="005538D9" w:rsidRDefault="007F3ABB" w:rsidP="007F3ABB">
      <w:pPr>
        <w:pStyle w:val="PL"/>
        <w:shd w:val="clear" w:color="auto" w:fill="E7E6E6"/>
        <w:rPr>
          <w:color w:val="808080"/>
        </w:rPr>
      </w:pPr>
      <w:r w:rsidRPr="005538D9">
        <w:rPr>
          <w:color w:val="808080"/>
        </w:rPr>
        <w:t>EP_N11mb "1" --&gt; "1" MBSMFFunction</w:t>
      </w:r>
    </w:p>
    <w:p w14:paraId="45D6345D" w14:textId="77777777" w:rsidR="007F3ABB" w:rsidRPr="005538D9" w:rsidRDefault="007F3ABB" w:rsidP="007F3ABB">
      <w:pPr>
        <w:pStyle w:val="PL"/>
        <w:shd w:val="clear" w:color="auto" w:fill="E7E6E6"/>
        <w:rPr>
          <w:color w:val="808080"/>
        </w:rPr>
      </w:pPr>
      <w:r w:rsidRPr="005538D9">
        <w:rPr>
          <w:color w:val="808080"/>
        </w:rPr>
        <w:t>note top of FarEnd_N2: "This proxy class represents\n GNBFunction or \n GNBCUCPFunction (TS\n 28.541) or ENBFunction (TS\n 28.658) or N3IWFFunction"</w:t>
      </w:r>
    </w:p>
    <w:p w14:paraId="45A39F17" w14:textId="77777777" w:rsidR="007F3ABB" w:rsidRPr="005538D9" w:rsidRDefault="007F3ABB" w:rsidP="007F3ABB">
      <w:pPr>
        <w:pStyle w:val="PL"/>
        <w:shd w:val="clear" w:color="auto" w:fill="E7E6E6"/>
        <w:rPr>
          <w:color w:val="808080"/>
        </w:rPr>
      </w:pPr>
    </w:p>
    <w:p w14:paraId="311AFDE3" w14:textId="77777777" w:rsidR="007F3ABB" w:rsidRDefault="007F3ABB" w:rsidP="007F3ABB">
      <w:pPr>
        <w:pStyle w:val="PL"/>
        <w:shd w:val="clear" w:color="auto" w:fill="E7E6E6"/>
        <w:rPr>
          <w:color w:val="808080"/>
        </w:rPr>
      </w:pPr>
      <w:r w:rsidRPr="005538D9">
        <w:rPr>
          <w:color w:val="808080"/>
        </w:rPr>
        <w:t>@enduml</w:t>
      </w:r>
    </w:p>
    <w:p w14:paraId="738AC0B5" w14:textId="77777777" w:rsidR="007F3ABB" w:rsidRDefault="007F3ABB" w:rsidP="007F3ABB">
      <w:pPr>
        <w:rPr>
          <w:lang w:eastAsia="zh-CN"/>
        </w:rPr>
      </w:pPr>
    </w:p>
    <w:p w14:paraId="3B6983EC" w14:textId="77777777" w:rsidR="007A506F" w:rsidRPr="00356422" w:rsidRDefault="007A506F" w:rsidP="007A506F">
      <w:pPr>
        <w:ind w:firstLineChars="200" w:firstLine="400"/>
        <w:rPr>
          <w:rFonts w:eastAsia="宋体"/>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7A506F" w:rsidRPr="00CD4D69" w14:paraId="6AAAC2BB" w14:textId="77777777" w:rsidTr="004C23E3">
        <w:tc>
          <w:tcPr>
            <w:tcW w:w="9521" w:type="dxa"/>
            <w:shd w:val="clear" w:color="auto" w:fill="FFFFCC"/>
            <w:vAlign w:val="center"/>
          </w:tcPr>
          <w:p w14:paraId="59F6C32F" w14:textId="1B3B7DA7" w:rsidR="007A506F" w:rsidRPr="00CD4D69" w:rsidRDefault="007A506F" w:rsidP="007A506F">
            <w:pPr>
              <w:jc w:val="center"/>
              <w:rPr>
                <w:rFonts w:ascii="Arial" w:eastAsia="宋体" w:hAnsi="Arial" w:cs="Arial"/>
                <w:b/>
                <w:bCs/>
                <w:sz w:val="28"/>
                <w:szCs w:val="28"/>
              </w:rPr>
            </w:pPr>
            <w:r>
              <w:rPr>
                <w:rFonts w:ascii="Arial" w:eastAsia="宋体" w:hAnsi="Arial" w:cs="Arial"/>
                <w:b/>
                <w:bCs/>
                <w:sz w:val="28"/>
                <w:szCs w:val="28"/>
                <w:lang w:eastAsia="zh-CN"/>
              </w:rPr>
              <w:t>5</w:t>
            </w:r>
            <w:r>
              <w:rPr>
                <w:rFonts w:ascii="Arial" w:eastAsia="宋体" w:hAnsi="Arial" w:cs="Arial"/>
                <w:b/>
                <w:bCs/>
                <w:sz w:val="28"/>
                <w:szCs w:val="28"/>
                <w:vertAlign w:val="superscript"/>
                <w:lang w:eastAsia="zh-CN"/>
              </w:rPr>
              <w:t>th</w:t>
            </w:r>
            <w:r w:rsidRPr="00CD4D69">
              <w:rPr>
                <w:rFonts w:ascii="Arial" w:eastAsia="宋体" w:hAnsi="Arial" w:cs="Arial" w:hint="eastAsia"/>
                <w:b/>
                <w:bCs/>
                <w:sz w:val="28"/>
                <w:szCs w:val="28"/>
                <w:lang w:eastAsia="zh-CN"/>
              </w:rPr>
              <w:t xml:space="preserve"> </w:t>
            </w:r>
            <w:r w:rsidRPr="00CD4D69">
              <w:rPr>
                <w:rFonts w:ascii="Arial" w:eastAsia="宋体" w:hAnsi="Arial" w:cs="Arial"/>
                <w:b/>
                <w:bCs/>
                <w:sz w:val="28"/>
                <w:szCs w:val="28"/>
                <w:lang w:eastAsia="zh-CN"/>
              </w:rPr>
              <w:t>Change</w:t>
            </w:r>
          </w:p>
        </w:tc>
      </w:tr>
    </w:tbl>
    <w:p w14:paraId="7C839BC1" w14:textId="77777777" w:rsidR="007A506F" w:rsidRPr="00F05331" w:rsidRDefault="007A506F" w:rsidP="007A506F">
      <w:pPr>
        <w:pStyle w:val="2"/>
        <w:overflowPunct w:val="0"/>
        <w:autoSpaceDE w:val="0"/>
        <w:autoSpaceDN w:val="0"/>
        <w:adjustRightInd w:val="0"/>
        <w:textAlignment w:val="baseline"/>
      </w:pPr>
      <w:r>
        <w:t>Q</w:t>
      </w:r>
      <w:r w:rsidRPr="00F05331">
        <w:t>.</w:t>
      </w:r>
      <w:r>
        <w:t>2</w:t>
      </w:r>
      <w:r w:rsidRPr="00F05331">
        <w:t>.</w:t>
      </w:r>
      <w:r>
        <w:t>2</w:t>
      </w:r>
      <w:r>
        <w:tab/>
        <w:t>Figure 5.2.1.2-2 the inheritance hierarchy from IOC EP_RP related to 5GC NF NRM</w:t>
      </w:r>
    </w:p>
    <w:p w14:paraId="5FFB3000" w14:textId="77777777" w:rsidR="007A506F" w:rsidRPr="008D6A2B" w:rsidRDefault="007A506F" w:rsidP="007A506F">
      <w:pPr>
        <w:pStyle w:val="PL"/>
        <w:shd w:val="clear" w:color="auto" w:fill="E7E6E6"/>
        <w:rPr>
          <w:color w:val="808080"/>
        </w:rPr>
      </w:pPr>
      <w:r w:rsidRPr="008D6A2B">
        <w:rPr>
          <w:color w:val="808080"/>
        </w:rPr>
        <w:t>@startuml igure 5.2.1.2-2: Inheritance hierarchy from IOC EP_RP related to the 5GC NF NRM</w:t>
      </w:r>
    </w:p>
    <w:p w14:paraId="426D57A0" w14:textId="77777777" w:rsidR="007A506F" w:rsidRPr="008D6A2B" w:rsidRDefault="007A506F" w:rsidP="007A506F">
      <w:pPr>
        <w:pStyle w:val="PL"/>
        <w:shd w:val="clear" w:color="auto" w:fill="E7E6E6"/>
        <w:rPr>
          <w:color w:val="808080"/>
        </w:rPr>
      </w:pPr>
      <w:r w:rsidRPr="008D6A2B">
        <w:rPr>
          <w:color w:val="808080"/>
        </w:rPr>
        <w:t>hide empty members</w:t>
      </w:r>
    </w:p>
    <w:p w14:paraId="77C776FA" w14:textId="77777777" w:rsidR="007A506F" w:rsidRPr="008D6A2B" w:rsidRDefault="007A506F" w:rsidP="007A506F">
      <w:pPr>
        <w:pStyle w:val="PL"/>
        <w:shd w:val="clear" w:color="auto" w:fill="E7E6E6"/>
        <w:rPr>
          <w:color w:val="808080"/>
        </w:rPr>
      </w:pPr>
      <w:r w:rsidRPr="008D6A2B">
        <w:rPr>
          <w:color w:val="808080"/>
        </w:rPr>
        <w:t>skinparam ClassStereotypeFontStyle normal</w:t>
      </w:r>
    </w:p>
    <w:p w14:paraId="3A2C5D91" w14:textId="77777777" w:rsidR="007A506F" w:rsidRPr="008D6A2B" w:rsidRDefault="007A506F" w:rsidP="007A506F">
      <w:pPr>
        <w:pStyle w:val="PL"/>
        <w:shd w:val="clear" w:color="auto" w:fill="E7E6E6"/>
        <w:rPr>
          <w:color w:val="808080"/>
        </w:rPr>
      </w:pPr>
      <w:r w:rsidRPr="008D6A2B">
        <w:rPr>
          <w:color w:val="808080"/>
        </w:rPr>
        <w:t>hide circle</w:t>
      </w:r>
    </w:p>
    <w:p w14:paraId="530E4A2F" w14:textId="77777777" w:rsidR="007A506F" w:rsidRPr="008D6A2B" w:rsidRDefault="007A506F" w:rsidP="007A506F">
      <w:pPr>
        <w:pStyle w:val="PL"/>
        <w:shd w:val="clear" w:color="auto" w:fill="E7E6E6"/>
        <w:rPr>
          <w:color w:val="808080"/>
        </w:rPr>
      </w:pPr>
      <w:r w:rsidRPr="008D6A2B">
        <w:rPr>
          <w:color w:val="808080"/>
        </w:rPr>
        <w:t>skinparam class {</w:t>
      </w:r>
    </w:p>
    <w:p w14:paraId="6640C3FD" w14:textId="77777777" w:rsidR="007A506F" w:rsidRPr="008D6A2B" w:rsidRDefault="007A506F" w:rsidP="007A506F">
      <w:pPr>
        <w:pStyle w:val="PL"/>
        <w:shd w:val="clear" w:color="auto" w:fill="E7E6E6"/>
        <w:rPr>
          <w:color w:val="808080"/>
        </w:rPr>
      </w:pPr>
      <w:r w:rsidRPr="008D6A2B">
        <w:rPr>
          <w:color w:val="808080"/>
        </w:rPr>
        <w:t>BackgroundColor White</w:t>
      </w:r>
    </w:p>
    <w:p w14:paraId="5DABB5B9" w14:textId="77777777" w:rsidR="007A506F" w:rsidRPr="008D6A2B" w:rsidRDefault="007A506F" w:rsidP="007A506F">
      <w:pPr>
        <w:pStyle w:val="PL"/>
        <w:shd w:val="clear" w:color="auto" w:fill="E7E6E6"/>
        <w:rPr>
          <w:color w:val="808080"/>
        </w:rPr>
      </w:pPr>
      <w:r w:rsidRPr="008D6A2B">
        <w:rPr>
          <w:color w:val="808080"/>
        </w:rPr>
        <w:t>ArrowColor Black</w:t>
      </w:r>
    </w:p>
    <w:p w14:paraId="1F675ADE" w14:textId="77777777" w:rsidR="007A506F" w:rsidRPr="008D6A2B" w:rsidRDefault="007A506F" w:rsidP="007A506F">
      <w:pPr>
        <w:pStyle w:val="PL"/>
        <w:shd w:val="clear" w:color="auto" w:fill="E7E6E6"/>
        <w:rPr>
          <w:color w:val="808080"/>
        </w:rPr>
      </w:pPr>
      <w:r w:rsidRPr="008D6A2B">
        <w:rPr>
          <w:color w:val="808080"/>
        </w:rPr>
        <w:t>BorderColor Black</w:t>
      </w:r>
    </w:p>
    <w:p w14:paraId="5B15B643" w14:textId="77777777" w:rsidR="007A506F" w:rsidRPr="008D6A2B" w:rsidRDefault="007A506F" w:rsidP="007A506F">
      <w:pPr>
        <w:pStyle w:val="PL"/>
        <w:shd w:val="clear" w:color="auto" w:fill="E7E6E6"/>
        <w:rPr>
          <w:color w:val="808080"/>
        </w:rPr>
      </w:pPr>
      <w:r w:rsidRPr="008D6A2B">
        <w:rPr>
          <w:color w:val="808080"/>
        </w:rPr>
        <w:t>}</w:t>
      </w:r>
    </w:p>
    <w:p w14:paraId="6AFE0A58" w14:textId="77777777" w:rsidR="007A506F" w:rsidRPr="008D6A2B" w:rsidRDefault="007A506F" w:rsidP="007A506F">
      <w:pPr>
        <w:pStyle w:val="PL"/>
        <w:shd w:val="clear" w:color="auto" w:fill="E7E6E6"/>
        <w:rPr>
          <w:color w:val="808080"/>
        </w:rPr>
      </w:pPr>
      <w:r w:rsidRPr="008D6A2B">
        <w:rPr>
          <w:color w:val="808080"/>
        </w:rPr>
        <w:t>left to right direction</w:t>
      </w:r>
    </w:p>
    <w:p w14:paraId="2EDFC24A" w14:textId="77777777" w:rsidR="007A506F" w:rsidRPr="008D6A2B" w:rsidRDefault="007A506F" w:rsidP="007A506F">
      <w:pPr>
        <w:pStyle w:val="PL"/>
        <w:shd w:val="clear" w:color="auto" w:fill="E7E6E6"/>
        <w:rPr>
          <w:color w:val="808080"/>
        </w:rPr>
      </w:pPr>
      <w:r w:rsidRPr="008D6A2B">
        <w:rPr>
          <w:color w:val="808080"/>
        </w:rPr>
        <w:t>skinparam linetype ortho</w:t>
      </w:r>
    </w:p>
    <w:p w14:paraId="592D4F26" w14:textId="77777777" w:rsidR="007A506F" w:rsidRPr="008D6A2B" w:rsidRDefault="007A506F" w:rsidP="007A506F">
      <w:pPr>
        <w:pStyle w:val="PL"/>
        <w:shd w:val="clear" w:color="auto" w:fill="E7E6E6"/>
        <w:rPr>
          <w:color w:val="808080"/>
        </w:rPr>
      </w:pPr>
      <w:r w:rsidRPr="008D6A2B">
        <w:rPr>
          <w:color w:val="808080"/>
        </w:rPr>
        <w:t>'skinparam BoxPadding 40</w:t>
      </w:r>
    </w:p>
    <w:p w14:paraId="3A423C79" w14:textId="77777777" w:rsidR="007A506F" w:rsidRPr="008D6A2B" w:rsidRDefault="007A506F" w:rsidP="007A506F">
      <w:pPr>
        <w:pStyle w:val="PL"/>
        <w:shd w:val="clear" w:color="auto" w:fill="E7E6E6"/>
        <w:rPr>
          <w:color w:val="808080"/>
        </w:rPr>
      </w:pPr>
      <w:r w:rsidRPr="008D6A2B">
        <w:rPr>
          <w:color w:val="808080"/>
        </w:rPr>
        <w:t>skinparam nodesep 2</w:t>
      </w:r>
    </w:p>
    <w:p w14:paraId="1A16B55E" w14:textId="77777777" w:rsidR="007A506F" w:rsidRPr="008D6A2B" w:rsidRDefault="007A506F" w:rsidP="007A506F">
      <w:pPr>
        <w:pStyle w:val="PL"/>
        <w:shd w:val="clear" w:color="auto" w:fill="E7E6E6"/>
        <w:rPr>
          <w:color w:val="808080"/>
        </w:rPr>
      </w:pPr>
    </w:p>
    <w:p w14:paraId="74388E98" w14:textId="77777777" w:rsidR="007A506F" w:rsidRPr="008D6A2B" w:rsidRDefault="007A506F" w:rsidP="007A506F">
      <w:pPr>
        <w:pStyle w:val="PL"/>
        <w:shd w:val="clear" w:color="auto" w:fill="E7E6E6"/>
        <w:rPr>
          <w:color w:val="808080"/>
        </w:rPr>
      </w:pPr>
      <w:r w:rsidRPr="008D6A2B">
        <w:rPr>
          <w:color w:val="808080"/>
        </w:rPr>
        <w:t>class EP_RP &lt;&lt;InformationObjectClass&gt;&gt;</w:t>
      </w:r>
    </w:p>
    <w:p w14:paraId="38C346F1" w14:textId="77777777" w:rsidR="007A506F" w:rsidRPr="008D6A2B" w:rsidRDefault="007A506F" w:rsidP="007A506F">
      <w:pPr>
        <w:pStyle w:val="PL"/>
        <w:shd w:val="clear" w:color="auto" w:fill="E7E6E6"/>
        <w:rPr>
          <w:color w:val="808080"/>
        </w:rPr>
      </w:pPr>
      <w:r w:rsidRPr="008D6A2B">
        <w:rPr>
          <w:color w:val="808080"/>
        </w:rPr>
        <w:t>class EP_N2 &lt;&lt;InformationObjectClass&gt;&gt;</w:t>
      </w:r>
    </w:p>
    <w:p w14:paraId="368570C8" w14:textId="77777777" w:rsidR="007A506F" w:rsidRPr="008D6A2B" w:rsidRDefault="007A506F" w:rsidP="007A506F">
      <w:pPr>
        <w:pStyle w:val="PL"/>
        <w:shd w:val="clear" w:color="auto" w:fill="E7E6E6"/>
        <w:rPr>
          <w:color w:val="808080"/>
        </w:rPr>
      </w:pPr>
      <w:r w:rsidRPr="008D6A2B">
        <w:rPr>
          <w:color w:val="808080"/>
        </w:rPr>
        <w:t>class EP_N3 &lt;&lt;InformationObjectClass&gt;&gt;</w:t>
      </w:r>
    </w:p>
    <w:p w14:paraId="38446B58" w14:textId="77777777" w:rsidR="007A506F" w:rsidRPr="008D6A2B" w:rsidRDefault="007A506F" w:rsidP="007A506F">
      <w:pPr>
        <w:pStyle w:val="PL"/>
        <w:shd w:val="clear" w:color="auto" w:fill="E7E6E6"/>
        <w:rPr>
          <w:color w:val="808080"/>
        </w:rPr>
      </w:pPr>
      <w:r w:rsidRPr="008D6A2B">
        <w:rPr>
          <w:color w:val="808080"/>
        </w:rPr>
        <w:t>class EP_N4 &lt;&lt;InformationObjectClass&gt;&gt;</w:t>
      </w:r>
    </w:p>
    <w:p w14:paraId="33D6DBC5" w14:textId="77777777" w:rsidR="007A506F" w:rsidRPr="008D6A2B" w:rsidRDefault="007A506F" w:rsidP="007A506F">
      <w:pPr>
        <w:pStyle w:val="PL"/>
        <w:shd w:val="clear" w:color="auto" w:fill="E7E6E6"/>
        <w:rPr>
          <w:color w:val="808080"/>
        </w:rPr>
      </w:pPr>
      <w:r w:rsidRPr="008D6A2B">
        <w:rPr>
          <w:color w:val="808080"/>
        </w:rPr>
        <w:t>class EP_N5 &lt;&lt;InformationObjectClass&gt;&gt;</w:t>
      </w:r>
    </w:p>
    <w:p w14:paraId="54B9F55F" w14:textId="77777777" w:rsidR="007A506F" w:rsidRPr="008D6A2B" w:rsidRDefault="007A506F" w:rsidP="007A506F">
      <w:pPr>
        <w:pStyle w:val="PL"/>
        <w:shd w:val="clear" w:color="auto" w:fill="E7E6E6"/>
        <w:rPr>
          <w:color w:val="808080"/>
        </w:rPr>
      </w:pPr>
      <w:r w:rsidRPr="008D6A2B">
        <w:rPr>
          <w:color w:val="808080"/>
        </w:rPr>
        <w:t>class EP_N6 &lt;&lt;InformationObjectClass&gt;&gt;</w:t>
      </w:r>
    </w:p>
    <w:p w14:paraId="7D07316C" w14:textId="77777777" w:rsidR="007A506F" w:rsidRPr="008D6A2B" w:rsidRDefault="007A506F" w:rsidP="007A506F">
      <w:pPr>
        <w:pStyle w:val="PL"/>
        <w:shd w:val="clear" w:color="auto" w:fill="E7E6E6"/>
        <w:rPr>
          <w:color w:val="808080"/>
        </w:rPr>
      </w:pPr>
      <w:r w:rsidRPr="008D6A2B">
        <w:rPr>
          <w:color w:val="808080"/>
        </w:rPr>
        <w:t>class EP_N7 &lt;&lt;InformationObjectClass&gt;&gt;</w:t>
      </w:r>
    </w:p>
    <w:p w14:paraId="17FFFC5D" w14:textId="77777777" w:rsidR="007A506F" w:rsidRPr="008D6A2B" w:rsidRDefault="007A506F" w:rsidP="007A506F">
      <w:pPr>
        <w:pStyle w:val="PL"/>
        <w:shd w:val="clear" w:color="auto" w:fill="E7E6E6"/>
        <w:rPr>
          <w:color w:val="808080"/>
        </w:rPr>
      </w:pPr>
      <w:r w:rsidRPr="008D6A2B">
        <w:rPr>
          <w:color w:val="808080"/>
        </w:rPr>
        <w:t>class EP_N8 &lt;&lt;InformationObjectClass&gt;&gt;</w:t>
      </w:r>
    </w:p>
    <w:p w14:paraId="528146A3" w14:textId="77777777" w:rsidR="007A506F" w:rsidRPr="008D6A2B" w:rsidRDefault="007A506F" w:rsidP="007A506F">
      <w:pPr>
        <w:pStyle w:val="PL"/>
        <w:shd w:val="clear" w:color="auto" w:fill="E7E6E6"/>
        <w:rPr>
          <w:color w:val="808080"/>
        </w:rPr>
      </w:pPr>
      <w:r w:rsidRPr="008D6A2B">
        <w:rPr>
          <w:color w:val="808080"/>
        </w:rPr>
        <w:t>class EP_N9 &lt;&lt;InformationObjectClass&gt;&gt;</w:t>
      </w:r>
    </w:p>
    <w:p w14:paraId="447FC6A9" w14:textId="77777777" w:rsidR="007A506F" w:rsidRPr="008D6A2B" w:rsidRDefault="007A506F" w:rsidP="007A506F">
      <w:pPr>
        <w:pStyle w:val="PL"/>
        <w:shd w:val="clear" w:color="auto" w:fill="E7E6E6"/>
        <w:rPr>
          <w:color w:val="808080"/>
        </w:rPr>
      </w:pPr>
      <w:r w:rsidRPr="008D6A2B">
        <w:rPr>
          <w:color w:val="808080"/>
        </w:rPr>
        <w:t>class EP_N10 &lt;&lt;InformationObjectClass&gt;&gt;</w:t>
      </w:r>
    </w:p>
    <w:p w14:paraId="74F52D5D" w14:textId="77777777" w:rsidR="007A506F" w:rsidRPr="008D6A2B" w:rsidRDefault="007A506F" w:rsidP="007A506F">
      <w:pPr>
        <w:pStyle w:val="PL"/>
        <w:shd w:val="clear" w:color="auto" w:fill="E7E6E6"/>
        <w:rPr>
          <w:color w:val="808080"/>
        </w:rPr>
      </w:pPr>
      <w:r w:rsidRPr="008D6A2B">
        <w:rPr>
          <w:color w:val="808080"/>
        </w:rPr>
        <w:t>class EP_N11 &lt;&lt;InformationObjectClass&gt;&gt;</w:t>
      </w:r>
    </w:p>
    <w:p w14:paraId="7CDA3F2B" w14:textId="77777777" w:rsidR="007A506F" w:rsidRPr="008D6A2B" w:rsidRDefault="007A506F" w:rsidP="007A506F">
      <w:pPr>
        <w:pStyle w:val="PL"/>
        <w:shd w:val="clear" w:color="auto" w:fill="E7E6E6"/>
        <w:rPr>
          <w:color w:val="808080"/>
        </w:rPr>
      </w:pPr>
      <w:r w:rsidRPr="008D6A2B">
        <w:rPr>
          <w:color w:val="808080"/>
        </w:rPr>
        <w:t>class EP_N12 &lt;&lt;InformationObjectClass&gt;&gt;</w:t>
      </w:r>
    </w:p>
    <w:p w14:paraId="5BB65486" w14:textId="77777777" w:rsidR="007A506F" w:rsidRPr="008D6A2B" w:rsidRDefault="007A506F" w:rsidP="007A506F">
      <w:pPr>
        <w:pStyle w:val="PL"/>
        <w:shd w:val="clear" w:color="auto" w:fill="E7E6E6"/>
        <w:rPr>
          <w:color w:val="808080"/>
        </w:rPr>
      </w:pPr>
      <w:r w:rsidRPr="008D6A2B">
        <w:rPr>
          <w:color w:val="808080"/>
        </w:rPr>
        <w:t>class EP_N13 &lt;&lt;InformationObjectClass&gt;&gt;</w:t>
      </w:r>
    </w:p>
    <w:p w14:paraId="7CD574EA" w14:textId="77777777" w:rsidR="007A506F" w:rsidRPr="008D6A2B" w:rsidRDefault="007A506F" w:rsidP="007A506F">
      <w:pPr>
        <w:pStyle w:val="PL"/>
        <w:shd w:val="clear" w:color="auto" w:fill="E7E6E6"/>
        <w:rPr>
          <w:color w:val="808080"/>
        </w:rPr>
      </w:pPr>
      <w:r w:rsidRPr="008D6A2B">
        <w:rPr>
          <w:color w:val="808080"/>
        </w:rPr>
        <w:t>class EP_N14 &lt;&lt;InformationObjectClass&gt;&gt;</w:t>
      </w:r>
    </w:p>
    <w:p w14:paraId="23F325DA" w14:textId="77777777" w:rsidR="007A506F" w:rsidRPr="008D6A2B" w:rsidRDefault="007A506F" w:rsidP="007A506F">
      <w:pPr>
        <w:pStyle w:val="PL"/>
        <w:shd w:val="clear" w:color="auto" w:fill="E7E6E6"/>
        <w:rPr>
          <w:color w:val="808080"/>
        </w:rPr>
      </w:pPr>
      <w:r w:rsidRPr="008D6A2B">
        <w:rPr>
          <w:color w:val="808080"/>
        </w:rPr>
        <w:lastRenderedPageBreak/>
        <w:t>class EP_N15 &lt;&lt;InformationObjectClass&gt;&gt;</w:t>
      </w:r>
    </w:p>
    <w:p w14:paraId="41FFE4F3" w14:textId="77777777" w:rsidR="007A506F" w:rsidRPr="008D6A2B" w:rsidRDefault="007A506F" w:rsidP="007A506F">
      <w:pPr>
        <w:pStyle w:val="PL"/>
        <w:shd w:val="clear" w:color="auto" w:fill="E7E6E6"/>
        <w:rPr>
          <w:color w:val="808080"/>
        </w:rPr>
      </w:pPr>
      <w:r w:rsidRPr="008D6A2B">
        <w:rPr>
          <w:color w:val="808080"/>
        </w:rPr>
        <w:t>class EP_N16 &lt;&lt;InformationObjectClass&gt;&gt;</w:t>
      </w:r>
    </w:p>
    <w:p w14:paraId="10FF266E" w14:textId="77777777" w:rsidR="007A506F" w:rsidRPr="008D6A2B" w:rsidRDefault="007A506F" w:rsidP="007A506F">
      <w:pPr>
        <w:pStyle w:val="PL"/>
        <w:shd w:val="clear" w:color="auto" w:fill="E7E6E6"/>
        <w:rPr>
          <w:color w:val="808080"/>
        </w:rPr>
      </w:pPr>
      <w:r w:rsidRPr="008D6A2B">
        <w:rPr>
          <w:color w:val="808080"/>
        </w:rPr>
        <w:t>class EP_N17 &lt;&lt;InformationObjectClass&gt;&gt;</w:t>
      </w:r>
    </w:p>
    <w:p w14:paraId="27720FDF" w14:textId="77777777" w:rsidR="007A506F" w:rsidRPr="008D6A2B" w:rsidRDefault="007A506F" w:rsidP="007A506F">
      <w:pPr>
        <w:pStyle w:val="PL"/>
        <w:shd w:val="clear" w:color="auto" w:fill="E7E6E6"/>
        <w:rPr>
          <w:color w:val="808080"/>
        </w:rPr>
      </w:pPr>
      <w:r w:rsidRPr="008D6A2B">
        <w:rPr>
          <w:color w:val="808080"/>
        </w:rPr>
        <w:t>'class EP_N18 &lt;&lt;InformationObjectClass&gt;&gt;</w:t>
      </w:r>
    </w:p>
    <w:p w14:paraId="5DD7A38B" w14:textId="77777777" w:rsidR="007A506F" w:rsidRPr="008D6A2B" w:rsidRDefault="007A506F" w:rsidP="007A506F">
      <w:pPr>
        <w:pStyle w:val="PL"/>
        <w:shd w:val="clear" w:color="auto" w:fill="E7E6E6"/>
        <w:rPr>
          <w:color w:val="808080"/>
        </w:rPr>
      </w:pPr>
      <w:r w:rsidRPr="008D6A2B">
        <w:rPr>
          <w:color w:val="808080"/>
        </w:rPr>
        <w:t>class EP_N22 &lt;&lt;InformationObjectClass&gt;&gt;</w:t>
      </w:r>
    </w:p>
    <w:p w14:paraId="34A9FAEA" w14:textId="77777777" w:rsidR="007A506F" w:rsidRPr="008D6A2B" w:rsidRDefault="007A506F" w:rsidP="007A506F">
      <w:pPr>
        <w:pStyle w:val="PL"/>
        <w:shd w:val="clear" w:color="auto" w:fill="E7E6E6"/>
        <w:rPr>
          <w:color w:val="808080"/>
        </w:rPr>
      </w:pPr>
      <w:r w:rsidRPr="008D6A2B">
        <w:rPr>
          <w:color w:val="808080"/>
        </w:rPr>
        <w:t>class EP_N26 &lt;&lt;InformationObjectClass&gt;&gt;</w:t>
      </w:r>
    </w:p>
    <w:p w14:paraId="780BC0AA" w14:textId="77777777" w:rsidR="007A506F" w:rsidRPr="008D6A2B" w:rsidRDefault="007A506F" w:rsidP="007A506F">
      <w:pPr>
        <w:pStyle w:val="PL"/>
        <w:shd w:val="clear" w:color="auto" w:fill="E7E6E6"/>
        <w:rPr>
          <w:color w:val="808080"/>
        </w:rPr>
      </w:pPr>
      <w:r w:rsidRPr="008D6A2B">
        <w:rPr>
          <w:color w:val="808080"/>
        </w:rPr>
        <w:t>class EP_N27 &lt;&lt;InformationObjectClass&gt;&gt;</w:t>
      </w:r>
    </w:p>
    <w:p w14:paraId="75EB3BE8" w14:textId="77777777" w:rsidR="007A506F" w:rsidRPr="008D6A2B" w:rsidRDefault="007A506F" w:rsidP="007A506F">
      <w:pPr>
        <w:pStyle w:val="PL"/>
        <w:shd w:val="clear" w:color="auto" w:fill="E7E6E6"/>
        <w:rPr>
          <w:color w:val="808080"/>
        </w:rPr>
      </w:pPr>
      <w:r w:rsidRPr="008D6A2B">
        <w:rPr>
          <w:color w:val="808080"/>
        </w:rPr>
        <w:t>class EP_N28 &lt;&lt;InformationObjectClass&gt;&gt;</w:t>
      </w:r>
    </w:p>
    <w:p w14:paraId="5C6620C0" w14:textId="77777777" w:rsidR="007A506F" w:rsidRPr="008D6A2B" w:rsidRDefault="007A506F" w:rsidP="007A506F">
      <w:pPr>
        <w:pStyle w:val="PL"/>
        <w:shd w:val="clear" w:color="auto" w:fill="E7E6E6"/>
        <w:rPr>
          <w:color w:val="808080"/>
        </w:rPr>
      </w:pPr>
      <w:r w:rsidRPr="008D6A2B">
        <w:rPr>
          <w:color w:val="808080"/>
        </w:rPr>
        <w:t>class EP_N31 &lt;&lt;InformationObjectClass&gt;&gt;</w:t>
      </w:r>
    </w:p>
    <w:p w14:paraId="55034E20" w14:textId="77777777" w:rsidR="007A506F" w:rsidRPr="008D6A2B" w:rsidRDefault="007A506F" w:rsidP="007A506F">
      <w:pPr>
        <w:pStyle w:val="PL"/>
        <w:shd w:val="clear" w:color="auto" w:fill="E7E6E6"/>
        <w:rPr>
          <w:color w:val="808080"/>
        </w:rPr>
      </w:pPr>
      <w:r w:rsidRPr="008D6A2B">
        <w:rPr>
          <w:color w:val="808080"/>
        </w:rPr>
        <w:t>class EP_N32 &lt;&lt;InformationObjectClass&gt;&gt;</w:t>
      </w:r>
    </w:p>
    <w:p w14:paraId="7AD8FC6F" w14:textId="77777777" w:rsidR="007A506F" w:rsidRPr="008D6A2B" w:rsidRDefault="007A506F" w:rsidP="007A506F">
      <w:pPr>
        <w:pStyle w:val="PL"/>
        <w:shd w:val="clear" w:color="auto" w:fill="E7E6E6"/>
        <w:rPr>
          <w:color w:val="808080"/>
        </w:rPr>
      </w:pPr>
      <w:r w:rsidRPr="008D6A2B">
        <w:rPr>
          <w:color w:val="808080"/>
        </w:rPr>
        <w:t>class EP_N33 &lt;&lt;InformationObjectClass&gt;&gt;</w:t>
      </w:r>
    </w:p>
    <w:p w14:paraId="71593438" w14:textId="77777777" w:rsidR="007A506F" w:rsidRPr="008D6A2B" w:rsidRDefault="007A506F" w:rsidP="007A506F">
      <w:pPr>
        <w:pStyle w:val="PL"/>
        <w:shd w:val="clear" w:color="auto" w:fill="E7E6E6"/>
        <w:rPr>
          <w:color w:val="808080"/>
        </w:rPr>
      </w:pPr>
      <w:r w:rsidRPr="008D6A2B">
        <w:rPr>
          <w:color w:val="808080"/>
        </w:rPr>
        <w:t>class EP_N40 &lt;&lt;InformationObjectClass&gt;&gt;</w:t>
      </w:r>
    </w:p>
    <w:p w14:paraId="063538F7" w14:textId="77777777" w:rsidR="007A506F" w:rsidRPr="008D6A2B" w:rsidRDefault="007A506F" w:rsidP="007A506F">
      <w:pPr>
        <w:pStyle w:val="PL"/>
        <w:shd w:val="clear" w:color="auto" w:fill="E7E6E6"/>
        <w:rPr>
          <w:color w:val="808080"/>
        </w:rPr>
      </w:pPr>
      <w:r w:rsidRPr="008D6A2B">
        <w:rPr>
          <w:color w:val="808080"/>
        </w:rPr>
        <w:t>class EP_N41 &lt;&lt;InformationObjectClass&gt;&gt;</w:t>
      </w:r>
    </w:p>
    <w:p w14:paraId="42D70F82" w14:textId="77777777" w:rsidR="007A506F" w:rsidRPr="008D6A2B" w:rsidRDefault="007A506F" w:rsidP="007A506F">
      <w:pPr>
        <w:pStyle w:val="PL"/>
        <w:shd w:val="clear" w:color="auto" w:fill="E7E6E6"/>
        <w:rPr>
          <w:color w:val="808080"/>
        </w:rPr>
      </w:pPr>
      <w:r w:rsidRPr="008D6A2B">
        <w:rPr>
          <w:color w:val="808080"/>
        </w:rPr>
        <w:t>class EP_N42 &lt;&lt;InformationObjectClass&gt;&gt;</w:t>
      </w:r>
    </w:p>
    <w:p w14:paraId="4F7AB568" w14:textId="77777777" w:rsidR="007A506F" w:rsidRPr="008D6A2B" w:rsidRDefault="007A506F" w:rsidP="007A506F">
      <w:pPr>
        <w:pStyle w:val="PL"/>
        <w:shd w:val="clear" w:color="auto" w:fill="E7E6E6"/>
        <w:rPr>
          <w:color w:val="808080"/>
        </w:rPr>
      </w:pPr>
      <w:r w:rsidRPr="008D6A2B">
        <w:rPr>
          <w:color w:val="808080"/>
        </w:rPr>
        <w:t>class EP_N58 &lt;&lt;InformationObjectClass&gt;&gt;</w:t>
      </w:r>
    </w:p>
    <w:p w14:paraId="318E460D" w14:textId="77777777" w:rsidR="007A506F" w:rsidRPr="008D6A2B" w:rsidRDefault="007A506F" w:rsidP="007A506F">
      <w:pPr>
        <w:pStyle w:val="PL"/>
        <w:shd w:val="clear" w:color="auto" w:fill="E7E6E6"/>
        <w:rPr>
          <w:color w:val="808080"/>
        </w:rPr>
      </w:pPr>
      <w:r w:rsidRPr="008D6A2B">
        <w:rPr>
          <w:color w:val="808080"/>
        </w:rPr>
        <w:t>class EP_N60 &lt;&lt;InformationObjectClass&gt;&gt;</w:t>
      </w:r>
    </w:p>
    <w:p w14:paraId="3A223072" w14:textId="77777777" w:rsidR="007A506F" w:rsidRPr="008D6A2B" w:rsidRDefault="007A506F" w:rsidP="007A506F">
      <w:pPr>
        <w:pStyle w:val="PL"/>
        <w:shd w:val="clear" w:color="auto" w:fill="E7E6E6"/>
        <w:rPr>
          <w:color w:val="808080"/>
        </w:rPr>
      </w:pPr>
      <w:r w:rsidRPr="008D6A2B">
        <w:rPr>
          <w:color w:val="808080"/>
        </w:rPr>
        <w:t>class EP_Npc4 &lt;&lt;InformationObjectClass&gt;&gt;</w:t>
      </w:r>
    </w:p>
    <w:p w14:paraId="4CA96971" w14:textId="77777777" w:rsidR="007A506F" w:rsidRPr="008D6A2B" w:rsidRDefault="007A506F" w:rsidP="007A506F">
      <w:pPr>
        <w:pStyle w:val="PL"/>
        <w:shd w:val="clear" w:color="auto" w:fill="E7E6E6"/>
        <w:rPr>
          <w:color w:val="808080"/>
        </w:rPr>
      </w:pPr>
      <w:r w:rsidRPr="008D6A2B">
        <w:rPr>
          <w:color w:val="808080"/>
        </w:rPr>
        <w:t>class EP_Npc6 &lt;&lt;InformationObjectClass&gt;&gt;</w:t>
      </w:r>
    </w:p>
    <w:p w14:paraId="1A3F00B3" w14:textId="77777777" w:rsidR="007A506F" w:rsidRPr="008D6A2B" w:rsidRDefault="007A506F" w:rsidP="007A506F">
      <w:pPr>
        <w:pStyle w:val="PL"/>
        <w:shd w:val="clear" w:color="auto" w:fill="E7E6E6"/>
        <w:rPr>
          <w:color w:val="808080"/>
        </w:rPr>
      </w:pPr>
      <w:r w:rsidRPr="008D6A2B">
        <w:rPr>
          <w:color w:val="808080"/>
        </w:rPr>
        <w:t>class EP_Npc7 &lt;&lt;InformationObjectClass&gt;&gt;</w:t>
      </w:r>
    </w:p>
    <w:p w14:paraId="7E0A9509" w14:textId="77777777" w:rsidR="007A506F" w:rsidRPr="008D6A2B" w:rsidRDefault="007A506F" w:rsidP="007A506F">
      <w:pPr>
        <w:pStyle w:val="PL"/>
        <w:shd w:val="clear" w:color="auto" w:fill="E7E6E6"/>
        <w:rPr>
          <w:color w:val="808080"/>
        </w:rPr>
      </w:pPr>
      <w:r w:rsidRPr="008D6A2B">
        <w:rPr>
          <w:color w:val="808080"/>
        </w:rPr>
        <w:t>class EP_Npc8 &lt;&lt;InformationObjectClass&gt;&gt;</w:t>
      </w:r>
    </w:p>
    <w:p w14:paraId="77047B71" w14:textId="77777777" w:rsidR="007A506F" w:rsidRPr="008D6A2B" w:rsidRDefault="007A506F" w:rsidP="007A506F">
      <w:pPr>
        <w:pStyle w:val="PL"/>
        <w:shd w:val="clear" w:color="auto" w:fill="E7E6E6"/>
        <w:rPr>
          <w:color w:val="808080"/>
        </w:rPr>
      </w:pPr>
      <w:r w:rsidRPr="008D6A2B">
        <w:rPr>
          <w:color w:val="808080"/>
        </w:rPr>
        <w:t>class EP_N59 &lt;&lt;InformationObjectClass&gt;&gt;</w:t>
      </w:r>
    </w:p>
    <w:p w14:paraId="0200A3F4" w14:textId="77777777" w:rsidR="007A506F" w:rsidRPr="008D6A2B" w:rsidRDefault="007A506F" w:rsidP="007A506F">
      <w:pPr>
        <w:pStyle w:val="PL"/>
        <w:shd w:val="clear" w:color="auto" w:fill="E7E6E6"/>
        <w:rPr>
          <w:color w:val="808080"/>
        </w:rPr>
      </w:pPr>
      <w:r w:rsidRPr="008D6A2B">
        <w:rPr>
          <w:color w:val="808080"/>
        </w:rPr>
        <w:t>class EP_N88 &lt;&lt;InformationObjectClass&gt;&gt;</w:t>
      </w:r>
    </w:p>
    <w:p w14:paraId="6D9E6B87" w14:textId="2B2CD387" w:rsidR="007A506F" w:rsidRPr="008D6A2B" w:rsidRDefault="007A506F" w:rsidP="007A506F">
      <w:pPr>
        <w:pStyle w:val="PL"/>
        <w:shd w:val="clear" w:color="auto" w:fill="E7E6E6"/>
        <w:rPr>
          <w:color w:val="808080"/>
        </w:rPr>
      </w:pPr>
      <w:r w:rsidRPr="008D6A2B">
        <w:rPr>
          <w:color w:val="808080"/>
        </w:rPr>
        <w:t>class EP_NL</w:t>
      </w:r>
      <w:ins w:id="60" w:author="lishitao" w:date="2024-08-16T14:37:00Z">
        <w:r>
          <w:rPr>
            <w:color w:val="808080"/>
          </w:rPr>
          <w:t>1</w:t>
        </w:r>
      </w:ins>
      <w:del w:id="61" w:author="lishitao" w:date="2024-08-16T14:37:00Z">
        <w:r w:rsidRPr="008D6A2B" w:rsidDel="007A506F">
          <w:rPr>
            <w:color w:val="808080"/>
          </w:rPr>
          <w:delText>S</w:delText>
        </w:r>
      </w:del>
      <w:r w:rsidRPr="008D6A2B">
        <w:rPr>
          <w:color w:val="808080"/>
        </w:rPr>
        <w:t xml:space="preserve"> &lt;&lt;InformationObjectClass&gt;&gt;</w:t>
      </w:r>
    </w:p>
    <w:p w14:paraId="71901A78" w14:textId="77777777" w:rsidR="007A506F" w:rsidRPr="008D6A2B" w:rsidRDefault="007A506F" w:rsidP="007A506F">
      <w:pPr>
        <w:pStyle w:val="PL"/>
        <w:shd w:val="clear" w:color="auto" w:fill="E7E6E6"/>
        <w:rPr>
          <w:color w:val="808080"/>
        </w:rPr>
      </w:pPr>
      <w:r w:rsidRPr="008D6A2B">
        <w:rPr>
          <w:color w:val="808080"/>
        </w:rPr>
        <w:t>class EP_NL2 &lt;&lt;InformationObjectClass&gt;&gt;</w:t>
      </w:r>
    </w:p>
    <w:p w14:paraId="40546B40" w14:textId="77777777" w:rsidR="007A506F" w:rsidRPr="008D6A2B" w:rsidRDefault="007A506F" w:rsidP="007A506F">
      <w:pPr>
        <w:pStyle w:val="PL"/>
        <w:shd w:val="clear" w:color="auto" w:fill="E7E6E6"/>
        <w:rPr>
          <w:color w:val="808080"/>
        </w:rPr>
      </w:pPr>
      <w:r w:rsidRPr="008D6A2B">
        <w:rPr>
          <w:color w:val="808080"/>
        </w:rPr>
        <w:t>class EP_N20 &lt;&lt;InformationObjectClass&gt;&gt;</w:t>
      </w:r>
    </w:p>
    <w:p w14:paraId="01A34142" w14:textId="77777777" w:rsidR="007A506F" w:rsidRPr="008D6A2B" w:rsidRDefault="007A506F" w:rsidP="007A506F">
      <w:pPr>
        <w:pStyle w:val="PL"/>
        <w:shd w:val="clear" w:color="auto" w:fill="E7E6E6"/>
        <w:rPr>
          <w:color w:val="808080"/>
        </w:rPr>
      </w:pPr>
      <w:r w:rsidRPr="008D6A2B">
        <w:rPr>
          <w:color w:val="808080"/>
        </w:rPr>
        <w:t>class EP_N22 &lt;&lt;InformationObjectClass&gt;&gt;</w:t>
      </w:r>
    </w:p>
    <w:p w14:paraId="6F0B2DA2" w14:textId="77777777" w:rsidR="007A506F" w:rsidRPr="008D6A2B" w:rsidRDefault="007A506F" w:rsidP="007A506F">
      <w:pPr>
        <w:pStyle w:val="PL"/>
        <w:shd w:val="clear" w:color="auto" w:fill="E7E6E6"/>
        <w:rPr>
          <w:color w:val="808080"/>
        </w:rPr>
      </w:pPr>
      <w:r w:rsidRPr="008D6A2B">
        <w:rPr>
          <w:color w:val="808080"/>
        </w:rPr>
        <w:t>' AANFFunction</w:t>
      </w:r>
    </w:p>
    <w:p w14:paraId="1AE28396" w14:textId="77777777" w:rsidR="007A506F" w:rsidRPr="008D6A2B" w:rsidRDefault="007A506F" w:rsidP="007A506F">
      <w:pPr>
        <w:pStyle w:val="PL"/>
        <w:shd w:val="clear" w:color="auto" w:fill="E7E6E6"/>
        <w:rPr>
          <w:color w:val="808080"/>
        </w:rPr>
      </w:pPr>
      <w:r w:rsidRPr="008D6A2B">
        <w:rPr>
          <w:color w:val="808080"/>
        </w:rPr>
        <w:t>class EP_N61 &lt;&lt;InformationObjectClass&gt;&gt;</w:t>
      </w:r>
    </w:p>
    <w:p w14:paraId="7EDEC783" w14:textId="77777777" w:rsidR="007A506F" w:rsidRPr="008D6A2B" w:rsidRDefault="007A506F" w:rsidP="007A506F">
      <w:pPr>
        <w:pStyle w:val="PL"/>
        <w:shd w:val="clear" w:color="auto" w:fill="E7E6E6"/>
        <w:rPr>
          <w:color w:val="808080"/>
        </w:rPr>
      </w:pPr>
      <w:r w:rsidRPr="008D6A2B">
        <w:rPr>
          <w:color w:val="808080"/>
        </w:rPr>
        <w:t>class EP_N62 &lt;&lt;InformationObjectClass&gt;&gt;</w:t>
      </w:r>
    </w:p>
    <w:p w14:paraId="4398EB5E" w14:textId="77777777" w:rsidR="007A506F" w:rsidRPr="008D6A2B" w:rsidRDefault="007A506F" w:rsidP="007A506F">
      <w:pPr>
        <w:pStyle w:val="PL"/>
        <w:shd w:val="clear" w:color="auto" w:fill="E7E6E6"/>
        <w:rPr>
          <w:color w:val="808080"/>
        </w:rPr>
      </w:pPr>
      <w:r w:rsidRPr="008D6A2B">
        <w:rPr>
          <w:color w:val="808080"/>
        </w:rPr>
        <w:t>class EP_N63 &lt;&lt;InformationObjectClass&gt;&gt;</w:t>
      </w:r>
    </w:p>
    <w:p w14:paraId="5C8A5BE0" w14:textId="77777777" w:rsidR="007A506F" w:rsidRPr="008D6A2B" w:rsidRDefault="007A506F" w:rsidP="007A506F">
      <w:pPr>
        <w:pStyle w:val="PL"/>
        <w:shd w:val="clear" w:color="auto" w:fill="E7E6E6"/>
        <w:rPr>
          <w:color w:val="808080"/>
        </w:rPr>
      </w:pPr>
      <w:r w:rsidRPr="008D6A2B">
        <w:rPr>
          <w:color w:val="808080"/>
        </w:rPr>
        <w:t>' GMLC</w:t>
      </w:r>
    </w:p>
    <w:p w14:paraId="42F37B57" w14:textId="77777777" w:rsidR="007A506F" w:rsidRPr="008D6A2B" w:rsidRDefault="007A506F" w:rsidP="007A506F">
      <w:pPr>
        <w:pStyle w:val="PL"/>
        <w:shd w:val="clear" w:color="auto" w:fill="E7E6E6"/>
        <w:rPr>
          <w:color w:val="808080"/>
        </w:rPr>
      </w:pPr>
      <w:r w:rsidRPr="008D6A2B">
        <w:rPr>
          <w:color w:val="808080"/>
        </w:rPr>
        <w:t>class EP_NL3 &lt;&lt;InformationObjectClass&gt;&gt;</w:t>
      </w:r>
    </w:p>
    <w:p w14:paraId="11CF7FB7" w14:textId="77777777" w:rsidR="007A506F" w:rsidRPr="008D6A2B" w:rsidRDefault="007A506F" w:rsidP="007A506F">
      <w:pPr>
        <w:pStyle w:val="PL"/>
        <w:shd w:val="clear" w:color="auto" w:fill="E7E6E6"/>
        <w:rPr>
          <w:color w:val="808080"/>
        </w:rPr>
      </w:pPr>
      <w:r w:rsidRPr="008D6A2B">
        <w:rPr>
          <w:color w:val="808080"/>
        </w:rPr>
        <w:t>class EP_NL6 &lt;&lt;InformationObjectClass&gt;&gt;</w:t>
      </w:r>
    </w:p>
    <w:p w14:paraId="6063516A" w14:textId="77777777" w:rsidR="007A506F" w:rsidRPr="008D6A2B" w:rsidRDefault="007A506F" w:rsidP="007A506F">
      <w:pPr>
        <w:pStyle w:val="PL"/>
        <w:shd w:val="clear" w:color="auto" w:fill="E7E6E6"/>
        <w:rPr>
          <w:color w:val="808080"/>
        </w:rPr>
      </w:pPr>
      <w:r w:rsidRPr="008D6A2B">
        <w:rPr>
          <w:color w:val="808080"/>
        </w:rPr>
        <w:t>class EP_NL5 &lt;&lt;InformationObjectClass&gt;&gt;</w:t>
      </w:r>
    </w:p>
    <w:p w14:paraId="5D3749B7" w14:textId="77777777" w:rsidR="007A506F" w:rsidRPr="008D6A2B" w:rsidRDefault="007A506F" w:rsidP="007A506F">
      <w:pPr>
        <w:pStyle w:val="PL"/>
        <w:shd w:val="clear" w:color="auto" w:fill="E7E6E6"/>
        <w:rPr>
          <w:color w:val="808080"/>
        </w:rPr>
      </w:pPr>
      <w:r w:rsidRPr="008D6A2B">
        <w:rPr>
          <w:color w:val="808080"/>
        </w:rPr>
        <w:t>class EP_NL9 &lt;&lt;InformationObjectClass&gt;&gt;</w:t>
      </w:r>
    </w:p>
    <w:p w14:paraId="2D13D523" w14:textId="77777777" w:rsidR="007A506F" w:rsidRPr="008D6A2B" w:rsidRDefault="007A506F" w:rsidP="007A506F">
      <w:pPr>
        <w:pStyle w:val="PL"/>
        <w:shd w:val="clear" w:color="auto" w:fill="E7E6E6"/>
        <w:rPr>
          <w:color w:val="808080"/>
        </w:rPr>
      </w:pPr>
      <w:r w:rsidRPr="008D6A2B">
        <w:rPr>
          <w:color w:val="808080"/>
        </w:rPr>
        <w:t>' TSCTSFFunction</w:t>
      </w:r>
    </w:p>
    <w:p w14:paraId="6CE46984" w14:textId="77777777" w:rsidR="007A506F" w:rsidRPr="008D6A2B" w:rsidRDefault="007A506F" w:rsidP="007A506F">
      <w:pPr>
        <w:pStyle w:val="PL"/>
        <w:shd w:val="clear" w:color="auto" w:fill="E7E6E6"/>
        <w:rPr>
          <w:color w:val="808080"/>
        </w:rPr>
      </w:pPr>
      <w:r w:rsidRPr="008D6A2B">
        <w:rPr>
          <w:color w:val="808080"/>
        </w:rPr>
        <w:t>class EP_N86 &lt;&lt;InformationObjectClass&gt;&gt;</w:t>
      </w:r>
    </w:p>
    <w:p w14:paraId="11B0E9F0" w14:textId="77777777" w:rsidR="007A506F" w:rsidRPr="008D6A2B" w:rsidRDefault="007A506F" w:rsidP="007A506F">
      <w:pPr>
        <w:pStyle w:val="PL"/>
        <w:shd w:val="clear" w:color="auto" w:fill="E7E6E6"/>
        <w:rPr>
          <w:color w:val="808080"/>
        </w:rPr>
      </w:pPr>
      <w:r w:rsidRPr="008D6A2B">
        <w:rPr>
          <w:color w:val="808080"/>
        </w:rPr>
        <w:t>class EP_N84 &lt;&lt;InformationObjectClass&gt;&gt;</w:t>
      </w:r>
    </w:p>
    <w:p w14:paraId="4B0B4EC4" w14:textId="77777777" w:rsidR="007A506F" w:rsidRPr="008D6A2B" w:rsidRDefault="007A506F" w:rsidP="007A506F">
      <w:pPr>
        <w:pStyle w:val="PL"/>
        <w:shd w:val="clear" w:color="auto" w:fill="E7E6E6"/>
        <w:rPr>
          <w:color w:val="808080"/>
        </w:rPr>
      </w:pPr>
      <w:r w:rsidRPr="008D6A2B">
        <w:rPr>
          <w:color w:val="808080"/>
        </w:rPr>
        <w:t>class EP_N85 &lt;&lt;InformationObjectClass&gt;&gt;</w:t>
      </w:r>
    </w:p>
    <w:p w14:paraId="0BD97FFC" w14:textId="77777777" w:rsidR="007A506F" w:rsidRPr="008D6A2B" w:rsidRDefault="007A506F" w:rsidP="007A506F">
      <w:pPr>
        <w:pStyle w:val="PL"/>
        <w:shd w:val="clear" w:color="auto" w:fill="E7E6E6"/>
        <w:rPr>
          <w:color w:val="808080"/>
        </w:rPr>
      </w:pPr>
      <w:r w:rsidRPr="008D6A2B">
        <w:rPr>
          <w:color w:val="808080"/>
        </w:rPr>
        <w:t>class EP_N87 &lt;&lt;InformationObjectClass&gt;&gt;</w:t>
      </w:r>
    </w:p>
    <w:p w14:paraId="320FA4AA" w14:textId="77777777" w:rsidR="007A506F" w:rsidRPr="008D6A2B" w:rsidRDefault="007A506F" w:rsidP="007A506F">
      <w:pPr>
        <w:pStyle w:val="PL"/>
        <w:shd w:val="clear" w:color="auto" w:fill="E7E6E6"/>
        <w:rPr>
          <w:color w:val="808080"/>
        </w:rPr>
      </w:pPr>
      <w:r w:rsidRPr="008D6A2B">
        <w:rPr>
          <w:color w:val="808080"/>
        </w:rPr>
        <w:t>class EP_N89 &lt;&lt;InformationObjectClass&gt;&gt;</w:t>
      </w:r>
    </w:p>
    <w:p w14:paraId="1D2CD77D" w14:textId="77777777" w:rsidR="007A506F" w:rsidRPr="008D6A2B" w:rsidRDefault="007A506F" w:rsidP="007A506F">
      <w:pPr>
        <w:pStyle w:val="PL"/>
        <w:shd w:val="clear" w:color="auto" w:fill="E7E6E6"/>
        <w:rPr>
          <w:color w:val="808080"/>
        </w:rPr>
      </w:pPr>
      <w:r w:rsidRPr="008D6A2B">
        <w:rPr>
          <w:color w:val="808080"/>
        </w:rPr>
        <w:t>class EP_N96 &lt;&lt;InformationObjectClass&gt;&gt;</w:t>
      </w:r>
    </w:p>
    <w:p w14:paraId="5C53A60F" w14:textId="77777777" w:rsidR="007A506F" w:rsidRPr="008D6A2B" w:rsidRDefault="007A506F" w:rsidP="007A506F">
      <w:pPr>
        <w:pStyle w:val="PL"/>
        <w:shd w:val="clear" w:color="auto" w:fill="E7E6E6"/>
        <w:rPr>
          <w:color w:val="808080"/>
        </w:rPr>
      </w:pPr>
      <w:r w:rsidRPr="008D6A2B">
        <w:rPr>
          <w:color w:val="808080"/>
        </w:rPr>
        <w:t>' MB-SMF &amp; MB-UPF</w:t>
      </w:r>
    </w:p>
    <w:p w14:paraId="10166A83" w14:textId="77777777" w:rsidR="007A506F" w:rsidRPr="008D6A2B" w:rsidRDefault="007A506F" w:rsidP="007A506F">
      <w:pPr>
        <w:pStyle w:val="PL"/>
        <w:shd w:val="clear" w:color="auto" w:fill="E7E6E6"/>
        <w:rPr>
          <w:color w:val="808080"/>
        </w:rPr>
      </w:pPr>
      <w:r w:rsidRPr="008D6A2B">
        <w:rPr>
          <w:color w:val="808080"/>
        </w:rPr>
        <w:t>class EP_N11mb &lt;&lt;InformationObjectClass&gt;&gt;</w:t>
      </w:r>
    </w:p>
    <w:p w14:paraId="4700EDFE" w14:textId="77777777" w:rsidR="007A506F" w:rsidRPr="008D6A2B" w:rsidRDefault="007A506F" w:rsidP="007A506F">
      <w:pPr>
        <w:pStyle w:val="PL"/>
        <w:shd w:val="clear" w:color="auto" w:fill="E7E6E6"/>
        <w:rPr>
          <w:color w:val="808080"/>
        </w:rPr>
      </w:pPr>
      <w:r w:rsidRPr="008D6A2B">
        <w:rPr>
          <w:color w:val="808080"/>
        </w:rPr>
        <w:t>class EP_N16mb &lt;&lt;InformationObjectClass&gt;&gt;</w:t>
      </w:r>
    </w:p>
    <w:p w14:paraId="09B71147" w14:textId="77777777" w:rsidR="007A506F" w:rsidRPr="008D6A2B" w:rsidRDefault="007A506F" w:rsidP="007A506F">
      <w:pPr>
        <w:pStyle w:val="PL"/>
        <w:shd w:val="clear" w:color="auto" w:fill="E7E6E6"/>
        <w:rPr>
          <w:color w:val="808080"/>
        </w:rPr>
      </w:pPr>
      <w:r w:rsidRPr="008D6A2B">
        <w:rPr>
          <w:color w:val="808080"/>
        </w:rPr>
        <w:t>class EP_N19mb &lt;&lt;InformationObjectClass&gt;&gt;</w:t>
      </w:r>
    </w:p>
    <w:p w14:paraId="4F1E88C4" w14:textId="77777777" w:rsidR="007A506F" w:rsidRPr="008D6A2B" w:rsidRDefault="007A506F" w:rsidP="007A506F">
      <w:pPr>
        <w:pStyle w:val="PL"/>
        <w:shd w:val="clear" w:color="auto" w:fill="E7E6E6"/>
        <w:rPr>
          <w:color w:val="808080"/>
        </w:rPr>
      </w:pPr>
      <w:r w:rsidRPr="008D6A2B">
        <w:rPr>
          <w:color w:val="808080"/>
        </w:rPr>
        <w:t>class EP_Nmb1  &lt;&lt;InformationObjectClass&gt;&gt;</w:t>
      </w:r>
    </w:p>
    <w:p w14:paraId="617194FA" w14:textId="77777777" w:rsidR="007A506F" w:rsidRPr="008D6A2B" w:rsidRDefault="007A506F" w:rsidP="007A506F">
      <w:pPr>
        <w:pStyle w:val="PL"/>
        <w:shd w:val="clear" w:color="auto" w:fill="E7E6E6"/>
        <w:rPr>
          <w:color w:val="808080"/>
        </w:rPr>
      </w:pPr>
      <w:r w:rsidRPr="008D6A2B">
        <w:rPr>
          <w:color w:val="808080"/>
        </w:rPr>
        <w:t>class EP_Nmb9  &lt;&lt;InformationObjectClass&gt;&gt;</w:t>
      </w:r>
    </w:p>
    <w:p w14:paraId="5D6D297D" w14:textId="77777777" w:rsidR="007A506F" w:rsidRPr="008D6A2B" w:rsidRDefault="007A506F" w:rsidP="007A506F">
      <w:pPr>
        <w:pStyle w:val="PL"/>
        <w:shd w:val="clear" w:color="auto" w:fill="E7E6E6"/>
        <w:rPr>
          <w:color w:val="808080"/>
        </w:rPr>
      </w:pPr>
      <w:r w:rsidRPr="008D6A2B">
        <w:rPr>
          <w:color w:val="808080"/>
        </w:rPr>
        <w:t>class EP_N3mb  &lt;&lt;InformationObjectClass&gt;&gt;</w:t>
      </w:r>
    </w:p>
    <w:p w14:paraId="3FDD851D" w14:textId="77777777" w:rsidR="007A506F" w:rsidRDefault="007A506F" w:rsidP="007A506F">
      <w:pPr>
        <w:pStyle w:val="PL"/>
        <w:shd w:val="clear" w:color="auto" w:fill="E7E6E6"/>
        <w:rPr>
          <w:color w:val="808080"/>
        </w:rPr>
      </w:pPr>
      <w:r w:rsidRPr="008D6A2B">
        <w:rPr>
          <w:color w:val="808080"/>
        </w:rPr>
        <w:t>class EP_N4mb  &lt;&lt;InformationObjectClass&gt;&gt;</w:t>
      </w:r>
    </w:p>
    <w:p w14:paraId="3048882C" w14:textId="77777777" w:rsidR="007A506F" w:rsidRPr="008B3F3C" w:rsidRDefault="007A506F" w:rsidP="007A506F">
      <w:pPr>
        <w:pStyle w:val="PL"/>
        <w:shd w:val="clear" w:color="auto" w:fill="E7E6E6"/>
        <w:rPr>
          <w:color w:val="808080"/>
        </w:rPr>
      </w:pPr>
      <w:r w:rsidRPr="008B3F3C">
        <w:rPr>
          <w:color w:val="808080"/>
        </w:rPr>
        <w:t>' MNPF</w:t>
      </w:r>
    </w:p>
    <w:p w14:paraId="699CC345" w14:textId="77777777" w:rsidR="007A506F" w:rsidRPr="008B3F3C" w:rsidRDefault="007A506F" w:rsidP="007A506F">
      <w:pPr>
        <w:pStyle w:val="PL"/>
        <w:shd w:val="clear" w:color="auto" w:fill="E7E6E6"/>
        <w:rPr>
          <w:color w:val="808080"/>
        </w:rPr>
      </w:pPr>
      <w:r w:rsidRPr="008B3F3C">
        <w:rPr>
          <w:color w:val="808080"/>
        </w:rPr>
        <w:t>class EP_SM12 &lt;&lt;InformationObjectClass&gt;&gt;</w:t>
      </w:r>
    </w:p>
    <w:p w14:paraId="3DFC0C40" w14:textId="77777777" w:rsidR="007A506F" w:rsidRPr="008B3F3C" w:rsidRDefault="007A506F" w:rsidP="007A506F">
      <w:pPr>
        <w:pStyle w:val="PL"/>
        <w:shd w:val="clear" w:color="auto" w:fill="E7E6E6"/>
        <w:rPr>
          <w:color w:val="808080"/>
        </w:rPr>
      </w:pPr>
      <w:r w:rsidRPr="008B3F3C">
        <w:rPr>
          <w:color w:val="808080"/>
        </w:rPr>
        <w:t>class EP_SM13 &lt;&lt;InformationObjectClass&gt;&gt;</w:t>
      </w:r>
    </w:p>
    <w:p w14:paraId="096ED975" w14:textId="77777777" w:rsidR="007A506F" w:rsidRPr="008D6A2B" w:rsidRDefault="007A506F" w:rsidP="007A506F">
      <w:pPr>
        <w:pStyle w:val="PL"/>
        <w:shd w:val="clear" w:color="auto" w:fill="E7E6E6"/>
        <w:rPr>
          <w:color w:val="808080"/>
        </w:rPr>
      </w:pPr>
      <w:r w:rsidRPr="008B3F3C">
        <w:rPr>
          <w:color w:val="808080"/>
        </w:rPr>
        <w:t>class EP_SM14 &lt;&lt;InformationObjectClass&gt;&gt;</w:t>
      </w:r>
    </w:p>
    <w:p w14:paraId="7C9907AF" w14:textId="77777777" w:rsidR="007A506F" w:rsidRPr="008D6A2B" w:rsidRDefault="007A506F" w:rsidP="007A506F">
      <w:pPr>
        <w:pStyle w:val="PL"/>
        <w:shd w:val="clear" w:color="auto" w:fill="E7E6E6"/>
        <w:rPr>
          <w:color w:val="808080"/>
        </w:rPr>
      </w:pPr>
    </w:p>
    <w:p w14:paraId="15C8CEE5" w14:textId="77777777" w:rsidR="007A506F" w:rsidRPr="008D6A2B" w:rsidRDefault="007A506F" w:rsidP="007A506F">
      <w:pPr>
        <w:pStyle w:val="PL"/>
        <w:shd w:val="clear" w:color="auto" w:fill="E7E6E6"/>
        <w:rPr>
          <w:color w:val="808080"/>
        </w:rPr>
      </w:pPr>
      <w:r w:rsidRPr="008D6A2B">
        <w:rPr>
          <w:color w:val="808080"/>
        </w:rPr>
        <w:t xml:space="preserve">EP_N2  --|&gt; EP_RP </w:t>
      </w:r>
    </w:p>
    <w:p w14:paraId="53B5E6A8" w14:textId="77777777" w:rsidR="007A506F" w:rsidRPr="008D6A2B" w:rsidRDefault="007A506F" w:rsidP="007A506F">
      <w:pPr>
        <w:pStyle w:val="PL"/>
        <w:shd w:val="clear" w:color="auto" w:fill="E7E6E6"/>
        <w:rPr>
          <w:color w:val="808080"/>
        </w:rPr>
      </w:pPr>
      <w:r w:rsidRPr="008D6A2B">
        <w:rPr>
          <w:color w:val="808080"/>
        </w:rPr>
        <w:t xml:space="preserve">EP_N3  --|&gt; EP_RP </w:t>
      </w:r>
    </w:p>
    <w:p w14:paraId="045E8F1B" w14:textId="77777777" w:rsidR="007A506F" w:rsidRPr="008D6A2B" w:rsidRDefault="007A506F" w:rsidP="007A506F">
      <w:pPr>
        <w:pStyle w:val="PL"/>
        <w:shd w:val="clear" w:color="auto" w:fill="E7E6E6"/>
        <w:rPr>
          <w:color w:val="808080"/>
        </w:rPr>
      </w:pPr>
      <w:r w:rsidRPr="008D6A2B">
        <w:rPr>
          <w:color w:val="808080"/>
        </w:rPr>
        <w:t xml:space="preserve">EP_N4  --|&gt; EP_RP </w:t>
      </w:r>
    </w:p>
    <w:p w14:paraId="3AA4AAA4" w14:textId="77777777" w:rsidR="007A506F" w:rsidRPr="008D6A2B" w:rsidRDefault="007A506F" w:rsidP="007A506F">
      <w:pPr>
        <w:pStyle w:val="PL"/>
        <w:shd w:val="clear" w:color="auto" w:fill="E7E6E6"/>
        <w:rPr>
          <w:color w:val="808080"/>
        </w:rPr>
      </w:pPr>
      <w:r w:rsidRPr="008D6A2B">
        <w:rPr>
          <w:color w:val="808080"/>
        </w:rPr>
        <w:t xml:space="preserve">EP_N5  --|&gt; EP_RP </w:t>
      </w:r>
    </w:p>
    <w:p w14:paraId="5A333962" w14:textId="77777777" w:rsidR="007A506F" w:rsidRPr="008D6A2B" w:rsidRDefault="007A506F" w:rsidP="007A506F">
      <w:pPr>
        <w:pStyle w:val="PL"/>
        <w:shd w:val="clear" w:color="auto" w:fill="E7E6E6"/>
        <w:rPr>
          <w:color w:val="808080"/>
        </w:rPr>
      </w:pPr>
      <w:r w:rsidRPr="008D6A2B">
        <w:rPr>
          <w:color w:val="808080"/>
        </w:rPr>
        <w:t xml:space="preserve">EP_N6  --|&gt; EP_RP </w:t>
      </w:r>
    </w:p>
    <w:p w14:paraId="7A2D3C57" w14:textId="77777777" w:rsidR="007A506F" w:rsidRPr="008D6A2B" w:rsidRDefault="007A506F" w:rsidP="007A506F">
      <w:pPr>
        <w:pStyle w:val="PL"/>
        <w:shd w:val="clear" w:color="auto" w:fill="E7E6E6"/>
        <w:rPr>
          <w:color w:val="808080"/>
        </w:rPr>
      </w:pPr>
      <w:r w:rsidRPr="008D6A2B">
        <w:rPr>
          <w:color w:val="808080"/>
        </w:rPr>
        <w:t xml:space="preserve">EP_N7  --|&gt; EP_RP </w:t>
      </w:r>
    </w:p>
    <w:p w14:paraId="3470CA58" w14:textId="77777777" w:rsidR="007A506F" w:rsidRPr="008D6A2B" w:rsidRDefault="007A506F" w:rsidP="007A506F">
      <w:pPr>
        <w:pStyle w:val="PL"/>
        <w:shd w:val="clear" w:color="auto" w:fill="E7E6E6"/>
        <w:rPr>
          <w:color w:val="808080"/>
        </w:rPr>
      </w:pPr>
      <w:r w:rsidRPr="008D6A2B">
        <w:rPr>
          <w:color w:val="808080"/>
        </w:rPr>
        <w:t xml:space="preserve">EP_N8  --|&gt; EP_RP </w:t>
      </w:r>
    </w:p>
    <w:p w14:paraId="660F6BCE" w14:textId="77777777" w:rsidR="007A506F" w:rsidRPr="008D6A2B" w:rsidRDefault="007A506F" w:rsidP="007A506F">
      <w:pPr>
        <w:pStyle w:val="PL"/>
        <w:shd w:val="clear" w:color="auto" w:fill="E7E6E6"/>
        <w:rPr>
          <w:color w:val="808080"/>
        </w:rPr>
      </w:pPr>
      <w:r w:rsidRPr="008D6A2B">
        <w:rPr>
          <w:color w:val="808080"/>
        </w:rPr>
        <w:t xml:space="preserve">EP_N9  --|&gt; EP_RP </w:t>
      </w:r>
    </w:p>
    <w:p w14:paraId="78A7B5DE" w14:textId="77777777" w:rsidR="007A506F" w:rsidRPr="008D6A2B" w:rsidRDefault="007A506F" w:rsidP="007A506F">
      <w:pPr>
        <w:pStyle w:val="PL"/>
        <w:shd w:val="clear" w:color="auto" w:fill="E7E6E6"/>
        <w:rPr>
          <w:color w:val="808080"/>
        </w:rPr>
      </w:pPr>
      <w:r w:rsidRPr="008D6A2B">
        <w:rPr>
          <w:color w:val="808080"/>
        </w:rPr>
        <w:t xml:space="preserve">EP_N10 --|&gt; EP_RP </w:t>
      </w:r>
    </w:p>
    <w:p w14:paraId="54F90566" w14:textId="77777777" w:rsidR="007A506F" w:rsidRPr="008D6A2B" w:rsidRDefault="007A506F" w:rsidP="007A506F">
      <w:pPr>
        <w:pStyle w:val="PL"/>
        <w:shd w:val="clear" w:color="auto" w:fill="E7E6E6"/>
        <w:rPr>
          <w:color w:val="808080"/>
        </w:rPr>
      </w:pPr>
      <w:r w:rsidRPr="008D6A2B">
        <w:rPr>
          <w:color w:val="808080"/>
        </w:rPr>
        <w:t xml:space="preserve">EP_N11 --|&gt; EP_RP </w:t>
      </w:r>
    </w:p>
    <w:p w14:paraId="70510EB7" w14:textId="77777777" w:rsidR="007A506F" w:rsidRPr="008D6A2B" w:rsidRDefault="007A506F" w:rsidP="007A506F">
      <w:pPr>
        <w:pStyle w:val="PL"/>
        <w:shd w:val="clear" w:color="auto" w:fill="E7E6E6"/>
        <w:rPr>
          <w:color w:val="808080"/>
        </w:rPr>
      </w:pPr>
      <w:r w:rsidRPr="008D6A2B">
        <w:rPr>
          <w:color w:val="808080"/>
        </w:rPr>
        <w:t xml:space="preserve">EP_N12 --|&gt; EP_RP </w:t>
      </w:r>
    </w:p>
    <w:p w14:paraId="70AE7B90" w14:textId="77777777" w:rsidR="007A506F" w:rsidRPr="008D6A2B" w:rsidRDefault="007A506F" w:rsidP="007A506F">
      <w:pPr>
        <w:pStyle w:val="PL"/>
        <w:shd w:val="clear" w:color="auto" w:fill="E7E6E6"/>
        <w:rPr>
          <w:color w:val="808080"/>
        </w:rPr>
      </w:pPr>
      <w:r w:rsidRPr="008D6A2B">
        <w:rPr>
          <w:color w:val="808080"/>
        </w:rPr>
        <w:t xml:space="preserve">EP_N13 --|&gt; EP_RP </w:t>
      </w:r>
    </w:p>
    <w:p w14:paraId="70C73188" w14:textId="77777777" w:rsidR="007A506F" w:rsidRPr="008D6A2B" w:rsidRDefault="007A506F" w:rsidP="007A506F">
      <w:pPr>
        <w:pStyle w:val="PL"/>
        <w:shd w:val="clear" w:color="auto" w:fill="E7E6E6"/>
        <w:rPr>
          <w:color w:val="808080"/>
        </w:rPr>
      </w:pPr>
      <w:r w:rsidRPr="008D6A2B">
        <w:rPr>
          <w:color w:val="808080"/>
        </w:rPr>
        <w:t xml:space="preserve">EP_N14 --|&gt; EP_RP </w:t>
      </w:r>
    </w:p>
    <w:p w14:paraId="24C40FBD" w14:textId="77777777" w:rsidR="007A506F" w:rsidRPr="008D6A2B" w:rsidRDefault="007A506F" w:rsidP="007A506F">
      <w:pPr>
        <w:pStyle w:val="PL"/>
        <w:shd w:val="clear" w:color="auto" w:fill="E7E6E6"/>
        <w:rPr>
          <w:color w:val="808080"/>
        </w:rPr>
      </w:pPr>
      <w:r w:rsidRPr="008D6A2B">
        <w:rPr>
          <w:color w:val="808080"/>
        </w:rPr>
        <w:t xml:space="preserve">EP_N15 --|&gt; EP_RP </w:t>
      </w:r>
    </w:p>
    <w:p w14:paraId="109C9DB4" w14:textId="77777777" w:rsidR="007A506F" w:rsidRPr="008D6A2B" w:rsidRDefault="007A506F" w:rsidP="007A506F">
      <w:pPr>
        <w:pStyle w:val="PL"/>
        <w:shd w:val="clear" w:color="auto" w:fill="E7E6E6"/>
        <w:rPr>
          <w:color w:val="808080"/>
        </w:rPr>
      </w:pPr>
      <w:r w:rsidRPr="008D6A2B">
        <w:rPr>
          <w:color w:val="808080"/>
        </w:rPr>
        <w:t xml:space="preserve">EP_N16 --|&gt; EP_RP </w:t>
      </w:r>
    </w:p>
    <w:p w14:paraId="635AC646" w14:textId="77777777" w:rsidR="007A506F" w:rsidRPr="008D6A2B" w:rsidRDefault="007A506F" w:rsidP="007A506F">
      <w:pPr>
        <w:pStyle w:val="PL"/>
        <w:shd w:val="clear" w:color="auto" w:fill="E7E6E6"/>
        <w:rPr>
          <w:color w:val="808080"/>
        </w:rPr>
      </w:pPr>
      <w:r w:rsidRPr="008D6A2B">
        <w:rPr>
          <w:color w:val="808080"/>
        </w:rPr>
        <w:t xml:space="preserve">EP_N17 --|&gt; EP_RP </w:t>
      </w:r>
    </w:p>
    <w:p w14:paraId="2C755B00" w14:textId="77777777" w:rsidR="007A506F" w:rsidRPr="008D6A2B" w:rsidRDefault="007A506F" w:rsidP="007A506F">
      <w:pPr>
        <w:pStyle w:val="PL"/>
        <w:shd w:val="clear" w:color="auto" w:fill="E7E6E6"/>
        <w:rPr>
          <w:color w:val="808080"/>
        </w:rPr>
      </w:pPr>
      <w:r w:rsidRPr="008D6A2B">
        <w:rPr>
          <w:color w:val="808080"/>
        </w:rPr>
        <w:t xml:space="preserve">EP_N22 --|&gt; EP_RP </w:t>
      </w:r>
    </w:p>
    <w:p w14:paraId="2D30D43C" w14:textId="77777777" w:rsidR="007A506F" w:rsidRPr="008D6A2B" w:rsidRDefault="007A506F" w:rsidP="007A506F">
      <w:pPr>
        <w:pStyle w:val="PL"/>
        <w:shd w:val="clear" w:color="auto" w:fill="E7E6E6"/>
        <w:rPr>
          <w:color w:val="808080"/>
        </w:rPr>
      </w:pPr>
      <w:r w:rsidRPr="008D6A2B">
        <w:rPr>
          <w:color w:val="808080"/>
        </w:rPr>
        <w:t xml:space="preserve">EP_N26 --|&gt; EP_RP </w:t>
      </w:r>
    </w:p>
    <w:p w14:paraId="454AD558" w14:textId="77777777" w:rsidR="007A506F" w:rsidRPr="008D6A2B" w:rsidRDefault="007A506F" w:rsidP="007A506F">
      <w:pPr>
        <w:pStyle w:val="PL"/>
        <w:shd w:val="clear" w:color="auto" w:fill="E7E6E6"/>
        <w:rPr>
          <w:color w:val="808080"/>
        </w:rPr>
      </w:pPr>
      <w:r w:rsidRPr="008D6A2B">
        <w:rPr>
          <w:color w:val="808080"/>
        </w:rPr>
        <w:t xml:space="preserve">EP_N27 --|&gt; EP_RP </w:t>
      </w:r>
    </w:p>
    <w:p w14:paraId="62E758C0" w14:textId="77777777" w:rsidR="007A506F" w:rsidRPr="008D6A2B" w:rsidRDefault="007A506F" w:rsidP="007A506F">
      <w:pPr>
        <w:pStyle w:val="PL"/>
        <w:shd w:val="clear" w:color="auto" w:fill="E7E6E6"/>
        <w:rPr>
          <w:color w:val="808080"/>
        </w:rPr>
      </w:pPr>
      <w:r w:rsidRPr="008D6A2B">
        <w:rPr>
          <w:color w:val="808080"/>
        </w:rPr>
        <w:t xml:space="preserve">EP_N28 --|&gt; EP_RP </w:t>
      </w:r>
    </w:p>
    <w:p w14:paraId="60449809" w14:textId="77777777" w:rsidR="007A506F" w:rsidRPr="008D6A2B" w:rsidRDefault="007A506F" w:rsidP="007A506F">
      <w:pPr>
        <w:pStyle w:val="PL"/>
        <w:shd w:val="clear" w:color="auto" w:fill="E7E6E6"/>
        <w:rPr>
          <w:color w:val="808080"/>
        </w:rPr>
      </w:pPr>
      <w:r w:rsidRPr="008D6A2B">
        <w:rPr>
          <w:color w:val="808080"/>
        </w:rPr>
        <w:t xml:space="preserve">EP_N31 --|&gt; EP_RP </w:t>
      </w:r>
    </w:p>
    <w:p w14:paraId="42898CC0" w14:textId="77777777" w:rsidR="007A506F" w:rsidRPr="008D6A2B" w:rsidRDefault="007A506F" w:rsidP="007A506F">
      <w:pPr>
        <w:pStyle w:val="PL"/>
        <w:shd w:val="clear" w:color="auto" w:fill="E7E6E6"/>
        <w:rPr>
          <w:color w:val="808080"/>
        </w:rPr>
      </w:pPr>
      <w:r w:rsidRPr="008D6A2B">
        <w:rPr>
          <w:color w:val="808080"/>
        </w:rPr>
        <w:t xml:space="preserve">EP_N32 --|&gt; EP_RP </w:t>
      </w:r>
    </w:p>
    <w:p w14:paraId="31E988C7" w14:textId="77777777" w:rsidR="007A506F" w:rsidRPr="008D6A2B" w:rsidRDefault="007A506F" w:rsidP="007A506F">
      <w:pPr>
        <w:pStyle w:val="PL"/>
        <w:shd w:val="clear" w:color="auto" w:fill="E7E6E6"/>
        <w:rPr>
          <w:color w:val="808080"/>
        </w:rPr>
      </w:pPr>
      <w:r w:rsidRPr="008D6A2B">
        <w:rPr>
          <w:color w:val="808080"/>
        </w:rPr>
        <w:t xml:space="preserve">EP_N33 --|&gt; EP_RP </w:t>
      </w:r>
    </w:p>
    <w:p w14:paraId="67310AC4" w14:textId="77777777" w:rsidR="007A506F" w:rsidRPr="008D6A2B" w:rsidRDefault="007A506F" w:rsidP="007A506F">
      <w:pPr>
        <w:pStyle w:val="PL"/>
        <w:shd w:val="clear" w:color="auto" w:fill="E7E6E6"/>
        <w:rPr>
          <w:color w:val="808080"/>
        </w:rPr>
      </w:pPr>
      <w:r w:rsidRPr="008D6A2B">
        <w:rPr>
          <w:color w:val="808080"/>
        </w:rPr>
        <w:lastRenderedPageBreak/>
        <w:t xml:space="preserve">EP_N40 --|&gt; EP_RP </w:t>
      </w:r>
    </w:p>
    <w:p w14:paraId="5F76DE30" w14:textId="77777777" w:rsidR="007A506F" w:rsidRPr="008D6A2B" w:rsidRDefault="007A506F" w:rsidP="007A506F">
      <w:pPr>
        <w:pStyle w:val="PL"/>
        <w:shd w:val="clear" w:color="auto" w:fill="E7E6E6"/>
        <w:rPr>
          <w:color w:val="808080"/>
        </w:rPr>
      </w:pPr>
      <w:r w:rsidRPr="008D6A2B">
        <w:rPr>
          <w:color w:val="808080"/>
        </w:rPr>
        <w:t xml:space="preserve">EP_N41 --|&gt; EP_RP </w:t>
      </w:r>
    </w:p>
    <w:p w14:paraId="6E36C13C" w14:textId="77777777" w:rsidR="007A506F" w:rsidRPr="008D6A2B" w:rsidRDefault="007A506F" w:rsidP="007A506F">
      <w:pPr>
        <w:pStyle w:val="PL"/>
        <w:shd w:val="clear" w:color="auto" w:fill="E7E6E6"/>
        <w:rPr>
          <w:color w:val="808080"/>
        </w:rPr>
      </w:pPr>
      <w:r w:rsidRPr="008D6A2B">
        <w:rPr>
          <w:color w:val="808080"/>
        </w:rPr>
        <w:t>EP_N42 --|&gt; EP_RP</w:t>
      </w:r>
    </w:p>
    <w:p w14:paraId="45A006EB" w14:textId="77777777" w:rsidR="007A506F" w:rsidRPr="008D6A2B" w:rsidRDefault="007A506F" w:rsidP="007A506F">
      <w:pPr>
        <w:pStyle w:val="PL"/>
        <w:shd w:val="clear" w:color="auto" w:fill="E7E6E6"/>
        <w:rPr>
          <w:color w:val="808080"/>
        </w:rPr>
      </w:pPr>
      <w:r w:rsidRPr="008D6A2B">
        <w:rPr>
          <w:color w:val="808080"/>
        </w:rPr>
        <w:t>'since SA5#151</w:t>
      </w:r>
    </w:p>
    <w:p w14:paraId="27364368" w14:textId="77777777" w:rsidR="007A506F" w:rsidRPr="008D6A2B" w:rsidRDefault="007A506F" w:rsidP="007A506F">
      <w:pPr>
        <w:pStyle w:val="PL"/>
        <w:shd w:val="clear" w:color="auto" w:fill="E7E6E6"/>
        <w:rPr>
          <w:color w:val="808080"/>
        </w:rPr>
      </w:pPr>
      <w:r w:rsidRPr="008D6A2B">
        <w:rPr>
          <w:color w:val="808080"/>
        </w:rPr>
        <w:t>EP_Nmb1 --|&gt; EP_RP</w:t>
      </w:r>
    </w:p>
    <w:p w14:paraId="67C4C50B" w14:textId="77777777" w:rsidR="007A506F" w:rsidRPr="008D6A2B" w:rsidRDefault="007A506F" w:rsidP="007A506F">
      <w:pPr>
        <w:pStyle w:val="PL"/>
        <w:shd w:val="clear" w:color="auto" w:fill="E7E6E6"/>
        <w:rPr>
          <w:color w:val="808080"/>
        </w:rPr>
      </w:pPr>
      <w:r w:rsidRPr="008D6A2B">
        <w:rPr>
          <w:color w:val="808080"/>
        </w:rPr>
        <w:t>EP_Nmb9 --|&gt; EP_RP</w:t>
      </w:r>
    </w:p>
    <w:p w14:paraId="02C83627" w14:textId="77777777" w:rsidR="007A506F" w:rsidRPr="008D6A2B" w:rsidRDefault="007A506F" w:rsidP="007A506F">
      <w:pPr>
        <w:pStyle w:val="PL"/>
        <w:shd w:val="clear" w:color="auto" w:fill="E7E6E6"/>
        <w:rPr>
          <w:color w:val="808080"/>
        </w:rPr>
      </w:pPr>
      <w:r w:rsidRPr="008D6A2B">
        <w:rPr>
          <w:color w:val="808080"/>
        </w:rPr>
        <w:t>EP_N3mb --|&gt; EP_RP</w:t>
      </w:r>
    </w:p>
    <w:p w14:paraId="55D23302" w14:textId="77777777" w:rsidR="007A506F" w:rsidRDefault="007A506F" w:rsidP="007A506F">
      <w:pPr>
        <w:pStyle w:val="PL"/>
        <w:shd w:val="clear" w:color="auto" w:fill="E7E6E6"/>
        <w:rPr>
          <w:color w:val="808080"/>
        </w:rPr>
      </w:pPr>
      <w:r w:rsidRPr="008D6A2B">
        <w:rPr>
          <w:color w:val="808080"/>
        </w:rPr>
        <w:t>EP_N4mb --|&gt; EP_RP</w:t>
      </w:r>
    </w:p>
    <w:p w14:paraId="7BFBC072" w14:textId="77777777" w:rsidR="007A506F" w:rsidRPr="008D6A2B" w:rsidRDefault="007A506F" w:rsidP="007A506F">
      <w:pPr>
        <w:pStyle w:val="PL"/>
        <w:shd w:val="clear" w:color="auto" w:fill="E7E6E6"/>
        <w:rPr>
          <w:color w:val="808080"/>
        </w:rPr>
      </w:pPr>
      <w:r w:rsidRPr="008B3F3C">
        <w:rPr>
          <w:color w:val="808080"/>
        </w:rPr>
        <w:t>EP_SM12 --|&gt; EP_RP</w:t>
      </w:r>
    </w:p>
    <w:p w14:paraId="0412DBC4" w14:textId="77777777" w:rsidR="007A506F" w:rsidRPr="008D6A2B" w:rsidRDefault="007A506F" w:rsidP="007A506F">
      <w:pPr>
        <w:pStyle w:val="PL"/>
        <w:shd w:val="clear" w:color="auto" w:fill="E7E6E6"/>
        <w:rPr>
          <w:color w:val="808080"/>
        </w:rPr>
      </w:pPr>
    </w:p>
    <w:p w14:paraId="6285958A" w14:textId="77777777" w:rsidR="007A506F" w:rsidRPr="008D6A2B" w:rsidRDefault="007A506F" w:rsidP="007A506F">
      <w:pPr>
        <w:pStyle w:val="PL"/>
        <w:shd w:val="clear" w:color="auto" w:fill="E7E6E6"/>
        <w:rPr>
          <w:color w:val="808080"/>
        </w:rPr>
      </w:pPr>
      <w:r w:rsidRPr="008D6A2B">
        <w:rPr>
          <w:color w:val="808080"/>
        </w:rPr>
        <w:t>EP_RP &lt;|-- EP_N58</w:t>
      </w:r>
    </w:p>
    <w:p w14:paraId="39C6B6D6" w14:textId="77777777" w:rsidR="007A506F" w:rsidRPr="008D6A2B" w:rsidRDefault="007A506F" w:rsidP="007A506F">
      <w:pPr>
        <w:pStyle w:val="PL"/>
        <w:shd w:val="clear" w:color="auto" w:fill="E7E6E6"/>
        <w:rPr>
          <w:color w:val="808080"/>
        </w:rPr>
      </w:pPr>
      <w:r w:rsidRPr="008D6A2B">
        <w:rPr>
          <w:color w:val="808080"/>
        </w:rPr>
        <w:t>EP_RP &lt;|-- EP_N60</w:t>
      </w:r>
    </w:p>
    <w:p w14:paraId="1760F235" w14:textId="77777777" w:rsidR="007A506F" w:rsidRPr="008D6A2B" w:rsidRDefault="007A506F" w:rsidP="007A506F">
      <w:pPr>
        <w:pStyle w:val="PL"/>
        <w:shd w:val="clear" w:color="auto" w:fill="E7E6E6"/>
        <w:rPr>
          <w:color w:val="808080"/>
        </w:rPr>
      </w:pPr>
      <w:r w:rsidRPr="008D6A2B">
        <w:rPr>
          <w:color w:val="808080"/>
        </w:rPr>
        <w:t>EP_RP &lt;|-- EP_Npc4</w:t>
      </w:r>
    </w:p>
    <w:p w14:paraId="7D389326" w14:textId="77777777" w:rsidR="007A506F" w:rsidRPr="008D6A2B" w:rsidRDefault="007A506F" w:rsidP="007A506F">
      <w:pPr>
        <w:pStyle w:val="PL"/>
        <w:shd w:val="clear" w:color="auto" w:fill="E7E6E6"/>
        <w:rPr>
          <w:color w:val="808080"/>
        </w:rPr>
      </w:pPr>
      <w:r w:rsidRPr="008D6A2B">
        <w:rPr>
          <w:color w:val="808080"/>
        </w:rPr>
        <w:t>EP_RP &lt;|-- EP_Npc6</w:t>
      </w:r>
    </w:p>
    <w:p w14:paraId="7E7205F9" w14:textId="77777777" w:rsidR="007A506F" w:rsidRPr="008D6A2B" w:rsidRDefault="007A506F" w:rsidP="007A506F">
      <w:pPr>
        <w:pStyle w:val="PL"/>
        <w:shd w:val="clear" w:color="auto" w:fill="E7E6E6"/>
        <w:rPr>
          <w:color w:val="808080"/>
        </w:rPr>
      </w:pPr>
      <w:r w:rsidRPr="008D6A2B">
        <w:rPr>
          <w:color w:val="808080"/>
        </w:rPr>
        <w:t>EP_RP &lt;|-- EP_Npc7</w:t>
      </w:r>
    </w:p>
    <w:p w14:paraId="775C1452" w14:textId="77777777" w:rsidR="007A506F" w:rsidRPr="008D6A2B" w:rsidRDefault="007A506F" w:rsidP="007A506F">
      <w:pPr>
        <w:pStyle w:val="PL"/>
        <w:shd w:val="clear" w:color="auto" w:fill="E7E6E6"/>
        <w:rPr>
          <w:color w:val="808080"/>
        </w:rPr>
      </w:pPr>
      <w:r w:rsidRPr="008D6A2B">
        <w:rPr>
          <w:color w:val="808080"/>
        </w:rPr>
        <w:t>EP_RP &lt;|-- EP_Npc8</w:t>
      </w:r>
    </w:p>
    <w:p w14:paraId="2284792A" w14:textId="77777777" w:rsidR="007A506F" w:rsidRPr="008D6A2B" w:rsidRDefault="007A506F" w:rsidP="007A506F">
      <w:pPr>
        <w:pStyle w:val="PL"/>
        <w:shd w:val="clear" w:color="auto" w:fill="E7E6E6"/>
        <w:rPr>
          <w:color w:val="808080"/>
        </w:rPr>
      </w:pPr>
      <w:r w:rsidRPr="008D6A2B">
        <w:rPr>
          <w:color w:val="808080"/>
        </w:rPr>
        <w:t>EP_RP &lt;|-- EP_N59</w:t>
      </w:r>
    </w:p>
    <w:p w14:paraId="4F28FEF9" w14:textId="77777777" w:rsidR="007A506F" w:rsidRPr="008D6A2B" w:rsidRDefault="007A506F" w:rsidP="007A506F">
      <w:pPr>
        <w:pStyle w:val="PL"/>
        <w:shd w:val="clear" w:color="auto" w:fill="E7E6E6"/>
        <w:rPr>
          <w:color w:val="808080"/>
        </w:rPr>
      </w:pPr>
      <w:r w:rsidRPr="008D6A2B">
        <w:rPr>
          <w:color w:val="808080"/>
        </w:rPr>
        <w:t>EP_RP &lt;|-- EP_N88</w:t>
      </w:r>
    </w:p>
    <w:p w14:paraId="72CA7191" w14:textId="71BB9AC3" w:rsidR="007A506F" w:rsidRPr="008D6A2B" w:rsidRDefault="007A506F" w:rsidP="007A506F">
      <w:pPr>
        <w:pStyle w:val="PL"/>
        <w:shd w:val="clear" w:color="auto" w:fill="E7E6E6"/>
        <w:rPr>
          <w:color w:val="808080"/>
        </w:rPr>
      </w:pPr>
      <w:r w:rsidRPr="008D6A2B">
        <w:rPr>
          <w:color w:val="808080"/>
        </w:rPr>
        <w:t>EP_RP &lt;|-- EP_NL</w:t>
      </w:r>
      <w:ins w:id="62" w:author="lishitao" w:date="2024-08-16T14:37:00Z">
        <w:r>
          <w:rPr>
            <w:color w:val="808080"/>
          </w:rPr>
          <w:t>1</w:t>
        </w:r>
      </w:ins>
      <w:del w:id="63" w:author="lishitao" w:date="2024-08-16T14:37:00Z">
        <w:r w:rsidRPr="008D6A2B" w:rsidDel="007A506F">
          <w:rPr>
            <w:color w:val="808080"/>
          </w:rPr>
          <w:delText>S</w:delText>
        </w:r>
      </w:del>
    </w:p>
    <w:p w14:paraId="5B73C315" w14:textId="77777777" w:rsidR="007A506F" w:rsidRPr="008D6A2B" w:rsidRDefault="007A506F" w:rsidP="007A506F">
      <w:pPr>
        <w:pStyle w:val="PL"/>
        <w:shd w:val="clear" w:color="auto" w:fill="E7E6E6"/>
        <w:rPr>
          <w:color w:val="808080"/>
        </w:rPr>
      </w:pPr>
      <w:r w:rsidRPr="008D6A2B">
        <w:rPr>
          <w:color w:val="808080"/>
        </w:rPr>
        <w:t>EP_RP &lt;|-- EP_NL2</w:t>
      </w:r>
    </w:p>
    <w:p w14:paraId="030FDCC4" w14:textId="77777777" w:rsidR="007A506F" w:rsidRPr="008D6A2B" w:rsidRDefault="007A506F" w:rsidP="007A506F">
      <w:pPr>
        <w:pStyle w:val="PL"/>
        <w:shd w:val="clear" w:color="auto" w:fill="E7E6E6"/>
        <w:rPr>
          <w:color w:val="808080"/>
        </w:rPr>
      </w:pPr>
      <w:r w:rsidRPr="008D6A2B">
        <w:rPr>
          <w:color w:val="808080"/>
        </w:rPr>
        <w:t>EP_RP &lt;|-- EP_N20</w:t>
      </w:r>
    </w:p>
    <w:p w14:paraId="12950068" w14:textId="77777777" w:rsidR="007A506F" w:rsidRPr="008D6A2B" w:rsidRDefault="007A506F" w:rsidP="007A506F">
      <w:pPr>
        <w:pStyle w:val="PL"/>
        <w:shd w:val="clear" w:color="auto" w:fill="E7E6E6"/>
        <w:rPr>
          <w:color w:val="808080"/>
        </w:rPr>
      </w:pPr>
      <w:r w:rsidRPr="008D6A2B">
        <w:rPr>
          <w:color w:val="808080"/>
        </w:rPr>
        <w:t>EP_RP &lt;|-- EP_N22</w:t>
      </w:r>
    </w:p>
    <w:p w14:paraId="793D47E8" w14:textId="77777777" w:rsidR="007A506F" w:rsidRPr="008D6A2B" w:rsidRDefault="007A506F" w:rsidP="007A506F">
      <w:pPr>
        <w:pStyle w:val="PL"/>
        <w:shd w:val="clear" w:color="auto" w:fill="E7E6E6"/>
        <w:rPr>
          <w:color w:val="808080"/>
        </w:rPr>
      </w:pPr>
      <w:r w:rsidRPr="008D6A2B">
        <w:rPr>
          <w:color w:val="808080"/>
        </w:rPr>
        <w:t>EP_RP &lt;|-- EP_N61</w:t>
      </w:r>
    </w:p>
    <w:p w14:paraId="3EFC93FB" w14:textId="77777777" w:rsidR="007A506F" w:rsidRPr="008D6A2B" w:rsidRDefault="007A506F" w:rsidP="007A506F">
      <w:pPr>
        <w:pStyle w:val="PL"/>
        <w:shd w:val="clear" w:color="auto" w:fill="E7E6E6"/>
        <w:rPr>
          <w:color w:val="808080"/>
        </w:rPr>
      </w:pPr>
      <w:r w:rsidRPr="008D6A2B">
        <w:rPr>
          <w:color w:val="808080"/>
        </w:rPr>
        <w:t>EP_RP &lt;|-- EP_N62</w:t>
      </w:r>
    </w:p>
    <w:p w14:paraId="7AC5D208" w14:textId="77777777" w:rsidR="007A506F" w:rsidRPr="008D6A2B" w:rsidRDefault="007A506F" w:rsidP="007A506F">
      <w:pPr>
        <w:pStyle w:val="PL"/>
        <w:shd w:val="clear" w:color="auto" w:fill="E7E6E6"/>
        <w:rPr>
          <w:color w:val="808080"/>
        </w:rPr>
      </w:pPr>
      <w:r w:rsidRPr="008D6A2B">
        <w:rPr>
          <w:color w:val="808080"/>
        </w:rPr>
        <w:t>EP_RP &lt;|-- EP_N63</w:t>
      </w:r>
    </w:p>
    <w:p w14:paraId="1217728C" w14:textId="77777777" w:rsidR="007A506F" w:rsidRPr="008D6A2B" w:rsidRDefault="007A506F" w:rsidP="007A506F">
      <w:pPr>
        <w:pStyle w:val="PL"/>
        <w:shd w:val="clear" w:color="auto" w:fill="E7E6E6"/>
        <w:rPr>
          <w:color w:val="808080"/>
        </w:rPr>
      </w:pPr>
      <w:r w:rsidRPr="008D6A2B">
        <w:rPr>
          <w:color w:val="808080"/>
        </w:rPr>
        <w:t>EP_RP &lt;|-- EP_NL3</w:t>
      </w:r>
    </w:p>
    <w:p w14:paraId="28921F3B" w14:textId="77777777" w:rsidR="007A506F" w:rsidRPr="008D6A2B" w:rsidRDefault="007A506F" w:rsidP="007A506F">
      <w:pPr>
        <w:pStyle w:val="PL"/>
        <w:shd w:val="clear" w:color="auto" w:fill="E7E6E6"/>
        <w:rPr>
          <w:color w:val="808080"/>
        </w:rPr>
      </w:pPr>
      <w:r w:rsidRPr="008D6A2B">
        <w:rPr>
          <w:color w:val="808080"/>
        </w:rPr>
        <w:t>EP_RP &lt;|-- EP_NL6</w:t>
      </w:r>
    </w:p>
    <w:p w14:paraId="08C4E105" w14:textId="77777777" w:rsidR="007A506F" w:rsidRPr="008D6A2B" w:rsidRDefault="007A506F" w:rsidP="007A506F">
      <w:pPr>
        <w:pStyle w:val="PL"/>
        <w:shd w:val="clear" w:color="auto" w:fill="E7E6E6"/>
        <w:rPr>
          <w:color w:val="808080"/>
        </w:rPr>
      </w:pPr>
      <w:r w:rsidRPr="008D6A2B">
        <w:rPr>
          <w:color w:val="808080"/>
        </w:rPr>
        <w:t>EP_RP &lt;|-- EP_NL5</w:t>
      </w:r>
    </w:p>
    <w:p w14:paraId="03F93458" w14:textId="77777777" w:rsidR="007A506F" w:rsidRPr="008D6A2B" w:rsidRDefault="007A506F" w:rsidP="007A506F">
      <w:pPr>
        <w:pStyle w:val="PL"/>
        <w:shd w:val="clear" w:color="auto" w:fill="E7E6E6"/>
        <w:rPr>
          <w:color w:val="808080"/>
        </w:rPr>
      </w:pPr>
      <w:r w:rsidRPr="008D6A2B">
        <w:rPr>
          <w:color w:val="808080"/>
        </w:rPr>
        <w:t>EP_RP &lt;|-- EP_NL9</w:t>
      </w:r>
    </w:p>
    <w:p w14:paraId="0A59B7F0" w14:textId="77777777" w:rsidR="007A506F" w:rsidRPr="008D6A2B" w:rsidRDefault="007A506F" w:rsidP="007A506F">
      <w:pPr>
        <w:pStyle w:val="PL"/>
        <w:shd w:val="clear" w:color="auto" w:fill="E7E6E6"/>
        <w:rPr>
          <w:color w:val="808080"/>
        </w:rPr>
      </w:pPr>
      <w:r w:rsidRPr="008D6A2B">
        <w:rPr>
          <w:color w:val="808080"/>
        </w:rPr>
        <w:t>EP_RP &lt;|-- EP_N86</w:t>
      </w:r>
    </w:p>
    <w:p w14:paraId="2EF22CDC" w14:textId="77777777" w:rsidR="007A506F" w:rsidRPr="008D6A2B" w:rsidRDefault="007A506F" w:rsidP="007A506F">
      <w:pPr>
        <w:pStyle w:val="PL"/>
        <w:shd w:val="clear" w:color="auto" w:fill="E7E6E6"/>
        <w:rPr>
          <w:color w:val="808080"/>
        </w:rPr>
      </w:pPr>
      <w:r w:rsidRPr="008D6A2B">
        <w:rPr>
          <w:color w:val="808080"/>
        </w:rPr>
        <w:t>EP_RP &lt;|-- EP_N84</w:t>
      </w:r>
    </w:p>
    <w:p w14:paraId="1BAFB004" w14:textId="77777777" w:rsidR="007A506F" w:rsidRPr="008D6A2B" w:rsidRDefault="007A506F" w:rsidP="007A506F">
      <w:pPr>
        <w:pStyle w:val="PL"/>
        <w:shd w:val="clear" w:color="auto" w:fill="E7E6E6"/>
        <w:rPr>
          <w:color w:val="808080"/>
        </w:rPr>
      </w:pPr>
      <w:r w:rsidRPr="008D6A2B">
        <w:rPr>
          <w:color w:val="808080"/>
        </w:rPr>
        <w:t>EP_RP &lt;|-- EP_N85</w:t>
      </w:r>
    </w:p>
    <w:p w14:paraId="3E0056DB" w14:textId="77777777" w:rsidR="007A506F" w:rsidRPr="008D6A2B" w:rsidRDefault="007A506F" w:rsidP="007A506F">
      <w:pPr>
        <w:pStyle w:val="PL"/>
        <w:shd w:val="clear" w:color="auto" w:fill="E7E6E6"/>
        <w:rPr>
          <w:color w:val="808080"/>
        </w:rPr>
      </w:pPr>
      <w:r w:rsidRPr="008D6A2B">
        <w:rPr>
          <w:color w:val="808080"/>
        </w:rPr>
        <w:t>EP_RP &lt;|-- EP_N87</w:t>
      </w:r>
    </w:p>
    <w:p w14:paraId="2E10DB63" w14:textId="77777777" w:rsidR="007A506F" w:rsidRPr="008D6A2B" w:rsidRDefault="007A506F" w:rsidP="007A506F">
      <w:pPr>
        <w:pStyle w:val="PL"/>
        <w:shd w:val="clear" w:color="auto" w:fill="E7E6E6"/>
        <w:rPr>
          <w:color w:val="808080"/>
        </w:rPr>
      </w:pPr>
      <w:r w:rsidRPr="008D6A2B">
        <w:rPr>
          <w:color w:val="808080"/>
        </w:rPr>
        <w:t>EP_RP &lt;|-- EP_N89</w:t>
      </w:r>
    </w:p>
    <w:p w14:paraId="57BD37E9" w14:textId="77777777" w:rsidR="007A506F" w:rsidRPr="008D6A2B" w:rsidRDefault="007A506F" w:rsidP="007A506F">
      <w:pPr>
        <w:pStyle w:val="PL"/>
        <w:shd w:val="clear" w:color="auto" w:fill="E7E6E6"/>
        <w:rPr>
          <w:color w:val="808080"/>
        </w:rPr>
      </w:pPr>
      <w:r w:rsidRPr="008D6A2B">
        <w:rPr>
          <w:color w:val="808080"/>
        </w:rPr>
        <w:t xml:space="preserve">EP_RP &lt;|-- EP_N96 </w:t>
      </w:r>
    </w:p>
    <w:p w14:paraId="1116C269" w14:textId="77777777" w:rsidR="007A506F" w:rsidRPr="008D6A2B" w:rsidRDefault="007A506F" w:rsidP="007A506F">
      <w:pPr>
        <w:pStyle w:val="PL"/>
        <w:shd w:val="clear" w:color="auto" w:fill="E7E6E6"/>
        <w:rPr>
          <w:color w:val="808080"/>
        </w:rPr>
      </w:pPr>
      <w:r w:rsidRPr="008D6A2B">
        <w:rPr>
          <w:color w:val="808080"/>
        </w:rPr>
        <w:t>'since SA5#151</w:t>
      </w:r>
    </w:p>
    <w:p w14:paraId="312CE4AD" w14:textId="77777777" w:rsidR="007A506F" w:rsidRPr="008D6A2B" w:rsidRDefault="007A506F" w:rsidP="007A506F">
      <w:pPr>
        <w:pStyle w:val="PL"/>
        <w:shd w:val="clear" w:color="auto" w:fill="E7E6E6"/>
        <w:rPr>
          <w:color w:val="808080"/>
        </w:rPr>
      </w:pPr>
      <w:r w:rsidRPr="008D6A2B">
        <w:rPr>
          <w:color w:val="808080"/>
        </w:rPr>
        <w:t>EP_RP &lt;|-- EP_N11mb</w:t>
      </w:r>
    </w:p>
    <w:p w14:paraId="224D92F9" w14:textId="77777777" w:rsidR="007A506F" w:rsidRPr="008D6A2B" w:rsidRDefault="007A506F" w:rsidP="007A506F">
      <w:pPr>
        <w:pStyle w:val="PL"/>
        <w:shd w:val="clear" w:color="auto" w:fill="E7E6E6"/>
        <w:rPr>
          <w:color w:val="808080"/>
        </w:rPr>
      </w:pPr>
      <w:r w:rsidRPr="008D6A2B">
        <w:rPr>
          <w:color w:val="808080"/>
        </w:rPr>
        <w:t>EP_RP &lt;|-- EP_N16mb</w:t>
      </w:r>
    </w:p>
    <w:p w14:paraId="150C10EF" w14:textId="77777777" w:rsidR="007A506F" w:rsidRDefault="007A506F" w:rsidP="007A506F">
      <w:pPr>
        <w:pStyle w:val="PL"/>
        <w:shd w:val="clear" w:color="auto" w:fill="E7E6E6"/>
        <w:rPr>
          <w:color w:val="808080"/>
        </w:rPr>
      </w:pPr>
      <w:r w:rsidRPr="008D6A2B">
        <w:rPr>
          <w:color w:val="808080"/>
        </w:rPr>
        <w:t>EP_RP &lt;|-- EP_N19mb</w:t>
      </w:r>
    </w:p>
    <w:p w14:paraId="0AF25654" w14:textId="77777777" w:rsidR="007A506F" w:rsidRPr="008B3F3C" w:rsidRDefault="007A506F" w:rsidP="007A506F">
      <w:pPr>
        <w:pStyle w:val="PL"/>
        <w:shd w:val="clear" w:color="auto" w:fill="E7E6E6"/>
        <w:rPr>
          <w:color w:val="808080"/>
        </w:rPr>
      </w:pPr>
      <w:r w:rsidRPr="008B3F3C">
        <w:rPr>
          <w:color w:val="808080"/>
        </w:rPr>
        <w:t>EP_RP &lt;|-- EP_SM13</w:t>
      </w:r>
    </w:p>
    <w:p w14:paraId="0DE67C28" w14:textId="77777777" w:rsidR="007A506F" w:rsidRPr="008D6A2B" w:rsidRDefault="007A506F" w:rsidP="007A506F">
      <w:pPr>
        <w:pStyle w:val="PL"/>
        <w:shd w:val="clear" w:color="auto" w:fill="E7E6E6"/>
        <w:rPr>
          <w:color w:val="808080"/>
        </w:rPr>
      </w:pPr>
      <w:r w:rsidRPr="008B3F3C">
        <w:rPr>
          <w:color w:val="808080"/>
        </w:rPr>
        <w:t>EP_RP &lt;|-- EP_SM14</w:t>
      </w:r>
    </w:p>
    <w:p w14:paraId="5E35C161" w14:textId="77777777" w:rsidR="007A506F" w:rsidRPr="008D6A2B" w:rsidRDefault="007A506F" w:rsidP="007A506F">
      <w:pPr>
        <w:pStyle w:val="PL"/>
        <w:shd w:val="clear" w:color="auto" w:fill="E7E6E6"/>
        <w:rPr>
          <w:color w:val="808080"/>
        </w:rPr>
      </w:pPr>
      <w:r w:rsidRPr="008D6A2B">
        <w:rPr>
          <w:color w:val="808080"/>
        </w:rPr>
        <w:t>@enduml</w:t>
      </w:r>
    </w:p>
    <w:p w14:paraId="4F487E94" w14:textId="77777777" w:rsidR="007A506F" w:rsidRPr="00D74522" w:rsidRDefault="007A506F" w:rsidP="007A506F">
      <w:pPr>
        <w:rPr>
          <w:noProof/>
        </w:rPr>
      </w:pPr>
    </w:p>
    <w:p w14:paraId="5F01C164" w14:textId="77777777" w:rsidR="0032636B" w:rsidRDefault="0032636B" w:rsidP="0032636B">
      <w:pPr>
        <w:ind w:firstLineChars="200" w:firstLine="400"/>
        <w:rPr>
          <w:rFonts w:eastAsia="宋体"/>
          <w:lang w:eastAsia="zh-CN"/>
        </w:rPr>
      </w:pPr>
    </w:p>
    <w:p w14:paraId="4D45CC4B" w14:textId="77777777" w:rsidR="007F3ABB" w:rsidRPr="00356422" w:rsidRDefault="007F3ABB" w:rsidP="0032636B">
      <w:pPr>
        <w:ind w:firstLineChars="200" w:firstLine="400"/>
        <w:rPr>
          <w:rFonts w:eastAsia="宋体"/>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32636B" w:rsidRPr="00CD4D69" w14:paraId="7D9FD2F0" w14:textId="77777777" w:rsidTr="00571239">
        <w:tc>
          <w:tcPr>
            <w:tcW w:w="9521" w:type="dxa"/>
            <w:shd w:val="clear" w:color="auto" w:fill="FFFFCC"/>
            <w:vAlign w:val="center"/>
          </w:tcPr>
          <w:p w14:paraId="6165133C" w14:textId="24BF6D51" w:rsidR="0032636B" w:rsidRPr="00CD4D69" w:rsidRDefault="007A506F" w:rsidP="007A506F">
            <w:pPr>
              <w:jc w:val="center"/>
              <w:rPr>
                <w:rFonts w:ascii="Arial" w:eastAsia="宋体" w:hAnsi="Arial" w:cs="Arial"/>
                <w:b/>
                <w:bCs/>
                <w:sz w:val="28"/>
                <w:szCs w:val="28"/>
              </w:rPr>
            </w:pPr>
            <w:r>
              <w:rPr>
                <w:rFonts w:ascii="Arial" w:eastAsia="宋体" w:hAnsi="Arial" w:cs="Arial"/>
                <w:b/>
                <w:bCs/>
                <w:sz w:val="28"/>
                <w:szCs w:val="28"/>
                <w:lang w:eastAsia="zh-CN"/>
              </w:rPr>
              <w:t>6</w:t>
            </w:r>
            <w:r w:rsidR="007F3ABB">
              <w:rPr>
                <w:rFonts w:ascii="Arial" w:eastAsia="宋体" w:hAnsi="Arial" w:cs="Arial"/>
                <w:b/>
                <w:bCs/>
                <w:sz w:val="28"/>
                <w:szCs w:val="28"/>
                <w:vertAlign w:val="superscript"/>
                <w:lang w:eastAsia="zh-CN"/>
              </w:rPr>
              <w:t>th</w:t>
            </w:r>
            <w:r w:rsidR="0032636B" w:rsidRPr="00CD4D69">
              <w:rPr>
                <w:rFonts w:ascii="Arial" w:eastAsia="宋体" w:hAnsi="Arial" w:cs="Arial" w:hint="eastAsia"/>
                <w:b/>
                <w:bCs/>
                <w:sz w:val="28"/>
                <w:szCs w:val="28"/>
                <w:lang w:eastAsia="zh-CN"/>
              </w:rPr>
              <w:t xml:space="preserve"> </w:t>
            </w:r>
            <w:r w:rsidR="0032636B" w:rsidRPr="00CD4D69">
              <w:rPr>
                <w:rFonts w:ascii="Arial" w:eastAsia="宋体" w:hAnsi="Arial" w:cs="Arial"/>
                <w:b/>
                <w:bCs/>
                <w:sz w:val="28"/>
                <w:szCs w:val="28"/>
                <w:lang w:eastAsia="zh-CN"/>
              </w:rPr>
              <w:t>Change</w:t>
            </w:r>
          </w:p>
        </w:tc>
      </w:tr>
    </w:tbl>
    <w:p w14:paraId="0231ED61" w14:textId="77777777" w:rsidR="0098250B" w:rsidRDefault="0098250B" w:rsidP="0098250B">
      <w:pPr>
        <w:jc w:val="center"/>
      </w:pPr>
      <w:r>
        <w:t xml:space="preserve">Forge MR link: </w:t>
      </w:r>
      <w:hyperlink r:id="rId172" w:history="1">
        <w:r>
          <w:rPr>
            <w:rStyle w:val="aa"/>
            <w:lang w:val="en-US"/>
          </w:rPr>
          <w:t>https://forge.3gpp.org/rep/sa5/MnS/-/merge_requests/1268</w:t>
        </w:r>
      </w:hyperlink>
      <w:r>
        <w:t xml:space="preserve"> at commit 3c54a8becff5a044c440acf08a7e469c56f47395</w:t>
      </w:r>
    </w:p>
    <w:p w14:paraId="506C460E" w14:textId="77777777" w:rsidR="0098250B" w:rsidRPr="00840331" w:rsidRDefault="0098250B" w:rsidP="0098250B"/>
    <w:p w14:paraId="64C85A2F" w14:textId="77777777" w:rsidR="0098250B" w:rsidRDefault="0098250B" w:rsidP="0098250B">
      <w:pPr>
        <w:tabs>
          <w:tab w:val="left" w:pos="0"/>
          <w:tab w:val="center" w:pos="4820"/>
          <w:tab w:val="right" w:pos="9638"/>
        </w:tabs>
        <w:spacing w:before="240" w:after="240"/>
        <w:jc w:val="center"/>
        <w:rPr>
          <w:rFonts w:ascii="Arial" w:hAnsi="Arial" w:cs="Arial"/>
          <w:color w:val="548DD4" w:themeColor="text2" w:themeTint="99"/>
          <w:sz w:val="28"/>
          <w:szCs w:val="32"/>
        </w:rPr>
      </w:pPr>
      <w:r w:rsidRPr="00A717EB">
        <w:rPr>
          <w:rFonts w:ascii="Arial" w:hAnsi="Arial" w:cs="Arial"/>
          <w:color w:val="548DD4" w:themeColor="text2" w:themeTint="99"/>
          <w:sz w:val="28"/>
          <w:szCs w:val="32"/>
        </w:rPr>
        <w:t>*** START OF CHANGE 1</w:t>
      </w:r>
      <w:r>
        <w:rPr>
          <w:rFonts w:ascii="Arial" w:hAnsi="Arial" w:cs="Arial"/>
          <w:color w:val="548DD4" w:themeColor="text2" w:themeTint="99"/>
          <w:sz w:val="28"/>
          <w:szCs w:val="32"/>
        </w:rPr>
        <w:t xml:space="preserve"> ***</w:t>
      </w:r>
    </w:p>
    <w:p w14:paraId="75389869" w14:textId="77777777" w:rsidR="0098250B" w:rsidRPr="00A717EB" w:rsidRDefault="0098250B" w:rsidP="0098250B">
      <w:pPr>
        <w:tabs>
          <w:tab w:val="left" w:pos="0"/>
          <w:tab w:val="center" w:pos="4820"/>
          <w:tab w:val="right" w:pos="9638"/>
        </w:tabs>
        <w:spacing w:before="240" w:after="240"/>
        <w:jc w:val="center"/>
        <w:rPr>
          <w:rFonts w:ascii="Arial" w:hAnsi="Arial" w:cs="Arial"/>
          <w:color w:val="548DD4" w:themeColor="text2" w:themeTint="99"/>
          <w:sz w:val="28"/>
          <w:szCs w:val="32"/>
        </w:rPr>
      </w:pPr>
      <w:r>
        <w:rPr>
          <w:rFonts w:ascii="Arial" w:hAnsi="Arial" w:cs="Arial"/>
          <w:color w:val="548DD4" w:themeColor="text2" w:themeTint="99"/>
          <w:sz w:val="28"/>
          <w:szCs w:val="32"/>
        </w:rPr>
        <w:t>*** OpenAPI/TS28541_5GcNrm.yaml</w:t>
      </w:r>
      <w:r w:rsidRPr="00A717EB">
        <w:rPr>
          <w:rFonts w:ascii="Arial" w:hAnsi="Arial" w:cs="Arial"/>
          <w:color w:val="548DD4" w:themeColor="text2" w:themeTint="99"/>
          <w:sz w:val="28"/>
          <w:szCs w:val="32"/>
        </w:rPr>
        <w:t xml:space="preserve"> ***</w:t>
      </w:r>
    </w:p>
    <w:p w14:paraId="173BDE19" w14:textId="77777777" w:rsidR="0098250B" w:rsidRPr="008F7C23" w:rsidRDefault="0098250B" w:rsidP="0098250B">
      <w:pPr>
        <w:tabs>
          <w:tab w:val="left" w:pos="0"/>
          <w:tab w:val="center" w:pos="4820"/>
          <w:tab w:val="right" w:pos="9638"/>
        </w:tabs>
        <w:spacing w:after="0"/>
        <w:rPr>
          <w:rFonts w:ascii="Courier New" w:hAnsi="Courier New" w:cstheme="minorBidi"/>
          <w:sz w:val="16"/>
          <w:szCs w:val="22"/>
          <w:lang w:val="en-US"/>
        </w:rPr>
      </w:pPr>
      <w:r w:rsidRPr="002727CB">
        <w:rPr>
          <w:rFonts w:ascii="Courier New" w:hAnsi="Courier New" w:cstheme="minorBidi"/>
          <w:sz w:val="16"/>
          <w:szCs w:val="22"/>
          <w:lang w:val="en-US"/>
        </w:rPr>
        <w:t>&lt;CODE BEGINS&gt;</w:t>
      </w:r>
    </w:p>
    <w:p w14:paraId="6EC41290" w14:textId="77777777" w:rsidR="0098250B" w:rsidRDefault="0098250B" w:rsidP="0098250B">
      <w:pPr>
        <w:pStyle w:val="PL"/>
      </w:pPr>
      <w:r>
        <w:t>openapi: 3.0.1</w:t>
      </w:r>
    </w:p>
    <w:p w14:paraId="730901F7" w14:textId="77777777" w:rsidR="0098250B" w:rsidRDefault="0098250B" w:rsidP="0098250B">
      <w:pPr>
        <w:pStyle w:val="PL"/>
      </w:pPr>
      <w:r>
        <w:t>info:</w:t>
      </w:r>
    </w:p>
    <w:p w14:paraId="3B9D510C" w14:textId="77777777" w:rsidR="0098250B" w:rsidRDefault="0098250B" w:rsidP="0098250B">
      <w:pPr>
        <w:pStyle w:val="PL"/>
      </w:pPr>
      <w:r>
        <w:t xml:space="preserve">  title: 3GPP 5GC NRM</w:t>
      </w:r>
    </w:p>
    <w:p w14:paraId="1D3B1DFE" w14:textId="77777777" w:rsidR="0098250B" w:rsidRDefault="0098250B" w:rsidP="0098250B">
      <w:pPr>
        <w:pStyle w:val="PL"/>
      </w:pPr>
      <w:r>
        <w:t xml:space="preserve">  version: 18.8.0</w:t>
      </w:r>
    </w:p>
    <w:p w14:paraId="7FFA4A93" w14:textId="77777777" w:rsidR="0098250B" w:rsidRDefault="0098250B" w:rsidP="0098250B">
      <w:pPr>
        <w:pStyle w:val="PL"/>
      </w:pPr>
      <w:r>
        <w:t xml:space="preserve">  description: &gt;-</w:t>
      </w:r>
    </w:p>
    <w:p w14:paraId="400BD72C" w14:textId="77777777" w:rsidR="0098250B" w:rsidRDefault="0098250B" w:rsidP="0098250B">
      <w:pPr>
        <w:pStyle w:val="PL"/>
      </w:pPr>
      <w:r>
        <w:t xml:space="preserve">    OAS 3.0.1 specification of the 5GC NRM</w:t>
      </w:r>
    </w:p>
    <w:p w14:paraId="214A90DF" w14:textId="77777777" w:rsidR="0098250B" w:rsidRDefault="0098250B" w:rsidP="0098250B">
      <w:pPr>
        <w:pStyle w:val="PL"/>
      </w:pPr>
      <w:r>
        <w:t xml:space="preserve">    © 2024, 3GPP Organizational Partners (ARIB, ATIS, CCSA, ETSI, TSDSI, TTA, TTC).</w:t>
      </w:r>
    </w:p>
    <w:p w14:paraId="44A48557" w14:textId="77777777" w:rsidR="0098250B" w:rsidRDefault="0098250B" w:rsidP="0098250B">
      <w:pPr>
        <w:pStyle w:val="PL"/>
      </w:pPr>
      <w:r>
        <w:t xml:space="preserve">    All rights reserved.</w:t>
      </w:r>
    </w:p>
    <w:p w14:paraId="769C3BA2" w14:textId="77777777" w:rsidR="0098250B" w:rsidRDefault="0098250B" w:rsidP="0098250B">
      <w:pPr>
        <w:pStyle w:val="PL"/>
      </w:pPr>
      <w:r>
        <w:t>externalDocs:</w:t>
      </w:r>
    </w:p>
    <w:p w14:paraId="62A8BEAB" w14:textId="77777777" w:rsidR="0098250B" w:rsidRDefault="0098250B" w:rsidP="0098250B">
      <w:pPr>
        <w:pStyle w:val="PL"/>
      </w:pPr>
      <w:r>
        <w:t xml:space="preserve">  description: 3GPP TS 28.541; 5G NRM, 5GC NRM</w:t>
      </w:r>
    </w:p>
    <w:p w14:paraId="7EA79A08" w14:textId="77777777" w:rsidR="0098250B" w:rsidRDefault="0098250B" w:rsidP="0098250B">
      <w:pPr>
        <w:pStyle w:val="PL"/>
      </w:pPr>
      <w:r>
        <w:t xml:space="preserve">  url: http://www.3gpp.org/ftp/Specs/archive/28_series/28.541/</w:t>
      </w:r>
    </w:p>
    <w:p w14:paraId="7ECD2508" w14:textId="77777777" w:rsidR="0098250B" w:rsidRDefault="0098250B" w:rsidP="0098250B">
      <w:pPr>
        <w:pStyle w:val="PL"/>
      </w:pPr>
      <w:r>
        <w:t>paths: {}</w:t>
      </w:r>
    </w:p>
    <w:p w14:paraId="1F129520" w14:textId="77777777" w:rsidR="0098250B" w:rsidRDefault="0098250B" w:rsidP="0098250B">
      <w:pPr>
        <w:pStyle w:val="PL"/>
      </w:pPr>
      <w:r>
        <w:t>components:</w:t>
      </w:r>
    </w:p>
    <w:p w14:paraId="26EFB1C9" w14:textId="77777777" w:rsidR="0098250B" w:rsidRDefault="0098250B" w:rsidP="0098250B">
      <w:pPr>
        <w:pStyle w:val="PL"/>
      </w:pPr>
      <w:r>
        <w:lastRenderedPageBreak/>
        <w:t xml:space="preserve">  schemas:</w:t>
      </w:r>
    </w:p>
    <w:p w14:paraId="54843898" w14:textId="77777777" w:rsidR="0098250B" w:rsidRDefault="0098250B" w:rsidP="0098250B">
      <w:pPr>
        <w:pStyle w:val="PL"/>
      </w:pPr>
    </w:p>
    <w:p w14:paraId="6F7C117B" w14:textId="77777777" w:rsidR="0098250B" w:rsidRDefault="0098250B" w:rsidP="0098250B">
      <w:pPr>
        <w:pStyle w:val="PL"/>
      </w:pPr>
      <w:r>
        <w:t>#-------- Definition of types-----------------------------------------------------</w:t>
      </w:r>
    </w:p>
    <w:p w14:paraId="05B79BF7" w14:textId="77777777" w:rsidR="0098250B" w:rsidRDefault="0098250B" w:rsidP="0098250B">
      <w:pPr>
        <w:pStyle w:val="PL"/>
      </w:pPr>
    </w:p>
    <w:p w14:paraId="6FE70501" w14:textId="77777777" w:rsidR="0098250B" w:rsidRDefault="0098250B" w:rsidP="0098250B">
      <w:pPr>
        <w:pStyle w:val="PL"/>
      </w:pPr>
      <w:r>
        <w:t xml:space="preserve">    AmfIdentifier:</w:t>
      </w:r>
    </w:p>
    <w:p w14:paraId="0CB7F300" w14:textId="77777777" w:rsidR="0098250B" w:rsidRDefault="0098250B" w:rsidP="0098250B">
      <w:pPr>
        <w:pStyle w:val="PL"/>
      </w:pPr>
      <w:r>
        <w:t xml:space="preserve">      type: object</w:t>
      </w:r>
    </w:p>
    <w:p w14:paraId="07F1EF64" w14:textId="77777777" w:rsidR="0098250B" w:rsidRDefault="0098250B" w:rsidP="0098250B">
      <w:pPr>
        <w:pStyle w:val="PL"/>
      </w:pPr>
      <w:r>
        <w:t xml:space="preserve">      description: 'AmfIdentifier comprise of amfRegionId, amfSetId and amfPointer'</w:t>
      </w:r>
    </w:p>
    <w:p w14:paraId="67797F21" w14:textId="77777777" w:rsidR="0098250B" w:rsidRDefault="0098250B" w:rsidP="0098250B">
      <w:pPr>
        <w:pStyle w:val="PL"/>
      </w:pPr>
      <w:r>
        <w:t xml:space="preserve">      properties:</w:t>
      </w:r>
    </w:p>
    <w:p w14:paraId="3B0F10D8" w14:textId="77777777" w:rsidR="0098250B" w:rsidRDefault="0098250B" w:rsidP="0098250B">
      <w:pPr>
        <w:pStyle w:val="PL"/>
      </w:pPr>
      <w:r>
        <w:t xml:space="preserve">        amfRegionId:</w:t>
      </w:r>
    </w:p>
    <w:p w14:paraId="4C0611F9" w14:textId="77777777" w:rsidR="0098250B" w:rsidRDefault="0098250B" w:rsidP="0098250B">
      <w:pPr>
        <w:pStyle w:val="PL"/>
      </w:pPr>
      <w:r>
        <w:t xml:space="preserve">          $ref: '#/components/schemas/AmfRegionId'</w:t>
      </w:r>
    </w:p>
    <w:p w14:paraId="1FEC5FB1" w14:textId="77777777" w:rsidR="0098250B" w:rsidRDefault="0098250B" w:rsidP="0098250B">
      <w:pPr>
        <w:pStyle w:val="PL"/>
      </w:pPr>
      <w:r>
        <w:t xml:space="preserve">        amfSetId:</w:t>
      </w:r>
    </w:p>
    <w:p w14:paraId="4A1FC1CC" w14:textId="77777777" w:rsidR="0098250B" w:rsidRDefault="0098250B" w:rsidP="0098250B">
      <w:pPr>
        <w:pStyle w:val="PL"/>
      </w:pPr>
      <w:r>
        <w:t xml:space="preserve">          $ref: '#/components/schemas/AmfSetId'</w:t>
      </w:r>
    </w:p>
    <w:p w14:paraId="3F5A874D" w14:textId="77777777" w:rsidR="0098250B" w:rsidRDefault="0098250B" w:rsidP="0098250B">
      <w:pPr>
        <w:pStyle w:val="PL"/>
      </w:pPr>
      <w:r>
        <w:t xml:space="preserve">        amfPointer:</w:t>
      </w:r>
    </w:p>
    <w:p w14:paraId="0F0566CC" w14:textId="77777777" w:rsidR="0098250B" w:rsidRDefault="0098250B" w:rsidP="0098250B">
      <w:pPr>
        <w:pStyle w:val="PL"/>
      </w:pPr>
      <w:r>
        <w:t xml:space="preserve">          $ref: '#/components/schemas/AmfPointer'</w:t>
      </w:r>
    </w:p>
    <w:p w14:paraId="5D456112" w14:textId="77777777" w:rsidR="0098250B" w:rsidRDefault="0098250B" w:rsidP="0098250B">
      <w:pPr>
        <w:pStyle w:val="PL"/>
      </w:pPr>
      <w:r>
        <w:t xml:space="preserve">    AmfRegionId:</w:t>
      </w:r>
    </w:p>
    <w:p w14:paraId="49A9DBE3" w14:textId="77777777" w:rsidR="0098250B" w:rsidRDefault="0098250B" w:rsidP="0098250B">
      <w:pPr>
        <w:pStyle w:val="PL"/>
      </w:pPr>
      <w:r>
        <w:t xml:space="preserve">      type: integer</w:t>
      </w:r>
    </w:p>
    <w:p w14:paraId="14655FF8" w14:textId="77777777" w:rsidR="0098250B" w:rsidRDefault="0098250B" w:rsidP="0098250B">
      <w:pPr>
        <w:pStyle w:val="PL"/>
      </w:pPr>
      <w:r>
        <w:t xml:space="preserve">      description: AmfRegionId is defined in TS 23.003</w:t>
      </w:r>
    </w:p>
    <w:p w14:paraId="101F7208" w14:textId="77777777" w:rsidR="0098250B" w:rsidRDefault="0098250B" w:rsidP="0098250B">
      <w:pPr>
        <w:pStyle w:val="PL"/>
      </w:pPr>
      <w:r>
        <w:t xml:space="preserve">      maximum: 255</w:t>
      </w:r>
    </w:p>
    <w:p w14:paraId="21665495" w14:textId="77777777" w:rsidR="0098250B" w:rsidRDefault="0098250B" w:rsidP="0098250B">
      <w:pPr>
        <w:pStyle w:val="PL"/>
      </w:pPr>
      <w:r>
        <w:t xml:space="preserve">    AmfSetId:</w:t>
      </w:r>
    </w:p>
    <w:p w14:paraId="6DC78A07" w14:textId="77777777" w:rsidR="0098250B" w:rsidRDefault="0098250B" w:rsidP="0098250B">
      <w:pPr>
        <w:pStyle w:val="PL"/>
      </w:pPr>
      <w:r>
        <w:t xml:space="preserve">      type: string</w:t>
      </w:r>
    </w:p>
    <w:p w14:paraId="1B072DB3" w14:textId="77777777" w:rsidR="0098250B" w:rsidRDefault="0098250B" w:rsidP="0098250B">
      <w:pPr>
        <w:pStyle w:val="PL"/>
      </w:pPr>
      <w:r>
        <w:t xml:space="preserve">      description: AmfSetId is defined in TS 23.003</w:t>
      </w:r>
    </w:p>
    <w:p w14:paraId="7D70E8F1" w14:textId="77777777" w:rsidR="0098250B" w:rsidRDefault="0098250B" w:rsidP="0098250B">
      <w:pPr>
        <w:pStyle w:val="PL"/>
      </w:pPr>
      <w:r>
        <w:t xml:space="preserve">      maximum: 1023</w:t>
      </w:r>
    </w:p>
    <w:p w14:paraId="6FA5593D" w14:textId="77777777" w:rsidR="0098250B" w:rsidRDefault="0098250B" w:rsidP="0098250B">
      <w:pPr>
        <w:pStyle w:val="PL"/>
      </w:pPr>
      <w:r>
        <w:t xml:space="preserve">    AmfPointer:</w:t>
      </w:r>
    </w:p>
    <w:p w14:paraId="355D6462" w14:textId="77777777" w:rsidR="0098250B" w:rsidRDefault="0098250B" w:rsidP="0098250B">
      <w:pPr>
        <w:pStyle w:val="PL"/>
      </w:pPr>
      <w:r>
        <w:t xml:space="preserve">      type: integer</w:t>
      </w:r>
    </w:p>
    <w:p w14:paraId="5AE0DABE" w14:textId="77777777" w:rsidR="0098250B" w:rsidRDefault="0098250B" w:rsidP="0098250B">
      <w:pPr>
        <w:pStyle w:val="PL"/>
      </w:pPr>
      <w:r>
        <w:t xml:space="preserve">      description: AmfPointer is defined in TS 23.003</w:t>
      </w:r>
    </w:p>
    <w:p w14:paraId="7F348E60" w14:textId="77777777" w:rsidR="0098250B" w:rsidRDefault="0098250B" w:rsidP="0098250B">
      <w:pPr>
        <w:pStyle w:val="PL"/>
      </w:pPr>
      <w:r>
        <w:t xml:space="preserve">      maximum: 63</w:t>
      </w:r>
    </w:p>
    <w:p w14:paraId="1E46F389" w14:textId="77777777" w:rsidR="0098250B" w:rsidRDefault="0098250B" w:rsidP="0098250B">
      <w:pPr>
        <w:pStyle w:val="PL"/>
      </w:pPr>
      <w:r>
        <w:t xml:space="preserve">    IpEndPoint:</w:t>
      </w:r>
    </w:p>
    <w:p w14:paraId="22F98F96" w14:textId="77777777" w:rsidR="0098250B" w:rsidRDefault="0098250B" w:rsidP="0098250B">
      <w:pPr>
        <w:pStyle w:val="PL"/>
      </w:pPr>
      <w:r>
        <w:t xml:space="preserve">      type: object</w:t>
      </w:r>
    </w:p>
    <w:p w14:paraId="5B06258A" w14:textId="77777777" w:rsidR="0098250B" w:rsidRDefault="0098250B" w:rsidP="0098250B">
      <w:pPr>
        <w:pStyle w:val="PL"/>
      </w:pPr>
      <w:r>
        <w:t xml:space="preserve">      properties:</w:t>
      </w:r>
    </w:p>
    <w:p w14:paraId="15DAF3E1" w14:textId="77777777" w:rsidR="0098250B" w:rsidRDefault="0098250B" w:rsidP="0098250B">
      <w:pPr>
        <w:pStyle w:val="PL"/>
      </w:pPr>
      <w:r>
        <w:t xml:space="preserve">        ipv4Address:</w:t>
      </w:r>
    </w:p>
    <w:p w14:paraId="0BCAC2ED" w14:textId="77777777" w:rsidR="0098250B" w:rsidRDefault="0098250B" w:rsidP="0098250B">
      <w:pPr>
        <w:pStyle w:val="PL"/>
      </w:pPr>
      <w:r>
        <w:t xml:space="preserve">          $ref: 'TS28623_ComDefs.yaml#/components/schemas/Ipv4Addr'</w:t>
      </w:r>
    </w:p>
    <w:p w14:paraId="7CA4BCCF" w14:textId="77777777" w:rsidR="0098250B" w:rsidRDefault="0098250B" w:rsidP="0098250B">
      <w:pPr>
        <w:pStyle w:val="PL"/>
      </w:pPr>
      <w:r>
        <w:t xml:space="preserve">        ipv6Address:</w:t>
      </w:r>
    </w:p>
    <w:p w14:paraId="56EC52AD" w14:textId="77777777" w:rsidR="0098250B" w:rsidRDefault="0098250B" w:rsidP="0098250B">
      <w:pPr>
        <w:pStyle w:val="PL"/>
      </w:pPr>
      <w:r>
        <w:t xml:space="preserve">          $ref: 'TS28623_ComDefs.yaml#/components/schemas/Ipv6Addr'</w:t>
      </w:r>
    </w:p>
    <w:p w14:paraId="432C8BE4" w14:textId="77777777" w:rsidR="0098250B" w:rsidRDefault="0098250B" w:rsidP="0098250B">
      <w:pPr>
        <w:pStyle w:val="PL"/>
      </w:pPr>
      <w:r>
        <w:t xml:space="preserve">        ipv6Prefix:</w:t>
      </w:r>
    </w:p>
    <w:p w14:paraId="1EFF89E3" w14:textId="77777777" w:rsidR="0098250B" w:rsidRDefault="0098250B" w:rsidP="0098250B">
      <w:pPr>
        <w:pStyle w:val="PL"/>
      </w:pPr>
      <w:r>
        <w:t xml:space="preserve">          $ref: 'TS28623_ComDefs.yaml#/components/schemas/Ipv6Prefix'</w:t>
      </w:r>
    </w:p>
    <w:p w14:paraId="4C599E0F" w14:textId="77777777" w:rsidR="0098250B" w:rsidRDefault="0098250B" w:rsidP="0098250B">
      <w:pPr>
        <w:pStyle w:val="PL"/>
      </w:pPr>
      <w:r>
        <w:t xml:space="preserve">        transport:</w:t>
      </w:r>
    </w:p>
    <w:p w14:paraId="25118210" w14:textId="77777777" w:rsidR="0098250B" w:rsidRDefault="0098250B" w:rsidP="0098250B">
      <w:pPr>
        <w:pStyle w:val="PL"/>
      </w:pPr>
      <w:r>
        <w:t xml:space="preserve">          $ref: 'TS28623_GenericNrm.yaml#/components/schemas/TransportProtocol'</w:t>
      </w:r>
    </w:p>
    <w:p w14:paraId="2BB766C5" w14:textId="77777777" w:rsidR="0098250B" w:rsidRDefault="0098250B" w:rsidP="0098250B">
      <w:pPr>
        <w:pStyle w:val="PL"/>
      </w:pPr>
      <w:r>
        <w:t xml:space="preserve">        port:</w:t>
      </w:r>
    </w:p>
    <w:p w14:paraId="35EE6DEE" w14:textId="77777777" w:rsidR="0098250B" w:rsidRDefault="0098250B" w:rsidP="0098250B">
      <w:pPr>
        <w:pStyle w:val="PL"/>
      </w:pPr>
      <w:r>
        <w:t xml:space="preserve">          type: integer</w:t>
      </w:r>
    </w:p>
    <w:p w14:paraId="16FC1F8D" w14:textId="77777777" w:rsidR="0098250B" w:rsidRDefault="0098250B" w:rsidP="0098250B">
      <w:pPr>
        <w:pStyle w:val="PL"/>
      </w:pPr>
      <w:r>
        <w:t xml:space="preserve">    NFProfileList:</w:t>
      </w:r>
    </w:p>
    <w:p w14:paraId="615320C3" w14:textId="77777777" w:rsidR="0098250B" w:rsidRDefault="0098250B" w:rsidP="0098250B">
      <w:pPr>
        <w:pStyle w:val="PL"/>
      </w:pPr>
      <w:r>
        <w:t xml:space="preserve">      type: array</w:t>
      </w:r>
    </w:p>
    <w:p w14:paraId="4D1CD00D" w14:textId="77777777" w:rsidR="0098250B" w:rsidRDefault="0098250B" w:rsidP="0098250B">
      <w:pPr>
        <w:pStyle w:val="PL"/>
      </w:pPr>
      <w:r>
        <w:t xml:space="preserve">      description: List of NF profile</w:t>
      </w:r>
    </w:p>
    <w:p w14:paraId="65665C2F" w14:textId="77777777" w:rsidR="0098250B" w:rsidRDefault="0098250B" w:rsidP="0098250B">
      <w:pPr>
        <w:pStyle w:val="PL"/>
      </w:pPr>
      <w:r>
        <w:t xml:space="preserve">      items:</w:t>
      </w:r>
    </w:p>
    <w:p w14:paraId="22EB72A2" w14:textId="77777777" w:rsidR="0098250B" w:rsidRDefault="0098250B" w:rsidP="0098250B">
      <w:pPr>
        <w:pStyle w:val="PL"/>
      </w:pPr>
      <w:r>
        <w:t xml:space="preserve">        $ref: '#/components/schemas/NFProfile'</w:t>
      </w:r>
    </w:p>
    <w:p w14:paraId="3D99787C" w14:textId="77777777" w:rsidR="0098250B" w:rsidRDefault="0098250B" w:rsidP="0098250B">
      <w:pPr>
        <w:pStyle w:val="PL"/>
      </w:pPr>
      <w:r>
        <w:t xml:space="preserve">    NFProfile:</w:t>
      </w:r>
    </w:p>
    <w:p w14:paraId="43AFF966" w14:textId="77777777" w:rsidR="0098250B" w:rsidRDefault="0098250B" w:rsidP="0098250B">
      <w:pPr>
        <w:pStyle w:val="PL"/>
      </w:pPr>
      <w:r>
        <w:t xml:space="preserve">      type: object</w:t>
      </w:r>
    </w:p>
    <w:p w14:paraId="50FF9B6A" w14:textId="77777777" w:rsidR="0098250B" w:rsidRDefault="0098250B" w:rsidP="0098250B">
      <w:pPr>
        <w:pStyle w:val="PL"/>
      </w:pPr>
      <w:r>
        <w:t xml:space="preserve">      description: 'NF profile stored in NRF, defined in TS 29.510'</w:t>
      </w:r>
    </w:p>
    <w:p w14:paraId="78FA17C8" w14:textId="77777777" w:rsidR="0098250B" w:rsidRDefault="0098250B" w:rsidP="0098250B">
      <w:pPr>
        <w:pStyle w:val="PL"/>
      </w:pPr>
      <w:r>
        <w:t xml:space="preserve">      properties:</w:t>
      </w:r>
    </w:p>
    <w:p w14:paraId="2D6F518A" w14:textId="77777777" w:rsidR="0098250B" w:rsidRDefault="0098250B" w:rsidP="0098250B">
      <w:pPr>
        <w:pStyle w:val="PL"/>
      </w:pPr>
      <w:r>
        <w:t xml:space="preserve">        nFInstanceId:</w:t>
      </w:r>
    </w:p>
    <w:p w14:paraId="2297D49B" w14:textId="77777777" w:rsidR="0098250B" w:rsidRDefault="0098250B" w:rsidP="0098250B">
      <w:pPr>
        <w:pStyle w:val="PL"/>
      </w:pPr>
      <w:r>
        <w:t xml:space="preserve">          type: string</w:t>
      </w:r>
    </w:p>
    <w:p w14:paraId="35C3FE00" w14:textId="77777777" w:rsidR="0098250B" w:rsidRDefault="0098250B" w:rsidP="0098250B">
      <w:pPr>
        <w:pStyle w:val="PL"/>
      </w:pPr>
      <w:r>
        <w:t xml:space="preserve">          description: uuid of NF instance</w:t>
      </w:r>
    </w:p>
    <w:p w14:paraId="3AF4089D" w14:textId="77777777" w:rsidR="0098250B" w:rsidRDefault="0098250B" w:rsidP="0098250B">
      <w:pPr>
        <w:pStyle w:val="PL"/>
      </w:pPr>
      <w:r>
        <w:t xml:space="preserve">        nFType:</w:t>
      </w:r>
    </w:p>
    <w:p w14:paraId="3EFB34DE" w14:textId="77777777" w:rsidR="0098250B" w:rsidRDefault="0098250B" w:rsidP="0098250B">
      <w:pPr>
        <w:pStyle w:val="PL"/>
      </w:pPr>
      <w:r>
        <w:t xml:space="preserve">          $ref: 'TS28623_GenericNrm.yaml#/components/schemas/NFType'</w:t>
      </w:r>
    </w:p>
    <w:p w14:paraId="46280D94" w14:textId="77777777" w:rsidR="0098250B" w:rsidRDefault="0098250B" w:rsidP="0098250B">
      <w:pPr>
        <w:pStyle w:val="PL"/>
      </w:pPr>
      <w:r>
        <w:t xml:space="preserve">        nFStatus:</w:t>
      </w:r>
    </w:p>
    <w:p w14:paraId="099DB3F2" w14:textId="77777777" w:rsidR="0098250B" w:rsidRDefault="0098250B" w:rsidP="0098250B">
      <w:pPr>
        <w:pStyle w:val="PL"/>
      </w:pPr>
      <w:r>
        <w:t xml:space="preserve">          $ref: '#/components/schemas/NFStatus'</w:t>
      </w:r>
    </w:p>
    <w:p w14:paraId="020D01D7" w14:textId="77777777" w:rsidR="0098250B" w:rsidRDefault="0098250B" w:rsidP="0098250B">
      <w:pPr>
        <w:pStyle w:val="PL"/>
      </w:pPr>
      <w:r>
        <w:t xml:space="preserve">        plmn:</w:t>
      </w:r>
    </w:p>
    <w:p w14:paraId="480C4E0D" w14:textId="77777777" w:rsidR="0098250B" w:rsidRDefault="0098250B" w:rsidP="0098250B">
      <w:pPr>
        <w:pStyle w:val="PL"/>
      </w:pPr>
      <w:r>
        <w:t xml:space="preserve">          $ref: 'TS28623_ComDefs.yaml#/components/schemas/PlmnId'</w:t>
      </w:r>
    </w:p>
    <w:p w14:paraId="1B1B245D" w14:textId="77777777" w:rsidR="0098250B" w:rsidRDefault="0098250B" w:rsidP="0098250B">
      <w:pPr>
        <w:pStyle w:val="PL"/>
      </w:pPr>
      <w:r>
        <w:t xml:space="preserve">        sNssais:</w:t>
      </w:r>
    </w:p>
    <w:p w14:paraId="7B4ED3E1" w14:textId="77777777" w:rsidR="0098250B" w:rsidRDefault="0098250B" w:rsidP="0098250B">
      <w:pPr>
        <w:pStyle w:val="PL"/>
      </w:pPr>
      <w:r>
        <w:t xml:space="preserve">          $ref: 'TS28541_NrNrm.yaml#/components/schemas/Snssai'</w:t>
      </w:r>
    </w:p>
    <w:p w14:paraId="1A23659D" w14:textId="77777777" w:rsidR="0098250B" w:rsidRDefault="0098250B" w:rsidP="0098250B">
      <w:pPr>
        <w:pStyle w:val="PL"/>
      </w:pPr>
      <w:r>
        <w:t xml:space="preserve">        fqdn:</w:t>
      </w:r>
    </w:p>
    <w:p w14:paraId="5AFDE9B6" w14:textId="77777777" w:rsidR="0098250B" w:rsidRDefault="0098250B" w:rsidP="0098250B">
      <w:pPr>
        <w:pStyle w:val="PL"/>
      </w:pPr>
      <w:r>
        <w:t xml:space="preserve">          $ref: 'TS28623_ComDefs.yaml#/components/schemas/Fqdn'</w:t>
      </w:r>
    </w:p>
    <w:p w14:paraId="59FBD55D" w14:textId="77777777" w:rsidR="0098250B" w:rsidRDefault="0098250B" w:rsidP="0098250B">
      <w:pPr>
        <w:pStyle w:val="PL"/>
      </w:pPr>
      <w:r>
        <w:t xml:space="preserve">        interPlmnFqdn:</w:t>
      </w:r>
    </w:p>
    <w:p w14:paraId="2D35405B" w14:textId="77777777" w:rsidR="0098250B" w:rsidRDefault="0098250B" w:rsidP="0098250B">
      <w:pPr>
        <w:pStyle w:val="PL"/>
      </w:pPr>
      <w:r>
        <w:t xml:space="preserve">          $ref: 'TS28623_ComDefs.yaml#/components/schemas/Fqdn'</w:t>
      </w:r>
    </w:p>
    <w:p w14:paraId="6EF2A84A" w14:textId="77777777" w:rsidR="0098250B" w:rsidRDefault="0098250B" w:rsidP="0098250B">
      <w:pPr>
        <w:pStyle w:val="PL"/>
      </w:pPr>
      <w:r>
        <w:t xml:space="preserve">        nfServices:</w:t>
      </w:r>
    </w:p>
    <w:p w14:paraId="6E2F18CA" w14:textId="77777777" w:rsidR="0098250B" w:rsidRDefault="0098250B" w:rsidP="0098250B">
      <w:pPr>
        <w:pStyle w:val="PL"/>
      </w:pPr>
      <w:r>
        <w:t xml:space="preserve">          type: array</w:t>
      </w:r>
    </w:p>
    <w:p w14:paraId="1FD6EB9B" w14:textId="77777777" w:rsidR="0098250B" w:rsidRDefault="0098250B" w:rsidP="0098250B">
      <w:pPr>
        <w:pStyle w:val="PL"/>
      </w:pPr>
      <w:r>
        <w:t xml:space="preserve">          items:</w:t>
      </w:r>
    </w:p>
    <w:p w14:paraId="13195448" w14:textId="77777777" w:rsidR="0098250B" w:rsidRDefault="0098250B" w:rsidP="0098250B">
      <w:pPr>
        <w:pStyle w:val="PL"/>
      </w:pPr>
      <w:r>
        <w:t xml:space="preserve">            $ref: '#/components/schemas/NFService'</w:t>
      </w:r>
    </w:p>
    <w:p w14:paraId="4DC2FFC2" w14:textId="77777777" w:rsidR="0098250B" w:rsidRDefault="0098250B" w:rsidP="0098250B">
      <w:pPr>
        <w:pStyle w:val="PL"/>
      </w:pPr>
      <w:r>
        <w:t xml:space="preserve">    NFService:</w:t>
      </w:r>
    </w:p>
    <w:p w14:paraId="4CDA98C2" w14:textId="77777777" w:rsidR="0098250B" w:rsidRDefault="0098250B" w:rsidP="0098250B">
      <w:pPr>
        <w:pStyle w:val="PL"/>
      </w:pPr>
      <w:r>
        <w:t xml:space="preserve">      type: object</w:t>
      </w:r>
    </w:p>
    <w:p w14:paraId="792317CD" w14:textId="77777777" w:rsidR="0098250B" w:rsidRDefault="0098250B" w:rsidP="0098250B">
      <w:pPr>
        <w:pStyle w:val="PL"/>
      </w:pPr>
      <w:r>
        <w:t xml:space="preserve">      description: NF Service is defined in TS 29.510</w:t>
      </w:r>
    </w:p>
    <w:p w14:paraId="5254FEB2" w14:textId="77777777" w:rsidR="0098250B" w:rsidRDefault="0098250B" w:rsidP="0098250B">
      <w:pPr>
        <w:pStyle w:val="PL"/>
      </w:pPr>
      <w:r>
        <w:t xml:space="preserve">      properties:</w:t>
      </w:r>
    </w:p>
    <w:p w14:paraId="21BBC9CF" w14:textId="77777777" w:rsidR="0098250B" w:rsidRDefault="0098250B" w:rsidP="0098250B">
      <w:pPr>
        <w:pStyle w:val="PL"/>
      </w:pPr>
      <w:r>
        <w:t xml:space="preserve">        serviceInstanceId:</w:t>
      </w:r>
    </w:p>
    <w:p w14:paraId="3C39C731" w14:textId="77777777" w:rsidR="0098250B" w:rsidRDefault="0098250B" w:rsidP="0098250B">
      <w:pPr>
        <w:pStyle w:val="PL"/>
      </w:pPr>
      <w:r>
        <w:t xml:space="preserve">          type: string</w:t>
      </w:r>
    </w:p>
    <w:p w14:paraId="0F9B7719" w14:textId="77777777" w:rsidR="0098250B" w:rsidRDefault="0098250B" w:rsidP="0098250B">
      <w:pPr>
        <w:pStyle w:val="PL"/>
      </w:pPr>
      <w:r>
        <w:t xml:space="preserve">        serviceName:</w:t>
      </w:r>
    </w:p>
    <w:p w14:paraId="5A34BAD2" w14:textId="77777777" w:rsidR="0098250B" w:rsidRDefault="0098250B" w:rsidP="0098250B">
      <w:pPr>
        <w:pStyle w:val="PL"/>
      </w:pPr>
      <w:r>
        <w:t xml:space="preserve">          type: string</w:t>
      </w:r>
    </w:p>
    <w:p w14:paraId="33EFE1BB" w14:textId="77777777" w:rsidR="0098250B" w:rsidRDefault="0098250B" w:rsidP="0098250B">
      <w:pPr>
        <w:pStyle w:val="PL"/>
      </w:pPr>
      <w:r>
        <w:t xml:space="preserve">        version:</w:t>
      </w:r>
    </w:p>
    <w:p w14:paraId="14B39BCD" w14:textId="77777777" w:rsidR="0098250B" w:rsidRDefault="0098250B" w:rsidP="0098250B">
      <w:pPr>
        <w:pStyle w:val="PL"/>
      </w:pPr>
      <w:r>
        <w:t xml:space="preserve">          type: string</w:t>
      </w:r>
    </w:p>
    <w:p w14:paraId="496CCB48" w14:textId="77777777" w:rsidR="0098250B" w:rsidRDefault="0098250B" w:rsidP="0098250B">
      <w:pPr>
        <w:pStyle w:val="PL"/>
      </w:pPr>
      <w:r>
        <w:t xml:space="preserve">        schema:</w:t>
      </w:r>
    </w:p>
    <w:p w14:paraId="6DBF71C1" w14:textId="77777777" w:rsidR="0098250B" w:rsidRDefault="0098250B" w:rsidP="0098250B">
      <w:pPr>
        <w:pStyle w:val="PL"/>
      </w:pPr>
      <w:r>
        <w:lastRenderedPageBreak/>
        <w:t xml:space="preserve">          type: string</w:t>
      </w:r>
    </w:p>
    <w:p w14:paraId="647BE8D4" w14:textId="77777777" w:rsidR="0098250B" w:rsidRDefault="0098250B" w:rsidP="0098250B">
      <w:pPr>
        <w:pStyle w:val="PL"/>
      </w:pPr>
      <w:r>
        <w:t xml:space="preserve">        fqdn:</w:t>
      </w:r>
    </w:p>
    <w:p w14:paraId="00A006A1" w14:textId="77777777" w:rsidR="0098250B" w:rsidRDefault="0098250B" w:rsidP="0098250B">
      <w:pPr>
        <w:pStyle w:val="PL"/>
      </w:pPr>
      <w:r>
        <w:t xml:space="preserve">          $ref: 'TS28623_ComDefs.yaml#/components/schemas/Fqdn'</w:t>
      </w:r>
    </w:p>
    <w:p w14:paraId="162AFA66" w14:textId="77777777" w:rsidR="0098250B" w:rsidRDefault="0098250B" w:rsidP="0098250B">
      <w:pPr>
        <w:pStyle w:val="PL"/>
      </w:pPr>
      <w:r>
        <w:t xml:space="preserve">        interPlmnFqdn:</w:t>
      </w:r>
    </w:p>
    <w:p w14:paraId="09D4DF78" w14:textId="77777777" w:rsidR="0098250B" w:rsidRDefault="0098250B" w:rsidP="0098250B">
      <w:pPr>
        <w:pStyle w:val="PL"/>
      </w:pPr>
      <w:r>
        <w:t xml:space="preserve">          $ref: 'TS28623_ComDefs.yaml#/components/schemas/Fqdn'</w:t>
      </w:r>
    </w:p>
    <w:p w14:paraId="468DB75A" w14:textId="77777777" w:rsidR="0098250B" w:rsidRDefault="0098250B" w:rsidP="0098250B">
      <w:pPr>
        <w:pStyle w:val="PL"/>
      </w:pPr>
      <w:r>
        <w:t xml:space="preserve">        ipEndPoints:</w:t>
      </w:r>
    </w:p>
    <w:p w14:paraId="45BFD518" w14:textId="77777777" w:rsidR="0098250B" w:rsidRDefault="0098250B" w:rsidP="0098250B">
      <w:pPr>
        <w:pStyle w:val="PL"/>
      </w:pPr>
      <w:r>
        <w:t xml:space="preserve">          type: array</w:t>
      </w:r>
    </w:p>
    <w:p w14:paraId="6B5ED055" w14:textId="77777777" w:rsidR="0098250B" w:rsidRDefault="0098250B" w:rsidP="0098250B">
      <w:pPr>
        <w:pStyle w:val="PL"/>
      </w:pPr>
      <w:r>
        <w:t xml:space="preserve">          items:</w:t>
      </w:r>
    </w:p>
    <w:p w14:paraId="2F6B4C2F" w14:textId="77777777" w:rsidR="0098250B" w:rsidRDefault="0098250B" w:rsidP="0098250B">
      <w:pPr>
        <w:pStyle w:val="PL"/>
      </w:pPr>
      <w:r>
        <w:t xml:space="preserve">            $ref: '#/components/schemas/IpEndPoint'</w:t>
      </w:r>
    </w:p>
    <w:p w14:paraId="425671EE" w14:textId="77777777" w:rsidR="0098250B" w:rsidRDefault="0098250B" w:rsidP="0098250B">
      <w:pPr>
        <w:pStyle w:val="PL"/>
      </w:pPr>
      <w:r>
        <w:t xml:space="preserve">        apiPrfix:</w:t>
      </w:r>
    </w:p>
    <w:p w14:paraId="095D7C8C" w14:textId="77777777" w:rsidR="0098250B" w:rsidRDefault="0098250B" w:rsidP="0098250B">
      <w:pPr>
        <w:pStyle w:val="PL"/>
      </w:pPr>
      <w:r>
        <w:t xml:space="preserve">          type: string</w:t>
      </w:r>
    </w:p>
    <w:p w14:paraId="627FCC77" w14:textId="77777777" w:rsidR="0098250B" w:rsidRDefault="0098250B" w:rsidP="0098250B">
      <w:pPr>
        <w:pStyle w:val="PL"/>
      </w:pPr>
      <w:r>
        <w:t xml:space="preserve">        allowedPlmns:</w:t>
      </w:r>
    </w:p>
    <w:p w14:paraId="5BD3E79E" w14:textId="77777777" w:rsidR="0098250B" w:rsidRDefault="0098250B" w:rsidP="0098250B">
      <w:pPr>
        <w:pStyle w:val="PL"/>
      </w:pPr>
      <w:r>
        <w:t xml:space="preserve">          $ref: 'TS28623_ComDefs.yaml#/components/schemas/PlmnId'</w:t>
      </w:r>
    </w:p>
    <w:p w14:paraId="6B6971EF" w14:textId="77777777" w:rsidR="0098250B" w:rsidRDefault="0098250B" w:rsidP="0098250B">
      <w:pPr>
        <w:pStyle w:val="PL"/>
      </w:pPr>
      <w:r>
        <w:t xml:space="preserve">        allowedNfTypes:</w:t>
      </w:r>
    </w:p>
    <w:p w14:paraId="4744E059" w14:textId="77777777" w:rsidR="0098250B" w:rsidRDefault="0098250B" w:rsidP="0098250B">
      <w:pPr>
        <w:pStyle w:val="PL"/>
      </w:pPr>
      <w:r>
        <w:t xml:space="preserve">          type: array</w:t>
      </w:r>
    </w:p>
    <w:p w14:paraId="385FA05B" w14:textId="77777777" w:rsidR="0098250B" w:rsidRDefault="0098250B" w:rsidP="0098250B">
      <w:pPr>
        <w:pStyle w:val="PL"/>
      </w:pPr>
      <w:r>
        <w:t xml:space="preserve">          items:</w:t>
      </w:r>
    </w:p>
    <w:p w14:paraId="47979DB9" w14:textId="77777777" w:rsidR="0098250B" w:rsidRDefault="0098250B" w:rsidP="0098250B">
      <w:pPr>
        <w:pStyle w:val="PL"/>
      </w:pPr>
      <w:r>
        <w:t xml:space="preserve">            $ref: 'TS28623_GenericNrm.yaml#/components/schemas/NFType'</w:t>
      </w:r>
    </w:p>
    <w:p w14:paraId="1E8A93CE" w14:textId="77777777" w:rsidR="0098250B" w:rsidRDefault="0098250B" w:rsidP="0098250B">
      <w:pPr>
        <w:pStyle w:val="PL"/>
      </w:pPr>
      <w:r>
        <w:t xml:space="preserve">        allowedNssais:</w:t>
      </w:r>
    </w:p>
    <w:p w14:paraId="45551842" w14:textId="77777777" w:rsidR="0098250B" w:rsidRDefault="0098250B" w:rsidP="0098250B">
      <w:pPr>
        <w:pStyle w:val="PL"/>
      </w:pPr>
      <w:r>
        <w:t xml:space="preserve">          type: array</w:t>
      </w:r>
    </w:p>
    <w:p w14:paraId="6C906E52" w14:textId="77777777" w:rsidR="0098250B" w:rsidRDefault="0098250B" w:rsidP="0098250B">
      <w:pPr>
        <w:pStyle w:val="PL"/>
      </w:pPr>
      <w:r>
        <w:t xml:space="preserve">          items:</w:t>
      </w:r>
    </w:p>
    <w:p w14:paraId="7BE53187" w14:textId="77777777" w:rsidR="0098250B" w:rsidRDefault="0098250B" w:rsidP="0098250B">
      <w:pPr>
        <w:pStyle w:val="PL"/>
      </w:pPr>
      <w:r>
        <w:t xml:space="preserve">            $ref: 'TS28541_NrNrm.yaml#/components/schemas/Snssai'</w:t>
      </w:r>
    </w:p>
    <w:p w14:paraId="22A9FE0F" w14:textId="77777777" w:rsidR="0098250B" w:rsidRDefault="0098250B" w:rsidP="0098250B">
      <w:pPr>
        <w:pStyle w:val="PL"/>
      </w:pPr>
      <w:r>
        <w:t xml:space="preserve">    NFStatus:</w:t>
      </w:r>
    </w:p>
    <w:p w14:paraId="6E843C38" w14:textId="77777777" w:rsidR="0098250B" w:rsidRDefault="0098250B" w:rsidP="0098250B">
      <w:pPr>
        <w:pStyle w:val="PL"/>
      </w:pPr>
      <w:r>
        <w:t xml:space="preserve">      type: string</w:t>
      </w:r>
    </w:p>
    <w:p w14:paraId="62072814" w14:textId="77777777" w:rsidR="0098250B" w:rsidRDefault="0098250B" w:rsidP="0098250B">
      <w:pPr>
        <w:pStyle w:val="PL"/>
      </w:pPr>
      <w:r>
        <w:t xml:space="preserve">      description: any of enumerated value</w:t>
      </w:r>
    </w:p>
    <w:p w14:paraId="47996B4B" w14:textId="77777777" w:rsidR="0098250B" w:rsidRDefault="0098250B" w:rsidP="0098250B">
      <w:pPr>
        <w:pStyle w:val="PL"/>
      </w:pPr>
      <w:r>
        <w:t xml:space="preserve">      enum:</w:t>
      </w:r>
    </w:p>
    <w:p w14:paraId="63B608E4" w14:textId="77777777" w:rsidR="0098250B" w:rsidRDefault="0098250B" w:rsidP="0098250B">
      <w:pPr>
        <w:pStyle w:val="PL"/>
      </w:pPr>
      <w:r>
        <w:t xml:space="preserve">        - REGISTERED</w:t>
      </w:r>
    </w:p>
    <w:p w14:paraId="597FFB34" w14:textId="77777777" w:rsidR="0098250B" w:rsidRDefault="0098250B" w:rsidP="0098250B">
      <w:pPr>
        <w:pStyle w:val="PL"/>
      </w:pPr>
      <w:r>
        <w:t xml:space="preserve">        - SUSPENDED</w:t>
      </w:r>
    </w:p>
    <w:p w14:paraId="1DD4D4B5" w14:textId="77777777" w:rsidR="0098250B" w:rsidRDefault="0098250B" w:rsidP="0098250B">
      <w:pPr>
        <w:pStyle w:val="PL"/>
      </w:pPr>
      <w:r>
        <w:t xml:space="preserve">    CNSIIdList:</w:t>
      </w:r>
    </w:p>
    <w:p w14:paraId="08F0DCEE" w14:textId="77777777" w:rsidR="0098250B" w:rsidRDefault="0098250B" w:rsidP="0098250B">
      <w:pPr>
        <w:pStyle w:val="PL"/>
      </w:pPr>
      <w:r>
        <w:t xml:space="preserve">      type: array</w:t>
      </w:r>
    </w:p>
    <w:p w14:paraId="1B583A47" w14:textId="77777777" w:rsidR="0098250B" w:rsidRDefault="0098250B" w:rsidP="0098250B">
      <w:pPr>
        <w:pStyle w:val="PL"/>
      </w:pPr>
      <w:r>
        <w:t xml:space="preserve">      items:</w:t>
      </w:r>
    </w:p>
    <w:p w14:paraId="22C088E4" w14:textId="77777777" w:rsidR="0098250B" w:rsidRDefault="0098250B" w:rsidP="0098250B">
      <w:pPr>
        <w:pStyle w:val="PL"/>
      </w:pPr>
      <w:r>
        <w:t xml:space="preserve">        $ref: '#/components/schemas/CNSIId'</w:t>
      </w:r>
    </w:p>
    <w:p w14:paraId="4F50572A" w14:textId="77777777" w:rsidR="0098250B" w:rsidRDefault="0098250B" w:rsidP="0098250B">
      <w:pPr>
        <w:pStyle w:val="PL"/>
      </w:pPr>
      <w:r>
        <w:t xml:space="preserve">    CNSIId:</w:t>
      </w:r>
    </w:p>
    <w:p w14:paraId="582CB2E9" w14:textId="77777777" w:rsidR="0098250B" w:rsidRDefault="0098250B" w:rsidP="0098250B">
      <w:pPr>
        <w:pStyle w:val="PL"/>
      </w:pPr>
      <w:r>
        <w:t xml:space="preserve">      type: string</w:t>
      </w:r>
    </w:p>
    <w:p w14:paraId="45D86784" w14:textId="77777777" w:rsidR="0098250B" w:rsidRDefault="0098250B" w:rsidP="0098250B">
      <w:pPr>
        <w:pStyle w:val="PL"/>
      </w:pPr>
      <w:r>
        <w:t xml:space="preserve">      description: CNSI Id is defined in TS 29.531, only for Core Network</w:t>
      </w:r>
    </w:p>
    <w:p w14:paraId="1A0808C0" w14:textId="77777777" w:rsidR="0098250B" w:rsidRDefault="0098250B" w:rsidP="0098250B">
      <w:pPr>
        <w:pStyle w:val="PL"/>
      </w:pPr>
      <w:r>
        <w:t xml:space="preserve">    EnergySavingControl:</w:t>
      </w:r>
    </w:p>
    <w:p w14:paraId="41446067" w14:textId="77777777" w:rsidR="0098250B" w:rsidRDefault="0098250B" w:rsidP="0098250B">
      <w:pPr>
        <w:pStyle w:val="PL"/>
      </w:pPr>
      <w:r>
        <w:t xml:space="preserve">      type: string</w:t>
      </w:r>
    </w:p>
    <w:p w14:paraId="77332129" w14:textId="77777777" w:rsidR="0098250B" w:rsidRDefault="0098250B" w:rsidP="0098250B">
      <w:pPr>
        <w:pStyle w:val="PL"/>
      </w:pPr>
      <w:r>
        <w:t xml:space="preserve">      description: any of enumerated value</w:t>
      </w:r>
    </w:p>
    <w:p w14:paraId="7F8C289D" w14:textId="77777777" w:rsidR="0098250B" w:rsidRDefault="0098250B" w:rsidP="0098250B">
      <w:pPr>
        <w:pStyle w:val="PL"/>
      </w:pPr>
      <w:r>
        <w:t xml:space="preserve">      enum:</w:t>
      </w:r>
    </w:p>
    <w:p w14:paraId="3EFEFFA7" w14:textId="77777777" w:rsidR="0098250B" w:rsidRDefault="0098250B" w:rsidP="0098250B">
      <w:pPr>
        <w:pStyle w:val="PL"/>
      </w:pPr>
      <w:r>
        <w:t xml:space="preserve">        - TO_BE_ENERGYSAVING</w:t>
      </w:r>
    </w:p>
    <w:p w14:paraId="57A283CE" w14:textId="77777777" w:rsidR="0098250B" w:rsidRDefault="0098250B" w:rsidP="0098250B">
      <w:pPr>
        <w:pStyle w:val="PL"/>
      </w:pPr>
      <w:r>
        <w:t xml:space="preserve">        - TO_BE_NOT_ENERGYSAVING</w:t>
      </w:r>
    </w:p>
    <w:p w14:paraId="10A76362" w14:textId="77777777" w:rsidR="0098250B" w:rsidRDefault="0098250B" w:rsidP="0098250B">
      <w:pPr>
        <w:pStyle w:val="PL"/>
      </w:pPr>
      <w:r>
        <w:t xml:space="preserve">    EnergySavingState:</w:t>
      </w:r>
    </w:p>
    <w:p w14:paraId="009C6F83" w14:textId="77777777" w:rsidR="0098250B" w:rsidRDefault="0098250B" w:rsidP="0098250B">
      <w:pPr>
        <w:pStyle w:val="PL"/>
      </w:pPr>
      <w:r>
        <w:t xml:space="preserve">      type: string</w:t>
      </w:r>
    </w:p>
    <w:p w14:paraId="0C6E9DF4" w14:textId="77777777" w:rsidR="0098250B" w:rsidRDefault="0098250B" w:rsidP="0098250B">
      <w:pPr>
        <w:pStyle w:val="PL"/>
      </w:pPr>
      <w:r>
        <w:t xml:space="preserve">      description: any of enumerated value</w:t>
      </w:r>
    </w:p>
    <w:p w14:paraId="0AAE5750" w14:textId="77777777" w:rsidR="0098250B" w:rsidRDefault="0098250B" w:rsidP="0098250B">
      <w:pPr>
        <w:pStyle w:val="PL"/>
      </w:pPr>
      <w:r>
        <w:t xml:space="preserve">      enum:</w:t>
      </w:r>
    </w:p>
    <w:p w14:paraId="5D58437B" w14:textId="77777777" w:rsidR="0098250B" w:rsidRDefault="0098250B" w:rsidP="0098250B">
      <w:pPr>
        <w:pStyle w:val="PL"/>
      </w:pPr>
      <w:r>
        <w:t xml:space="preserve">        - IS_NOT_ENERGYSAVING</w:t>
      </w:r>
    </w:p>
    <w:p w14:paraId="1E21BCB6" w14:textId="77777777" w:rsidR="0098250B" w:rsidRDefault="0098250B" w:rsidP="0098250B">
      <w:pPr>
        <w:pStyle w:val="PL"/>
      </w:pPr>
      <w:r>
        <w:t xml:space="preserve">        - IS_ENERGYSAVING</w:t>
      </w:r>
    </w:p>
    <w:p w14:paraId="0F514705" w14:textId="77777777" w:rsidR="0098250B" w:rsidRDefault="0098250B" w:rsidP="0098250B">
      <w:pPr>
        <w:pStyle w:val="PL"/>
      </w:pPr>
      <w:r>
        <w:t xml:space="preserve">    TACList:</w:t>
      </w:r>
    </w:p>
    <w:p w14:paraId="3C1E476F" w14:textId="77777777" w:rsidR="0098250B" w:rsidRDefault="0098250B" w:rsidP="0098250B">
      <w:pPr>
        <w:pStyle w:val="PL"/>
      </w:pPr>
      <w:r>
        <w:t xml:space="preserve">      type: array</w:t>
      </w:r>
    </w:p>
    <w:p w14:paraId="70A74523" w14:textId="77777777" w:rsidR="0098250B" w:rsidRDefault="0098250B" w:rsidP="0098250B">
      <w:pPr>
        <w:pStyle w:val="PL"/>
      </w:pPr>
      <w:r>
        <w:t xml:space="preserve">      items:</w:t>
      </w:r>
    </w:p>
    <w:p w14:paraId="5C144B6C" w14:textId="77777777" w:rsidR="0098250B" w:rsidRDefault="0098250B" w:rsidP="0098250B">
      <w:pPr>
        <w:pStyle w:val="PL"/>
      </w:pPr>
      <w:r>
        <w:t xml:space="preserve">        $ref: 'TS28623_GenericNrm.yaml#/components/schemas/Tac'</w:t>
      </w:r>
    </w:p>
    <w:p w14:paraId="119E43E1" w14:textId="77777777" w:rsidR="0098250B" w:rsidRDefault="0098250B" w:rsidP="0098250B">
      <w:pPr>
        <w:pStyle w:val="PL"/>
      </w:pPr>
      <w:r>
        <w:t xml:space="preserve">    WeightFactor:</w:t>
      </w:r>
    </w:p>
    <w:p w14:paraId="7F9ED9D0" w14:textId="77777777" w:rsidR="0098250B" w:rsidRDefault="0098250B" w:rsidP="0098250B">
      <w:pPr>
        <w:pStyle w:val="PL"/>
      </w:pPr>
      <w:r>
        <w:t xml:space="preserve">      type: integer</w:t>
      </w:r>
    </w:p>
    <w:p w14:paraId="0C1700EB" w14:textId="77777777" w:rsidR="0098250B" w:rsidRDefault="0098250B" w:rsidP="0098250B">
      <w:pPr>
        <w:pStyle w:val="PL"/>
      </w:pPr>
      <w:r>
        <w:t xml:space="preserve">    VendorId:</w:t>
      </w:r>
    </w:p>
    <w:p w14:paraId="698AF0B0" w14:textId="77777777" w:rsidR="0098250B" w:rsidRDefault="0098250B" w:rsidP="0098250B">
      <w:pPr>
        <w:pStyle w:val="PL"/>
      </w:pPr>
      <w:r>
        <w:t xml:space="preserve">      type: string</w:t>
      </w:r>
    </w:p>
    <w:p w14:paraId="12408E6B" w14:textId="77777777" w:rsidR="0098250B" w:rsidRDefault="0098250B" w:rsidP="0098250B">
      <w:pPr>
        <w:pStyle w:val="PL"/>
      </w:pPr>
      <w:r>
        <w:t xml:space="preserve">      description: Vendor ID of the NF Service instance (Private Enterprise Number assigned by IANA)</w:t>
      </w:r>
    </w:p>
    <w:p w14:paraId="51A469B9" w14:textId="77777777" w:rsidR="0098250B" w:rsidRDefault="0098250B" w:rsidP="0098250B">
      <w:pPr>
        <w:pStyle w:val="PL"/>
      </w:pPr>
      <w:r>
        <w:t xml:space="preserve">      pattern: '^[0-9]{6}$'</w:t>
      </w:r>
    </w:p>
    <w:p w14:paraId="2B78C9A8" w14:textId="77777777" w:rsidR="0098250B" w:rsidRDefault="0098250B" w:rsidP="0098250B">
      <w:pPr>
        <w:pStyle w:val="PL"/>
      </w:pPr>
      <w:r>
        <w:t xml:space="preserve">    AusfInfo:</w:t>
      </w:r>
    </w:p>
    <w:p w14:paraId="53DCF7A4" w14:textId="77777777" w:rsidR="0098250B" w:rsidRDefault="0098250B" w:rsidP="0098250B">
      <w:pPr>
        <w:pStyle w:val="PL"/>
      </w:pPr>
      <w:r>
        <w:t xml:space="preserve">      type: object</w:t>
      </w:r>
    </w:p>
    <w:p w14:paraId="5F151E9A" w14:textId="77777777" w:rsidR="0098250B" w:rsidRDefault="0098250B" w:rsidP="0098250B">
      <w:pPr>
        <w:pStyle w:val="PL"/>
      </w:pPr>
      <w:r>
        <w:t xml:space="preserve">      properties:</w:t>
      </w:r>
    </w:p>
    <w:p w14:paraId="4843D37C" w14:textId="77777777" w:rsidR="0098250B" w:rsidRDefault="0098250B" w:rsidP="0098250B">
      <w:pPr>
        <w:pStyle w:val="PL"/>
      </w:pPr>
      <w:r>
        <w:t xml:space="preserve">        nFSrvGroupId:</w:t>
      </w:r>
    </w:p>
    <w:p w14:paraId="6D151835" w14:textId="77777777" w:rsidR="0098250B" w:rsidRDefault="0098250B" w:rsidP="0098250B">
      <w:pPr>
        <w:pStyle w:val="PL"/>
      </w:pPr>
      <w:r>
        <w:t xml:space="preserve">          type: string</w:t>
      </w:r>
    </w:p>
    <w:p w14:paraId="5D4E9320" w14:textId="77777777" w:rsidR="0098250B" w:rsidRDefault="0098250B" w:rsidP="0098250B">
      <w:pPr>
        <w:pStyle w:val="PL"/>
      </w:pPr>
      <w:r>
        <w:t xml:space="preserve">        supiRanges:</w:t>
      </w:r>
    </w:p>
    <w:p w14:paraId="2A6F25CB" w14:textId="77777777" w:rsidR="0098250B" w:rsidRDefault="0098250B" w:rsidP="0098250B">
      <w:pPr>
        <w:pStyle w:val="PL"/>
      </w:pPr>
      <w:r>
        <w:t xml:space="preserve">          type: array</w:t>
      </w:r>
    </w:p>
    <w:p w14:paraId="05099732" w14:textId="77777777" w:rsidR="0098250B" w:rsidRDefault="0098250B" w:rsidP="0098250B">
      <w:pPr>
        <w:pStyle w:val="PL"/>
      </w:pPr>
      <w:r>
        <w:t xml:space="preserve">          items:</w:t>
      </w:r>
    </w:p>
    <w:p w14:paraId="5BFA005A" w14:textId="77777777" w:rsidR="0098250B" w:rsidRDefault="0098250B" w:rsidP="0098250B">
      <w:pPr>
        <w:pStyle w:val="PL"/>
      </w:pPr>
      <w:r>
        <w:t xml:space="preserve">            $ref: '#/components/schemas/SupiRange'</w:t>
      </w:r>
    </w:p>
    <w:p w14:paraId="20EC5676" w14:textId="77777777" w:rsidR="0098250B" w:rsidRDefault="0098250B" w:rsidP="0098250B">
      <w:pPr>
        <w:pStyle w:val="PL"/>
      </w:pPr>
      <w:r>
        <w:t xml:space="preserve">          minItems: 1</w:t>
      </w:r>
    </w:p>
    <w:p w14:paraId="25BDB793" w14:textId="77777777" w:rsidR="0098250B" w:rsidRDefault="0098250B" w:rsidP="0098250B">
      <w:pPr>
        <w:pStyle w:val="PL"/>
      </w:pPr>
      <w:r>
        <w:t xml:space="preserve">        routingIndicators:</w:t>
      </w:r>
    </w:p>
    <w:p w14:paraId="7A38398C" w14:textId="77777777" w:rsidR="0098250B" w:rsidRDefault="0098250B" w:rsidP="0098250B">
      <w:pPr>
        <w:pStyle w:val="PL"/>
      </w:pPr>
      <w:r>
        <w:t xml:space="preserve">          type: array</w:t>
      </w:r>
    </w:p>
    <w:p w14:paraId="5A04A412" w14:textId="77777777" w:rsidR="0098250B" w:rsidRDefault="0098250B" w:rsidP="0098250B">
      <w:pPr>
        <w:pStyle w:val="PL"/>
      </w:pPr>
      <w:r>
        <w:t xml:space="preserve">          items:</w:t>
      </w:r>
    </w:p>
    <w:p w14:paraId="7F173C3F" w14:textId="77777777" w:rsidR="0098250B" w:rsidRDefault="0098250B" w:rsidP="0098250B">
      <w:pPr>
        <w:pStyle w:val="PL"/>
      </w:pPr>
      <w:r>
        <w:t xml:space="preserve">            type: string</w:t>
      </w:r>
    </w:p>
    <w:p w14:paraId="396F4ACD" w14:textId="77777777" w:rsidR="0098250B" w:rsidRDefault="0098250B" w:rsidP="0098250B">
      <w:pPr>
        <w:pStyle w:val="PL"/>
      </w:pPr>
      <w:r>
        <w:t xml:space="preserve">            pattern: '^[0-9]{1,4}$'</w:t>
      </w:r>
    </w:p>
    <w:p w14:paraId="7D957582" w14:textId="77777777" w:rsidR="0098250B" w:rsidRDefault="0098250B" w:rsidP="0098250B">
      <w:pPr>
        <w:pStyle w:val="PL"/>
      </w:pPr>
      <w:r>
        <w:t xml:space="preserve">          minItems: 1</w:t>
      </w:r>
    </w:p>
    <w:p w14:paraId="69C9F0AA" w14:textId="77777777" w:rsidR="0098250B" w:rsidRDefault="0098250B" w:rsidP="0098250B">
      <w:pPr>
        <w:pStyle w:val="PL"/>
      </w:pPr>
      <w:r>
        <w:t xml:space="preserve">        suciInfos:</w:t>
      </w:r>
    </w:p>
    <w:p w14:paraId="03228E17" w14:textId="77777777" w:rsidR="0098250B" w:rsidRDefault="0098250B" w:rsidP="0098250B">
      <w:pPr>
        <w:pStyle w:val="PL"/>
      </w:pPr>
      <w:r>
        <w:t xml:space="preserve">          type: array</w:t>
      </w:r>
    </w:p>
    <w:p w14:paraId="5FB1C426" w14:textId="77777777" w:rsidR="0098250B" w:rsidRDefault="0098250B" w:rsidP="0098250B">
      <w:pPr>
        <w:pStyle w:val="PL"/>
      </w:pPr>
      <w:r>
        <w:t xml:space="preserve">          items:</w:t>
      </w:r>
    </w:p>
    <w:p w14:paraId="41BEBDB3" w14:textId="77777777" w:rsidR="0098250B" w:rsidRDefault="0098250B" w:rsidP="0098250B">
      <w:pPr>
        <w:pStyle w:val="PL"/>
      </w:pPr>
      <w:r>
        <w:t xml:space="preserve">            $ref: '#/components/schemas/SuciInfo'</w:t>
      </w:r>
    </w:p>
    <w:p w14:paraId="4D8048FA" w14:textId="77777777" w:rsidR="0098250B" w:rsidRDefault="0098250B" w:rsidP="0098250B">
      <w:pPr>
        <w:pStyle w:val="PL"/>
      </w:pPr>
      <w:r>
        <w:t xml:space="preserve">          minItems: 1</w:t>
      </w:r>
    </w:p>
    <w:p w14:paraId="4D7C8D90" w14:textId="77777777" w:rsidR="0098250B" w:rsidRDefault="0098250B" w:rsidP="0098250B">
      <w:pPr>
        <w:pStyle w:val="PL"/>
      </w:pPr>
      <w:r>
        <w:t xml:space="preserve">    SupportedDataSet:</w:t>
      </w:r>
    </w:p>
    <w:p w14:paraId="3E4FB8FC" w14:textId="77777777" w:rsidR="0098250B" w:rsidRDefault="0098250B" w:rsidP="0098250B">
      <w:pPr>
        <w:pStyle w:val="PL"/>
      </w:pPr>
      <w:r>
        <w:lastRenderedPageBreak/>
        <w:t xml:space="preserve">      type: string</w:t>
      </w:r>
    </w:p>
    <w:p w14:paraId="13787610" w14:textId="77777777" w:rsidR="0098250B" w:rsidRDefault="0098250B" w:rsidP="0098250B">
      <w:pPr>
        <w:pStyle w:val="PL"/>
      </w:pPr>
      <w:r>
        <w:t xml:space="preserve">      description: any of enumerated value</w:t>
      </w:r>
    </w:p>
    <w:p w14:paraId="0F56077A" w14:textId="77777777" w:rsidR="0098250B" w:rsidRDefault="0098250B" w:rsidP="0098250B">
      <w:pPr>
        <w:pStyle w:val="PL"/>
      </w:pPr>
      <w:r>
        <w:t xml:space="preserve">      enum:</w:t>
      </w:r>
    </w:p>
    <w:p w14:paraId="7269879E" w14:textId="77777777" w:rsidR="0098250B" w:rsidRDefault="0098250B" w:rsidP="0098250B">
      <w:pPr>
        <w:pStyle w:val="PL"/>
      </w:pPr>
      <w:r>
        <w:t xml:space="preserve">        - SUBSCRIPTION</w:t>
      </w:r>
    </w:p>
    <w:p w14:paraId="5584B05C" w14:textId="77777777" w:rsidR="0098250B" w:rsidRDefault="0098250B" w:rsidP="0098250B">
      <w:pPr>
        <w:pStyle w:val="PL"/>
      </w:pPr>
      <w:r>
        <w:t xml:space="preserve">        - POLICY</w:t>
      </w:r>
    </w:p>
    <w:p w14:paraId="5E6E8BEB" w14:textId="77777777" w:rsidR="0098250B" w:rsidRDefault="0098250B" w:rsidP="0098250B">
      <w:pPr>
        <w:pStyle w:val="PL"/>
      </w:pPr>
      <w:r>
        <w:t xml:space="preserve">        - EXPOSURE</w:t>
      </w:r>
    </w:p>
    <w:p w14:paraId="51FA8FAF" w14:textId="77777777" w:rsidR="0098250B" w:rsidRDefault="0098250B" w:rsidP="0098250B">
      <w:pPr>
        <w:pStyle w:val="PL"/>
      </w:pPr>
      <w:r>
        <w:t xml:space="preserve">        - APPLICATION</w:t>
      </w:r>
    </w:p>
    <w:p w14:paraId="14671A33" w14:textId="77777777" w:rsidR="0098250B" w:rsidRDefault="0098250B" w:rsidP="0098250B">
      <w:pPr>
        <w:pStyle w:val="PL"/>
      </w:pPr>
      <w:r>
        <w:t xml:space="preserve">        - A_PFD</w:t>
      </w:r>
    </w:p>
    <w:p w14:paraId="5264C009" w14:textId="77777777" w:rsidR="0098250B" w:rsidRDefault="0098250B" w:rsidP="0098250B">
      <w:pPr>
        <w:pStyle w:val="PL"/>
      </w:pPr>
      <w:r>
        <w:t xml:space="preserve">        - A_AFTI</w:t>
      </w:r>
    </w:p>
    <w:p w14:paraId="7E280B3B" w14:textId="77777777" w:rsidR="0098250B" w:rsidRDefault="0098250B" w:rsidP="0098250B">
      <w:pPr>
        <w:pStyle w:val="PL"/>
      </w:pPr>
      <w:r>
        <w:t xml:space="preserve">        - A_IPTV</w:t>
      </w:r>
    </w:p>
    <w:p w14:paraId="6143E133" w14:textId="77777777" w:rsidR="0098250B" w:rsidRDefault="0098250B" w:rsidP="0098250B">
      <w:pPr>
        <w:pStyle w:val="PL"/>
      </w:pPr>
      <w:r>
        <w:t xml:space="preserve">        - A_BDT</w:t>
      </w:r>
    </w:p>
    <w:p w14:paraId="04234AA8" w14:textId="77777777" w:rsidR="0098250B" w:rsidRDefault="0098250B" w:rsidP="0098250B">
      <w:pPr>
        <w:pStyle w:val="PL"/>
      </w:pPr>
      <w:r>
        <w:t xml:space="preserve">        - A_SPD</w:t>
      </w:r>
    </w:p>
    <w:p w14:paraId="58F3BC70" w14:textId="77777777" w:rsidR="0098250B" w:rsidRDefault="0098250B" w:rsidP="0098250B">
      <w:pPr>
        <w:pStyle w:val="PL"/>
      </w:pPr>
      <w:r>
        <w:t xml:space="preserve">        - A_EASD</w:t>
      </w:r>
    </w:p>
    <w:p w14:paraId="1990F160" w14:textId="77777777" w:rsidR="0098250B" w:rsidRDefault="0098250B" w:rsidP="0098250B">
      <w:pPr>
        <w:pStyle w:val="PL"/>
      </w:pPr>
      <w:r>
        <w:t xml:space="preserve">        - A_AMI</w:t>
      </w:r>
    </w:p>
    <w:p w14:paraId="6888BDCC" w14:textId="77777777" w:rsidR="0098250B" w:rsidRDefault="0098250B" w:rsidP="0098250B">
      <w:pPr>
        <w:pStyle w:val="PL"/>
      </w:pPr>
      <w:r>
        <w:t xml:space="preserve">        - P_UE</w:t>
      </w:r>
    </w:p>
    <w:p w14:paraId="60E637B7" w14:textId="77777777" w:rsidR="0098250B" w:rsidRDefault="0098250B" w:rsidP="0098250B">
      <w:pPr>
        <w:pStyle w:val="PL"/>
      </w:pPr>
      <w:r>
        <w:t xml:space="preserve">        - P_SCD</w:t>
      </w:r>
    </w:p>
    <w:p w14:paraId="7AF443F0" w14:textId="77777777" w:rsidR="0098250B" w:rsidRDefault="0098250B" w:rsidP="0098250B">
      <w:pPr>
        <w:pStyle w:val="PL"/>
      </w:pPr>
      <w:r>
        <w:t xml:space="preserve">        - P_BDT</w:t>
      </w:r>
    </w:p>
    <w:p w14:paraId="07DF53F0" w14:textId="77777777" w:rsidR="0098250B" w:rsidRDefault="0098250B" w:rsidP="0098250B">
      <w:pPr>
        <w:pStyle w:val="PL"/>
      </w:pPr>
      <w:r>
        <w:t xml:space="preserve">        - P_PLMNUE</w:t>
      </w:r>
    </w:p>
    <w:p w14:paraId="1DA3DA82" w14:textId="77777777" w:rsidR="0098250B" w:rsidRDefault="0098250B" w:rsidP="0098250B">
      <w:pPr>
        <w:pStyle w:val="PL"/>
      </w:pPr>
      <w:r>
        <w:t xml:space="preserve">        - P_NSSCD</w:t>
      </w:r>
    </w:p>
    <w:p w14:paraId="3202692C" w14:textId="77777777" w:rsidR="0098250B" w:rsidRDefault="0098250B" w:rsidP="0098250B">
      <w:pPr>
        <w:pStyle w:val="PL"/>
      </w:pPr>
      <w:r>
        <w:t xml:space="preserve">    NotificationType:      </w:t>
      </w:r>
    </w:p>
    <w:p w14:paraId="21897C73" w14:textId="77777777" w:rsidR="0098250B" w:rsidRDefault="0098250B" w:rsidP="0098250B">
      <w:pPr>
        <w:pStyle w:val="PL"/>
      </w:pPr>
      <w:r>
        <w:t xml:space="preserve">      type: string</w:t>
      </w:r>
    </w:p>
    <w:p w14:paraId="32781BD9" w14:textId="77777777" w:rsidR="0098250B" w:rsidRDefault="0098250B" w:rsidP="0098250B">
      <w:pPr>
        <w:pStyle w:val="PL"/>
      </w:pPr>
      <w:r>
        <w:t xml:space="preserve">      enum:</w:t>
      </w:r>
    </w:p>
    <w:p w14:paraId="44D12607" w14:textId="77777777" w:rsidR="0098250B" w:rsidRDefault="0098250B" w:rsidP="0098250B">
      <w:pPr>
        <w:pStyle w:val="PL"/>
      </w:pPr>
      <w:r>
        <w:t xml:space="preserve">        -  N1_MESSAGES </w:t>
      </w:r>
    </w:p>
    <w:p w14:paraId="26ACBE59" w14:textId="77777777" w:rsidR="0098250B" w:rsidRDefault="0098250B" w:rsidP="0098250B">
      <w:pPr>
        <w:pStyle w:val="PL"/>
      </w:pPr>
      <w:r>
        <w:t xml:space="preserve">        -  N2_INFORMATION</w:t>
      </w:r>
    </w:p>
    <w:p w14:paraId="4C0F3413" w14:textId="77777777" w:rsidR="0098250B" w:rsidRDefault="0098250B" w:rsidP="0098250B">
      <w:pPr>
        <w:pStyle w:val="PL"/>
      </w:pPr>
      <w:r>
        <w:t xml:space="preserve">        -  LOCATION_NOTIFICATION</w:t>
      </w:r>
    </w:p>
    <w:p w14:paraId="7E4D8B46" w14:textId="77777777" w:rsidR="0098250B" w:rsidRDefault="0098250B" w:rsidP="0098250B">
      <w:pPr>
        <w:pStyle w:val="PL"/>
      </w:pPr>
      <w:r>
        <w:t xml:space="preserve">        -  DATA_REMOVAL_NOTIFICATION</w:t>
      </w:r>
    </w:p>
    <w:p w14:paraId="7FE4FC7B" w14:textId="77777777" w:rsidR="0098250B" w:rsidRDefault="0098250B" w:rsidP="0098250B">
      <w:pPr>
        <w:pStyle w:val="PL"/>
      </w:pPr>
      <w:r>
        <w:t xml:space="preserve">        -  DATA_CHANGE_NOTIFICATION</w:t>
      </w:r>
    </w:p>
    <w:p w14:paraId="0EB6E4DC" w14:textId="77777777" w:rsidR="0098250B" w:rsidRDefault="0098250B" w:rsidP="0098250B">
      <w:pPr>
        <w:pStyle w:val="PL"/>
      </w:pPr>
      <w:r>
        <w:t xml:space="preserve">        -  LOCATION_UPDATE_NOTIFICATION</w:t>
      </w:r>
    </w:p>
    <w:p w14:paraId="19768E3C" w14:textId="77777777" w:rsidR="0098250B" w:rsidRDefault="0098250B" w:rsidP="0098250B">
      <w:pPr>
        <w:pStyle w:val="PL"/>
      </w:pPr>
      <w:r>
        <w:t xml:space="preserve">        -  NSSAA_REAUTH_NOTIFICATION</w:t>
      </w:r>
    </w:p>
    <w:p w14:paraId="743B641E" w14:textId="77777777" w:rsidR="0098250B" w:rsidRDefault="0098250B" w:rsidP="0098250B">
      <w:pPr>
        <w:pStyle w:val="PL"/>
      </w:pPr>
      <w:r>
        <w:t xml:space="preserve">        -  NSSAA_REVOC_NOTIFICATION</w:t>
      </w:r>
    </w:p>
    <w:p w14:paraId="257CC850" w14:textId="77777777" w:rsidR="0098250B" w:rsidRDefault="0098250B" w:rsidP="0098250B">
      <w:pPr>
        <w:pStyle w:val="PL"/>
      </w:pPr>
      <w:r>
        <w:t xml:space="preserve">    DefaultNotificationSubscription:</w:t>
      </w:r>
    </w:p>
    <w:p w14:paraId="3F1D70D1" w14:textId="77777777" w:rsidR="0098250B" w:rsidRDefault="0098250B" w:rsidP="0098250B">
      <w:pPr>
        <w:pStyle w:val="PL"/>
      </w:pPr>
      <w:r>
        <w:t xml:space="preserve">      type: object</w:t>
      </w:r>
    </w:p>
    <w:p w14:paraId="677DCDE7" w14:textId="77777777" w:rsidR="0098250B" w:rsidRDefault="0098250B" w:rsidP="0098250B">
      <w:pPr>
        <w:pStyle w:val="PL"/>
      </w:pPr>
      <w:r>
        <w:t xml:space="preserve">      properties:</w:t>
      </w:r>
    </w:p>
    <w:p w14:paraId="6050F7CC" w14:textId="77777777" w:rsidR="0098250B" w:rsidRDefault="0098250B" w:rsidP="0098250B">
      <w:pPr>
        <w:pStyle w:val="PL"/>
      </w:pPr>
      <w:r>
        <w:t xml:space="preserve">        notificationType:</w:t>
      </w:r>
    </w:p>
    <w:p w14:paraId="1D3F47FF" w14:textId="77777777" w:rsidR="0098250B" w:rsidRDefault="0098250B" w:rsidP="0098250B">
      <w:pPr>
        <w:pStyle w:val="PL"/>
      </w:pPr>
      <w:r>
        <w:t xml:space="preserve">          $ref: '#/components/schemas/NotificationType'</w:t>
      </w:r>
    </w:p>
    <w:p w14:paraId="1FB9B0EB" w14:textId="77777777" w:rsidR="0098250B" w:rsidRDefault="0098250B" w:rsidP="0098250B">
      <w:pPr>
        <w:pStyle w:val="PL"/>
      </w:pPr>
      <w:r>
        <w:t xml:space="preserve">        callbackURI:</w:t>
      </w:r>
    </w:p>
    <w:p w14:paraId="31C4F273" w14:textId="77777777" w:rsidR="0098250B" w:rsidRDefault="0098250B" w:rsidP="0098250B">
      <w:pPr>
        <w:pStyle w:val="PL"/>
      </w:pPr>
      <w:r>
        <w:t xml:space="preserve">          type: string</w:t>
      </w:r>
    </w:p>
    <w:p w14:paraId="6B95FFC4" w14:textId="77777777" w:rsidR="0098250B" w:rsidRDefault="0098250B" w:rsidP="0098250B">
      <w:pPr>
        <w:pStyle w:val="PL"/>
      </w:pPr>
      <w:r>
        <w:t xml:space="preserve">        n1MessageClass:  </w:t>
      </w:r>
    </w:p>
    <w:p w14:paraId="7481E1CF" w14:textId="77777777" w:rsidR="0098250B" w:rsidRDefault="0098250B" w:rsidP="0098250B">
      <w:pPr>
        <w:pStyle w:val="PL"/>
      </w:pPr>
      <w:r>
        <w:t xml:space="preserve">          type: boolean</w:t>
      </w:r>
    </w:p>
    <w:p w14:paraId="35C0B9B6" w14:textId="77777777" w:rsidR="0098250B" w:rsidRDefault="0098250B" w:rsidP="0098250B">
      <w:pPr>
        <w:pStyle w:val="PL"/>
      </w:pPr>
      <w:r>
        <w:t xml:space="preserve">        n2InformationClass:</w:t>
      </w:r>
    </w:p>
    <w:p w14:paraId="3DA14A2B" w14:textId="77777777" w:rsidR="0098250B" w:rsidRDefault="0098250B" w:rsidP="0098250B">
      <w:pPr>
        <w:pStyle w:val="PL"/>
      </w:pPr>
      <w:r>
        <w:t xml:space="preserve">          type: boolean</w:t>
      </w:r>
    </w:p>
    <w:p w14:paraId="6FA71F4C" w14:textId="77777777" w:rsidR="0098250B" w:rsidRDefault="0098250B" w:rsidP="0098250B">
      <w:pPr>
        <w:pStyle w:val="PL"/>
      </w:pPr>
      <w:r>
        <w:t xml:space="preserve">        versions:</w:t>
      </w:r>
    </w:p>
    <w:p w14:paraId="796891FA" w14:textId="77777777" w:rsidR="0098250B" w:rsidRDefault="0098250B" w:rsidP="0098250B">
      <w:pPr>
        <w:pStyle w:val="PL"/>
      </w:pPr>
      <w:r>
        <w:t xml:space="preserve">          type: string</w:t>
      </w:r>
    </w:p>
    <w:p w14:paraId="3BB52F43" w14:textId="77777777" w:rsidR="0098250B" w:rsidRDefault="0098250B" w:rsidP="0098250B">
      <w:pPr>
        <w:pStyle w:val="PL"/>
      </w:pPr>
      <w:r>
        <w:t xml:space="preserve">        binding:</w:t>
      </w:r>
    </w:p>
    <w:p w14:paraId="30E2F887" w14:textId="77777777" w:rsidR="0098250B" w:rsidRDefault="0098250B" w:rsidP="0098250B">
      <w:pPr>
        <w:pStyle w:val="PL"/>
      </w:pPr>
      <w:r>
        <w:t xml:space="preserve">          type: string</w:t>
      </w:r>
    </w:p>
    <w:p w14:paraId="0E652F0F" w14:textId="77777777" w:rsidR="0098250B" w:rsidRDefault="0098250B" w:rsidP="0098250B">
      <w:pPr>
        <w:pStyle w:val="PL"/>
      </w:pPr>
      <w:r>
        <w:t xml:space="preserve">    ManagedNFProfile:</w:t>
      </w:r>
    </w:p>
    <w:p w14:paraId="5ACB0806" w14:textId="77777777" w:rsidR="0098250B" w:rsidRDefault="0098250B" w:rsidP="0098250B">
      <w:pPr>
        <w:pStyle w:val="PL"/>
      </w:pPr>
      <w:r>
        <w:t xml:space="preserve">      type: object</w:t>
      </w:r>
    </w:p>
    <w:p w14:paraId="39FFA326" w14:textId="77777777" w:rsidR="0098250B" w:rsidRDefault="0098250B" w:rsidP="0098250B">
      <w:pPr>
        <w:pStyle w:val="PL"/>
      </w:pPr>
      <w:r>
        <w:t xml:space="preserve">      properties:</w:t>
      </w:r>
    </w:p>
    <w:p w14:paraId="1F22C1E6" w14:textId="77777777" w:rsidR="0098250B" w:rsidRDefault="0098250B" w:rsidP="0098250B">
      <w:pPr>
        <w:pStyle w:val="PL"/>
      </w:pPr>
      <w:r>
        <w:t xml:space="preserve">        nfInstanceID:</w:t>
      </w:r>
    </w:p>
    <w:p w14:paraId="137546E9" w14:textId="77777777" w:rsidR="0098250B" w:rsidRDefault="0098250B" w:rsidP="0098250B">
      <w:pPr>
        <w:pStyle w:val="PL"/>
      </w:pPr>
      <w:r>
        <w:t xml:space="preserve">          type: string</w:t>
      </w:r>
    </w:p>
    <w:p w14:paraId="152E0E85" w14:textId="77777777" w:rsidR="0098250B" w:rsidRDefault="0098250B" w:rsidP="0098250B">
      <w:pPr>
        <w:pStyle w:val="PL"/>
      </w:pPr>
      <w:r>
        <w:t xml:space="preserve">        nfType:</w:t>
      </w:r>
    </w:p>
    <w:p w14:paraId="22EFCECC" w14:textId="77777777" w:rsidR="0098250B" w:rsidRDefault="0098250B" w:rsidP="0098250B">
      <w:pPr>
        <w:pStyle w:val="PL"/>
      </w:pPr>
      <w:r>
        <w:t xml:space="preserve">          $ref: 'TS28623_GenericNrm.yaml#/components/schemas/NFType'</w:t>
      </w:r>
    </w:p>
    <w:p w14:paraId="64DD30B7" w14:textId="77777777" w:rsidR="0098250B" w:rsidRDefault="0098250B" w:rsidP="0098250B">
      <w:pPr>
        <w:pStyle w:val="PL"/>
      </w:pPr>
      <w:r>
        <w:t xml:space="preserve">        heartbeatTimer:</w:t>
      </w:r>
    </w:p>
    <w:p w14:paraId="14A2B6B2" w14:textId="77777777" w:rsidR="0098250B" w:rsidRDefault="0098250B" w:rsidP="0098250B">
      <w:pPr>
        <w:pStyle w:val="PL"/>
      </w:pPr>
      <w:r>
        <w:t xml:space="preserve">          type: integer</w:t>
      </w:r>
    </w:p>
    <w:p w14:paraId="414798D1" w14:textId="77777777" w:rsidR="0098250B" w:rsidRDefault="0098250B" w:rsidP="0098250B">
      <w:pPr>
        <w:pStyle w:val="PL"/>
      </w:pPr>
      <w:r>
        <w:t xml:space="preserve">        authzInfo:</w:t>
      </w:r>
    </w:p>
    <w:p w14:paraId="72BE4EB5" w14:textId="77777777" w:rsidR="0098250B" w:rsidRDefault="0098250B" w:rsidP="0098250B">
      <w:pPr>
        <w:pStyle w:val="PL"/>
      </w:pPr>
      <w:r>
        <w:t xml:space="preserve">          type: string</w:t>
      </w:r>
    </w:p>
    <w:p w14:paraId="09DE6C38" w14:textId="77777777" w:rsidR="0098250B" w:rsidRDefault="0098250B" w:rsidP="0098250B">
      <w:pPr>
        <w:pStyle w:val="PL"/>
      </w:pPr>
      <w:r>
        <w:t xml:space="preserve">        hostAddr:</w:t>
      </w:r>
    </w:p>
    <w:p w14:paraId="34EA5A90" w14:textId="77777777" w:rsidR="0098250B" w:rsidRDefault="0098250B" w:rsidP="0098250B">
      <w:pPr>
        <w:pStyle w:val="PL"/>
      </w:pPr>
      <w:r>
        <w:t xml:space="preserve">          $ref: 'TS28623_ComDefs.yaml#/components/schemas/HostAddr'</w:t>
      </w:r>
    </w:p>
    <w:p w14:paraId="1DA12553" w14:textId="77777777" w:rsidR="0098250B" w:rsidRDefault="0098250B" w:rsidP="0098250B">
      <w:pPr>
        <w:pStyle w:val="PL"/>
      </w:pPr>
      <w:r>
        <w:t xml:space="preserve">        allowedPLMNs:</w:t>
      </w:r>
    </w:p>
    <w:p w14:paraId="4A21A0EB" w14:textId="77777777" w:rsidR="0098250B" w:rsidRDefault="0098250B" w:rsidP="0098250B">
      <w:pPr>
        <w:pStyle w:val="PL"/>
      </w:pPr>
      <w:r>
        <w:t xml:space="preserve">          type: array</w:t>
      </w:r>
    </w:p>
    <w:p w14:paraId="072720F4" w14:textId="77777777" w:rsidR="0098250B" w:rsidRDefault="0098250B" w:rsidP="0098250B">
      <w:pPr>
        <w:pStyle w:val="PL"/>
      </w:pPr>
      <w:r>
        <w:t xml:space="preserve">          items:</w:t>
      </w:r>
    </w:p>
    <w:p w14:paraId="0327F25B" w14:textId="77777777" w:rsidR="0098250B" w:rsidRDefault="0098250B" w:rsidP="0098250B">
      <w:pPr>
        <w:pStyle w:val="PL"/>
      </w:pPr>
      <w:r>
        <w:t xml:space="preserve">            $ref: 'TS28623_ComDefs.yaml#/components/schemas/PlmnId'</w:t>
      </w:r>
    </w:p>
    <w:p w14:paraId="2E894C00" w14:textId="77777777" w:rsidR="0098250B" w:rsidRDefault="0098250B" w:rsidP="0098250B">
      <w:pPr>
        <w:pStyle w:val="PL"/>
      </w:pPr>
      <w:r>
        <w:t xml:space="preserve">        sNPNList:</w:t>
      </w:r>
    </w:p>
    <w:p w14:paraId="643565A8" w14:textId="77777777" w:rsidR="0098250B" w:rsidRDefault="0098250B" w:rsidP="0098250B">
      <w:pPr>
        <w:pStyle w:val="PL"/>
      </w:pPr>
      <w:r>
        <w:t xml:space="preserve">          type: array</w:t>
      </w:r>
    </w:p>
    <w:p w14:paraId="6F89BDB6" w14:textId="77777777" w:rsidR="0098250B" w:rsidRDefault="0098250B" w:rsidP="0098250B">
      <w:pPr>
        <w:pStyle w:val="PL"/>
      </w:pPr>
      <w:r>
        <w:t xml:space="preserve">          items:</w:t>
      </w:r>
    </w:p>
    <w:p w14:paraId="123FED99" w14:textId="77777777" w:rsidR="0098250B" w:rsidRDefault="0098250B" w:rsidP="0098250B">
      <w:pPr>
        <w:pStyle w:val="PL"/>
      </w:pPr>
      <w:r>
        <w:t xml:space="preserve">            $ref: '#/components/schemas/SnpnId'</w:t>
      </w:r>
    </w:p>
    <w:p w14:paraId="398AD170" w14:textId="77777777" w:rsidR="0098250B" w:rsidRDefault="0098250B" w:rsidP="0098250B">
      <w:pPr>
        <w:pStyle w:val="PL"/>
      </w:pPr>
      <w:r>
        <w:t xml:space="preserve">        allowedSNPNs:</w:t>
      </w:r>
    </w:p>
    <w:p w14:paraId="1D917AC6" w14:textId="77777777" w:rsidR="0098250B" w:rsidRDefault="0098250B" w:rsidP="0098250B">
      <w:pPr>
        <w:pStyle w:val="PL"/>
      </w:pPr>
      <w:r>
        <w:t xml:space="preserve">          type: array</w:t>
      </w:r>
    </w:p>
    <w:p w14:paraId="711FC389" w14:textId="77777777" w:rsidR="0098250B" w:rsidRDefault="0098250B" w:rsidP="0098250B">
      <w:pPr>
        <w:pStyle w:val="PL"/>
      </w:pPr>
      <w:r>
        <w:t xml:space="preserve">          items:</w:t>
      </w:r>
    </w:p>
    <w:p w14:paraId="6A9D5527" w14:textId="77777777" w:rsidR="0098250B" w:rsidRDefault="0098250B" w:rsidP="0098250B">
      <w:pPr>
        <w:pStyle w:val="PL"/>
      </w:pPr>
      <w:r>
        <w:t xml:space="preserve">            $ref: '#/components/schemas/SnpnId'</w:t>
      </w:r>
    </w:p>
    <w:p w14:paraId="30D8B912" w14:textId="77777777" w:rsidR="0098250B" w:rsidRDefault="0098250B" w:rsidP="0098250B">
      <w:pPr>
        <w:pStyle w:val="PL"/>
      </w:pPr>
      <w:r>
        <w:t xml:space="preserve">        allowedNfTypes:</w:t>
      </w:r>
    </w:p>
    <w:p w14:paraId="0540C3B4" w14:textId="77777777" w:rsidR="0098250B" w:rsidRDefault="0098250B" w:rsidP="0098250B">
      <w:pPr>
        <w:pStyle w:val="PL"/>
      </w:pPr>
      <w:r>
        <w:t xml:space="preserve">          type: array</w:t>
      </w:r>
    </w:p>
    <w:p w14:paraId="20A093E7" w14:textId="77777777" w:rsidR="0098250B" w:rsidRDefault="0098250B" w:rsidP="0098250B">
      <w:pPr>
        <w:pStyle w:val="PL"/>
      </w:pPr>
      <w:r>
        <w:t xml:space="preserve">          items:</w:t>
      </w:r>
    </w:p>
    <w:p w14:paraId="4B56D1A5" w14:textId="77777777" w:rsidR="0098250B" w:rsidRDefault="0098250B" w:rsidP="0098250B">
      <w:pPr>
        <w:pStyle w:val="PL"/>
      </w:pPr>
      <w:r>
        <w:t xml:space="preserve">            $ref: 'TS28623_GenericNrm.yaml#/components/schemas/NFType'</w:t>
      </w:r>
    </w:p>
    <w:p w14:paraId="5CB580C7" w14:textId="77777777" w:rsidR="0098250B" w:rsidRDefault="0098250B" w:rsidP="0098250B">
      <w:pPr>
        <w:pStyle w:val="PL"/>
      </w:pPr>
      <w:r>
        <w:t xml:space="preserve">        allowedNfDomains:</w:t>
      </w:r>
    </w:p>
    <w:p w14:paraId="3A1A4A54" w14:textId="77777777" w:rsidR="0098250B" w:rsidRDefault="0098250B" w:rsidP="0098250B">
      <w:pPr>
        <w:pStyle w:val="PL"/>
      </w:pPr>
      <w:r>
        <w:t xml:space="preserve">          type: array</w:t>
      </w:r>
    </w:p>
    <w:p w14:paraId="1DA251E8" w14:textId="77777777" w:rsidR="0098250B" w:rsidRDefault="0098250B" w:rsidP="0098250B">
      <w:pPr>
        <w:pStyle w:val="PL"/>
      </w:pPr>
      <w:r>
        <w:t xml:space="preserve">          items: </w:t>
      </w:r>
    </w:p>
    <w:p w14:paraId="772CFF81" w14:textId="77777777" w:rsidR="0098250B" w:rsidRDefault="0098250B" w:rsidP="0098250B">
      <w:pPr>
        <w:pStyle w:val="PL"/>
      </w:pPr>
      <w:r>
        <w:t xml:space="preserve">            type: string</w:t>
      </w:r>
    </w:p>
    <w:p w14:paraId="1452E9FB" w14:textId="77777777" w:rsidR="0098250B" w:rsidRDefault="0098250B" w:rsidP="0098250B">
      <w:pPr>
        <w:pStyle w:val="PL"/>
      </w:pPr>
      <w:r>
        <w:lastRenderedPageBreak/>
        <w:t xml:space="preserve">        allowedNSSAIs:</w:t>
      </w:r>
    </w:p>
    <w:p w14:paraId="4BE70E3C" w14:textId="77777777" w:rsidR="0098250B" w:rsidRDefault="0098250B" w:rsidP="0098250B">
      <w:pPr>
        <w:pStyle w:val="PL"/>
      </w:pPr>
      <w:r>
        <w:t xml:space="preserve">          type: array</w:t>
      </w:r>
    </w:p>
    <w:p w14:paraId="7A19FBA5" w14:textId="77777777" w:rsidR="0098250B" w:rsidRDefault="0098250B" w:rsidP="0098250B">
      <w:pPr>
        <w:pStyle w:val="PL"/>
      </w:pPr>
      <w:r>
        <w:t xml:space="preserve">          items:</w:t>
      </w:r>
    </w:p>
    <w:p w14:paraId="51D7DFB4" w14:textId="77777777" w:rsidR="0098250B" w:rsidRDefault="0098250B" w:rsidP="0098250B">
      <w:pPr>
        <w:pStyle w:val="PL"/>
      </w:pPr>
      <w:r>
        <w:t xml:space="preserve">            $ref: 'TS28541_NrNrm.yaml#/components/schemas/Snssai'</w:t>
      </w:r>
    </w:p>
    <w:p w14:paraId="61ADD27B" w14:textId="77777777" w:rsidR="0098250B" w:rsidRDefault="0098250B" w:rsidP="0098250B">
      <w:pPr>
        <w:pStyle w:val="PL"/>
      </w:pPr>
      <w:r>
        <w:t xml:space="preserve">        locality:</w:t>
      </w:r>
    </w:p>
    <w:p w14:paraId="6470AD92" w14:textId="77777777" w:rsidR="0098250B" w:rsidRDefault="0098250B" w:rsidP="0098250B">
      <w:pPr>
        <w:pStyle w:val="PL"/>
      </w:pPr>
      <w:r>
        <w:t xml:space="preserve">          type: string</w:t>
      </w:r>
    </w:p>
    <w:p w14:paraId="51BFA1AA" w14:textId="77777777" w:rsidR="0098250B" w:rsidRDefault="0098250B" w:rsidP="0098250B">
      <w:pPr>
        <w:pStyle w:val="PL"/>
      </w:pPr>
      <w:r>
        <w:t xml:space="preserve">        capacity:</w:t>
      </w:r>
    </w:p>
    <w:p w14:paraId="3FA9D89D" w14:textId="77777777" w:rsidR="0098250B" w:rsidRDefault="0098250B" w:rsidP="0098250B">
      <w:pPr>
        <w:pStyle w:val="PL"/>
      </w:pPr>
      <w:r>
        <w:t xml:space="preserve">          type: integer</w:t>
      </w:r>
    </w:p>
    <w:p w14:paraId="71E7E16A" w14:textId="77777777" w:rsidR="0098250B" w:rsidRDefault="0098250B" w:rsidP="0098250B">
      <w:pPr>
        <w:pStyle w:val="PL"/>
      </w:pPr>
      <w:r>
        <w:t xml:space="preserve">        nfSetIdList:</w:t>
      </w:r>
    </w:p>
    <w:p w14:paraId="67BF8C4D" w14:textId="77777777" w:rsidR="0098250B" w:rsidRDefault="0098250B" w:rsidP="0098250B">
      <w:pPr>
        <w:pStyle w:val="PL"/>
      </w:pPr>
      <w:r>
        <w:t xml:space="preserve">          type: array</w:t>
      </w:r>
    </w:p>
    <w:p w14:paraId="3A765C49" w14:textId="77777777" w:rsidR="0098250B" w:rsidRDefault="0098250B" w:rsidP="0098250B">
      <w:pPr>
        <w:pStyle w:val="PL"/>
      </w:pPr>
      <w:r>
        <w:t xml:space="preserve">          items:</w:t>
      </w:r>
    </w:p>
    <w:p w14:paraId="69BF2F17" w14:textId="77777777" w:rsidR="0098250B" w:rsidRDefault="0098250B" w:rsidP="0098250B">
      <w:pPr>
        <w:pStyle w:val="PL"/>
      </w:pPr>
      <w:r>
        <w:t xml:space="preserve">            type: string</w:t>
      </w:r>
    </w:p>
    <w:p w14:paraId="667E65A3" w14:textId="77777777" w:rsidR="0098250B" w:rsidRDefault="0098250B" w:rsidP="0098250B">
      <w:pPr>
        <w:pStyle w:val="PL"/>
      </w:pPr>
      <w:r>
        <w:t xml:space="preserve">        servingScope:</w:t>
      </w:r>
    </w:p>
    <w:p w14:paraId="1A0E07B7" w14:textId="77777777" w:rsidR="0098250B" w:rsidRDefault="0098250B" w:rsidP="0098250B">
      <w:pPr>
        <w:pStyle w:val="PL"/>
      </w:pPr>
      <w:r>
        <w:t xml:space="preserve">          type: array</w:t>
      </w:r>
    </w:p>
    <w:p w14:paraId="274AC7BB" w14:textId="77777777" w:rsidR="0098250B" w:rsidRDefault="0098250B" w:rsidP="0098250B">
      <w:pPr>
        <w:pStyle w:val="PL"/>
      </w:pPr>
      <w:r>
        <w:t xml:space="preserve">          items:</w:t>
      </w:r>
    </w:p>
    <w:p w14:paraId="7ADD1903" w14:textId="77777777" w:rsidR="0098250B" w:rsidRDefault="0098250B" w:rsidP="0098250B">
      <w:pPr>
        <w:pStyle w:val="PL"/>
      </w:pPr>
      <w:r>
        <w:t xml:space="preserve">            type: string</w:t>
      </w:r>
    </w:p>
    <w:p w14:paraId="0F157E41" w14:textId="77777777" w:rsidR="0098250B" w:rsidRDefault="0098250B" w:rsidP="0098250B">
      <w:pPr>
        <w:pStyle w:val="PL"/>
      </w:pPr>
      <w:r>
        <w:t xml:space="preserve">        lcHSupportInd:</w:t>
      </w:r>
    </w:p>
    <w:p w14:paraId="46994853" w14:textId="77777777" w:rsidR="0098250B" w:rsidRDefault="0098250B" w:rsidP="0098250B">
      <w:pPr>
        <w:pStyle w:val="PL"/>
      </w:pPr>
      <w:r>
        <w:t xml:space="preserve">          type: boolean</w:t>
      </w:r>
    </w:p>
    <w:p w14:paraId="01786149" w14:textId="77777777" w:rsidR="0098250B" w:rsidRDefault="0098250B" w:rsidP="0098250B">
      <w:pPr>
        <w:pStyle w:val="PL"/>
      </w:pPr>
      <w:r>
        <w:t xml:space="preserve">        olcHSupportInd:</w:t>
      </w:r>
    </w:p>
    <w:p w14:paraId="0238EBCA" w14:textId="77777777" w:rsidR="0098250B" w:rsidRDefault="0098250B" w:rsidP="0098250B">
      <w:pPr>
        <w:pStyle w:val="PL"/>
      </w:pPr>
      <w:r>
        <w:t xml:space="preserve">          type: boolean</w:t>
      </w:r>
    </w:p>
    <w:p w14:paraId="5CBA55AF" w14:textId="77777777" w:rsidR="0098250B" w:rsidRDefault="0098250B" w:rsidP="0098250B">
      <w:pPr>
        <w:pStyle w:val="PL"/>
      </w:pPr>
      <w:r>
        <w:t xml:space="preserve">        nfSetRecoveryTimeList:</w:t>
      </w:r>
    </w:p>
    <w:p w14:paraId="737613D7" w14:textId="77777777" w:rsidR="0098250B" w:rsidRDefault="0098250B" w:rsidP="0098250B">
      <w:pPr>
        <w:pStyle w:val="PL"/>
      </w:pPr>
      <w:r>
        <w:t xml:space="preserve">          type: array</w:t>
      </w:r>
    </w:p>
    <w:p w14:paraId="13E41AF7" w14:textId="77777777" w:rsidR="0098250B" w:rsidRDefault="0098250B" w:rsidP="0098250B">
      <w:pPr>
        <w:pStyle w:val="PL"/>
      </w:pPr>
      <w:r>
        <w:t xml:space="preserve">          items:</w:t>
      </w:r>
    </w:p>
    <w:p w14:paraId="30EB32F3" w14:textId="77777777" w:rsidR="0098250B" w:rsidRDefault="0098250B" w:rsidP="0098250B">
      <w:pPr>
        <w:pStyle w:val="PL"/>
      </w:pPr>
      <w:r>
        <w:t xml:space="preserve">            $ref: 'TS28623_ComDefs.yaml#/components/schemas/DateTime'</w:t>
      </w:r>
    </w:p>
    <w:p w14:paraId="4A0E571D" w14:textId="77777777" w:rsidR="0098250B" w:rsidRDefault="0098250B" w:rsidP="0098250B">
      <w:pPr>
        <w:pStyle w:val="PL"/>
      </w:pPr>
      <w:r>
        <w:t xml:space="preserve">        scpDomains:</w:t>
      </w:r>
    </w:p>
    <w:p w14:paraId="2330CE47" w14:textId="77777777" w:rsidR="0098250B" w:rsidRDefault="0098250B" w:rsidP="0098250B">
      <w:pPr>
        <w:pStyle w:val="PL"/>
      </w:pPr>
      <w:r>
        <w:t xml:space="preserve">          type: array</w:t>
      </w:r>
    </w:p>
    <w:p w14:paraId="22662BFF" w14:textId="77777777" w:rsidR="0098250B" w:rsidRDefault="0098250B" w:rsidP="0098250B">
      <w:pPr>
        <w:pStyle w:val="PL"/>
      </w:pPr>
      <w:r>
        <w:t xml:space="preserve">          items:</w:t>
      </w:r>
    </w:p>
    <w:p w14:paraId="44B2A3F0" w14:textId="77777777" w:rsidR="0098250B" w:rsidRDefault="0098250B" w:rsidP="0098250B">
      <w:pPr>
        <w:pStyle w:val="PL"/>
      </w:pPr>
      <w:r>
        <w:t xml:space="preserve">            type: string</w:t>
      </w:r>
    </w:p>
    <w:p w14:paraId="144800E9" w14:textId="77777777" w:rsidR="0098250B" w:rsidRDefault="0098250B" w:rsidP="0098250B">
      <w:pPr>
        <w:pStyle w:val="PL"/>
      </w:pPr>
      <w:r>
        <w:t xml:space="preserve">        recoveryTime:</w:t>
      </w:r>
    </w:p>
    <w:p w14:paraId="2957B281" w14:textId="77777777" w:rsidR="0098250B" w:rsidRDefault="0098250B" w:rsidP="0098250B">
      <w:pPr>
        <w:pStyle w:val="PL"/>
      </w:pPr>
      <w:r>
        <w:t xml:space="preserve">           $ref: 'TS28623_ComDefs.yaml#/components/schemas/DateTime'</w:t>
      </w:r>
    </w:p>
    <w:p w14:paraId="2467B9C2" w14:textId="77777777" w:rsidR="0098250B" w:rsidRDefault="0098250B" w:rsidP="0098250B">
      <w:pPr>
        <w:pStyle w:val="PL"/>
      </w:pPr>
      <w:r>
        <w:t xml:space="preserve">        nfServicePersistence:</w:t>
      </w:r>
    </w:p>
    <w:p w14:paraId="3A4E187A" w14:textId="77777777" w:rsidR="0098250B" w:rsidRDefault="0098250B" w:rsidP="0098250B">
      <w:pPr>
        <w:pStyle w:val="PL"/>
      </w:pPr>
      <w:r>
        <w:t xml:space="preserve">           type: boolean</w:t>
      </w:r>
    </w:p>
    <w:p w14:paraId="610DC15B" w14:textId="77777777" w:rsidR="0098250B" w:rsidRDefault="0098250B" w:rsidP="0098250B">
      <w:pPr>
        <w:pStyle w:val="PL"/>
      </w:pPr>
      <w:r>
        <w:t xml:space="preserve">        nfProfileChangesSupportInd:</w:t>
      </w:r>
    </w:p>
    <w:p w14:paraId="67BFB35F" w14:textId="77777777" w:rsidR="0098250B" w:rsidRDefault="0098250B" w:rsidP="0098250B">
      <w:pPr>
        <w:pStyle w:val="PL"/>
      </w:pPr>
      <w:r>
        <w:t xml:space="preserve">           type: boolean</w:t>
      </w:r>
    </w:p>
    <w:p w14:paraId="40513242" w14:textId="77777777" w:rsidR="0098250B" w:rsidRDefault="0098250B" w:rsidP="0098250B">
      <w:pPr>
        <w:pStyle w:val="PL"/>
      </w:pPr>
      <w:r>
        <w:t xml:space="preserve">        defaultNotificationSubscriptions:</w:t>
      </w:r>
    </w:p>
    <w:p w14:paraId="0601D34A" w14:textId="77777777" w:rsidR="0098250B" w:rsidRDefault="0098250B" w:rsidP="0098250B">
      <w:pPr>
        <w:pStyle w:val="PL"/>
      </w:pPr>
      <w:r>
        <w:t xml:space="preserve">          type: array</w:t>
      </w:r>
    </w:p>
    <w:p w14:paraId="0F137209" w14:textId="77777777" w:rsidR="0098250B" w:rsidRDefault="0098250B" w:rsidP="0098250B">
      <w:pPr>
        <w:pStyle w:val="PL"/>
      </w:pPr>
      <w:r>
        <w:t xml:space="preserve">          items:</w:t>
      </w:r>
    </w:p>
    <w:p w14:paraId="780A86ED" w14:textId="77777777" w:rsidR="0098250B" w:rsidRDefault="0098250B" w:rsidP="0098250B">
      <w:pPr>
        <w:pStyle w:val="PL"/>
      </w:pPr>
      <w:r>
        <w:t xml:space="preserve">            $ref: '#/components/schemas/DefaultNotificationSubscription'</w:t>
      </w:r>
    </w:p>
    <w:p w14:paraId="46E73320" w14:textId="77777777" w:rsidR="0098250B" w:rsidRDefault="0098250B" w:rsidP="0098250B">
      <w:pPr>
        <w:pStyle w:val="PL"/>
      </w:pPr>
      <w:r>
        <w:t xml:space="preserve">          minItems: 1</w:t>
      </w:r>
    </w:p>
    <w:p w14:paraId="2EA12460" w14:textId="77777777" w:rsidR="0098250B" w:rsidRDefault="0098250B" w:rsidP="0098250B">
      <w:pPr>
        <w:pStyle w:val="PL"/>
      </w:pPr>
      <w:r>
        <w:t xml:space="preserve">        serviceSetRecoveryTimeList:</w:t>
      </w:r>
    </w:p>
    <w:p w14:paraId="76FD30DE" w14:textId="77777777" w:rsidR="0098250B" w:rsidRDefault="0098250B" w:rsidP="0098250B">
      <w:pPr>
        <w:pStyle w:val="PL"/>
      </w:pPr>
      <w:r>
        <w:t xml:space="preserve">          type: array</w:t>
      </w:r>
    </w:p>
    <w:p w14:paraId="6A48A51D" w14:textId="77777777" w:rsidR="0098250B" w:rsidRDefault="0098250B" w:rsidP="0098250B">
      <w:pPr>
        <w:pStyle w:val="PL"/>
      </w:pPr>
      <w:r>
        <w:t xml:space="preserve">          items:</w:t>
      </w:r>
    </w:p>
    <w:p w14:paraId="7FF33C19" w14:textId="77777777" w:rsidR="0098250B" w:rsidRDefault="0098250B" w:rsidP="0098250B">
      <w:pPr>
        <w:pStyle w:val="PL"/>
      </w:pPr>
      <w:r>
        <w:t xml:space="preserve">            $ref: 'TS28623_ComDefs.yaml#/components/schemas/DateTime'</w:t>
      </w:r>
    </w:p>
    <w:p w14:paraId="315580DF" w14:textId="77777777" w:rsidR="0098250B" w:rsidRDefault="0098250B" w:rsidP="0098250B">
      <w:pPr>
        <w:pStyle w:val="PL"/>
      </w:pPr>
      <w:r>
        <w:t xml:space="preserve">          minItems: 1</w:t>
      </w:r>
    </w:p>
    <w:p w14:paraId="383DB32B" w14:textId="77777777" w:rsidR="0098250B" w:rsidRDefault="0098250B" w:rsidP="0098250B">
      <w:pPr>
        <w:pStyle w:val="PL"/>
      </w:pPr>
      <w:r>
        <w:t xml:space="preserve">        vendorId:</w:t>
      </w:r>
    </w:p>
    <w:p w14:paraId="320F4F64" w14:textId="77777777" w:rsidR="0098250B" w:rsidRDefault="0098250B" w:rsidP="0098250B">
      <w:pPr>
        <w:pStyle w:val="PL"/>
      </w:pPr>
      <w:r>
        <w:t xml:space="preserve">          $ref: '#/components/schemas/VendorId'</w:t>
      </w:r>
    </w:p>
    <w:p w14:paraId="10656FD8" w14:textId="77777777" w:rsidR="0098250B" w:rsidRDefault="0098250B" w:rsidP="0098250B">
      <w:pPr>
        <w:pStyle w:val="PL"/>
      </w:pPr>
      <w:r>
        <w:t xml:space="preserve">    SEPPType:</w:t>
      </w:r>
    </w:p>
    <w:p w14:paraId="1E807402" w14:textId="77777777" w:rsidR="0098250B" w:rsidRDefault="0098250B" w:rsidP="0098250B">
      <w:pPr>
        <w:pStyle w:val="PL"/>
      </w:pPr>
      <w:r>
        <w:t xml:space="preserve">      type: string</w:t>
      </w:r>
    </w:p>
    <w:p w14:paraId="40EF2F97" w14:textId="77777777" w:rsidR="0098250B" w:rsidRDefault="0098250B" w:rsidP="0098250B">
      <w:pPr>
        <w:pStyle w:val="PL"/>
      </w:pPr>
      <w:r>
        <w:t xml:space="preserve">      description: any of enumerated value</w:t>
      </w:r>
    </w:p>
    <w:p w14:paraId="33019CE8" w14:textId="77777777" w:rsidR="0098250B" w:rsidRDefault="0098250B" w:rsidP="0098250B">
      <w:pPr>
        <w:pStyle w:val="PL"/>
      </w:pPr>
      <w:r>
        <w:t xml:space="preserve">      enum:</w:t>
      </w:r>
    </w:p>
    <w:p w14:paraId="5FED3D15" w14:textId="77777777" w:rsidR="0098250B" w:rsidRDefault="0098250B" w:rsidP="0098250B">
      <w:pPr>
        <w:pStyle w:val="PL"/>
      </w:pPr>
      <w:r>
        <w:t xml:space="preserve">        - CSEPP</w:t>
      </w:r>
    </w:p>
    <w:p w14:paraId="2B4D2F70" w14:textId="77777777" w:rsidR="0098250B" w:rsidRDefault="0098250B" w:rsidP="0098250B">
      <w:pPr>
        <w:pStyle w:val="PL"/>
      </w:pPr>
      <w:r>
        <w:t xml:space="preserve">        - PSEPP</w:t>
      </w:r>
    </w:p>
    <w:p w14:paraId="4B21A93D" w14:textId="77777777" w:rsidR="0098250B" w:rsidRDefault="0098250B" w:rsidP="0098250B">
      <w:pPr>
        <w:pStyle w:val="PL"/>
      </w:pPr>
      <w:r>
        <w:t xml:space="preserve">    SupportedFunc:</w:t>
      </w:r>
    </w:p>
    <w:p w14:paraId="656662EC" w14:textId="77777777" w:rsidR="0098250B" w:rsidRDefault="0098250B" w:rsidP="0098250B">
      <w:pPr>
        <w:pStyle w:val="PL"/>
      </w:pPr>
      <w:r>
        <w:t xml:space="preserve">      type: object</w:t>
      </w:r>
    </w:p>
    <w:p w14:paraId="23EDE8CE" w14:textId="77777777" w:rsidR="0098250B" w:rsidRDefault="0098250B" w:rsidP="0098250B">
      <w:pPr>
        <w:pStyle w:val="PL"/>
      </w:pPr>
      <w:r>
        <w:t xml:space="preserve">      properties:</w:t>
      </w:r>
    </w:p>
    <w:p w14:paraId="7908DDFB" w14:textId="77777777" w:rsidR="0098250B" w:rsidRDefault="0098250B" w:rsidP="0098250B">
      <w:pPr>
        <w:pStyle w:val="PL"/>
      </w:pPr>
      <w:r>
        <w:t xml:space="preserve">        function:</w:t>
      </w:r>
    </w:p>
    <w:p w14:paraId="6438DA65" w14:textId="77777777" w:rsidR="0098250B" w:rsidRDefault="0098250B" w:rsidP="0098250B">
      <w:pPr>
        <w:pStyle w:val="PL"/>
      </w:pPr>
      <w:r>
        <w:t xml:space="preserve">          type: string</w:t>
      </w:r>
    </w:p>
    <w:p w14:paraId="741F4A67" w14:textId="77777777" w:rsidR="0098250B" w:rsidRDefault="0098250B" w:rsidP="0098250B">
      <w:pPr>
        <w:pStyle w:val="PL"/>
      </w:pPr>
      <w:r>
        <w:t xml:space="preserve">        policy:</w:t>
      </w:r>
    </w:p>
    <w:p w14:paraId="6F7638F7" w14:textId="77777777" w:rsidR="0098250B" w:rsidRDefault="0098250B" w:rsidP="0098250B">
      <w:pPr>
        <w:pStyle w:val="PL"/>
      </w:pPr>
      <w:r>
        <w:t xml:space="preserve">          type: string</w:t>
      </w:r>
    </w:p>
    <w:p w14:paraId="25745D22" w14:textId="77777777" w:rsidR="0098250B" w:rsidRDefault="0098250B" w:rsidP="0098250B">
      <w:pPr>
        <w:pStyle w:val="PL"/>
      </w:pPr>
      <w:r>
        <w:t xml:space="preserve">    SupportedFuncList:</w:t>
      </w:r>
    </w:p>
    <w:p w14:paraId="7C25AF80" w14:textId="77777777" w:rsidR="0098250B" w:rsidRDefault="0098250B" w:rsidP="0098250B">
      <w:pPr>
        <w:pStyle w:val="PL"/>
      </w:pPr>
      <w:r>
        <w:t xml:space="preserve">      type: array</w:t>
      </w:r>
    </w:p>
    <w:p w14:paraId="4CCAACA6" w14:textId="77777777" w:rsidR="0098250B" w:rsidRDefault="0098250B" w:rsidP="0098250B">
      <w:pPr>
        <w:pStyle w:val="PL"/>
      </w:pPr>
      <w:r>
        <w:t xml:space="preserve">      items:</w:t>
      </w:r>
    </w:p>
    <w:p w14:paraId="164E2C8E" w14:textId="77777777" w:rsidR="0098250B" w:rsidRDefault="0098250B" w:rsidP="0098250B">
      <w:pPr>
        <w:pStyle w:val="PL"/>
      </w:pPr>
      <w:r>
        <w:t xml:space="preserve">        $ref: '#/components/schemas/SupportedFunc'</w:t>
      </w:r>
    </w:p>
    <w:p w14:paraId="50100BAB" w14:textId="77777777" w:rsidR="0098250B" w:rsidRDefault="0098250B" w:rsidP="0098250B">
      <w:pPr>
        <w:pStyle w:val="PL"/>
      </w:pPr>
      <w:r>
        <w:t xml:space="preserve">    CommModelType:</w:t>
      </w:r>
    </w:p>
    <w:p w14:paraId="129C6EEC" w14:textId="77777777" w:rsidR="0098250B" w:rsidRDefault="0098250B" w:rsidP="0098250B">
      <w:pPr>
        <w:pStyle w:val="PL"/>
      </w:pPr>
      <w:r>
        <w:t xml:space="preserve">      type: string</w:t>
      </w:r>
    </w:p>
    <w:p w14:paraId="1658185F" w14:textId="77777777" w:rsidR="0098250B" w:rsidRDefault="0098250B" w:rsidP="0098250B">
      <w:pPr>
        <w:pStyle w:val="PL"/>
      </w:pPr>
      <w:r>
        <w:t xml:space="preserve">      description: any of enumerated value</w:t>
      </w:r>
    </w:p>
    <w:p w14:paraId="4CABB6AC" w14:textId="77777777" w:rsidR="0098250B" w:rsidRDefault="0098250B" w:rsidP="0098250B">
      <w:pPr>
        <w:pStyle w:val="PL"/>
      </w:pPr>
      <w:r>
        <w:t xml:space="preserve">      enum:</w:t>
      </w:r>
    </w:p>
    <w:p w14:paraId="728BCD3B" w14:textId="77777777" w:rsidR="0098250B" w:rsidRDefault="0098250B" w:rsidP="0098250B">
      <w:pPr>
        <w:pStyle w:val="PL"/>
      </w:pPr>
      <w:r>
        <w:t xml:space="preserve">        - DIRECT_COMMUNICATION_WO_NRF</w:t>
      </w:r>
    </w:p>
    <w:p w14:paraId="784D4E16" w14:textId="77777777" w:rsidR="0098250B" w:rsidRDefault="0098250B" w:rsidP="0098250B">
      <w:pPr>
        <w:pStyle w:val="PL"/>
      </w:pPr>
      <w:r>
        <w:t xml:space="preserve">        - DIRECT_COMMUNICATION_WITH_NRF</w:t>
      </w:r>
    </w:p>
    <w:p w14:paraId="48B9935C" w14:textId="77777777" w:rsidR="0098250B" w:rsidRDefault="0098250B" w:rsidP="0098250B">
      <w:pPr>
        <w:pStyle w:val="PL"/>
      </w:pPr>
      <w:r>
        <w:t xml:space="preserve">        - INDIRECT_COMMUNICATION_WO_DEDICATED_DISCOVERY</w:t>
      </w:r>
    </w:p>
    <w:p w14:paraId="12570385" w14:textId="77777777" w:rsidR="0098250B" w:rsidRDefault="0098250B" w:rsidP="0098250B">
      <w:pPr>
        <w:pStyle w:val="PL"/>
      </w:pPr>
      <w:r>
        <w:t xml:space="preserve">        - INDIRECT_COMMUNICATION_WITH_DEDICATED_DISCOVERY</w:t>
      </w:r>
    </w:p>
    <w:p w14:paraId="2F2EC9A7" w14:textId="77777777" w:rsidR="0098250B" w:rsidRDefault="0098250B" w:rsidP="0098250B">
      <w:pPr>
        <w:pStyle w:val="PL"/>
      </w:pPr>
      <w:r>
        <w:t xml:space="preserve">    CommModel:</w:t>
      </w:r>
    </w:p>
    <w:p w14:paraId="30FAD852" w14:textId="77777777" w:rsidR="0098250B" w:rsidRDefault="0098250B" w:rsidP="0098250B">
      <w:pPr>
        <w:pStyle w:val="PL"/>
      </w:pPr>
      <w:r>
        <w:t xml:space="preserve">      type: object</w:t>
      </w:r>
    </w:p>
    <w:p w14:paraId="224994A9" w14:textId="77777777" w:rsidR="0098250B" w:rsidRDefault="0098250B" w:rsidP="0098250B">
      <w:pPr>
        <w:pStyle w:val="PL"/>
      </w:pPr>
      <w:r>
        <w:t xml:space="preserve">      properties:</w:t>
      </w:r>
    </w:p>
    <w:p w14:paraId="7BD8ED2F" w14:textId="77777777" w:rsidR="0098250B" w:rsidRDefault="0098250B" w:rsidP="0098250B">
      <w:pPr>
        <w:pStyle w:val="PL"/>
      </w:pPr>
      <w:r>
        <w:t xml:space="preserve">        groupId:</w:t>
      </w:r>
    </w:p>
    <w:p w14:paraId="4C102374" w14:textId="77777777" w:rsidR="0098250B" w:rsidRDefault="0098250B" w:rsidP="0098250B">
      <w:pPr>
        <w:pStyle w:val="PL"/>
      </w:pPr>
      <w:r>
        <w:t xml:space="preserve">          type: integer</w:t>
      </w:r>
    </w:p>
    <w:p w14:paraId="222CEAE4" w14:textId="77777777" w:rsidR="0098250B" w:rsidRDefault="0098250B" w:rsidP="0098250B">
      <w:pPr>
        <w:pStyle w:val="PL"/>
      </w:pPr>
      <w:r>
        <w:t xml:space="preserve">        commModelType:</w:t>
      </w:r>
    </w:p>
    <w:p w14:paraId="303BE6D3" w14:textId="77777777" w:rsidR="0098250B" w:rsidRDefault="0098250B" w:rsidP="0098250B">
      <w:pPr>
        <w:pStyle w:val="PL"/>
      </w:pPr>
      <w:r>
        <w:t xml:space="preserve">          $ref: '#/components/schemas/CommModelType'</w:t>
      </w:r>
    </w:p>
    <w:p w14:paraId="0512F6C3" w14:textId="77777777" w:rsidR="0098250B" w:rsidRDefault="0098250B" w:rsidP="0098250B">
      <w:pPr>
        <w:pStyle w:val="PL"/>
      </w:pPr>
      <w:r>
        <w:lastRenderedPageBreak/>
        <w:t xml:space="preserve">        targetNFServiceList:</w:t>
      </w:r>
    </w:p>
    <w:p w14:paraId="43913C9B" w14:textId="77777777" w:rsidR="0098250B" w:rsidRDefault="0098250B" w:rsidP="0098250B">
      <w:pPr>
        <w:pStyle w:val="PL"/>
      </w:pPr>
      <w:r>
        <w:t xml:space="preserve">          $ref: 'TS28623_ComDefs.yaml#/components/schemas/DnList'</w:t>
      </w:r>
    </w:p>
    <w:p w14:paraId="35CECEC4" w14:textId="77777777" w:rsidR="0098250B" w:rsidRDefault="0098250B" w:rsidP="0098250B">
      <w:pPr>
        <w:pStyle w:val="PL"/>
      </w:pPr>
      <w:r>
        <w:t xml:space="preserve">        commModelConfiguration:</w:t>
      </w:r>
    </w:p>
    <w:p w14:paraId="59DF017B" w14:textId="77777777" w:rsidR="0098250B" w:rsidRDefault="0098250B" w:rsidP="0098250B">
      <w:pPr>
        <w:pStyle w:val="PL"/>
      </w:pPr>
      <w:r>
        <w:t xml:space="preserve">          type: string</w:t>
      </w:r>
    </w:p>
    <w:p w14:paraId="5B48A213" w14:textId="77777777" w:rsidR="0098250B" w:rsidRDefault="0098250B" w:rsidP="0098250B">
      <w:pPr>
        <w:pStyle w:val="PL"/>
      </w:pPr>
      <w:r>
        <w:t xml:space="preserve">    CommModelList:</w:t>
      </w:r>
    </w:p>
    <w:p w14:paraId="0C7E9D4E" w14:textId="77777777" w:rsidR="0098250B" w:rsidRDefault="0098250B" w:rsidP="0098250B">
      <w:pPr>
        <w:pStyle w:val="PL"/>
      </w:pPr>
      <w:r>
        <w:t xml:space="preserve">      type: array</w:t>
      </w:r>
    </w:p>
    <w:p w14:paraId="70656A1D" w14:textId="77777777" w:rsidR="0098250B" w:rsidRDefault="0098250B" w:rsidP="0098250B">
      <w:pPr>
        <w:pStyle w:val="PL"/>
      </w:pPr>
      <w:r>
        <w:t xml:space="preserve">      items:</w:t>
      </w:r>
    </w:p>
    <w:p w14:paraId="7DA4BDE3" w14:textId="77777777" w:rsidR="0098250B" w:rsidRDefault="0098250B" w:rsidP="0098250B">
      <w:pPr>
        <w:pStyle w:val="PL"/>
      </w:pPr>
      <w:r>
        <w:t xml:space="preserve">        $ref: '#/components/schemas/CommModel'</w:t>
      </w:r>
    </w:p>
    <w:p w14:paraId="3415A846" w14:textId="77777777" w:rsidR="0098250B" w:rsidRDefault="0098250B" w:rsidP="0098250B">
      <w:pPr>
        <w:pStyle w:val="PL"/>
      </w:pPr>
      <w:r>
        <w:t xml:space="preserve">    CapabilityList:</w:t>
      </w:r>
    </w:p>
    <w:p w14:paraId="3DE5542E" w14:textId="77777777" w:rsidR="0098250B" w:rsidRDefault="0098250B" w:rsidP="0098250B">
      <w:pPr>
        <w:pStyle w:val="PL"/>
      </w:pPr>
      <w:r>
        <w:t xml:space="preserve">      type: array</w:t>
      </w:r>
    </w:p>
    <w:p w14:paraId="21DB3EE1" w14:textId="77777777" w:rsidR="0098250B" w:rsidRDefault="0098250B" w:rsidP="0098250B">
      <w:pPr>
        <w:pStyle w:val="PL"/>
      </w:pPr>
      <w:r>
        <w:t xml:space="preserve">      items:</w:t>
      </w:r>
    </w:p>
    <w:p w14:paraId="7308133B" w14:textId="77777777" w:rsidR="0098250B" w:rsidRDefault="0098250B" w:rsidP="0098250B">
      <w:pPr>
        <w:pStyle w:val="PL"/>
      </w:pPr>
      <w:r>
        <w:t xml:space="preserve">        type: string</w:t>
      </w:r>
    </w:p>
    <w:p w14:paraId="17D6A1F1" w14:textId="77777777" w:rsidR="0098250B" w:rsidRDefault="0098250B" w:rsidP="0098250B">
      <w:pPr>
        <w:pStyle w:val="PL"/>
      </w:pPr>
      <w:r>
        <w:t xml:space="preserve">    FiveQiDscpMapping:</w:t>
      </w:r>
    </w:p>
    <w:p w14:paraId="200F566C" w14:textId="77777777" w:rsidR="0098250B" w:rsidRDefault="0098250B" w:rsidP="0098250B">
      <w:pPr>
        <w:pStyle w:val="PL"/>
      </w:pPr>
      <w:r>
        <w:t xml:space="preserve">      type: object</w:t>
      </w:r>
    </w:p>
    <w:p w14:paraId="077325BC" w14:textId="77777777" w:rsidR="0098250B" w:rsidRDefault="0098250B" w:rsidP="0098250B">
      <w:pPr>
        <w:pStyle w:val="PL"/>
      </w:pPr>
      <w:r>
        <w:t xml:space="preserve">      properties:</w:t>
      </w:r>
    </w:p>
    <w:p w14:paraId="677B4F1F" w14:textId="77777777" w:rsidR="0098250B" w:rsidRDefault="0098250B" w:rsidP="0098250B">
      <w:pPr>
        <w:pStyle w:val="PL"/>
      </w:pPr>
      <w:r>
        <w:t xml:space="preserve">        fiveQIValues:</w:t>
      </w:r>
    </w:p>
    <w:p w14:paraId="00975073" w14:textId="77777777" w:rsidR="0098250B" w:rsidRDefault="0098250B" w:rsidP="0098250B">
      <w:pPr>
        <w:pStyle w:val="PL"/>
      </w:pPr>
      <w:r>
        <w:t xml:space="preserve">          type: array</w:t>
      </w:r>
    </w:p>
    <w:p w14:paraId="47F60CBD" w14:textId="77777777" w:rsidR="0098250B" w:rsidRDefault="0098250B" w:rsidP="0098250B">
      <w:pPr>
        <w:pStyle w:val="PL"/>
      </w:pPr>
      <w:r>
        <w:t xml:space="preserve">          items:</w:t>
      </w:r>
    </w:p>
    <w:p w14:paraId="45539B02" w14:textId="77777777" w:rsidR="0098250B" w:rsidRDefault="0098250B" w:rsidP="0098250B">
      <w:pPr>
        <w:pStyle w:val="PL"/>
      </w:pPr>
      <w:r>
        <w:t xml:space="preserve">            type: integer</w:t>
      </w:r>
    </w:p>
    <w:p w14:paraId="336E73B2" w14:textId="77777777" w:rsidR="0098250B" w:rsidRDefault="0098250B" w:rsidP="0098250B">
      <w:pPr>
        <w:pStyle w:val="PL"/>
      </w:pPr>
      <w:r>
        <w:t xml:space="preserve">        dscp:</w:t>
      </w:r>
    </w:p>
    <w:p w14:paraId="2F593095" w14:textId="77777777" w:rsidR="0098250B" w:rsidRDefault="0098250B" w:rsidP="0098250B">
      <w:pPr>
        <w:pStyle w:val="PL"/>
      </w:pPr>
      <w:r>
        <w:t xml:space="preserve">          type: integer</w:t>
      </w:r>
    </w:p>
    <w:p w14:paraId="0BA99175" w14:textId="77777777" w:rsidR="0098250B" w:rsidRDefault="0098250B" w:rsidP="0098250B">
      <w:pPr>
        <w:pStyle w:val="PL"/>
      </w:pPr>
      <w:r>
        <w:t xml:space="preserve">    NetworkSliceInfo:</w:t>
      </w:r>
    </w:p>
    <w:p w14:paraId="033DFA5E" w14:textId="77777777" w:rsidR="0098250B" w:rsidRDefault="0098250B" w:rsidP="0098250B">
      <w:pPr>
        <w:pStyle w:val="PL"/>
      </w:pPr>
      <w:r>
        <w:t xml:space="preserve">      type: object</w:t>
      </w:r>
    </w:p>
    <w:p w14:paraId="7BBA98D9" w14:textId="77777777" w:rsidR="0098250B" w:rsidRDefault="0098250B" w:rsidP="0098250B">
      <w:pPr>
        <w:pStyle w:val="PL"/>
      </w:pPr>
      <w:r>
        <w:t xml:space="preserve">      properties:</w:t>
      </w:r>
    </w:p>
    <w:p w14:paraId="4086BF96" w14:textId="77777777" w:rsidR="0098250B" w:rsidRDefault="0098250B" w:rsidP="0098250B">
      <w:pPr>
        <w:pStyle w:val="PL"/>
      </w:pPr>
      <w:r>
        <w:t xml:space="preserve">        sNSSAI:</w:t>
      </w:r>
    </w:p>
    <w:p w14:paraId="0C70A68D" w14:textId="77777777" w:rsidR="0098250B" w:rsidRDefault="0098250B" w:rsidP="0098250B">
      <w:pPr>
        <w:pStyle w:val="PL"/>
      </w:pPr>
      <w:r>
        <w:t xml:space="preserve">          $ref: 'TS28541_NrNrm.yaml#/components/schemas/Snssai'</w:t>
      </w:r>
    </w:p>
    <w:p w14:paraId="58B22685" w14:textId="77777777" w:rsidR="0098250B" w:rsidRDefault="0098250B" w:rsidP="0098250B">
      <w:pPr>
        <w:pStyle w:val="PL"/>
      </w:pPr>
      <w:r>
        <w:t xml:space="preserve">        cNSIId:</w:t>
      </w:r>
    </w:p>
    <w:p w14:paraId="457C981B" w14:textId="77777777" w:rsidR="0098250B" w:rsidRDefault="0098250B" w:rsidP="0098250B">
      <w:pPr>
        <w:pStyle w:val="PL"/>
      </w:pPr>
      <w:r>
        <w:t xml:space="preserve">          $ref: '#/components/schemas/CNSIId'</w:t>
      </w:r>
    </w:p>
    <w:p w14:paraId="57E40AD7" w14:textId="77777777" w:rsidR="0098250B" w:rsidRDefault="0098250B" w:rsidP="0098250B">
      <w:pPr>
        <w:pStyle w:val="PL"/>
      </w:pPr>
      <w:r>
        <w:t xml:space="preserve">        networkSliceRef:</w:t>
      </w:r>
    </w:p>
    <w:p w14:paraId="6280BB6F" w14:textId="77777777" w:rsidR="0098250B" w:rsidRDefault="0098250B" w:rsidP="0098250B">
      <w:pPr>
        <w:pStyle w:val="PL"/>
      </w:pPr>
      <w:r>
        <w:t xml:space="preserve">          $ref: 'TS28623_ComDefs.yaml#/components/schemas/DnList'</w:t>
      </w:r>
    </w:p>
    <w:p w14:paraId="7FA38FA6" w14:textId="77777777" w:rsidR="0098250B" w:rsidRDefault="0098250B" w:rsidP="0098250B">
      <w:pPr>
        <w:pStyle w:val="PL"/>
      </w:pPr>
      <w:r>
        <w:t xml:space="preserve">    NetworkSliceInfoList:</w:t>
      </w:r>
    </w:p>
    <w:p w14:paraId="40CADCF3" w14:textId="77777777" w:rsidR="0098250B" w:rsidRDefault="0098250B" w:rsidP="0098250B">
      <w:pPr>
        <w:pStyle w:val="PL"/>
      </w:pPr>
      <w:r>
        <w:t xml:space="preserve">      type: array</w:t>
      </w:r>
    </w:p>
    <w:p w14:paraId="418B23AE" w14:textId="77777777" w:rsidR="0098250B" w:rsidRDefault="0098250B" w:rsidP="0098250B">
      <w:pPr>
        <w:pStyle w:val="PL"/>
      </w:pPr>
      <w:r>
        <w:t xml:space="preserve">      items:</w:t>
      </w:r>
    </w:p>
    <w:p w14:paraId="11E4960B" w14:textId="77777777" w:rsidR="0098250B" w:rsidRDefault="0098250B" w:rsidP="0098250B">
      <w:pPr>
        <w:pStyle w:val="PL"/>
      </w:pPr>
      <w:r>
        <w:t xml:space="preserve">        $ref: '#/components/schemas/NetworkSliceInfo'</w:t>
      </w:r>
    </w:p>
    <w:p w14:paraId="095CD095" w14:textId="77777777" w:rsidR="0098250B" w:rsidRDefault="0098250B" w:rsidP="0098250B">
      <w:pPr>
        <w:pStyle w:val="PL"/>
      </w:pPr>
    </w:p>
    <w:p w14:paraId="48BA9A87" w14:textId="77777777" w:rsidR="0098250B" w:rsidRDefault="0098250B" w:rsidP="0098250B">
      <w:pPr>
        <w:pStyle w:val="PL"/>
      </w:pPr>
      <w:r>
        <w:t xml:space="preserve">    PacketErrorRate:</w:t>
      </w:r>
    </w:p>
    <w:p w14:paraId="39C701F0" w14:textId="77777777" w:rsidR="0098250B" w:rsidRDefault="0098250B" w:rsidP="0098250B">
      <w:pPr>
        <w:pStyle w:val="PL"/>
      </w:pPr>
      <w:r>
        <w:t xml:space="preserve">      type: object</w:t>
      </w:r>
    </w:p>
    <w:p w14:paraId="22A22650" w14:textId="77777777" w:rsidR="0098250B" w:rsidRDefault="0098250B" w:rsidP="0098250B">
      <w:pPr>
        <w:pStyle w:val="PL"/>
      </w:pPr>
      <w:r>
        <w:t xml:space="preserve">      properties:</w:t>
      </w:r>
    </w:p>
    <w:p w14:paraId="41A48189" w14:textId="77777777" w:rsidR="0098250B" w:rsidRDefault="0098250B" w:rsidP="0098250B">
      <w:pPr>
        <w:pStyle w:val="PL"/>
      </w:pPr>
      <w:r>
        <w:t xml:space="preserve">        scalar:</w:t>
      </w:r>
    </w:p>
    <w:p w14:paraId="5F0A40A1" w14:textId="77777777" w:rsidR="0098250B" w:rsidRDefault="0098250B" w:rsidP="0098250B">
      <w:pPr>
        <w:pStyle w:val="PL"/>
      </w:pPr>
      <w:r>
        <w:t xml:space="preserve">          type: integer</w:t>
      </w:r>
    </w:p>
    <w:p w14:paraId="275E54DB" w14:textId="77777777" w:rsidR="0098250B" w:rsidRDefault="0098250B" w:rsidP="0098250B">
      <w:pPr>
        <w:pStyle w:val="PL"/>
      </w:pPr>
      <w:r>
        <w:t xml:space="preserve">        exponent:</w:t>
      </w:r>
    </w:p>
    <w:p w14:paraId="68EA0C67" w14:textId="77777777" w:rsidR="0098250B" w:rsidRDefault="0098250B" w:rsidP="0098250B">
      <w:pPr>
        <w:pStyle w:val="PL"/>
      </w:pPr>
      <w:r>
        <w:t xml:space="preserve">          type: integer</w:t>
      </w:r>
    </w:p>
    <w:p w14:paraId="75EACA1E" w14:textId="77777777" w:rsidR="0098250B" w:rsidRDefault="0098250B" w:rsidP="0098250B">
      <w:pPr>
        <w:pStyle w:val="PL"/>
      </w:pPr>
    </w:p>
    <w:p w14:paraId="4B58E705" w14:textId="77777777" w:rsidR="0098250B" w:rsidRDefault="0098250B" w:rsidP="0098250B">
      <w:pPr>
        <w:pStyle w:val="PL"/>
      </w:pPr>
      <w:r>
        <w:t xml:space="preserve">    GtpUPathDelayThresholdsType:</w:t>
      </w:r>
    </w:p>
    <w:p w14:paraId="2CA38A0D" w14:textId="77777777" w:rsidR="0098250B" w:rsidRDefault="0098250B" w:rsidP="0098250B">
      <w:pPr>
        <w:pStyle w:val="PL"/>
      </w:pPr>
      <w:r>
        <w:t xml:space="preserve">      type: object</w:t>
      </w:r>
    </w:p>
    <w:p w14:paraId="18F3E965" w14:textId="77777777" w:rsidR="0098250B" w:rsidRDefault="0098250B" w:rsidP="0098250B">
      <w:pPr>
        <w:pStyle w:val="PL"/>
      </w:pPr>
      <w:r>
        <w:t xml:space="preserve">      properties:</w:t>
      </w:r>
    </w:p>
    <w:p w14:paraId="604D84E8" w14:textId="77777777" w:rsidR="0098250B" w:rsidRDefault="0098250B" w:rsidP="0098250B">
      <w:pPr>
        <w:pStyle w:val="PL"/>
      </w:pPr>
      <w:r>
        <w:t xml:space="preserve">        n3AveragePacketDelayThreshold:</w:t>
      </w:r>
    </w:p>
    <w:p w14:paraId="18F0A17C" w14:textId="77777777" w:rsidR="0098250B" w:rsidRDefault="0098250B" w:rsidP="0098250B">
      <w:pPr>
        <w:pStyle w:val="PL"/>
      </w:pPr>
      <w:r>
        <w:t xml:space="preserve">          type: integer</w:t>
      </w:r>
    </w:p>
    <w:p w14:paraId="626FC66C" w14:textId="77777777" w:rsidR="0098250B" w:rsidRDefault="0098250B" w:rsidP="0098250B">
      <w:pPr>
        <w:pStyle w:val="PL"/>
      </w:pPr>
      <w:r>
        <w:t xml:space="preserve">        n3MinPacketDelayThreshold:</w:t>
      </w:r>
    </w:p>
    <w:p w14:paraId="751BF5CC" w14:textId="77777777" w:rsidR="0098250B" w:rsidRDefault="0098250B" w:rsidP="0098250B">
      <w:pPr>
        <w:pStyle w:val="PL"/>
      </w:pPr>
      <w:r>
        <w:t xml:space="preserve">          type: integer</w:t>
      </w:r>
    </w:p>
    <w:p w14:paraId="4CB187C6" w14:textId="77777777" w:rsidR="0098250B" w:rsidRDefault="0098250B" w:rsidP="0098250B">
      <w:pPr>
        <w:pStyle w:val="PL"/>
      </w:pPr>
      <w:r>
        <w:t xml:space="preserve">        n3MaxPacketDelayThreshold:</w:t>
      </w:r>
    </w:p>
    <w:p w14:paraId="51B289BA" w14:textId="77777777" w:rsidR="0098250B" w:rsidRDefault="0098250B" w:rsidP="0098250B">
      <w:pPr>
        <w:pStyle w:val="PL"/>
      </w:pPr>
      <w:r>
        <w:t xml:space="preserve">          type: integer</w:t>
      </w:r>
    </w:p>
    <w:p w14:paraId="495A7365" w14:textId="77777777" w:rsidR="0098250B" w:rsidRDefault="0098250B" w:rsidP="0098250B">
      <w:pPr>
        <w:pStyle w:val="PL"/>
      </w:pPr>
      <w:r>
        <w:t xml:space="preserve">        n9AveragePacketDelayThreshold:</w:t>
      </w:r>
    </w:p>
    <w:p w14:paraId="2E09C6D4" w14:textId="77777777" w:rsidR="0098250B" w:rsidRDefault="0098250B" w:rsidP="0098250B">
      <w:pPr>
        <w:pStyle w:val="PL"/>
      </w:pPr>
      <w:r>
        <w:t xml:space="preserve">          type: integer</w:t>
      </w:r>
    </w:p>
    <w:p w14:paraId="481D8463" w14:textId="77777777" w:rsidR="0098250B" w:rsidRDefault="0098250B" w:rsidP="0098250B">
      <w:pPr>
        <w:pStyle w:val="PL"/>
      </w:pPr>
      <w:r>
        <w:t xml:space="preserve">        n9MinPacketDelayThreshold:</w:t>
      </w:r>
    </w:p>
    <w:p w14:paraId="2F6CADD8" w14:textId="77777777" w:rsidR="0098250B" w:rsidRDefault="0098250B" w:rsidP="0098250B">
      <w:pPr>
        <w:pStyle w:val="PL"/>
      </w:pPr>
      <w:r>
        <w:t xml:space="preserve">          type: integer</w:t>
      </w:r>
    </w:p>
    <w:p w14:paraId="7756162D" w14:textId="77777777" w:rsidR="0098250B" w:rsidRDefault="0098250B" w:rsidP="0098250B">
      <w:pPr>
        <w:pStyle w:val="PL"/>
      </w:pPr>
      <w:r>
        <w:t xml:space="preserve">        n9MaxPacketDelayThreshold:</w:t>
      </w:r>
    </w:p>
    <w:p w14:paraId="3C9DACF7" w14:textId="77777777" w:rsidR="0098250B" w:rsidRDefault="0098250B" w:rsidP="0098250B">
      <w:pPr>
        <w:pStyle w:val="PL"/>
      </w:pPr>
      <w:r>
        <w:t xml:space="preserve">          type: integer</w:t>
      </w:r>
    </w:p>
    <w:p w14:paraId="080159DF" w14:textId="77777777" w:rsidR="0098250B" w:rsidRDefault="0098250B" w:rsidP="0098250B">
      <w:pPr>
        <w:pStyle w:val="PL"/>
      </w:pPr>
      <w:r>
        <w:t xml:space="preserve">    QFPacketDelayThresholdsType:</w:t>
      </w:r>
    </w:p>
    <w:p w14:paraId="36E18732" w14:textId="77777777" w:rsidR="0098250B" w:rsidRDefault="0098250B" w:rsidP="0098250B">
      <w:pPr>
        <w:pStyle w:val="PL"/>
      </w:pPr>
      <w:r>
        <w:t xml:space="preserve">      type: object</w:t>
      </w:r>
    </w:p>
    <w:p w14:paraId="050C5213" w14:textId="77777777" w:rsidR="0098250B" w:rsidRDefault="0098250B" w:rsidP="0098250B">
      <w:pPr>
        <w:pStyle w:val="PL"/>
      </w:pPr>
      <w:r>
        <w:t xml:space="preserve">      properties:</w:t>
      </w:r>
    </w:p>
    <w:p w14:paraId="44B54C43" w14:textId="77777777" w:rsidR="0098250B" w:rsidRDefault="0098250B" w:rsidP="0098250B">
      <w:pPr>
        <w:pStyle w:val="PL"/>
      </w:pPr>
      <w:r>
        <w:t xml:space="preserve">        thresholdDl:</w:t>
      </w:r>
    </w:p>
    <w:p w14:paraId="7A3B8A5E" w14:textId="77777777" w:rsidR="0098250B" w:rsidRDefault="0098250B" w:rsidP="0098250B">
      <w:pPr>
        <w:pStyle w:val="PL"/>
      </w:pPr>
      <w:r>
        <w:t xml:space="preserve">          type: integer</w:t>
      </w:r>
    </w:p>
    <w:p w14:paraId="593824CB" w14:textId="77777777" w:rsidR="0098250B" w:rsidRDefault="0098250B" w:rsidP="0098250B">
      <w:pPr>
        <w:pStyle w:val="PL"/>
      </w:pPr>
      <w:r>
        <w:t xml:space="preserve">        thresholdUl:</w:t>
      </w:r>
    </w:p>
    <w:p w14:paraId="59E86845" w14:textId="77777777" w:rsidR="0098250B" w:rsidRDefault="0098250B" w:rsidP="0098250B">
      <w:pPr>
        <w:pStyle w:val="PL"/>
      </w:pPr>
      <w:r>
        <w:t xml:space="preserve">          type: integer</w:t>
      </w:r>
    </w:p>
    <w:p w14:paraId="43F507D1" w14:textId="77777777" w:rsidR="0098250B" w:rsidRDefault="0098250B" w:rsidP="0098250B">
      <w:pPr>
        <w:pStyle w:val="PL"/>
      </w:pPr>
      <w:r>
        <w:t xml:space="preserve">        thresholdRtt:</w:t>
      </w:r>
    </w:p>
    <w:p w14:paraId="2A39B438" w14:textId="77777777" w:rsidR="0098250B" w:rsidRDefault="0098250B" w:rsidP="0098250B">
      <w:pPr>
        <w:pStyle w:val="PL"/>
      </w:pPr>
      <w:r>
        <w:t xml:space="preserve">          type: integer</w:t>
      </w:r>
    </w:p>
    <w:p w14:paraId="02C39347" w14:textId="77777777" w:rsidR="0098250B" w:rsidRDefault="0098250B" w:rsidP="0098250B">
      <w:pPr>
        <w:pStyle w:val="PL"/>
      </w:pPr>
    </w:p>
    <w:p w14:paraId="23F5B07C" w14:textId="77777777" w:rsidR="0098250B" w:rsidRDefault="0098250B" w:rsidP="0098250B">
      <w:pPr>
        <w:pStyle w:val="PL"/>
      </w:pPr>
      <w:r>
        <w:t xml:space="preserve">    QosData:</w:t>
      </w:r>
    </w:p>
    <w:p w14:paraId="2380468A" w14:textId="77777777" w:rsidR="0098250B" w:rsidRDefault="0098250B" w:rsidP="0098250B">
      <w:pPr>
        <w:pStyle w:val="PL"/>
      </w:pPr>
      <w:r>
        <w:t xml:space="preserve">      type: object</w:t>
      </w:r>
    </w:p>
    <w:p w14:paraId="0B1EDD2D" w14:textId="77777777" w:rsidR="0098250B" w:rsidRDefault="0098250B" w:rsidP="0098250B">
      <w:pPr>
        <w:pStyle w:val="PL"/>
      </w:pPr>
      <w:r>
        <w:t xml:space="preserve">      properties:</w:t>
      </w:r>
    </w:p>
    <w:p w14:paraId="3A17ADF0" w14:textId="77777777" w:rsidR="0098250B" w:rsidRDefault="0098250B" w:rsidP="0098250B">
      <w:pPr>
        <w:pStyle w:val="PL"/>
      </w:pPr>
      <w:r>
        <w:t xml:space="preserve">        qosId:</w:t>
      </w:r>
    </w:p>
    <w:p w14:paraId="39789892" w14:textId="77777777" w:rsidR="0098250B" w:rsidRDefault="0098250B" w:rsidP="0098250B">
      <w:pPr>
        <w:pStyle w:val="PL"/>
      </w:pPr>
      <w:r>
        <w:t xml:space="preserve">          type: string</w:t>
      </w:r>
    </w:p>
    <w:p w14:paraId="6281DE59" w14:textId="77777777" w:rsidR="0098250B" w:rsidRDefault="0098250B" w:rsidP="0098250B">
      <w:pPr>
        <w:pStyle w:val="PL"/>
      </w:pPr>
      <w:r>
        <w:t xml:space="preserve">        fiveQIValue:</w:t>
      </w:r>
    </w:p>
    <w:p w14:paraId="2B3BD6D9" w14:textId="77777777" w:rsidR="0098250B" w:rsidRDefault="0098250B" w:rsidP="0098250B">
      <w:pPr>
        <w:pStyle w:val="PL"/>
      </w:pPr>
      <w:r>
        <w:t xml:space="preserve">          type: integer</w:t>
      </w:r>
    </w:p>
    <w:p w14:paraId="31AE067E" w14:textId="77777777" w:rsidR="0098250B" w:rsidRDefault="0098250B" w:rsidP="0098250B">
      <w:pPr>
        <w:pStyle w:val="PL"/>
      </w:pPr>
      <w:r>
        <w:t xml:space="preserve">        maxbrUl:</w:t>
      </w:r>
    </w:p>
    <w:p w14:paraId="7C3BEA6F" w14:textId="77777777" w:rsidR="0098250B" w:rsidRDefault="0098250B" w:rsidP="0098250B">
      <w:pPr>
        <w:pStyle w:val="PL"/>
      </w:pPr>
      <w:r>
        <w:t xml:space="preserve">          $ref: 'TS29571_CommonData.yaml#/components/schemas/BitRateRm'</w:t>
      </w:r>
    </w:p>
    <w:p w14:paraId="219D9C49" w14:textId="77777777" w:rsidR="0098250B" w:rsidRDefault="0098250B" w:rsidP="0098250B">
      <w:pPr>
        <w:pStyle w:val="PL"/>
      </w:pPr>
      <w:r>
        <w:t xml:space="preserve">        maxbrDl:</w:t>
      </w:r>
    </w:p>
    <w:p w14:paraId="36816F04" w14:textId="77777777" w:rsidR="0098250B" w:rsidRDefault="0098250B" w:rsidP="0098250B">
      <w:pPr>
        <w:pStyle w:val="PL"/>
      </w:pPr>
      <w:r>
        <w:lastRenderedPageBreak/>
        <w:t xml:space="preserve">          $ref: 'TS29571_CommonData.yaml#/components/schemas/BitRateRm'</w:t>
      </w:r>
    </w:p>
    <w:p w14:paraId="1E8CC5C5" w14:textId="77777777" w:rsidR="0098250B" w:rsidRDefault="0098250B" w:rsidP="0098250B">
      <w:pPr>
        <w:pStyle w:val="PL"/>
      </w:pPr>
      <w:r>
        <w:t xml:space="preserve">        gbrUl:</w:t>
      </w:r>
    </w:p>
    <w:p w14:paraId="198BDDD3" w14:textId="77777777" w:rsidR="0098250B" w:rsidRDefault="0098250B" w:rsidP="0098250B">
      <w:pPr>
        <w:pStyle w:val="PL"/>
      </w:pPr>
      <w:r>
        <w:t xml:space="preserve">          $ref: 'TS29571_CommonData.yaml#/components/schemas/BitRateRm'</w:t>
      </w:r>
    </w:p>
    <w:p w14:paraId="25C9B787" w14:textId="77777777" w:rsidR="0098250B" w:rsidRDefault="0098250B" w:rsidP="0098250B">
      <w:pPr>
        <w:pStyle w:val="PL"/>
      </w:pPr>
      <w:r>
        <w:t xml:space="preserve">        gbrDl:</w:t>
      </w:r>
    </w:p>
    <w:p w14:paraId="469281A5" w14:textId="77777777" w:rsidR="0098250B" w:rsidRDefault="0098250B" w:rsidP="0098250B">
      <w:pPr>
        <w:pStyle w:val="PL"/>
      </w:pPr>
      <w:r>
        <w:t xml:space="preserve">          $ref: 'TS29571_CommonData.yaml#/components/schemas/BitRateRm'</w:t>
      </w:r>
    </w:p>
    <w:p w14:paraId="7D847B58" w14:textId="77777777" w:rsidR="0098250B" w:rsidRDefault="0098250B" w:rsidP="0098250B">
      <w:pPr>
        <w:pStyle w:val="PL"/>
      </w:pPr>
      <w:r>
        <w:t xml:space="preserve">        arp:</w:t>
      </w:r>
    </w:p>
    <w:p w14:paraId="5E7CC817" w14:textId="77777777" w:rsidR="0098250B" w:rsidRDefault="0098250B" w:rsidP="0098250B">
      <w:pPr>
        <w:pStyle w:val="PL"/>
      </w:pPr>
      <w:r>
        <w:t xml:space="preserve">          $ref: 'TS29571_CommonData.yaml#/components/schemas/Arp'</w:t>
      </w:r>
    </w:p>
    <w:p w14:paraId="74151490" w14:textId="77777777" w:rsidR="0098250B" w:rsidRDefault="0098250B" w:rsidP="0098250B">
      <w:pPr>
        <w:pStyle w:val="PL"/>
      </w:pPr>
      <w:r>
        <w:t xml:space="preserve">        qosNotificationControl:</w:t>
      </w:r>
    </w:p>
    <w:p w14:paraId="67C2BBF7" w14:textId="77777777" w:rsidR="0098250B" w:rsidRDefault="0098250B" w:rsidP="0098250B">
      <w:pPr>
        <w:pStyle w:val="PL"/>
      </w:pPr>
      <w:r>
        <w:t xml:space="preserve">          type: boolean</w:t>
      </w:r>
    </w:p>
    <w:p w14:paraId="34B1E30D" w14:textId="77777777" w:rsidR="0098250B" w:rsidRDefault="0098250B" w:rsidP="0098250B">
      <w:pPr>
        <w:pStyle w:val="PL"/>
      </w:pPr>
      <w:r>
        <w:t xml:space="preserve">        reflectiveQos:</w:t>
      </w:r>
    </w:p>
    <w:p w14:paraId="276027EA" w14:textId="77777777" w:rsidR="0098250B" w:rsidRDefault="0098250B" w:rsidP="0098250B">
      <w:pPr>
        <w:pStyle w:val="PL"/>
      </w:pPr>
      <w:r>
        <w:t xml:space="preserve">          type: boolean</w:t>
      </w:r>
    </w:p>
    <w:p w14:paraId="2EE80CB5" w14:textId="77777777" w:rsidR="0098250B" w:rsidRDefault="0098250B" w:rsidP="0098250B">
      <w:pPr>
        <w:pStyle w:val="PL"/>
      </w:pPr>
      <w:r>
        <w:t xml:space="preserve">        sharingKeyDl:</w:t>
      </w:r>
    </w:p>
    <w:p w14:paraId="173C4749" w14:textId="77777777" w:rsidR="0098250B" w:rsidRDefault="0098250B" w:rsidP="0098250B">
      <w:pPr>
        <w:pStyle w:val="PL"/>
      </w:pPr>
      <w:r>
        <w:t xml:space="preserve">          type: string</w:t>
      </w:r>
    </w:p>
    <w:p w14:paraId="7E877297" w14:textId="77777777" w:rsidR="0098250B" w:rsidRDefault="0098250B" w:rsidP="0098250B">
      <w:pPr>
        <w:pStyle w:val="PL"/>
      </w:pPr>
      <w:r>
        <w:t xml:space="preserve">        sharingKeyUl:</w:t>
      </w:r>
    </w:p>
    <w:p w14:paraId="2D43F81A" w14:textId="77777777" w:rsidR="0098250B" w:rsidRDefault="0098250B" w:rsidP="0098250B">
      <w:pPr>
        <w:pStyle w:val="PL"/>
      </w:pPr>
      <w:r>
        <w:t xml:space="preserve">          type: string</w:t>
      </w:r>
    </w:p>
    <w:p w14:paraId="2391D0FE" w14:textId="77777777" w:rsidR="0098250B" w:rsidRDefault="0098250B" w:rsidP="0098250B">
      <w:pPr>
        <w:pStyle w:val="PL"/>
      </w:pPr>
      <w:r>
        <w:t xml:space="preserve">        maxPacketLossRateDl:</w:t>
      </w:r>
    </w:p>
    <w:p w14:paraId="2C0B680E" w14:textId="77777777" w:rsidR="0098250B" w:rsidRDefault="0098250B" w:rsidP="0098250B">
      <w:pPr>
        <w:pStyle w:val="PL"/>
      </w:pPr>
      <w:r>
        <w:t xml:space="preserve">          $ref: 'TS29571_CommonData.yaml#/components/schemas/PacketLossRateRm'</w:t>
      </w:r>
    </w:p>
    <w:p w14:paraId="4CA3BB60" w14:textId="77777777" w:rsidR="0098250B" w:rsidRDefault="0098250B" w:rsidP="0098250B">
      <w:pPr>
        <w:pStyle w:val="PL"/>
      </w:pPr>
      <w:r>
        <w:t xml:space="preserve">        maxPacketLossRateUl:</w:t>
      </w:r>
    </w:p>
    <w:p w14:paraId="405826FE" w14:textId="77777777" w:rsidR="0098250B" w:rsidRDefault="0098250B" w:rsidP="0098250B">
      <w:pPr>
        <w:pStyle w:val="PL"/>
      </w:pPr>
      <w:r>
        <w:t xml:space="preserve">          $ref: 'TS29571_CommonData.yaml#/components/schemas/PacketLossRateRm'</w:t>
      </w:r>
    </w:p>
    <w:p w14:paraId="10DCC54E" w14:textId="77777777" w:rsidR="0098250B" w:rsidRDefault="0098250B" w:rsidP="0098250B">
      <w:pPr>
        <w:pStyle w:val="PL"/>
      </w:pPr>
      <w:r>
        <w:t xml:space="preserve">        extMaxDataBurstVol:</w:t>
      </w:r>
    </w:p>
    <w:p w14:paraId="0089EB73" w14:textId="77777777" w:rsidR="0098250B" w:rsidRDefault="0098250B" w:rsidP="0098250B">
      <w:pPr>
        <w:pStyle w:val="PL"/>
      </w:pPr>
      <w:r>
        <w:t xml:space="preserve">          $ref: 'TS29571_CommonData.yaml#/components/schemas/ExtMaxDataBurstVolRm'</w:t>
      </w:r>
    </w:p>
    <w:p w14:paraId="461A5166" w14:textId="77777777" w:rsidR="0098250B" w:rsidRDefault="0098250B" w:rsidP="0098250B">
      <w:pPr>
        <w:pStyle w:val="PL"/>
      </w:pPr>
    </w:p>
    <w:p w14:paraId="7AB19FDA" w14:textId="77777777" w:rsidR="0098250B" w:rsidRDefault="0098250B" w:rsidP="0098250B">
      <w:pPr>
        <w:pStyle w:val="PL"/>
      </w:pPr>
      <w:r>
        <w:t xml:space="preserve">    QosDataList:</w:t>
      </w:r>
    </w:p>
    <w:p w14:paraId="0B4E65C9" w14:textId="77777777" w:rsidR="0098250B" w:rsidRDefault="0098250B" w:rsidP="0098250B">
      <w:pPr>
        <w:pStyle w:val="PL"/>
      </w:pPr>
      <w:r>
        <w:t xml:space="preserve">      type: array</w:t>
      </w:r>
    </w:p>
    <w:p w14:paraId="59A37F99" w14:textId="77777777" w:rsidR="0098250B" w:rsidRDefault="0098250B" w:rsidP="0098250B">
      <w:pPr>
        <w:pStyle w:val="PL"/>
      </w:pPr>
      <w:r>
        <w:t xml:space="preserve">      items:</w:t>
      </w:r>
    </w:p>
    <w:p w14:paraId="7062F788" w14:textId="77777777" w:rsidR="0098250B" w:rsidRDefault="0098250B" w:rsidP="0098250B">
      <w:pPr>
        <w:pStyle w:val="PL"/>
      </w:pPr>
      <w:r>
        <w:t xml:space="preserve">        $ref: '#/components/schemas/QosData'</w:t>
      </w:r>
    </w:p>
    <w:p w14:paraId="1FBF0C47" w14:textId="77777777" w:rsidR="0098250B" w:rsidRDefault="0098250B" w:rsidP="0098250B">
      <w:pPr>
        <w:pStyle w:val="PL"/>
      </w:pPr>
    </w:p>
    <w:p w14:paraId="7F46BA9C" w14:textId="77777777" w:rsidR="0098250B" w:rsidRDefault="0098250B" w:rsidP="0098250B">
      <w:pPr>
        <w:pStyle w:val="PL"/>
      </w:pPr>
      <w:r>
        <w:t xml:space="preserve">    SteeringMode:</w:t>
      </w:r>
    </w:p>
    <w:p w14:paraId="5771E310" w14:textId="77777777" w:rsidR="0098250B" w:rsidRDefault="0098250B" w:rsidP="0098250B">
      <w:pPr>
        <w:pStyle w:val="PL"/>
      </w:pPr>
      <w:r>
        <w:t xml:space="preserve">      type: object</w:t>
      </w:r>
    </w:p>
    <w:p w14:paraId="4720C856" w14:textId="77777777" w:rsidR="0098250B" w:rsidRDefault="0098250B" w:rsidP="0098250B">
      <w:pPr>
        <w:pStyle w:val="PL"/>
      </w:pPr>
      <w:r>
        <w:t xml:space="preserve">      properties:</w:t>
      </w:r>
    </w:p>
    <w:p w14:paraId="4FB257D1" w14:textId="77777777" w:rsidR="0098250B" w:rsidRDefault="0098250B" w:rsidP="0098250B">
      <w:pPr>
        <w:pStyle w:val="PL"/>
      </w:pPr>
      <w:r>
        <w:t xml:space="preserve">        steerModeValue:</w:t>
      </w:r>
    </w:p>
    <w:p w14:paraId="07DFDF32" w14:textId="77777777" w:rsidR="0098250B" w:rsidRDefault="0098250B" w:rsidP="0098250B">
      <w:pPr>
        <w:pStyle w:val="PL"/>
      </w:pPr>
      <w:r>
        <w:t xml:space="preserve">          $ref: 'TS29512_Npcf_SMPolicyControl.yaml#/components/schemas/SteerModeValue'</w:t>
      </w:r>
    </w:p>
    <w:p w14:paraId="328234B7" w14:textId="77777777" w:rsidR="0098250B" w:rsidRDefault="0098250B" w:rsidP="0098250B">
      <w:pPr>
        <w:pStyle w:val="PL"/>
      </w:pPr>
      <w:r>
        <w:t xml:space="preserve">        active:</w:t>
      </w:r>
    </w:p>
    <w:p w14:paraId="482D291F" w14:textId="77777777" w:rsidR="0098250B" w:rsidRDefault="0098250B" w:rsidP="0098250B">
      <w:pPr>
        <w:pStyle w:val="PL"/>
      </w:pPr>
      <w:r>
        <w:t xml:space="preserve">          $ref: 'TS29571_CommonData.yaml#/components/schemas/AccessType'</w:t>
      </w:r>
    </w:p>
    <w:p w14:paraId="078F5F89" w14:textId="77777777" w:rsidR="0098250B" w:rsidRDefault="0098250B" w:rsidP="0098250B">
      <w:pPr>
        <w:pStyle w:val="PL"/>
      </w:pPr>
      <w:r>
        <w:t xml:space="preserve">        standby:</w:t>
      </w:r>
    </w:p>
    <w:p w14:paraId="2250B302" w14:textId="77777777" w:rsidR="0098250B" w:rsidRDefault="0098250B" w:rsidP="0098250B">
      <w:pPr>
        <w:pStyle w:val="PL"/>
      </w:pPr>
      <w:r>
        <w:t xml:space="preserve">          $ref: 'TS29571_CommonData.yaml#/components/schemas/AccessTypeRm'</w:t>
      </w:r>
    </w:p>
    <w:p w14:paraId="0CF01BF6" w14:textId="77777777" w:rsidR="0098250B" w:rsidRDefault="0098250B" w:rsidP="0098250B">
      <w:pPr>
        <w:pStyle w:val="PL"/>
      </w:pPr>
      <w:r>
        <w:t xml:space="preserve">        threeGLoad:</w:t>
      </w:r>
    </w:p>
    <w:p w14:paraId="726D63BD" w14:textId="77777777" w:rsidR="0098250B" w:rsidRDefault="0098250B" w:rsidP="0098250B">
      <w:pPr>
        <w:pStyle w:val="PL"/>
      </w:pPr>
      <w:r>
        <w:t xml:space="preserve">          $ref: 'TS29571_CommonData.yaml#/components/schemas/Uinteger'</w:t>
      </w:r>
    </w:p>
    <w:p w14:paraId="69982C6A" w14:textId="77777777" w:rsidR="0098250B" w:rsidRDefault="0098250B" w:rsidP="0098250B">
      <w:pPr>
        <w:pStyle w:val="PL"/>
      </w:pPr>
      <w:r>
        <w:t xml:space="preserve">        prioAcc:</w:t>
      </w:r>
    </w:p>
    <w:p w14:paraId="0DECC7EF" w14:textId="77777777" w:rsidR="0098250B" w:rsidRDefault="0098250B" w:rsidP="0098250B">
      <w:pPr>
        <w:pStyle w:val="PL"/>
      </w:pPr>
      <w:r>
        <w:t xml:space="preserve">          $ref: 'TS29571_CommonData.yaml#/components/schemas/AccessType'</w:t>
      </w:r>
    </w:p>
    <w:p w14:paraId="4FBEE51A" w14:textId="77777777" w:rsidR="0098250B" w:rsidRDefault="0098250B" w:rsidP="0098250B">
      <w:pPr>
        <w:pStyle w:val="PL"/>
      </w:pPr>
    </w:p>
    <w:p w14:paraId="69680902" w14:textId="77777777" w:rsidR="0098250B" w:rsidRDefault="0098250B" w:rsidP="0098250B">
      <w:pPr>
        <w:pStyle w:val="PL"/>
      </w:pPr>
      <w:r>
        <w:t xml:space="preserve">    TrafficControlData:</w:t>
      </w:r>
    </w:p>
    <w:p w14:paraId="572E8783" w14:textId="77777777" w:rsidR="0098250B" w:rsidRDefault="0098250B" w:rsidP="0098250B">
      <w:pPr>
        <w:pStyle w:val="PL"/>
      </w:pPr>
      <w:r>
        <w:t xml:space="preserve">      type: object</w:t>
      </w:r>
    </w:p>
    <w:p w14:paraId="2F119B1C" w14:textId="77777777" w:rsidR="0098250B" w:rsidRDefault="0098250B" w:rsidP="0098250B">
      <w:pPr>
        <w:pStyle w:val="PL"/>
      </w:pPr>
      <w:r>
        <w:t xml:space="preserve">      properties:</w:t>
      </w:r>
    </w:p>
    <w:p w14:paraId="517857F0" w14:textId="77777777" w:rsidR="0098250B" w:rsidRDefault="0098250B" w:rsidP="0098250B">
      <w:pPr>
        <w:pStyle w:val="PL"/>
      </w:pPr>
      <w:r>
        <w:t xml:space="preserve">        tcId:</w:t>
      </w:r>
    </w:p>
    <w:p w14:paraId="10D27911" w14:textId="77777777" w:rsidR="0098250B" w:rsidRDefault="0098250B" w:rsidP="0098250B">
      <w:pPr>
        <w:pStyle w:val="PL"/>
      </w:pPr>
      <w:r>
        <w:t xml:space="preserve">          type: string</w:t>
      </w:r>
    </w:p>
    <w:p w14:paraId="757B43B6" w14:textId="77777777" w:rsidR="0098250B" w:rsidRDefault="0098250B" w:rsidP="0098250B">
      <w:pPr>
        <w:pStyle w:val="PL"/>
      </w:pPr>
      <w:r>
        <w:t xml:space="preserve">        flowStatus:</w:t>
      </w:r>
    </w:p>
    <w:p w14:paraId="14E18259" w14:textId="77777777" w:rsidR="0098250B" w:rsidRDefault="0098250B" w:rsidP="0098250B">
      <w:pPr>
        <w:pStyle w:val="PL"/>
      </w:pPr>
      <w:r>
        <w:t xml:space="preserve">          $ref: 'TS29514_Npcf_PolicyAuthorization.yaml#/components/schemas/FlowStatus'</w:t>
      </w:r>
    </w:p>
    <w:p w14:paraId="2A525318" w14:textId="77777777" w:rsidR="0098250B" w:rsidRDefault="0098250B" w:rsidP="0098250B">
      <w:pPr>
        <w:pStyle w:val="PL"/>
      </w:pPr>
      <w:r>
        <w:t xml:space="preserve">        redirectInfo:</w:t>
      </w:r>
    </w:p>
    <w:p w14:paraId="334A937D" w14:textId="77777777" w:rsidR="0098250B" w:rsidRDefault="0098250B" w:rsidP="0098250B">
      <w:pPr>
        <w:pStyle w:val="PL"/>
      </w:pPr>
      <w:r>
        <w:t xml:space="preserve">          $ref: 'TS29512_Npcf_SMPolicyControl.yaml#/components/schemas/RedirectInformation'</w:t>
      </w:r>
    </w:p>
    <w:p w14:paraId="4F08FF19" w14:textId="77777777" w:rsidR="0098250B" w:rsidRDefault="0098250B" w:rsidP="0098250B">
      <w:pPr>
        <w:pStyle w:val="PL"/>
      </w:pPr>
      <w:r>
        <w:t xml:space="preserve">        addRedirectInfo:</w:t>
      </w:r>
    </w:p>
    <w:p w14:paraId="272F3002" w14:textId="77777777" w:rsidR="0098250B" w:rsidRDefault="0098250B" w:rsidP="0098250B">
      <w:pPr>
        <w:pStyle w:val="PL"/>
      </w:pPr>
      <w:r>
        <w:t xml:space="preserve">          type: array</w:t>
      </w:r>
    </w:p>
    <w:p w14:paraId="585192F8" w14:textId="77777777" w:rsidR="0098250B" w:rsidRDefault="0098250B" w:rsidP="0098250B">
      <w:pPr>
        <w:pStyle w:val="PL"/>
      </w:pPr>
      <w:r>
        <w:t xml:space="preserve">          items:</w:t>
      </w:r>
    </w:p>
    <w:p w14:paraId="4C80108E" w14:textId="77777777" w:rsidR="0098250B" w:rsidRDefault="0098250B" w:rsidP="0098250B">
      <w:pPr>
        <w:pStyle w:val="PL"/>
      </w:pPr>
      <w:r>
        <w:t xml:space="preserve">            $ref: 'TS29512_Npcf_SMPolicyControl.yaml#/components/schemas/RedirectInformation'</w:t>
      </w:r>
    </w:p>
    <w:p w14:paraId="6807F6F8" w14:textId="77777777" w:rsidR="0098250B" w:rsidRDefault="0098250B" w:rsidP="0098250B">
      <w:pPr>
        <w:pStyle w:val="PL"/>
      </w:pPr>
      <w:r>
        <w:t xml:space="preserve">          minItems: 1</w:t>
      </w:r>
    </w:p>
    <w:p w14:paraId="149A6AB4" w14:textId="77777777" w:rsidR="0098250B" w:rsidRDefault="0098250B" w:rsidP="0098250B">
      <w:pPr>
        <w:pStyle w:val="PL"/>
      </w:pPr>
      <w:r>
        <w:t xml:space="preserve">        muteNotif:</w:t>
      </w:r>
    </w:p>
    <w:p w14:paraId="02FC305E" w14:textId="77777777" w:rsidR="0098250B" w:rsidRDefault="0098250B" w:rsidP="0098250B">
      <w:pPr>
        <w:pStyle w:val="PL"/>
      </w:pPr>
      <w:r>
        <w:t xml:space="preserve">          type: boolean</w:t>
      </w:r>
    </w:p>
    <w:p w14:paraId="1FD849BC" w14:textId="77777777" w:rsidR="0098250B" w:rsidRDefault="0098250B" w:rsidP="0098250B">
      <w:pPr>
        <w:pStyle w:val="PL"/>
      </w:pPr>
      <w:r>
        <w:t xml:space="preserve">        trafficSteeringPolIdDl:</w:t>
      </w:r>
    </w:p>
    <w:p w14:paraId="479184FE" w14:textId="77777777" w:rsidR="0098250B" w:rsidRDefault="0098250B" w:rsidP="0098250B">
      <w:pPr>
        <w:pStyle w:val="PL"/>
      </w:pPr>
      <w:r>
        <w:t xml:space="preserve">          type: string</w:t>
      </w:r>
    </w:p>
    <w:p w14:paraId="34A7F0FF" w14:textId="77777777" w:rsidR="0098250B" w:rsidRDefault="0098250B" w:rsidP="0098250B">
      <w:pPr>
        <w:pStyle w:val="PL"/>
      </w:pPr>
      <w:r>
        <w:t xml:space="preserve">          nullable: true</w:t>
      </w:r>
    </w:p>
    <w:p w14:paraId="29D52F9E" w14:textId="77777777" w:rsidR="0098250B" w:rsidRDefault="0098250B" w:rsidP="0098250B">
      <w:pPr>
        <w:pStyle w:val="PL"/>
      </w:pPr>
      <w:r>
        <w:t xml:space="preserve">        trafficSteeringPolIdUl:</w:t>
      </w:r>
    </w:p>
    <w:p w14:paraId="72909716" w14:textId="77777777" w:rsidR="0098250B" w:rsidRDefault="0098250B" w:rsidP="0098250B">
      <w:pPr>
        <w:pStyle w:val="PL"/>
      </w:pPr>
      <w:r>
        <w:t xml:space="preserve">          type: string</w:t>
      </w:r>
    </w:p>
    <w:p w14:paraId="30012D44" w14:textId="77777777" w:rsidR="0098250B" w:rsidRDefault="0098250B" w:rsidP="0098250B">
      <w:pPr>
        <w:pStyle w:val="PL"/>
      </w:pPr>
      <w:r>
        <w:t xml:space="preserve">          nullable: true</w:t>
      </w:r>
    </w:p>
    <w:p w14:paraId="3832505C" w14:textId="77777777" w:rsidR="0098250B" w:rsidRDefault="0098250B" w:rsidP="0098250B">
      <w:pPr>
        <w:pStyle w:val="PL"/>
      </w:pPr>
      <w:r>
        <w:t xml:space="preserve">        routeToLocs:</w:t>
      </w:r>
    </w:p>
    <w:p w14:paraId="7D41BE46" w14:textId="77777777" w:rsidR="0098250B" w:rsidRDefault="0098250B" w:rsidP="0098250B">
      <w:pPr>
        <w:pStyle w:val="PL"/>
      </w:pPr>
      <w:r>
        <w:t xml:space="preserve">          type: array</w:t>
      </w:r>
    </w:p>
    <w:p w14:paraId="5E2D7000" w14:textId="77777777" w:rsidR="0098250B" w:rsidRDefault="0098250B" w:rsidP="0098250B">
      <w:pPr>
        <w:pStyle w:val="PL"/>
      </w:pPr>
      <w:r>
        <w:t xml:space="preserve">          items:</w:t>
      </w:r>
    </w:p>
    <w:p w14:paraId="102E917C" w14:textId="77777777" w:rsidR="0098250B" w:rsidRDefault="0098250B" w:rsidP="0098250B">
      <w:pPr>
        <w:pStyle w:val="PL"/>
      </w:pPr>
      <w:r>
        <w:t xml:space="preserve">            $ref: 'TS29571_CommonData.yaml#/components/schemas/RouteToLocation'</w:t>
      </w:r>
    </w:p>
    <w:p w14:paraId="65900196" w14:textId="77777777" w:rsidR="0098250B" w:rsidRDefault="0098250B" w:rsidP="0098250B">
      <w:pPr>
        <w:pStyle w:val="PL"/>
      </w:pPr>
      <w:r>
        <w:t xml:space="preserve">        traffCorreInd:</w:t>
      </w:r>
    </w:p>
    <w:p w14:paraId="6099B287" w14:textId="77777777" w:rsidR="0098250B" w:rsidRDefault="0098250B" w:rsidP="0098250B">
      <w:pPr>
        <w:pStyle w:val="PL"/>
      </w:pPr>
      <w:r>
        <w:t xml:space="preserve">          type: boolean</w:t>
      </w:r>
    </w:p>
    <w:p w14:paraId="0362D97C" w14:textId="77777777" w:rsidR="0098250B" w:rsidRDefault="0098250B" w:rsidP="0098250B">
      <w:pPr>
        <w:pStyle w:val="PL"/>
      </w:pPr>
      <w:r>
        <w:t xml:space="preserve">        upPathChgEvent:</w:t>
      </w:r>
    </w:p>
    <w:p w14:paraId="023E27DE" w14:textId="77777777" w:rsidR="0098250B" w:rsidRDefault="0098250B" w:rsidP="0098250B">
      <w:pPr>
        <w:pStyle w:val="PL"/>
      </w:pPr>
      <w:r>
        <w:t xml:space="preserve">          $ref: 'TS29512_Npcf_SMPolicyControl.yaml#/components/schemas/UpPathChgEvent'</w:t>
      </w:r>
    </w:p>
    <w:p w14:paraId="258C1D82" w14:textId="77777777" w:rsidR="0098250B" w:rsidRDefault="0098250B" w:rsidP="0098250B">
      <w:pPr>
        <w:pStyle w:val="PL"/>
      </w:pPr>
      <w:r>
        <w:t xml:space="preserve">        steerFun:</w:t>
      </w:r>
    </w:p>
    <w:p w14:paraId="0B54BE01" w14:textId="77777777" w:rsidR="0098250B" w:rsidRDefault="0098250B" w:rsidP="0098250B">
      <w:pPr>
        <w:pStyle w:val="PL"/>
      </w:pPr>
      <w:r>
        <w:t xml:space="preserve">          $ref: 'TS29512_Npcf_SMPolicyControl.yaml#/components/schemas/SteeringFunctionality'</w:t>
      </w:r>
    </w:p>
    <w:p w14:paraId="4D09D234" w14:textId="77777777" w:rsidR="0098250B" w:rsidRDefault="0098250B" w:rsidP="0098250B">
      <w:pPr>
        <w:pStyle w:val="PL"/>
      </w:pPr>
      <w:r>
        <w:t xml:space="preserve">        steerModeDl:</w:t>
      </w:r>
    </w:p>
    <w:p w14:paraId="0CD1E451" w14:textId="77777777" w:rsidR="0098250B" w:rsidRDefault="0098250B" w:rsidP="0098250B">
      <w:pPr>
        <w:pStyle w:val="PL"/>
      </w:pPr>
      <w:r>
        <w:t xml:space="preserve">          $ref: '#/components/schemas/SteeringMode'</w:t>
      </w:r>
    </w:p>
    <w:p w14:paraId="6B30BF94" w14:textId="77777777" w:rsidR="0098250B" w:rsidRDefault="0098250B" w:rsidP="0098250B">
      <w:pPr>
        <w:pStyle w:val="PL"/>
      </w:pPr>
      <w:r>
        <w:t xml:space="preserve">        steerModeUl:</w:t>
      </w:r>
    </w:p>
    <w:p w14:paraId="48328DE5" w14:textId="77777777" w:rsidR="0098250B" w:rsidRDefault="0098250B" w:rsidP="0098250B">
      <w:pPr>
        <w:pStyle w:val="PL"/>
      </w:pPr>
      <w:r>
        <w:t xml:space="preserve">          $ref: '#/components/schemas/SteeringMode'</w:t>
      </w:r>
    </w:p>
    <w:p w14:paraId="567A7137" w14:textId="77777777" w:rsidR="0098250B" w:rsidRDefault="0098250B" w:rsidP="0098250B">
      <w:pPr>
        <w:pStyle w:val="PL"/>
      </w:pPr>
      <w:r>
        <w:t xml:space="preserve">        mulAccCtrl:</w:t>
      </w:r>
    </w:p>
    <w:p w14:paraId="325641D1" w14:textId="77777777" w:rsidR="0098250B" w:rsidRDefault="0098250B" w:rsidP="0098250B">
      <w:pPr>
        <w:pStyle w:val="PL"/>
      </w:pPr>
      <w:r>
        <w:lastRenderedPageBreak/>
        <w:t xml:space="preserve">          $ref: 'TS29512_Npcf_SMPolicyControl.yaml#/components/schemas/MulticastAccessControl'</w:t>
      </w:r>
    </w:p>
    <w:p w14:paraId="3227CBEA" w14:textId="77777777" w:rsidR="0098250B" w:rsidRDefault="0098250B" w:rsidP="0098250B">
      <w:pPr>
        <w:pStyle w:val="PL"/>
      </w:pPr>
      <w:r>
        <w:t xml:space="preserve">        snssaiList:</w:t>
      </w:r>
    </w:p>
    <w:p w14:paraId="3BC69372" w14:textId="77777777" w:rsidR="0098250B" w:rsidRDefault="0098250B" w:rsidP="0098250B">
      <w:pPr>
        <w:pStyle w:val="PL"/>
      </w:pPr>
      <w:r>
        <w:t xml:space="preserve">          $ref: '#/components/schemas/SnssaiList'</w:t>
      </w:r>
    </w:p>
    <w:p w14:paraId="4C13422C" w14:textId="77777777" w:rsidR="0098250B" w:rsidRDefault="0098250B" w:rsidP="0098250B">
      <w:pPr>
        <w:pStyle w:val="PL"/>
      </w:pPr>
    </w:p>
    <w:p w14:paraId="19DE6FF2" w14:textId="77777777" w:rsidR="0098250B" w:rsidRDefault="0098250B" w:rsidP="0098250B">
      <w:pPr>
        <w:pStyle w:val="PL"/>
      </w:pPr>
      <w:r>
        <w:t xml:space="preserve">    TrafficControlDataList:</w:t>
      </w:r>
    </w:p>
    <w:p w14:paraId="05796837" w14:textId="77777777" w:rsidR="0098250B" w:rsidRDefault="0098250B" w:rsidP="0098250B">
      <w:pPr>
        <w:pStyle w:val="PL"/>
      </w:pPr>
      <w:r>
        <w:t xml:space="preserve">      type: array</w:t>
      </w:r>
    </w:p>
    <w:p w14:paraId="1D9FBC88" w14:textId="77777777" w:rsidR="0098250B" w:rsidRDefault="0098250B" w:rsidP="0098250B">
      <w:pPr>
        <w:pStyle w:val="PL"/>
      </w:pPr>
      <w:r>
        <w:t xml:space="preserve">      items:</w:t>
      </w:r>
    </w:p>
    <w:p w14:paraId="141069E0" w14:textId="77777777" w:rsidR="0098250B" w:rsidRDefault="0098250B" w:rsidP="0098250B">
      <w:pPr>
        <w:pStyle w:val="PL"/>
      </w:pPr>
      <w:r>
        <w:t xml:space="preserve">        $ref: '#/components/schemas/TrafficControlData'</w:t>
      </w:r>
    </w:p>
    <w:p w14:paraId="54BA8041" w14:textId="77777777" w:rsidR="0098250B" w:rsidRDefault="0098250B" w:rsidP="0098250B">
      <w:pPr>
        <w:pStyle w:val="PL"/>
      </w:pPr>
    </w:p>
    <w:p w14:paraId="11D71B34" w14:textId="77777777" w:rsidR="0098250B" w:rsidRDefault="0098250B" w:rsidP="0098250B">
      <w:pPr>
        <w:pStyle w:val="PL"/>
      </w:pPr>
      <w:r>
        <w:t xml:space="preserve">    PccRule:</w:t>
      </w:r>
    </w:p>
    <w:p w14:paraId="043B485A" w14:textId="77777777" w:rsidR="0098250B" w:rsidRDefault="0098250B" w:rsidP="0098250B">
      <w:pPr>
        <w:pStyle w:val="PL"/>
      </w:pPr>
      <w:r>
        <w:t xml:space="preserve">      type: object</w:t>
      </w:r>
    </w:p>
    <w:p w14:paraId="7153497C" w14:textId="77777777" w:rsidR="0098250B" w:rsidRDefault="0098250B" w:rsidP="0098250B">
      <w:pPr>
        <w:pStyle w:val="PL"/>
      </w:pPr>
      <w:r>
        <w:t xml:space="preserve">      properties:</w:t>
      </w:r>
    </w:p>
    <w:p w14:paraId="2336FB02" w14:textId="77777777" w:rsidR="0098250B" w:rsidRDefault="0098250B" w:rsidP="0098250B">
      <w:pPr>
        <w:pStyle w:val="PL"/>
      </w:pPr>
      <w:r>
        <w:t xml:space="preserve">        pccRuleId:</w:t>
      </w:r>
    </w:p>
    <w:p w14:paraId="0F483101" w14:textId="77777777" w:rsidR="0098250B" w:rsidRDefault="0098250B" w:rsidP="0098250B">
      <w:pPr>
        <w:pStyle w:val="PL"/>
      </w:pPr>
      <w:r>
        <w:t xml:space="preserve">          type: string</w:t>
      </w:r>
    </w:p>
    <w:p w14:paraId="5F8CAC75" w14:textId="77777777" w:rsidR="0098250B" w:rsidRDefault="0098250B" w:rsidP="0098250B">
      <w:pPr>
        <w:pStyle w:val="PL"/>
      </w:pPr>
      <w:r>
        <w:t xml:space="preserve">          description: Univocally identifies the PCC rule within a PDU session.</w:t>
      </w:r>
    </w:p>
    <w:p w14:paraId="32C0EE14" w14:textId="77777777" w:rsidR="0098250B" w:rsidRDefault="0098250B" w:rsidP="0098250B">
      <w:pPr>
        <w:pStyle w:val="PL"/>
      </w:pPr>
      <w:r>
        <w:t xml:space="preserve">        flowInfoList:</w:t>
      </w:r>
    </w:p>
    <w:p w14:paraId="2E7A4C7C" w14:textId="77777777" w:rsidR="0098250B" w:rsidRDefault="0098250B" w:rsidP="0098250B">
      <w:pPr>
        <w:pStyle w:val="PL"/>
      </w:pPr>
      <w:r>
        <w:t xml:space="preserve">          type: array</w:t>
      </w:r>
    </w:p>
    <w:p w14:paraId="24D4F502" w14:textId="77777777" w:rsidR="0098250B" w:rsidRDefault="0098250B" w:rsidP="0098250B">
      <w:pPr>
        <w:pStyle w:val="PL"/>
      </w:pPr>
      <w:r>
        <w:t xml:space="preserve">          items:</w:t>
      </w:r>
    </w:p>
    <w:p w14:paraId="18C81DE7" w14:textId="77777777" w:rsidR="0098250B" w:rsidRDefault="0098250B" w:rsidP="0098250B">
      <w:pPr>
        <w:pStyle w:val="PL"/>
      </w:pPr>
      <w:r>
        <w:t xml:space="preserve">            $ref: 'TS29512_Npcf_SMPolicyControl.yaml#/components/schemas/FlowInformation'</w:t>
      </w:r>
    </w:p>
    <w:p w14:paraId="502FE808" w14:textId="77777777" w:rsidR="0098250B" w:rsidRDefault="0098250B" w:rsidP="0098250B">
      <w:pPr>
        <w:pStyle w:val="PL"/>
      </w:pPr>
      <w:r>
        <w:t xml:space="preserve">        applicationId:</w:t>
      </w:r>
    </w:p>
    <w:p w14:paraId="58E54ED3" w14:textId="77777777" w:rsidR="0098250B" w:rsidRDefault="0098250B" w:rsidP="0098250B">
      <w:pPr>
        <w:pStyle w:val="PL"/>
      </w:pPr>
      <w:r>
        <w:t xml:space="preserve">          type: string</w:t>
      </w:r>
    </w:p>
    <w:p w14:paraId="700DDF46" w14:textId="77777777" w:rsidR="0098250B" w:rsidRDefault="0098250B" w:rsidP="0098250B">
      <w:pPr>
        <w:pStyle w:val="PL"/>
      </w:pPr>
      <w:r>
        <w:t xml:space="preserve">        appDescriptor:</w:t>
      </w:r>
    </w:p>
    <w:p w14:paraId="5F3B6C7A" w14:textId="77777777" w:rsidR="0098250B" w:rsidRDefault="0098250B" w:rsidP="0098250B">
      <w:pPr>
        <w:pStyle w:val="PL"/>
      </w:pPr>
      <w:r>
        <w:t xml:space="preserve">          $ref: 'TS29512_Npcf_SMPolicyControl.yaml#/components/schemas/ApplicationDescriptor'</w:t>
      </w:r>
    </w:p>
    <w:p w14:paraId="05BD5B77" w14:textId="77777777" w:rsidR="0098250B" w:rsidRDefault="0098250B" w:rsidP="0098250B">
      <w:pPr>
        <w:pStyle w:val="PL"/>
      </w:pPr>
      <w:r>
        <w:t xml:space="preserve">        contentVersion:</w:t>
      </w:r>
    </w:p>
    <w:p w14:paraId="4C6AA139" w14:textId="77777777" w:rsidR="0098250B" w:rsidRDefault="0098250B" w:rsidP="0098250B">
      <w:pPr>
        <w:pStyle w:val="PL"/>
      </w:pPr>
      <w:r>
        <w:t xml:space="preserve">          $ref: 'TS29514_Npcf_PolicyAuthorization.yaml#/components/schemas/ContentVersion'</w:t>
      </w:r>
    </w:p>
    <w:p w14:paraId="31B7DC01" w14:textId="77777777" w:rsidR="0098250B" w:rsidRDefault="0098250B" w:rsidP="0098250B">
      <w:pPr>
        <w:pStyle w:val="PL"/>
      </w:pPr>
      <w:r>
        <w:t xml:space="preserve">        precedence:</w:t>
      </w:r>
    </w:p>
    <w:p w14:paraId="757FD319" w14:textId="77777777" w:rsidR="0098250B" w:rsidRDefault="0098250B" w:rsidP="0098250B">
      <w:pPr>
        <w:pStyle w:val="PL"/>
      </w:pPr>
      <w:r>
        <w:t xml:space="preserve">          $ref: 'TS29571_CommonData.yaml#/components/schemas/Uinteger'</w:t>
      </w:r>
    </w:p>
    <w:p w14:paraId="43D263E3" w14:textId="77777777" w:rsidR="0098250B" w:rsidRDefault="0098250B" w:rsidP="0098250B">
      <w:pPr>
        <w:pStyle w:val="PL"/>
      </w:pPr>
      <w:r>
        <w:t xml:space="preserve">        afSigProtocol:</w:t>
      </w:r>
    </w:p>
    <w:p w14:paraId="794ED467" w14:textId="77777777" w:rsidR="0098250B" w:rsidRDefault="0098250B" w:rsidP="0098250B">
      <w:pPr>
        <w:pStyle w:val="PL"/>
      </w:pPr>
      <w:r>
        <w:t xml:space="preserve">          $ref: 'TS29512_Npcf_SMPolicyControl.yaml#/components/schemas/AfSigProtocol'</w:t>
      </w:r>
    </w:p>
    <w:p w14:paraId="6037648F" w14:textId="77777777" w:rsidR="0098250B" w:rsidRDefault="0098250B" w:rsidP="0098250B">
      <w:pPr>
        <w:pStyle w:val="PL"/>
      </w:pPr>
      <w:r>
        <w:t xml:space="preserve">        isAppRelocatable:</w:t>
      </w:r>
    </w:p>
    <w:p w14:paraId="4819A694" w14:textId="77777777" w:rsidR="0098250B" w:rsidRDefault="0098250B" w:rsidP="0098250B">
      <w:pPr>
        <w:pStyle w:val="PL"/>
      </w:pPr>
      <w:r>
        <w:t xml:space="preserve">          type: boolean</w:t>
      </w:r>
    </w:p>
    <w:p w14:paraId="1B18536F" w14:textId="77777777" w:rsidR="0098250B" w:rsidRDefault="0098250B" w:rsidP="0098250B">
      <w:pPr>
        <w:pStyle w:val="PL"/>
      </w:pPr>
      <w:r>
        <w:t xml:space="preserve">        isUeAddrPreserved:</w:t>
      </w:r>
    </w:p>
    <w:p w14:paraId="0F4590BC" w14:textId="77777777" w:rsidR="0098250B" w:rsidRDefault="0098250B" w:rsidP="0098250B">
      <w:pPr>
        <w:pStyle w:val="PL"/>
      </w:pPr>
      <w:r>
        <w:t xml:space="preserve">          type: boolean</w:t>
      </w:r>
    </w:p>
    <w:p w14:paraId="7ACE33BE" w14:textId="77777777" w:rsidR="0098250B" w:rsidRDefault="0098250B" w:rsidP="0098250B">
      <w:pPr>
        <w:pStyle w:val="PL"/>
      </w:pPr>
      <w:r>
        <w:t xml:space="preserve">        qosData:</w:t>
      </w:r>
    </w:p>
    <w:p w14:paraId="53A3E9BF" w14:textId="77777777" w:rsidR="0098250B" w:rsidRDefault="0098250B" w:rsidP="0098250B">
      <w:pPr>
        <w:pStyle w:val="PL"/>
      </w:pPr>
      <w:r>
        <w:t xml:space="preserve">          type: array</w:t>
      </w:r>
    </w:p>
    <w:p w14:paraId="524B299D" w14:textId="77777777" w:rsidR="0098250B" w:rsidRDefault="0098250B" w:rsidP="0098250B">
      <w:pPr>
        <w:pStyle w:val="PL"/>
      </w:pPr>
      <w:r>
        <w:t xml:space="preserve">          items:</w:t>
      </w:r>
    </w:p>
    <w:p w14:paraId="28885516" w14:textId="77777777" w:rsidR="0098250B" w:rsidRDefault="0098250B" w:rsidP="0098250B">
      <w:pPr>
        <w:pStyle w:val="PL"/>
      </w:pPr>
      <w:r>
        <w:t xml:space="preserve">            $ref: '#/components/schemas/QosDataList'</w:t>
      </w:r>
    </w:p>
    <w:p w14:paraId="1134F9CC" w14:textId="77777777" w:rsidR="0098250B" w:rsidRDefault="0098250B" w:rsidP="0098250B">
      <w:pPr>
        <w:pStyle w:val="PL"/>
      </w:pPr>
      <w:r>
        <w:t xml:space="preserve">        altQosParams:</w:t>
      </w:r>
    </w:p>
    <w:p w14:paraId="385FC18E" w14:textId="77777777" w:rsidR="0098250B" w:rsidRDefault="0098250B" w:rsidP="0098250B">
      <w:pPr>
        <w:pStyle w:val="PL"/>
      </w:pPr>
      <w:r>
        <w:t xml:space="preserve">          type: array</w:t>
      </w:r>
    </w:p>
    <w:p w14:paraId="4C913223" w14:textId="77777777" w:rsidR="0098250B" w:rsidRDefault="0098250B" w:rsidP="0098250B">
      <w:pPr>
        <w:pStyle w:val="PL"/>
      </w:pPr>
      <w:r>
        <w:t xml:space="preserve">          items:</w:t>
      </w:r>
    </w:p>
    <w:p w14:paraId="793D427A" w14:textId="77777777" w:rsidR="0098250B" w:rsidRDefault="0098250B" w:rsidP="0098250B">
      <w:pPr>
        <w:pStyle w:val="PL"/>
      </w:pPr>
      <w:r>
        <w:t xml:space="preserve">            $ref: '#/components/schemas/QosDataList'</w:t>
      </w:r>
    </w:p>
    <w:p w14:paraId="3E2C3363" w14:textId="77777777" w:rsidR="0098250B" w:rsidRDefault="0098250B" w:rsidP="0098250B">
      <w:pPr>
        <w:pStyle w:val="PL"/>
      </w:pPr>
      <w:r>
        <w:t xml:space="preserve">        trafficControlData:</w:t>
      </w:r>
    </w:p>
    <w:p w14:paraId="40BC3A8D" w14:textId="77777777" w:rsidR="0098250B" w:rsidRDefault="0098250B" w:rsidP="0098250B">
      <w:pPr>
        <w:pStyle w:val="PL"/>
      </w:pPr>
      <w:r>
        <w:t xml:space="preserve">          type: array</w:t>
      </w:r>
    </w:p>
    <w:p w14:paraId="101F080B" w14:textId="77777777" w:rsidR="0098250B" w:rsidRDefault="0098250B" w:rsidP="0098250B">
      <w:pPr>
        <w:pStyle w:val="PL"/>
      </w:pPr>
      <w:r>
        <w:t xml:space="preserve">          items:</w:t>
      </w:r>
    </w:p>
    <w:p w14:paraId="11845927" w14:textId="77777777" w:rsidR="0098250B" w:rsidRDefault="0098250B" w:rsidP="0098250B">
      <w:pPr>
        <w:pStyle w:val="PL"/>
      </w:pPr>
      <w:r>
        <w:t xml:space="preserve">            $ref: '#/components/schemas/TrafficControlDataList'</w:t>
      </w:r>
    </w:p>
    <w:p w14:paraId="1D5CE7C4" w14:textId="77777777" w:rsidR="0098250B" w:rsidRDefault="0098250B" w:rsidP="0098250B">
      <w:pPr>
        <w:pStyle w:val="PL"/>
      </w:pPr>
      <w:r>
        <w:t xml:space="preserve">        conditionData:</w:t>
      </w:r>
    </w:p>
    <w:p w14:paraId="1033FF55" w14:textId="77777777" w:rsidR="0098250B" w:rsidRDefault="0098250B" w:rsidP="0098250B">
      <w:pPr>
        <w:pStyle w:val="PL"/>
      </w:pPr>
      <w:r>
        <w:t xml:space="preserve">            $ref: 'TS29512_Npcf_SMPolicyControl.yaml#/components/schemas/ConditionData'</w:t>
      </w:r>
    </w:p>
    <w:p w14:paraId="35D70B0A" w14:textId="77777777" w:rsidR="0098250B" w:rsidRDefault="0098250B" w:rsidP="0098250B">
      <w:pPr>
        <w:pStyle w:val="PL"/>
      </w:pPr>
      <w:r>
        <w:t xml:space="preserve">        tscaiInputDl:</w:t>
      </w:r>
    </w:p>
    <w:p w14:paraId="15CF4A17" w14:textId="77777777" w:rsidR="0098250B" w:rsidRDefault="0098250B" w:rsidP="0098250B">
      <w:pPr>
        <w:pStyle w:val="PL"/>
      </w:pPr>
      <w:r>
        <w:t xml:space="preserve">          $ref: 'TS29514_Npcf_PolicyAuthorization.yaml#/components/schemas/TscaiInputContainer'</w:t>
      </w:r>
    </w:p>
    <w:p w14:paraId="4C5A0476" w14:textId="77777777" w:rsidR="0098250B" w:rsidRDefault="0098250B" w:rsidP="0098250B">
      <w:pPr>
        <w:pStyle w:val="PL"/>
      </w:pPr>
      <w:r>
        <w:t xml:space="preserve">        tscaiInputUl:</w:t>
      </w:r>
    </w:p>
    <w:p w14:paraId="3469EDDF" w14:textId="77777777" w:rsidR="0098250B" w:rsidRDefault="0098250B" w:rsidP="0098250B">
      <w:pPr>
        <w:pStyle w:val="PL"/>
      </w:pPr>
      <w:r>
        <w:t xml:space="preserve">          $ref: 'TS29514_Npcf_PolicyAuthorization.yaml#/components/schemas/TscaiInputContainer'</w:t>
      </w:r>
    </w:p>
    <w:p w14:paraId="5ED75708" w14:textId="77777777" w:rsidR="0098250B" w:rsidRDefault="0098250B" w:rsidP="0098250B">
      <w:pPr>
        <w:pStyle w:val="PL"/>
      </w:pPr>
    </w:p>
    <w:p w14:paraId="0632B1A4" w14:textId="77777777" w:rsidR="0098250B" w:rsidRDefault="0098250B" w:rsidP="0098250B">
      <w:pPr>
        <w:pStyle w:val="PL"/>
      </w:pPr>
      <w:r>
        <w:t xml:space="preserve">    SnssaiInfo:</w:t>
      </w:r>
    </w:p>
    <w:p w14:paraId="61D58AFC" w14:textId="77777777" w:rsidR="0098250B" w:rsidRDefault="0098250B" w:rsidP="0098250B">
      <w:pPr>
        <w:pStyle w:val="PL"/>
      </w:pPr>
      <w:r>
        <w:t xml:space="preserve">      type: object</w:t>
      </w:r>
    </w:p>
    <w:p w14:paraId="5841DE68" w14:textId="77777777" w:rsidR="0098250B" w:rsidRDefault="0098250B" w:rsidP="0098250B">
      <w:pPr>
        <w:pStyle w:val="PL"/>
      </w:pPr>
      <w:r>
        <w:t xml:space="preserve">      properties:</w:t>
      </w:r>
    </w:p>
    <w:p w14:paraId="71FE1518" w14:textId="77777777" w:rsidR="0098250B" w:rsidRDefault="0098250B" w:rsidP="0098250B">
      <w:pPr>
        <w:pStyle w:val="PL"/>
      </w:pPr>
      <w:r>
        <w:t xml:space="preserve">        plmnInfo:</w:t>
      </w:r>
    </w:p>
    <w:p w14:paraId="3B7C2757" w14:textId="77777777" w:rsidR="0098250B" w:rsidRDefault="0098250B" w:rsidP="0098250B">
      <w:pPr>
        <w:pStyle w:val="PL"/>
      </w:pPr>
      <w:r>
        <w:t xml:space="preserve">          $ref: 'TS28541_NrNrm.yaml#/components/schemas/PlmnInfo'</w:t>
      </w:r>
    </w:p>
    <w:p w14:paraId="24FE048E" w14:textId="77777777" w:rsidR="0098250B" w:rsidRDefault="0098250B" w:rsidP="0098250B">
      <w:pPr>
        <w:pStyle w:val="PL"/>
      </w:pPr>
      <w:r>
        <w:t xml:space="preserve">        administrativeState:</w:t>
      </w:r>
    </w:p>
    <w:p w14:paraId="40018E28" w14:textId="77777777" w:rsidR="0098250B" w:rsidRDefault="0098250B" w:rsidP="0098250B">
      <w:pPr>
        <w:pStyle w:val="PL"/>
      </w:pPr>
      <w:r>
        <w:t xml:space="preserve">          $ref: 'TS28623_ComDefs.yaml#/components/schemas/AdministrativeState'</w:t>
      </w:r>
    </w:p>
    <w:p w14:paraId="16B774D1" w14:textId="77777777" w:rsidR="0098250B" w:rsidRDefault="0098250B" w:rsidP="0098250B">
      <w:pPr>
        <w:pStyle w:val="PL"/>
      </w:pPr>
    </w:p>
    <w:p w14:paraId="17093910" w14:textId="77777777" w:rsidR="0098250B" w:rsidRDefault="0098250B" w:rsidP="0098250B">
      <w:pPr>
        <w:pStyle w:val="PL"/>
      </w:pPr>
      <w:r>
        <w:t xml:space="preserve">    NsacfInfoSnssai:</w:t>
      </w:r>
    </w:p>
    <w:p w14:paraId="57DEEB0F" w14:textId="77777777" w:rsidR="0098250B" w:rsidRDefault="0098250B" w:rsidP="0098250B">
      <w:pPr>
        <w:pStyle w:val="PL"/>
      </w:pPr>
      <w:r>
        <w:t xml:space="preserve">      type: object</w:t>
      </w:r>
    </w:p>
    <w:p w14:paraId="1DEC8CE5" w14:textId="77777777" w:rsidR="0098250B" w:rsidRDefault="0098250B" w:rsidP="0098250B">
      <w:pPr>
        <w:pStyle w:val="PL"/>
      </w:pPr>
      <w:r>
        <w:t xml:space="preserve">      properties:</w:t>
      </w:r>
    </w:p>
    <w:p w14:paraId="16E5FCFE" w14:textId="77777777" w:rsidR="0098250B" w:rsidRDefault="0098250B" w:rsidP="0098250B">
      <w:pPr>
        <w:pStyle w:val="PL"/>
      </w:pPr>
      <w:r>
        <w:t xml:space="preserve">        SnssaiInfo:</w:t>
      </w:r>
    </w:p>
    <w:p w14:paraId="102760E9" w14:textId="77777777" w:rsidR="0098250B" w:rsidRDefault="0098250B" w:rsidP="0098250B">
      <w:pPr>
        <w:pStyle w:val="PL"/>
      </w:pPr>
      <w:r>
        <w:t xml:space="preserve">          $ref: '#/components/schemas/SnssaiInfo'</w:t>
      </w:r>
    </w:p>
    <w:p w14:paraId="51BD8CCE" w14:textId="77777777" w:rsidR="0098250B" w:rsidRDefault="0098250B" w:rsidP="0098250B">
      <w:pPr>
        <w:pStyle w:val="PL"/>
      </w:pPr>
      <w:r>
        <w:t xml:space="preserve">        isSubjectToNsac:</w:t>
      </w:r>
    </w:p>
    <w:p w14:paraId="6FCFA395" w14:textId="77777777" w:rsidR="0098250B" w:rsidRDefault="0098250B" w:rsidP="0098250B">
      <w:pPr>
        <w:pStyle w:val="PL"/>
      </w:pPr>
      <w:r>
        <w:t xml:space="preserve">          type: boolean</w:t>
      </w:r>
    </w:p>
    <w:p w14:paraId="0BC388CA" w14:textId="77777777" w:rsidR="0098250B" w:rsidRDefault="0098250B" w:rsidP="0098250B">
      <w:pPr>
        <w:pStyle w:val="PL"/>
      </w:pPr>
      <w:r>
        <w:t xml:space="preserve">        maxNumberofUEs:</w:t>
      </w:r>
    </w:p>
    <w:p w14:paraId="67635205" w14:textId="77777777" w:rsidR="0098250B" w:rsidRDefault="0098250B" w:rsidP="0098250B">
      <w:pPr>
        <w:pStyle w:val="PL"/>
      </w:pPr>
      <w:r>
        <w:t xml:space="preserve">          type: integer</w:t>
      </w:r>
    </w:p>
    <w:p w14:paraId="684E8333" w14:textId="77777777" w:rsidR="0098250B" w:rsidRDefault="0098250B" w:rsidP="0098250B">
      <w:pPr>
        <w:pStyle w:val="PL"/>
      </w:pPr>
      <w:r>
        <w:t xml:space="preserve">        eACMode:</w:t>
      </w:r>
    </w:p>
    <w:p w14:paraId="270C1F42" w14:textId="77777777" w:rsidR="0098250B" w:rsidRDefault="0098250B" w:rsidP="0098250B">
      <w:pPr>
        <w:pStyle w:val="PL"/>
      </w:pPr>
      <w:r>
        <w:t xml:space="preserve">          type: string</w:t>
      </w:r>
    </w:p>
    <w:p w14:paraId="1717F7C1" w14:textId="77777777" w:rsidR="0098250B" w:rsidRDefault="0098250B" w:rsidP="0098250B">
      <w:pPr>
        <w:pStyle w:val="PL"/>
      </w:pPr>
      <w:r>
        <w:t xml:space="preserve">          enum:</w:t>
      </w:r>
    </w:p>
    <w:p w14:paraId="0D885340" w14:textId="77777777" w:rsidR="0098250B" w:rsidRDefault="0098250B" w:rsidP="0098250B">
      <w:pPr>
        <w:pStyle w:val="PL"/>
      </w:pPr>
      <w:r>
        <w:t xml:space="preserve">            - INACTIVE</w:t>
      </w:r>
    </w:p>
    <w:p w14:paraId="41EE7134" w14:textId="77777777" w:rsidR="0098250B" w:rsidRDefault="0098250B" w:rsidP="0098250B">
      <w:pPr>
        <w:pStyle w:val="PL"/>
      </w:pPr>
      <w:r>
        <w:t xml:space="preserve">            - ACTIVE</w:t>
      </w:r>
    </w:p>
    <w:p w14:paraId="73799F25" w14:textId="77777777" w:rsidR="0098250B" w:rsidRDefault="0098250B" w:rsidP="0098250B">
      <w:pPr>
        <w:pStyle w:val="PL"/>
      </w:pPr>
      <w:r>
        <w:t xml:space="preserve">        activeEacThreshold:</w:t>
      </w:r>
    </w:p>
    <w:p w14:paraId="1BDB44AE" w14:textId="77777777" w:rsidR="0098250B" w:rsidRDefault="0098250B" w:rsidP="0098250B">
      <w:pPr>
        <w:pStyle w:val="PL"/>
      </w:pPr>
      <w:r>
        <w:t xml:space="preserve">          type: integer</w:t>
      </w:r>
    </w:p>
    <w:p w14:paraId="45E692F7" w14:textId="77777777" w:rsidR="0098250B" w:rsidRDefault="0098250B" w:rsidP="0098250B">
      <w:pPr>
        <w:pStyle w:val="PL"/>
      </w:pPr>
      <w:r>
        <w:t xml:space="preserve">        deactiveEacThreshold:</w:t>
      </w:r>
    </w:p>
    <w:p w14:paraId="39A0D9B5" w14:textId="77777777" w:rsidR="0098250B" w:rsidRDefault="0098250B" w:rsidP="0098250B">
      <w:pPr>
        <w:pStyle w:val="PL"/>
      </w:pPr>
      <w:r>
        <w:t xml:space="preserve">          type: integer</w:t>
      </w:r>
    </w:p>
    <w:p w14:paraId="6ACCD5A2" w14:textId="77777777" w:rsidR="0098250B" w:rsidRDefault="0098250B" w:rsidP="0098250B">
      <w:pPr>
        <w:pStyle w:val="PL"/>
      </w:pPr>
      <w:r>
        <w:lastRenderedPageBreak/>
        <w:t xml:space="preserve">        numberofUEs:</w:t>
      </w:r>
    </w:p>
    <w:p w14:paraId="4F2CA2BC" w14:textId="77777777" w:rsidR="0098250B" w:rsidRDefault="0098250B" w:rsidP="0098250B">
      <w:pPr>
        <w:pStyle w:val="PL"/>
      </w:pPr>
      <w:r>
        <w:t xml:space="preserve">          type: integer</w:t>
      </w:r>
    </w:p>
    <w:p w14:paraId="7E6BDBF0" w14:textId="77777777" w:rsidR="0098250B" w:rsidRDefault="0098250B" w:rsidP="0098250B">
      <w:pPr>
        <w:pStyle w:val="PL"/>
      </w:pPr>
      <w:r>
        <w:t xml:space="preserve">        uEIdList:</w:t>
      </w:r>
    </w:p>
    <w:p w14:paraId="0AE177A2" w14:textId="77777777" w:rsidR="0098250B" w:rsidRDefault="0098250B" w:rsidP="0098250B">
      <w:pPr>
        <w:pStyle w:val="PL"/>
      </w:pPr>
      <w:r>
        <w:t xml:space="preserve">          type: array</w:t>
      </w:r>
    </w:p>
    <w:p w14:paraId="06B735A1" w14:textId="77777777" w:rsidR="0098250B" w:rsidRDefault="0098250B" w:rsidP="0098250B">
      <w:pPr>
        <w:pStyle w:val="PL"/>
      </w:pPr>
      <w:r>
        <w:t xml:space="preserve">          items:</w:t>
      </w:r>
    </w:p>
    <w:p w14:paraId="3D9128AC" w14:textId="77777777" w:rsidR="0098250B" w:rsidRDefault="0098250B" w:rsidP="0098250B">
      <w:pPr>
        <w:pStyle w:val="PL"/>
      </w:pPr>
      <w:r>
        <w:t xml:space="preserve">            type: string</w:t>
      </w:r>
    </w:p>
    <w:p w14:paraId="04D21765" w14:textId="77777777" w:rsidR="0098250B" w:rsidRDefault="0098250B" w:rsidP="0098250B">
      <w:pPr>
        <w:pStyle w:val="PL"/>
      </w:pPr>
      <w:r>
        <w:t xml:space="preserve">        maxNumberofPDUSessions:</w:t>
      </w:r>
    </w:p>
    <w:p w14:paraId="0AD8270E" w14:textId="77777777" w:rsidR="0098250B" w:rsidRDefault="0098250B" w:rsidP="0098250B">
      <w:pPr>
        <w:pStyle w:val="PL"/>
      </w:pPr>
      <w:r>
        <w:t xml:space="preserve">          type: integer</w:t>
      </w:r>
    </w:p>
    <w:p w14:paraId="215F01C1" w14:textId="77777777" w:rsidR="0098250B" w:rsidRDefault="0098250B" w:rsidP="0098250B">
      <w:pPr>
        <w:pStyle w:val="PL"/>
      </w:pPr>
      <w:r>
        <w:t xml:space="preserve">     </w:t>
      </w:r>
    </w:p>
    <w:p w14:paraId="54D30F65" w14:textId="77777777" w:rsidR="0098250B" w:rsidRDefault="0098250B" w:rsidP="0098250B">
      <w:pPr>
        <w:pStyle w:val="PL"/>
      </w:pPr>
      <w:r>
        <w:t xml:space="preserve">    NRTACRange:</w:t>
      </w:r>
    </w:p>
    <w:p w14:paraId="40027E11" w14:textId="77777777" w:rsidR="0098250B" w:rsidRDefault="0098250B" w:rsidP="0098250B">
      <w:pPr>
        <w:pStyle w:val="PL"/>
      </w:pPr>
      <w:r>
        <w:t xml:space="preserve">      type: object</w:t>
      </w:r>
    </w:p>
    <w:p w14:paraId="3AAB2CFD" w14:textId="77777777" w:rsidR="0098250B" w:rsidRDefault="0098250B" w:rsidP="0098250B">
      <w:pPr>
        <w:pStyle w:val="PL"/>
      </w:pPr>
      <w:r>
        <w:t xml:space="preserve">      properties:</w:t>
      </w:r>
    </w:p>
    <w:p w14:paraId="53E9C571" w14:textId="77777777" w:rsidR="0098250B" w:rsidRDefault="0098250B" w:rsidP="0098250B">
      <w:pPr>
        <w:pStyle w:val="PL"/>
      </w:pPr>
      <w:r>
        <w:t xml:space="preserve">        nRTACstart:</w:t>
      </w:r>
    </w:p>
    <w:p w14:paraId="4A487098" w14:textId="77777777" w:rsidR="0098250B" w:rsidRDefault="0098250B" w:rsidP="0098250B">
      <w:pPr>
        <w:pStyle w:val="PL"/>
      </w:pPr>
      <w:r>
        <w:t xml:space="preserve">          type: string</w:t>
      </w:r>
    </w:p>
    <w:p w14:paraId="58144A50" w14:textId="77777777" w:rsidR="0098250B" w:rsidRDefault="0098250B" w:rsidP="0098250B">
      <w:pPr>
        <w:pStyle w:val="PL"/>
      </w:pPr>
      <w:r>
        <w:t xml:space="preserve">        nRTACend:</w:t>
      </w:r>
    </w:p>
    <w:p w14:paraId="1D73C9C3" w14:textId="77777777" w:rsidR="0098250B" w:rsidRDefault="0098250B" w:rsidP="0098250B">
      <w:pPr>
        <w:pStyle w:val="PL"/>
      </w:pPr>
      <w:r>
        <w:t xml:space="preserve">          type: string</w:t>
      </w:r>
    </w:p>
    <w:p w14:paraId="7E100A7D" w14:textId="77777777" w:rsidR="0098250B" w:rsidRDefault="0098250B" w:rsidP="0098250B">
      <w:pPr>
        <w:pStyle w:val="PL"/>
      </w:pPr>
      <w:r>
        <w:t xml:space="preserve">        nRTACpattern:</w:t>
      </w:r>
    </w:p>
    <w:p w14:paraId="486F56A5" w14:textId="77777777" w:rsidR="0098250B" w:rsidRDefault="0098250B" w:rsidP="0098250B">
      <w:pPr>
        <w:pStyle w:val="PL"/>
      </w:pPr>
      <w:r>
        <w:t xml:space="preserve">          type: string</w:t>
      </w:r>
    </w:p>
    <w:p w14:paraId="725BCDE2" w14:textId="77777777" w:rsidR="0098250B" w:rsidRDefault="0098250B" w:rsidP="0098250B">
      <w:pPr>
        <w:pStyle w:val="PL"/>
      </w:pPr>
      <w:r>
        <w:t xml:space="preserve">  </w:t>
      </w:r>
    </w:p>
    <w:p w14:paraId="46F63E0E" w14:textId="77777777" w:rsidR="0098250B" w:rsidRDefault="0098250B" w:rsidP="0098250B">
      <w:pPr>
        <w:pStyle w:val="PL"/>
      </w:pPr>
      <w:r>
        <w:t xml:space="preserve">    TaiRange:</w:t>
      </w:r>
    </w:p>
    <w:p w14:paraId="6FB768BD" w14:textId="77777777" w:rsidR="0098250B" w:rsidRDefault="0098250B" w:rsidP="0098250B">
      <w:pPr>
        <w:pStyle w:val="PL"/>
      </w:pPr>
      <w:r>
        <w:t xml:space="preserve">      type: object</w:t>
      </w:r>
    </w:p>
    <w:p w14:paraId="6A3A09B4" w14:textId="77777777" w:rsidR="0098250B" w:rsidRDefault="0098250B" w:rsidP="0098250B">
      <w:pPr>
        <w:pStyle w:val="PL"/>
      </w:pPr>
      <w:r>
        <w:t xml:space="preserve">      properties:</w:t>
      </w:r>
    </w:p>
    <w:p w14:paraId="4F931FB9" w14:textId="77777777" w:rsidR="0098250B" w:rsidRDefault="0098250B" w:rsidP="0098250B">
      <w:pPr>
        <w:pStyle w:val="PL"/>
      </w:pPr>
      <w:r>
        <w:t xml:space="preserve">        plmnId:</w:t>
      </w:r>
    </w:p>
    <w:p w14:paraId="5A34D42C" w14:textId="77777777" w:rsidR="0098250B" w:rsidRDefault="0098250B" w:rsidP="0098250B">
      <w:pPr>
        <w:pStyle w:val="PL"/>
      </w:pPr>
      <w:r>
        <w:t xml:space="preserve">          $ref: 'TS28623_ComDefs.yaml#/components/schemas/PlmnId'</w:t>
      </w:r>
    </w:p>
    <w:p w14:paraId="37BC7F44" w14:textId="77777777" w:rsidR="0098250B" w:rsidRDefault="0098250B" w:rsidP="0098250B">
      <w:pPr>
        <w:pStyle w:val="PL"/>
      </w:pPr>
      <w:r>
        <w:t xml:space="preserve">        nRTACRangelist:</w:t>
      </w:r>
    </w:p>
    <w:p w14:paraId="556B2107" w14:textId="77777777" w:rsidR="0098250B" w:rsidRDefault="0098250B" w:rsidP="0098250B">
      <w:pPr>
        <w:pStyle w:val="PL"/>
      </w:pPr>
      <w:r>
        <w:t xml:space="preserve">          type: array</w:t>
      </w:r>
    </w:p>
    <w:p w14:paraId="09DEF4C5" w14:textId="77777777" w:rsidR="0098250B" w:rsidRDefault="0098250B" w:rsidP="0098250B">
      <w:pPr>
        <w:pStyle w:val="PL"/>
      </w:pPr>
      <w:r>
        <w:t xml:space="preserve">          items:</w:t>
      </w:r>
    </w:p>
    <w:p w14:paraId="4960DA45" w14:textId="77777777" w:rsidR="0098250B" w:rsidRDefault="0098250B" w:rsidP="0098250B">
      <w:pPr>
        <w:pStyle w:val="PL"/>
      </w:pPr>
      <w:r>
        <w:t xml:space="preserve">            $ref: '#/components/schemas/NRTACRange'</w:t>
      </w:r>
    </w:p>
    <w:p w14:paraId="23A26574" w14:textId="77777777" w:rsidR="0098250B" w:rsidRDefault="0098250B" w:rsidP="0098250B">
      <w:pPr>
        <w:pStyle w:val="PL"/>
      </w:pPr>
      <w:r>
        <w:t xml:space="preserve">   </w:t>
      </w:r>
    </w:p>
    <w:p w14:paraId="281AEB8F" w14:textId="77777777" w:rsidR="0098250B" w:rsidRDefault="0098250B" w:rsidP="0098250B">
      <w:pPr>
        <w:pStyle w:val="PL"/>
      </w:pPr>
      <w:r>
        <w:t xml:space="preserve">    GUAMInfo:</w:t>
      </w:r>
    </w:p>
    <w:p w14:paraId="2BCB8D50" w14:textId="77777777" w:rsidR="0098250B" w:rsidRDefault="0098250B" w:rsidP="0098250B">
      <w:pPr>
        <w:pStyle w:val="PL"/>
      </w:pPr>
      <w:r>
        <w:t xml:space="preserve">      type: object</w:t>
      </w:r>
    </w:p>
    <w:p w14:paraId="3AF91107" w14:textId="77777777" w:rsidR="0098250B" w:rsidRDefault="0098250B" w:rsidP="0098250B">
      <w:pPr>
        <w:pStyle w:val="PL"/>
      </w:pPr>
      <w:r>
        <w:t xml:space="preserve">      properties:</w:t>
      </w:r>
    </w:p>
    <w:p w14:paraId="000F00A7" w14:textId="77777777" w:rsidR="0098250B" w:rsidRDefault="0098250B" w:rsidP="0098250B">
      <w:pPr>
        <w:pStyle w:val="PL"/>
      </w:pPr>
      <w:r>
        <w:t xml:space="preserve">          pLMNId: </w:t>
      </w:r>
    </w:p>
    <w:p w14:paraId="5A98C89B" w14:textId="77777777" w:rsidR="0098250B" w:rsidRDefault="0098250B" w:rsidP="0098250B">
      <w:pPr>
        <w:pStyle w:val="PL"/>
      </w:pPr>
      <w:r>
        <w:t xml:space="preserve">            $ref: 'TS28623_ComDefs.yaml#/components/schemas/PlmnId'</w:t>
      </w:r>
    </w:p>
    <w:p w14:paraId="3254B628" w14:textId="77777777" w:rsidR="0098250B" w:rsidRDefault="0098250B" w:rsidP="0098250B">
      <w:pPr>
        <w:pStyle w:val="PL"/>
      </w:pPr>
      <w:r>
        <w:t xml:space="preserve">          aMFIdentifier:</w:t>
      </w:r>
    </w:p>
    <w:p w14:paraId="76DCE775" w14:textId="77777777" w:rsidR="0098250B" w:rsidRDefault="0098250B" w:rsidP="0098250B">
      <w:pPr>
        <w:pStyle w:val="PL"/>
      </w:pPr>
      <w:r>
        <w:t xml:space="preserve">            type: integer   </w:t>
      </w:r>
    </w:p>
    <w:p w14:paraId="13A865EC" w14:textId="77777777" w:rsidR="0098250B" w:rsidRDefault="0098250B" w:rsidP="0098250B">
      <w:pPr>
        <w:pStyle w:val="PL"/>
      </w:pPr>
      <w:r>
        <w:t xml:space="preserve">       </w:t>
      </w:r>
    </w:p>
    <w:p w14:paraId="3E5AD04C" w14:textId="77777777" w:rsidR="0098250B" w:rsidRDefault="0098250B" w:rsidP="0098250B">
      <w:pPr>
        <w:pStyle w:val="PL"/>
      </w:pPr>
      <w:r>
        <w:t xml:space="preserve">    SupportedBMOList:</w:t>
      </w:r>
    </w:p>
    <w:p w14:paraId="3CF5CAFA" w14:textId="77777777" w:rsidR="0098250B" w:rsidRDefault="0098250B" w:rsidP="0098250B">
      <w:pPr>
        <w:pStyle w:val="PL"/>
      </w:pPr>
      <w:r>
        <w:t xml:space="preserve">      type: array</w:t>
      </w:r>
    </w:p>
    <w:p w14:paraId="3C78AAB8" w14:textId="77777777" w:rsidR="0098250B" w:rsidRDefault="0098250B" w:rsidP="0098250B">
      <w:pPr>
        <w:pStyle w:val="PL"/>
      </w:pPr>
      <w:r>
        <w:t xml:space="preserve">      items:</w:t>
      </w:r>
    </w:p>
    <w:p w14:paraId="7C3A1CC6" w14:textId="77777777" w:rsidR="0098250B" w:rsidRDefault="0098250B" w:rsidP="0098250B">
      <w:pPr>
        <w:pStyle w:val="PL"/>
      </w:pPr>
      <w:r>
        <w:t xml:space="preserve">        type: string</w:t>
      </w:r>
    </w:p>
    <w:p w14:paraId="5C6EC027" w14:textId="77777777" w:rsidR="0098250B" w:rsidRDefault="0098250B" w:rsidP="0098250B">
      <w:pPr>
        <w:pStyle w:val="PL"/>
      </w:pPr>
      <w:r>
        <w:t xml:space="preserve">    </w:t>
      </w:r>
    </w:p>
    <w:p w14:paraId="1FCE8B7C" w14:textId="77777777" w:rsidR="0098250B" w:rsidRDefault="0098250B" w:rsidP="0098250B">
      <w:pPr>
        <w:pStyle w:val="PL"/>
      </w:pPr>
      <w:r>
        <w:t xml:space="preserve">    ECSAddrConfigInfo:</w:t>
      </w:r>
    </w:p>
    <w:p w14:paraId="51C9DC6D" w14:textId="77777777" w:rsidR="0098250B" w:rsidRDefault="0098250B" w:rsidP="0098250B">
      <w:pPr>
        <w:pStyle w:val="PL"/>
      </w:pPr>
      <w:r>
        <w:t xml:space="preserve">      type: array</w:t>
      </w:r>
    </w:p>
    <w:p w14:paraId="481A2D45" w14:textId="77777777" w:rsidR="0098250B" w:rsidRDefault="0098250B" w:rsidP="0098250B">
      <w:pPr>
        <w:pStyle w:val="PL"/>
      </w:pPr>
      <w:r>
        <w:t xml:space="preserve">      items:</w:t>
      </w:r>
    </w:p>
    <w:p w14:paraId="2F478A95" w14:textId="77777777" w:rsidR="0098250B" w:rsidRDefault="0098250B" w:rsidP="0098250B">
      <w:pPr>
        <w:pStyle w:val="PL"/>
      </w:pPr>
      <w:r>
        <w:t xml:space="preserve">        type: string</w:t>
      </w:r>
    </w:p>
    <w:p w14:paraId="669C39CA" w14:textId="77777777" w:rsidR="0098250B" w:rsidRDefault="0098250B" w:rsidP="0098250B">
      <w:pPr>
        <w:pStyle w:val="PL"/>
      </w:pPr>
    </w:p>
    <w:p w14:paraId="1261D50D" w14:textId="77777777" w:rsidR="0098250B" w:rsidRDefault="0098250B" w:rsidP="0098250B">
      <w:pPr>
        <w:pStyle w:val="PL"/>
      </w:pPr>
      <w:r>
        <w:t xml:space="preserve">    DnnSmfInfoItem:</w:t>
      </w:r>
    </w:p>
    <w:p w14:paraId="4E36FEF5" w14:textId="77777777" w:rsidR="0098250B" w:rsidRDefault="0098250B" w:rsidP="0098250B">
      <w:pPr>
        <w:pStyle w:val="PL"/>
      </w:pPr>
      <w:r>
        <w:t xml:space="preserve">      type: object</w:t>
      </w:r>
    </w:p>
    <w:p w14:paraId="2EDFCF6D" w14:textId="77777777" w:rsidR="0098250B" w:rsidRDefault="0098250B" w:rsidP="0098250B">
      <w:pPr>
        <w:pStyle w:val="PL"/>
      </w:pPr>
      <w:r>
        <w:t xml:space="preserve">      properties:</w:t>
      </w:r>
    </w:p>
    <w:p w14:paraId="5B255AF1" w14:textId="77777777" w:rsidR="0098250B" w:rsidRDefault="0098250B" w:rsidP="0098250B">
      <w:pPr>
        <w:pStyle w:val="PL"/>
      </w:pPr>
      <w:r>
        <w:t xml:space="preserve">        dnn:</w:t>
      </w:r>
    </w:p>
    <w:p w14:paraId="431EC14B" w14:textId="77777777" w:rsidR="0098250B" w:rsidRDefault="0098250B" w:rsidP="0098250B">
      <w:pPr>
        <w:pStyle w:val="PL"/>
      </w:pPr>
      <w:r>
        <w:t xml:space="preserve">          type: string</w:t>
      </w:r>
    </w:p>
    <w:p w14:paraId="0DEA29C0" w14:textId="77777777" w:rsidR="0098250B" w:rsidRDefault="0098250B" w:rsidP="0098250B">
      <w:pPr>
        <w:pStyle w:val="PL"/>
      </w:pPr>
      <w:r>
        <w:t xml:space="preserve">        dnaiList:</w:t>
      </w:r>
    </w:p>
    <w:p w14:paraId="6B505382" w14:textId="77777777" w:rsidR="0098250B" w:rsidRDefault="0098250B" w:rsidP="0098250B">
      <w:pPr>
        <w:pStyle w:val="PL"/>
      </w:pPr>
      <w:r>
        <w:t xml:space="preserve">          type: array</w:t>
      </w:r>
    </w:p>
    <w:p w14:paraId="03A09B3D" w14:textId="77777777" w:rsidR="0098250B" w:rsidRDefault="0098250B" w:rsidP="0098250B">
      <w:pPr>
        <w:pStyle w:val="PL"/>
      </w:pPr>
      <w:r>
        <w:t xml:space="preserve">          items:</w:t>
      </w:r>
    </w:p>
    <w:p w14:paraId="43703420" w14:textId="77777777" w:rsidR="0098250B" w:rsidRDefault="0098250B" w:rsidP="0098250B">
      <w:pPr>
        <w:pStyle w:val="PL"/>
      </w:pPr>
      <w:r>
        <w:t xml:space="preserve">            $ref: 'TS29571_CommonData.yaml#/components/schemas/Dnai'</w:t>
      </w:r>
    </w:p>
    <w:p w14:paraId="428C759C" w14:textId="77777777" w:rsidR="0098250B" w:rsidRDefault="0098250B" w:rsidP="0098250B">
      <w:pPr>
        <w:pStyle w:val="PL"/>
      </w:pPr>
      <w:r>
        <w:t xml:space="preserve">          minItems: 1</w:t>
      </w:r>
    </w:p>
    <w:p w14:paraId="2188AE2D" w14:textId="77777777" w:rsidR="0098250B" w:rsidRDefault="0098250B" w:rsidP="0098250B">
      <w:pPr>
        <w:pStyle w:val="PL"/>
      </w:pPr>
    </w:p>
    <w:p w14:paraId="138EB949" w14:textId="77777777" w:rsidR="0098250B" w:rsidRDefault="0098250B" w:rsidP="0098250B">
      <w:pPr>
        <w:pStyle w:val="PL"/>
      </w:pPr>
      <w:r>
        <w:t xml:space="preserve">    dnaiSatelliteMapping:</w:t>
      </w:r>
    </w:p>
    <w:p w14:paraId="6566DD30" w14:textId="77777777" w:rsidR="0098250B" w:rsidRDefault="0098250B" w:rsidP="0098250B">
      <w:pPr>
        <w:pStyle w:val="PL"/>
      </w:pPr>
      <w:r>
        <w:t xml:space="preserve">      type: object</w:t>
      </w:r>
    </w:p>
    <w:p w14:paraId="36407911" w14:textId="77777777" w:rsidR="0098250B" w:rsidRDefault="0098250B" w:rsidP="0098250B">
      <w:pPr>
        <w:pStyle w:val="PL"/>
      </w:pPr>
      <w:r>
        <w:t xml:space="preserve">      properties:</w:t>
      </w:r>
    </w:p>
    <w:p w14:paraId="627159F7" w14:textId="77777777" w:rsidR="0098250B" w:rsidRDefault="0098250B" w:rsidP="0098250B">
      <w:pPr>
        <w:pStyle w:val="PL"/>
      </w:pPr>
      <w:r>
        <w:t xml:space="preserve">        dnaiList:</w:t>
      </w:r>
    </w:p>
    <w:p w14:paraId="31953BF0" w14:textId="77777777" w:rsidR="0098250B" w:rsidRDefault="0098250B" w:rsidP="0098250B">
      <w:pPr>
        <w:pStyle w:val="PL"/>
      </w:pPr>
      <w:r>
        <w:t xml:space="preserve">          type: array</w:t>
      </w:r>
    </w:p>
    <w:p w14:paraId="45292C8C" w14:textId="77777777" w:rsidR="0098250B" w:rsidRDefault="0098250B" w:rsidP="0098250B">
      <w:pPr>
        <w:pStyle w:val="PL"/>
      </w:pPr>
      <w:r>
        <w:t xml:space="preserve">          items:</w:t>
      </w:r>
    </w:p>
    <w:p w14:paraId="579EBFD7" w14:textId="77777777" w:rsidR="0098250B" w:rsidRDefault="0098250B" w:rsidP="0098250B">
      <w:pPr>
        <w:pStyle w:val="PL"/>
      </w:pPr>
      <w:r>
        <w:t xml:space="preserve">            $ref: 'TS29571_CommonData.yaml#/components/schemas/Dnai'</w:t>
      </w:r>
    </w:p>
    <w:p w14:paraId="003271CD" w14:textId="77777777" w:rsidR="0098250B" w:rsidRDefault="0098250B" w:rsidP="0098250B">
      <w:pPr>
        <w:pStyle w:val="PL"/>
      </w:pPr>
      <w:r>
        <w:t xml:space="preserve">          minItems: 1</w:t>
      </w:r>
    </w:p>
    <w:p w14:paraId="2A447F05" w14:textId="77777777" w:rsidR="0098250B" w:rsidRDefault="0098250B" w:rsidP="0098250B">
      <w:pPr>
        <w:pStyle w:val="PL"/>
      </w:pPr>
      <w:r>
        <w:t xml:space="preserve">        geoSatelliteId:</w:t>
      </w:r>
    </w:p>
    <w:p w14:paraId="20C9A97A" w14:textId="77777777" w:rsidR="0098250B" w:rsidRDefault="0098250B" w:rsidP="0098250B">
      <w:pPr>
        <w:pStyle w:val="PL"/>
      </w:pPr>
      <w:r>
        <w:t xml:space="preserve">          type: string</w:t>
      </w:r>
    </w:p>
    <w:p w14:paraId="73777A32" w14:textId="77777777" w:rsidR="0098250B" w:rsidRDefault="0098250B" w:rsidP="0098250B">
      <w:pPr>
        <w:pStyle w:val="PL"/>
      </w:pPr>
      <w:r>
        <w:t xml:space="preserve">          pattern: '^[0-9]{5}$'</w:t>
      </w:r>
    </w:p>
    <w:p w14:paraId="4997B7F1" w14:textId="77777777" w:rsidR="0098250B" w:rsidRDefault="0098250B" w:rsidP="0098250B">
      <w:pPr>
        <w:pStyle w:val="PL"/>
      </w:pPr>
    </w:p>
    <w:p w14:paraId="5C78620E" w14:textId="77777777" w:rsidR="0098250B" w:rsidRDefault="0098250B" w:rsidP="0098250B">
      <w:pPr>
        <w:pStyle w:val="PL"/>
      </w:pPr>
      <w:r>
        <w:t xml:space="preserve">    SnssaiSmfInfoItem:</w:t>
      </w:r>
    </w:p>
    <w:p w14:paraId="11569432" w14:textId="77777777" w:rsidR="0098250B" w:rsidRDefault="0098250B" w:rsidP="0098250B">
      <w:pPr>
        <w:pStyle w:val="PL"/>
      </w:pPr>
      <w:r>
        <w:t xml:space="preserve">      type: object</w:t>
      </w:r>
    </w:p>
    <w:p w14:paraId="4180053A" w14:textId="77777777" w:rsidR="0098250B" w:rsidRDefault="0098250B" w:rsidP="0098250B">
      <w:pPr>
        <w:pStyle w:val="PL"/>
      </w:pPr>
      <w:r>
        <w:t xml:space="preserve">      properties:</w:t>
      </w:r>
    </w:p>
    <w:p w14:paraId="67554B59" w14:textId="77777777" w:rsidR="0098250B" w:rsidRDefault="0098250B" w:rsidP="0098250B">
      <w:pPr>
        <w:pStyle w:val="PL"/>
      </w:pPr>
      <w:r>
        <w:t xml:space="preserve">        sNSSAI:</w:t>
      </w:r>
    </w:p>
    <w:p w14:paraId="4E3887E6" w14:textId="77777777" w:rsidR="0098250B" w:rsidRDefault="0098250B" w:rsidP="0098250B">
      <w:pPr>
        <w:pStyle w:val="PL"/>
      </w:pPr>
      <w:r>
        <w:t xml:space="preserve">          $ref: 'TS28541_NrNrm.yaml#/components/schemas/Snssai'</w:t>
      </w:r>
    </w:p>
    <w:p w14:paraId="69C251FA" w14:textId="77777777" w:rsidR="0098250B" w:rsidRDefault="0098250B" w:rsidP="0098250B">
      <w:pPr>
        <w:pStyle w:val="PL"/>
      </w:pPr>
      <w:r>
        <w:t xml:space="preserve">        dnnSmfInfoList:</w:t>
      </w:r>
    </w:p>
    <w:p w14:paraId="5ECFD257" w14:textId="77777777" w:rsidR="0098250B" w:rsidRDefault="0098250B" w:rsidP="0098250B">
      <w:pPr>
        <w:pStyle w:val="PL"/>
      </w:pPr>
      <w:r>
        <w:t xml:space="preserve">          type: array</w:t>
      </w:r>
    </w:p>
    <w:p w14:paraId="65C52A5F" w14:textId="77777777" w:rsidR="0098250B" w:rsidRDefault="0098250B" w:rsidP="0098250B">
      <w:pPr>
        <w:pStyle w:val="PL"/>
      </w:pPr>
      <w:r>
        <w:t xml:space="preserve">          items:</w:t>
      </w:r>
    </w:p>
    <w:p w14:paraId="57F76563" w14:textId="77777777" w:rsidR="0098250B" w:rsidRDefault="0098250B" w:rsidP="0098250B">
      <w:pPr>
        <w:pStyle w:val="PL"/>
      </w:pPr>
      <w:r>
        <w:lastRenderedPageBreak/>
        <w:t xml:space="preserve">            $ref: '#/components/schemas/DnnSmfInfoItem'</w:t>
      </w:r>
    </w:p>
    <w:p w14:paraId="48F96FDD" w14:textId="77777777" w:rsidR="0098250B" w:rsidRDefault="0098250B" w:rsidP="0098250B">
      <w:pPr>
        <w:pStyle w:val="PL"/>
      </w:pPr>
    </w:p>
    <w:p w14:paraId="24455684" w14:textId="77777777" w:rsidR="0098250B" w:rsidRDefault="0098250B" w:rsidP="0098250B">
      <w:pPr>
        <w:pStyle w:val="PL"/>
      </w:pPr>
      <w:r>
        <w:t xml:space="preserve">    5GCNfConnEcmInfoList:</w:t>
      </w:r>
    </w:p>
    <w:p w14:paraId="1314C8A4" w14:textId="77777777" w:rsidR="0098250B" w:rsidRDefault="0098250B" w:rsidP="0098250B">
      <w:pPr>
        <w:pStyle w:val="PL"/>
      </w:pPr>
      <w:r>
        <w:t xml:space="preserve">      type: array</w:t>
      </w:r>
    </w:p>
    <w:p w14:paraId="1F620862" w14:textId="77777777" w:rsidR="0098250B" w:rsidRDefault="0098250B" w:rsidP="0098250B">
      <w:pPr>
        <w:pStyle w:val="PL"/>
      </w:pPr>
      <w:r>
        <w:t xml:space="preserve">      items:</w:t>
      </w:r>
    </w:p>
    <w:p w14:paraId="0EE8520D" w14:textId="77777777" w:rsidR="0098250B" w:rsidRDefault="0098250B" w:rsidP="0098250B">
      <w:pPr>
        <w:pStyle w:val="PL"/>
      </w:pPr>
      <w:r>
        <w:t xml:space="preserve">        $ref: '#/components/schemas/5GCNfConnEcmInfo'</w:t>
      </w:r>
    </w:p>
    <w:p w14:paraId="01A063EA" w14:textId="77777777" w:rsidR="0098250B" w:rsidRDefault="0098250B" w:rsidP="0098250B">
      <w:pPr>
        <w:pStyle w:val="PL"/>
      </w:pPr>
      <w:r>
        <w:t xml:space="preserve">    5GCNfConnEcmInfo:</w:t>
      </w:r>
    </w:p>
    <w:p w14:paraId="0125BB6A" w14:textId="77777777" w:rsidR="0098250B" w:rsidRDefault="0098250B" w:rsidP="0098250B">
      <w:pPr>
        <w:pStyle w:val="PL"/>
      </w:pPr>
      <w:r>
        <w:t xml:space="preserve">      type: object</w:t>
      </w:r>
    </w:p>
    <w:p w14:paraId="1F9375DA" w14:textId="77777777" w:rsidR="0098250B" w:rsidRDefault="0098250B" w:rsidP="0098250B">
      <w:pPr>
        <w:pStyle w:val="PL"/>
      </w:pPr>
      <w:r>
        <w:t xml:space="preserve">      description: 'Store the 5GC NF connection information'</w:t>
      </w:r>
    </w:p>
    <w:p w14:paraId="771CEED7" w14:textId="77777777" w:rsidR="0098250B" w:rsidRDefault="0098250B" w:rsidP="0098250B">
      <w:pPr>
        <w:pStyle w:val="PL"/>
      </w:pPr>
      <w:r>
        <w:t xml:space="preserve">      properties:</w:t>
      </w:r>
    </w:p>
    <w:p w14:paraId="2C0399F7" w14:textId="77777777" w:rsidR="0098250B" w:rsidRDefault="0098250B" w:rsidP="0098250B">
      <w:pPr>
        <w:pStyle w:val="PL"/>
      </w:pPr>
      <w:r>
        <w:t xml:space="preserve">        5GCNFType:</w:t>
      </w:r>
    </w:p>
    <w:p w14:paraId="21367186" w14:textId="77777777" w:rsidR="0098250B" w:rsidRDefault="0098250B" w:rsidP="0098250B">
      <w:pPr>
        <w:pStyle w:val="PL"/>
      </w:pPr>
      <w:r>
        <w:t xml:space="preserve">          type: string</w:t>
      </w:r>
    </w:p>
    <w:p w14:paraId="40ADDE86" w14:textId="77777777" w:rsidR="0098250B" w:rsidRDefault="0098250B" w:rsidP="0098250B">
      <w:pPr>
        <w:pStyle w:val="PL"/>
      </w:pPr>
      <w:r>
        <w:t xml:space="preserve">          enum:</w:t>
      </w:r>
    </w:p>
    <w:p w14:paraId="693E8109" w14:textId="77777777" w:rsidR="0098250B" w:rsidRDefault="0098250B" w:rsidP="0098250B">
      <w:pPr>
        <w:pStyle w:val="PL"/>
      </w:pPr>
      <w:r>
        <w:t xml:space="preserve">            - PCF</w:t>
      </w:r>
    </w:p>
    <w:p w14:paraId="1DE9259E" w14:textId="77777777" w:rsidR="0098250B" w:rsidRDefault="0098250B" w:rsidP="0098250B">
      <w:pPr>
        <w:pStyle w:val="PL"/>
      </w:pPr>
      <w:r>
        <w:t xml:space="preserve">            - NEF</w:t>
      </w:r>
    </w:p>
    <w:p w14:paraId="1454CEBB" w14:textId="77777777" w:rsidR="0098250B" w:rsidRDefault="0098250B" w:rsidP="0098250B">
      <w:pPr>
        <w:pStyle w:val="PL"/>
      </w:pPr>
      <w:r>
        <w:t xml:space="preserve">            - SCEF</w:t>
      </w:r>
    </w:p>
    <w:p w14:paraId="148B957B" w14:textId="77777777" w:rsidR="0098250B" w:rsidRDefault="0098250B" w:rsidP="0098250B">
      <w:pPr>
        <w:pStyle w:val="PL"/>
      </w:pPr>
      <w:r>
        <w:t xml:space="preserve">        5GCNFIpAddress:</w:t>
      </w:r>
    </w:p>
    <w:p w14:paraId="49F25657" w14:textId="77777777" w:rsidR="0098250B" w:rsidRDefault="0098250B" w:rsidP="0098250B">
      <w:pPr>
        <w:pStyle w:val="PL"/>
      </w:pPr>
      <w:r>
        <w:t xml:space="preserve">          type: string</w:t>
      </w:r>
    </w:p>
    <w:p w14:paraId="70E72C75" w14:textId="77777777" w:rsidR="0098250B" w:rsidRDefault="0098250B" w:rsidP="0098250B">
      <w:pPr>
        <w:pStyle w:val="PL"/>
      </w:pPr>
      <w:r>
        <w:t xml:space="preserve">        5GCNFRef:</w:t>
      </w:r>
    </w:p>
    <w:p w14:paraId="6FA17113" w14:textId="77777777" w:rsidR="0098250B" w:rsidRDefault="0098250B" w:rsidP="0098250B">
      <w:pPr>
        <w:pStyle w:val="PL"/>
      </w:pPr>
      <w:r>
        <w:t xml:space="preserve">          $ref: 'TS28623_ComDefs.yaml#/components/schemas/Dn'</w:t>
      </w:r>
    </w:p>
    <w:p w14:paraId="1F7BC763" w14:textId="77777777" w:rsidR="0098250B" w:rsidRDefault="0098250B" w:rsidP="0098250B">
      <w:pPr>
        <w:pStyle w:val="PL"/>
      </w:pPr>
    </w:p>
    <w:p w14:paraId="6A9CE094" w14:textId="77777777" w:rsidR="0098250B" w:rsidRDefault="0098250B" w:rsidP="0098250B">
      <w:pPr>
        <w:pStyle w:val="PL"/>
      </w:pPr>
      <w:r>
        <w:t xml:space="preserve">    UPFConnectionInfo:</w:t>
      </w:r>
    </w:p>
    <w:p w14:paraId="1F606FC6" w14:textId="77777777" w:rsidR="0098250B" w:rsidRDefault="0098250B" w:rsidP="0098250B">
      <w:pPr>
        <w:pStyle w:val="PL"/>
      </w:pPr>
      <w:r>
        <w:t xml:space="preserve">      type: object</w:t>
      </w:r>
    </w:p>
    <w:p w14:paraId="51ACC8E2" w14:textId="77777777" w:rsidR="0098250B" w:rsidRDefault="0098250B" w:rsidP="0098250B">
      <w:pPr>
        <w:pStyle w:val="PL"/>
      </w:pPr>
      <w:r>
        <w:t xml:space="preserve">      properties:</w:t>
      </w:r>
    </w:p>
    <w:p w14:paraId="6CA36AA7" w14:textId="77777777" w:rsidR="0098250B" w:rsidRDefault="0098250B" w:rsidP="0098250B">
      <w:pPr>
        <w:pStyle w:val="PL"/>
      </w:pPr>
      <w:r>
        <w:t xml:space="preserve">        uPFIpAddress:</w:t>
      </w:r>
    </w:p>
    <w:p w14:paraId="543F7FBA" w14:textId="77777777" w:rsidR="0098250B" w:rsidRDefault="0098250B" w:rsidP="0098250B">
      <w:pPr>
        <w:pStyle w:val="PL"/>
      </w:pPr>
      <w:r>
        <w:t xml:space="preserve">          type: string</w:t>
      </w:r>
    </w:p>
    <w:p w14:paraId="2313F48A" w14:textId="77777777" w:rsidR="0098250B" w:rsidRDefault="0098250B" w:rsidP="0098250B">
      <w:pPr>
        <w:pStyle w:val="PL"/>
      </w:pPr>
      <w:r>
        <w:t xml:space="preserve">        uPFRef:</w:t>
      </w:r>
    </w:p>
    <w:p w14:paraId="4F99102C" w14:textId="77777777" w:rsidR="0098250B" w:rsidRDefault="0098250B" w:rsidP="0098250B">
      <w:pPr>
        <w:pStyle w:val="PL"/>
      </w:pPr>
      <w:r>
        <w:t xml:space="preserve">          $ref: 'TS28623_ComDefs.yaml#/components/schemas/Dn'</w:t>
      </w:r>
    </w:p>
    <w:p w14:paraId="3E0E511C" w14:textId="77777777" w:rsidR="0098250B" w:rsidRDefault="0098250B" w:rsidP="0098250B">
      <w:pPr>
        <w:pStyle w:val="PL"/>
      </w:pPr>
      <w:r>
        <w:t xml:space="preserve">    SnssaiList:</w:t>
      </w:r>
    </w:p>
    <w:p w14:paraId="464A72F1" w14:textId="77777777" w:rsidR="0098250B" w:rsidRDefault="0098250B" w:rsidP="0098250B">
      <w:pPr>
        <w:pStyle w:val="PL"/>
      </w:pPr>
      <w:r>
        <w:t xml:space="preserve">      type: array</w:t>
      </w:r>
    </w:p>
    <w:p w14:paraId="3128643D" w14:textId="77777777" w:rsidR="0098250B" w:rsidRDefault="0098250B" w:rsidP="0098250B">
      <w:pPr>
        <w:pStyle w:val="PL"/>
      </w:pPr>
      <w:r>
        <w:t xml:space="preserve">      items:</w:t>
      </w:r>
    </w:p>
    <w:p w14:paraId="759A4615" w14:textId="77777777" w:rsidR="0098250B" w:rsidRDefault="0098250B" w:rsidP="0098250B">
      <w:pPr>
        <w:pStyle w:val="PL"/>
      </w:pPr>
      <w:r>
        <w:t xml:space="preserve">        $ref: 'TS28541_NrNrm.yaml#/components/schemas/Snssai'</w:t>
      </w:r>
    </w:p>
    <w:p w14:paraId="3A7F903C" w14:textId="77777777" w:rsidR="0098250B" w:rsidRDefault="0098250B" w:rsidP="0098250B">
      <w:pPr>
        <w:pStyle w:val="PL"/>
      </w:pPr>
      <w:r>
        <w:t xml:space="preserve">    SnpnId:</w:t>
      </w:r>
    </w:p>
    <w:p w14:paraId="4ACD2A55" w14:textId="77777777" w:rsidR="0098250B" w:rsidRDefault="0098250B" w:rsidP="0098250B">
      <w:pPr>
        <w:pStyle w:val="PL"/>
      </w:pPr>
      <w:r>
        <w:t xml:space="preserve">      type: object</w:t>
      </w:r>
    </w:p>
    <w:p w14:paraId="3BDDE53B" w14:textId="77777777" w:rsidR="0098250B" w:rsidRDefault="0098250B" w:rsidP="0098250B">
      <w:pPr>
        <w:pStyle w:val="PL"/>
      </w:pPr>
      <w:r>
        <w:t xml:space="preserve">      properties:</w:t>
      </w:r>
    </w:p>
    <w:p w14:paraId="4AAFE6EB" w14:textId="77777777" w:rsidR="0098250B" w:rsidRDefault="0098250B" w:rsidP="0098250B">
      <w:pPr>
        <w:pStyle w:val="PL"/>
      </w:pPr>
      <w:r>
        <w:t xml:space="preserve">        mcc:</w:t>
      </w:r>
    </w:p>
    <w:p w14:paraId="593AA115" w14:textId="77777777" w:rsidR="0098250B" w:rsidRDefault="0098250B" w:rsidP="0098250B">
      <w:pPr>
        <w:pStyle w:val="PL"/>
      </w:pPr>
      <w:r>
        <w:t xml:space="preserve">          $ref: 'TS28623_ComDefs.yaml#/components/schemas/Mcc'</w:t>
      </w:r>
    </w:p>
    <w:p w14:paraId="3942890E" w14:textId="77777777" w:rsidR="0098250B" w:rsidRDefault="0098250B" w:rsidP="0098250B">
      <w:pPr>
        <w:pStyle w:val="PL"/>
      </w:pPr>
      <w:r>
        <w:t xml:space="preserve">        mnc:</w:t>
      </w:r>
    </w:p>
    <w:p w14:paraId="4890C38A" w14:textId="77777777" w:rsidR="0098250B" w:rsidRDefault="0098250B" w:rsidP="0098250B">
      <w:pPr>
        <w:pStyle w:val="PL"/>
      </w:pPr>
      <w:r>
        <w:t xml:space="preserve">          $ref: 'TS28623_ComDefs.yaml#/components/schemas/Mnc'</w:t>
      </w:r>
    </w:p>
    <w:p w14:paraId="74AA5CB9" w14:textId="77777777" w:rsidR="0098250B" w:rsidRDefault="0098250B" w:rsidP="0098250B">
      <w:pPr>
        <w:pStyle w:val="PL"/>
      </w:pPr>
      <w:r>
        <w:t xml:space="preserve">        nid:</w:t>
      </w:r>
    </w:p>
    <w:p w14:paraId="46B40C02" w14:textId="77777777" w:rsidR="0098250B" w:rsidRDefault="0098250B" w:rsidP="0098250B">
      <w:pPr>
        <w:pStyle w:val="PL"/>
      </w:pPr>
      <w:r>
        <w:t xml:space="preserve">          type: string</w:t>
      </w:r>
    </w:p>
    <w:p w14:paraId="043D8AA9" w14:textId="77777777" w:rsidR="0098250B" w:rsidRDefault="0098250B" w:rsidP="0098250B">
      <w:pPr>
        <w:pStyle w:val="PL"/>
      </w:pPr>
      <w:r>
        <w:t xml:space="preserve">    TaiList:</w:t>
      </w:r>
    </w:p>
    <w:p w14:paraId="47FD3861" w14:textId="77777777" w:rsidR="0098250B" w:rsidRDefault="0098250B" w:rsidP="0098250B">
      <w:pPr>
        <w:pStyle w:val="PL"/>
      </w:pPr>
      <w:r>
        <w:t xml:space="preserve">      type: array</w:t>
      </w:r>
    </w:p>
    <w:p w14:paraId="5868C9E9" w14:textId="77777777" w:rsidR="0098250B" w:rsidRDefault="0098250B" w:rsidP="0098250B">
      <w:pPr>
        <w:pStyle w:val="PL"/>
      </w:pPr>
      <w:r>
        <w:t xml:space="preserve">      items:</w:t>
      </w:r>
    </w:p>
    <w:p w14:paraId="4716E655" w14:textId="77777777" w:rsidR="0098250B" w:rsidRDefault="0098250B" w:rsidP="0098250B">
      <w:pPr>
        <w:pStyle w:val="PL"/>
      </w:pPr>
      <w:r>
        <w:t xml:space="preserve">        $ref: 'TS28623_GenericNrm.yaml#/components/schemas/Tai' </w:t>
      </w:r>
    </w:p>
    <w:p w14:paraId="548F19ED" w14:textId="77777777" w:rsidR="0098250B" w:rsidRDefault="0098250B" w:rsidP="0098250B">
      <w:pPr>
        <w:pStyle w:val="PL"/>
      </w:pPr>
      <w:r>
        <w:t xml:space="preserve">    SupiRange:</w:t>
      </w:r>
    </w:p>
    <w:p w14:paraId="10E28B24" w14:textId="77777777" w:rsidR="0098250B" w:rsidRDefault="0098250B" w:rsidP="0098250B">
      <w:pPr>
        <w:pStyle w:val="PL"/>
      </w:pPr>
      <w:r>
        <w:t xml:space="preserve">      type: object</w:t>
      </w:r>
    </w:p>
    <w:p w14:paraId="5E00A916" w14:textId="77777777" w:rsidR="0098250B" w:rsidRDefault="0098250B" w:rsidP="0098250B">
      <w:pPr>
        <w:pStyle w:val="PL"/>
      </w:pPr>
      <w:r>
        <w:t xml:space="preserve">      properties:</w:t>
      </w:r>
    </w:p>
    <w:p w14:paraId="5A6395FF" w14:textId="77777777" w:rsidR="0098250B" w:rsidRDefault="0098250B" w:rsidP="0098250B">
      <w:pPr>
        <w:pStyle w:val="PL"/>
      </w:pPr>
      <w:r>
        <w:t xml:space="preserve">        start:</w:t>
      </w:r>
    </w:p>
    <w:p w14:paraId="397E2BC8" w14:textId="77777777" w:rsidR="0098250B" w:rsidRDefault="0098250B" w:rsidP="0098250B">
      <w:pPr>
        <w:pStyle w:val="PL"/>
      </w:pPr>
      <w:r>
        <w:t xml:space="preserve">          type: string</w:t>
      </w:r>
    </w:p>
    <w:p w14:paraId="386270D2" w14:textId="77777777" w:rsidR="0098250B" w:rsidRDefault="0098250B" w:rsidP="0098250B">
      <w:pPr>
        <w:pStyle w:val="PL"/>
      </w:pPr>
      <w:r>
        <w:t xml:space="preserve">        end:</w:t>
      </w:r>
    </w:p>
    <w:p w14:paraId="338F07F9" w14:textId="77777777" w:rsidR="0098250B" w:rsidRDefault="0098250B" w:rsidP="0098250B">
      <w:pPr>
        <w:pStyle w:val="PL"/>
      </w:pPr>
      <w:r>
        <w:t xml:space="preserve">          type: string</w:t>
      </w:r>
    </w:p>
    <w:p w14:paraId="1131B393" w14:textId="77777777" w:rsidR="0098250B" w:rsidRDefault="0098250B" w:rsidP="0098250B">
      <w:pPr>
        <w:pStyle w:val="PL"/>
      </w:pPr>
      <w:r>
        <w:t xml:space="preserve">        pattern:</w:t>
      </w:r>
    </w:p>
    <w:p w14:paraId="3AC2D942" w14:textId="77777777" w:rsidR="0098250B" w:rsidRDefault="0098250B" w:rsidP="0098250B">
      <w:pPr>
        <w:pStyle w:val="PL"/>
      </w:pPr>
      <w:r>
        <w:t xml:space="preserve">          type: string</w:t>
      </w:r>
    </w:p>
    <w:p w14:paraId="60157E0F" w14:textId="77777777" w:rsidR="0098250B" w:rsidRDefault="0098250B" w:rsidP="0098250B">
      <w:pPr>
        <w:pStyle w:val="PL"/>
      </w:pPr>
      <w:r>
        <w:t xml:space="preserve">    IdentityRange:</w:t>
      </w:r>
    </w:p>
    <w:p w14:paraId="3391F16C" w14:textId="77777777" w:rsidR="0098250B" w:rsidRDefault="0098250B" w:rsidP="0098250B">
      <w:pPr>
        <w:pStyle w:val="PL"/>
      </w:pPr>
      <w:r>
        <w:t xml:space="preserve">      type: object</w:t>
      </w:r>
    </w:p>
    <w:p w14:paraId="00E78C43" w14:textId="77777777" w:rsidR="0098250B" w:rsidRDefault="0098250B" w:rsidP="0098250B">
      <w:pPr>
        <w:pStyle w:val="PL"/>
      </w:pPr>
      <w:r>
        <w:t xml:space="preserve">      properties:</w:t>
      </w:r>
    </w:p>
    <w:p w14:paraId="4DFC9984" w14:textId="77777777" w:rsidR="0098250B" w:rsidRDefault="0098250B" w:rsidP="0098250B">
      <w:pPr>
        <w:pStyle w:val="PL"/>
      </w:pPr>
      <w:r>
        <w:t xml:space="preserve">        start:</w:t>
      </w:r>
    </w:p>
    <w:p w14:paraId="6E9A391D" w14:textId="77777777" w:rsidR="0098250B" w:rsidRDefault="0098250B" w:rsidP="0098250B">
      <w:pPr>
        <w:pStyle w:val="PL"/>
      </w:pPr>
      <w:r>
        <w:t xml:space="preserve">          type: string</w:t>
      </w:r>
    </w:p>
    <w:p w14:paraId="2D8E02E0" w14:textId="77777777" w:rsidR="0098250B" w:rsidRDefault="0098250B" w:rsidP="0098250B">
      <w:pPr>
        <w:pStyle w:val="PL"/>
      </w:pPr>
      <w:r>
        <w:t xml:space="preserve">        end:</w:t>
      </w:r>
    </w:p>
    <w:p w14:paraId="3C11103C" w14:textId="77777777" w:rsidR="0098250B" w:rsidRDefault="0098250B" w:rsidP="0098250B">
      <w:pPr>
        <w:pStyle w:val="PL"/>
      </w:pPr>
      <w:r>
        <w:t xml:space="preserve">          type: string</w:t>
      </w:r>
    </w:p>
    <w:p w14:paraId="75A8A4DC" w14:textId="77777777" w:rsidR="0098250B" w:rsidRDefault="0098250B" w:rsidP="0098250B">
      <w:pPr>
        <w:pStyle w:val="PL"/>
      </w:pPr>
      <w:r>
        <w:t xml:space="preserve">        pattern:</w:t>
      </w:r>
    </w:p>
    <w:p w14:paraId="61C98EAC" w14:textId="77777777" w:rsidR="0098250B" w:rsidRDefault="0098250B" w:rsidP="0098250B">
      <w:pPr>
        <w:pStyle w:val="PL"/>
      </w:pPr>
      <w:r>
        <w:t xml:space="preserve">          type: string</w:t>
      </w:r>
    </w:p>
    <w:p w14:paraId="0C7334FA" w14:textId="77777777" w:rsidR="0098250B" w:rsidRDefault="0098250B" w:rsidP="0098250B">
      <w:pPr>
        <w:pStyle w:val="PL"/>
      </w:pPr>
      <w:r>
        <w:t xml:space="preserve">    ProseCapability:</w:t>
      </w:r>
    </w:p>
    <w:p w14:paraId="3AC42227" w14:textId="77777777" w:rsidR="0098250B" w:rsidRDefault="0098250B" w:rsidP="0098250B">
      <w:pPr>
        <w:pStyle w:val="PL"/>
      </w:pPr>
      <w:r>
        <w:t xml:space="preserve">      type: object</w:t>
      </w:r>
    </w:p>
    <w:p w14:paraId="115F0903" w14:textId="77777777" w:rsidR="0098250B" w:rsidRDefault="0098250B" w:rsidP="0098250B">
      <w:pPr>
        <w:pStyle w:val="PL"/>
      </w:pPr>
      <w:r>
        <w:t xml:space="preserve">      properties:</w:t>
      </w:r>
    </w:p>
    <w:p w14:paraId="05E97F93" w14:textId="77777777" w:rsidR="0098250B" w:rsidRDefault="0098250B" w:rsidP="0098250B">
      <w:pPr>
        <w:pStyle w:val="PL"/>
      </w:pPr>
      <w:r>
        <w:t xml:space="preserve">        proseDirectDiscovery:</w:t>
      </w:r>
    </w:p>
    <w:p w14:paraId="69CFE8D1" w14:textId="77777777" w:rsidR="0098250B" w:rsidRDefault="0098250B" w:rsidP="0098250B">
      <w:pPr>
        <w:pStyle w:val="PL"/>
      </w:pPr>
      <w:r>
        <w:t xml:space="preserve">          type: boolean</w:t>
      </w:r>
    </w:p>
    <w:p w14:paraId="68237F87" w14:textId="77777777" w:rsidR="0098250B" w:rsidRDefault="0098250B" w:rsidP="0098250B">
      <w:pPr>
        <w:pStyle w:val="PL"/>
      </w:pPr>
      <w:r>
        <w:t xml:space="preserve">        proseDirectCommunication:</w:t>
      </w:r>
    </w:p>
    <w:p w14:paraId="34E04392" w14:textId="77777777" w:rsidR="0098250B" w:rsidRDefault="0098250B" w:rsidP="0098250B">
      <w:pPr>
        <w:pStyle w:val="PL"/>
      </w:pPr>
      <w:r>
        <w:t xml:space="preserve">          type: boolean</w:t>
      </w:r>
    </w:p>
    <w:p w14:paraId="1A8D169A" w14:textId="77777777" w:rsidR="0098250B" w:rsidRDefault="0098250B" w:rsidP="0098250B">
      <w:pPr>
        <w:pStyle w:val="PL"/>
      </w:pPr>
      <w:r>
        <w:t xml:space="preserve">        proseL2UetoNetworkRelay:</w:t>
      </w:r>
    </w:p>
    <w:p w14:paraId="31A8CE44" w14:textId="77777777" w:rsidR="0098250B" w:rsidRDefault="0098250B" w:rsidP="0098250B">
      <w:pPr>
        <w:pStyle w:val="PL"/>
      </w:pPr>
      <w:r>
        <w:t xml:space="preserve">          type: boolean</w:t>
      </w:r>
    </w:p>
    <w:p w14:paraId="33FDC2A6" w14:textId="77777777" w:rsidR="0098250B" w:rsidRDefault="0098250B" w:rsidP="0098250B">
      <w:pPr>
        <w:pStyle w:val="PL"/>
      </w:pPr>
      <w:r>
        <w:t xml:space="preserve">        proseL3UetoNetworkRelay:</w:t>
      </w:r>
    </w:p>
    <w:p w14:paraId="292119C5" w14:textId="77777777" w:rsidR="0098250B" w:rsidRDefault="0098250B" w:rsidP="0098250B">
      <w:pPr>
        <w:pStyle w:val="PL"/>
      </w:pPr>
      <w:r>
        <w:t xml:space="preserve">          type: boolean</w:t>
      </w:r>
    </w:p>
    <w:p w14:paraId="75E66EA2" w14:textId="77777777" w:rsidR="0098250B" w:rsidRDefault="0098250B" w:rsidP="0098250B">
      <w:pPr>
        <w:pStyle w:val="PL"/>
      </w:pPr>
      <w:r>
        <w:t xml:space="preserve">        proseL2RemoteUe:</w:t>
      </w:r>
    </w:p>
    <w:p w14:paraId="242F356A" w14:textId="77777777" w:rsidR="0098250B" w:rsidRDefault="0098250B" w:rsidP="0098250B">
      <w:pPr>
        <w:pStyle w:val="PL"/>
      </w:pPr>
      <w:r>
        <w:t xml:space="preserve">          type: boolean</w:t>
      </w:r>
    </w:p>
    <w:p w14:paraId="4220E106" w14:textId="77777777" w:rsidR="0098250B" w:rsidRDefault="0098250B" w:rsidP="0098250B">
      <w:pPr>
        <w:pStyle w:val="PL"/>
      </w:pPr>
      <w:r>
        <w:t xml:space="preserve">        proseL3RemoteUe:</w:t>
      </w:r>
    </w:p>
    <w:p w14:paraId="026581E5" w14:textId="77777777" w:rsidR="0098250B" w:rsidRDefault="0098250B" w:rsidP="0098250B">
      <w:pPr>
        <w:pStyle w:val="PL"/>
      </w:pPr>
      <w:r>
        <w:t xml:space="preserve">          type: boolean</w:t>
      </w:r>
    </w:p>
    <w:p w14:paraId="0B34D216" w14:textId="77777777" w:rsidR="0098250B" w:rsidRDefault="0098250B" w:rsidP="0098250B">
      <w:pPr>
        <w:pStyle w:val="PL"/>
      </w:pPr>
      <w:r>
        <w:lastRenderedPageBreak/>
        <w:t xml:space="preserve">    V2xCapability:</w:t>
      </w:r>
    </w:p>
    <w:p w14:paraId="046C49B3" w14:textId="77777777" w:rsidR="0098250B" w:rsidRDefault="0098250B" w:rsidP="0098250B">
      <w:pPr>
        <w:pStyle w:val="PL"/>
      </w:pPr>
      <w:r>
        <w:t xml:space="preserve">      type: object</w:t>
      </w:r>
    </w:p>
    <w:p w14:paraId="495408DF" w14:textId="77777777" w:rsidR="0098250B" w:rsidRDefault="0098250B" w:rsidP="0098250B">
      <w:pPr>
        <w:pStyle w:val="PL"/>
      </w:pPr>
      <w:r>
        <w:t xml:space="preserve">      properties:</w:t>
      </w:r>
    </w:p>
    <w:p w14:paraId="37E52E14" w14:textId="77777777" w:rsidR="0098250B" w:rsidRDefault="0098250B" w:rsidP="0098250B">
      <w:pPr>
        <w:pStyle w:val="PL"/>
      </w:pPr>
      <w:r>
        <w:t xml:space="preserve">        lteV2x:</w:t>
      </w:r>
    </w:p>
    <w:p w14:paraId="6E258AC2" w14:textId="77777777" w:rsidR="0098250B" w:rsidRDefault="0098250B" w:rsidP="0098250B">
      <w:pPr>
        <w:pStyle w:val="PL"/>
      </w:pPr>
      <w:r>
        <w:t xml:space="preserve">          type: boolean</w:t>
      </w:r>
    </w:p>
    <w:p w14:paraId="314917FC" w14:textId="77777777" w:rsidR="0098250B" w:rsidRDefault="0098250B" w:rsidP="0098250B">
      <w:pPr>
        <w:pStyle w:val="PL"/>
      </w:pPr>
      <w:r>
        <w:t xml:space="preserve">        nrV2x:</w:t>
      </w:r>
    </w:p>
    <w:p w14:paraId="5C29DA6A" w14:textId="77777777" w:rsidR="0098250B" w:rsidRDefault="0098250B" w:rsidP="0098250B">
      <w:pPr>
        <w:pStyle w:val="PL"/>
      </w:pPr>
      <w:r>
        <w:t xml:space="preserve">          type: boolean</w:t>
      </w:r>
    </w:p>
    <w:p w14:paraId="4CACF35E" w14:textId="77777777" w:rsidR="0098250B" w:rsidRDefault="0098250B" w:rsidP="0098250B">
      <w:pPr>
        <w:pStyle w:val="PL"/>
      </w:pPr>
      <w:r>
        <w:t xml:space="preserve">    InternalGroupIdRange:</w:t>
      </w:r>
    </w:p>
    <w:p w14:paraId="22013557" w14:textId="77777777" w:rsidR="0098250B" w:rsidRDefault="0098250B" w:rsidP="0098250B">
      <w:pPr>
        <w:pStyle w:val="PL"/>
      </w:pPr>
      <w:r>
        <w:t xml:space="preserve">      type: object</w:t>
      </w:r>
    </w:p>
    <w:p w14:paraId="23681C6E" w14:textId="77777777" w:rsidR="0098250B" w:rsidRDefault="0098250B" w:rsidP="0098250B">
      <w:pPr>
        <w:pStyle w:val="PL"/>
      </w:pPr>
      <w:r>
        <w:t xml:space="preserve">      properties:</w:t>
      </w:r>
    </w:p>
    <w:p w14:paraId="6C1768EC" w14:textId="77777777" w:rsidR="0098250B" w:rsidRDefault="0098250B" w:rsidP="0098250B">
      <w:pPr>
        <w:pStyle w:val="PL"/>
      </w:pPr>
      <w:r>
        <w:t xml:space="preserve">        start:</w:t>
      </w:r>
    </w:p>
    <w:p w14:paraId="59211214" w14:textId="77777777" w:rsidR="0098250B" w:rsidRDefault="0098250B" w:rsidP="0098250B">
      <w:pPr>
        <w:pStyle w:val="PL"/>
      </w:pPr>
      <w:r>
        <w:t xml:space="preserve">          type: string</w:t>
      </w:r>
    </w:p>
    <w:p w14:paraId="64BF7C47" w14:textId="77777777" w:rsidR="0098250B" w:rsidRDefault="0098250B" w:rsidP="0098250B">
      <w:pPr>
        <w:pStyle w:val="PL"/>
      </w:pPr>
      <w:r>
        <w:t xml:space="preserve">        end:</w:t>
      </w:r>
    </w:p>
    <w:p w14:paraId="210FA907" w14:textId="77777777" w:rsidR="0098250B" w:rsidRDefault="0098250B" w:rsidP="0098250B">
      <w:pPr>
        <w:pStyle w:val="PL"/>
      </w:pPr>
      <w:r>
        <w:t xml:space="preserve">          type: string</w:t>
      </w:r>
    </w:p>
    <w:p w14:paraId="70D44755" w14:textId="77777777" w:rsidR="0098250B" w:rsidRDefault="0098250B" w:rsidP="0098250B">
      <w:pPr>
        <w:pStyle w:val="PL"/>
      </w:pPr>
      <w:r>
        <w:t xml:space="preserve">        pattern:</w:t>
      </w:r>
    </w:p>
    <w:p w14:paraId="1AC18742" w14:textId="77777777" w:rsidR="0098250B" w:rsidRDefault="0098250B" w:rsidP="0098250B">
      <w:pPr>
        <w:pStyle w:val="PL"/>
      </w:pPr>
      <w:r>
        <w:t xml:space="preserve">          type: string</w:t>
      </w:r>
    </w:p>
    <w:p w14:paraId="0D6EC0BA" w14:textId="77777777" w:rsidR="0098250B" w:rsidRDefault="0098250B" w:rsidP="0098250B">
      <w:pPr>
        <w:pStyle w:val="PL"/>
      </w:pPr>
      <w:r>
        <w:t xml:space="preserve">    SuciInfo:</w:t>
      </w:r>
    </w:p>
    <w:p w14:paraId="6CE45990" w14:textId="77777777" w:rsidR="0098250B" w:rsidRDefault="0098250B" w:rsidP="0098250B">
      <w:pPr>
        <w:pStyle w:val="PL"/>
      </w:pPr>
      <w:r>
        <w:t xml:space="preserve">      type: object</w:t>
      </w:r>
    </w:p>
    <w:p w14:paraId="0F4CD9C8" w14:textId="77777777" w:rsidR="0098250B" w:rsidRDefault="0098250B" w:rsidP="0098250B">
      <w:pPr>
        <w:pStyle w:val="PL"/>
      </w:pPr>
      <w:r>
        <w:t xml:space="preserve">      properties:</w:t>
      </w:r>
    </w:p>
    <w:p w14:paraId="124B99DD" w14:textId="77777777" w:rsidR="0098250B" w:rsidRDefault="0098250B" w:rsidP="0098250B">
      <w:pPr>
        <w:pStyle w:val="PL"/>
      </w:pPr>
      <w:r>
        <w:t xml:space="preserve">        routingInds: </w:t>
      </w:r>
    </w:p>
    <w:p w14:paraId="795A5C58" w14:textId="77777777" w:rsidR="0098250B" w:rsidRDefault="0098250B" w:rsidP="0098250B">
      <w:pPr>
        <w:pStyle w:val="PL"/>
      </w:pPr>
      <w:r>
        <w:t xml:space="preserve">          type: array</w:t>
      </w:r>
    </w:p>
    <w:p w14:paraId="1A958A7E" w14:textId="77777777" w:rsidR="0098250B" w:rsidRDefault="0098250B" w:rsidP="0098250B">
      <w:pPr>
        <w:pStyle w:val="PL"/>
      </w:pPr>
      <w:r>
        <w:t xml:space="preserve">          items:</w:t>
      </w:r>
    </w:p>
    <w:p w14:paraId="75EEB440" w14:textId="77777777" w:rsidR="0098250B" w:rsidRDefault="0098250B" w:rsidP="0098250B">
      <w:pPr>
        <w:pStyle w:val="PL"/>
      </w:pPr>
      <w:r>
        <w:t xml:space="preserve">            type: string</w:t>
      </w:r>
    </w:p>
    <w:p w14:paraId="6185E918" w14:textId="77777777" w:rsidR="0098250B" w:rsidRDefault="0098250B" w:rsidP="0098250B">
      <w:pPr>
        <w:pStyle w:val="PL"/>
      </w:pPr>
      <w:r>
        <w:t xml:space="preserve">        hNwPubKeyIds:</w:t>
      </w:r>
    </w:p>
    <w:p w14:paraId="694C22A5" w14:textId="77777777" w:rsidR="0098250B" w:rsidRDefault="0098250B" w:rsidP="0098250B">
      <w:pPr>
        <w:pStyle w:val="PL"/>
      </w:pPr>
      <w:r>
        <w:t xml:space="preserve">          type: array</w:t>
      </w:r>
    </w:p>
    <w:p w14:paraId="28DA077C" w14:textId="77777777" w:rsidR="0098250B" w:rsidRDefault="0098250B" w:rsidP="0098250B">
      <w:pPr>
        <w:pStyle w:val="PL"/>
      </w:pPr>
      <w:r>
        <w:t xml:space="preserve">          items:</w:t>
      </w:r>
    </w:p>
    <w:p w14:paraId="4F5DD6F8" w14:textId="77777777" w:rsidR="0098250B" w:rsidRDefault="0098250B" w:rsidP="0098250B">
      <w:pPr>
        <w:pStyle w:val="PL"/>
      </w:pPr>
      <w:r>
        <w:t xml:space="preserve">            type: integer</w:t>
      </w:r>
    </w:p>
    <w:p w14:paraId="5E0CC767" w14:textId="77777777" w:rsidR="0098250B" w:rsidRDefault="0098250B" w:rsidP="0098250B">
      <w:pPr>
        <w:pStyle w:val="PL"/>
      </w:pPr>
      <w:r>
        <w:t xml:space="preserve">    SuciInfoList:</w:t>
      </w:r>
    </w:p>
    <w:p w14:paraId="2B4A960F" w14:textId="77777777" w:rsidR="0098250B" w:rsidRDefault="0098250B" w:rsidP="0098250B">
      <w:pPr>
        <w:pStyle w:val="PL"/>
      </w:pPr>
      <w:r>
        <w:t xml:space="preserve">      type: array</w:t>
      </w:r>
    </w:p>
    <w:p w14:paraId="676B768B" w14:textId="77777777" w:rsidR="0098250B" w:rsidRDefault="0098250B" w:rsidP="0098250B">
      <w:pPr>
        <w:pStyle w:val="PL"/>
      </w:pPr>
      <w:r>
        <w:t xml:space="preserve">      items:</w:t>
      </w:r>
    </w:p>
    <w:p w14:paraId="20AF9C13" w14:textId="77777777" w:rsidR="0098250B" w:rsidRDefault="0098250B" w:rsidP="0098250B">
      <w:pPr>
        <w:pStyle w:val="PL"/>
      </w:pPr>
      <w:r>
        <w:t xml:space="preserve">        $ref: '#/components/schemas/SuciInfo' </w:t>
      </w:r>
    </w:p>
    <w:p w14:paraId="0C0335C2" w14:textId="77777777" w:rsidR="0098250B" w:rsidRDefault="0098250B" w:rsidP="0098250B">
      <w:pPr>
        <w:pStyle w:val="PL"/>
      </w:pPr>
      <w:r>
        <w:t xml:space="preserve">    SharedDataIdRange:</w:t>
      </w:r>
    </w:p>
    <w:p w14:paraId="7232176F" w14:textId="77777777" w:rsidR="0098250B" w:rsidRDefault="0098250B" w:rsidP="0098250B">
      <w:pPr>
        <w:pStyle w:val="PL"/>
      </w:pPr>
      <w:r>
        <w:t xml:space="preserve">      type: object</w:t>
      </w:r>
    </w:p>
    <w:p w14:paraId="06B9F3DD" w14:textId="77777777" w:rsidR="0098250B" w:rsidRDefault="0098250B" w:rsidP="0098250B">
      <w:pPr>
        <w:pStyle w:val="PL"/>
      </w:pPr>
      <w:r>
        <w:t xml:space="preserve">      properties:</w:t>
      </w:r>
    </w:p>
    <w:p w14:paraId="26CD268D" w14:textId="77777777" w:rsidR="0098250B" w:rsidRDefault="0098250B" w:rsidP="0098250B">
      <w:pPr>
        <w:pStyle w:val="PL"/>
      </w:pPr>
      <w:r>
        <w:t xml:space="preserve">        pattern:</w:t>
      </w:r>
    </w:p>
    <w:p w14:paraId="274CAAB8" w14:textId="77777777" w:rsidR="0098250B" w:rsidRDefault="0098250B" w:rsidP="0098250B">
      <w:pPr>
        <w:pStyle w:val="PL"/>
      </w:pPr>
      <w:r>
        <w:t xml:space="preserve">          type: string</w:t>
      </w:r>
    </w:p>
    <w:p w14:paraId="433E10DD" w14:textId="77777777" w:rsidR="0098250B" w:rsidRDefault="0098250B" w:rsidP="0098250B">
      <w:pPr>
        <w:pStyle w:val="PL"/>
      </w:pPr>
      <w:r>
        <w:t xml:space="preserve">    SupiRangeList:</w:t>
      </w:r>
    </w:p>
    <w:p w14:paraId="3F19B4B8" w14:textId="77777777" w:rsidR="0098250B" w:rsidRDefault="0098250B" w:rsidP="0098250B">
      <w:pPr>
        <w:pStyle w:val="PL"/>
      </w:pPr>
      <w:r>
        <w:t xml:space="preserve">      type: array</w:t>
      </w:r>
    </w:p>
    <w:p w14:paraId="5836C6CB" w14:textId="77777777" w:rsidR="0098250B" w:rsidRDefault="0098250B" w:rsidP="0098250B">
      <w:pPr>
        <w:pStyle w:val="PL"/>
      </w:pPr>
      <w:r>
        <w:t xml:space="preserve">      items:</w:t>
      </w:r>
    </w:p>
    <w:p w14:paraId="48752C51" w14:textId="77777777" w:rsidR="0098250B" w:rsidRDefault="0098250B" w:rsidP="0098250B">
      <w:pPr>
        <w:pStyle w:val="PL"/>
      </w:pPr>
      <w:r>
        <w:t xml:space="preserve">        $ref: '#/components/schemas/SupiRange'</w:t>
      </w:r>
    </w:p>
    <w:p w14:paraId="5231FFB5" w14:textId="77777777" w:rsidR="0098250B" w:rsidRDefault="0098250B" w:rsidP="0098250B">
      <w:pPr>
        <w:pStyle w:val="PL"/>
      </w:pPr>
      <w:r>
        <w:t xml:space="preserve">    IdentityRangeList:</w:t>
      </w:r>
    </w:p>
    <w:p w14:paraId="632BAC40" w14:textId="77777777" w:rsidR="0098250B" w:rsidRDefault="0098250B" w:rsidP="0098250B">
      <w:pPr>
        <w:pStyle w:val="PL"/>
      </w:pPr>
      <w:r>
        <w:t xml:space="preserve">      type: array</w:t>
      </w:r>
    </w:p>
    <w:p w14:paraId="1D7C09DD" w14:textId="77777777" w:rsidR="0098250B" w:rsidRDefault="0098250B" w:rsidP="0098250B">
      <w:pPr>
        <w:pStyle w:val="PL"/>
      </w:pPr>
      <w:r>
        <w:t xml:space="preserve">      items:</w:t>
      </w:r>
    </w:p>
    <w:p w14:paraId="3A932B5E" w14:textId="77777777" w:rsidR="0098250B" w:rsidRDefault="0098250B" w:rsidP="0098250B">
      <w:pPr>
        <w:pStyle w:val="PL"/>
      </w:pPr>
      <w:r>
        <w:t xml:space="preserve">        $ref: '#/components/schemas/IdentityRange'</w:t>
      </w:r>
    </w:p>
    <w:p w14:paraId="3AF384F3" w14:textId="77777777" w:rsidR="0098250B" w:rsidRDefault="0098250B" w:rsidP="0098250B">
      <w:pPr>
        <w:pStyle w:val="PL"/>
      </w:pPr>
      <w:r>
        <w:t xml:space="preserve">    InternalGroupIdRangeList:</w:t>
      </w:r>
    </w:p>
    <w:p w14:paraId="2B4022EA" w14:textId="77777777" w:rsidR="0098250B" w:rsidRDefault="0098250B" w:rsidP="0098250B">
      <w:pPr>
        <w:pStyle w:val="PL"/>
      </w:pPr>
      <w:r>
        <w:t xml:space="preserve">      type: array</w:t>
      </w:r>
    </w:p>
    <w:p w14:paraId="56882D2B" w14:textId="77777777" w:rsidR="0098250B" w:rsidRDefault="0098250B" w:rsidP="0098250B">
      <w:pPr>
        <w:pStyle w:val="PL"/>
      </w:pPr>
      <w:r>
        <w:t xml:space="preserve">      items:</w:t>
      </w:r>
    </w:p>
    <w:p w14:paraId="4139B35F" w14:textId="77777777" w:rsidR="0098250B" w:rsidRDefault="0098250B" w:rsidP="0098250B">
      <w:pPr>
        <w:pStyle w:val="PL"/>
      </w:pPr>
      <w:r>
        <w:t xml:space="preserve">        $ref: '#/components/schemas/InternalGroupIdRange'</w:t>
      </w:r>
    </w:p>
    <w:p w14:paraId="5DA31ACD" w14:textId="77777777" w:rsidR="0098250B" w:rsidRDefault="0098250B" w:rsidP="0098250B">
      <w:pPr>
        <w:pStyle w:val="PL"/>
      </w:pPr>
      <w:r>
        <w:t xml:space="preserve">    SupportedDataSetList:</w:t>
      </w:r>
    </w:p>
    <w:p w14:paraId="55481BC3" w14:textId="77777777" w:rsidR="0098250B" w:rsidRDefault="0098250B" w:rsidP="0098250B">
      <w:pPr>
        <w:pStyle w:val="PL"/>
      </w:pPr>
      <w:r>
        <w:t xml:space="preserve">      type: array</w:t>
      </w:r>
    </w:p>
    <w:p w14:paraId="4A5DFA41" w14:textId="77777777" w:rsidR="0098250B" w:rsidRDefault="0098250B" w:rsidP="0098250B">
      <w:pPr>
        <w:pStyle w:val="PL"/>
      </w:pPr>
      <w:r>
        <w:t xml:space="preserve">      items:</w:t>
      </w:r>
    </w:p>
    <w:p w14:paraId="12567778" w14:textId="77777777" w:rsidR="0098250B" w:rsidRDefault="0098250B" w:rsidP="0098250B">
      <w:pPr>
        <w:pStyle w:val="PL"/>
      </w:pPr>
      <w:r>
        <w:t xml:space="preserve">        $ref: '#/components/schemas/SupportedDataSet'</w:t>
      </w:r>
    </w:p>
    <w:p w14:paraId="1A31E0A2" w14:textId="77777777" w:rsidR="0098250B" w:rsidRDefault="0098250B" w:rsidP="0098250B">
      <w:pPr>
        <w:pStyle w:val="PL"/>
      </w:pPr>
      <w:r>
        <w:t xml:space="preserve">    SharedDataIdRangeList:</w:t>
      </w:r>
    </w:p>
    <w:p w14:paraId="06835683" w14:textId="77777777" w:rsidR="0098250B" w:rsidRDefault="0098250B" w:rsidP="0098250B">
      <w:pPr>
        <w:pStyle w:val="PL"/>
      </w:pPr>
      <w:r>
        <w:t xml:space="preserve">      type: array</w:t>
      </w:r>
    </w:p>
    <w:p w14:paraId="779A80C8" w14:textId="77777777" w:rsidR="0098250B" w:rsidRDefault="0098250B" w:rsidP="0098250B">
      <w:pPr>
        <w:pStyle w:val="PL"/>
      </w:pPr>
      <w:r>
        <w:t xml:space="preserve">      items:</w:t>
      </w:r>
    </w:p>
    <w:p w14:paraId="7D4B6466" w14:textId="77777777" w:rsidR="0098250B" w:rsidRDefault="0098250B" w:rsidP="0098250B">
      <w:pPr>
        <w:pStyle w:val="PL"/>
      </w:pPr>
      <w:r>
        <w:t xml:space="preserve">        $ref: '#/components/schemas/SharedDataIdRange'</w:t>
      </w:r>
    </w:p>
    <w:p w14:paraId="5057A50D" w14:textId="77777777" w:rsidR="0098250B" w:rsidRDefault="0098250B" w:rsidP="0098250B">
      <w:pPr>
        <w:pStyle w:val="PL"/>
      </w:pPr>
      <w:r>
        <w:t xml:space="preserve">    InterfaceUpfInfoItem:</w:t>
      </w:r>
    </w:p>
    <w:p w14:paraId="4D63B146" w14:textId="77777777" w:rsidR="0098250B" w:rsidRDefault="0098250B" w:rsidP="0098250B">
      <w:pPr>
        <w:pStyle w:val="PL"/>
      </w:pPr>
      <w:r>
        <w:t xml:space="preserve">      type: object</w:t>
      </w:r>
    </w:p>
    <w:p w14:paraId="0494A433" w14:textId="77777777" w:rsidR="0098250B" w:rsidRDefault="0098250B" w:rsidP="0098250B">
      <w:pPr>
        <w:pStyle w:val="PL"/>
      </w:pPr>
      <w:r>
        <w:t xml:space="preserve">      properties:</w:t>
      </w:r>
    </w:p>
    <w:p w14:paraId="556BDCDE" w14:textId="77777777" w:rsidR="0098250B" w:rsidRDefault="0098250B" w:rsidP="0098250B">
      <w:pPr>
        <w:pStyle w:val="PL"/>
      </w:pPr>
      <w:r>
        <w:t xml:space="preserve">        interfaceType:</w:t>
      </w:r>
    </w:p>
    <w:p w14:paraId="26050E29" w14:textId="77777777" w:rsidR="0098250B" w:rsidRDefault="0098250B" w:rsidP="0098250B">
      <w:pPr>
        <w:pStyle w:val="PL"/>
      </w:pPr>
      <w:r>
        <w:t xml:space="preserve">          type: string</w:t>
      </w:r>
    </w:p>
    <w:p w14:paraId="2AFD08BF" w14:textId="77777777" w:rsidR="0098250B" w:rsidRDefault="0098250B" w:rsidP="0098250B">
      <w:pPr>
        <w:pStyle w:val="PL"/>
      </w:pPr>
      <w:r>
        <w:t xml:space="preserve">          enum:</w:t>
      </w:r>
    </w:p>
    <w:p w14:paraId="484556A9" w14:textId="77777777" w:rsidR="0098250B" w:rsidRDefault="0098250B" w:rsidP="0098250B">
      <w:pPr>
        <w:pStyle w:val="PL"/>
      </w:pPr>
      <w:r>
        <w:t xml:space="preserve">            - N3</w:t>
      </w:r>
    </w:p>
    <w:p w14:paraId="271A71FB" w14:textId="77777777" w:rsidR="0098250B" w:rsidRDefault="0098250B" w:rsidP="0098250B">
      <w:pPr>
        <w:pStyle w:val="PL"/>
      </w:pPr>
      <w:r>
        <w:t xml:space="preserve">            - N6</w:t>
      </w:r>
    </w:p>
    <w:p w14:paraId="3C9362D4" w14:textId="77777777" w:rsidR="0098250B" w:rsidRDefault="0098250B" w:rsidP="0098250B">
      <w:pPr>
        <w:pStyle w:val="PL"/>
      </w:pPr>
      <w:r>
        <w:t xml:space="preserve">            - N9</w:t>
      </w:r>
    </w:p>
    <w:p w14:paraId="7D434524" w14:textId="77777777" w:rsidR="0098250B" w:rsidRDefault="0098250B" w:rsidP="0098250B">
      <w:pPr>
        <w:pStyle w:val="PL"/>
      </w:pPr>
      <w:r>
        <w:t xml:space="preserve">            - DATA_FORWARDING</w:t>
      </w:r>
    </w:p>
    <w:p w14:paraId="18C06606" w14:textId="77777777" w:rsidR="0098250B" w:rsidRDefault="0098250B" w:rsidP="0098250B">
      <w:pPr>
        <w:pStyle w:val="PL"/>
      </w:pPr>
      <w:r>
        <w:t xml:space="preserve">            - N3MB</w:t>
      </w:r>
    </w:p>
    <w:p w14:paraId="2816B60B" w14:textId="77777777" w:rsidR="0098250B" w:rsidRDefault="0098250B" w:rsidP="0098250B">
      <w:pPr>
        <w:pStyle w:val="PL"/>
      </w:pPr>
      <w:r>
        <w:t xml:space="preserve">            - N6MB</w:t>
      </w:r>
    </w:p>
    <w:p w14:paraId="0A5290E0" w14:textId="77777777" w:rsidR="0098250B" w:rsidRDefault="0098250B" w:rsidP="0098250B">
      <w:pPr>
        <w:pStyle w:val="PL"/>
      </w:pPr>
      <w:r>
        <w:t xml:space="preserve">            - N19MB</w:t>
      </w:r>
    </w:p>
    <w:p w14:paraId="1C8CA2CA" w14:textId="77777777" w:rsidR="0098250B" w:rsidRDefault="0098250B" w:rsidP="0098250B">
      <w:pPr>
        <w:pStyle w:val="PL"/>
      </w:pPr>
      <w:r>
        <w:t xml:space="preserve">            - NMB9</w:t>
      </w:r>
    </w:p>
    <w:p w14:paraId="5A4DE8D0" w14:textId="77777777" w:rsidR="0098250B" w:rsidRDefault="0098250B" w:rsidP="0098250B">
      <w:pPr>
        <w:pStyle w:val="PL"/>
      </w:pPr>
      <w:r>
        <w:t xml:space="preserve">        ipv4EndpointAddresses:</w:t>
      </w:r>
    </w:p>
    <w:p w14:paraId="79E94DB3" w14:textId="77777777" w:rsidR="0098250B" w:rsidRDefault="0098250B" w:rsidP="0098250B">
      <w:pPr>
        <w:pStyle w:val="PL"/>
      </w:pPr>
      <w:r>
        <w:t xml:space="preserve">          type: array</w:t>
      </w:r>
    </w:p>
    <w:p w14:paraId="0656B994" w14:textId="77777777" w:rsidR="0098250B" w:rsidRDefault="0098250B" w:rsidP="0098250B">
      <w:pPr>
        <w:pStyle w:val="PL"/>
      </w:pPr>
      <w:r>
        <w:t xml:space="preserve">          items:</w:t>
      </w:r>
    </w:p>
    <w:p w14:paraId="481A0575" w14:textId="77777777" w:rsidR="0098250B" w:rsidRDefault="0098250B" w:rsidP="0098250B">
      <w:pPr>
        <w:pStyle w:val="PL"/>
      </w:pPr>
      <w:r>
        <w:t xml:space="preserve">            $ref: 'TS28623_ComDefs.yaml#/components/schemas/Ipv4Addr'</w:t>
      </w:r>
    </w:p>
    <w:p w14:paraId="2950372A" w14:textId="77777777" w:rsidR="0098250B" w:rsidRDefault="0098250B" w:rsidP="0098250B">
      <w:pPr>
        <w:pStyle w:val="PL"/>
      </w:pPr>
      <w:r>
        <w:t xml:space="preserve">          minItems: 1</w:t>
      </w:r>
    </w:p>
    <w:p w14:paraId="0561220D" w14:textId="77777777" w:rsidR="0098250B" w:rsidRDefault="0098250B" w:rsidP="0098250B">
      <w:pPr>
        <w:pStyle w:val="PL"/>
      </w:pPr>
      <w:r>
        <w:t xml:space="preserve">        ipv6EndpointAddresses:</w:t>
      </w:r>
    </w:p>
    <w:p w14:paraId="7A63ED63" w14:textId="77777777" w:rsidR="0098250B" w:rsidRDefault="0098250B" w:rsidP="0098250B">
      <w:pPr>
        <w:pStyle w:val="PL"/>
      </w:pPr>
      <w:r>
        <w:t xml:space="preserve">          type: array</w:t>
      </w:r>
    </w:p>
    <w:p w14:paraId="6696F6A8" w14:textId="77777777" w:rsidR="0098250B" w:rsidRDefault="0098250B" w:rsidP="0098250B">
      <w:pPr>
        <w:pStyle w:val="PL"/>
      </w:pPr>
      <w:r>
        <w:t xml:space="preserve">          items:</w:t>
      </w:r>
    </w:p>
    <w:p w14:paraId="4881896F" w14:textId="77777777" w:rsidR="0098250B" w:rsidRDefault="0098250B" w:rsidP="0098250B">
      <w:pPr>
        <w:pStyle w:val="PL"/>
      </w:pPr>
      <w:r>
        <w:lastRenderedPageBreak/>
        <w:t xml:space="preserve">            $ref: 'TS28623_ComDefs.yaml#/components/schemas/Ipv6Addr'</w:t>
      </w:r>
    </w:p>
    <w:p w14:paraId="2C825193" w14:textId="77777777" w:rsidR="0098250B" w:rsidRDefault="0098250B" w:rsidP="0098250B">
      <w:pPr>
        <w:pStyle w:val="PL"/>
      </w:pPr>
      <w:r>
        <w:t xml:space="preserve">          minItems: 1</w:t>
      </w:r>
    </w:p>
    <w:p w14:paraId="1E803D9C" w14:textId="77777777" w:rsidR="0098250B" w:rsidRDefault="0098250B" w:rsidP="0098250B">
      <w:pPr>
        <w:pStyle w:val="PL"/>
      </w:pPr>
      <w:r>
        <w:t xml:space="preserve">        fqdn:</w:t>
      </w:r>
    </w:p>
    <w:p w14:paraId="38C84EE8" w14:textId="77777777" w:rsidR="0098250B" w:rsidRDefault="0098250B" w:rsidP="0098250B">
      <w:pPr>
        <w:pStyle w:val="PL"/>
      </w:pPr>
      <w:r>
        <w:t xml:space="preserve">          $ref: 'TS28623_ComDefs.yaml#/components/schemas/Fqdn'</w:t>
      </w:r>
    </w:p>
    <w:p w14:paraId="7787EDD3" w14:textId="77777777" w:rsidR="0098250B" w:rsidRDefault="0098250B" w:rsidP="0098250B">
      <w:pPr>
        <w:pStyle w:val="PL"/>
      </w:pPr>
      <w:r>
        <w:t xml:space="preserve">        networkInstance:</w:t>
      </w:r>
    </w:p>
    <w:p w14:paraId="34BBA5CC" w14:textId="77777777" w:rsidR="0098250B" w:rsidRDefault="0098250B" w:rsidP="0098250B">
      <w:pPr>
        <w:pStyle w:val="PL"/>
      </w:pPr>
      <w:r>
        <w:t xml:space="preserve">          type: string</w:t>
      </w:r>
    </w:p>
    <w:p w14:paraId="1DD45D8D" w14:textId="77777777" w:rsidR="0098250B" w:rsidRDefault="0098250B" w:rsidP="0098250B">
      <w:pPr>
        <w:pStyle w:val="PL"/>
      </w:pPr>
    </w:p>
    <w:p w14:paraId="7715A6E9" w14:textId="77777777" w:rsidR="0098250B" w:rsidRDefault="0098250B" w:rsidP="0098250B">
      <w:pPr>
        <w:pStyle w:val="PL"/>
      </w:pPr>
      <w:r>
        <w:t xml:space="preserve">    AtsssCapability:</w:t>
      </w:r>
    </w:p>
    <w:p w14:paraId="14B13DCC" w14:textId="77777777" w:rsidR="0098250B" w:rsidRDefault="0098250B" w:rsidP="0098250B">
      <w:pPr>
        <w:pStyle w:val="PL"/>
      </w:pPr>
      <w:r>
        <w:t xml:space="preserve">      type: object</w:t>
      </w:r>
    </w:p>
    <w:p w14:paraId="6E9C660A" w14:textId="77777777" w:rsidR="0098250B" w:rsidRDefault="0098250B" w:rsidP="0098250B">
      <w:pPr>
        <w:pStyle w:val="PL"/>
      </w:pPr>
      <w:r>
        <w:t xml:space="preserve">      properties:</w:t>
      </w:r>
    </w:p>
    <w:p w14:paraId="010390E9" w14:textId="77777777" w:rsidR="0098250B" w:rsidRDefault="0098250B" w:rsidP="0098250B">
      <w:pPr>
        <w:pStyle w:val="PL"/>
      </w:pPr>
      <w:r>
        <w:t xml:space="preserve">        atsssLL:</w:t>
      </w:r>
    </w:p>
    <w:p w14:paraId="00DAF71E" w14:textId="77777777" w:rsidR="0098250B" w:rsidRDefault="0098250B" w:rsidP="0098250B">
      <w:pPr>
        <w:pStyle w:val="PL"/>
      </w:pPr>
      <w:r>
        <w:t xml:space="preserve">          type: boolean</w:t>
      </w:r>
    </w:p>
    <w:p w14:paraId="6B46DD6A" w14:textId="77777777" w:rsidR="0098250B" w:rsidRDefault="0098250B" w:rsidP="0098250B">
      <w:pPr>
        <w:pStyle w:val="PL"/>
      </w:pPr>
      <w:r>
        <w:t xml:space="preserve">        mptcp:</w:t>
      </w:r>
    </w:p>
    <w:p w14:paraId="18A91498" w14:textId="77777777" w:rsidR="0098250B" w:rsidRDefault="0098250B" w:rsidP="0098250B">
      <w:pPr>
        <w:pStyle w:val="PL"/>
      </w:pPr>
      <w:r>
        <w:t xml:space="preserve">          type: boolean</w:t>
      </w:r>
    </w:p>
    <w:p w14:paraId="2987D7B9" w14:textId="77777777" w:rsidR="0098250B" w:rsidRDefault="0098250B" w:rsidP="0098250B">
      <w:pPr>
        <w:pStyle w:val="PL"/>
      </w:pPr>
      <w:r>
        <w:t xml:space="preserve">        rttWithoutPmf:</w:t>
      </w:r>
    </w:p>
    <w:p w14:paraId="5B6B9924" w14:textId="77777777" w:rsidR="0098250B" w:rsidRDefault="0098250B" w:rsidP="0098250B">
      <w:pPr>
        <w:pStyle w:val="PL"/>
      </w:pPr>
      <w:r>
        <w:t xml:space="preserve">          type: boolean</w:t>
      </w:r>
    </w:p>
    <w:p w14:paraId="49DED81D" w14:textId="77777777" w:rsidR="0098250B" w:rsidRDefault="0098250B" w:rsidP="0098250B">
      <w:pPr>
        <w:pStyle w:val="PL"/>
      </w:pPr>
    </w:p>
    <w:p w14:paraId="0515A8CE" w14:textId="77777777" w:rsidR="0098250B" w:rsidRDefault="0098250B" w:rsidP="0098250B">
      <w:pPr>
        <w:pStyle w:val="PL"/>
      </w:pPr>
      <w:r>
        <w:t xml:space="preserve">    IpInterface:</w:t>
      </w:r>
    </w:p>
    <w:p w14:paraId="2AF99944" w14:textId="77777777" w:rsidR="0098250B" w:rsidRDefault="0098250B" w:rsidP="0098250B">
      <w:pPr>
        <w:pStyle w:val="PL"/>
      </w:pPr>
      <w:r>
        <w:t xml:space="preserve">      type: object</w:t>
      </w:r>
    </w:p>
    <w:p w14:paraId="4479828C" w14:textId="77777777" w:rsidR="0098250B" w:rsidRDefault="0098250B" w:rsidP="0098250B">
      <w:pPr>
        <w:pStyle w:val="PL"/>
      </w:pPr>
      <w:r>
        <w:t xml:space="preserve">      properties:</w:t>
      </w:r>
    </w:p>
    <w:p w14:paraId="0491FB39" w14:textId="77777777" w:rsidR="0098250B" w:rsidRDefault="0098250B" w:rsidP="0098250B">
      <w:pPr>
        <w:pStyle w:val="PL"/>
      </w:pPr>
      <w:r>
        <w:t xml:space="preserve">        ipv4EndpointAddresses:</w:t>
      </w:r>
    </w:p>
    <w:p w14:paraId="6F5F5C52" w14:textId="77777777" w:rsidR="0098250B" w:rsidRDefault="0098250B" w:rsidP="0098250B">
      <w:pPr>
        <w:pStyle w:val="PL"/>
      </w:pPr>
      <w:r>
        <w:t xml:space="preserve">          $ref: 'TS28623_ComDefs.yaml#/components/schemas/Ipv4Addr'</w:t>
      </w:r>
    </w:p>
    <w:p w14:paraId="3865B2D8" w14:textId="77777777" w:rsidR="0098250B" w:rsidRDefault="0098250B" w:rsidP="0098250B">
      <w:pPr>
        <w:pStyle w:val="PL"/>
      </w:pPr>
      <w:r>
        <w:t xml:space="preserve">        ipv6EndpointAddresses:</w:t>
      </w:r>
    </w:p>
    <w:p w14:paraId="308AE874" w14:textId="77777777" w:rsidR="0098250B" w:rsidRDefault="0098250B" w:rsidP="0098250B">
      <w:pPr>
        <w:pStyle w:val="PL"/>
      </w:pPr>
      <w:r>
        <w:t xml:space="preserve">          $ref: 'TS28623_ComDefs.yaml#/components/schemas/Ipv6Addr'</w:t>
      </w:r>
    </w:p>
    <w:p w14:paraId="5C0477C4" w14:textId="77777777" w:rsidR="0098250B" w:rsidRDefault="0098250B" w:rsidP="0098250B">
      <w:pPr>
        <w:pStyle w:val="PL"/>
      </w:pPr>
      <w:r>
        <w:t xml:space="preserve">        fqdn:</w:t>
      </w:r>
    </w:p>
    <w:p w14:paraId="32737AF0" w14:textId="77777777" w:rsidR="0098250B" w:rsidRDefault="0098250B" w:rsidP="0098250B">
      <w:pPr>
        <w:pStyle w:val="PL"/>
      </w:pPr>
      <w:r>
        <w:t xml:space="preserve">          $ref: 'TS28623_ComDefs.yaml#/components/schemas/Fqdn'</w:t>
      </w:r>
    </w:p>
    <w:p w14:paraId="13400FC6" w14:textId="77777777" w:rsidR="0098250B" w:rsidRDefault="0098250B" w:rsidP="0098250B">
      <w:pPr>
        <w:pStyle w:val="PL"/>
      </w:pPr>
    </w:p>
    <w:p w14:paraId="1BA9D674" w14:textId="77777777" w:rsidR="0098250B" w:rsidRDefault="0098250B" w:rsidP="0098250B">
      <w:pPr>
        <w:pStyle w:val="PL"/>
      </w:pPr>
      <w:r>
        <w:t xml:space="preserve">    Ipv4AddressRange:</w:t>
      </w:r>
    </w:p>
    <w:p w14:paraId="5D94EA78" w14:textId="77777777" w:rsidR="0098250B" w:rsidRDefault="0098250B" w:rsidP="0098250B">
      <w:pPr>
        <w:pStyle w:val="PL"/>
      </w:pPr>
      <w:r>
        <w:t xml:space="preserve">      description: Range of IPv4 addresses</w:t>
      </w:r>
    </w:p>
    <w:p w14:paraId="34F3DEA0" w14:textId="77777777" w:rsidR="0098250B" w:rsidRDefault="0098250B" w:rsidP="0098250B">
      <w:pPr>
        <w:pStyle w:val="PL"/>
      </w:pPr>
      <w:r>
        <w:t xml:space="preserve">      type: object</w:t>
      </w:r>
    </w:p>
    <w:p w14:paraId="0AB08296" w14:textId="77777777" w:rsidR="0098250B" w:rsidRDefault="0098250B" w:rsidP="0098250B">
      <w:pPr>
        <w:pStyle w:val="PL"/>
      </w:pPr>
      <w:r>
        <w:t xml:space="preserve">      properties:</w:t>
      </w:r>
    </w:p>
    <w:p w14:paraId="308E5B88" w14:textId="77777777" w:rsidR="0098250B" w:rsidRDefault="0098250B" w:rsidP="0098250B">
      <w:pPr>
        <w:pStyle w:val="PL"/>
      </w:pPr>
      <w:r>
        <w:t xml:space="preserve">        start:</w:t>
      </w:r>
    </w:p>
    <w:p w14:paraId="605A3C3B" w14:textId="77777777" w:rsidR="0098250B" w:rsidRDefault="0098250B" w:rsidP="0098250B">
      <w:pPr>
        <w:pStyle w:val="PL"/>
      </w:pPr>
      <w:r>
        <w:t xml:space="preserve">          $ref: 'TS28623_ComDefs.yaml#/components/schemas/Ipv4Addr'</w:t>
      </w:r>
    </w:p>
    <w:p w14:paraId="00C59CBF" w14:textId="77777777" w:rsidR="0098250B" w:rsidRDefault="0098250B" w:rsidP="0098250B">
      <w:pPr>
        <w:pStyle w:val="PL"/>
      </w:pPr>
      <w:r>
        <w:t xml:space="preserve">        end:</w:t>
      </w:r>
    </w:p>
    <w:p w14:paraId="381B01C9" w14:textId="77777777" w:rsidR="0098250B" w:rsidRDefault="0098250B" w:rsidP="0098250B">
      <w:pPr>
        <w:pStyle w:val="PL"/>
      </w:pPr>
      <w:r>
        <w:t xml:space="preserve">          $ref: 'TS28623_ComDefs.yaml#/components/schemas/Ipv4Addr'</w:t>
      </w:r>
    </w:p>
    <w:p w14:paraId="7F2050E9" w14:textId="77777777" w:rsidR="0098250B" w:rsidRDefault="0098250B" w:rsidP="0098250B">
      <w:pPr>
        <w:pStyle w:val="PL"/>
      </w:pPr>
      <w:r>
        <w:t xml:space="preserve">    Ipv6PrefixRange:</w:t>
      </w:r>
    </w:p>
    <w:p w14:paraId="15CCFE99" w14:textId="77777777" w:rsidR="0098250B" w:rsidRDefault="0098250B" w:rsidP="0098250B">
      <w:pPr>
        <w:pStyle w:val="PL"/>
      </w:pPr>
      <w:r>
        <w:t xml:space="preserve">      description: Range of IPv6 prefixes</w:t>
      </w:r>
    </w:p>
    <w:p w14:paraId="744FE21C" w14:textId="77777777" w:rsidR="0098250B" w:rsidRDefault="0098250B" w:rsidP="0098250B">
      <w:pPr>
        <w:pStyle w:val="PL"/>
      </w:pPr>
      <w:r>
        <w:t xml:space="preserve">      type: object</w:t>
      </w:r>
    </w:p>
    <w:p w14:paraId="37A244A8" w14:textId="77777777" w:rsidR="0098250B" w:rsidRDefault="0098250B" w:rsidP="0098250B">
      <w:pPr>
        <w:pStyle w:val="PL"/>
      </w:pPr>
      <w:r>
        <w:t xml:space="preserve">      properties:</w:t>
      </w:r>
    </w:p>
    <w:p w14:paraId="6730BDDE" w14:textId="77777777" w:rsidR="0098250B" w:rsidRDefault="0098250B" w:rsidP="0098250B">
      <w:pPr>
        <w:pStyle w:val="PL"/>
      </w:pPr>
      <w:r>
        <w:t xml:space="preserve">        start:</w:t>
      </w:r>
    </w:p>
    <w:p w14:paraId="53F0C982" w14:textId="77777777" w:rsidR="0098250B" w:rsidRDefault="0098250B" w:rsidP="0098250B">
      <w:pPr>
        <w:pStyle w:val="PL"/>
      </w:pPr>
      <w:r>
        <w:t xml:space="preserve">          $ref: 'TS29571_CommonData.yaml#/components/schemas/Ipv6Prefix'</w:t>
      </w:r>
    </w:p>
    <w:p w14:paraId="576F7497" w14:textId="77777777" w:rsidR="0098250B" w:rsidRDefault="0098250B" w:rsidP="0098250B">
      <w:pPr>
        <w:pStyle w:val="PL"/>
      </w:pPr>
      <w:r>
        <w:t xml:space="preserve">        end:</w:t>
      </w:r>
    </w:p>
    <w:p w14:paraId="69D8A210" w14:textId="77777777" w:rsidR="0098250B" w:rsidRDefault="0098250B" w:rsidP="0098250B">
      <w:pPr>
        <w:pStyle w:val="PL"/>
      </w:pPr>
      <w:r>
        <w:t xml:space="preserve">          $ref: 'TS29571_CommonData.yaml#/components/schemas/Ipv6Prefix'</w:t>
      </w:r>
    </w:p>
    <w:p w14:paraId="36CE3E84" w14:textId="77777777" w:rsidR="0098250B" w:rsidRDefault="0098250B" w:rsidP="0098250B">
      <w:pPr>
        <w:pStyle w:val="PL"/>
      </w:pPr>
      <w:r>
        <w:t xml:space="preserve">    Nid:</w:t>
      </w:r>
    </w:p>
    <w:p w14:paraId="21412DB7" w14:textId="77777777" w:rsidR="0098250B" w:rsidRDefault="0098250B" w:rsidP="0098250B">
      <w:pPr>
        <w:pStyle w:val="PL"/>
      </w:pPr>
      <w:r>
        <w:t xml:space="preserve">      type: string</w:t>
      </w:r>
    </w:p>
    <w:p w14:paraId="5C837E33" w14:textId="77777777" w:rsidR="0098250B" w:rsidRDefault="0098250B" w:rsidP="0098250B">
      <w:pPr>
        <w:pStyle w:val="PL"/>
      </w:pPr>
      <w:r>
        <w:t xml:space="preserve">      pattern: '^[A-Fa-f0-9]{11}$'</w:t>
      </w:r>
    </w:p>
    <w:p w14:paraId="3B8D57A0" w14:textId="77777777" w:rsidR="0098250B" w:rsidRDefault="0098250B" w:rsidP="0098250B">
      <w:pPr>
        <w:pStyle w:val="PL"/>
      </w:pPr>
      <w:r>
        <w:t xml:space="preserve">    PlmnIdNid:</w:t>
      </w:r>
    </w:p>
    <w:p w14:paraId="38675A96" w14:textId="77777777" w:rsidR="0098250B" w:rsidRDefault="0098250B" w:rsidP="0098250B">
      <w:pPr>
        <w:pStyle w:val="PL"/>
      </w:pPr>
      <w:r>
        <w:t xml:space="preserve">      type: object</w:t>
      </w:r>
    </w:p>
    <w:p w14:paraId="700AEE94" w14:textId="77777777" w:rsidR="0098250B" w:rsidRDefault="0098250B" w:rsidP="0098250B">
      <w:pPr>
        <w:pStyle w:val="PL"/>
      </w:pPr>
      <w:r>
        <w:t xml:space="preserve">      properties:</w:t>
      </w:r>
    </w:p>
    <w:p w14:paraId="6E6F858B" w14:textId="77777777" w:rsidR="0098250B" w:rsidRDefault="0098250B" w:rsidP="0098250B">
      <w:pPr>
        <w:pStyle w:val="PL"/>
      </w:pPr>
      <w:r>
        <w:t xml:space="preserve">        mcc:</w:t>
      </w:r>
    </w:p>
    <w:p w14:paraId="47632759" w14:textId="77777777" w:rsidR="0098250B" w:rsidRDefault="0098250B" w:rsidP="0098250B">
      <w:pPr>
        <w:pStyle w:val="PL"/>
      </w:pPr>
      <w:r>
        <w:t xml:space="preserve">          $ref: 'TS28623_ComDefs.yaml#/components/schemas/Mcc'</w:t>
      </w:r>
    </w:p>
    <w:p w14:paraId="41E952EE" w14:textId="77777777" w:rsidR="0098250B" w:rsidRDefault="0098250B" w:rsidP="0098250B">
      <w:pPr>
        <w:pStyle w:val="PL"/>
      </w:pPr>
      <w:r>
        <w:t xml:space="preserve">        mnc:</w:t>
      </w:r>
    </w:p>
    <w:p w14:paraId="2F1F46E2" w14:textId="77777777" w:rsidR="0098250B" w:rsidRDefault="0098250B" w:rsidP="0098250B">
      <w:pPr>
        <w:pStyle w:val="PL"/>
      </w:pPr>
      <w:r>
        <w:t xml:space="preserve">          $ref: 'TS28623_ComDefs.yaml#/components/schemas/Mnc'</w:t>
      </w:r>
    </w:p>
    <w:p w14:paraId="5DEF1E72" w14:textId="77777777" w:rsidR="0098250B" w:rsidRDefault="0098250B" w:rsidP="0098250B">
      <w:pPr>
        <w:pStyle w:val="PL"/>
      </w:pPr>
      <w:r>
        <w:t xml:space="preserve">        nid:</w:t>
      </w:r>
    </w:p>
    <w:p w14:paraId="396FED28" w14:textId="77777777" w:rsidR="0098250B" w:rsidRDefault="0098250B" w:rsidP="0098250B">
      <w:pPr>
        <w:pStyle w:val="PL"/>
      </w:pPr>
      <w:r>
        <w:t xml:space="preserve">          $ref: '#/components/schemas/Nid'</w:t>
      </w:r>
    </w:p>
    <w:p w14:paraId="15E9E708" w14:textId="77777777" w:rsidR="0098250B" w:rsidRDefault="0098250B" w:rsidP="0098250B">
      <w:pPr>
        <w:pStyle w:val="PL"/>
      </w:pPr>
      <w:r>
        <w:t xml:space="preserve">    ScpCapability:</w:t>
      </w:r>
    </w:p>
    <w:p w14:paraId="4950ED08" w14:textId="77777777" w:rsidR="0098250B" w:rsidRDefault="0098250B" w:rsidP="0098250B">
      <w:pPr>
        <w:pStyle w:val="PL"/>
      </w:pPr>
      <w:r>
        <w:t xml:space="preserve">      type: string</w:t>
      </w:r>
    </w:p>
    <w:p w14:paraId="40A21E8D" w14:textId="77777777" w:rsidR="0098250B" w:rsidRDefault="0098250B" w:rsidP="0098250B">
      <w:pPr>
        <w:pStyle w:val="PL"/>
      </w:pPr>
      <w:r>
        <w:t xml:space="preserve">      enum: </w:t>
      </w:r>
    </w:p>
    <w:p w14:paraId="267AEE7A" w14:textId="77777777" w:rsidR="0098250B" w:rsidRDefault="0098250B" w:rsidP="0098250B">
      <w:pPr>
        <w:pStyle w:val="PL"/>
      </w:pPr>
      <w:r>
        <w:t xml:space="preserve">        - INDIRECT_COM_WITH_DELEG_DISC</w:t>
      </w:r>
    </w:p>
    <w:p w14:paraId="551B7D56" w14:textId="77777777" w:rsidR="0098250B" w:rsidRDefault="0098250B" w:rsidP="0098250B">
      <w:pPr>
        <w:pStyle w:val="PL"/>
      </w:pPr>
      <w:r>
        <w:t xml:space="preserve">    IpReachability:</w:t>
      </w:r>
    </w:p>
    <w:p w14:paraId="1AA41CDE" w14:textId="77777777" w:rsidR="0098250B" w:rsidRDefault="0098250B" w:rsidP="0098250B">
      <w:pPr>
        <w:pStyle w:val="PL"/>
      </w:pPr>
      <w:r>
        <w:t xml:space="preserve">      description: Indicates the type(s) of IP addresses reachable via an SCP</w:t>
      </w:r>
    </w:p>
    <w:p w14:paraId="24F43536" w14:textId="77777777" w:rsidR="0098250B" w:rsidRDefault="0098250B" w:rsidP="0098250B">
      <w:pPr>
        <w:pStyle w:val="PL"/>
      </w:pPr>
      <w:r>
        <w:t xml:space="preserve">      anyOf:</w:t>
      </w:r>
    </w:p>
    <w:p w14:paraId="47AA13CF" w14:textId="77777777" w:rsidR="0098250B" w:rsidRDefault="0098250B" w:rsidP="0098250B">
      <w:pPr>
        <w:pStyle w:val="PL"/>
      </w:pPr>
      <w:r>
        <w:t xml:space="preserve">        - type: string</w:t>
      </w:r>
    </w:p>
    <w:p w14:paraId="62C6D911" w14:textId="77777777" w:rsidR="0098250B" w:rsidRDefault="0098250B" w:rsidP="0098250B">
      <w:pPr>
        <w:pStyle w:val="PL"/>
      </w:pPr>
      <w:r>
        <w:t xml:space="preserve">          enum:</w:t>
      </w:r>
    </w:p>
    <w:p w14:paraId="01825E76" w14:textId="77777777" w:rsidR="0098250B" w:rsidRDefault="0098250B" w:rsidP="0098250B">
      <w:pPr>
        <w:pStyle w:val="PL"/>
      </w:pPr>
      <w:r>
        <w:t xml:space="preserve">            - IPV4</w:t>
      </w:r>
    </w:p>
    <w:p w14:paraId="016E7CF5" w14:textId="77777777" w:rsidR="0098250B" w:rsidRDefault="0098250B" w:rsidP="0098250B">
      <w:pPr>
        <w:pStyle w:val="PL"/>
      </w:pPr>
      <w:r>
        <w:t xml:space="preserve">            - IPV6</w:t>
      </w:r>
    </w:p>
    <w:p w14:paraId="06BC7D4E" w14:textId="77777777" w:rsidR="0098250B" w:rsidRDefault="0098250B" w:rsidP="0098250B">
      <w:pPr>
        <w:pStyle w:val="PL"/>
      </w:pPr>
      <w:r>
        <w:t xml:space="preserve">            - IPV4V6</w:t>
      </w:r>
    </w:p>
    <w:p w14:paraId="081FBE17" w14:textId="77777777" w:rsidR="0098250B" w:rsidRDefault="0098250B" w:rsidP="0098250B">
      <w:pPr>
        <w:pStyle w:val="PL"/>
      </w:pPr>
      <w:r>
        <w:t xml:space="preserve">        - type: string</w:t>
      </w:r>
    </w:p>
    <w:p w14:paraId="44CC2BA7" w14:textId="77777777" w:rsidR="0098250B" w:rsidRDefault="0098250B" w:rsidP="0098250B">
      <w:pPr>
        <w:pStyle w:val="PL"/>
      </w:pPr>
    </w:p>
    <w:p w14:paraId="67B3885B" w14:textId="77777777" w:rsidR="0098250B" w:rsidRDefault="0098250B" w:rsidP="0098250B">
      <w:pPr>
        <w:pStyle w:val="PL"/>
      </w:pPr>
      <w:r>
        <w:t xml:space="preserve">    ScpDomainInfo:</w:t>
      </w:r>
    </w:p>
    <w:p w14:paraId="6D82FCA6" w14:textId="77777777" w:rsidR="0098250B" w:rsidRDefault="0098250B" w:rsidP="0098250B">
      <w:pPr>
        <w:pStyle w:val="PL"/>
      </w:pPr>
      <w:r>
        <w:t xml:space="preserve">      description: SCP Domain specific information</w:t>
      </w:r>
    </w:p>
    <w:p w14:paraId="5523543B" w14:textId="77777777" w:rsidR="0098250B" w:rsidRDefault="0098250B" w:rsidP="0098250B">
      <w:pPr>
        <w:pStyle w:val="PL"/>
      </w:pPr>
      <w:r>
        <w:t xml:space="preserve">      type: object</w:t>
      </w:r>
    </w:p>
    <w:p w14:paraId="476332E0" w14:textId="77777777" w:rsidR="0098250B" w:rsidRDefault="0098250B" w:rsidP="0098250B">
      <w:pPr>
        <w:pStyle w:val="PL"/>
      </w:pPr>
      <w:r>
        <w:t xml:space="preserve">      properties:</w:t>
      </w:r>
    </w:p>
    <w:p w14:paraId="43A3943D" w14:textId="77777777" w:rsidR="0098250B" w:rsidRDefault="0098250B" w:rsidP="0098250B">
      <w:pPr>
        <w:pStyle w:val="PL"/>
      </w:pPr>
      <w:r>
        <w:t xml:space="preserve">        scpFqdn:</w:t>
      </w:r>
    </w:p>
    <w:p w14:paraId="757AD255" w14:textId="77777777" w:rsidR="0098250B" w:rsidRDefault="0098250B" w:rsidP="0098250B">
      <w:pPr>
        <w:pStyle w:val="PL"/>
      </w:pPr>
      <w:r>
        <w:t xml:space="preserve">          $ref: 'TS28623_ComDefs.yaml#/components/schemas/Fqdn'</w:t>
      </w:r>
    </w:p>
    <w:p w14:paraId="03E3EF7C" w14:textId="77777777" w:rsidR="0098250B" w:rsidRDefault="0098250B" w:rsidP="0098250B">
      <w:pPr>
        <w:pStyle w:val="PL"/>
      </w:pPr>
      <w:r>
        <w:t xml:space="preserve">        scpIpEndPoints:</w:t>
      </w:r>
    </w:p>
    <w:p w14:paraId="5A670B09" w14:textId="77777777" w:rsidR="0098250B" w:rsidRDefault="0098250B" w:rsidP="0098250B">
      <w:pPr>
        <w:pStyle w:val="PL"/>
      </w:pPr>
      <w:r>
        <w:t xml:space="preserve">          type: array</w:t>
      </w:r>
    </w:p>
    <w:p w14:paraId="3E1F51CE" w14:textId="77777777" w:rsidR="0098250B" w:rsidRDefault="0098250B" w:rsidP="0098250B">
      <w:pPr>
        <w:pStyle w:val="PL"/>
      </w:pPr>
      <w:r>
        <w:t xml:space="preserve">          items:</w:t>
      </w:r>
    </w:p>
    <w:p w14:paraId="52921723" w14:textId="77777777" w:rsidR="0098250B" w:rsidRDefault="0098250B" w:rsidP="0098250B">
      <w:pPr>
        <w:pStyle w:val="PL"/>
      </w:pPr>
      <w:r>
        <w:lastRenderedPageBreak/>
        <w:t xml:space="preserve">            $ref: 'TS28541_5GcNrm.yaml#/components/schemas/IpEndPoint'</w:t>
      </w:r>
    </w:p>
    <w:p w14:paraId="498E889C" w14:textId="77777777" w:rsidR="0098250B" w:rsidRDefault="0098250B" w:rsidP="0098250B">
      <w:pPr>
        <w:pStyle w:val="PL"/>
      </w:pPr>
      <w:r>
        <w:t xml:space="preserve">          minItems: 1</w:t>
      </w:r>
    </w:p>
    <w:p w14:paraId="7C1B9BEA" w14:textId="77777777" w:rsidR="0098250B" w:rsidRDefault="0098250B" w:rsidP="0098250B">
      <w:pPr>
        <w:pStyle w:val="PL"/>
      </w:pPr>
      <w:r>
        <w:t xml:space="preserve">        scpPrefix:</w:t>
      </w:r>
    </w:p>
    <w:p w14:paraId="4A3958A4" w14:textId="77777777" w:rsidR="0098250B" w:rsidRDefault="0098250B" w:rsidP="0098250B">
      <w:pPr>
        <w:pStyle w:val="PL"/>
      </w:pPr>
      <w:r>
        <w:t xml:space="preserve">          type: string</w:t>
      </w:r>
    </w:p>
    <w:p w14:paraId="150A7681" w14:textId="77777777" w:rsidR="0098250B" w:rsidRDefault="0098250B" w:rsidP="0098250B">
      <w:pPr>
        <w:pStyle w:val="PL"/>
      </w:pPr>
      <w:r>
        <w:t xml:space="preserve">        scpPorts:</w:t>
      </w:r>
    </w:p>
    <w:p w14:paraId="4D70EE0E" w14:textId="77777777" w:rsidR="0098250B" w:rsidRDefault="0098250B" w:rsidP="0098250B">
      <w:pPr>
        <w:pStyle w:val="PL"/>
      </w:pPr>
      <w:r>
        <w:t xml:space="preserve">          description: &gt;</w:t>
      </w:r>
    </w:p>
    <w:p w14:paraId="00697BF6" w14:textId="77777777" w:rsidR="0098250B" w:rsidRDefault="0098250B" w:rsidP="0098250B">
      <w:pPr>
        <w:pStyle w:val="PL"/>
      </w:pPr>
      <w:r>
        <w:t xml:space="preserve">            Port numbers for HTTP and HTTPS. The key of the map shall be "http" or "https".</w:t>
      </w:r>
    </w:p>
    <w:p w14:paraId="69C53CEB" w14:textId="77777777" w:rsidR="0098250B" w:rsidRDefault="0098250B" w:rsidP="0098250B">
      <w:pPr>
        <w:pStyle w:val="PL"/>
      </w:pPr>
      <w:r>
        <w:t xml:space="preserve">          type: object</w:t>
      </w:r>
    </w:p>
    <w:p w14:paraId="4EBEF82F" w14:textId="77777777" w:rsidR="0098250B" w:rsidRDefault="0098250B" w:rsidP="0098250B">
      <w:pPr>
        <w:pStyle w:val="PL"/>
      </w:pPr>
      <w:r>
        <w:t xml:space="preserve">          additionalProperties:</w:t>
      </w:r>
    </w:p>
    <w:p w14:paraId="0F44121F" w14:textId="77777777" w:rsidR="0098250B" w:rsidRDefault="0098250B" w:rsidP="0098250B">
      <w:pPr>
        <w:pStyle w:val="PL"/>
      </w:pPr>
      <w:r>
        <w:t xml:space="preserve">            type: integer</w:t>
      </w:r>
    </w:p>
    <w:p w14:paraId="4177EA15" w14:textId="77777777" w:rsidR="0098250B" w:rsidRDefault="0098250B" w:rsidP="0098250B">
      <w:pPr>
        <w:pStyle w:val="PL"/>
      </w:pPr>
      <w:r>
        <w:t xml:space="preserve">            minimum: 0</w:t>
      </w:r>
    </w:p>
    <w:p w14:paraId="305BF1A9" w14:textId="77777777" w:rsidR="0098250B" w:rsidRDefault="0098250B" w:rsidP="0098250B">
      <w:pPr>
        <w:pStyle w:val="PL"/>
      </w:pPr>
      <w:r>
        <w:t xml:space="preserve">            maximum: 65535</w:t>
      </w:r>
    </w:p>
    <w:p w14:paraId="5252A58D" w14:textId="77777777" w:rsidR="0098250B" w:rsidRDefault="0098250B" w:rsidP="0098250B">
      <w:pPr>
        <w:pStyle w:val="PL"/>
      </w:pPr>
      <w:r>
        <w:t xml:space="preserve">          minProperties: 1</w:t>
      </w:r>
    </w:p>
    <w:p w14:paraId="47A6052A" w14:textId="77777777" w:rsidR="0098250B" w:rsidRDefault="0098250B" w:rsidP="0098250B">
      <w:pPr>
        <w:pStyle w:val="PL"/>
      </w:pPr>
    </w:p>
    <w:p w14:paraId="4720E829" w14:textId="77777777" w:rsidR="0098250B" w:rsidRDefault="0098250B" w:rsidP="0098250B">
      <w:pPr>
        <w:pStyle w:val="PL"/>
      </w:pPr>
      <w:r>
        <w:t xml:space="preserve">    SeppInfo:</w:t>
      </w:r>
    </w:p>
    <w:p w14:paraId="547746CF" w14:textId="77777777" w:rsidR="0098250B" w:rsidRDefault="0098250B" w:rsidP="0098250B">
      <w:pPr>
        <w:pStyle w:val="PL"/>
      </w:pPr>
      <w:r>
        <w:t xml:space="preserve">      description: Information of a SEPP Instance</w:t>
      </w:r>
    </w:p>
    <w:p w14:paraId="7EE44BD6" w14:textId="77777777" w:rsidR="0098250B" w:rsidRDefault="0098250B" w:rsidP="0098250B">
      <w:pPr>
        <w:pStyle w:val="PL"/>
      </w:pPr>
      <w:r>
        <w:t xml:space="preserve">      type: object</w:t>
      </w:r>
    </w:p>
    <w:p w14:paraId="173E4C60" w14:textId="77777777" w:rsidR="0098250B" w:rsidRDefault="0098250B" w:rsidP="0098250B">
      <w:pPr>
        <w:pStyle w:val="PL"/>
      </w:pPr>
      <w:r>
        <w:t xml:space="preserve">      properties:</w:t>
      </w:r>
    </w:p>
    <w:p w14:paraId="4C04CDA0" w14:textId="77777777" w:rsidR="0098250B" w:rsidRDefault="0098250B" w:rsidP="0098250B">
      <w:pPr>
        <w:pStyle w:val="PL"/>
      </w:pPr>
      <w:r>
        <w:t xml:space="preserve">        seppPrefix:</w:t>
      </w:r>
    </w:p>
    <w:p w14:paraId="6F51494A" w14:textId="77777777" w:rsidR="0098250B" w:rsidRDefault="0098250B" w:rsidP="0098250B">
      <w:pPr>
        <w:pStyle w:val="PL"/>
      </w:pPr>
      <w:r>
        <w:t xml:space="preserve">          type: string</w:t>
      </w:r>
    </w:p>
    <w:p w14:paraId="1C7597BE" w14:textId="77777777" w:rsidR="0098250B" w:rsidRDefault="0098250B" w:rsidP="0098250B">
      <w:pPr>
        <w:pStyle w:val="PL"/>
      </w:pPr>
      <w:r>
        <w:t xml:space="preserve">        seppPorts:</w:t>
      </w:r>
    </w:p>
    <w:p w14:paraId="664B113D" w14:textId="77777777" w:rsidR="0098250B" w:rsidRDefault="0098250B" w:rsidP="0098250B">
      <w:pPr>
        <w:pStyle w:val="PL"/>
      </w:pPr>
      <w:r>
        <w:t xml:space="preserve">          description: &gt;</w:t>
      </w:r>
    </w:p>
    <w:p w14:paraId="68E13A5B" w14:textId="77777777" w:rsidR="0098250B" w:rsidRDefault="0098250B" w:rsidP="0098250B">
      <w:pPr>
        <w:pStyle w:val="PL"/>
      </w:pPr>
      <w:r>
        <w:t xml:space="preserve">            Port numbers for HTTP and HTTPS. The key of the map shall be "http" or "https".</w:t>
      </w:r>
    </w:p>
    <w:p w14:paraId="2388B629" w14:textId="77777777" w:rsidR="0098250B" w:rsidRDefault="0098250B" w:rsidP="0098250B">
      <w:pPr>
        <w:pStyle w:val="PL"/>
      </w:pPr>
      <w:r>
        <w:t xml:space="preserve">          type: object</w:t>
      </w:r>
    </w:p>
    <w:p w14:paraId="4EC11B76" w14:textId="77777777" w:rsidR="0098250B" w:rsidRDefault="0098250B" w:rsidP="0098250B">
      <w:pPr>
        <w:pStyle w:val="PL"/>
      </w:pPr>
      <w:r>
        <w:t xml:space="preserve">          additionalProperties:</w:t>
      </w:r>
    </w:p>
    <w:p w14:paraId="61474C2A" w14:textId="77777777" w:rsidR="0098250B" w:rsidRDefault="0098250B" w:rsidP="0098250B">
      <w:pPr>
        <w:pStyle w:val="PL"/>
      </w:pPr>
      <w:r>
        <w:t xml:space="preserve">            type: integer</w:t>
      </w:r>
    </w:p>
    <w:p w14:paraId="0741E059" w14:textId="77777777" w:rsidR="0098250B" w:rsidRDefault="0098250B" w:rsidP="0098250B">
      <w:pPr>
        <w:pStyle w:val="PL"/>
      </w:pPr>
      <w:r>
        <w:t xml:space="preserve">            minimum: 0</w:t>
      </w:r>
    </w:p>
    <w:p w14:paraId="054857D4" w14:textId="77777777" w:rsidR="0098250B" w:rsidRDefault="0098250B" w:rsidP="0098250B">
      <w:pPr>
        <w:pStyle w:val="PL"/>
      </w:pPr>
      <w:r>
        <w:t xml:space="preserve">            maximum: 65535</w:t>
      </w:r>
    </w:p>
    <w:p w14:paraId="435E1AE9" w14:textId="77777777" w:rsidR="0098250B" w:rsidRDefault="0098250B" w:rsidP="0098250B">
      <w:pPr>
        <w:pStyle w:val="PL"/>
      </w:pPr>
      <w:r>
        <w:t xml:space="preserve">          minProperties: 1</w:t>
      </w:r>
    </w:p>
    <w:p w14:paraId="0C3B2DA5" w14:textId="77777777" w:rsidR="0098250B" w:rsidRDefault="0098250B" w:rsidP="0098250B">
      <w:pPr>
        <w:pStyle w:val="PL"/>
      </w:pPr>
      <w:r>
        <w:t xml:space="preserve">        remotePlmnList:</w:t>
      </w:r>
    </w:p>
    <w:p w14:paraId="5552D3FA" w14:textId="77777777" w:rsidR="0098250B" w:rsidRDefault="0098250B" w:rsidP="0098250B">
      <w:pPr>
        <w:pStyle w:val="PL"/>
      </w:pPr>
      <w:r>
        <w:t xml:space="preserve">          type: array</w:t>
      </w:r>
    </w:p>
    <w:p w14:paraId="659B1122" w14:textId="77777777" w:rsidR="0098250B" w:rsidRDefault="0098250B" w:rsidP="0098250B">
      <w:pPr>
        <w:pStyle w:val="PL"/>
      </w:pPr>
      <w:r>
        <w:t xml:space="preserve">          items:</w:t>
      </w:r>
    </w:p>
    <w:p w14:paraId="08ED3419" w14:textId="77777777" w:rsidR="0098250B" w:rsidRDefault="0098250B" w:rsidP="0098250B">
      <w:pPr>
        <w:pStyle w:val="PL"/>
      </w:pPr>
      <w:r>
        <w:t xml:space="preserve">            $ref: 'TS28623_ComDefs.yaml#/components/schemas/PlmnId'</w:t>
      </w:r>
    </w:p>
    <w:p w14:paraId="0EF46865" w14:textId="77777777" w:rsidR="0098250B" w:rsidRDefault="0098250B" w:rsidP="0098250B">
      <w:pPr>
        <w:pStyle w:val="PL"/>
      </w:pPr>
      <w:r>
        <w:t xml:space="preserve">          minItems: 1</w:t>
      </w:r>
    </w:p>
    <w:p w14:paraId="51559ED7" w14:textId="77777777" w:rsidR="0098250B" w:rsidRDefault="0098250B" w:rsidP="0098250B">
      <w:pPr>
        <w:pStyle w:val="PL"/>
      </w:pPr>
      <w:r>
        <w:t xml:space="preserve">        remoteSnpnList:</w:t>
      </w:r>
    </w:p>
    <w:p w14:paraId="5CBB8821" w14:textId="77777777" w:rsidR="0098250B" w:rsidRDefault="0098250B" w:rsidP="0098250B">
      <w:pPr>
        <w:pStyle w:val="PL"/>
      </w:pPr>
      <w:r>
        <w:t xml:space="preserve">          type: array</w:t>
      </w:r>
    </w:p>
    <w:p w14:paraId="216234A7" w14:textId="77777777" w:rsidR="0098250B" w:rsidRDefault="0098250B" w:rsidP="0098250B">
      <w:pPr>
        <w:pStyle w:val="PL"/>
      </w:pPr>
      <w:r>
        <w:t xml:space="preserve">          items:</w:t>
      </w:r>
    </w:p>
    <w:p w14:paraId="4F8ABC44" w14:textId="77777777" w:rsidR="0098250B" w:rsidRDefault="0098250B" w:rsidP="0098250B">
      <w:pPr>
        <w:pStyle w:val="PL"/>
      </w:pPr>
      <w:r>
        <w:t xml:space="preserve">            $ref: 'TS29571_CommonData.yaml#/components/schemas/PlmnIdNid'</w:t>
      </w:r>
    </w:p>
    <w:p w14:paraId="18654F21" w14:textId="77777777" w:rsidR="0098250B" w:rsidRDefault="0098250B" w:rsidP="0098250B">
      <w:pPr>
        <w:pStyle w:val="PL"/>
      </w:pPr>
      <w:r>
        <w:t xml:space="preserve">          minItems: 1</w:t>
      </w:r>
    </w:p>
    <w:p w14:paraId="019950FA" w14:textId="77777777" w:rsidR="0098250B" w:rsidRDefault="0098250B" w:rsidP="0098250B">
      <w:pPr>
        <w:pStyle w:val="PL"/>
      </w:pPr>
    </w:p>
    <w:p w14:paraId="71C42BD5" w14:textId="77777777" w:rsidR="0098250B" w:rsidRDefault="0098250B" w:rsidP="0098250B">
      <w:pPr>
        <w:pStyle w:val="PL"/>
      </w:pPr>
      <w:r>
        <w:t xml:space="preserve">    UdsfInfo:</w:t>
      </w:r>
    </w:p>
    <w:p w14:paraId="0DD2803F" w14:textId="77777777" w:rsidR="0098250B" w:rsidRDefault="0098250B" w:rsidP="0098250B">
      <w:pPr>
        <w:pStyle w:val="PL"/>
      </w:pPr>
      <w:r>
        <w:t xml:space="preserve">      description: Information related to UDSF</w:t>
      </w:r>
    </w:p>
    <w:p w14:paraId="5F8EA543" w14:textId="77777777" w:rsidR="0098250B" w:rsidRDefault="0098250B" w:rsidP="0098250B">
      <w:pPr>
        <w:pStyle w:val="PL"/>
      </w:pPr>
      <w:r>
        <w:t xml:space="preserve">      type: object</w:t>
      </w:r>
    </w:p>
    <w:p w14:paraId="7E66D3E7" w14:textId="77777777" w:rsidR="0098250B" w:rsidRDefault="0098250B" w:rsidP="0098250B">
      <w:pPr>
        <w:pStyle w:val="PL"/>
      </w:pPr>
      <w:r>
        <w:t xml:space="preserve">      properties:</w:t>
      </w:r>
    </w:p>
    <w:p w14:paraId="49DC3995" w14:textId="77777777" w:rsidR="0098250B" w:rsidRDefault="0098250B" w:rsidP="0098250B">
      <w:pPr>
        <w:pStyle w:val="PL"/>
      </w:pPr>
      <w:r>
        <w:t xml:space="preserve">        groupId:</w:t>
      </w:r>
    </w:p>
    <w:p w14:paraId="2099DBED" w14:textId="77777777" w:rsidR="0098250B" w:rsidRDefault="0098250B" w:rsidP="0098250B">
      <w:pPr>
        <w:pStyle w:val="PL"/>
      </w:pPr>
      <w:r>
        <w:t xml:space="preserve">          $ref: 'TS29571_CommonData.yaml#/components/schemas/NfGroupId'</w:t>
      </w:r>
    </w:p>
    <w:p w14:paraId="4996E1EC" w14:textId="77777777" w:rsidR="0098250B" w:rsidRDefault="0098250B" w:rsidP="0098250B">
      <w:pPr>
        <w:pStyle w:val="PL"/>
      </w:pPr>
      <w:r>
        <w:t xml:space="preserve">        supiRanges:</w:t>
      </w:r>
    </w:p>
    <w:p w14:paraId="3C65F7DF" w14:textId="77777777" w:rsidR="0098250B" w:rsidRDefault="0098250B" w:rsidP="0098250B">
      <w:pPr>
        <w:pStyle w:val="PL"/>
      </w:pPr>
      <w:r>
        <w:t xml:space="preserve">          type: array</w:t>
      </w:r>
    </w:p>
    <w:p w14:paraId="2EE2F763" w14:textId="77777777" w:rsidR="0098250B" w:rsidRDefault="0098250B" w:rsidP="0098250B">
      <w:pPr>
        <w:pStyle w:val="PL"/>
      </w:pPr>
      <w:r>
        <w:t xml:space="preserve">          items:</w:t>
      </w:r>
    </w:p>
    <w:p w14:paraId="54394E7B" w14:textId="77777777" w:rsidR="0098250B" w:rsidRDefault="0098250B" w:rsidP="0098250B">
      <w:pPr>
        <w:pStyle w:val="PL"/>
      </w:pPr>
      <w:r>
        <w:t xml:space="preserve">            $ref: '#/components/schemas/SupiRange'</w:t>
      </w:r>
    </w:p>
    <w:p w14:paraId="3584A365" w14:textId="77777777" w:rsidR="0098250B" w:rsidRDefault="0098250B" w:rsidP="0098250B">
      <w:pPr>
        <w:pStyle w:val="PL"/>
      </w:pPr>
      <w:r>
        <w:t xml:space="preserve">          minItems: 1</w:t>
      </w:r>
    </w:p>
    <w:p w14:paraId="3C7D23F2" w14:textId="77777777" w:rsidR="0098250B" w:rsidRDefault="0098250B" w:rsidP="0098250B">
      <w:pPr>
        <w:pStyle w:val="PL"/>
      </w:pPr>
      <w:r>
        <w:t xml:space="preserve">        storageIdRanges:</w:t>
      </w:r>
    </w:p>
    <w:p w14:paraId="27D8D4FB" w14:textId="77777777" w:rsidR="0098250B" w:rsidRDefault="0098250B" w:rsidP="0098250B">
      <w:pPr>
        <w:pStyle w:val="PL"/>
      </w:pPr>
      <w:r>
        <w:t xml:space="preserve">          description: &gt;</w:t>
      </w:r>
    </w:p>
    <w:p w14:paraId="446F6166" w14:textId="77777777" w:rsidR="0098250B" w:rsidRDefault="0098250B" w:rsidP="0098250B">
      <w:pPr>
        <w:pStyle w:val="PL"/>
      </w:pPr>
      <w:r>
        <w:t xml:space="preserve">            A map (list of key-value pairs) where realmId serves as key and each value in the map</w:t>
      </w:r>
    </w:p>
    <w:p w14:paraId="7FF85314" w14:textId="77777777" w:rsidR="0098250B" w:rsidRDefault="0098250B" w:rsidP="0098250B">
      <w:pPr>
        <w:pStyle w:val="PL"/>
      </w:pPr>
      <w:r>
        <w:t xml:space="preserve">            is an array of IdentityRanges. Each IdentityRange is a range of storageIds.</w:t>
      </w:r>
    </w:p>
    <w:p w14:paraId="74981BFA" w14:textId="77777777" w:rsidR="0098250B" w:rsidRDefault="0098250B" w:rsidP="0098250B">
      <w:pPr>
        <w:pStyle w:val="PL"/>
      </w:pPr>
      <w:r>
        <w:t xml:space="preserve">          type: object</w:t>
      </w:r>
    </w:p>
    <w:p w14:paraId="0A762D73" w14:textId="77777777" w:rsidR="0098250B" w:rsidRDefault="0098250B" w:rsidP="0098250B">
      <w:pPr>
        <w:pStyle w:val="PL"/>
      </w:pPr>
      <w:r>
        <w:t xml:space="preserve">          additionalProperties:</w:t>
      </w:r>
    </w:p>
    <w:p w14:paraId="72BA5058" w14:textId="77777777" w:rsidR="0098250B" w:rsidRDefault="0098250B" w:rsidP="0098250B">
      <w:pPr>
        <w:pStyle w:val="PL"/>
      </w:pPr>
      <w:r>
        <w:t xml:space="preserve">            type: array</w:t>
      </w:r>
    </w:p>
    <w:p w14:paraId="70A92951" w14:textId="77777777" w:rsidR="0098250B" w:rsidRDefault="0098250B" w:rsidP="0098250B">
      <w:pPr>
        <w:pStyle w:val="PL"/>
      </w:pPr>
      <w:r>
        <w:t xml:space="preserve">            items:</w:t>
      </w:r>
    </w:p>
    <w:p w14:paraId="24A2F141" w14:textId="77777777" w:rsidR="0098250B" w:rsidRDefault="0098250B" w:rsidP="0098250B">
      <w:pPr>
        <w:pStyle w:val="PL"/>
      </w:pPr>
      <w:r>
        <w:t xml:space="preserve">              $ref: '#/components/schemas/IdentityRange'</w:t>
      </w:r>
    </w:p>
    <w:p w14:paraId="1A0E0296" w14:textId="77777777" w:rsidR="0098250B" w:rsidRDefault="0098250B" w:rsidP="0098250B">
      <w:pPr>
        <w:pStyle w:val="PL"/>
      </w:pPr>
      <w:r>
        <w:t xml:space="preserve">            minItems: 1</w:t>
      </w:r>
    </w:p>
    <w:p w14:paraId="26860245" w14:textId="77777777" w:rsidR="0098250B" w:rsidRDefault="0098250B" w:rsidP="0098250B">
      <w:pPr>
        <w:pStyle w:val="PL"/>
      </w:pPr>
      <w:r>
        <w:t xml:space="preserve">          minProperties: 1</w:t>
      </w:r>
    </w:p>
    <w:p w14:paraId="7E11D95E" w14:textId="77777777" w:rsidR="0098250B" w:rsidRDefault="0098250B" w:rsidP="0098250B">
      <w:pPr>
        <w:pStyle w:val="PL"/>
      </w:pPr>
    </w:p>
    <w:p w14:paraId="0DCCF638" w14:textId="77777777" w:rsidR="0098250B" w:rsidRDefault="0098250B" w:rsidP="0098250B">
      <w:pPr>
        <w:pStyle w:val="PL"/>
      </w:pPr>
      <w:r>
        <w:t xml:space="preserve">    NsacfCapability:</w:t>
      </w:r>
    </w:p>
    <w:p w14:paraId="0B0E7A9E" w14:textId="77777777" w:rsidR="0098250B" w:rsidRDefault="0098250B" w:rsidP="0098250B">
      <w:pPr>
        <w:pStyle w:val="PL"/>
      </w:pPr>
      <w:r>
        <w:t xml:space="preserve">      description: &gt;</w:t>
      </w:r>
    </w:p>
    <w:p w14:paraId="4582C2AF" w14:textId="77777777" w:rsidR="0098250B" w:rsidRDefault="0098250B" w:rsidP="0098250B">
      <w:pPr>
        <w:pStyle w:val="PL"/>
      </w:pPr>
      <w:r>
        <w:t xml:space="preserve">        NSACF service capabilities (e.g. to monitor and control the number of registered UEs</w:t>
      </w:r>
    </w:p>
    <w:p w14:paraId="447391C2" w14:textId="77777777" w:rsidR="0098250B" w:rsidRDefault="0098250B" w:rsidP="0098250B">
      <w:pPr>
        <w:pStyle w:val="PL"/>
      </w:pPr>
      <w:r>
        <w:t xml:space="preserve">        or established PDU sessions per network slice)</w:t>
      </w:r>
    </w:p>
    <w:p w14:paraId="20ABA5AE" w14:textId="77777777" w:rsidR="0098250B" w:rsidRDefault="0098250B" w:rsidP="0098250B">
      <w:pPr>
        <w:pStyle w:val="PL"/>
      </w:pPr>
      <w:r>
        <w:t xml:space="preserve">      type: object</w:t>
      </w:r>
    </w:p>
    <w:p w14:paraId="73FFD4C2" w14:textId="77777777" w:rsidR="0098250B" w:rsidRDefault="0098250B" w:rsidP="0098250B">
      <w:pPr>
        <w:pStyle w:val="PL"/>
      </w:pPr>
      <w:r>
        <w:t xml:space="preserve">      properties:</w:t>
      </w:r>
    </w:p>
    <w:p w14:paraId="3891FA6F" w14:textId="77777777" w:rsidR="0098250B" w:rsidRDefault="0098250B" w:rsidP="0098250B">
      <w:pPr>
        <w:pStyle w:val="PL"/>
      </w:pPr>
      <w:r>
        <w:t xml:space="preserve">        supportUeSAC:</w:t>
      </w:r>
    </w:p>
    <w:p w14:paraId="534133CA" w14:textId="77777777" w:rsidR="0098250B" w:rsidRDefault="0098250B" w:rsidP="0098250B">
      <w:pPr>
        <w:pStyle w:val="PL"/>
      </w:pPr>
      <w:r>
        <w:t xml:space="preserve">          description: |</w:t>
      </w:r>
    </w:p>
    <w:p w14:paraId="076CA075" w14:textId="77777777" w:rsidR="0098250B" w:rsidRDefault="0098250B" w:rsidP="0098250B">
      <w:pPr>
        <w:pStyle w:val="PL"/>
      </w:pPr>
      <w:r>
        <w:t xml:space="preserve">            Indicates the service capability of the NSACF to monitor and control the number of</w:t>
      </w:r>
    </w:p>
    <w:p w14:paraId="6D545456" w14:textId="77777777" w:rsidR="0098250B" w:rsidRDefault="0098250B" w:rsidP="0098250B">
      <w:pPr>
        <w:pStyle w:val="PL"/>
      </w:pPr>
      <w:r>
        <w:t xml:space="preserve">            registered UEs per network slice for the network slice that is subject to NSAC</w:t>
      </w:r>
    </w:p>
    <w:p w14:paraId="57344B0C" w14:textId="77777777" w:rsidR="0098250B" w:rsidRDefault="0098250B" w:rsidP="0098250B">
      <w:pPr>
        <w:pStyle w:val="PL"/>
      </w:pPr>
      <w:r>
        <w:t xml:space="preserve">            true: Supported</w:t>
      </w:r>
    </w:p>
    <w:p w14:paraId="0C2FE31B" w14:textId="77777777" w:rsidR="0098250B" w:rsidRDefault="0098250B" w:rsidP="0098250B">
      <w:pPr>
        <w:pStyle w:val="PL"/>
      </w:pPr>
      <w:r>
        <w:t xml:space="preserve">            false (default): Not Supported</w:t>
      </w:r>
    </w:p>
    <w:p w14:paraId="24282AD3" w14:textId="77777777" w:rsidR="0098250B" w:rsidRDefault="0098250B" w:rsidP="0098250B">
      <w:pPr>
        <w:pStyle w:val="PL"/>
      </w:pPr>
      <w:r>
        <w:t xml:space="preserve">          type: boolean</w:t>
      </w:r>
    </w:p>
    <w:p w14:paraId="33FF93FB" w14:textId="77777777" w:rsidR="0098250B" w:rsidRDefault="0098250B" w:rsidP="0098250B">
      <w:pPr>
        <w:pStyle w:val="PL"/>
      </w:pPr>
      <w:r>
        <w:t xml:space="preserve">          default: false</w:t>
      </w:r>
    </w:p>
    <w:p w14:paraId="6EDCC7EB" w14:textId="77777777" w:rsidR="0098250B" w:rsidRDefault="0098250B" w:rsidP="0098250B">
      <w:pPr>
        <w:pStyle w:val="PL"/>
      </w:pPr>
      <w:r>
        <w:t xml:space="preserve">        supportPduSAC:</w:t>
      </w:r>
    </w:p>
    <w:p w14:paraId="26EE6401" w14:textId="77777777" w:rsidR="0098250B" w:rsidRDefault="0098250B" w:rsidP="0098250B">
      <w:pPr>
        <w:pStyle w:val="PL"/>
      </w:pPr>
      <w:r>
        <w:lastRenderedPageBreak/>
        <w:t xml:space="preserve">          description: |</w:t>
      </w:r>
    </w:p>
    <w:p w14:paraId="227F47EB" w14:textId="77777777" w:rsidR="0098250B" w:rsidRDefault="0098250B" w:rsidP="0098250B">
      <w:pPr>
        <w:pStyle w:val="PL"/>
      </w:pPr>
      <w:r>
        <w:t xml:space="preserve">            Indicates the service capability of the NSACF to monitor and control the number of</w:t>
      </w:r>
    </w:p>
    <w:p w14:paraId="07F6B5C7" w14:textId="77777777" w:rsidR="0098250B" w:rsidRDefault="0098250B" w:rsidP="0098250B">
      <w:pPr>
        <w:pStyle w:val="PL"/>
      </w:pPr>
      <w:r>
        <w:t xml:space="preserve">            established PDU sessions per network slice for the network slice that is subject to NSAC</w:t>
      </w:r>
    </w:p>
    <w:p w14:paraId="1EA837A3" w14:textId="77777777" w:rsidR="0098250B" w:rsidRDefault="0098250B" w:rsidP="0098250B">
      <w:pPr>
        <w:pStyle w:val="PL"/>
      </w:pPr>
      <w:r>
        <w:t xml:space="preserve">            true: Supported</w:t>
      </w:r>
    </w:p>
    <w:p w14:paraId="366B1F5D" w14:textId="77777777" w:rsidR="0098250B" w:rsidRDefault="0098250B" w:rsidP="0098250B">
      <w:pPr>
        <w:pStyle w:val="PL"/>
      </w:pPr>
      <w:r>
        <w:t xml:space="preserve">            false (default): Not Supported</w:t>
      </w:r>
    </w:p>
    <w:p w14:paraId="469F00A3" w14:textId="77777777" w:rsidR="0098250B" w:rsidRDefault="0098250B" w:rsidP="0098250B">
      <w:pPr>
        <w:pStyle w:val="PL"/>
      </w:pPr>
      <w:r>
        <w:t xml:space="preserve">          type: boolean</w:t>
      </w:r>
    </w:p>
    <w:p w14:paraId="5CE83C7D" w14:textId="77777777" w:rsidR="0098250B" w:rsidRDefault="0098250B" w:rsidP="0098250B">
      <w:pPr>
        <w:pStyle w:val="PL"/>
      </w:pPr>
      <w:r>
        <w:t xml:space="preserve">          default: false</w:t>
      </w:r>
    </w:p>
    <w:p w14:paraId="546567FE" w14:textId="77777777" w:rsidR="0098250B" w:rsidRDefault="0098250B" w:rsidP="0098250B">
      <w:pPr>
        <w:pStyle w:val="PL"/>
      </w:pPr>
    </w:p>
    <w:p w14:paraId="51535A48" w14:textId="77777777" w:rsidR="0098250B" w:rsidRDefault="0098250B" w:rsidP="0098250B">
      <w:pPr>
        <w:pStyle w:val="PL"/>
      </w:pPr>
      <w:r>
        <w:t xml:space="preserve">    NsacfInfo:</w:t>
      </w:r>
    </w:p>
    <w:p w14:paraId="05BB624A" w14:textId="77777777" w:rsidR="0098250B" w:rsidRDefault="0098250B" w:rsidP="0098250B">
      <w:pPr>
        <w:pStyle w:val="PL"/>
      </w:pPr>
      <w:r>
        <w:t xml:space="preserve">      description: Information of a NSACF NF Instance</w:t>
      </w:r>
    </w:p>
    <w:p w14:paraId="00B6541A" w14:textId="77777777" w:rsidR="0098250B" w:rsidRDefault="0098250B" w:rsidP="0098250B">
      <w:pPr>
        <w:pStyle w:val="PL"/>
      </w:pPr>
      <w:r>
        <w:t xml:space="preserve">      type: object</w:t>
      </w:r>
    </w:p>
    <w:p w14:paraId="6DC52B28" w14:textId="77777777" w:rsidR="0098250B" w:rsidRDefault="0098250B" w:rsidP="0098250B">
      <w:pPr>
        <w:pStyle w:val="PL"/>
      </w:pPr>
      <w:r>
        <w:t xml:space="preserve">      required:</w:t>
      </w:r>
    </w:p>
    <w:p w14:paraId="401582D6" w14:textId="77777777" w:rsidR="0098250B" w:rsidRDefault="0098250B" w:rsidP="0098250B">
      <w:pPr>
        <w:pStyle w:val="PL"/>
      </w:pPr>
      <w:r>
        <w:t xml:space="preserve">        - nsacfCapability</w:t>
      </w:r>
    </w:p>
    <w:p w14:paraId="144920F0" w14:textId="77777777" w:rsidR="0098250B" w:rsidRDefault="0098250B" w:rsidP="0098250B">
      <w:pPr>
        <w:pStyle w:val="PL"/>
      </w:pPr>
      <w:r>
        <w:t xml:space="preserve">      properties:</w:t>
      </w:r>
    </w:p>
    <w:p w14:paraId="54815ED1" w14:textId="77777777" w:rsidR="0098250B" w:rsidRDefault="0098250B" w:rsidP="0098250B">
      <w:pPr>
        <w:pStyle w:val="PL"/>
      </w:pPr>
      <w:r>
        <w:t xml:space="preserve">        nsacfCapability:</w:t>
      </w:r>
    </w:p>
    <w:p w14:paraId="021F6AA5" w14:textId="77777777" w:rsidR="0098250B" w:rsidRDefault="0098250B" w:rsidP="0098250B">
      <w:pPr>
        <w:pStyle w:val="PL"/>
      </w:pPr>
      <w:r>
        <w:t xml:space="preserve">          $ref: '#/components/schemas/NsacfCapability'</w:t>
      </w:r>
    </w:p>
    <w:p w14:paraId="0A4AF2F1" w14:textId="77777777" w:rsidR="0098250B" w:rsidRDefault="0098250B" w:rsidP="0098250B">
      <w:pPr>
        <w:pStyle w:val="PL"/>
      </w:pPr>
      <w:r>
        <w:t xml:space="preserve">        taiList:</w:t>
      </w:r>
    </w:p>
    <w:p w14:paraId="7856C777" w14:textId="77777777" w:rsidR="0098250B" w:rsidRDefault="0098250B" w:rsidP="0098250B">
      <w:pPr>
        <w:pStyle w:val="PL"/>
      </w:pPr>
      <w:r>
        <w:t xml:space="preserve">          $ref: '#/components/schemas/TaiList'</w:t>
      </w:r>
    </w:p>
    <w:p w14:paraId="342F0EBE" w14:textId="77777777" w:rsidR="0098250B" w:rsidRDefault="0098250B" w:rsidP="0098250B">
      <w:pPr>
        <w:pStyle w:val="PL"/>
      </w:pPr>
      <w:r>
        <w:t xml:space="preserve">        taiRangeList:</w:t>
      </w:r>
    </w:p>
    <w:p w14:paraId="0C555695" w14:textId="77777777" w:rsidR="0098250B" w:rsidRDefault="0098250B" w:rsidP="0098250B">
      <w:pPr>
        <w:pStyle w:val="PL"/>
      </w:pPr>
      <w:r>
        <w:t xml:space="preserve">          type: array</w:t>
      </w:r>
    </w:p>
    <w:p w14:paraId="40E75783" w14:textId="77777777" w:rsidR="0098250B" w:rsidRDefault="0098250B" w:rsidP="0098250B">
      <w:pPr>
        <w:pStyle w:val="PL"/>
      </w:pPr>
      <w:r>
        <w:t xml:space="preserve">          items:</w:t>
      </w:r>
    </w:p>
    <w:p w14:paraId="06151E13" w14:textId="77777777" w:rsidR="0098250B" w:rsidRDefault="0098250B" w:rsidP="0098250B">
      <w:pPr>
        <w:pStyle w:val="PL"/>
      </w:pPr>
      <w:r>
        <w:t xml:space="preserve">            $ref: '#/components/schemas/TaiRange'</w:t>
      </w:r>
    </w:p>
    <w:p w14:paraId="732F7E70" w14:textId="77777777" w:rsidR="0098250B" w:rsidRDefault="0098250B" w:rsidP="0098250B">
      <w:pPr>
        <w:pStyle w:val="PL"/>
      </w:pPr>
      <w:r>
        <w:t xml:space="preserve">          minItems: 1</w:t>
      </w:r>
    </w:p>
    <w:p w14:paraId="00129018" w14:textId="77777777" w:rsidR="0098250B" w:rsidRDefault="0098250B" w:rsidP="0098250B">
      <w:pPr>
        <w:pStyle w:val="PL"/>
      </w:pPr>
    </w:p>
    <w:p w14:paraId="632E9081" w14:textId="77777777" w:rsidR="0098250B" w:rsidRDefault="0098250B" w:rsidP="0098250B">
      <w:pPr>
        <w:pStyle w:val="PL"/>
      </w:pPr>
      <w:r>
        <w:t xml:space="preserve">    NwdafCapability:</w:t>
      </w:r>
    </w:p>
    <w:p w14:paraId="0C6A9004" w14:textId="77777777" w:rsidR="0098250B" w:rsidRDefault="0098250B" w:rsidP="0098250B">
      <w:pPr>
        <w:pStyle w:val="PL"/>
      </w:pPr>
      <w:r>
        <w:t xml:space="preserve">      description: Indicates the capability supported by the NWDAF</w:t>
      </w:r>
    </w:p>
    <w:p w14:paraId="6F23A0D3" w14:textId="77777777" w:rsidR="0098250B" w:rsidRDefault="0098250B" w:rsidP="0098250B">
      <w:pPr>
        <w:pStyle w:val="PL"/>
      </w:pPr>
      <w:r>
        <w:t xml:space="preserve">      type: object</w:t>
      </w:r>
    </w:p>
    <w:p w14:paraId="44DDA168" w14:textId="77777777" w:rsidR="0098250B" w:rsidRDefault="0098250B" w:rsidP="0098250B">
      <w:pPr>
        <w:pStyle w:val="PL"/>
      </w:pPr>
      <w:r>
        <w:t xml:space="preserve">      properties:</w:t>
      </w:r>
    </w:p>
    <w:p w14:paraId="0585FC36" w14:textId="77777777" w:rsidR="0098250B" w:rsidRDefault="0098250B" w:rsidP="0098250B">
      <w:pPr>
        <w:pStyle w:val="PL"/>
      </w:pPr>
      <w:r>
        <w:t xml:space="preserve">        analyticsAggregation:</w:t>
      </w:r>
    </w:p>
    <w:p w14:paraId="0029468A" w14:textId="77777777" w:rsidR="0098250B" w:rsidRDefault="0098250B" w:rsidP="0098250B">
      <w:pPr>
        <w:pStyle w:val="PL"/>
      </w:pPr>
      <w:r>
        <w:t xml:space="preserve">          type: boolean</w:t>
      </w:r>
    </w:p>
    <w:p w14:paraId="4A83C1F9" w14:textId="77777777" w:rsidR="0098250B" w:rsidRDefault="0098250B" w:rsidP="0098250B">
      <w:pPr>
        <w:pStyle w:val="PL"/>
      </w:pPr>
      <w:r>
        <w:t xml:space="preserve">          default: false</w:t>
      </w:r>
    </w:p>
    <w:p w14:paraId="3BB53CE2" w14:textId="77777777" w:rsidR="0098250B" w:rsidRDefault="0098250B" w:rsidP="0098250B">
      <w:pPr>
        <w:pStyle w:val="PL"/>
      </w:pPr>
      <w:r>
        <w:t xml:space="preserve">        analyticsMetadataProvisioning:</w:t>
      </w:r>
    </w:p>
    <w:p w14:paraId="32ED80A5" w14:textId="77777777" w:rsidR="0098250B" w:rsidRDefault="0098250B" w:rsidP="0098250B">
      <w:pPr>
        <w:pStyle w:val="PL"/>
      </w:pPr>
      <w:r>
        <w:t xml:space="preserve">          type: boolean</w:t>
      </w:r>
    </w:p>
    <w:p w14:paraId="5C6D0BE9" w14:textId="77777777" w:rsidR="0098250B" w:rsidRDefault="0098250B" w:rsidP="0098250B">
      <w:pPr>
        <w:pStyle w:val="PL"/>
      </w:pPr>
      <w:r>
        <w:t xml:space="preserve">          default: false</w:t>
      </w:r>
    </w:p>
    <w:p w14:paraId="5E6EDEE8" w14:textId="77777777" w:rsidR="0098250B" w:rsidRDefault="0098250B" w:rsidP="0098250B">
      <w:pPr>
        <w:pStyle w:val="PL"/>
      </w:pPr>
      <w:r>
        <w:t xml:space="preserve">    MlAnalyticsInfo:</w:t>
      </w:r>
    </w:p>
    <w:p w14:paraId="5E6A4E62" w14:textId="77777777" w:rsidR="0098250B" w:rsidRDefault="0098250B" w:rsidP="0098250B">
      <w:pPr>
        <w:pStyle w:val="PL"/>
      </w:pPr>
      <w:r>
        <w:t xml:space="preserve">      description: ML Analytics Filter information supported by the Nnwdaf_MLModelProvision service</w:t>
      </w:r>
    </w:p>
    <w:p w14:paraId="2F4DF938" w14:textId="77777777" w:rsidR="0098250B" w:rsidRDefault="0098250B" w:rsidP="0098250B">
      <w:pPr>
        <w:pStyle w:val="PL"/>
      </w:pPr>
      <w:r>
        <w:t xml:space="preserve">      type: object</w:t>
      </w:r>
    </w:p>
    <w:p w14:paraId="5D5E973C" w14:textId="77777777" w:rsidR="0098250B" w:rsidRDefault="0098250B" w:rsidP="0098250B">
      <w:pPr>
        <w:pStyle w:val="PL"/>
      </w:pPr>
      <w:r>
        <w:t xml:space="preserve">      properties:</w:t>
      </w:r>
    </w:p>
    <w:p w14:paraId="10DCB3FD" w14:textId="77777777" w:rsidR="0098250B" w:rsidRDefault="0098250B" w:rsidP="0098250B">
      <w:pPr>
        <w:pStyle w:val="PL"/>
      </w:pPr>
      <w:r>
        <w:t xml:space="preserve">        mlAnalyticsIds:</w:t>
      </w:r>
    </w:p>
    <w:p w14:paraId="7DF1A68E" w14:textId="77777777" w:rsidR="0098250B" w:rsidRDefault="0098250B" w:rsidP="0098250B">
      <w:pPr>
        <w:pStyle w:val="PL"/>
      </w:pPr>
      <w:r>
        <w:t xml:space="preserve">          type: array</w:t>
      </w:r>
    </w:p>
    <w:p w14:paraId="3A8F97E3" w14:textId="77777777" w:rsidR="0098250B" w:rsidRDefault="0098250B" w:rsidP="0098250B">
      <w:pPr>
        <w:pStyle w:val="PL"/>
      </w:pPr>
      <w:r>
        <w:t xml:space="preserve">          items:</w:t>
      </w:r>
    </w:p>
    <w:p w14:paraId="31C2B482" w14:textId="77777777" w:rsidR="0098250B" w:rsidRDefault="0098250B" w:rsidP="0098250B">
      <w:pPr>
        <w:pStyle w:val="PL"/>
      </w:pPr>
      <w:r>
        <w:t xml:space="preserve">            $ref: 'TS29520_Nnwdaf_EventsSubscription.yaml#/components/schemas/NwdafEvent'</w:t>
      </w:r>
    </w:p>
    <w:p w14:paraId="1593BF4A" w14:textId="77777777" w:rsidR="0098250B" w:rsidRDefault="0098250B" w:rsidP="0098250B">
      <w:pPr>
        <w:pStyle w:val="PL"/>
      </w:pPr>
      <w:r>
        <w:t xml:space="preserve">          minItems: 1</w:t>
      </w:r>
    </w:p>
    <w:p w14:paraId="601E281D" w14:textId="77777777" w:rsidR="0098250B" w:rsidRDefault="0098250B" w:rsidP="0098250B">
      <w:pPr>
        <w:pStyle w:val="PL"/>
      </w:pPr>
      <w:r>
        <w:t xml:space="preserve">        snssaiList:</w:t>
      </w:r>
    </w:p>
    <w:p w14:paraId="7FF5BD25" w14:textId="77777777" w:rsidR="0098250B" w:rsidRDefault="0098250B" w:rsidP="0098250B">
      <w:pPr>
        <w:pStyle w:val="PL"/>
      </w:pPr>
      <w:r>
        <w:t xml:space="preserve">          $ref: '#/components/schemas/SnssaiList'</w:t>
      </w:r>
    </w:p>
    <w:p w14:paraId="116621C4" w14:textId="77777777" w:rsidR="0098250B" w:rsidRDefault="0098250B" w:rsidP="0098250B">
      <w:pPr>
        <w:pStyle w:val="PL"/>
      </w:pPr>
      <w:r>
        <w:t xml:space="preserve">        trackingAreaList:</w:t>
      </w:r>
    </w:p>
    <w:p w14:paraId="162A1048" w14:textId="77777777" w:rsidR="0098250B" w:rsidRDefault="0098250B" w:rsidP="0098250B">
      <w:pPr>
        <w:pStyle w:val="PL"/>
      </w:pPr>
      <w:r>
        <w:t xml:space="preserve">          $ref: '#/components/schemas/TaiList'          </w:t>
      </w:r>
    </w:p>
    <w:p w14:paraId="66BF56D9" w14:textId="77777777" w:rsidR="0098250B" w:rsidRDefault="0098250B" w:rsidP="0098250B">
      <w:pPr>
        <w:pStyle w:val="PL"/>
      </w:pPr>
      <w:r>
        <w:t xml:space="preserve">        mlModelInterInfo:</w:t>
      </w:r>
    </w:p>
    <w:p w14:paraId="5573A19E" w14:textId="77777777" w:rsidR="0098250B" w:rsidRDefault="0098250B" w:rsidP="0098250B">
      <w:pPr>
        <w:pStyle w:val="PL"/>
      </w:pPr>
      <w:r>
        <w:t xml:space="preserve">          type: array</w:t>
      </w:r>
    </w:p>
    <w:p w14:paraId="500BFB9F" w14:textId="77777777" w:rsidR="0098250B" w:rsidRDefault="0098250B" w:rsidP="0098250B">
      <w:pPr>
        <w:pStyle w:val="PL"/>
      </w:pPr>
      <w:r>
        <w:t xml:space="preserve">          items:</w:t>
      </w:r>
    </w:p>
    <w:p w14:paraId="76C0D8B4" w14:textId="77777777" w:rsidR="0098250B" w:rsidRDefault="0098250B" w:rsidP="0098250B">
      <w:pPr>
        <w:pStyle w:val="PL"/>
      </w:pPr>
      <w:r>
        <w:t xml:space="preserve">            $ref: '#/components/schemas/VendorId' </w:t>
      </w:r>
    </w:p>
    <w:p w14:paraId="5F465857" w14:textId="77777777" w:rsidR="0098250B" w:rsidRDefault="0098250B" w:rsidP="0098250B">
      <w:pPr>
        <w:pStyle w:val="PL"/>
      </w:pPr>
      <w:r>
        <w:t xml:space="preserve">          minItems: 0</w:t>
      </w:r>
    </w:p>
    <w:p w14:paraId="28B7F1A0" w14:textId="77777777" w:rsidR="0098250B" w:rsidRDefault="0098250B" w:rsidP="0098250B">
      <w:pPr>
        <w:pStyle w:val="PL"/>
      </w:pPr>
      <w:r>
        <w:t xml:space="preserve">        flCapabilityType:</w:t>
      </w:r>
    </w:p>
    <w:p w14:paraId="33BD4FCE" w14:textId="77777777" w:rsidR="0098250B" w:rsidRDefault="0098250B" w:rsidP="0098250B">
      <w:pPr>
        <w:pStyle w:val="PL"/>
      </w:pPr>
      <w:r>
        <w:t xml:space="preserve">          type: string</w:t>
      </w:r>
    </w:p>
    <w:p w14:paraId="00AB7306" w14:textId="77777777" w:rsidR="0098250B" w:rsidRDefault="0098250B" w:rsidP="0098250B">
      <w:pPr>
        <w:pStyle w:val="PL"/>
      </w:pPr>
      <w:r>
        <w:t xml:space="preserve">          enum:</w:t>
      </w:r>
    </w:p>
    <w:p w14:paraId="4C6850D8" w14:textId="77777777" w:rsidR="0098250B" w:rsidRDefault="0098250B" w:rsidP="0098250B">
      <w:pPr>
        <w:pStyle w:val="PL"/>
      </w:pPr>
      <w:r>
        <w:t xml:space="preserve">            - FL_SERVER</w:t>
      </w:r>
    </w:p>
    <w:p w14:paraId="58F259FE" w14:textId="77777777" w:rsidR="0098250B" w:rsidRDefault="0098250B" w:rsidP="0098250B">
      <w:pPr>
        <w:pStyle w:val="PL"/>
      </w:pPr>
      <w:r>
        <w:t xml:space="preserve">            - FL_CLIENT</w:t>
      </w:r>
    </w:p>
    <w:p w14:paraId="64733D50" w14:textId="77777777" w:rsidR="0098250B" w:rsidRDefault="0098250B" w:rsidP="0098250B">
      <w:pPr>
        <w:pStyle w:val="PL"/>
      </w:pPr>
      <w:r>
        <w:t xml:space="preserve">            - FL_SERVER_AND_CLIENT</w:t>
      </w:r>
    </w:p>
    <w:p w14:paraId="34041050" w14:textId="77777777" w:rsidR="0098250B" w:rsidRDefault="0098250B" w:rsidP="0098250B">
      <w:pPr>
        <w:pStyle w:val="PL"/>
      </w:pPr>
      <w:r>
        <w:t xml:space="preserve">        flTimeInterval:</w:t>
      </w:r>
    </w:p>
    <w:p w14:paraId="1AF29645" w14:textId="77777777" w:rsidR="0098250B" w:rsidRDefault="0098250B" w:rsidP="0098250B">
      <w:pPr>
        <w:pStyle w:val="PL"/>
      </w:pPr>
      <w:r>
        <w:t xml:space="preserve">          type: array</w:t>
      </w:r>
    </w:p>
    <w:p w14:paraId="677B9A4C" w14:textId="77777777" w:rsidR="0098250B" w:rsidRDefault="0098250B" w:rsidP="0098250B">
      <w:pPr>
        <w:pStyle w:val="PL"/>
      </w:pPr>
      <w:r>
        <w:t xml:space="preserve">          items:</w:t>
      </w:r>
    </w:p>
    <w:p w14:paraId="0BDB4F85" w14:textId="77777777" w:rsidR="0098250B" w:rsidRDefault="0098250B" w:rsidP="0098250B">
      <w:pPr>
        <w:pStyle w:val="PL"/>
      </w:pPr>
      <w:r>
        <w:t xml:space="preserve">            $ref: 'TS28623_ComDefs.yaml#/components/schemas/TimeWindow'</w:t>
      </w:r>
    </w:p>
    <w:p w14:paraId="77866918" w14:textId="77777777" w:rsidR="0098250B" w:rsidRDefault="0098250B" w:rsidP="0098250B">
      <w:pPr>
        <w:pStyle w:val="PL"/>
      </w:pPr>
      <w:r>
        <w:t xml:space="preserve">          minItems: 1</w:t>
      </w:r>
    </w:p>
    <w:p w14:paraId="7A7ABE5E" w14:textId="77777777" w:rsidR="0098250B" w:rsidRDefault="0098250B" w:rsidP="0098250B">
      <w:pPr>
        <w:pStyle w:val="PL"/>
      </w:pPr>
      <w:r>
        <w:t xml:space="preserve">    NwdafInfo:</w:t>
      </w:r>
    </w:p>
    <w:p w14:paraId="51E617B4" w14:textId="77777777" w:rsidR="0098250B" w:rsidRDefault="0098250B" w:rsidP="0098250B">
      <w:pPr>
        <w:pStyle w:val="PL"/>
      </w:pPr>
      <w:r>
        <w:t xml:space="preserve">      description: Information of a NWDAF NF Instance</w:t>
      </w:r>
    </w:p>
    <w:p w14:paraId="03284277" w14:textId="77777777" w:rsidR="0098250B" w:rsidRDefault="0098250B" w:rsidP="0098250B">
      <w:pPr>
        <w:pStyle w:val="PL"/>
      </w:pPr>
      <w:r>
        <w:t xml:space="preserve">      type: object</w:t>
      </w:r>
    </w:p>
    <w:p w14:paraId="3A8A7C30" w14:textId="77777777" w:rsidR="0098250B" w:rsidRDefault="0098250B" w:rsidP="0098250B">
      <w:pPr>
        <w:pStyle w:val="PL"/>
      </w:pPr>
      <w:r>
        <w:t xml:space="preserve">      properties:</w:t>
      </w:r>
    </w:p>
    <w:p w14:paraId="6DCB16AD" w14:textId="77777777" w:rsidR="0098250B" w:rsidRDefault="0098250B" w:rsidP="0098250B">
      <w:pPr>
        <w:pStyle w:val="PL"/>
      </w:pPr>
      <w:r>
        <w:t xml:space="preserve">        eventIds:</w:t>
      </w:r>
    </w:p>
    <w:p w14:paraId="2331E881" w14:textId="77777777" w:rsidR="0098250B" w:rsidRDefault="0098250B" w:rsidP="0098250B">
      <w:pPr>
        <w:pStyle w:val="PL"/>
      </w:pPr>
      <w:r>
        <w:t xml:space="preserve">          type: array</w:t>
      </w:r>
    </w:p>
    <w:p w14:paraId="4CB167DE" w14:textId="77777777" w:rsidR="0098250B" w:rsidRDefault="0098250B" w:rsidP="0098250B">
      <w:pPr>
        <w:pStyle w:val="PL"/>
      </w:pPr>
      <w:r>
        <w:t xml:space="preserve">          items:</w:t>
      </w:r>
    </w:p>
    <w:p w14:paraId="4CEA82AB" w14:textId="77777777" w:rsidR="0098250B" w:rsidRDefault="0098250B" w:rsidP="0098250B">
      <w:pPr>
        <w:pStyle w:val="PL"/>
      </w:pPr>
      <w:r>
        <w:t xml:space="preserve">            $ref: 'TS29520_Nnwdaf_AnalyticsInfo.yaml#/components/schemas/EventId'</w:t>
      </w:r>
    </w:p>
    <w:p w14:paraId="5BA3BDD9" w14:textId="77777777" w:rsidR="0098250B" w:rsidRDefault="0098250B" w:rsidP="0098250B">
      <w:pPr>
        <w:pStyle w:val="PL"/>
      </w:pPr>
      <w:r>
        <w:t xml:space="preserve">          minItems: 1          </w:t>
      </w:r>
    </w:p>
    <w:p w14:paraId="33B724F8" w14:textId="77777777" w:rsidR="0098250B" w:rsidRDefault="0098250B" w:rsidP="0098250B">
      <w:pPr>
        <w:pStyle w:val="PL"/>
      </w:pPr>
      <w:r>
        <w:t xml:space="preserve">        nwdafEvents:</w:t>
      </w:r>
    </w:p>
    <w:p w14:paraId="14121098" w14:textId="77777777" w:rsidR="0098250B" w:rsidRDefault="0098250B" w:rsidP="0098250B">
      <w:pPr>
        <w:pStyle w:val="PL"/>
      </w:pPr>
      <w:r>
        <w:t xml:space="preserve">          type: array</w:t>
      </w:r>
    </w:p>
    <w:p w14:paraId="14134A2C" w14:textId="77777777" w:rsidR="0098250B" w:rsidRDefault="0098250B" w:rsidP="0098250B">
      <w:pPr>
        <w:pStyle w:val="PL"/>
      </w:pPr>
      <w:r>
        <w:t xml:space="preserve">          items:</w:t>
      </w:r>
    </w:p>
    <w:p w14:paraId="4311413E" w14:textId="77777777" w:rsidR="0098250B" w:rsidRDefault="0098250B" w:rsidP="0098250B">
      <w:pPr>
        <w:pStyle w:val="PL"/>
      </w:pPr>
      <w:r>
        <w:t xml:space="preserve">            $ref: 'TS29520_Nnwdaf_EventsSubscription.yaml#/components/schemas/NwdafEvent'</w:t>
      </w:r>
    </w:p>
    <w:p w14:paraId="0800B767" w14:textId="77777777" w:rsidR="0098250B" w:rsidRDefault="0098250B" w:rsidP="0098250B">
      <w:pPr>
        <w:pStyle w:val="PL"/>
      </w:pPr>
      <w:r>
        <w:t xml:space="preserve">          minItems: 1</w:t>
      </w:r>
    </w:p>
    <w:p w14:paraId="1E888FA9" w14:textId="77777777" w:rsidR="0098250B" w:rsidRDefault="0098250B" w:rsidP="0098250B">
      <w:pPr>
        <w:pStyle w:val="PL"/>
      </w:pPr>
      <w:r>
        <w:t xml:space="preserve">        taiList:</w:t>
      </w:r>
    </w:p>
    <w:p w14:paraId="77FC046F" w14:textId="77777777" w:rsidR="0098250B" w:rsidRDefault="0098250B" w:rsidP="0098250B">
      <w:pPr>
        <w:pStyle w:val="PL"/>
      </w:pPr>
      <w:r>
        <w:lastRenderedPageBreak/>
        <w:t xml:space="preserve">          $ref: '#/components/schemas/TaiList'</w:t>
      </w:r>
    </w:p>
    <w:p w14:paraId="1A42FF74" w14:textId="77777777" w:rsidR="0098250B" w:rsidRDefault="0098250B" w:rsidP="0098250B">
      <w:pPr>
        <w:pStyle w:val="PL"/>
      </w:pPr>
      <w:r>
        <w:t xml:space="preserve">        taiRangeList:</w:t>
      </w:r>
    </w:p>
    <w:p w14:paraId="174EB2A0" w14:textId="77777777" w:rsidR="0098250B" w:rsidRDefault="0098250B" w:rsidP="0098250B">
      <w:pPr>
        <w:pStyle w:val="PL"/>
      </w:pPr>
      <w:r>
        <w:t xml:space="preserve">          type: array</w:t>
      </w:r>
    </w:p>
    <w:p w14:paraId="4127616B" w14:textId="77777777" w:rsidR="0098250B" w:rsidRDefault="0098250B" w:rsidP="0098250B">
      <w:pPr>
        <w:pStyle w:val="PL"/>
      </w:pPr>
      <w:r>
        <w:t xml:space="preserve">          items:</w:t>
      </w:r>
    </w:p>
    <w:p w14:paraId="1ED10FAE" w14:textId="77777777" w:rsidR="0098250B" w:rsidRDefault="0098250B" w:rsidP="0098250B">
      <w:pPr>
        <w:pStyle w:val="PL"/>
      </w:pPr>
      <w:r>
        <w:t xml:space="preserve">            $ref: '#/components/schemas/TaiRange'</w:t>
      </w:r>
    </w:p>
    <w:p w14:paraId="55533677" w14:textId="77777777" w:rsidR="0098250B" w:rsidRDefault="0098250B" w:rsidP="0098250B">
      <w:pPr>
        <w:pStyle w:val="PL"/>
      </w:pPr>
      <w:r>
        <w:t xml:space="preserve">          minItems: 1</w:t>
      </w:r>
    </w:p>
    <w:p w14:paraId="745D4C2B" w14:textId="77777777" w:rsidR="0098250B" w:rsidRDefault="0098250B" w:rsidP="0098250B">
      <w:pPr>
        <w:pStyle w:val="PL"/>
      </w:pPr>
      <w:r>
        <w:t xml:space="preserve">        nwdafCapability:</w:t>
      </w:r>
    </w:p>
    <w:p w14:paraId="3A3FFEC3" w14:textId="77777777" w:rsidR="0098250B" w:rsidRDefault="0098250B" w:rsidP="0098250B">
      <w:pPr>
        <w:pStyle w:val="PL"/>
      </w:pPr>
      <w:r>
        <w:t xml:space="preserve">          $ref: '#/components/schemas/NwdafCapability'</w:t>
      </w:r>
    </w:p>
    <w:p w14:paraId="441D6378" w14:textId="77777777" w:rsidR="0098250B" w:rsidRDefault="0098250B" w:rsidP="0098250B">
      <w:pPr>
        <w:pStyle w:val="PL"/>
      </w:pPr>
      <w:r>
        <w:t xml:space="preserve">        analyticsDelay:</w:t>
      </w:r>
    </w:p>
    <w:p w14:paraId="367DCA43" w14:textId="77777777" w:rsidR="0098250B" w:rsidRDefault="0098250B" w:rsidP="0098250B">
      <w:pPr>
        <w:pStyle w:val="PL"/>
      </w:pPr>
      <w:r>
        <w:t xml:space="preserve">          $ref: 'TS29571_CommonData.yaml#/components/schemas/DurationSec'</w:t>
      </w:r>
    </w:p>
    <w:p w14:paraId="12C533C0" w14:textId="77777777" w:rsidR="0098250B" w:rsidRDefault="0098250B" w:rsidP="0098250B">
      <w:pPr>
        <w:pStyle w:val="PL"/>
      </w:pPr>
      <w:r>
        <w:t xml:space="preserve">        servingNfSetIdList:</w:t>
      </w:r>
    </w:p>
    <w:p w14:paraId="325F0433" w14:textId="77777777" w:rsidR="0098250B" w:rsidRDefault="0098250B" w:rsidP="0098250B">
      <w:pPr>
        <w:pStyle w:val="PL"/>
      </w:pPr>
      <w:r>
        <w:t xml:space="preserve">          type: array</w:t>
      </w:r>
    </w:p>
    <w:p w14:paraId="0230DBE4" w14:textId="77777777" w:rsidR="0098250B" w:rsidRDefault="0098250B" w:rsidP="0098250B">
      <w:pPr>
        <w:pStyle w:val="PL"/>
      </w:pPr>
      <w:r>
        <w:t xml:space="preserve">          items:</w:t>
      </w:r>
    </w:p>
    <w:p w14:paraId="2770789F" w14:textId="77777777" w:rsidR="0098250B" w:rsidRDefault="0098250B" w:rsidP="0098250B">
      <w:pPr>
        <w:pStyle w:val="PL"/>
      </w:pPr>
      <w:r>
        <w:t xml:space="preserve">            $ref: 'TS29571_CommonData.yaml#/components/schemas/NfSetId'</w:t>
      </w:r>
    </w:p>
    <w:p w14:paraId="20D0277C" w14:textId="77777777" w:rsidR="0098250B" w:rsidRDefault="0098250B" w:rsidP="0098250B">
      <w:pPr>
        <w:pStyle w:val="PL"/>
      </w:pPr>
      <w:r>
        <w:t xml:space="preserve">          minItems: 1</w:t>
      </w:r>
    </w:p>
    <w:p w14:paraId="6C87819B" w14:textId="77777777" w:rsidR="0098250B" w:rsidRDefault="0098250B" w:rsidP="0098250B">
      <w:pPr>
        <w:pStyle w:val="PL"/>
      </w:pPr>
      <w:r>
        <w:t xml:space="preserve">        servingNfTypeList:</w:t>
      </w:r>
    </w:p>
    <w:p w14:paraId="2584150A" w14:textId="77777777" w:rsidR="0098250B" w:rsidRDefault="0098250B" w:rsidP="0098250B">
      <w:pPr>
        <w:pStyle w:val="PL"/>
      </w:pPr>
      <w:r>
        <w:t xml:space="preserve">          type: array</w:t>
      </w:r>
    </w:p>
    <w:p w14:paraId="5727F2AE" w14:textId="77777777" w:rsidR="0098250B" w:rsidRDefault="0098250B" w:rsidP="0098250B">
      <w:pPr>
        <w:pStyle w:val="PL"/>
      </w:pPr>
      <w:r>
        <w:t xml:space="preserve">          items:</w:t>
      </w:r>
    </w:p>
    <w:p w14:paraId="3295D314" w14:textId="77777777" w:rsidR="0098250B" w:rsidRDefault="0098250B" w:rsidP="0098250B">
      <w:pPr>
        <w:pStyle w:val="PL"/>
      </w:pPr>
      <w:r>
        <w:t xml:space="preserve">            $ref: 'TS28623_GenericNrm.yaml#/components/schemas/NFType'</w:t>
      </w:r>
    </w:p>
    <w:p w14:paraId="38CF8640" w14:textId="77777777" w:rsidR="0098250B" w:rsidRDefault="0098250B" w:rsidP="0098250B">
      <w:pPr>
        <w:pStyle w:val="PL"/>
      </w:pPr>
      <w:r>
        <w:t xml:space="preserve">          minItems: 1</w:t>
      </w:r>
    </w:p>
    <w:p w14:paraId="0C5E12E1" w14:textId="77777777" w:rsidR="0098250B" w:rsidRDefault="0098250B" w:rsidP="0098250B">
      <w:pPr>
        <w:pStyle w:val="PL"/>
      </w:pPr>
      <w:r>
        <w:t xml:space="preserve">        mlAnalyticsList:</w:t>
      </w:r>
    </w:p>
    <w:p w14:paraId="1006FC1C" w14:textId="77777777" w:rsidR="0098250B" w:rsidRDefault="0098250B" w:rsidP="0098250B">
      <w:pPr>
        <w:pStyle w:val="PL"/>
      </w:pPr>
      <w:r>
        <w:t xml:space="preserve">          type: array</w:t>
      </w:r>
    </w:p>
    <w:p w14:paraId="770284C0" w14:textId="77777777" w:rsidR="0098250B" w:rsidRDefault="0098250B" w:rsidP="0098250B">
      <w:pPr>
        <w:pStyle w:val="PL"/>
      </w:pPr>
      <w:r>
        <w:t xml:space="preserve">          items:</w:t>
      </w:r>
    </w:p>
    <w:p w14:paraId="36ABBE00" w14:textId="77777777" w:rsidR="0098250B" w:rsidRDefault="0098250B" w:rsidP="0098250B">
      <w:pPr>
        <w:pStyle w:val="PL"/>
      </w:pPr>
      <w:r>
        <w:t xml:space="preserve">            $ref: '#/components/schemas/MlAnalyticsInfo'</w:t>
      </w:r>
    </w:p>
    <w:p w14:paraId="75A4D067" w14:textId="77777777" w:rsidR="0098250B" w:rsidRDefault="0098250B" w:rsidP="0098250B">
      <w:pPr>
        <w:pStyle w:val="PL"/>
      </w:pPr>
      <w:r>
        <w:t xml:space="preserve">          minItems: 1</w:t>
      </w:r>
    </w:p>
    <w:p w14:paraId="4EDBE76B" w14:textId="77777777" w:rsidR="0098250B" w:rsidRDefault="0098250B" w:rsidP="0098250B">
      <w:pPr>
        <w:pStyle w:val="PL"/>
      </w:pPr>
    </w:p>
    <w:p w14:paraId="6549D234" w14:textId="77777777" w:rsidR="0098250B" w:rsidRDefault="0098250B" w:rsidP="0098250B">
      <w:pPr>
        <w:pStyle w:val="PL"/>
      </w:pPr>
      <w:r>
        <w:t xml:space="preserve">    ScpInfo:</w:t>
      </w:r>
    </w:p>
    <w:p w14:paraId="5C120907" w14:textId="77777777" w:rsidR="0098250B" w:rsidRDefault="0098250B" w:rsidP="0098250B">
      <w:pPr>
        <w:pStyle w:val="PL"/>
      </w:pPr>
      <w:r>
        <w:t xml:space="preserve">      description: Information of an SCP Instance</w:t>
      </w:r>
    </w:p>
    <w:p w14:paraId="3AF14036" w14:textId="77777777" w:rsidR="0098250B" w:rsidRDefault="0098250B" w:rsidP="0098250B">
      <w:pPr>
        <w:pStyle w:val="PL"/>
      </w:pPr>
      <w:r>
        <w:t xml:space="preserve">      type: object</w:t>
      </w:r>
    </w:p>
    <w:p w14:paraId="54393C52" w14:textId="77777777" w:rsidR="0098250B" w:rsidRDefault="0098250B" w:rsidP="0098250B">
      <w:pPr>
        <w:pStyle w:val="PL"/>
      </w:pPr>
      <w:r>
        <w:t xml:space="preserve">      properties:</w:t>
      </w:r>
    </w:p>
    <w:p w14:paraId="32CBF46D" w14:textId="77777777" w:rsidR="0098250B" w:rsidRDefault="0098250B" w:rsidP="0098250B">
      <w:pPr>
        <w:pStyle w:val="PL"/>
      </w:pPr>
      <w:r>
        <w:t xml:space="preserve">        scpDomainInfoList:</w:t>
      </w:r>
    </w:p>
    <w:p w14:paraId="556CBCE2" w14:textId="77777777" w:rsidR="0098250B" w:rsidRDefault="0098250B" w:rsidP="0098250B">
      <w:pPr>
        <w:pStyle w:val="PL"/>
      </w:pPr>
      <w:r>
        <w:t xml:space="preserve">          description: &gt;</w:t>
      </w:r>
    </w:p>
    <w:p w14:paraId="47970849" w14:textId="77777777" w:rsidR="0098250B" w:rsidRDefault="0098250B" w:rsidP="0098250B">
      <w:pPr>
        <w:pStyle w:val="PL"/>
      </w:pPr>
      <w:r>
        <w:t xml:space="preserve">            A map (list of key-value pairs) where the key of the map shall be the string</w:t>
      </w:r>
    </w:p>
    <w:p w14:paraId="0825BEBA" w14:textId="77777777" w:rsidR="0098250B" w:rsidRDefault="0098250B" w:rsidP="0098250B">
      <w:pPr>
        <w:pStyle w:val="PL"/>
      </w:pPr>
      <w:r>
        <w:t xml:space="preserve">            identifying an SCP domain</w:t>
      </w:r>
    </w:p>
    <w:p w14:paraId="2B128FC2" w14:textId="77777777" w:rsidR="0098250B" w:rsidRDefault="0098250B" w:rsidP="0098250B">
      <w:pPr>
        <w:pStyle w:val="PL"/>
      </w:pPr>
      <w:r>
        <w:t xml:space="preserve">          type: object</w:t>
      </w:r>
    </w:p>
    <w:p w14:paraId="0221C312" w14:textId="77777777" w:rsidR="0098250B" w:rsidRDefault="0098250B" w:rsidP="0098250B">
      <w:pPr>
        <w:pStyle w:val="PL"/>
      </w:pPr>
      <w:r>
        <w:t xml:space="preserve">          additionalProperties:</w:t>
      </w:r>
    </w:p>
    <w:p w14:paraId="644548DA" w14:textId="77777777" w:rsidR="0098250B" w:rsidRDefault="0098250B" w:rsidP="0098250B">
      <w:pPr>
        <w:pStyle w:val="PL"/>
      </w:pPr>
      <w:r>
        <w:t xml:space="preserve">            $ref: '#/components/schemas/ScpDomainInfo'</w:t>
      </w:r>
    </w:p>
    <w:p w14:paraId="5108BFB1" w14:textId="77777777" w:rsidR="0098250B" w:rsidRDefault="0098250B" w:rsidP="0098250B">
      <w:pPr>
        <w:pStyle w:val="PL"/>
      </w:pPr>
      <w:r>
        <w:t xml:space="preserve">          minProperties: 1</w:t>
      </w:r>
    </w:p>
    <w:p w14:paraId="57AEDABE" w14:textId="77777777" w:rsidR="0098250B" w:rsidRDefault="0098250B" w:rsidP="0098250B">
      <w:pPr>
        <w:pStyle w:val="PL"/>
      </w:pPr>
      <w:r>
        <w:t xml:space="preserve">        scpPrefix:</w:t>
      </w:r>
    </w:p>
    <w:p w14:paraId="6A0A8503" w14:textId="77777777" w:rsidR="0098250B" w:rsidRDefault="0098250B" w:rsidP="0098250B">
      <w:pPr>
        <w:pStyle w:val="PL"/>
      </w:pPr>
      <w:r>
        <w:t xml:space="preserve">          type: string</w:t>
      </w:r>
    </w:p>
    <w:p w14:paraId="309DA3B3" w14:textId="77777777" w:rsidR="0098250B" w:rsidRDefault="0098250B" w:rsidP="0098250B">
      <w:pPr>
        <w:pStyle w:val="PL"/>
      </w:pPr>
      <w:r>
        <w:t xml:space="preserve">        scpPorts:</w:t>
      </w:r>
    </w:p>
    <w:p w14:paraId="2A9DDB2D" w14:textId="77777777" w:rsidR="0098250B" w:rsidRDefault="0098250B" w:rsidP="0098250B">
      <w:pPr>
        <w:pStyle w:val="PL"/>
      </w:pPr>
      <w:r>
        <w:t xml:space="preserve">          description: &gt;</w:t>
      </w:r>
    </w:p>
    <w:p w14:paraId="04EE1C53" w14:textId="77777777" w:rsidR="0098250B" w:rsidRDefault="0098250B" w:rsidP="0098250B">
      <w:pPr>
        <w:pStyle w:val="PL"/>
      </w:pPr>
      <w:r>
        <w:t xml:space="preserve">            Port numbers for HTTP and HTTPS. The key of the map shall be "http" or "https".</w:t>
      </w:r>
    </w:p>
    <w:p w14:paraId="3DC160DD" w14:textId="77777777" w:rsidR="0098250B" w:rsidRDefault="0098250B" w:rsidP="0098250B">
      <w:pPr>
        <w:pStyle w:val="PL"/>
      </w:pPr>
      <w:r>
        <w:t xml:space="preserve">          type: object</w:t>
      </w:r>
    </w:p>
    <w:p w14:paraId="3EADC76A" w14:textId="77777777" w:rsidR="0098250B" w:rsidRDefault="0098250B" w:rsidP="0098250B">
      <w:pPr>
        <w:pStyle w:val="PL"/>
      </w:pPr>
      <w:r>
        <w:t xml:space="preserve">          additionalProperties:</w:t>
      </w:r>
    </w:p>
    <w:p w14:paraId="2BC81223" w14:textId="77777777" w:rsidR="0098250B" w:rsidRDefault="0098250B" w:rsidP="0098250B">
      <w:pPr>
        <w:pStyle w:val="PL"/>
      </w:pPr>
      <w:r>
        <w:t xml:space="preserve">            type: integer</w:t>
      </w:r>
    </w:p>
    <w:p w14:paraId="356CA062" w14:textId="77777777" w:rsidR="0098250B" w:rsidRDefault="0098250B" w:rsidP="0098250B">
      <w:pPr>
        <w:pStyle w:val="PL"/>
      </w:pPr>
      <w:r>
        <w:t xml:space="preserve">            minimum: 0</w:t>
      </w:r>
    </w:p>
    <w:p w14:paraId="23519703" w14:textId="77777777" w:rsidR="0098250B" w:rsidRDefault="0098250B" w:rsidP="0098250B">
      <w:pPr>
        <w:pStyle w:val="PL"/>
      </w:pPr>
      <w:r>
        <w:t xml:space="preserve">            maximum: 65535</w:t>
      </w:r>
    </w:p>
    <w:p w14:paraId="0C1B058A" w14:textId="77777777" w:rsidR="0098250B" w:rsidRDefault="0098250B" w:rsidP="0098250B">
      <w:pPr>
        <w:pStyle w:val="PL"/>
      </w:pPr>
      <w:r>
        <w:t xml:space="preserve">          minProperties: 1</w:t>
      </w:r>
    </w:p>
    <w:p w14:paraId="03B0427F" w14:textId="77777777" w:rsidR="0098250B" w:rsidRDefault="0098250B" w:rsidP="0098250B">
      <w:pPr>
        <w:pStyle w:val="PL"/>
      </w:pPr>
      <w:r>
        <w:t xml:space="preserve">        addressDomains:</w:t>
      </w:r>
    </w:p>
    <w:p w14:paraId="1BF3C0EE" w14:textId="77777777" w:rsidR="0098250B" w:rsidRDefault="0098250B" w:rsidP="0098250B">
      <w:pPr>
        <w:pStyle w:val="PL"/>
      </w:pPr>
      <w:r>
        <w:t xml:space="preserve">          type: array</w:t>
      </w:r>
    </w:p>
    <w:p w14:paraId="713D262D" w14:textId="77777777" w:rsidR="0098250B" w:rsidRDefault="0098250B" w:rsidP="0098250B">
      <w:pPr>
        <w:pStyle w:val="PL"/>
      </w:pPr>
      <w:r>
        <w:t xml:space="preserve">          items:</w:t>
      </w:r>
    </w:p>
    <w:p w14:paraId="51EE83A2" w14:textId="77777777" w:rsidR="0098250B" w:rsidRDefault="0098250B" w:rsidP="0098250B">
      <w:pPr>
        <w:pStyle w:val="PL"/>
      </w:pPr>
      <w:r>
        <w:t xml:space="preserve">            type: string</w:t>
      </w:r>
    </w:p>
    <w:p w14:paraId="463CBE49" w14:textId="77777777" w:rsidR="0098250B" w:rsidRDefault="0098250B" w:rsidP="0098250B">
      <w:pPr>
        <w:pStyle w:val="PL"/>
      </w:pPr>
      <w:r>
        <w:t xml:space="preserve">          minItems: 1</w:t>
      </w:r>
    </w:p>
    <w:p w14:paraId="235CC798" w14:textId="77777777" w:rsidR="0098250B" w:rsidRDefault="0098250B" w:rsidP="0098250B">
      <w:pPr>
        <w:pStyle w:val="PL"/>
      </w:pPr>
      <w:r>
        <w:t xml:space="preserve">        ipv4Addresses:</w:t>
      </w:r>
    </w:p>
    <w:p w14:paraId="3961DA3A" w14:textId="77777777" w:rsidR="0098250B" w:rsidRDefault="0098250B" w:rsidP="0098250B">
      <w:pPr>
        <w:pStyle w:val="PL"/>
      </w:pPr>
      <w:r>
        <w:t xml:space="preserve">          type: array</w:t>
      </w:r>
    </w:p>
    <w:p w14:paraId="79FDABE6" w14:textId="77777777" w:rsidR="0098250B" w:rsidRDefault="0098250B" w:rsidP="0098250B">
      <w:pPr>
        <w:pStyle w:val="PL"/>
      </w:pPr>
      <w:r>
        <w:t xml:space="preserve">          items:</w:t>
      </w:r>
    </w:p>
    <w:p w14:paraId="13B885AD" w14:textId="77777777" w:rsidR="0098250B" w:rsidRDefault="0098250B" w:rsidP="0098250B">
      <w:pPr>
        <w:pStyle w:val="PL"/>
      </w:pPr>
      <w:r>
        <w:t xml:space="preserve">            $ref: 'TS29571_CommonData.yaml#/components/schemas/Ipv4Addr'</w:t>
      </w:r>
    </w:p>
    <w:p w14:paraId="28ECFFB6" w14:textId="77777777" w:rsidR="0098250B" w:rsidRDefault="0098250B" w:rsidP="0098250B">
      <w:pPr>
        <w:pStyle w:val="PL"/>
      </w:pPr>
      <w:r>
        <w:t xml:space="preserve">          minItems: 1</w:t>
      </w:r>
    </w:p>
    <w:p w14:paraId="271AB5FF" w14:textId="77777777" w:rsidR="0098250B" w:rsidRDefault="0098250B" w:rsidP="0098250B">
      <w:pPr>
        <w:pStyle w:val="PL"/>
      </w:pPr>
      <w:r>
        <w:t xml:space="preserve">        ipv6Prefixes:</w:t>
      </w:r>
    </w:p>
    <w:p w14:paraId="46C4B90D" w14:textId="77777777" w:rsidR="0098250B" w:rsidRDefault="0098250B" w:rsidP="0098250B">
      <w:pPr>
        <w:pStyle w:val="PL"/>
      </w:pPr>
      <w:r>
        <w:t xml:space="preserve">          type: array</w:t>
      </w:r>
    </w:p>
    <w:p w14:paraId="03FBF128" w14:textId="77777777" w:rsidR="0098250B" w:rsidRDefault="0098250B" w:rsidP="0098250B">
      <w:pPr>
        <w:pStyle w:val="PL"/>
      </w:pPr>
      <w:r>
        <w:t xml:space="preserve">          items:</w:t>
      </w:r>
    </w:p>
    <w:p w14:paraId="735F3F4E" w14:textId="77777777" w:rsidR="0098250B" w:rsidRDefault="0098250B" w:rsidP="0098250B">
      <w:pPr>
        <w:pStyle w:val="PL"/>
      </w:pPr>
      <w:r>
        <w:t xml:space="preserve">            $ref: 'TS29571_CommonData.yaml#/components/schemas/Ipv6Prefix'</w:t>
      </w:r>
    </w:p>
    <w:p w14:paraId="280C80E2" w14:textId="77777777" w:rsidR="0098250B" w:rsidRDefault="0098250B" w:rsidP="0098250B">
      <w:pPr>
        <w:pStyle w:val="PL"/>
      </w:pPr>
      <w:r>
        <w:t xml:space="preserve">          minItems: 1</w:t>
      </w:r>
    </w:p>
    <w:p w14:paraId="02B92729" w14:textId="77777777" w:rsidR="0098250B" w:rsidRDefault="0098250B" w:rsidP="0098250B">
      <w:pPr>
        <w:pStyle w:val="PL"/>
      </w:pPr>
      <w:r>
        <w:t xml:space="preserve">        ipv4AddrRanges:</w:t>
      </w:r>
    </w:p>
    <w:p w14:paraId="14200732" w14:textId="77777777" w:rsidR="0098250B" w:rsidRDefault="0098250B" w:rsidP="0098250B">
      <w:pPr>
        <w:pStyle w:val="PL"/>
      </w:pPr>
      <w:r>
        <w:t xml:space="preserve">          type: array</w:t>
      </w:r>
    </w:p>
    <w:p w14:paraId="2BC0BE98" w14:textId="77777777" w:rsidR="0098250B" w:rsidRDefault="0098250B" w:rsidP="0098250B">
      <w:pPr>
        <w:pStyle w:val="PL"/>
      </w:pPr>
      <w:r>
        <w:t xml:space="preserve">          items:</w:t>
      </w:r>
    </w:p>
    <w:p w14:paraId="1C5C84E5" w14:textId="77777777" w:rsidR="0098250B" w:rsidRDefault="0098250B" w:rsidP="0098250B">
      <w:pPr>
        <w:pStyle w:val="PL"/>
      </w:pPr>
      <w:r>
        <w:t xml:space="preserve">            $ref: '#/components/schemas/Ipv4AddressRange'</w:t>
      </w:r>
    </w:p>
    <w:p w14:paraId="2462F718" w14:textId="77777777" w:rsidR="0098250B" w:rsidRDefault="0098250B" w:rsidP="0098250B">
      <w:pPr>
        <w:pStyle w:val="PL"/>
      </w:pPr>
      <w:r>
        <w:t xml:space="preserve">          minItems: 1</w:t>
      </w:r>
    </w:p>
    <w:p w14:paraId="03AE2C83" w14:textId="77777777" w:rsidR="0098250B" w:rsidRDefault="0098250B" w:rsidP="0098250B">
      <w:pPr>
        <w:pStyle w:val="PL"/>
      </w:pPr>
      <w:r>
        <w:t xml:space="preserve">        ipv6PrefixRanges:</w:t>
      </w:r>
    </w:p>
    <w:p w14:paraId="4BEE5A6E" w14:textId="77777777" w:rsidR="0098250B" w:rsidRDefault="0098250B" w:rsidP="0098250B">
      <w:pPr>
        <w:pStyle w:val="PL"/>
      </w:pPr>
      <w:r>
        <w:t xml:space="preserve">          type: array</w:t>
      </w:r>
    </w:p>
    <w:p w14:paraId="12101AAF" w14:textId="77777777" w:rsidR="0098250B" w:rsidRDefault="0098250B" w:rsidP="0098250B">
      <w:pPr>
        <w:pStyle w:val="PL"/>
      </w:pPr>
      <w:r>
        <w:t xml:space="preserve">          items:</w:t>
      </w:r>
    </w:p>
    <w:p w14:paraId="0EDC748F" w14:textId="77777777" w:rsidR="0098250B" w:rsidRDefault="0098250B" w:rsidP="0098250B">
      <w:pPr>
        <w:pStyle w:val="PL"/>
      </w:pPr>
      <w:r>
        <w:t xml:space="preserve">            $ref: '#/components/schemas/Ipv6PrefixRange'</w:t>
      </w:r>
    </w:p>
    <w:p w14:paraId="3A704247" w14:textId="77777777" w:rsidR="0098250B" w:rsidRDefault="0098250B" w:rsidP="0098250B">
      <w:pPr>
        <w:pStyle w:val="PL"/>
      </w:pPr>
      <w:r>
        <w:t xml:space="preserve">          minItems: 1</w:t>
      </w:r>
    </w:p>
    <w:p w14:paraId="7FAB7DB3" w14:textId="77777777" w:rsidR="0098250B" w:rsidRDefault="0098250B" w:rsidP="0098250B">
      <w:pPr>
        <w:pStyle w:val="PL"/>
      </w:pPr>
      <w:r>
        <w:t xml:space="preserve">        servedNfSetIdList:</w:t>
      </w:r>
    </w:p>
    <w:p w14:paraId="7102290C" w14:textId="77777777" w:rsidR="0098250B" w:rsidRDefault="0098250B" w:rsidP="0098250B">
      <w:pPr>
        <w:pStyle w:val="PL"/>
      </w:pPr>
      <w:r>
        <w:t xml:space="preserve">          type: array</w:t>
      </w:r>
    </w:p>
    <w:p w14:paraId="7AED9649" w14:textId="77777777" w:rsidR="0098250B" w:rsidRDefault="0098250B" w:rsidP="0098250B">
      <w:pPr>
        <w:pStyle w:val="PL"/>
      </w:pPr>
      <w:r>
        <w:t xml:space="preserve">          items:</w:t>
      </w:r>
    </w:p>
    <w:p w14:paraId="07AB6223" w14:textId="77777777" w:rsidR="0098250B" w:rsidRDefault="0098250B" w:rsidP="0098250B">
      <w:pPr>
        <w:pStyle w:val="PL"/>
      </w:pPr>
      <w:r>
        <w:t xml:space="preserve">            $ref: 'TS29571_CommonData.yaml#/components/schemas/NfSetId'</w:t>
      </w:r>
    </w:p>
    <w:p w14:paraId="54E096AE" w14:textId="77777777" w:rsidR="0098250B" w:rsidRDefault="0098250B" w:rsidP="0098250B">
      <w:pPr>
        <w:pStyle w:val="PL"/>
      </w:pPr>
      <w:r>
        <w:lastRenderedPageBreak/>
        <w:t xml:space="preserve">          minItems: 1</w:t>
      </w:r>
    </w:p>
    <w:p w14:paraId="4701735E" w14:textId="77777777" w:rsidR="0098250B" w:rsidRDefault="0098250B" w:rsidP="0098250B">
      <w:pPr>
        <w:pStyle w:val="PL"/>
      </w:pPr>
      <w:r>
        <w:t xml:space="preserve">        remotePlmnList:</w:t>
      </w:r>
    </w:p>
    <w:p w14:paraId="1DB3B50B" w14:textId="77777777" w:rsidR="0098250B" w:rsidRDefault="0098250B" w:rsidP="0098250B">
      <w:pPr>
        <w:pStyle w:val="PL"/>
      </w:pPr>
      <w:r>
        <w:t xml:space="preserve">          type: array</w:t>
      </w:r>
    </w:p>
    <w:p w14:paraId="12351CF3" w14:textId="77777777" w:rsidR="0098250B" w:rsidRDefault="0098250B" w:rsidP="0098250B">
      <w:pPr>
        <w:pStyle w:val="PL"/>
      </w:pPr>
      <w:r>
        <w:t xml:space="preserve">          items:</w:t>
      </w:r>
    </w:p>
    <w:p w14:paraId="1AA4415D" w14:textId="77777777" w:rsidR="0098250B" w:rsidRDefault="0098250B" w:rsidP="0098250B">
      <w:pPr>
        <w:pStyle w:val="PL"/>
      </w:pPr>
      <w:r>
        <w:t xml:space="preserve">            $ref: 'TS29571_CommonData.yaml#/components/schemas/PlmnId'</w:t>
      </w:r>
    </w:p>
    <w:p w14:paraId="2A6C5145" w14:textId="77777777" w:rsidR="0098250B" w:rsidRDefault="0098250B" w:rsidP="0098250B">
      <w:pPr>
        <w:pStyle w:val="PL"/>
      </w:pPr>
      <w:r>
        <w:t xml:space="preserve">          minItems: 1</w:t>
      </w:r>
    </w:p>
    <w:p w14:paraId="18769EA8" w14:textId="77777777" w:rsidR="0098250B" w:rsidRDefault="0098250B" w:rsidP="0098250B">
      <w:pPr>
        <w:pStyle w:val="PL"/>
      </w:pPr>
      <w:r>
        <w:t xml:space="preserve">        remoteSnpnList:</w:t>
      </w:r>
    </w:p>
    <w:p w14:paraId="19B15DAA" w14:textId="77777777" w:rsidR="0098250B" w:rsidRDefault="0098250B" w:rsidP="0098250B">
      <w:pPr>
        <w:pStyle w:val="PL"/>
      </w:pPr>
      <w:r>
        <w:t xml:space="preserve">          type: array</w:t>
      </w:r>
    </w:p>
    <w:p w14:paraId="4462F2F0" w14:textId="77777777" w:rsidR="0098250B" w:rsidRDefault="0098250B" w:rsidP="0098250B">
      <w:pPr>
        <w:pStyle w:val="PL"/>
      </w:pPr>
      <w:r>
        <w:t xml:space="preserve">          items:</w:t>
      </w:r>
    </w:p>
    <w:p w14:paraId="230EB329" w14:textId="77777777" w:rsidR="0098250B" w:rsidRDefault="0098250B" w:rsidP="0098250B">
      <w:pPr>
        <w:pStyle w:val="PL"/>
      </w:pPr>
      <w:r>
        <w:t xml:space="preserve">            $ref: '#/components/schemas/PlmnIdNid'</w:t>
      </w:r>
    </w:p>
    <w:p w14:paraId="05FBFACC" w14:textId="77777777" w:rsidR="0098250B" w:rsidRDefault="0098250B" w:rsidP="0098250B">
      <w:pPr>
        <w:pStyle w:val="PL"/>
      </w:pPr>
      <w:r>
        <w:t xml:space="preserve">          minItems: 1</w:t>
      </w:r>
    </w:p>
    <w:p w14:paraId="2ED121DA" w14:textId="77777777" w:rsidR="0098250B" w:rsidRDefault="0098250B" w:rsidP="0098250B">
      <w:pPr>
        <w:pStyle w:val="PL"/>
      </w:pPr>
      <w:r>
        <w:t xml:space="preserve">        ipReachability:</w:t>
      </w:r>
    </w:p>
    <w:p w14:paraId="280C7573" w14:textId="77777777" w:rsidR="0098250B" w:rsidRDefault="0098250B" w:rsidP="0098250B">
      <w:pPr>
        <w:pStyle w:val="PL"/>
      </w:pPr>
      <w:r>
        <w:t xml:space="preserve">          $ref: '#/components/schemas/IpReachability'</w:t>
      </w:r>
    </w:p>
    <w:p w14:paraId="01027AAC" w14:textId="77777777" w:rsidR="0098250B" w:rsidRDefault="0098250B" w:rsidP="0098250B">
      <w:pPr>
        <w:pStyle w:val="PL"/>
      </w:pPr>
      <w:r>
        <w:t xml:space="preserve">        scpCapabilities:</w:t>
      </w:r>
    </w:p>
    <w:p w14:paraId="5728CD4F" w14:textId="77777777" w:rsidR="0098250B" w:rsidRDefault="0098250B" w:rsidP="0098250B">
      <w:pPr>
        <w:pStyle w:val="PL"/>
      </w:pPr>
      <w:r>
        <w:t xml:space="preserve">          type: array</w:t>
      </w:r>
    </w:p>
    <w:p w14:paraId="53592BB6" w14:textId="77777777" w:rsidR="0098250B" w:rsidRDefault="0098250B" w:rsidP="0098250B">
      <w:pPr>
        <w:pStyle w:val="PL"/>
      </w:pPr>
      <w:r>
        <w:t xml:space="preserve">          items:</w:t>
      </w:r>
    </w:p>
    <w:p w14:paraId="1EEECC85" w14:textId="77777777" w:rsidR="0098250B" w:rsidRDefault="0098250B" w:rsidP="0098250B">
      <w:pPr>
        <w:pStyle w:val="PL"/>
      </w:pPr>
      <w:r>
        <w:t xml:space="preserve">            $ref: '#/components/schemas/ScpCapability'</w:t>
      </w:r>
    </w:p>
    <w:p w14:paraId="4A28D744" w14:textId="77777777" w:rsidR="0098250B" w:rsidRDefault="0098250B" w:rsidP="0098250B">
      <w:pPr>
        <w:pStyle w:val="PL"/>
      </w:pPr>
    </w:p>
    <w:p w14:paraId="1BD73A73" w14:textId="77777777" w:rsidR="0098250B" w:rsidRDefault="0098250B" w:rsidP="0098250B">
      <w:pPr>
        <w:pStyle w:val="PL"/>
      </w:pPr>
      <w:r>
        <w:t xml:space="preserve">    PfdData:</w:t>
      </w:r>
    </w:p>
    <w:p w14:paraId="2AEA1316" w14:textId="77777777" w:rsidR="0098250B" w:rsidRDefault="0098250B" w:rsidP="0098250B">
      <w:pPr>
        <w:pStyle w:val="PL"/>
      </w:pPr>
      <w:r>
        <w:t xml:space="preserve">      description: List of Application IDs and/or AF IDs managed by a given NEF Instance</w:t>
      </w:r>
    </w:p>
    <w:p w14:paraId="70EB0D81" w14:textId="77777777" w:rsidR="0098250B" w:rsidRDefault="0098250B" w:rsidP="0098250B">
      <w:pPr>
        <w:pStyle w:val="PL"/>
      </w:pPr>
      <w:r>
        <w:t xml:space="preserve">      type: object</w:t>
      </w:r>
    </w:p>
    <w:p w14:paraId="0471F7E4" w14:textId="77777777" w:rsidR="0098250B" w:rsidRDefault="0098250B" w:rsidP="0098250B">
      <w:pPr>
        <w:pStyle w:val="PL"/>
      </w:pPr>
      <w:r>
        <w:t xml:space="preserve">      properties:</w:t>
      </w:r>
    </w:p>
    <w:p w14:paraId="233F9A35" w14:textId="77777777" w:rsidR="0098250B" w:rsidRDefault="0098250B" w:rsidP="0098250B">
      <w:pPr>
        <w:pStyle w:val="PL"/>
      </w:pPr>
      <w:r>
        <w:t xml:space="preserve">        appIds:</w:t>
      </w:r>
    </w:p>
    <w:p w14:paraId="5A0B9574" w14:textId="77777777" w:rsidR="0098250B" w:rsidRDefault="0098250B" w:rsidP="0098250B">
      <w:pPr>
        <w:pStyle w:val="PL"/>
      </w:pPr>
      <w:r>
        <w:t xml:space="preserve">          type: array</w:t>
      </w:r>
    </w:p>
    <w:p w14:paraId="097177CF" w14:textId="77777777" w:rsidR="0098250B" w:rsidRDefault="0098250B" w:rsidP="0098250B">
      <w:pPr>
        <w:pStyle w:val="PL"/>
      </w:pPr>
      <w:r>
        <w:t xml:space="preserve">          items:</w:t>
      </w:r>
    </w:p>
    <w:p w14:paraId="610DEC8E" w14:textId="77777777" w:rsidR="0098250B" w:rsidRDefault="0098250B" w:rsidP="0098250B">
      <w:pPr>
        <w:pStyle w:val="PL"/>
      </w:pPr>
      <w:r>
        <w:t xml:space="preserve">            type: string</w:t>
      </w:r>
    </w:p>
    <w:p w14:paraId="6E38F1CE" w14:textId="77777777" w:rsidR="0098250B" w:rsidRDefault="0098250B" w:rsidP="0098250B">
      <w:pPr>
        <w:pStyle w:val="PL"/>
      </w:pPr>
      <w:r>
        <w:t xml:space="preserve">          minItems: 1</w:t>
      </w:r>
    </w:p>
    <w:p w14:paraId="19A14D18" w14:textId="77777777" w:rsidR="0098250B" w:rsidRDefault="0098250B" w:rsidP="0098250B">
      <w:pPr>
        <w:pStyle w:val="PL"/>
      </w:pPr>
      <w:r>
        <w:t xml:space="preserve">        afIds:</w:t>
      </w:r>
    </w:p>
    <w:p w14:paraId="5C1762DD" w14:textId="77777777" w:rsidR="0098250B" w:rsidRDefault="0098250B" w:rsidP="0098250B">
      <w:pPr>
        <w:pStyle w:val="PL"/>
      </w:pPr>
      <w:r>
        <w:t xml:space="preserve">          type: array</w:t>
      </w:r>
    </w:p>
    <w:p w14:paraId="0838ADA0" w14:textId="77777777" w:rsidR="0098250B" w:rsidRDefault="0098250B" w:rsidP="0098250B">
      <w:pPr>
        <w:pStyle w:val="PL"/>
      </w:pPr>
      <w:r>
        <w:t xml:space="preserve">          items:</w:t>
      </w:r>
    </w:p>
    <w:p w14:paraId="016997D7" w14:textId="77777777" w:rsidR="0098250B" w:rsidRDefault="0098250B" w:rsidP="0098250B">
      <w:pPr>
        <w:pStyle w:val="PL"/>
      </w:pPr>
      <w:r>
        <w:t xml:space="preserve">            type: string</w:t>
      </w:r>
    </w:p>
    <w:p w14:paraId="4AF2B5DF" w14:textId="77777777" w:rsidR="0098250B" w:rsidRDefault="0098250B" w:rsidP="0098250B">
      <w:pPr>
        <w:pStyle w:val="PL"/>
      </w:pPr>
      <w:r>
        <w:t xml:space="preserve">          minItems: 1</w:t>
      </w:r>
    </w:p>
    <w:p w14:paraId="5C3810A4" w14:textId="77777777" w:rsidR="0098250B" w:rsidRDefault="0098250B" w:rsidP="0098250B">
      <w:pPr>
        <w:pStyle w:val="PL"/>
      </w:pPr>
      <w:r>
        <w:t xml:space="preserve">    AfEvent:</w:t>
      </w:r>
    </w:p>
    <w:p w14:paraId="6DE346B5" w14:textId="77777777" w:rsidR="0098250B" w:rsidRDefault="0098250B" w:rsidP="0098250B">
      <w:pPr>
        <w:pStyle w:val="PL"/>
      </w:pPr>
      <w:r>
        <w:t xml:space="preserve">      description: Represents Application Events.</w:t>
      </w:r>
    </w:p>
    <w:p w14:paraId="431C7382" w14:textId="77777777" w:rsidR="0098250B" w:rsidRDefault="0098250B" w:rsidP="0098250B">
      <w:pPr>
        <w:pStyle w:val="PL"/>
      </w:pPr>
      <w:r>
        <w:t xml:space="preserve">      anyOf:</w:t>
      </w:r>
    </w:p>
    <w:p w14:paraId="35880F7B" w14:textId="77777777" w:rsidR="0098250B" w:rsidRDefault="0098250B" w:rsidP="0098250B">
      <w:pPr>
        <w:pStyle w:val="PL"/>
      </w:pPr>
      <w:r>
        <w:t xml:space="preserve">      - type: string</w:t>
      </w:r>
    </w:p>
    <w:p w14:paraId="3FC69F93" w14:textId="77777777" w:rsidR="0098250B" w:rsidRDefault="0098250B" w:rsidP="0098250B">
      <w:pPr>
        <w:pStyle w:val="PL"/>
      </w:pPr>
      <w:r>
        <w:t xml:space="preserve">        enum:</w:t>
      </w:r>
    </w:p>
    <w:p w14:paraId="41E4A597" w14:textId="77777777" w:rsidR="0098250B" w:rsidRDefault="0098250B" w:rsidP="0098250B">
      <w:pPr>
        <w:pStyle w:val="PL"/>
      </w:pPr>
      <w:r>
        <w:t xml:space="preserve">          - SVC_EXPERIENCE</w:t>
      </w:r>
    </w:p>
    <w:p w14:paraId="7BB16DDD" w14:textId="77777777" w:rsidR="0098250B" w:rsidRDefault="0098250B" w:rsidP="0098250B">
      <w:pPr>
        <w:pStyle w:val="PL"/>
      </w:pPr>
      <w:r>
        <w:t xml:space="preserve">          - UE_MOBILITY</w:t>
      </w:r>
    </w:p>
    <w:p w14:paraId="60D0B995" w14:textId="77777777" w:rsidR="0098250B" w:rsidRDefault="0098250B" w:rsidP="0098250B">
      <w:pPr>
        <w:pStyle w:val="PL"/>
      </w:pPr>
      <w:r>
        <w:t xml:space="preserve">          - UE_COMM</w:t>
      </w:r>
    </w:p>
    <w:p w14:paraId="426C8489" w14:textId="77777777" w:rsidR="0098250B" w:rsidRDefault="0098250B" w:rsidP="0098250B">
      <w:pPr>
        <w:pStyle w:val="PL"/>
      </w:pPr>
      <w:r>
        <w:t xml:space="preserve">          - EXCEPTIONS</w:t>
      </w:r>
    </w:p>
    <w:p w14:paraId="58255BD4" w14:textId="77777777" w:rsidR="0098250B" w:rsidRDefault="0098250B" w:rsidP="0098250B">
      <w:pPr>
        <w:pStyle w:val="PL"/>
      </w:pPr>
      <w:r>
        <w:t xml:space="preserve">          - USER_DATA_CONGESTION</w:t>
      </w:r>
    </w:p>
    <w:p w14:paraId="2C40A89C" w14:textId="77777777" w:rsidR="0098250B" w:rsidRDefault="0098250B" w:rsidP="0098250B">
      <w:pPr>
        <w:pStyle w:val="PL"/>
      </w:pPr>
      <w:r>
        <w:t xml:space="preserve">          - PERF_DATA</w:t>
      </w:r>
    </w:p>
    <w:p w14:paraId="47914548" w14:textId="77777777" w:rsidR="0098250B" w:rsidRDefault="0098250B" w:rsidP="0098250B">
      <w:pPr>
        <w:pStyle w:val="PL"/>
      </w:pPr>
      <w:r>
        <w:t xml:space="preserve">          - DISPERSION</w:t>
      </w:r>
    </w:p>
    <w:p w14:paraId="2B1BC87A" w14:textId="77777777" w:rsidR="0098250B" w:rsidRDefault="0098250B" w:rsidP="0098250B">
      <w:pPr>
        <w:pStyle w:val="PL"/>
      </w:pPr>
      <w:r>
        <w:t xml:space="preserve">          - COLLECTIVE_BEHAVIOUR</w:t>
      </w:r>
    </w:p>
    <w:p w14:paraId="63E6CAAF" w14:textId="77777777" w:rsidR="0098250B" w:rsidRDefault="0098250B" w:rsidP="0098250B">
      <w:pPr>
        <w:pStyle w:val="PL"/>
      </w:pPr>
      <w:r>
        <w:t xml:space="preserve">          - MS_QOE_METRICS</w:t>
      </w:r>
    </w:p>
    <w:p w14:paraId="27FA77AA" w14:textId="77777777" w:rsidR="0098250B" w:rsidRDefault="0098250B" w:rsidP="0098250B">
      <w:pPr>
        <w:pStyle w:val="PL"/>
      </w:pPr>
      <w:r>
        <w:t xml:space="preserve">          - MS_CONSUMPTION</w:t>
      </w:r>
    </w:p>
    <w:p w14:paraId="4ECD714D" w14:textId="77777777" w:rsidR="0098250B" w:rsidRDefault="0098250B" w:rsidP="0098250B">
      <w:pPr>
        <w:pStyle w:val="PL"/>
      </w:pPr>
      <w:r>
        <w:t xml:space="preserve">          - MS_NET_ASSIST_INVOCATION</w:t>
      </w:r>
    </w:p>
    <w:p w14:paraId="3A8067D2" w14:textId="77777777" w:rsidR="0098250B" w:rsidRDefault="0098250B" w:rsidP="0098250B">
      <w:pPr>
        <w:pStyle w:val="PL"/>
      </w:pPr>
      <w:r>
        <w:t xml:space="preserve">          - MS_DYN_POLICY_INVOCATION</w:t>
      </w:r>
    </w:p>
    <w:p w14:paraId="6B1BBCC0" w14:textId="77777777" w:rsidR="0098250B" w:rsidRDefault="0098250B" w:rsidP="0098250B">
      <w:pPr>
        <w:pStyle w:val="PL"/>
      </w:pPr>
      <w:r>
        <w:t xml:space="preserve">          - MS_ACCESS_ACTIVITY</w:t>
      </w:r>
    </w:p>
    <w:p w14:paraId="22250D4F" w14:textId="77777777" w:rsidR="0098250B" w:rsidRDefault="0098250B" w:rsidP="0098250B">
      <w:pPr>
        <w:pStyle w:val="PL"/>
      </w:pPr>
      <w:r>
        <w:t xml:space="preserve">      - type: string</w:t>
      </w:r>
    </w:p>
    <w:p w14:paraId="027C5769" w14:textId="77777777" w:rsidR="0098250B" w:rsidRDefault="0098250B" w:rsidP="0098250B">
      <w:pPr>
        <w:pStyle w:val="PL"/>
      </w:pPr>
      <w:r>
        <w:t xml:space="preserve">        description: &gt;</w:t>
      </w:r>
    </w:p>
    <w:p w14:paraId="77320419" w14:textId="77777777" w:rsidR="0098250B" w:rsidRDefault="0098250B" w:rsidP="0098250B">
      <w:pPr>
        <w:pStyle w:val="PL"/>
      </w:pPr>
      <w:r>
        <w:t xml:space="preserve">          This string provides forward-compatibility with future extensions to the enumeration but</w:t>
      </w:r>
    </w:p>
    <w:p w14:paraId="54D432B0" w14:textId="77777777" w:rsidR="0098250B" w:rsidRDefault="0098250B" w:rsidP="0098250B">
      <w:pPr>
        <w:pStyle w:val="PL"/>
      </w:pPr>
      <w:r>
        <w:t xml:space="preserve">          is not used to encode content defined in the present version of this API.</w:t>
      </w:r>
    </w:p>
    <w:p w14:paraId="6BA9613A" w14:textId="77777777" w:rsidR="0098250B" w:rsidRDefault="0098250B" w:rsidP="0098250B">
      <w:pPr>
        <w:pStyle w:val="PL"/>
      </w:pPr>
      <w:r>
        <w:t xml:space="preserve">    AfEventExposureData:</w:t>
      </w:r>
    </w:p>
    <w:p w14:paraId="5C03DF5C" w14:textId="77777777" w:rsidR="0098250B" w:rsidRDefault="0098250B" w:rsidP="0098250B">
      <w:pPr>
        <w:pStyle w:val="PL"/>
      </w:pPr>
      <w:r>
        <w:t xml:space="preserve">      description: AF Event Exposure data managed by a given NEF Instance</w:t>
      </w:r>
    </w:p>
    <w:p w14:paraId="1B9CBED7" w14:textId="77777777" w:rsidR="0098250B" w:rsidRDefault="0098250B" w:rsidP="0098250B">
      <w:pPr>
        <w:pStyle w:val="PL"/>
      </w:pPr>
      <w:r>
        <w:t xml:space="preserve">      type: object</w:t>
      </w:r>
    </w:p>
    <w:p w14:paraId="6751FF97" w14:textId="77777777" w:rsidR="0098250B" w:rsidRDefault="0098250B" w:rsidP="0098250B">
      <w:pPr>
        <w:pStyle w:val="PL"/>
      </w:pPr>
      <w:r>
        <w:t xml:space="preserve">      required:</w:t>
      </w:r>
    </w:p>
    <w:p w14:paraId="4FC73A9E" w14:textId="77777777" w:rsidR="0098250B" w:rsidRDefault="0098250B" w:rsidP="0098250B">
      <w:pPr>
        <w:pStyle w:val="PL"/>
      </w:pPr>
      <w:r>
        <w:t xml:space="preserve">        - afEvents</w:t>
      </w:r>
    </w:p>
    <w:p w14:paraId="2920956B" w14:textId="77777777" w:rsidR="0098250B" w:rsidRDefault="0098250B" w:rsidP="0098250B">
      <w:pPr>
        <w:pStyle w:val="PL"/>
      </w:pPr>
      <w:r>
        <w:t xml:space="preserve">      properties:</w:t>
      </w:r>
    </w:p>
    <w:p w14:paraId="6210F16D" w14:textId="77777777" w:rsidR="0098250B" w:rsidRDefault="0098250B" w:rsidP="0098250B">
      <w:pPr>
        <w:pStyle w:val="PL"/>
      </w:pPr>
      <w:r>
        <w:t xml:space="preserve">        afEvents:</w:t>
      </w:r>
    </w:p>
    <w:p w14:paraId="3F0ACE58" w14:textId="77777777" w:rsidR="0098250B" w:rsidRDefault="0098250B" w:rsidP="0098250B">
      <w:pPr>
        <w:pStyle w:val="PL"/>
      </w:pPr>
      <w:r>
        <w:t xml:space="preserve">          type: array</w:t>
      </w:r>
    </w:p>
    <w:p w14:paraId="1C9AE774" w14:textId="77777777" w:rsidR="0098250B" w:rsidRDefault="0098250B" w:rsidP="0098250B">
      <w:pPr>
        <w:pStyle w:val="PL"/>
      </w:pPr>
      <w:r>
        <w:t xml:space="preserve">          items:</w:t>
      </w:r>
    </w:p>
    <w:p w14:paraId="7DAE0CAD" w14:textId="77777777" w:rsidR="0098250B" w:rsidRDefault="0098250B" w:rsidP="0098250B">
      <w:pPr>
        <w:pStyle w:val="PL"/>
      </w:pPr>
      <w:r>
        <w:t xml:space="preserve">            $ref: '#/components/schemas/AfEvent'</w:t>
      </w:r>
    </w:p>
    <w:p w14:paraId="19294A40" w14:textId="77777777" w:rsidR="0098250B" w:rsidRDefault="0098250B" w:rsidP="0098250B">
      <w:pPr>
        <w:pStyle w:val="PL"/>
      </w:pPr>
      <w:r>
        <w:t xml:space="preserve">          minItems: 1</w:t>
      </w:r>
    </w:p>
    <w:p w14:paraId="60124766" w14:textId="77777777" w:rsidR="0098250B" w:rsidRDefault="0098250B" w:rsidP="0098250B">
      <w:pPr>
        <w:pStyle w:val="PL"/>
      </w:pPr>
      <w:r>
        <w:t xml:space="preserve">        afIds:</w:t>
      </w:r>
    </w:p>
    <w:p w14:paraId="3849FF34" w14:textId="77777777" w:rsidR="0098250B" w:rsidRDefault="0098250B" w:rsidP="0098250B">
      <w:pPr>
        <w:pStyle w:val="PL"/>
      </w:pPr>
      <w:r>
        <w:t xml:space="preserve">          type: array</w:t>
      </w:r>
    </w:p>
    <w:p w14:paraId="09D03DFE" w14:textId="77777777" w:rsidR="0098250B" w:rsidRDefault="0098250B" w:rsidP="0098250B">
      <w:pPr>
        <w:pStyle w:val="PL"/>
      </w:pPr>
      <w:r>
        <w:t xml:space="preserve">          items:</w:t>
      </w:r>
    </w:p>
    <w:p w14:paraId="14E6F36C" w14:textId="77777777" w:rsidR="0098250B" w:rsidRDefault="0098250B" w:rsidP="0098250B">
      <w:pPr>
        <w:pStyle w:val="PL"/>
      </w:pPr>
      <w:r>
        <w:t xml:space="preserve">            type: string</w:t>
      </w:r>
    </w:p>
    <w:p w14:paraId="7B1527E9" w14:textId="77777777" w:rsidR="0098250B" w:rsidRDefault="0098250B" w:rsidP="0098250B">
      <w:pPr>
        <w:pStyle w:val="PL"/>
      </w:pPr>
      <w:r>
        <w:t xml:space="preserve">          minItems: 1</w:t>
      </w:r>
    </w:p>
    <w:p w14:paraId="75A8FFE4" w14:textId="77777777" w:rsidR="0098250B" w:rsidRDefault="0098250B" w:rsidP="0098250B">
      <w:pPr>
        <w:pStyle w:val="PL"/>
      </w:pPr>
      <w:r>
        <w:t xml:space="preserve">        appIds:</w:t>
      </w:r>
    </w:p>
    <w:p w14:paraId="6F6DBD8B" w14:textId="77777777" w:rsidR="0098250B" w:rsidRDefault="0098250B" w:rsidP="0098250B">
      <w:pPr>
        <w:pStyle w:val="PL"/>
      </w:pPr>
      <w:r>
        <w:t xml:space="preserve">          type: array</w:t>
      </w:r>
    </w:p>
    <w:p w14:paraId="600D771A" w14:textId="77777777" w:rsidR="0098250B" w:rsidRDefault="0098250B" w:rsidP="0098250B">
      <w:pPr>
        <w:pStyle w:val="PL"/>
      </w:pPr>
      <w:r>
        <w:t xml:space="preserve">          items:</w:t>
      </w:r>
    </w:p>
    <w:p w14:paraId="7F9F1927" w14:textId="77777777" w:rsidR="0098250B" w:rsidRDefault="0098250B" w:rsidP="0098250B">
      <w:pPr>
        <w:pStyle w:val="PL"/>
      </w:pPr>
      <w:r>
        <w:t xml:space="preserve">            type: string</w:t>
      </w:r>
    </w:p>
    <w:p w14:paraId="1594DEE9" w14:textId="77777777" w:rsidR="0098250B" w:rsidRDefault="0098250B" w:rsidP="0098250B">
      <w:pPr>
        <w:pStyle w:val="PL"/>
      </w:pPr>
      <w:r>
        <w:t xml:space="preserve">          minItems: 1</w:t>
      </w:r>
    </w:p>
    <w:p w14:paraId="0B38604C" w14:textId="77777777" w:rsidR="0098250B" w:rsidRDefault="0098250B" w:rsidP="0098250B">
      <w:pPr>
        <w:pStyle w:val="PL"/>
      </w:pPr>
      <w:r>
        <w:t xml:space="preserve">    UnTrustAfInfo:</w:t>
      </w:r>
    </w:p>
    <w:p w14:paraId="0CD2FA4F" w14:textId="77777777" w:rsidR="0098250B" w:rsidRDefault="0098250B" w:rsidP="0098250B">
      <w:pPr>
        <w:pStyle w:val="PL"/>
      </w:pPr>
      <w:r>
        <w:t xml:space="preserve">      description: Information of a untrusted AF Instance</w:t>
      </w:r>
    </w:p>
    <w:p w14:paraId="14D9731B" w14:textId="77777777" w:rsidR="0098250B" w:rsidRDefault="0098250B" w:rsidP="0098250B">
      <w:pPr>
        <w:pStyle w:val="PL"/>
      </w:pPr>
      <w:r>
        <w:t xml:space="preserve">      type: object</w:t>
      </w:r>
    </w:p>
    <w:p w14:paraId="75219471" w14:textId="77777777" w:rsidR="0098250B" w:rsidRDefault="0098250B" w:rsidP="0098250B">
      <w:pPr>
        <w:pStyle w:val="PL"/>
      </w:pPr>
      <w:r>
        <w:lastRenderedPageBreak/>
        <w:t xml:space="preserve">      required:</w:t>
      </w:r>
    </w:p>
    <w:p w14:paraId="2448B7C0" w14:textId="77777777" w:rsidR="0098250B" w:rsidRDefault="0098250B" w:rsidP="0098250B">
      <w:pPr>
        <w:pStyle w:val="PL"/>
      </w:pPr>
      <w:r>
        <w:t xml:space="preserve">        - afId</w:t>
      </w:r>
    </w:p>
    <w:p w14:paraId="14BE0E9A" w14:textId="77777777" w:rsidR="0098250B" w:rsidRDefault="0098250B" w:rsidP="0098250B">
      <w:pPr>
        <w:pStyle w:val="PL"/>
      </w:pPr>
      <w:r>
        <w:t xml:space="preserve">      properties:</w:t>
      </w:r>
    </w:p>
    <w:p w14:paraId="5A42F938" w14:textId="77777777" w:rsidR="0098250B" w:rsidRDefault="0098250B" w:rsidP="0098250B">
      <w:pPr>
        <w:pStyle w:val="PL"/>
      </w:pPr>
      <w:r>
        <w:t xml:space="preserve">        afId:</w:t>
      </w:r>
    </w:p>
    <w:p w14:paraId="565FB9ED" w14:textId="77777777" w:rsidR="0098250B" w:rsidRDefault="0098250B" w:rsidP="0098250B">
      <w:pPr>
        <w:pStyle w:val="PL"/>
      </w:pPr>
      <w:r>
        <w:t xml:space="preserve">          type: string</w:t>
      </w:r>
    </w:p>
    <w:p w14:paraId="316C981C" w14:textId="77777777" w:rsidR="0098250B" w:rsidRDefault="0098250B" w:rsidP="0098250B">
      <w:pPr>
        <w:pStyle w:val="PL"/>
      </w:pPr>
      <w:r>
        <w:t xml:space="preserve">        sNssaiInfoList:</w:t>
      </w:r>
    </w:p>
    <w:p w14:paraId="2E1429F0" w14:textId="77777777" w:rsidR="0098250B" w:rsidRDefault="0098250B" w:rsidP="0098250B">
      <w:pPr>
        <w:pStyle w:val="PL"/>
      </w:pPr>
      <w:r>
        <w:t xml:space="preserve">          type: array</w:t>
      </w:r>
    </w:p>
    <w:p w14:paraId="5699A5C4" w14:textId="77777777" w:rsidR="0098250B" w:rsidRDefault="0098250B" w:rsidP="0098250B">
      <w:pPr>
        <w:pStyle w:val="PL"/>
      </w:pPr>
      <w:r>
        <w:t xml:space="preserve">          items:</w:t>
      </w:r>
    </w:p>
    <w:p w14:paraId="5F793847" w14:textId="77777777" w:rsidR="0098250B" w:rsidRDefault="0098250B" w:rsidP="0098250B">
      <w:pPr>
        <w:pStyle w:val="PL"/>
      </w:pPr>
      <w:r>
        <w:t xml:space="preserve">            $ref: '#/components/schemas/SnssaiInfoItem'</w:t>
      </w:r>
    </w:p>
    <w:p w14:paraId="4870E119" w14:textId="77777777" w:rsidR="0098250B" w:rsidRDefault="0098250B" w:rsidP="0098250B">
      <w:pPr>
        <w:pStyle w:val="PL"/>
      </w:pPr>
      <w:r>
        <w:t xml:space="preserve">          minItems: 1</w:t>
      </w:r>
    </w:p>
    <w:p w14:paraId="2D7845BD" w14:textId="77777777" w:rsidR="0098250B" w:rsidRDefault="0098250B" w:rsidP="0098250B">
      <w:pPr>
        <w:pStyle w:val="PL"/>
      </w:pPr>
      <w:r>
        <w:t xml:space="preserve">        mappingInd:</w:t>
      </w:r>
    </w:p>
    <w:p w14:paraId="7A182C56" w14:textId="77777777" w:rsidR="0098250B" w:rsidRDefault="0098250B" w:rsidP="0098250B">
      <w:pPr>
        <w:pStyle w:val="PL"/>
      </w:pPr>
      <w:r>
        <w:t xml:space="preserve">          type: boolean</w:t>
      </w:r>
    </w:p>
    <w:p w14:paraId="0C69E6CA" w14:textId="77777777" w:rsidR="0098250B" w:rsidRDefault="0098250B" w:rsidP="0098250B">
      <w:pPr>
        <w:pStyle w:val="PL"/>
      </w:pPr>
      <w:r>
        <w:t xml:space="preserve">          default: false</w:t>
      </w:r>
    </w:p>
    <w:p w14:paraId="55C79D7C" w14:textId="77777777" w:rsidR="0098250B" w:rsidRDefault="0098250B" w:rsidP="0098250B">
      <w:pPr>
        <w:pStyle w:val="PL"/>
      </w:pPr>
      <w:r>
        <w:t xml:space="preserve">    SnssaiInfoItem:</w:t>
      </w:r>
    </w:p>
    <w:p w14:paraId="65F19089" w14:textId="77777777" w:rsidR="0098250B" w:rsidRDefault="0098250B" w:rsidP="0098250B">
      <w:pPr>
        <w:pStyle w:val="PL"/>
      </w:pPr>
      <w:r>
        <w:t xml:space="preserve">      description: &gt;</w:t>
      </w:r>
    </w:p>
    <w:p w14:paraId="7F42C696" w14:textId="77777777" w:rsidR="0098250B" w:rsidRDefault="0098250B" w:rsidP="0098250B">
      <w:pPr>
        <w:pStyle w:val="PL"/>
      </w:pPr>
      <w:r>
        <w:t xml:space="preserve">        Parameters supported by an NF for a given S-NSSAI Set of parameters supported by NF</w:t>
      </w:r>
    </w:p>
    <w:p w14:paraId="3FC95B22" w14:textId="77777777" w:rsidR="0098250B" w:rsidRDefault="0098250B" w:rsidP="0098250B">
      <w:pPr>
        <w:pStyle w:val="PL"/>
      </w:pPr>
      <w:r>
        <w:t xml:space="preserve">        for a given S-NSSAI</w:t>
      </w:r>
    </w:p>
    <w:p w14:paraId="2AB9FDE5" w14:textId="77777777" w:rsidR="0098250B" w:rsidRDefault="0098250B" w:rsidP="0098250B">
      <w:pPr>
        <w:pStyle w:val="PL"/>
      </w:pPr>
      <w:r>
        <w:t xml:space="preserve">      type: object</w:t>
      </w:r>
    </w:p>
    <w:p w14:paraId="3C4E0C2A" w14:textId="77777777" w:rsidR="0098250B" w:rsidRDefault="0098250B" w:rsidP="0098250B">
      <w:pPr>
        <w:pStyle w:val="PL"/>
      </w:pPr>
      <w:r>
        <w:t xml:space="preserve">      required:</w:t>
      </w:r>
    </w:p>
    <w:p w14:paraId="19357629" w14:textId="77777777" w:rsidR="0098250B" w:rsidRDefault="0098250B" w:rsidP="0098250B">
      <w:pPr>
        <w:pStyle w:val="PL"/>
      </w:pPr>
      <w:r>
        <w:t xml:space="preserve">        - sNssai</w:t>
      </w:r>
    </w:p>
    <w:p w14:paraId="3302C0A3" w14:textId="77777777" w:rsidR="0098250B" w:rsidRDefault="0098250B" w:rsidP="0098250B">
      <w:pPr>
        <w:pStyle w:val="PL"/>
      </w:pPr>
      <w:r>
        <w:t xml:space="preserve">        - dnnInfoList</w:t>
      </w:r>
    </w:p>
    <w:p w14:paraId="0BA4FA78" w14:textId="77777777" w:rsidR="0098250B" w:rsidRDefault="0098250B" w:rsidP="0098250B">
      <w:pPr>
        <w:pStyle w:val="PL"/>
      </w:pPr>
      <w:r>
        <w:t xml:space="preserve">      properties:</w:t>
      </w:r>
    </w:p>
    <w:p w14:paraId="53298B7C" w14:textId="77777777" w:rsidR="0098250B" w:rsidRDefault="0098250B" w:rsidP="0098250B">
      <w:pPr>
        <w:pStyle w:val="PL"/>
      </w:pPr>
      <w:r>
        <w:t xml:space="preserve">        sNssai:</w:t>
      </w:r>
    </w:p>
    <w:p w14:paraId="7BD8EF3B" w14:textId="77777777" w:rsidR="0098250B" w:rsidRDefault="0098250B" w:rsidP="0098250B">
      <w:pPr>
        <w:pStyle w:val="PL"/>
      </w:pPr>
      <w:r>
        <w:t xml:space="preserve">          $ref: 'TS29571_CommonData.yaml#/components/schemas/ExtSnssai'</w:t>
      </w:r>
    </w:p>
    <w:p w14:paraId="4C5EACCF" w14:textId="77777777" w:rsidR="0098250B" w:rsidRDefault="0098250B" w:rsidP="0098250B">
      <w:pPr>
        <w:pStyle w:val="PL"/>
      </w:pPr>
      <w:r>
        <w:t xml:space="preserve">        dnnInfoList:</w:t>
      </w:r>
    </w:p>
    <w:p w14:paraId="67185D22" w14:textId="77777777" w:rsidR="0098250B" w:rsidRDefault="0098250B" w:rsidP="0098250B">
      <w:pPr>
        <w:pStyle w:val="PL"/>
      </w:pPr>
      <w:r>
        <w:t xml:space="preserve">          type: array</w:t>
      </w:r>
    </w:p>
    <w:p w14:paraId="2CB9DCAF" w14:textId="77777777" w:rsidR="0098250B" w:rsidRDefault="0098250B" w:rsidP="0098250B">
      <w:pPr>
        <w:pStyle w:val="PL"/>
      </w:pPr>
      <w:r>
        <w:t xml:space="preserve">          items:</w:t>
      </w:r>
    </w:p>
    <w:p w14:paraId="7153FEA9" w14:textId="77777777" w:rsidR="0098250B" w:rsidRDefault="0098250B" w:rsidP="0098250B">
      <w:pPr>
        <w:pStyle w:val="PL"/>
      </w:pPr>
      <w:r>
        <w:t xml:space="preserve">            $ref: '#/components/schemas/DnnInfoItem'</w:t>
      </w:r>
    </w:p>
    <w:p w14:paraId="3E5D9879" w14:textId="77777777" w:rsidR="0098250B" w:rsidRDefault="0098250B" w:rsidP="0098250B">
      <w:pPr>
        <w:pStyle w:val="PL"/>
      </w:pPr>
      <w:r>
        <w:t xml:space="preserve">          minItems: 1</w:t>
      </w:r>
    </w:p>
    <w:p w14:paraId="27AF3632" w14:textId="77777777" w:rsidR="0098250B" w:rsidRDefault="0098250B" w:rsidP="0098250B">
      <w:pPr>
        <w:pStyle w:val="PL"/>
      </w:pPr>
      <w:r>
        <w:t xml:space="preserve">    DnnInfoItem:</w:t>
      </w:r>
    </w:p>
    <w:p w14:paraId="07BEE6A6" w14:textId="77777777" w:rsidR="0098250B" w:rsidRDefault="0098250B" w:rsidP="0098250B">
      <w:pPr>
        <w:pStyle w:val="PL"/>
      </w:pPr>
      <w:r>
        <w:t xml:space="preserve">      description: Set of parameters supported by NF for a given DNN</w:t>
      </w:r>
    </w:p>
    <w:p w14:paraId="41A3108C" w14:textId="77777777" w:rsidR="0098250B" w:rsidRDefault="0098250B" w:rsidP="0098250B">
      <w:pPr>
        <w:pStyle w:val="PL"/>
      </w:pPr>
      <w:r>
        <w:t xml:space="preserve">      type: object</w:t>
      </w:r>
    </w:p>
    <w:p w14:paraId="27BEA513" w14:textId="77777777" w:rsidR="0098250B" w:rsidRDefault="0098250B" w:rsidP="0098250B">
      <w:pPr>
        <w:pStyle w:val="PL"/>
      </w:pPr>
      <w:r>
        <w:t xml:space="preserve">      required:</w:t>
      </w:r>
    </w:p>
    <w:p w14:paraId="57CF980D" w14:textId="77777777" w:rsidR="0098250B" w:rsidRDefault="0098250B" w:rsidP="0098250B">
      <w:pPr>
        <w:pStyle w:val="PL"/>
      </w:pPr>
      <w:r>
        <w:t xml:space="preserve">        - dnn</w:t>
      </w:r>
    </w:p>
    <w:p w14:paraId="520915DF" w14:textId="77777777" w:rsidR="0098250B" w:rsidRDefault="0098250B" w:rsidP="0098250B">
      <w:pPr>
        <w:pStyle w:val="PL"/>
      </w:pPr>
      <w:r>
        <w:t xml:space="preserve">      properties:</w:t>
      </w:r>
    </w:p>
    <w:p w14:paraId="4198DC1C" w14:textId="77777777" w:rsidR="0098250B" w:rsidRDefault="0098250B" w:rsidP="0098250B">
      <w:pPr>
        <w:pStyle w:val="PL"/>
      </w:pPr>
      <w:r>
        <w:t xml:space="preserve">        dnn:</w:t>
      </w:r>
    </w:p>
    <w:p w14:paraId="2040FEAF" w14:textId="77777777" w:rsidR="0098250B" w:rsidRDefault="0098250B" w:rsidP="0098250B">
      <w:pPr>
        <w:pStyle w:val="PL"/>
      </w:pPr>
      <w:r>
        <w:t xml:space="preserve">          anyOf:</w:t>
      </w:r>
    </w:p>
    <w:p w14:paraId="78773140" w14:textId="77777777" w:rsidR="0098250B" w:rsidRDefault="0098250B" w:rsidP="0098250B">
      <w:pPr>
        <w:pStyle w:val="PL"/>
      </w:pPr>
      <w:r>
        <w:t xml:space="preserve">            - $ref: 'TS29571_CommonData.yaml#/components/schemas/Dnn'</w:t>
      </w:r>
    </w:p>
    <w:p w14:paraId="0FA94E80" w14:textId="77777777" w:rsidR="0098250B" w:rsidRDefault="0098250B" w:rsidP="0098250B">
      <w:pPr>
        <w:pStyle w:val="PL"/>
      </w:pPr>
      <w:r>
        <w:t xml:space="preserve">            - $ref: 'TS29571_CommonData.yaml#/components/schemas/WildcardDnn'</w:t>
      </w:r>
    </w:p>
    <w:p w14:paraId="6D354DDA" w14:textId="77777777" w:rsidR="0098250B" w:rsidRDefault="0098250B" w:rsidP="0098250B">
      <w:pPr>
        <w:pStyle w:val="PL"/>
      </w:pPr>
      <w:r>
        <w:t xml:space="preserve">    EasdfInfo:</w:t>
      </w:r>
    </w:p>
    <w:p w14:paraId="30F89DBB" w14:textId="77777777" w:rsidR="0098250B" w:rsidRDefault="0098250B" w:rsidP="0098250B">
      <w:pPr>
        <w:pStyle w:val="PL"/>
      </w:pPr>
      <w:r>
        <w:t xml:space="preserve">      description: Information of an EASDF NF Instance</w:t>
      </w:r>
    </w:p>
    <w:p w14:paraId="4CC7DA63" w14:textId="77777777" w:rsidR="0098250B" w:rsidRDefault="0098250B" w:rsidP="0098250B">
      <w:pPr>
        <w:pStyle w:val="PL"/>
      </w:pPr>
      <w:r>
        <w:t xml:space="preserve">      type: object</w:t>
      </w:r>
    </w:p>
    <w:p w14:paraId="2A11DE6F" w14:textId="77777777" w:rsidR="0098250B" w:rsidRDefault="0098250B" w:rsidP="0098250B">
      <w:pPr>
        <w:pStyle w:val="PL"/>
      </w:pPr>
      <w:r>
        <w:t xml:space="preserve">      properties:</w:t>
      </w:r>
    </w:p>
    <w:p w14:paraId="0A8F1355" w14:textId="77777777" w:rsidR="0098250B" w:rsidRDefault="0098250B" w:rsidP="0098250B">
      <w:pPr>
        <w:pStyle w:val="PL"/>
      </w:pPr>
      <w:r>
        <w:t xml:space="preserve">        sNssaiEasdfInfoList:</w:t>
      </w:r>
    </w:p>
    <w:p w14:paraId="2DE5508A" w14:textId="77777777" w:rsidR="0098250B" w:rsidRDefault="0098250B" w:rsidP="0098250B">
      <w:pPr>
        <w:pStyle w:val="PL"/>
      </w:pPr>
      <w:r>
        <w:t xml:space="preserve">          type: array</w:t>
      </w:r>
    </w:p>
    <w:p w14:paraId="514F7B80" w14:textId="77777777" w:rsidR="0098250B" w:rsidRDefault="0098250B" w:rsidP="0098250B">
      <w:pPr>
        <w:pStyle w:val="PL"/>
      </w:pPr>
      <w:r>
        <w:t xml:space="preserve">          items:</w:t>
      </w:r>
    </w:p>
    <w:p w14:paraId="7141AE45" w14:textId="77777777" w:rsidR="0098250B" w:rsidRDefault="0098250B" w:rsidP="0098250B">
      <w:pPr>
        <w:pStyle w:val="PL"/>
      </w:pPr>
      <w:r>
        <w:t xml:space="preserve">            $ref: '#/components/schemas/SnssaiEasdfInfoItem'</w:t>
      </w:r>
    </w:p>
    <w:p w14:paraId="7FC785EC" w14:textId="77777777" w:rsidR="0098250B" w:rsidRDefault="0098250B" w:rsidP="0098250B">
      <w:pPr>
        <w:pStyle w:val="PL"/>
      </w:pPr>
      <w:r>
        <w:t xml:space="preserve">          minItems: 1</w:t>
      </w:r>
    </w:p>
    <w:p w14:paraId="2469AE7D" w14:textId="77777777" w:rsidR="0098250B" w:rsidRDefault="0098250B" w:rsidP="0098250B">
      <w:pPr>
        <w:pStyle w:val="PL"/>
      </w:pPr>
      <w:r>
        <w:t xml:space="preserve">        easdfN6IpAddressList:</w:t>
      </w:r>
    </w:p>
    <w:p w14:paraId="0557BFB7" w14:textId="77777777" w:rsidR="0098250B" w:rsidRDefault="0098250B" w:rsidP="0098250B">
      <w:pPr>
        <w:pStyle w:val="PL"/>
      </w:pPr>
      <w:r>
        <w:t xml:space="preserve">          type: array</w:t>
      </w:r>
    </w:p>
    <w:p w14:paraId="12627BD7" w14:textId="77777777" w:rsidR="0098250B" w:rsidRDefault="0098250B" w:rsidP="0098250B">
      <w:pPr>
        <w:pStyle w:val="PL"/>
      </w:pPr>
      <w:r>
        <w:t xml:space="preserve">          items:</w:t>
      </w:r>
    </w:p>
    <w:p w14:paraId="6735AEF6" w14:textId="77777777" w:rsidR="0098250B" w:rsidRDefault="0098250B" w:rsidP="0098250B">
      <w:pPr>
        <w:pStyle w:val="PL"/>
      </w:pPr>
      <w:r>
        <w:t xml:space="preserve">            $ref: 'TS28623_ComDefs.yaml#/components/schemas/IpAddr'</w:t>
      </w:r>
    </w:p>
    <w:p w14:paraId="1185F4A1" w14:textId="77777777" w:rsidR="0098250B" w:rsidRDefault="0098250B" w:rsidP="0098250B">
      <w:pPr>
        <w:pStyle w:val="PL"/>
      </w:pPr>
      <w:r>
        <w:t xml:space="preserve">          minItems: 1</w:t>
      </w:r>
    </w:p>
    <w:p w14:paraId="5B066F1F" w14:textId="77777777" w:rsidR="0098250B" w:rsidRDefault="0098250B" w:rsidP="0098250B">
      <w:pPr>
        <w:pStyle w:val="PL"/>
      </w:pPr>
      <w:r>
        <w:t xml:space="preserve">        upfN6IpAddressList:</w:t>
      </w:r>
    </w:p>
    <w:p w14:paraId="20E1DFAA" w14:textId="77777777" w:rsidR="0098250B" w:rsidRDefault="0098250B" w:rsidP="0098250B">
      <w:pPr>
        <w:pStyle w:val="PL"/>
      </w:pPr>
      <w:r>
        <w:t xml:space="preserve">          type: array</w:t>
      </w:r>
    </w:p>
    <w:p w14:paraId="144E49B6" w14:textId="77777777" w:rsidR="0098250B" w:rsidRDefault="0098250B" w:rsidP="0098250B">
      <w:pPr>
        <w:pStyle w:val="PL"/>
      </w:pPr>
      <w:r>
        <w:t xml:space="preserve">          items:</w:t>
      </w:r>
    </w:p>
    <w:p w14:paraId="1A6E9380" w14:textId="77777777" w:rsidR="0098250B" w:rsidRDefault="0098250B" w:rsidP="0098250B">
      <w:pPr>
        <w:pStyle w:val="PL"/>
      </w:pPr>
      <w:r>
        <w:t xml:space="preserve">            $ref: 'TS28623_ComDefs.yaml#/components/schemas/IpAddr'</w:t>
      </w:r>
    </w:p>
    <w:p w14:paraId="1F1D5AD0" w14:textId="77777777" w:rsidR="0098250B" w:rsidRDefault="0098250B" w:rsidP="0098250B">
      <w:pPr>
        <w:pStyle w:val="PL"/>
      </w:pPr>
      <w:r>
        <w:t xml:space="preserve">          minItems: 1</w:t>
      </w:r>
    </w:p>
    <w:p w14:paraId="443191B6" w14:textId="77777777" w:rsidR="0098250B" w:rsidRDefault="0098250B" w:rsidP="0098250B">
      <w:pPr>
        <w:pStyle w:val="PL"/>
      </w:pPr>
    </w:p>
    <w:p w14:paraId="3CAFDD24" w14:textId="77777777" w:rsidR="0098250B" w:rsidRDefault="0098250B" w:rsidP="0098250B">
      <w:pPr>
        <w:pStyle w:val="PL"/>
      </w:pPr>
      <w:r>
        <w:t xml:space="preserve">    SnssaiEasdfInfoItem:</w:t>
      </w:r>
    </w:p>
    <w:p w14:paraId="41C388BE" w14:textId="77777777" w:rsidR="0098250B" w:rsidRDefault="0098250B" w:rsidP="0098250B">
      <w:pPr>
        <w:pStyle w:val="PL"/>
      </w:pPr>
      <w:r>
        <w:t xml:space="preserve">      description: Set of parameters supported by EASDF for a given S-NSSAI</w:t>
      </w:r>
    </w:p>
    <w:p w14:paraId="0561B2A0" w14:textId="77777777" w:rsidR="0098250B" w:rsidRDefault="0098250B" w:rsidP="0098250B">
      <w:pPr>
        <w:pStyle w:val="PL"/>
      </w:pPr>
      <w:r>
        <w:t xml:space="preserve">      type: object</w:t>
      </w:r>
    </w:p>
    <w:p w14:paraId="100E5030" w14:textId="77777777" w:rsidR="0098250B" w:rsidRDefault="0098250B" w:rsidP="0098250B">
      <w:pPr>
        <w:pStyle w:val="PL"/>
      </w:pPr>
      <w:r>
        <w:t xml:space="preserve">      required:</w:t>
      </w:r>
    </w:p>
    <w:p w14:paraId="1026ED6C" w14:textId="77777777" w:rsidR="0098250B" w:rsidRDefault="0098250B" w:rsidP="0098250B">
      <w:pPr>
        <w:pStyle w:val="PL"/>
      </w:pPr>
      <w:r>
        <w:t xml:space="preserve">        - sNssai</w:t>
      </w:r>
    </w:p>
    <w:p w14:paraId="406F139D" w14:textId="77777777" w:rsidR="0098250B" w:rsidRDefault="0098250B" w:rsidP="0098250B">
      <w:pPr>
        <w:pStyle w:val="PL"/>
      </w:pPr>
      <w:r>
        <w:t xml:space="preserve">        - dnnEasdfInfoList</w:t>
      </w:r>
    </w:p>
    <w:p w14:paraId="00503D8A" w14:textId="77777777" w:rsidR="0098250B" w:rsidRDefault="0098250B" w:rsidP="0098250B">
      <w:pPr>
        <w:pStyle w:val="PL"/>
      </w:pPr>
      <w:r>
        <w:t xml:space="preserve">      properties:</w:t>
      </w:r>
    </w:p>
    <w:p w14:paraId="21557FE5" w14:textId="77777777" w:rsidR="0098250B" w:rsidRDefault="0098250B" w:rsidP="0098250B">
      <w:pPr>
        <w:pStyle w:val="PL"/>
      </w:pPr>
      <w:r>
        <w:t xml:space="preserve">        sNssai:</w:t>
      </w:r>
    </w:p>
    <w:p w14:paraId="681846D6" w14:textId="77777777" w:rsidR="0098250B" w:rsidRDefault="0098250B" w:rsidP="0098250B">
      <w:pPr>
        <w:pStyle w:val="PL"/>
      </w:pPr>
      <w:r>
        <w:t xml:space="preserve">          $ref: 'TS29571_CommonData.yaml#/components/schemas/ExtSnssai'</w:t>
      </w:r>
    </w:p>
    <w:p w14:paraId="06627562" w14:textId="77777777" w:rsidR="0098250B" w:rsidRDefault="0098250B" w:rsidP="0098250B">
      <w:pPr>
        <w:pStyle w:val="PL"/>
      </w:pPr>
      <w:r>
        <w:t xml:space="preserve">        dnnEasdfInfoList:</w:t>
      </w:r>
    </w:p>
    <w:p w14:paraId="0A3DEAD3" w14:textId="77777777" w:rsidR="0098250B" w:rsidRDefault="0098250B" w:rsidP="0098250B">
      <w:pPr>
        <w:pStyle w:val="PL"/>
      </w:pPr>
      <w:r>
        <w:t xml:space="preserve">          type: array</w:t>
      </w:r>
    </w:p>
    <w:p w14:paraId="0466594D" w14:textId="77777777" w:rsidR="0098250B" w:rsidRDefault="0098250B" w:rsidP="0098250B">
      <w:pPr>
        <w:pStyle w:val="PL"/>
      </w:pPr>
      <w:r>
        <w:t xml:space="preserve">          items:</w:t>
      </w:r>
    </w:p>
    <w:p w14:paraId="657C9EBC" w14:textId="77777777" w:rsidR="0098250B" w:rsidRDefault="0098250B" w:rsidP="0098250B">
      <w:pPr>
        <w:pStyle w:val="PL"/>
      </w:pPr>
      <w:r>
        <w:t xml:space="preserve">            $ref: '#/components/schemas/DnnEasdfInfoItem'</w:t>
      </w:r>
    </w:p>
    <w:p w14:paraId="78E2823D" w14:textId="77777777" w:rsidR="0098250B" w:rsidRDefault="0098250B" w:rsidP="0098250B">
      <w:pPr>
        <w:pStyle w:val="PL"/>
      </w:pPr>
      <w:r>
        <w:t xml:space="preserve">          minItems: 1</w:t>
      </w:r>
    </w:p>
    <w:p w14:paraId="24AB463D" w14:textId="77777777" w:rsidR="0098250B" w:rsidRDefault="0098250B" w:rsidP="0098250B">
      <w:pPr>
        <w:pStyle w:val="PL"/>
      </w:pPr>
      <w:r>
        <w:t xml:space="preserve">          </w:t>
      </w:r>
    </w:p>
    <w:p w14:paraId="59B2512C" w14:textId="77777777" w:rsidR="0098250B" w:rsidRDefault="0098250B" w:rsidP="0098250B">
      <w:pPr>
        <w:pStyle w:val="PL"/>
      </w:pPr>
      <w:r>
        <w:t xml:space="preserve">    DnnEasdfInfoItem:</w:t>
      </w:r>
    </w:p>
    <w:p w14:paraId="28E0FBF9" w14:textId="77777777" w:rsidR="0098250B" w:rsidRDefault="0098250B" w:rsidP="0098250B">
      <w:pPr>
        <w:pStyle w:val="PL"/>
      </w:pPr>
      <w:r>
        <w:t xml:space="preserve">      description: Set of parameters supported by EASDF for a given DNN</w:t>
      </w:r>
    </w:p>
    <w:p w14:paraId="5A2F4404" w14:textId="77777777" w:rsidR="0098250B" w:rsidRDefault="0098250B" w:rsidP="0098250B">
      <w:pPr>
        <w:pStyle w:val="PL"/>
      </w:pPr>
      <w:r>
        <w:t xml:space="preserve">      type: object</w:t>
      </w:r>
    </w:p>
    <w:p w14:paraId="62512F02" w14:textId="77777777" w:rsidR="0098250B" w:rsidRDefault="0098250B" w:rsidP="0098250B">
      <w:pPr>
        <w:pStyle w:val="PL"/>
      </w:pPr>
      <w:r>
        <w:t xml:space="preserve">      required:</w:t>
      </w:r>
    </w:p>
    <w:p w14:paraId="5F854C99" w14:textId="77777777" w:rsidR="0098250B" w:rsidRDefault="0098250B" w:rsidP="0098250B">
      <w:pPr>
        <w:pStyle w:val="PL"/>
      </w:pPr>
      <w:r>
        <w:lastRenderedPageBreak/>
        <w:t xml:space="preserve">        - dnn</w:t>
      </w:r>
    </w:p>
    <w:p w14:paraId="17D86080" w14:textId="77777777" w:rsidR="0098250B" w:rsidRDefault="0098250B" w:rsidP="0098250B">
      <w:pPr>
        <w:pStyle w:val="PL"/>
      </w:pPr>
      <w:r>
        <w:t xml:space="preserve">      properties:</w:t>
      </w:r>
    </w:p>
    <w:p w14:paraId="62FADCF3" w14:textId="77777777" w:rsidR="0098250B" w:rsidRDefault="0098250B" w:rsidP="0098250B">
      <w:pPr>
        <w:pStyle w:val="PL"/>
      </w:pPr>
      <w:r>
        <w:t xml:space="preserve">        dnn:</w:t>
      </w:r>
    </w:p>
    <w:p w14:paraId="4CFB36EF" w14:textId="77777777" w:rsidR="0098250B" w:rsidRDefault="0098250B" w:rsidP="0098250B">
      <w:pPr>
        <w:pStyle w:val="PL"/>
      </w:pPr>
      <w:r>
        <w:t xml:space="preserve">          anyOf:</w:t>
      </w:r>
    </w:p>
    <w:p w14:paraId="5C7754CD" w14:textId="77777777" w:rsidR="0098250B" w:rsidRDefault="0098250B" w:rsidP="0098250B">
      <w:pPr>
        <w:pStyle w:val="PL"/>
      </w:pPr>
      <w:r>
        <w:t xml:space="preserve">            - $ref: 'TS29571_CommonData.yaml#/components/schemas/Dnn'</w:t>
      </w:r>
    </w:p>
    <w:p w14:paraId="68FD1E7A" w14:textId="77777777" w:rsidR="0098250B" w:rsidRDefault="0098250B" w:rsidP="0098250B">
      <w:pPr>
        <w:pStyle w:val="PL"/>
      </w:pPr>
      <w:r>
        <w:t xml:space="preserve">            - $ref: 'TS29571_CommonData.yaml#/components/schemas/WildcardDnn'</w:t>
      </w:r>
    </w:p>
    <w:p w14:paraId="51871EA3" w14:textId="77777777" w:rsidR="0098250B" w:rsidRDefault="0098250B" w:rsidP="0098250B">
      <w:pPr>
        <w:pStyle w:val="PL"/>
      </w:pPr>
      <w:r>
        <w:t xml:space="preserve">        dnaiList:</w:t>
      </w:r>
    </w:p>
    <w:p w14:paraId="47AF37C5" w14:textId="77777777" w:rsidR="0098250B" w:rsidRDefault="0098250B" w:rsidP="0098250B">
      <w:pPr>
        <w:pStyle w:val="PL"/>
      </w:pPr>
      <w:r>
        <w:t xml:space="preserve">          type: array</w:t>
      </w:r>
    </w:p>
    <w:p w14:paraId="27FB5144" w14:textId="77777777" w:rsidR="0098250B" w:rsidRDefault="0098250B" w:rsidP="0098250B">
      <w:pPr>
        <w:pStyle w:val="PL"/>
      </w:pPr>
      <w:r>
        <w:t xml:space="preserve">          items:</w:t>
      </w:r>
    </w:p>
    <w:p w14:paraId="6F69693A" w14:textId="77777777" w:rsidR="0098250B" w:rsidRDefault="0098250B" w:rsidP="0098250B">
      <w:pPr>
        <w:pStyle w:val="PL"/>
      </w:pPr>
      <w:r>
        <w:t xml:space="preserve">            $ref: 'TS29571_CommonData.yaml#/components/schemas/Dnai'</w:t>
      </w:r>
    </w:p>
    <w:p w14:paraId="39F6D9DF" w14:textId="77777777" w:rsidR="0098250B" w:rsidRDefault="0098250B" w:rsidP="0098250B">
      <w:pPr>
        <w:pStyle w:val="PL"/>
      </w:pPr>
      <w:r>
        <w:t xml:space="preserve">          minItems: 1</w:t>
      </w:r>
    </w:p>
    <w:p w14:paraId="4E1106F8" w14:textId="77777777" w:rsidR="0098250B" w:rsidRDefault="0098250B" w:rsidP="0098250B">
      <w:pPr>
        <w:pStyle w:val="PL"/>
      </w:pPr>
      <w:r>
        <w:t xml:space="preserve">    NssaafInfo:</w:t>
      </w:r>
    </w:p>
    <w:p w14:paraId="7E453274" w14:textId="77777777" w:rsidR="0098250B" w:rsidRDefault="0098250B" w:rsidP="0098250B">
      <w:pPr>
        <w:pStyle w:val="PL"/>
      </w:pPr>
      <w:r>
        <w:t xml:space="preserve">      description: Information of a NSSAAF Instance</w:t>
      </w:r>
    </w:p>
    <w:p w14:paraId="3FAD8E97" w14:textId="77777777" w:rsidR="0098250B" w:rsidRDefault="0098250B" w:rsidP="0098250B">
      <w:pPr>
        <w:pStyle w:val="PL"/>
      </w:pPr>
      <w:r>
        <w:t xml:space="preserve">      type: object</w:t>
      </w:r>
    </w:p>
    <w:p w14:paraId="004419D7" w14:textId="77777777" w:rsidR="0098250B" w:rsidRDefault="0098250B" w:rsidP="0098250B">
      <w:pPr>
        <w:pStyle w:val="PL"/>
      </w:pPr>
      <w:r>
        <w:t xml:space="preserve">      properties:</w:t>
      </w:r>
    </w:p>
    <w:p w14:paraId="4F9FFE8F" w14:textId="77777777" w:rsidR="0098250B" w:rsidRDefault="0098250B" w:rsidP="0098250B">
      <w:pPr>
        <w:pStyle w:val="PL"/>
      </w:pPr>
      <w:r>
        <w:t xml:space="preserve">        supiRanges:</w:t>
      </w:r>
    </w:p>
    <w:p w14:paraId="47F5894B" w14:textId="77777777" w:rsidR="0098250B" w:rsidRDefault="0098250B" w:rsidP="0098250B">
      <w:pPr>
        <w:pStyle w:val="PL"/>
      </w:pPr>
      <w:r>
        <w:t xml:space="preserve">          type: array</w:t>
      </w:r>
    </w:p>
    <w:p w14:paraId="31A0E634" w14:textId="77777777" w:rsidR="0098250B" w:rsidRDefault="0098250B" w:rsidP="0098250B">
      <w:pPr>
        <w:pStyle w:val="PL"/>
      </w:pPr>
      <w:r>
        <w:t xml:space="preserve">          items:</w:t>
      </w:r>
    </w:p>
    <w:p w14:paraId="04AC1835" w14:textId="77777777" w:rsidR="0098250B" w:rsidRDefault="0098250B" w:rsidP="0098250B">
      <w:pPr>
        <w:pStyle w:val="PL"/>
      </w:pPr>
      <w:r>
        <w:t xml:space="preserve">            $ref: '#/components/schemas/SupiRange'</w:t>
      </w:r>
    </w:p>
    <w:p w14:paraId="59296F63" w14:textId="77777777" w:rsidR="0098250B" w:rsidRDefault="0098250B" w:rsidP="0098250B">
      <w:pPr>
        <w:pStyle w:val="PL"/>
      </w:pPr>
      <w:r>
        <w:t xml:space="preserve">          minItems: 1</w:t>
      </w:r>
    </w:p>
    <w:p w14:paraId="25A30368" w14:textId="77777777" w:rsidR="0098250B" w:rsidRDefault="0098250B" w:rsidP="0098250B">
      <w:pPr>
        <w:pStyle w:val="PL"/>
      </w:pPr>
      <w:r>
        <w:t xml:space="preserve">        internalGroupIdentifiersRanges:</w:t>
      </w:r>
    </w:p>
    <w:p w14:paraId="79C66978" w14:textId="77777777" w:rsidR="0098250B" w:rsidRDefault="0098250B" w:rsidP="0098250B">
      <w:pPr>
        <w:pStyle w:val="PL"/>
      </w:pPr>
      <w:r>
        <w:t xml:space="preserve">          type: array</w:t>
      </w:r>
    </w:p>
    <w:p w14:paraId="4BC925BE" w14:textId="77777777" w:rsidR="0098250B" w:rsidRDefault="0098250B" w:rsidP="0098250B">
      <w:pPr>
        <w:pStyle w:val="PL"/>
      </w:pPr>
      <w:r>
        <w:t xml:space="preserve">          items:</w:t>
      </w:r>
    </w:p>
    <w:p w14:paraId="7EB9BB51" w14:textId="77777777" w:rsidR="0098250B" w:rsidRDefault="0098250B" w:rsidP="0098250B">
      <w:pPr>
        <w:pStyle w:val="PL"/>
      </w:pPr>
      <w:r>
        <w:t xml:space="preserve">            $ref: '#/components/schemas/InternalGroupIdRange'</w:t>
      </w:r>
    </w:p>
    <w:p w14:paraId="365415B3" w14:textId="77777777" w:rsidR="0098250B" w:rsidRDefault="0098250B" w:rsidP="0098250B">
      <w:pPr>
        <w:pStyle w:val="PL"/>
      </w:pPr>
      <w:r>
        <w:t xml:space="preserve">          minItems: 1</w:t>
      </w:r>
    </w:p>
    <w:p w14:paraId="52D156DB" w14:textId="77777777" w:rsidR="0098250B" w:rsidRDefault="0098250B" w:rsidP="0098250B">
      <w:pPr>
        <w:pStyle w:val="PL"/>
      </w:pPr>
      <w:r>
        <w:t xml:space="preserve">    TrustAfInfo:</w:t>
      </w:r>
    </w:p>
    <w:p w14:paraId="43FDFFCD" w14:textId="77777777" w:rsidR="0098250B" w:rsidRDefault="0098250B" w:rsidP="0098250B">
      <w:pPr>
        <w:pStyle w:val="PL"/>
      </w:pPr>
      <w:r>
        <w:t xml:space="preserve">      description: Information of a trusted AF Instance</w:t>
      </w:r>
    </w:p>
    <w:p w14:paraId="024B3910" w14:textId="77777777" w:rsidR="0098250B" w:rsidRDefault="0098250B" w:rsidP="0098250B">
      <w:pPr>
        <w:pStyle w:val="PL"/>
      </w:pPr>
      <w:r>
        <w:t xml:space="preserve">      type: object</w:t>
      </w:r>
    </w:p>
    <w:p w14:paraId="1AD8C945" w14:textId="77777777" w:rsidR="0098250B" w:rsidRDefault="0098250B" w:rsidP="0098250B">
      <w:pPr>
        <w:pStyle w:val="PL"/>
      </w:pPr>
      <w:r>
        <w:t xml:space="preserve">      properties:</w:t>
      </w:r>
    </w:p>
    <w:p w14:paraId="09AE273A" w14:textId="77777777" w:rsidR="0098250B" w:rsidRDefault="0098250B" w:rsidP="0098250B">
      <w:pPr>
        <w:pStyle w:val="PL"/>
      </w:pPr>
      <w:r>
        <w:t xml:space="preserve">        sNssaiInfoList:</w:t>
      </w:r>
    </w:p>
    <w:p w14:paraId="7923874D" w14:textId="77777777" w:rsidR="0098250B" w:rsidRDefault="0098250B" w:rsidP="0098250B">
      <w:pPr>
        <w:pStyle w:val="PL"/>
      </w:pPr>
      <w:r>
        <w:t xml:space="preserve">          type: array</w:t>
      </w:r>
    </w:p>
    <w:p w14:paraId="630A8DC1" w14:textId="77777777" w:rsidR="0098250B" w:rsidRDefault="0098250B" w:rsidP="0098250B">
      <w:pPr>
        <w:pStyle w:val="PL"/>
      </w:pPr>
      <w:r>
        <w:t xml:space="preserve">          items:</w:t>
      </w:r>
    </w:p>
    <w:p w14:paraId="26ED1DD3" w14:textId="77777777" w:rsidR="0098250B" w:rsidRDefault="0098250B" w:rsidP="0098250B">
      <w:pPr>
        <w:pStyle w:val="PL"/>
      </w:pPr>
      <w:r>
        <w:t xml:space="preserve">            $ref: '#/components/schemas/SnssaiInfoItem'</w:t>
      </w:r>
    </w:p>
    <w:p w14:paraId="719DF307" w14:textId="77777777" w:rsidR="0098250B" w:rsidRDefault="0098250B" w:rsidP="0098250B">
      <w:pPr>
        <w:pStyle w:val="PL"/>
      </w:pPr>
      <w:r>
        <w:t xml:space="preserve">          minItems: 1</w:t>
      </w:r>
    </w:p>
    <w:p w14:paraId="53814968" w14:textId="77777777" w:rsidR="0098250B" w:rsidRDefault="0098250B" w:rsidP="0098250B">
      <w:pPr>
        <w:pStyle w:val="PL"/>
      </w:pPr>
      <w:r>
        <w:t xml:space="preserve">        afEvents:</w:t>
      </w:r>
    </w:p>
    <w:p w14:paraId="21E9E9FC" w14:textId="77777777" w:rsidR="0098250B" w:rsidRDefault="0098250B" w:rsidP="0098250B">
      <w:pPr>
        <w:pStyle w:val="PL"/>
      </w:pPr>
      <w:r>
        <w:t xml:space="preserve">          type: array</w:t>
      </w:r>
    </w:p>
    <w:p w14:paraId="25C21BCD" w14:textId="77777777" w:rsidR="0098250B" w:rsidRDefault="0098250B" w:rsidP="0098250B">
      <w:pPr>
        <w:pStyle w:val="PL"/>
      </w:pPr>
      <w:r>
        <w:t xml:space="preserve">          items:</w:t>
      </w:r>
    </w:p>
    <w:p w14:paraId="22B1443E" w14:textId="77777777" w:rsidR="0098250B" w:rsidRDefault="0098250B" w:rsidP="0098250B">
      <w:pPr>
        <w:pStyle w:val="PL"/>
      </w:pPr>
      <w:r>
        <w:t xml:space="preserve">            $ref: '#/components/schemas/AfEvent'</w:t>
      </w:r>
    </w:p>
    <w:p w14:paraId="0593BDEB" w14:textId="77777777" w:rsidR="0098250B" w:rsidRDefault="0098250B" w:rsidP="0098250B">
      <w:pPr>
        <w:pStyle w:val="PL"/>
      </w:pPr>
      <w:r>
        <w:t xml:space="preserve">          minItems: 1</w:t>
      </w:r>
    </w:p>
    <w:p w14:paraId="0FE9871D" w14:textId="77777777" w:rsidR="0098250B" w:rsidRDefault="0098250B" w:rsidP="0098250B">
      <w:pPr>
        <w:pStyle w:val="PL"/>
      </w:pPr>
      <w:r>
        <w:t xml:space="preserve">        appIds:</w:t>
      </w:r>
    </w:p>
    <w:p w14:paraId="0CF1137E" w14:textId="77777777" w:rsidR="0098250B" w:rsidRDefault="0098250B" w:rsidP="0098250B">
      <w:pPr>
        <w:pStyle w:val="PL"/>
      </w:pPr>
      <w:r>
        <w:t xml:space="preserve">          type: array</w:t>
      </w:r>
    </w:p>
    <w:p w14:paraId="178585D8" w14:textId="77777777" w:rsidR="0098250B" w:rsidRDefault="0098250B" w:rsidP="0098250B">
      <w:pPr>
        <w:pStyle w:val="PL"/>
      </w:pPr>
      <w:r>
        <w:t xml:space="preserve">          items:</w:t>
      </w:r>
    </w:p>
    <w:p w14:paraId="786C645D" w14:textId="77777777" w:rsidR="0098250B" w:rsidRDefault="0098250B" w:rsidP="0098250B">
      <w:pPr>
        <w:pStyle w:val="PL"/>
      </w:pPr>
      <w:r>
        <w:t xml:space="preserve">            type: string</w:t>
      </w:r>
    </w:p>
    <w:p w14:paraId="71534D20" w14:textId="77777777" w:rsidR="0098250B" w:rsidRDefault="0098250B" w:rsidP="0098250B">
      <w:pPr>
        <w:pStyle w:val="PL"/>
      </w:pPr>
      <w:r>
        <w:t xml:space="preserve">          minItems: 1</w:t>
      </w:r>
    </w:p>
    <w:p w14:paraId="23C2C2E2" w14:textId="77777777" w:rsidR="0098250B" w:rsidRDefault="0098250B" w:rsidP="0098250B">
      <w:pPr>
        <w:pStyle w:val="PL"/>
      </w:pPr>
      <w:r>
        <w:t xml:space="preserve">        internalGroupId:</w:t>
      </w:r>
    </w:p>
    <w:p w14:paraId="01BB0E21" w14:textId="77777777" w:rsidR="0098250B" w:rsidRDefault="0098250B" w:rsidP="0098250B">
      <w:pPr>
        <w:pStyle w:val="PL"/>
      </w:pPr>
      <w:r>
        <w:t xml:space="preserve">          type: array</w:t>
      </w:r>
    </w:p>
    <w:p w14:paraId="0019BA0B" w14:textId="77777777" w:rsidR="0098250B" w:rsidRDefault="0098250B" w:rsidP="0098250B">
      <w:pPr>
        <w:pStyle w:val="PL"/>
      </w:pPr>
      <w:r>
        <w:t xml:space="preserve">          items:</w:t>
      </w:r>
    </w:p>
    <w:p w14:paraId="7602F85C" w14:textId="77777777" w:rsidR="0098250B" w:rsidRDefault="0098250B" w:rsidP="0098250B">
      <w:pPr>
        <w:pStyle w:val="PL"/>
      </w:pPr>
      <w:r>
        <w:t xml:space="preserve">            $ref: 'TS29571_CommonData.yaml#/components/schemas/GroupId'</w:t>
      </w:r>
    </w:p>
    <w:p w14:paraId="6AFED361" w14:textId="77777777" w:rsidR="0098250B" w:rsidRDefault="0098250B" w:rsidP="0098250B">
      <w:pPr>
        <w:pStyle w:val="PL"/>
      </w:pPr>
      <w:r>
        <w:t xml:space="preserve">          minItems: 1</w:t>
      </w:r>
    </w:p>
    <w:p w14:paraId="4D002A25" w14:textId="77777777" w:rsidR="0098250B" w:rsidRDefault="0098250B" w:rsidP="0098250B">
      <w:pPr>
        <w:pStyle w:val="PL"/>
      </w:pPr>
      <w:r>
        <w:t xml:space="preserve">        mappingInd:</w:t>
      </w:r>
    </w:p>
    <w:p w14:paraId="1A5DBBAA" w14:textId="77777777" w:rsidR="0098250B" w:rsidRDefault="0098250B" w:rsidP="0098250B">
      <w:pPr>
        <w:pStyle w:val="PL"/>
      </w:pPr>
      <w:r>
        <w:t xml:space="preserve">          type: boolean</w:t>
      </w:r>
    </w:p>
    <w:p w14:paraId="18F523A7" w14:textId="77777777" w:rsidR="0098250B" w:rsidRDefault="0098250B" w:rsidP="0098250B">
      <w:pPr>
        <w:pStyle w:val="PL"/>
      </w:pPr>
      <w:r>
        <w:t xml:space="preserve">          default: False</w:t>
      </w:r>
    </w:p>
    <w:p w14:paraId="0F658EAB" w14:textId="77777777" w:rsidR="0098250B" w:rsidRDefault="0098250B" w:rsidP="0098250B">
      <w:pPr>
        <w:pStyle w:val="PL"/>
      </w:pPr>
      <w:r>
        <w:t xml:space="preserve">    ExternalClientType:</w:t>
      </w:r>
    </w:p>
    <w:p w14:paraId="461EF729" w14:textId="77777777" w:rsidR="0098250B" w:rsidRDefault="0098250B" w:rsidP="0098250B">
      <w:pPr>
        <w:pStyle w:val="PL"/>
      </w:pPr>
      <w:r>
        <w:t xml:space="preserve">      description: Indicates types of External Clients.</w:t>
      </w:r>
    </w:p>
    <w:p w14:paraId="2CFCACD9" w14:textId="77777777" w:rsidR="0098250B" w:rsidRDefault="0098250B" w:rsidP="0098250B">
      <w:pPr>
        <w:pStyle w:val="PL"/>
      </w:pPr>
      <w:r>
        <w:t xml:space="preserve">      anyOf:</w:t>
      </w:r>
    </w:p>
    <w:p w14:paraId="747FC936" w14:textId="77777777" w:rsidR="0098250B" w:rsidRDefault="0098250B" w:rsidP="0098250B">
      <w:pPr>
        <w:pStyle w:val="PL"/>
      </w:pPr>
      <w:r>
        <w:t xml:space="preserve">        - type: string</w:t>
      </w:r>
    </w:p>
    <w:p w14:paraId="6557084A" w14:textId="77777777" w:rsidR="0098250B" w:rsidRDefault="0098250B" w:rsidP="0098250B">
      <w:pPr>
        <w:pStyle w:val="PL"/>
      </w:pPr>
      <w:r>
        <w:t xml:space="preserve">          enum:</w:t>
      </w:r>
    </w:p>
    <w:p w14:paraId="56E5D978" w14:textId="77777777" w:rsidR="0098250B" w:rsidRDefault="0098250B" w:rsidP="0098250B">
      <w:pPr>
        <w:pStyle w:val="PL"/>
      </w:pPr>
      <w:r>
        <w:t xml:space="preserve">            - EMERGENCY_SERVICES</w:t>
      </w:r>
    </w:p>
    <w:p w14:paraId="4AD4C196" w14:textId="77777777" w:rsidR="0098250B" w:rsidRDefault="0098250B" w:rsidP="0098250B">
      <w:pPr>
        <w:pStyle w:val="PL"/>
      </w:pPr>
      <w:r>
        <w:t xml:space="preserve">            - VALUE_ADDED_SERVICES</w:t>
      </w:r>
    </w:p>
    <w:p w14:paraId="5F136E08" w14:textId="77777777" w:rsidR="0098250B" w:rsidRDefault="0098250B" w:rsidP="0098250B">
      <w:pPr>
        <w:pStyle w:val="PL"/>
      </w:pPr>
      <w:r>
        <w:t xml:space="preserve">            - PLMN_OPERATOR_SERVICES</w:t>
      </w:r>
    </w:p>
    <w:p w14:paraId="0771213F" w14:textId="77777777" w:rsidR="0098250B" w:rsidRDefault="0098250B" w:rsidP="0098250B">
      <w:pPr>
        <w:pStyle w:val="PL"/>
      </w:pPr>
      <w:r>
        <w:t xml:space="preserve">            - LAWFUL_INTERCEPT_SERVICES</w:t>
      </w:r>
    </w:p>
    <w:p w14:paraId="1A15166D" w14:textId="77777777" w:rsidR="0098250B" w:rsidRDefault="0098250B" w:rsidP="0098250B">
      <w:pPr>
        <w:pStyle w:val="PL"/>
      </w:pPr>
      <w:r>
        <w:t xml:space="preserve">            - PLMN_OPERATOR_BROADCAST_SERVICES</w:t>
      </w:r>
    </w:p>
    <w:p w14:paraId="360A1157" w14:textId="77777777" w:rsidR="0098250B" w:rsidRDefault="0098250B" w:rsidP="0098250B">
      <w:pPr>
        <w:pStyle w:val="PL"/>
      </w:pPr>
      <w:r>
        <w:t xml:space="preserve">            - PLMN_OPERATOR_OM</w:t>
      </w:r>
    </w:p>
    <w:p w14:paraId="3B4803DB" w14:textId="77777777" w:rsidR="0098250B" w:rsidRDefault="0098250B" w:rsidP="0098250B">
      <w:pPr>
        <w:pStyle w:val="PL"/>
      </w:pPr>
      <w:r>
        <w:t xml:space="preserve">            - PLMN_OPERATOR_ANONYMOUS_STATISTICS</w:t>
      </w:r>
    </w:p>
    <w:p w14:paraId="54C8CCD0" w14:textId="77777777" w:rsidR="0098250B" w:rsidRDefault="0098250B" w:rsidP="0098250B">
      <w:pPr>
        <w:pStyle w:val="PL"/>
      </w:pPr>
      <w:r>
        <w:t xml:space="preserve">            - PLMN_OPERATOR_TARGET_MS_SERVICE_SUPPORT</w:t>
      </w:r>
    </w:p>
    <w:p w14:paraId="366622C0" w14:textId="77777777" w:rsidR="0098250B" w:rsidRDefault="0098250B" w:rsidP="0098250B">
      <w:pPr>
        <w:pStyle w:val="PL"/>
      </w:pPr>
      <w:r>
        <w:t xml:space="preserve">        - type: string</w:t>
      </w:r>
    </w:p>
    <w:p w14:paraId="074FFBC4" w14:textId="77777777" w:rsidR="0098250B" w:rsidRDefault="0098250B" w:rsidP="0098250B">
      <w:pPr>
        <w:pStyle w:val="PL"/>
      </w:pPr>
      <w:r>
        <w:t xml:space="preserve">    SupportedGADShapes:</w:t>
      </w:r>
    </w:p>
    <w:p w14:paraId="227A43C7" w14:textId="77777777" w:rsidR="0098250B" w:rsidRDefault="0098250B" w:rsidP="0098250B">
      <w:pPr>
        <w:pStyle w:val="PL"/>
      </w:pPr>
      <w:r>
        <w:t xml:space="preserve">      description: Indicates supported GAD shapes.</w:t>
      </w:r>
    </w:p>
    <w:p w14:paraId="4786FE43" w14:textId="77777777" w:rsidR="0098250B" w:rsidRDefault="0098250B" w:rsidP="0098250B">
      <w:pPr>
        <w:pStyle w:val="PL"/>
      </w:pPr>
      <w:r>
        <w:t xml:space="preserve">      anyOf:</w:t>
      </w:r>
    </w:p>
    <w:p w14:paraId="20D5296F" w14:textId="77777777" w:rsidR="0098250B" w:rsidRDefault="0098250B" w:rsidP="0098250B">
      <w:pPr>
        <w:pStyle w:val="PL"/>
      </w:pPr>
      <w:r>
        <w:t xml:space="preserve">        - type: string</w:t>
      </w:r>
    </w:p>
    <w:p w14:paraId="2CA339AD" w14:textId="77777777" w:rsidR="0098250B" w:rsidRDefault="0098250B" w:rsidP="0098250B">
      <w:pPr>
        <w:pStyle w:val="PL"/>
      </w:pPr>
      <w:r>
        <w:t xml:space="preserve">          enum:</w:t>
      </w:r>
    </w:p>
    <w:p w14:paraId="0CE87E16" w14:textId="77777777" w:rsidR="0098250B" w:rsidRDefault="0098250B" w:rsidP="0098250B">
      <w:pPr>
        <w:pStyle w:val="PL"/>
      </w:pPr>
      <w:r>
        <w:t xml:space="preserve">            - POINT</w:t>
      </w:r>
    </w:p>
    <w:p w14:paraId="4E39DC78" w14:textId="77777777" w:rsidR="0098250B" w:rsidRDefault="0098250B" w:rsidP="0098250B">
      <w:pPr>
        <w:pStyle w:val="PL"/>
      </w:pPr>
      <w:r>
        <w:t xml:space="preserve">            - POINT_UNCERTAINTY_CIRCLE</w:t>
      </w:r>
    </w:p>
    <w:p w14:paraId="1CCBD691" w14:textId="77777777" w:rsidR="0098250B" w:rsidRDefault="0098250B" w:rsidP="0098250B">
      <w:pPr>
        <w:pStyle w:val="PL"/>
      </w:pPr>
      <w:r>
        <w:t xml:space="preserve">            - POINT_UNCERTAINTY_ELLIPSE</w:t>
      </w:r>
    </w:p>
    <w:p w14:paraId="52F32C86" w14:textId="77777777" w:rsidR="0098250B" w:rsidRDefault="0098250B" w:rsidP="0098250B">
      <w:pPr>
        <w:pStyle w:val="PL"/>
      </w:pPr>
      <w:r>
        <w:t xml:space="preserve">            - POLYGON</w:t>
      </w:r>
    </w:p>
    <w:p w14:paraId="56000531" w14:textId="77777777" w:rsidR="0098250B" w:rsidRDefault="0098250B" w:rsidP="0098250B">
      <w:pPr>
        <w:pStyle w:val="PL"/>
      </w:pPr>
      <w:r>
        <w:t xml:space="preserve">            - POINT_ALTITUDE</w:t>
      </w:r>
    </w:p>
    <w:p w14:paraId="59D413F2" w14:textId="77777777" w:rsidR="0098250B" w:rsidRDefault="0098250B" w:rsidP="0098250B">
      <w:pPr>
        <w:pStyle w:val="PL"/>
      </w:pPr>
      <w:r>
        <w:t xml:space="preserve">            - POINT_ALTITUDE_UNCERTAINTY</w:t>
      </w:r>
    </w:p>
    <w:p w14:paraId="380E2160" w14:textId="77777777" w:rsidR="0098250B" w:rsidRDefault="0098250B" w:rsidP="0098250B">
      <w:pPr>
        <w:pStyle w:val="PL"/>
      </w:pPr>
      <w:r>
        <w:t xml:space="preserve">            - ELLIPSOID_ARC</w:t>
      </w:r>
    </w:p>
    <w:p w14:paraId="11234063" w14:textId="77777777" w:rsidR="0098250B" w:rsidRDefault="0098250B" w:rsidP="0098250B">
      <w:pPr>
        <w:pStyle w:val="PL"/>
      </w:pPr>
      <w:r>
        <w:lastRenderedPageBreak/>
        <w:t xml:space="preserve">            - LOCAL_2D_POINT_UNCERTAINTY_ELLIPSE</w:t>
      </w:r>
    </w:p>
    <w:p w14:paraId="1069C7A5" w14:textId="77777777" w:rsidR="0098250B" w:rsidRDefault="0098250B" w:rsidP="0098250B">
      <w:pPr>
        <w:pStyle w:val="PL"/>
      </w:pPr>
      <w:r>
        <w:t xml:space="preserve">            - LOCAL_3D_POINT_UNCERTAINTY_ELLIPSOID</w:t>
      </w:r>
    </w:p>
    <w:p w14:paraId="451CC8D4" w14:textId="77777777" w:rsidR="0098250B" w:rsidRDefault="0098250B" w:rsidP="0098250B">
      <w:pPr>
        <w:pStyle w:val="PL"/>
      </w:pPr>
      <w:r>
        <w:t xml:space="preserve">        - type: string</w:t>
      </w:r>
    </w:p>
    <w:p w14:paraId="7C513638" w14:textId="77777777" w:rsidR="0098250B" w:rsidRDefault="0098250B" w:rsidP="0098250B">
      <w:pPr>
        <w:pStyle w:val="PL"/>
      </w:pPr>
      <w:r>
        <w:t xml:space="preserve">    AnNodeType:</w:t>
      </w:r>
    </w:p>
    <w:p w14:paraId="5299EDF1" w14:textId="77777777" w:rsidR="0098250B" w:rsidRDefault="0098250B" w:rsidP="0098250B">
      <w:pPr>
        <w:pStyle w:val="PL"/>
      </w:pPr>
      <w:r>
        <w:t xml:space="preserve">      description: Access Network Node Type (gNB, ng-eNB...)</w:t>
      </w:r>
    </w:p>
    <w:p w14:paraId="764A0A18" w14:textId="77777777" w:rsidR="0098250B" w:rsidRDefault="0098250B" w:rsidP="0098250B">
      <w:pPr>
        <w:pStyle w:val="PL"/>
      </w:pPr>
      <w:r>
        <w:t xml:space="preserve">      anyOf:</w:t>
      </w:r>
    </w:p>
    <w:p w14:paraId="117228DE" w14:textId="77777777" w:rsidR="0098250B" w:rsidRDefault="0098250B" w:rsidP="0098250B">
      <w:pPr>
        <w:pStyle w:val="PL"/>
      </w:pPr>
      <w:r>
        <w:t xml:space="preserve">        - type: string</w:t>
      </w:r>
    </w:p>
    <w:p w14:paraId="639680B9" w14:textId="77777777" w:rsidR="0098250B" w:rsidRDefault="0098250B" w:rsidP="0098250B">
      <w:pPr>
        <w:pStyle w:val="PL"/>
      </w:pPr>
      <w:r>
        <w:t xml:space="preserve">          enum:</w:t>
      </w:r>
    </w:p>
    <w:p w14:paraId="1FD51C44" w14:textId="77777777" w:rsidR="0098250B" w:rsidRDefault="0098250B" w:rsidP="0098250B">
      <w:pPr>
        <w:pStyle w:val="PL"/>
      </w:pPr>
      <w:r>
        <w:t xml:space="preserve">            - GNB</w:t>
      </w:r>
    </w:p>
    <w:p w14:paraId="4DAA1520" w14:textId="77777777" w:rsidR="0098250B" w:rsidRDefault="0098250B" w:rsidP="0098250B">
      <w:pPr>
        <w:pStyle w:val="PL"/>
      </w:pPr>
      <w:r>
        <w:t xml:space="preserve">            - NG_ENB</w:t>
      </w:r>
    </w:p>
    <w:p w14:paraId="10F93DDA" w14:textId="77777777" w:rsidR="0098250B" w:rsidRDefault="0098250B" w:rsidP="0098250B">
      <w:pPr>
        <w:pStyle w:val="PL"/>
      </w:pPr>
      <w:r>
        <w:t xml:space="preserve">        - type: string</w:t>
      </w:r>
    </w:p>
    <w:p w14:paraId="44C683C6" w14:textId="77777777" w:rsidR="0098250B" w:rsidRDefault="0098250B" w:rsidP="0098250B">
      <w:pPr>
        <w:pStyle w:val="PL"/>
      </w:pPr>
    </w:p>
    <w:p w14:paraId="0EBA29E2" w14:textId="77777777" w:rsidR="0098250B" w:rsidRDefault="0098250B" w:rsidP="0098250B">
      <w:pPr>
        <w:pStyle w:val="PL"/>
      </w:pPr>
      <w:r>
        <w:t xml:space="preserve">    TrpMappingInfo:</w:t>
      </w:r>
    </w:p>
    <w:p w14:paraId="16E58C9C" w14:textId="77777777" w:rsidR="0098250B" w:rsidRDefault="0098250B" w:rsidP="0098250B">
      <w:pPr>
        <w:pStyle w:val="PL"/>
      </w:pPr>
      <w:r>
        <w:t xml:space="preserve">      type: object</w:t>
      </w:r>
    </w:p>
    <w:p w14:paraId="7F4FF76A" w14:textId="77777777" w:rsidR="0098250B" w:rsidRDefault="0098250B" w:rsidP="0098250B">
      <w:pPr>
        <w:pStyle w:val="PL"/>
      </w:pPr>
      <w:r>
        <w:t xml:space="preserve">      properties:</w:t>
      </w:r>
    </w:p>
    <w:p w14:paraId="39D386EF" w14:textId="77777777" w:rsidR="0098250B" w:rsidRDefault="0098250B" w:rsidP="0098250B">
      <w:pPr>
        <w:pStyle w:val="PL"/>
      </w:pPr>
      <w:r>
        <w:t xml:space="preserve">        satelliteId:</w:t>
      </w:r>
    </w:p>
    <w:p w14:paraId="02EC482F" w14:textId="77777777" w:rsidR="0098250B" w:rsidRDefault="0098250B" w:rsidP="0098250B">
      <w:pPr>
        <w:pStyle w:val="PL"/>
      </w:pPr>
      <w:r>
        <w:t xml:space="preserve">          type: string</w:t>
      </w:r>
    </w:p>
    <w:p w14:paraId="3D99DFE2" w14:textId="77777777" w:rsidR="0098250B" w:rsidRDefault="0098250B" w:rsidP="0098250B">
      <w:pPr>
        <w:pStyle w:val="PL"/>
      </w:pPr>
      <w:r>
        <w:t xml:space="preserve">          pattern: '^[0-9]{5}$'</w:t>
      </w:r>
    </w:p>
    <w:p w14:paraId="532EAC68" w14:textId="77777777" w:rsidR="0098250B" w:rsidRDefault="0098250B" w:rsidP="0098250B">
      <w:pPr>
        <w:pStyle w:val="PL"/>
      </w:pPr>
      <w:r>
        <w:t xml:space="preserve">        trpIds:</w:t>
      </w:r>
    </w:p>
    <w:p w14:paraId="4098F151" w14:textId="77777777" w:rsidR="0098250B" w:rsidRDefault="0098250B" w:rsidP="0098250B">
      <w:pPr>
        <w:pStyle w:val="PL"/>
      </w:pPr>
      <w:r>
        <w:t xml:space="preserve">          type: array</w:t>
      </w:r>
    </w:p>
    <w:p w14:paraId="466E7A9B" w14:textId="77777777" w:rsidR="0098250B" w:rsidRDefault="0098250B" w:rsidP="0098250B">
      <w:pPr>
        <w:pStyle w:val="PL"/>
      </w:pPr>
      <w:r>
        <w:t xml:space="preserve">          items:</w:t>
      </w:r>
    </w:p>
    <w:p w14:paraId="17625F68" w14:textId="77777777" w:rsidR="0098250B" w:rsidRDefault="0098250B" w:rsidP="0098250B">
      <w:pPr>
        <w:pStyle w:val="PL"/>
      </w:pPr>
      <w:r>
        <w:t xml:space="preserve">            type: integer</w:t>
      </w:r>
    </w:p>
    <w:p w14:paraId="33F2DD1E" w14:textId="77777777" w:rsidR="0098250B" w:rsidRDefault="0098250B" w:rsidP="0098250B">
      <w:pPr>
        <w:pStyle w:val="PL"/>
      </w:pPr>
      <w:r>
        <w:t xml:space="preserve">            minimum: 1</w:t>
      </w:r>
    </w:p>
    <w:p w14:paraId="0719948E" w14:textId="77777777" w:rsidR="0098250B" w:rsidRDefault="0098250B" w:rsidP="0098250B">
      <w:pPr>
        <w:pStyle w:val="PL"/>
      </w:pPr>
      <w:r>
        <w:t xml:space="preserve">            maximum: 65535</w:t>
      </w:r>
    </w:p>
    <w:p w14:paraId="7B64B817" w14:textId="77777777" w:rsidR="0098250B" w:rsidRDefault="0098250B" w:rsidP="0098250B">
      <w:pPr>
        <w:pStyle w:val="PL"/>
      </w:pPr>
    </w:p>
    <w:p w14:paraId="61F74683" w14:textId="77777777" w:rsidR="0098250B" w:rsidRDefault="0098250B" w:rsidP="0098250B">
      <w:pPr>
        <w:pStyle w:val="PL"/>
      </w:pPr>
      <w:r>
        <w:t xml:space="preserve">    TrpInfo:</w:t>
      </w:r>
    </w:p>
    <w:p w14:paraId="6658E8AD" w14:textId="77777777" w:rsidR="0098250B" w:rsidRDefault="0098250B" w:rsidP="0098250B">
      <w:pPr>
        <w:pStyle w:val="PL"/>
      </w:pPr>
      <w:r>
        <w:t xml:space="preserve">      description: The mapping relationship between TRP IDs, gNB ID and Satellite ID.</w:t>
      </w:r>
    </w:p>
    <w:p w14:paraId="7BE333EC" w14:textId="77777777" w:rsidR="0098250B" w:rsidRDefault="0098250B" w:rsidP="0098250B">
      <w:pPr>
        <w:pStyle w:val="PL"/>
      </w:pPr>
      <w:r>
        <w:t xml:space="preserve">      type: object</w:t>
      </w:r>
    </w:p>
    <w:p w14:paraId="564BE755" w14:textId="77777777" w:rsidR="0098250B" w:rsidRDefault="0098250B" w:rsidP="0098250B">
      <w:pPr>
        <w:pStyle w:val="PL"/>
      </w:pPr>
      <w:r>
        <w:t xml:space="preserve">      properties:</w:t>
      </w:r>
    </w:p>
    <w:p w14:paraId="38F698CC" w14:textId="77777777" w:rsidR="0098250B" w:rsidRDefault="0098250B" w:rsidP="0098250B">
      <w:pPr>
        <w:pStyle w:val="PL"/>
      </w:pPr>
      <w:r>
        <w:t xml:space="preserve">        gNBId:</w:t>
      </w:r>
    </w:p>
    <w:p w14:paraId="675099AE" w14:textId="77777777" w:rsidR="0098250B" w:rsidRDefault="0098250B" w:rsidP="0098250B">
      <w:pPr>
        <w:pStyle w:val="PL"/>
      </w:pPr>
      <w:r>
        <w:t xml:space="preserve">          type: integer</w:t>
      </w:r>
    </w:p>
    <w:p w14:paraId="1A24A4AB" w14:textId="77777777" w:rsidR="0098250B" w:rsidRDefault="0098250B" w:rsidP="0098250B">
      <w:pPr>
        <w:pStyle w:val="PL"/>
      </w:pPr>
      <w:r>
        <w:t xml:space="preserve">          minimum: 0</w:t>
      </w:r>
    </w:p>
    <w:p w14:paraId="0ACE02A6" w14:textId="77777777" w:rsidR="0098250B" w:rsidRDefault="0098250B" w:rsidP="0098250B">
      <w:pPr>
        <w:pStyle w:val="PL"/>
      </w:pPr>
      <w:r>
        <w:t xml:space="preserve">          maximum: 4294967295</w:t>
      </w:r>
    </w:p>
    <w:p w14:paraId="1C485B92" w14:textId="77777777" w:rsidR="0098250B" w:rsidRDefault="0098250B" w:rsidP="0098250B">
      <w:pPr>
        <w:pStyle w:val="PL"/>
      </w:pPr>
      <w:r>
        <w:t xml:space="preserve">        trpMappingInfoList:</w:t>
      </w:r>
    </w:p>
    <w:p w14:paraId="1EEDAB89" w14:textId="77777777" w:rsidR="0098250B" w:rsidRDefault="0098250B" w:rsidP="0098250B">
      <w:pPr>
        <w:pStyle w:val="PL"/>
      </w:pPr>
      <w:r>
        <w:t xml:space="preserve">          type: array</w:t>
      </w:r>
    </w:p>
    <w:p w14:paraId="1EDA62CA" w14:textId="77777777" w:rsidR="0098250B" w:rsidRDefault="0098250B" w:rsidP="0098250B">
      <w:pPr>
        <w:pStyle w:val="PL"/>
      </w:pPr>
      <w:r>
        <w:t xml:space="preserve">          items:</w:t>
      </w:r>
    </w:p>
    <w:p w14:paraId="3B0CA5D1" w14:textId="77777777" w:rsidR="0098250B" w:rsidRDefault="0098250B" w:rsidP="0098250B">
      <w:pPr>
        <w:pStyle w:val="PL"/>
      </w:pPr>
      <w:r>
        <w:t xml:space="preserve">            $ref: '#/components/schemas/TrpMappingInfo'</w:t>
      </w:r>
    </w:p>
    <w:p w14:paraId="6F4212DF" w14:textId="77777777" w:rsidR="0098250B" w:rsidRDefault="0098250B" w:rsidP="0098250B">
      <w:pPr>
        <w:pStyle w:val="PL"/>
      </w:pPr>
      <w:r>
        <w:t xml:space="preserve">          minItems: 1</w:t>
      </w:r>
    </w:p>
    <w:p w14:paraId="54DAEDF2" w14:textId="77777777" w:rsidR="0098250B" w:rsidRDefault="0098250B" w:rsidP="0098250B">
      <w:pPr>
        <w:pStyle w:val="PL"/>
      </w:pPr>
    </w:p>
    <w:p w14:paraId="6DE73D58" w14:textId="77777777" w:rsidR="0098250B" w:rsidRDefault="0098250B" w:rsidP="0098250B">
      <w:pPr>
        <w:pStyle w:val="PL"/>
      </w:pPr>
      <w:r>
        <w:t xml:space="preserve">    TrpInfoList:</w:t>
      </w:r>
    </w:p>
    <w:p w14:paraId="5B295067" w14:textId="77777777" w:rsidR="0098250B" w:rsidRDefault="0098250B" w:rsidP="0098250B">
      <w:pPr>
        <w:pStyle w:val="PL"/>
      </w:pPr>
      <w:r>
        <w:t xml:space="preserve">      type: array</w:t>
      </w:r>
    </w:p>
    <w:p w14:paraId="5AFE6DF0" w14:textId="77777777" w:rsidR="0098250B" w:rsidRDefault="0098250B" w:rsidP="0098250B">
      <w:pPr>
        <w:pStyle w:val="PL"/>
      </w:pPr>
      <w:r>
        <w:t xml:space="preserve">      items:</w:t>
      </w:r>
    </w:p>
    <w:p w14:paraId="6DCC66F4" w14:textId="77777777" w:rsidR="0098250B" w:rsidRDefault="0098250B" w:rsidP="0098250B">
      <w:pPr>
        <w:pStyle w:val="PL"/>
      </w:pPr>
      <w:r>
        <w:t xml:space="preserve">        $ref: '#/components/schemas/TrpInfo'</w:t>
      </w:r>
    </w:p>
    <w:p w14:paraId="55968584" w14:textId="77777777" w:rsidR="0098250B" w:rsidRDefault="0098250B" w:rsidP="0098250B">
      <w:pPr>
        <w:pStyle w:val="PL"/>
      </w:pPr>
    </w:p>
    <w:p w14:paraId="0A8D01EE" w14:textId="77777777" w:rsidR="0098250B" w:rsidRDefault="0098250B" w:rsidP="0098250B">
      <w:pPr>
        <w:pStyle w:val="PL"/>
      </w:pPr>
      <w:r>
        <w:t xml:space="preserve">    LmfInfo:</w:t>
      </w:r>
    </w:p>
    <w:p w14:paraId="5E8FCD4B" w14:textId="77777777" w:rsidR="0098250B" w:rsidRDefault="0098250B" w:rsidP="0098250B">
      <w:pPr>
        <w:pStyle w:val="PL"/>
      </w:pPr>
      <w:r>
        <w:t xml:space="preserve">      description: Information of an LMF NF Instance</w:t>
      </w:r>
    </w:p>
    <w:p w14:paraId="4DC39B2D" w14:textId="77777777" w:rsidR="0098250B" w:rsidRDefault="0098250B" w:rsidP="0098250B">
      <w:pPr>
        <w:pStyle w:val="PL"/>
      </w:pPr>
      <w:r>
        <w:t xml:space="preserve">      type: object</w:t>
      </w:r>
    </w:p>
    <w:p w14:paraId="6424DA86" w14:textId="77777777" w:rsidR="0098250B" w:rsidRDefault="0098250B" w:rsidP="0098250B">
      <w:pPr>
        <w:pStyle w:val="PL"/>
      </w:pPr>
      <w:r>
        <w:t xml:space="preserve">      properties:</w:t>
      </w:r>
    </w:p>
    <w:p w14:paraId="74E023F6" w14:textId="77777777" w:rsidR="0098250B" w:rsidRDefault="0098250B" w:rsidP="0098250B">
      <w:pPr>
        <w:pStyle w:val="PL"/>
      </w:pPr>
      <w:r>
        <w:t xml:space="preserve">        servingClientTypes:</w:t>
      </w:r>
    </w:p>
    <w:p w14:paraId="55D09A0A" w14:textId="77777777" w:rsidR="0098250B" w:rsidRDefault="0098250B" w:rsidP="0098250B">
      <w:pPr>
        <w:pStyle w:val="PL"/>
      </w:pPr>
      <w:r>
        <w:t xml:space="preserve">          type: array</w:t>
      </w:r>
    </w:p>
    <w:p w14:paraId="3EB24D45" w14:textId="77777777" w:rsidR="0098250B" w:rsidRDefault="0098250B" w:rsidP="0098250B">
      <w:pPr>
        <w:pStyle w:val="PL"/>
      </w:pPr>
      <w:r>
        <w:t xml:space="preserve">          items:</w:t>
      </w:r>
    </w:p>
    <w:p w14:paraId="594B2F86" w14:textId="77777777" w:rsidR="0098250B" w:rsidRDefault="0098250B" w:rsidP="0098250B">
      <w:pPr>
        <w:pStyle w:val="PL"/>
      </w:pPr>
      <w:r>
        <w:t xml:space="preserve">            $ref: '#/components/schemas/ExternalClientType'</w:t>
      </w:r>
    </w:p>
    <w:p w14:paraId="346B1141" w14:textId="77777777" w:rsidR="0098250B" w:rsidRDefault="0098250B" w:rsidP="0098250B">
      <w:pPr>
        <w:pStyle w:val="PL"/>
      </w:pPr>
      <w:r>
        <w:t xml:space="preserve">          minItems: 1</w:t>
      </w:r>
    </w:p>
    <w:p w14:paraId="0A81C1D5" w14:textId="77777777" w:rsidR="0098250B" w:rsidRDefault="0098250B" w:rsidP="0098250B">
      <w:pPr>
        <w:pStyle w:val="PL"/>
      </w:pPr>
      <w:r>
        <w:t xml:space="preserve">        lmfId:</w:t>
      </w:r>
    </w:p>
    <w:p w14:paraId="2EF5CC57" w14:textId="77777777" w:rsidR="0098250B" w:rsidRDefault="0098250B" w:rsidP="0098250B">
      <w:pPr>
        <w:pStyle w:val="PL"/>
      </w:pPr>
      <w:r>
        <w:t xml:space="preserve">          type: string</w:t>
      </w:r>
    </w:p>
    <w:p w14:paraId="26ACF5C8" w14:textId="77777777" w:rsidR="0098250B" w:rsidRDefault="0098250B" w:rsidP="0098250B">
      <w:pPr>
        <w:pStyle w:val="PL"/>
      </w:pPr>
      <w:r>
        <w:t xml:space="preserve">        servingAccessTypes:</w:t>
      </w:r>
    </w:p>
    <w:p w14:paraId="545DBAC5" w14:textId="77777777" w:rsidR="0098250B" w:rsidRDefault="0098250B" w:rsidP="0098250B">
      <w:pPr>
        <w:pStyle w:val="PL"/>
      </w:pPr>
      <w:r>
        <w:t xml:space="preserve">          type: array</w:t>
      </w:r>
    </w:p>
    <w:p w14:paraId="2AD2EB7D" w14:textId="77777777" w:rsidR="0098250B" w:rsidRDefault="0098250B" w:rsidP="0098250B">
      <w:pPr>
        <w:pStyle w:val="PL"/>
      </w:pPr>
      <w:r>
        <w:t xml:space="preserve">          items:</w:t>
      </w:r>
    </w:p>
    <w:p w14:paraId="78A0DEAB" w14:textId="77777777" w:rsidR="0098250B" w:rsidRDefault="0098250B" w:rsidP="0098250B">
      <w:pPr>
        <w:pStyle w:val="PL"/>
      </w:pPr>
      <w:r>
        <w:t xml:space="preserve">            $ref: 'TS29571_CommonData.yaml#/components/schemas/AccessType'</w:t>
      </w:r>
    </w:p>
    <w:p w14:paraId="4E8B322B" w14:textId="77777777" w:rsidR="0098250B" w:rsidRDefault="0098250B" w:rsidP="0098250B">
      <w:pPr>
        <w:pStyle w:val="PL"/>
      </w:pPr>
      <w:r>
        <w:t xml:space="preserve">          minItems: 1</w:t>
      </w:r>
    </w:p>
    <w:p w14:paraId="4D1072C3" w14:textId="77777777" w:rsidR="0098250B" w:rsidRDefault="0098250B" w:rsidP="0098250B">
      <w:pPr>
        <w:pStyle w:val="PL"/>
      </w:pPr>
      <w:r>
        <w:t xml:space="preserve">        servingAnNodeTypes:</w:t>
      </w:r>
    </w:p>
    <w:p w14:paraId="0B0F8633" w14:textId="77777777" w:rsidR="0098250B" w:rsidRDefault="0098250B" w:rsidP="0098250B">
      <w:pPr>
        <w:pStyle w:val="PL"/>
      </w:pPr>
      <w:r>
        <w:t xml:space="preserve">          type: array</w:t>
      </w:r>
    </w:p>
    <w:p w14:paraId="6D9C0075" w14:textId="77777777" w:rsidR="0098250B" w:rsidRDefault="0098250B" w:rsidP="0098250B">
      <w:pPr>
        <w:pStyle w:val="PL"/>
      </w:pPr>
      <w:r>
        <w:t xml:space="preserve">          items:</w:t>
      </w:r>
    </w:p>
    <w:p w14:paraId="14CA6F9C" w14:textId="77777777" w:rsidR="0098250B" w:rsidRDefault="0098250B" w:rsidP="0098250B">
      <w:pPr>
        <w:pStyle w:val="PL"/>
      </w:pPr>
      <w:r>
        <w:t xml:space="preserve">            $ref: '#/components/schemas/AnNodeType'</w:t>
      </w:r>
    </w:p>
    <w:p w14:paraId="352864C0" w14:textId="77777777" w:rsidR="0098250B" w:rsidRDefault="0098250B" w:rsidP="0098250B">
      <w:pPr>
        <w:pStyle w:val="PL"/>
      </w:pPr>
      <w:r>
        <w:t xml:space="preserve">          minItems: 1</w:t>
      </w:r>
    </w:p>
    <w:p w14:paraId="69ADF29D" w14:textId="77777777" w:rsidR="0098250B" w:rsidRDefault="0098250B" w:rsidP="0098250B">
      <w:pPr>
        <w:pStyle w:val="PL"/>
      </w:pPr>
      <w:r>
        <w:t xml:space="preserve">        servingRatTypes:</w:t>
      </w:r>
    </w:p>
    <w:p w14:paraId="51415B35" w14:textId="77777777" w:rsidR="0098250B" w:rsidRDefault="0098250B" w:rsidP="0098250B">
      <w:pPr>
        <w:pStyle w:val="PL"/>
      </w:pPr>
      <w:r>
        <w:t xml:space="preserve">          type: array</w:t>
      </w:r>
    </w:p>
    <w:p w14:paraId="5354E8DA" w14:textId="77777777" w:rsidR="0098250B" w:rsidRDefault="0098250B" w:rsidP="0098250B">
      <w:pPr>
        <w:pStyle w:val="PL"/>
      </w:pPr>
      <w:r>
        <w:t xml:space="preserve">          items:</w:t>
      </w:r>
    </w:p>
    <w:p w14:paraId="7B75E2E9" w14:textId="77777777" w:rsidR="0098250B" w:rsidRDefault="0098250B" w:rsidP="0098250B">
      <w:pPr>
        <w:pStyle w:val="PL"/>
      </w:pPr>
      <w:r>
        <w:t xml:space="preserve">            $ref: 'TS29571_CommonData.yaml#/components/schemas/RatType'</w:t>
      </w:r>
    </w:p>
    <w:p w14:paraId="748EFE2D" w14:textId="77777777" w:rsidR="0098250B" w:rsidRDefault="0098250B" w:rsidP="0098250B">
      <w:pPr>
        <w:pStyle w:val="PL"/>
      </w:pPr>
      <w:r>
        <w:t xml:space="preserve">          minItems: 1</w:t>
      </w:r>
    </w:p>
    <w:p w14:paraId="2CB9F62A" w14:textId="77777777" w:rsidR="0098250B" w:rsidRDefault="0098250B" w:rsidP="0098250B">
      <w:pPr>
        <w:pStyle w:val="PL"/>
      </w:pPr>
      <w:r>
        <w:t xml:space="preserve">        taiList:</w:t>
      </w:r>
    </w:p>
    <w:p w14:paraId="75257FCC" w14:textId="77777777" w:rsidR="0098250B" w:rsidRDefault="0098250B" w:rsidP="0098250B">
      <w:pPr>
        <w:pStyle w:val="PL"/>
      </w:pPr>
      <w:r>
        <w:t xml:space="preserve">          type: array</w:t>
      </w:r>
    </w:p>
    <w:p w14:paraId="3AA4AD72" w14:textId="77777777" w:rsidR="0098250B" w:rsidRDefault="0098250B" w:rsidP="0098250B">
      <w:pPr>
        <w:pStyle w:val="PL"/>
      </w:pPr>
      <w:r>
        <w:t xml:space="preserve">          items:</w:t>
      </w:r>
    </w:p>
    <w:p w14:paraId="5A9EBD76" w14:textId="77777777" w:rsidR="0098250B" w:rsidRDefault="0098250B" w:rsidP="0098250B">
      <w:pPr>
        <w:pStyle w:val="PL"/>
      </w:pPr>
      <w:r>
        <w:t xml:space="preserve">            $ref: 'TS29571_CommonData.yaml#/components/schemas/Tai'</w:t>
      </w:r>
    </w:p>
    <w:p w14:paraId="16D749E9" w14:textId="77777777" w:rsidR="0098250B" w:rsidRDefault="0098250B" w:rsidP="0098250B">
      <w:pPr>
        <w:pStyle w:val="PL"/>
      </w:pPr>
      <w:r>
        <w:t xml:space="preserve">          minItems: 1</w:t>
      </w:r>
    </w:p>
    <w:p w14:paraId="5C3B34A7" w14:textId="77777777" w:rsidR="0098250B" w:rsidRDefault="0098250B" w:rsidP="0098250B">
      <w:pPr>
        <w:pStyle w:val="PL"/>
      </w:pPr>
      <w:r>
        <w:t xml:space="preserve">        taiRangeList:</w:t>
      </w:r>
    </w:p>
    <w:p w14:paraId="665FCFAB" w14:textId="77777777" w:rsidR="0098250B" w:rsidRDefault="0098250B" w:rsidP="0098250B">
      <w:pPr>
        <w:pStyle w:val="PL"/>
      </w:pPr>
      <w:r>
        <w:t xml:space="preserve">          type: array</w:t>
      </w:r>
    </w:p>
    <w:p w14:paraId="04AECDA2" w14:textId="77777777" w:rsidR="0098250B" w:rsidRDefault="0098250B" w:rsidP="0098250B">
      <w:pPr>
        <w:pStyle w:val="PL"/>
      </w:pPr>
      <w:r>
        <w:t xml:space="preserve">          items:</w:t>
      </w:r>
    </w:p>
    <w:p w14:paraId="411372A7" w14:textId="77777777" w:rsidR="0098250B" w:rsidRDefault="0098250B" w:rsidP="0098250B">
      <w:pPr>
        <w:pStyle w:val="PL"/>
      </w:pPr>
      <w:r>
        <w:lastRenderedPageBreak/>
        <w:t xml:space="preserve">            $ref: '#/components/schemas/TaiRange'</w:t>
      </w:r>
    </w:p>
    <w:p w14:paraId="2222505B" w14:textId="77777777" w:rsidR="0098250B" w:rsidRDefault="0098250B" w:rsidP="0098250B">
      <w:pPr>
        <w:pStyle w:val="PL"/>
      </w:pPr>
      <w:r>
        <w:t xml:space="preserve">          minItems: 1</w:t>
      </w:r>
    </w:p>
    <w:p w14:paraId="197164D0" w14:textId="77777777" w:rsidR="0098250B" w:rsidRDefault="0098250B" w:rsidP="0098250B">
      <w:pPr>
        <w:pStyle w:val="PL"/>
      </w:pPr>
      <w:r>
        <w:t xml:space="preserve">        supportedGADShapes:</w:t>
      </w:r>
    </w:p>
    <w:p w14:paraId="2E354A6B" w14:textId="77777777" w:rsidR="0098250B" w:rsidRDefault="0098250B" w:rsidP="0098250B">
      <w:pPr>
        <w:pStyle w:val="PL"/>
      </w:pPr>
      <w:r>
        <w:t xml:space="preserve">          type: array</w:t>
      </w:r>
    </w:p>
    <w:p w14:paraId="4D74AFF4" w14:textId="77777777" w:rsidR="0098250B" w:rsidRDefault="0098250B" w:rsidP="0098250B">
      <w:pPr>
        <w:pStyle w:val="PL"/>
      </w:pPr>
      <w:r>
        <w:t xml:space="preserve">          items:</w:t>
      </w:r>
    </w:p>
    <w:p w14:paraId="108F0F9E" w14:textId="77777777" w:rsidR="0098250B" w:rsidRDefault="0098250B" w:rsidP="0098250B">
      <w:pPr>
        <w:pStyle w:val="PL"/>
      </w:pPr>
      <w:r>
        <w:t xml:space="preserve">            $ref: '#/components/schemas/SupportedGADShapes'</w:t>
      </w:r>
    </w:p>
    <w:p w14:paraId="5B56CA0F" w14:textId="77777777" w:rsidR="0098250B" w:rsidRDefault="0098250B" w:rsidP="0098250B">
      <w:pPr>
        <w:pStyle w:val="PL"/>
      </w:pPr>
      <w:r>
        <w:t xml:space="preserve">          minItems: 1</w:t>
      </w:r>
    </w:p>
    <w:p w14:paraId="2B927AFD" w14:textId="77777777" w:rsidR="0098250B" w:rsidRDefault="0098250B" w:rsidP="0098250B">
      <w:pPr>
        <w:pStyle w:val="PL"/>
      </w:pPr>
      <w:r>
        <w:t xml:space="preserve">    UdrInfo:</w:t>
      </w:r>
    </w:p>
    <w:p w14:paraId="2D851813" w14:textId="77777777" w:rsidR="0098250B" w:rsidRDefault="0098250B" w:rsidP="0098250B">
      <w:pPr>
        <w:pStyle w:val="PL"/>
      </w:pPr>
      <w:r>
        <w:t xml:space="preserve">      description: Information of an UDR NF Instance</w:t>
      </w:r>
    </w:p>
    <w:p w14:paraId="65F95469" w14:textId="77777777" w:rsidR="0098250B" w:rsidRDefault="0098250B" w:rsidP="0098250B">
      <w:pPr>
        <w:pStyle w:val="PL"/>
      </w:pPr>
      <w:r>
        <w:t xml:space="preserve">      type: object</w:t>
      </w:r>
    </w:p>
    <w:p w14:paraId="2928333C" w14:textId="77777777" w:rsidR="0098250B" w:rsidRDefault="0098250B" w:rsidP="0098250B">
      <w:pPr>
        <w:pStyle w:val="PL"/>
      </w:pPr>
      <w:r>
        <w:t xml:space="preserve">      properties:</w:t>
      </w:r>
    </w:p>
    <w:p w14:paraId="06425EA4" w14:textId="77777777" w:rsidR="0098250B" w:rsidRDefault="0098250B" w:rsidP="0098250B">
      <w:pPr>
        <w:pStyle w:val="PL"/>
      </w:pPr>
      <w:r>
        <w:t xml:space="preserve">        groupId:</w:t>
      </w:r>
    </w:p>
    <w:p w14:paraId="3B3564E3" w14:textId="77777777" w:rsidR="0098250B" w:rsidRDefault="0098250B" w:rsidP="0098250B">
      <w:pPr>
        <w:pStyle w:val="PL"/>
      </w:pPr>
      <w:r>
        <w:t xml:space="preserve">          $ref: 'TS29571_CommonData.yaml#/components/schemas/NfGroupId'</w:t>
      </w:r>
    </w:p>
    <w:p w14:paraId="0A6C31DC" w14:textId="77777777" w:rsidR="0098250B" w:rsidRDefault="0098250B" w:rsidP="0098250B">
      <w:pPr>
        <w:pStyle w:val="PL"/>
      </w:pPr>
      <w:r>
        <w:t xml:space="preserve">        supiRanges:</w:t>
      </w:r>
    </w:p>
    <w:p w14:paraId="73C16CC8" w14:textId="77777777" w:rsidR="0098250B" w:rsidRDefault="0098250B" w:rsidP="0098250B">
      <w:pPr>
        <w:pStyle w:val="PL"/>
      </w:pPr>
      <w:r>
        <w:t xml:space="preserve">          type: array</w:t>
      </w:r>
    </w:p>
    <w:p w14:paraId="5E7726C5" w14:textId="77777777" w:rsidR="0098250B" w:rsidRDefault="0098250B" w:rsidP="0098250B">
      <w:pPr>
        <w:pStyle w:val="PL"/>
      </w:pPr>
      <w:r>
        <w:t xml:space="preserve">          items:</w:t>
      </w:r>
    </w:p>
    <w:p w14:paraId="1C1745FC" w14:textId="77777777" w:rsidR="0098250B" w:rsidRDefault="0098250B" w:rsidP="0098250B">
      <w:pPr>
        <w:pStyle w:val="PL"/>
      </w:pPr>
      <w:r>
        <w:t xml:space="preserve">            $ref: '#/components/schemas/SupiRange'</w:t>
      </w:r>
    </w:p>
    <w:p w14:paraId="43E49609" w14:textId="77777777" w:rsidR="0098250B" w:rsidRDefault="0098250B" w:rsidP="0098250B">
      <w:pPr>
        <w:pStyle w:val="PL"/>
      </w:pPr>
      <w:r>
        <w:t xml:space="preserve">          minItems: 1</w:t>
      </w:r>
    </w:p>
    <w:p w14:paraId="335CA7AB" w14:textId="77777777" w:rsidR="0098250B" w:rsidRDefault="0098250B" w:rsidP="0098250B">
      <w:pPr>
        <w:pStyle w:val="PL"/>
      </w:pPr>
      <w:r>
        <w:t xml:space="preserve">        gpsiRanges:</w:t>
      </w:r>
    </w:p>
    <w:p w14:paraId="04992125" w14:textId="77777777" w:rsidR="0098250B" w:rsidRDefault="0098250B" w:rsidP="0098250B">
      <w:pPr>
        <w:pStyle w:val="PL"/>
      </w:pPr>
      <w:r>
        <w:t xml:space="preserve">          type: array</w:t>
      </w:r>
    </w:p>
    <w:p w14:paraId="019929A4" w14:textId="77777777" w:rsidR="0098250B" w:rsidRDefault="0098250B" w:rsidP="0098250B">
      <w:pPr>
        <w:pStyle w:val="PL"/>
      </w:pPr>
      <w:r>
        <w:t xml:space="preserve">          items:</w:t>
      </w:r>
    </w:p>
    <w:p w14:paraId="6BDF1799" w14:textId="77777777" w:rsidR="0098250B" w:rsidRDefault="0098250B" w:rsidP="0098250B">
      <w:pPr>
        <w:pStyle w:val="PL"/>
      </w:pPr>
      <w:r>
        <w:t xml:space="preserve">            $ref: '#/components/schemas/IdentityRange'</w:t>
      </w:r>
    </w:p>
    <w:p w14:paraId="68992A10" w14:textId="77777777" w:rsidR="0098250B" w:rsidRDefault="0098250B" w:rsidP="0098250B">
      <w:pPr>
        <w:pStyle w:val="PL"/>
      </w:pPr>
      <w:r>
        <w:t xml:space="preserve">          minItems: 1</w:t>
      </w:r>
    </w:p>
    <w:p w14:paraId="56EF9954" w14:textId="77777777" w:rsidR="0098250B" w:rsidRDefault="0098250B" w:rsidP="0098250B">
      <w:pPr>
        <w:pStyle w:val="PL"/>
      </w:pPr>
      <w:r>
        <w:t xml:space="preserve">        externalGroupIdentifiersRanges:</w:t>
      </w:r>
    </w:p>
    <w:p w14:paraId="40DA0C79" w14:textId="77777777" w:rsidR="0098250B" w:rsidRDefault="0098250B" w:rsidP="0098250B">
      <w:pPr>
        <w:pStyle w:val="PL"/>
      </w:pPr>
      <w:r>
        <w:t xml:space="preserve">          $ref: '#/components/schemas/IdentityRangeList'</w:t>
      </w:r>
    </w:p>
    <w:p w14:paraId="081D5973" w14:textId="77777777" w:rsidR="0098250B" w:rsidRDefault="0098250B" w:rsidP="0098250B">
      <w:pPr>
        <w:pStyle w:val="PL"/>
      </w:pPr>
      <w:r>
        <w:t xml:space="preserve">        supportedDataSets:</w:t>
      </w:r>
    </w:p>
    <w:p w14:paraId="68FD3BEF" w14:textId="77777777" w:rsidR="0098250B" w:rsidRDefault="0098250B" w:rsidP="0098250B">
      <w:pPr>
        <w:pStyle w:val="PL"/>
      </w:pPr>
      <w:r>
        <w:t xml:space="preserve">          $ref: '#/components/schemas/SupportedDataSetList'</w:t>
      </w:r>
    </w:p>
    <w:p w14:paraId="55F131A4" w14:textId="77777777" w:rsidR="0098250B" w:rsidRDefault="0098250B" w:rsidP="0098250B">
      <w:pPr>
        <w:pStyle w:val="PL"/>
      </w:pPr>
      <w:r>
        <w:t xml:space="preserve">        sharedDataIdRanges:</w:t>
      </w:r>
    </w:p>
    <w:p w14:paraId="210A370C" w14:textId="77777777" w:rsidR="0098250B" w:rsidRDefault="0098250B" w:rsidP="0098250B">
      <w:pPr>
        <w:pStyle w:val="PL"/>
      </w:pPr>
      <w:r>
        <w:t xml:space="preserve">          $ref: '#/components/schemas/SharedDataIdRangeList'</w:t>
      </w:r>
    </w:p>
    <w:p w14:paraId="1FEE925D" w14:textId="77777777" w:rsidR="0098250B" w:rsidRDefault="0098250B" w:rsidP="0098250B">
      <w:pPr>
        <w:pStyle w:val="PL"/>
      </w:pPr>
      <w:r>
        <w:t xml:space="preserve">    UdmInfo:</w:t>
      </w:r>
    </w:p>
    <w:p w14:paraId="1E71CCCF" w14:textId="77777777" w:rsidR="0098250B" w:rsidRDefault="0098250B" w:rsidP="0098250B">
      <w:pPr>
        <w:pStyle w:val="PL"/>
      </w:pPr>
      <w:r>
        <w:t xml:space="preserve">      description: Information of an UDM NF Instance</w:t>
      </w:r>
    </w:p>
    <w:p w14:paraId="0ECADE92" w14:textId="77777777" w:rsidR="0098250B" w:rsidRDefault="0098250B" w:rsidP="0098250B">
      <w:pPr>
        <w:pStyle w:val="PL"/>
      </w:pPr>
      <w:r>
        <w:t xml:space="preserve">      type: object</w:t>
      </w:r>
    </w:p>
    <w:p w14:paraId="17C93174" w14:textId="77777777" w:rsidR="0098250B" w:rsidRDefault="0098250B" w:rsidP="0098250B">
      <w:pPr>
        <w:pStyle w:val="PL"/>
      </w:pPr>
      <w:r>
        <w:t xml:space="preserve">      properties:</w:t>
      </w:r>
    </w:p>
    <w:p w14:paraId="1C7ADB47" w14:textId="77777777" w:rsidR="0098250B" w:rsidRDefault="0098250B" w:rsidP="0098250B">
      <w:pPr>
        <w:pStyle w:val="PL"/>
      </w:pPr>
      <w:r>
        <w:t xml:space="preserve">        groupId:</w:t>
      </w:r>
    </w:p>
    <w:p w14:paraId="303AE5BF" w14:textId="77777777" w:rsidR="0098250B" w:rsidRDefault="0098250B" w:rsidP="0098250B">
      <w:pPr>
        <w:pStyle w:val="PL"/>
      </w:pPr>
      <w:r>
        <w:t xml:space="preserve">          $ref: 'TS29571_CommonData.yaml#/components/schemas/NfGroupId'</w:t>
      </w:r>
    </w:p>
    <w:p w14:paraId="5E8C97A4" w14:textId="77777777" w:rsidR="0098250B" w:rsidRDefault="0098250B" w:rsidP="0098250B">
      <w:pPr>
        <w:pStyle w:val="PL"/>
      </w:pPr>
      <w:r>
        <w:t xml:space="preserve">        supiRanges:</w:t>
      </w:r>
    </w:p>
    <w:p w14:paraId="52A264D0" w14:textId="77777777" w:rsidR="0098250B" w:rsidRDefault="0098250B" w:rsidP="0098250B">
      <w:pPr>
        <w:pStyle w:val="PL"/>
      </w:pPr>
      <w:r>
        <w:t xml:space="preserve">          type: array</w:t>
      </w:r>
    </w:p>
    <w:p w14:paraId="3B027187" w14:textId="77777777" w:rsidR="0098250B" w:rsidRDefault="0098250B" w:rsidP="0098250B">
      <w:pPr>
        <w:pStyle w:val="PL"/>
      </w:pPr>
      <w:r>
        <w:t xml:space="preserve">          items:</w:t>
      </w:r>
    </w:p>
    <w:p w14:paraId="67CA2C72" w14:textId="77777777" w:rsidR="0098250B" w:rsidRDefault="0098250B" w:rsidP="0098250B">
      <w:pPr>
        <w:pStyle w:val="PL"/>
      </w:pPr>
      <w:r>
        <w:t xml:space="preserve">            $ref: '#/components/schemas/SupiRange'</w:t>
      </w:r>
    </w:p>
    <w:p w14:paraId="5217FA8A" w14:textId="77777777" w:rsidR="0098250B" w:rsidRDefault="0098250B" w:rsidP="0098250B">
      <w:pPr>
        <w:pStyle w:val="PL"/>
      </w:pPr>
      <w:r>
        <w:t xml:space="preserve">          minItems: 1</w:t>
      </w:r>
    </w:p>
    <w:p w14:paraId="7CF353E6" w14:textId="77777777" w:rsidR="0098250B" w:rsidRDefault="0098250B" w:rsidP="0098250B">
      <w:pPr>
        <w:pStyle w:val="PL"/>
      </w:pPr>
      <w:r>
        <w:t xml:space="preserve">        gpsiRanges:</w:t>
      </w:r>
    </w:p>
    <w:p w14:paraId="1DE6A19B" w14:textId="77777777" w:rsidR="0098250B" w:rsidRDefault="0098250B" w:rsidP="0098250B">
      <w:pPr>
        <w:pStyle w:val="PL"/>
      </w:pPr>
      <w:r>
        <w:t xml:space="preserve">          type: array</w:t>
      </w:r>
    </w:p>
    <w:p w14:paraId="33D2854F" w14:textId="77777777" w:rsidR="0098250B" w:rsidRDefault="0098250B" w:rsidP="0098250B">
      <w:pPr>
        <w:pStyle w:val="PL"/>
      </w:pPr>
      <w:r>
        <w:t xml:space="preserve">          items:</w:t>
      </w:r>
    </w:p>
    <w:p w14:paraId="2E5104E9" w14:textId="77777777" w:rsidR="0098250B" w:rsidRDefault="0098250B" w:rsidP="0098250B">
      <w:pPr>
        <w:pStyle w:val="PL"/>
      </w:pPr>
      <w:r>
        <w:t xml:space="preserve">            $ref: '#/components/schemas/IdentityRange'</w:t>
      </w:r>
    </w:p>
    <w:p w14:paraId="753636FB" w14:textId="77777777" w:rsidR="0098250B" w:rsidRDefault="0098250B" w:rsidP="0098250B">
      <w:pPr>
        <w:pStyle w:val="PL"/>
      </w:pPr>
      <w:r>
        <w:t xml:space="preserve">          minItems: 1</w:t>
      </w:r>
    </w:p>
    <w:p w14:paraId="3BE8414E" w14:textId="77777777" w:rsidR="0098250B" w:rsidRDefault="0098250B" w:rsidP="0098250B">
      <w:pPr>
        <w:pStyle w:val="PL"/>
      </w:pPr>
      <w:r>
        <w:t xml:space="preserve">        externalGroupIdentifiersRanges:</w:t>
      </w:r>
    </w:p>
    <w:p w14:paraId="581E2C92" w14:textId="77777777" w:rsidR="0098250B" w:rsidRDefault="0098250B" w:rsidP="0098250B">
      <w:pPr>
        <w:pStyle w:val="PL"/>
      </w:pPr>
      <w:r>
        <w:t xml:space="preserve">          type: array</w:t>
      </w:r>
    </w:p>
    <w:p w14:paraId="18A0B1B6" w14:textId="77777777" w:rsidR="0098250B" w:rsidRDefault="0098250B" w:rsidP="0098250B">
      <w:pPr>
        <w:pStyle w:val="PL"/>
      </w:pPr>
      <w:r>
        <w:t xml:space="preserve">          items:</w:t>
      </w:r>
    </w:p>
    <w:p w14:paraId="67CE5055" w14:textId="77777777" w:rsidR="0098250B" w:rsidRDefault="0098250B" w:rsidP="0098250B">
      <w:pPr>
        <w:pStyle w:val="PL"/>
      </w:pPr>
      <w:r>
        <w:t xml:space="preserve">            $ref: '#/components/schemas/IdentityRange'</w:t>
      </w:r>
    </w:p>
    <w:p w14:paraId="70ECB613" w14:textId="77777777" w:rsidR="0098250B" w:rsidRDefault="0098250B" w:rsidP="0098250B">
      <w:pPr>
        <w:pStyle w:val="PL"/>
      </w:pPr>
      <w:r>
        <w:t xml:space="preserve">          minItems: 1</w:t>
      </w:r>
    </w:p>
    <w:p w14:paraId="4411F801" w14:textId="77777777" w:rsidR="0098250B" w:rsidRDefault="0098250B" w:rsidP="0098250B">
      <w:pPr>
        <w:pStyle w:val="PL"/>
      </w:pPr>
      <w:r>
        <w:t xml:space="preserve">        routingIndicators:</w:t>
      </w:r>
    </w:p>
    <w:p w14:paraId="00641702" w14:textId="77777777" w:rsidR="0098250B" w:rsidRDefault="0098250B" w:rsidP="0098250B">
      <w:pPr>
        <w:pStyle w:val="PL"/>
      </w:pPr>
      <w:r>
        <w:t xml:space="preserve">          type: array</w:t>
      </w:r>
    </w:p>
    <w:p w14:paraId="1AD356A2" w14:textId="77777777" w:rsidR="0098250B" w:rsidRDefault="0098250B" w:rsidP="0098250B">
      <w:pPr>
        <w:pStyle w:val="PL"/>
      </w:pPr>
      <w:r>
        <w:t xml:space="preserve">          items:</w:t>
      </w:r>
    </w:p>
    <w:p w14:paraId="38AF5374" w14:textId="77777777" w:rsidR="0098250B" w:rsidRDefault="0098250B" w:rsidP="0098250B">
      <w:pPr>
        <w:pStyle w:val="PL"/>
      </w:pPr>
      <w:r>
        <w:t xml:space="preserve">            type: string</w:t>
      </w:r>
    </w:p>
    <w:p w14:paraId="39215FC2" w14:textId="77777777" w:rsidR="0098250B" w:rsidRDefault="0098250B" w:rsidP="0098250B">
      <w:pPr>
        <w:pStyle w:val="PL"/>
      </w:pPr>
      <w:r>
        <w:t xml:space="preserve">            pattern: '^[0-9]{1,4}$'</w:t>
      </w:r>
    </w:p>
    <w:p w14:paraId="50636E6A" w14:textId="77777777" w:rsidR="0098250B" w:rsidRDefault="0098250B" w:rsidP="0098250B">
      <w:pPr>
        <w:pStyle w:val="PL"/>
      </w:pPr>
      <w:r>
        <w:t xml:space="preserve">          minItems: 1</w:t>
      </w:r>
    </w:p>
    <w:p w14:paraId="118FC9A7" w14:textId="77777777" w:rsidR="0098250B" w:rsidRDefault="0098250B" w:rsidP="0098250B">
      <w:pPr>
        <w:pStyle w:val="PL"/>
      </w:pPr>
      <w:r>
        <w:t xml:space="preserve">        internalGroupIdentifiersRanges:</w:t>
      </w:r>
    </w:p>
    <w:p w14:paraId="5437C9C8" w14:textId="77777777" w:rsidR="0098250B" w:rsidRDefault="0098250B" w:rsidP="0098250B">
      <w:pPr>
        <w:pStyle w:val="PL"/>
      </w:pPr>
      <w:r>
        <w:t xml:space="preserve">          type: array</w:t>
      </w:r>
    </w:p>
    <w:p w14:paraId="7B44EDBF" w14:textId="77777777" w:rsidR="0098250B" w:rsidRDefault="0098250B" w:rsidP="0098250B">
      <w:pPr>
        <w:pStyle w:val="PL"/>
      </w:pPr>
      <w:r>
        <w:t xml:space="preserve">          items:</w:t>
      </w:r>
    </w:p>
    <w:p w14:paraId="1E61AE67" w14:textId="77777777" w:rsidR="0098250B" w:rsidRDefault="0098250B" w:rsidP="0098250B">
      <w:pPr>
        <w:pStyle w:val="PL"/>
      </w:pPr>
      <w:r>
        <w:t xml:space="preserve">            $ref: '#/components/schemas/InternalGroupIdRange'</w:t>
      </w:r>
    </w:p>
    <w:p w14:paraId="246C5C31" w14:textId="77777777" w:rsidR="0098250B" w:rsidRDefault="0098250B" w:rsidP="0098250B">
      <w:pPr>
        <w:pStyle w:val="PL"/>
      </w:pPr>
      <w:r>
        <w:t xml:space="preserve">          minItems: 1</w:t>
      </w:r>
    </w:p>
    <w:p w14:paraId="6C19952C" w14:textId="77777777" w:rsidR="0098250B" w:rsidRDefault="0098250B" w:rsidP="0098250B">
      <w:pPr>
        <w:pStyle w:val="PL"/>
      </w:pPr>
      <w:r>
        <w:t xml:space="preserve">        suciInfos:</w:t>
      </w:r>
    </w:p>
    <w:p w14:paraId="2C7C9CDE" w14:textId="77777777" w:rsidR="0098250B" w:rsidRDefault="0098250B" w:rsidP="0098250B">
      <w:pPr>
        <w:pStyle w:val="PL"/>
      </w:pPr>
      <w:r>
        <w:t xml:space="preserve">          type: array</w:t>
      </w:r>
    </w:p>
    <w:p w14:paraId="439AA912" w14:textId="77777777" w:rsidR="0098250B" w:rsidRDefault="0098250B" w:rsidP="0098250B">
      <w:pPr>
        <w:pStyle w:val="PL"/>
      </w:pPr>
      <w:r>
        <w:t xml:space="preserve">          items:</w:t>
      </w:r>
    </w:p>
    <w:p w14:paraId="1F54E8C3" w14:textId="77777777" w:rsidR="0098250B" w:rsidRDefault="0098250B" w:rsidP="0098250B">
      <w:pPr>
        <w:pStyle w:val="PL"/>
      </w:pPr>
      <w:r>
        <w:t xml:space="preserve">            $ref: '#/components/schemas/SuciInfo'</w:t>
      </w:r>
    </w:p>
    <w:p w14:paraId="177256C9" w14:textId="77777777" w:rsidR="0098250B" w:rsidRDefault="0098250B" w:rsidP="0098250B">
      <w:pPr>
        <w:pStyle w:val="PL"/>
      </w:pPr>
      <w:r>
        <w:t xml:space="preserve">          minItems: 1</w:t>
      </w:r>
    </w:p>
    <w:p w14:paraId="18781D9C" w14:textId="77777777" w:rsidR="0098250B" w:rsidRDefault="0098250B" w:rsidP="0098250B">
      <w:pPr>
        <w:pStyle w:val="PL"/>
      </w:pPr>
      <w:r>
        <w:t xml:space="preserve">    PlmnRange:</w:t>
      </w:r>
    </w:p>
    <w:p w14:paraId="5314B32D" w14:textId="77777777" w:rsidR="0098250B" w:rsidRDefault="0098250B" w:rsidP="0098250B">
      <w:pPr>
        <w:pStyle w:val="PL"/>
      </w:pPr>
      <w:r>
        <w:t xml:space="preserve">      description: Range of PLMN IDs</w:t>
      </w:r>
    </w:p>
    <w:p w14:paraId="5C2AA674" w14:textId="77777777" w:rsidR="0098250B" w:rsidRDefault="0098250B" w:rsidP="0098250B">
      <w:pPr>
        <w:pStyle w:val="PL"/>
      </w:pPr>
      <w:r>
        <w:t xml:space="preserve">      type: object</w:t>
      </w:r>
    </w:p>
    <w:p w14:paraId="6B409990" w14:textId="77777777" w:rsidR="0098250B" w:rsidRDefault="0098250B" w:rsidP="0098250B">
      <w:pPr>
        <w:pStyle w:val="PL"/>
      </w:pPr>
      <w:r>
        <w:t xml:space="preserve">      oneOf:</w:t>
      </w:r>
    </w:p>
    <w:p w14:paraId="285018F5" w14:textId="77777777" w:rsidR="0098250B" w:rsidRDefault="0098250B" w:rsidP="0098250B">
      <w:pPr>
        <w:pStyle w:val="PL"/>
      </w:pPr>
      <w:r>
        <w:t xml:space="preserve">        - required: [ start, end ]</w:t>
      </w:r>
    </w:p>
    <w:p w14:paraId="23DA3B5C" w14:textId="77777777" w:rsidR="0098250B" w:rsidRDefault="0098250B" w:rsidP="0098250B">
      <w:pPr>
        <w:pStyle w:val="PL"/>
      </w:pPr>
      <w:r>
        <w:t xml:space="preserve">        - required: [ pattern ]</w:t>
      </w:r>
    </w:p>
    <w:p w14:paraId="0623EF6C" w14:textId="77777777" w:rsidR="0098250B" w:rsidRDefault="0098250B" w:rsidP="0098250B">
      <w:pPr>
        <w:pStyle w:val="PL"/>
      </w:pPr>
      <w:r>
        <w:t xml:space="preserve">      properties:</w:t>
      </w:r>
    </w:p>
    <w:p w14:paraId="2BA4C226" w14:textId="77777777" w:rsidR="0098250B" w:rsidRDefault="0098250B" w:rsidP="0098250B">
      <w:pPr>
        <w:pStyle w:val="PL"/>
      </w:pPr>
      <w:r>
        <w:t xml:space="preserve">        start:</w:t>
      </w:r>
    </w:p>
    <w:p w14:paraId="6AB90352" w14:textId="77777777" w:rsidR="0098250B" w:rsidRDefault="0098250B" w:rsidP="0098250B">
      <w:pPr>
        <w:pStyle w:val="PL"/>
      </w:pPr>
      <w:r>
        <w:t xml:space="preserve">          type: string</w:t>
      </w:r>
    </w:p>
    <w:p w14:paraId="56C1409F" w14:textId="77777777" w:rsidR="0098250B" w:rsidRDefault="0098250B" w:rsidP="0098250B">
      <w:pPr>
        <w:pStyle w:val="PL"/>
      </w:pPr>
      <w:r>
        <w:t xml:space="preserve">          pattern: '^[0-9]{3}[0-9]{2,3}$'</w:t>
      </w:r>
    </w:p>
    <w:p w14:paraId="4ED8F9D0" w14:textId="77777777" w:rsidR="0098250B" w:rsidRDefault="0098250B" w:rsidP="0098250B">
      <w:pPr>
        <w:pStyle w:val="PL"/>
      </w:pPr>
      <w:r>
        <w:t xml:space="preserve">        end:</w:t>
      </w:r>
    </w:p>
    <w:p w14:paraId="74F48989" w14:textId="77777777" w:rsidR="0098250B" w:rsidRDefault="0098250B" w:rsidP="0098250B">
      <w:pPr>
        <w:pStyle w:val="PL"/>
      </w:pPr>
      <w:r>
        <w:t xml:space="preserve">          type: string</w:t>
      </w:r>
    </w:p>
    <w:p w14:paraId="644D38F7" w14:textId="77777777" w:rsidR="0098250B" w:rsidRDefault="0098250B" w:rsidP="0098250B">
      <w:pPr>
        <w:pStyle w:val="PL"/>
      </w:pPr>
      <w:r>
        <w:lastRenderedPageBreak/>
        <w:t xml:space="preserve">          pattern: '^[0-9]{3}[0-9]{2,3}$'</w:t>
      </w:r>
    </w:p>
    <w:p w14:paraId="018F40AA" w14:textId="77777777" w:rsidR="0098250B" w:rsidRDefault="0098250B" w:rsidP="0098250B">
      <w:pPr>
        <w:pStyle w:val="PL"/>
      </w:pPr>
      <w:r>
        <w:t xml:space="preserve">        pattern:</w:t>
      </w:r>
    </w:p>
    <w:p w14:paraId="6FB06091" w14:textId="77777777" w:rsidR="0098250B" w:rsidRDefault="0098250B" w:rsidP="0098250B">
      <w:pPr>
        <w:pStyle w:val="PL"/>
      </w:pPr>
      <w:r>
        <w:t xml:space="preserve">          type: string</w:t>
      </w:r>
    </w:p>
    <w:p w14:paraId="5C759E53" w14:textId="77777777" w:rsidR="0098250B" w:rsidRDefault="0098250B" w:rsidP="0098250B">
      <w:pPr>
        <w:pStyle w:val="PL"/>
      </w:pPr>
    </w:p>
    <w:p w14:paraId="2747C114" w14:textId="77777777" w:rsidR="0098250B" w:rsidRDefault="0098250B" w:rsidP="0098250B">
      <w:pPr>
        <w:pStyle w:val="PL"/>
      </w:pPr>
      <w:r>
        <w:t xml:space="preserve">    SmsfInfo:</w:t>
      </w:r>
    </w:p>
    <w:p w14:paraId="06C6D776" w14:textId="77777777" w:rsidR="0098250B" w:rsidRDefault="0098250B" w:rsidP="0098250B">
      <w:pPr>
        <w:pStyle w:val="PL"/>
      </w:pPr>
      <w:r>
        <w:t xml:space="preserve">      description: Specific Data for SMSF</w:t>
      </w:r>
    </w:p>
    <w:p w14:paraId="15449061" w14:textId="77777777" w:rsidR="0098250B" w:rsidRDefault="0098250B" w:rsidP="0098250B">
      <w:pPr>
        <w:pStyle w:val="PL"/>
      </w:pPr>
      <w:r>
        <w:t xml:space="preserve">      type: object</w:t>
      </w:r>
    </w:p>
    <w:p w14:paraId="026389CC" w14:textId="77777777" w:rsidR="0098250B" w:rsidRDefault="0098250B" w:rsidP="0098250B">
      <w:pPr>
        <w:pStyle w:val="PL"/>
      </w:pPr>
      <w:r>
        <w:t xml:space="preserve">      properties:</w:t>
      </w:r>
    </w:p>
    <w:p w14:paraId="3FA9FF32" w14:textId="77777777" w:rsidR="0098250B" w:rsidRDefault="0098250B" w:rsidP="0098250B">
      <w:pPr>
        <w:pStyle w:val="PL"/>
      </w:pPr>
      <w:r>
        <w:t xml:space="preserve">        roamingUeInd:</w:t>
      </w:r>
    </w:p>
    <w:p w14:paraId="77B001D2" w14:textId="77777777" w:rsidR="0098250B" w:rsidRDefault="0098250B" w:rsidP="0098250B">
      <w:pPr>
        <w:pStyle w:val="PL"/>
      </w:pPr>
      <w:r>
        <w:t xml:space="preserve">          type: boolean</w:t>
      </w:r>
    </w:p>
    <w:p w14:paraId="3642D245" w14:textId="77777777" w:rsidR="0098250B" w:rsidRDefault="0098250B" w:rsidP="0098250B">
      <w:pPr>
        <w:pStyle w:val="PL"/>
      </w:pPr>
      <w:r>
        <w:t xml:space="preserve">        remotePlmnRangeList:</w:t>
      </w:r>
    </w:p>
    <w:p w14:paraId="3C897A02" w14:textId="77777777" w:rsidR="0098250B" w:rsidRDefault="0098250B" w:rsidP="0098250B">
      <w:pPr>
        <w:pStyle w:val="PL"/>
      </w:pPr>
      <w:r>
        <w:t xml:space="preserve">          type: array</w:t>
      </w:r>
    </w:p>
    <w:p w14:paraId="011A6982" w14:textId="77777777" w:rsidR="0098250B" w:rsidRDefault="0098250B" w:rsidP="0098250B">
      <w:pPr>
        <w:pStyle w:val="PL"/>
      </w:pPr>
      <w:r>
        <w:t xml:space="preserve">          items:</w:t>
      </w:r>
    </w:p>
    <w:p w14:paraId="6D4E5E57" w14:textId="77777777" w:rsidR="0098250B" w:rsidRDefault="0098250B" w:rsidP="0098250B">
      <w:pPr>
        <w:pStyle w:val="PL"/>
      </w:pPr>
      <w:r>
        <w:t xml:space="preserve">            $ref: '#/components/schemas/PlmnRange'</w:t>
      </w:r>
    </w:p>
    <w:p w14:paraId="72861FB2" w14:textId="77777777" w:rsidR="0098250B" w:rsidRDefault="0098250B" w:rsidP="0098250B">
      <w:pPr>
        <w:pStyle w:val="PL"/>
      </w:pPr>
      <w:r>
        <w:t xml:space="preserve">          minItems: 1</w:t>
      </w:r>
    </w:p>
    <w:p w14:paraId="1E7AF138" w14:textId="77777777" w:rsidR="0098250B" w:rsidRDefault="0098250B" w:rsidP="0098250B">
      <w:pPr>
        <w:pStyle w:val="PL"/>
      </w:pPr>
    </w:p>
    <w:p w14:paraId="6D84A711" w14:textId="77777777" w:rsidR="0098250B" w:rsidRDefault="0098250B" w:rsidP="0098250B">
      <w:pPr>
        <w:pStyle w:val="PL"/>
      </w:pPr>
      <w:r>
        <w:t xml:space="preserve">    DccfInfo:</w:t>
      </w:r>
    </w:p>
    <w:p w14:paraId="150A1A16" w14:textId="77777777" w:rsidR="0098250B" w:rsidRDefault="0098250B" w:rsidP="0098250B">
      <w:pPr>
        <w:pStyle w:val="PL"/>
      </w:pPr>
      <w:r>
        <w:t xml:space="preserve">      description: Specific Data for DCCF</w:t>
      </w:r>
    </w:p>
    <w:p w14:paraId="3F97687A" w14:textId="77777777" w:rsidR="0098250B" w:rsidRDefault="0098250B" w:rsidP="0098250B">
      <w:pPr>
        <w:pStyle w:val="PL"/>
      </w:pPr>
      <w:r>
        <w:t xml:space="preserve">      type: object</w:t>
      </w:r>
    </w:p>
    <w:p w14:paraId="2E8FE9C9" w14:textId="77777777" w:rsidR="0098250B" w:rsidRDefault="0098250B" w:rsidP="0098250B">
      <w:pPr>
        <w:pStyle w:val="PL"/>
      </w:pPr>
      <w:r>
        <w:t xml:space="preserve">      properties:</w:t>
      </w:r>
    </w:p>
    <w:p w14:paraId="62089936" w14:textId="77777777" w:rsidR="0098250B" w:rsidRDefault="0098250B" w:rsidP="0098250B">
      <w:pPr>
        <w:pStyle w:val="PL"/>
      </w:pPr>
      <w:r>
        <w:t xml:space="preserve">        servingNfTypeList:</w:t>
      </w:r>
    </w:p>
    <w:p w14:paraId="7EEA9A9C" w14:textId="77777777" w:rsidR="0098250B" w:rsidRDefault="0098250B" w:rsidP="0098250B">
      <w:pPr>
        <w:pStyle w:val="PL"/>
      </w:pPr>
      <w:r>
        <w:t xml:space="preserve">          type: array</w:t>
      </w:r>
    </w:p>
    <w:p w14:paraId="093A4564" w14:textId="77777777" w:rsidR="0098250B" w:rsidRDefault="0098250B" w:rsidP="0098250B">
      <w:pPr>
        <w:pStyle w:val="PL"/>
      </w:pPr>
      <w:r>
        <w:t xml:space="preserve">          items:</w:t>
      </w:r>
    </w:p>
    <w:p w14:paraId="1B84C467" w14:textId="77777777" w:rsidR="0098250B" w:rsidRDefault="0098250B" w:rsidP="0098250B">
      <w:pPr>
        <w:pStyle w:val="PL"/>
      </w:pPr>
      <w:r>
        <w:t xml:space="preserve">            $ref: 'TS28623_GenericNrm.yaml#/components/schemas/NFType'</w:t>
      </w:r>
    </w:p>
    <w:p w14:paraId="4F6F6A4D" w14:textId="77777777" w:rsidR="0098250B" w:rsidRDefault="0098250B" w:rsidP="0098250B">
      <w:pPr>
        <w:pStyle w:val="PL"/>
      </w:pPr>
      <w:r>
        <w:t xml:space="preserve">          minItems: 1</w:t>
      </w:r>
    </w:p>
    <w:p w14:paraId="004DDF5F" w14:textId="77777777" w:rsidR="0098250B" w:rsidRDefault="0098250B" w:rsidP="0098250B">
      <w:pPr>
        <w:pStyle w:val="PL"/>
      </w:pPr>
      <w:r>
        <w:t xml:space="preserve">        servingNfSetIdList:</w:t>
      </w:r>
    </w:p>
    <w:p w14:paraId="467EF95B" w14:textId="77777777" w:rsidR="0098250B" w:rsidRDefault="0098250B" w:rsidP="0098250B">
      <w:pPr>
        <w:pStyle w:val="PL"/>
      </w:pPr>
      <w:r>
        <w:t xml:space="preserve">          type: array</w:t>
      </w:r>
    </w:p>
    <w:p w14:paraId="1030FA98" w14:textId="77777777" w:rsidR="0098250B" w:rsidRDefault="0098250B" w:rsidP="0098250B">
      <w:pPr>
        <w:pStyle w:val="PL"/>
      </w:pPr>
      <w:r>
        <w:t xml:space="preserve">          items:</w:t>
      </w:r>
    </w:p>
    <w:p w14:paraId="420A559C" w14:textId="77777777" w:rsidR="0098250B" w:rsidRDefault="0098250B" w:rsidP="0098250B">
      <w:pPr>
        <w:pStyle w:val="PL"/>
      </w:pPr>
      <w:r>
        <w:t xml:space="preserve">            $ref: 'TS29571_CommonData.yaml#/components/schemas/NfSetId'</w:t>
      </w:r>
    </w:p>
    <w:p w14:paraId="21832AF3" w14:textId="77777777" w:rsidR="0098250B" w:rsidRDefault="0098250B" w:rsidP="0098250B">
      <w:pPr>
        <w:pStyle w:val="PL"/>
      </w:pPr>
      <w:r>
        <w:t xml:space="preserve">          minItems: 1</w:t>
      </w:r>
    </w:p>
    <w:p w14:paraId="4013679F" w14:textId="77777777" w:rsidR="0098250B" w:rsidRDefault="0098250B" w:rsidP="0098250B">
      <w:pPr>
        <w:pStyle w:val="PL"/>
      </w:pPr>
      <w:r>
        <w:t xml:space="preserve">        taiList:</w:t>
      </w:r>
    </w:p>
    <w:p w14:paraId="437B1335" w14:textId="77777777" w:rsidR="0098250B" w:rsidRDefault="0098250B" w:rsidP="0098250B">
      <w:pPr>
        <w:pStyle w:val="PL"/>
      </w:pPr>
      <w:r>
        <w:t xml:space="preserve">          $ref: '#/components/schemas/TaiList'</w:t>
      </w:r>
    </w:p>
    <w:p w14:paraId="639CA6ED" w14:textId="77777777" w:rsidR="0098250B" w:rsidRDefault="0098250B" w:rsidP="0098250B">
      <w:pPr>
        <w:pStyle w:val="PL"/>
      </w:pPr>
      <w:r>
        <w:t xml:space="preserve">        taiRangeList:</w:t>
      </w:r>
    </w:p>
    <w:p w14:paraId="0BBCC7AA" w14:textId="77777777" w:rsidR="0098250B" w:rsidRDefault="0098250B" w:rsidP="0098250B">
      <w:pPr>
        <w:pStyle w:val="PL"/>
      </w:pPr>
      <w:r>
        <w:t xml:space="preserve">          type: array</w:t>
      </w:r>
    </w:p>
    <w:p w14:paraId="64447802" w14:textId="77777777" w:rsidR="0098250B" w:rsidRDefault="0098250B" w:rsidP="0098250B">
      <w:pPr>
        <w:pStyle w:val="PL"/>
      </w:pPr>
      <w:r>
        <w:t xml:space="preserve">          items:</w:t>
      </w:r>
    </w:p>
    <w:p w14:paraId="31BCC7DC" w14:textId="77777777" w:rsidR="0098250B" w:rsidRDefault="0098250B" w:rsidP="0098250B">
      <w:pPr>
        <w:pStyle w:val="PL"/>
      </w:pPr>
      <w:r>
        <w:t xml:space="preserve">            $ref: '#/components/schemas/TaiRange'</w:t>
      </w:r>
    </w:p>
    <w:p w14:paraId="324C0250" w14:textId="77777777" w:rsidR="0098250B" w:rsidRDefault="0098250B" w:rsidP="0098250B">
      <w:pPr>
        <w:pStyle w:val="PL"/>
      </w:pPr>
      <w:r>
        <w:t xml:space="preserve">          minItems: 1</w:t>
      </w:r>
    </w:p>
    <w:p w14:paraId="2901842A" w14:textId="77777777" w:rsidR="0098250B" w:rsidRDefault="0098250B" w:rsidP="0098250B">
      <w:pPr>
        <w:pStyle w:val="PL"/>
      </w:pPr>
    </w:p>
    <w:p w14:paraId="3A381593" w14:textId="77777777" w:rsidR="0098250B" w:rsidRDefault="0098250B" w:rsidP="0098250B">
      <w:pPr>
        <w:pStyle w:val="PL"/>
      </w:pPr>
      <w:r>
        <w:t xml:space="preserve">    MfafInfo:</w:t>
      </w:r>
    </w:p>
    <w:p w14:paraId="14A08BD6" w14:textId="77777777" w:rsidR="0098250B" w:rsidRDefault="0098250B" w:rsidP="0098250B">
      <w:pPr>
        <w:pStyle w:val="PL"/>
      </w:pPr>
      <w:r>
        <w:t xml:space="preserve">      description: Information of a MFAF NF Instance</w:t>
      </w:r>
    </w:p>
    <w:p w14:paraId="6E2145A4" w14:textId="77777777" w:rsidR="0098250B" w:rsidRDefault="0098250B" w:rsidP="0098250B">
      <w:pPr>
        <w:pStyle w:val="PL"/>
      </w:pPr>
      <w:r>
        <w:t xml:space="preserve">      type: object</w:t>
      </w:r>
    </w:p>
    <w:p w14:paraId="0D798790" w14:textId="77777777" w:rsidR="0098250B" w:rsidRDefault="0098250B" w:rsidP="0098250B">
      <w:pPr>
        <w:pStyle w:val="PL"/>
      </w:pPr>
      <w:r>
        <w:t xml:space="preserve">      properties:</w:t>
      </w:r>
    </w:p>
    <w:p w14:paraId="0A5250D8" w14:textId="77777777" w:rsidR="0098250B" w:rsidRDefault="0098250B" w:rsidP="0098250B">
      <w:pPr>
        <w:pStyle w:val="PL"/>
      </w:pPr>
      <w:r>
        <w:t xml:space="preserve">        servingNfTypeList:</w:t>
      </w:r>
    </w:p>
    <w:p w14:paraId="12F4246C" w14:textId="77777777" w:rsidR="0098250B" w:rsidRDefault="0098250B" w:rsidP="0098250B">
      <w:pPr>
        <w:pStyle w:val="PL"/>
      </w:pPr>
      <w:r>
        <w:t xml:space="preserve">          type: array</w:t>
      </w:r>
    </w:p>
    <w:p w14:paraId="3B25EE52" w14:textId="77777777" w:rsidR="0098250B" w:rsidRDefault="0098250B" w:rsidP="0098250B">
      <w:pPr>
        <w:pStyle w:val="PL"/>
      </w:pPr>
      <w:r>
        <w:t xml:space="preserve">          items:</w:t>
      </w:r>
    </w:p>
    <w:p w14:paraId="39348446" w14:textId="77777777" w:rsidR="0098250B" w:rsidRDefault="0098250B" w:rsidP="0098250B">
      <w:pPr>
        <w:pStyle w:val="PL"/>
      </w:pPr>
      <w:r>
        <w:t xml:space="preserve">            $ref: 'TS28623_GenericNrm.yaml#/components/schemas/NFType'</w:t>
      </w:r>
    </w:p>
    <w:p w14:paraId="2EC34C05" w14:textId="77777777" w:rsidR="0098250B" w:rsidRDefault="0098250B" w:rsidP="0098250B">
      <w:pPr>
        <w:pStyle w:val="PL"/>
      </w:pPr>
      <w:r>
        <w:t xml:space="preserve">        servingNfSetIdList:</w:t>
      </w:r>
    </w:p>
    <w:p w14:paraId="15482673" w14:textId="77777777" w:rsidR="0098250B" w:rsidRDefault="0098250B" w:rsidP="0098250B">
      <w:pPr>
        <w:pStyle w:val="PL"/>
      </w:pPr>
      <w:r>
        <w:t xml:space="preserve">          type: array</w:t>
      </w:r>
    </w:p>
    <w:p w14:paraId="0BF7B9F6" w14:textId="77777777" w:rsidR="0098250B" w:rsidRDefault="0098250B" w:rsidP="0098250B">
      <w:pPr>
        <w:pStyle w:val="PL"/>
      </w:pPr>
      <w:r>
        <w:t xml:space="preserve">          items:</w:t>
      </w:r>
    </w:p>
    <w:p w14:paraId="39A5BDFA" w14:textId="77777777" w:rsidR="0098250B" w:rsidRDefault="0098250B" w:rsidP="0098250B">
      <w:pPr>
        <w:pStyle w:val="PL"/>
      </w:pPr>
      <w:r>
        <w:t xml:space="preserve">            $ref: 'TS29571_CommonData.yaml#/components/schemas/NfSetId'</w:t>
      </w:r>
    </w:p>
    <w:p w14:paraId="2675EEB9" w14:textId="77777777" w:rsidR="0098250B" w:rsidRDefault="0098250B" w:rsidP="0098250B">
      <w:pPr>
        <w:pStyle w:val="PL"/>
      </w:pPr>
      <w:r>
        <w:t xml:space="preserve">        taiList:</w:t>
      </w:r>
    </w:p>
    <w:p w14:paraId="1553ECF3" w14:textId="77777777" w:rsidR="0098250B" w:rsidRDefault="0098250B" w:rsidP="0098250B">
      <w:pPr>
        <w:pStyle w:val="PL"/>
      </w:pPr>
      <w:r>
        <w:t xml:space="preserve">          $ref: '#/components/schemas/TaiList'</w:t>
      </w:r>
    </w:p>
    <w:p w14:paraId="4FB5F387" w14:textId="77777777" w:rsidR="0098250B" w:rsidRDefault="0098250B" w:rsidP="0098250B">
      <w:pPr>
        <w:pStyle w:val="PL"/>
      </w:pPr>
      <w:r>
        <w:t xml:space="preserve">        taiRangeList:</w:t>
      </w:r>
    </w:p>
    <w:p w14:paraId="124C664D" w14:textId="77777777" w:rsidR="0098250B" w:rsidRDefault="0098250B" w:rsidP="0098250B">
      <w:pPr>
        <w:pStyle w:val="PL"/>
      </w:pPr>
      <w:r>
        <w:t xml:space="preserve">          type: array</w:t>
      </w:r>
    </w:p>
    <w:p w14:paraId="17FD4CCD" w14:textId="77777777" w:rsidR="0098250B" w:rsidRDefault="0098250B" w:rsidP="0098250B">
      <w:pPr>
        <w:pStyle w:val="PL"/>
      </w:pPr>
      <w:r>
        <w:t xml:space="preserve">          items:</w:t>
      </w:r>
    </w:p>
    <w:p w14:paraId="6B780A1E" w14:textId="77777777" w:rsidR="0098250B" w:rsidRDefault="0098250B" w:rsidP="0098250B">
      <w:pPr>
        <w:pStyle w:val="PL"/>
      </w:pPr>
      <w:r>
        <w:t xml:space="preserve">            $ref: '#/components/schemas/TaiRange'</w:t>
      </w:r>
    </w:p>
    <w:p w14:paraId="77292332" w14:textId="77777777" w:rsidR="0098250B" w:rsidRDefault="0098250B" w:rsidP="0098250B">
      <w:pPr>
        <w:pStyle w:val="PL"/>
      </w:pPr>
    </w:p>
    <w:p w14:paraId="00383093" w14:textId="77777777" w:rsidR="0098250B" w:rsidRDefault="0098250B" w:rsidP="0098250B">
      <w:pPr>
        <w:pStyle w:val="PL"/>
      </w:pPr>
      <w:r>
        <w:t xml:space="preserve">    ChfInfo:</w:t>
      </w:r>
    </w:p>
    <w:p w14:paraId="06AC312D" w14:textId="77777777" w:rsidR="0098250B" w:rsidRDefault="0098250B" w:rsidP="0098250B">
      <w:pPr>
        <w:pStyle w:val="PL"/>
      </w:pPr>
      <w:r>
        <w:t xml:space="preserve">      description: Information of a CHF NF Instance</w:t>
      </w:r>
    </w:p>
    <w:p w14:paraId="16E7408D" w14:textId="77777777" w:rsidR="0098250B" w:rsidRDefault="0098250B" w:rsidP="0098250B">
      <w:pPr>
        <w:pStyle w:val="PL"/>
      </w:pPr>
      <w:r>
        <w:t xml:space="preserve">      type: object</w:t>
      </w:r>
    </w:p>
    <w:p w14:paraId="40A421BA" w14:textId="77777777" w:rsidR="0098250B" w:rsidRDefault="0098250B" w:rsidP="0098250B">
      <w:pPr>
        <w:pStyle w:val="PL"/>
      </w:pPr>
      <w:r>
        <w:t xml:space="preserve">      not:</w:t>
      </w:r>
    </w:p>
    <w:p w14:paraId="73AEB638" w14:textId="77777777" w:rsidR="0098250B" w:rsidRDefault="0098250B" w:rsidP="0098250B">
      <w:pPr>
        <w:pStyle w:val="PL"/>
      </w:pPr>
      <w:r>
        <w:t xml:space="preserve">        required: [ primaryChfInstance, secondaryChfInstance ]</w:t>
      </w:r>
    </w:p>
    <w:p w14:paraId="10917C2E" w14:textId="77777777" w:rsidR="0098250B" w:rsidRDefault="0098250B" w:rsidP="0098250B">
      <w:pPr>
        <w:pStyle w:val="PL"/>
      </w:pPr>
      <w:r>
        <w:t xml:space="preserve">      properties:</w:t>
      </w:r>
    </w:p>
    <w:p w14:paraId="3855B1AD" w14:textId="77777777" w:rsidR="0098250B" w:rsidRDefault="0098250B" w:rsidP="0098250B">
      <w:pPr>
        <w:pStyle w:val="PL"/>
      </w:pPr>
      <w:r>
        <w:t xml:space="preserve">        supiRangeList:</w:t>
      </w:r>
    </w:p>
    <w:p w14:paraId="4A8DFFD5" w14:textId="77777777" w:rsidR="0098250B" w:rsidRDefault="0098250B" w:rsidP="0098250B">
      <w:pPr>
        <w:pStyle w:val="PL"/>
      </w:pPr>
      <w:r>
        <w:t xml:space="preserve">          type: array</w:t>
      </w:r>
    </w:p>
    <w:p w14:paraId="449C5AE1" w14:textId="77777777" w:rsidR="0098250B" w:rsidRDefault="0098250B" w:rsidP="0098250B">
      <w:pPr>
        <w:pStyle w:val="PL"/>
      </w:pPr>
      <w:r>
        <w:t xml:space="preserve">          items:</w:t>
      </w:r>
    </w:p>
    <w:p w14:paraId="3D575509" w14:textId="77777777" w:rsidR="0098250B" w:rsidRDefault="0098250B" w:rsidP="0098250B">
      <w:pPr>
        <w:pStyle w:val="PL"/>
      </w:pPr>
      <w:r>
        <w:t xml:space="preserve">            $ref: '#/components/schemas/SupiRange'</w:t>
      </w:r>
    </w:p>
    <w:p w14:paraId="5A66184E" w14:textId="77777777" w:rsidR="0098250B" w:rsidRDefault="0098250B" w:rsidP="0098250B">
      <w:pPr>
        <w:pStyle w:val="PL"/>
      </w:pPr>
      <w:r>
        <w:t xml:space="preserve">          minItems: 0</w:t>
      </w:r>
    </w:p>
    <w:p w14:paraId="19BF409B" w14:textId="77777777" w:rsidR="0098250B" w:rsidRDefault="0098250B" w:rsidP="0098250B">
      <w:pPr>
        <w:pStyle w:val="PL"/>
      </w:pPr>
      <w:r>
        <w:t xml:space="preserve">        gpsiRangeList:</w:t>
      </w:r>
    </w:p>
    <w:p w14:paraId="591E2CBC" w14:textId="77777777" w:rsidR="0098250B" w:rsidRDefault="0098250B" w:rsidP="0098250B">
      <w:pPr>
        <w:pStyle w:val="PL"/>
      </w:pPr>
      <w:r>
        <w:t xml:space="preserve">          type: array</w:t>
      </w:r>
    </w:p>
    <w:p w14:paraId="75A70B80" w14:textId="77777777" w:rsidR="0098250B" w:rsidRDefault="0098250B" w:rsidP="0098250B">
      <w:pPr>
        <w:pStyle w:val="PL"/>
      </w:pPr>
      <w:r>
        <w:t xml:space="preserve">          items:</w:t>
      </w:r>
    </w:p>
    <w:p w14:paraId="24711A39" w14:textId="77777777" w:rsidR="0098250B" w:rsidRDefault="0098250B" w:rsidP="0098250B">
      <w:pPr>
        <w:pStyle w:val="PL"/>
      </w:pPr>
      <w:r>
        <w:t xml:space="preserve">            $ref: '#/components/schemas/IdentityRange'</w:t>
      </w:r>
    </w:p>
    <w:p w14:paraId="2207C5C4" w14:textId="77777777" w:rsidR="0098250B" w:rsidRDefault="0098250B" w:rsidP="0098250B">
      <w:pPr>
        <w:pStyle w:val="PL"/>
      </w:pPr>
      <w:r>
        <w:t xml:space="preserve">          minItems: 0</w:t>
      </w:r>
    </w:p>
    <w:p w14:paraId="1F3AA781" w14:textId="77777777" w:rsidR="0098250B" w:rsidRDefault="0098250B" w:rsidP="0098250B">
      <w:pPr>
        <w:pStyle w:val="PL"/>
      </w:pPr>
      <w:r>
        <w:t xml:space="preserve">        plmnRangeList:</w:t>
      </w:r>
    </w:p>
    <w:p w14:paraId="2838B54A" w14:textId="77777777" w:rsidR="0098250B" w:rsidRDefault="0098250B" w:rsidP="0098250B">
      <w:pPr>
        <w:pStyle w:val="PL"/>
      </w:pPr>
      <w:r>
        <w:t xml:space="preserve">          type: array</w:t>
      </w:r>
    </w:p>
    <w:p w14:paraId="228F9EEB" w14:textId="77777777" w:rsidR="0098250B" w:rsidRDefault="0098250B" w:rsidP="0098250B">
      <w:pPr>
        <w:pStyle w:val="PL"/>
      </w:pPr>
      <w:r>
        <w:t xml:space="preserve">          items:</w:t>
      </w:r>
    </w:p>
    <w:p w14:paraId="7AD05856" w14:textId="77777777" w:rsidR="0098250B" w:rsidRDefault="0098250B" w:rsidP="0098250B">
      <w:pPr>
        <w:pStyle w:val="PL"/>
      </w:pPr>
      <w:r>
        <w:t xml:space="preserve">            $ref: '#/components/schemas/PlmnRange'</w:t>
      </w:r>
    </w:p>
    <w:p w14:paraId="25D9D993" w14:textId="77777777" w:rsidR="0098250B" w:rsidRDefault="0098250B" w:rsidP="0098250B">
      <w:pPr>
        <w:pStyle w:val="PL"/>
      </w:pPr>
      <w:r>
        <w:t xml:space="preserve">          minItems: 0</w:t>
      </w:r>
    </w:p>
    <w:p w14:paraId="317C9978" w14:textId="77777777" w:rsidR="0098250B" w:rsidRDefault="0098250B" w:rsidP="0098250B">
      <w:pPr>
        <w:pStyle w:val="PL"/>
      </w:pPr>
      <w:r>
        <w:lastRenderedPageBreak/>
        <w:t xml:space="preserve">        groupId:</w:t>
      </w:r>
    </w:p>
    <w:p w14:paraId="14186BDC" w14:textId="77777777" w:rsidR="0098250B" w:rsidRDefault="0098250B" w:rsidP="0098250B">
      <w:pPr>
        <w:pStyle w:val="PL"/>
      </w:pPr>
      <w:r>
        <w:t xml:space="preserve">          $ref: 'TS29571_CommonData.yaml#/components/schemas/NfGroupId'</w:t>
      </w:r>
    </w:p>
    <w:p w14:paraId="07EE938B" w14:textId="77777777" w:rsidR="0098250B" w:rsidRDefault="0098250B" w:rsidP="0098250B">
      <w:pPr>
        <w:pStyle w:val="PL"/>
      </w:pPr>
      <w:r>
        <w:t xml:space="preserve">        primaryChfInstance:</w:t>
      </w:r>
    </w:p>
    <w:p w14:paraId="669EECF2" w14:textId="77777777" w:rsidR="0098250B" w:rsidRDefault="0098250B" w:rsidP="0098250B">
      <w:pPr>
        <w:pStyle w:val="PL"/>
      </w:pPr>
      <w:r>
        <w:t xml:space="preserve">          $ref: 'TS29571_CommonData.yaml#/components/schemas/NfInstanceId'</w:t>
      </w:r>
    </w:p>
    <w:p w14:paraId="79F4FB9E" w14:textId="77777777" w:rsidR="0098250B" w:rsidRDefault="0098250B" w:rsidP="0098250B">
      <w:pPr>
        <w:pStyle w:val="PL"/>
      </w:pPr>
      <w:r>
        <w:t xml:space="preserve">        secondaryChfInstance:</w:t>
      </w:r>
    </w:p>
    <w:p w14:paraId="4665D854" w14:textId="77777777" w:rsidR="0098250B" w:rsidRDefault="0098250B" w:rsidP="0098250B">
      <w:pPr>
        <w:pStyle w:val="PL"/>
      </w:pPr>
      <w:r>
        <w:t xml:space="preserve">          $ref: 'TS29571_CommonData.yaml#/components/schemas/NfInstanceId'</w:t>
      </w:r>
    </w:p>
    <w:p w14:paraId="4C28F923" w14:textId="77777777" w:rsidR="0098250B" w:rsidRDefault="0098250B" w:rsidP="0098250B">
      <w:pPr>
        <w:pStyle w:val="PL"/>
      </w:pPr>
    </w:p>
    <w:p w14:paraId="5AEA9FC3" w14:textId="77777777" w:rsidR="0098250B" w:rsidRDefault="0098250B" w:rsidP="0098250B">
      <w:pPr>
        <w:pStyle w:val="PL"/>
      </w:pPr>
      <w:r>
        <w:t xml:space="preserve">    N2InterfaceAmfInfo:</w:t>
      </w:r>
    </w:p>
    <w:p w14:paraId="75FFD2D4" w14:textId="77777777" w:rsidR="0098250B" w:rsidRDefault="0098250B" w:rsidP="0098250B">
      <w:pPr>
        <w:pStyle w:val="PL"/>
      </w:pPr>
      <w:r>
        <w:t xml:space="preserve">      description: AMF N2 interface information</w:t>
      </w:r>
    </w:p>
    <w:p w14:paraId="72480ACB" w14:textId="77777777" w:rsidR="0098250B" w:rsidRDefault="0098250B" w:rsidP="0098250B">
      <w:pPr>
        <w:pStyle w:val="PL"/>
      </w:pPr>
      <w:r>
        <w:t xml:space="preserve">      type: object</w:t>
      </w:r>
    </w:p>
    <w:p w14:paraId="50D310A5" w14:textId="77777777" w:rsidR="0098250B" w:rsidRDefault="0098250B" w:rsidP="0098250B">
      <w:pPr>
        <w:pStyle w:val="PL"/>
      </w:pPr>
      <w:r>
        <w:t xml:space="preserve">      anyOf:</w:t>
      </w:r>
    </w:p>
    <w:p w14:paraId="4C32705E" w14:textId="77777777" w:rsidR="0098250B" w:rsidRDefault="0098250B" w:rsidP="0098250B">
      <w:pPr>
        <w:pStyle w:val="PL"/>
      </w:pPr>
      <w:r>
        <w:t xml:space="preserve">        - required: [ ipv4EndpointAddress ]</w:t>
      </w:r>
    </w:p>
    <w:p w14:paraId="460DAB9A" w14:textId="77777777" w:rsidR="0098250B" w:rsidRDefault="0098250B" w:rsidP="0098250B">
      <w:pPr>
        <w:pStyle w:val="PL"/>
      </w:pPr>
      <w:r>
        <w:t xml:space="preserve">        - required: [ ipv6EndpointAddress ]</w:t>
      </w:r>
    </w:p>
    <w:p w14:paraId="157D0A8A" w14:textId="77777777" w:rsidR="0098250B" w:rsidRDefault="0098250B" w:rsidP="0098250B">
      <w:pPr>
        <w:pStyle w:val="PL"/>
      </w:pPr>
      <w:r>
        <w:t xml:space="preserve">      properties:</w:t>
      </w:r>
    </w:p>
    <w:p w14:paraId="790A1091" w14:textId="77777777" w:rsidR="0098250B" w:rsidRDefault="0098250B" w:rsidP="0098250B">
      <w:pPr>
        <w:pStyle w:val="PL"/>
      </w:pPr>
      <w:r>
        <w:t xml:space="preserve">        ipv4EndpointAddress:</w:t>
      </w:r>
    </w:p>
    <w:p w14:paraId="122A92F9" w14:textId="77777777" w:rsidR="0098250B" w:rsidRDefault="0098250B" w:rsidP="0098250B">
      <w:pPr>
        <w:pStyle w:val="PL"/>
      </w:pPr>
      <w:r>
        <w:t xml:space="preserve">          type: array</w:t>
      </w:r>
    </w:p>
    <w:p w14:paraId="06551D86" w14:textId="77777777" w:rsidR="0098250B" w:rsidRDefault="0098250B" w:rsidP="0098250B">
      <w:pPr>
        <w:pStyle w:val="PL"/>
      </w:pPr>
      <w:r>
        <w:t xml:space="preserve">          items:</w:t>
      </w:r>
    </w:p>
    <w:p w14:paraId="0A5A409A" w14:textId="77777777" w:rsidR="0098250B" w:rsidRDefault="0098250B" w:rsidP="0098250B">
      <w:pPr>
        <w:pStyle w:val="PL"/>
      </w:pPr>
      <w:r>
        <w:t xml:space="preserve">            $ref: 'TS28623_ComDefs.yaml#/components/schemas/Ipv4Addr'</w:t>
      </w:r>
    </w:p>
    <w:p w14:paraId="436CF9C9" w14:textId="77777777" w:rsidR="0098250B" w:rsidRDefault="0098250B" w:rsidP="0098250B">
      <w:pPr>
        <w:pStyle w:val="PL"/>
      </w:pPr>
      <w:r>
        <w:t xml:space="preserve">          minItems: 1</w:t>
      </w:r>
    </w:p>
    <w:p w14:paraId="46B76372" w14:textId="77777777" w:rsidR="0098250B" w:rsidRDefault="0098250B" w:rsidP="0098250B">
      <w:pPr>
        <w:pStyle w:val="PL"/>
      </w:pPr>
      <w:r>
        <w:t xml:space="preserve">        ipv6EndpointAddress:</w:t>
      </w:r>
    </w:p>
    <w:p w14:paraId="046ED493" w14:textId="77777777" w:rsidR="0098250B" w:rsidRDefault="0098250B" w:rsidP="0098250B">
      <w:pPr>
        <w:pStyle w:val="PL"/>
      </w:pPr>
      <w:r>
        <w:t xml:space="preserve">          type: array</w:t>
      </w:r>
    </w:p>
    <w:p w14:paraId="2ADDBBCF" w14:textId="77777777" w:rsidR="0098250B" w:rsidRDefault="0098250B" w:rsidP="0098250B">
      <w:pPr>
        <w:pStyle w:val="PL"/>
      </w:pPr>
      <w:r>
        <w:t xml:space="preserve">          items:</w:t>
      </w:r>
    </w:p>
    <w:p w14:paraId="177AB4B7" w14:textId="77777777" w:rsidR="0098250B" w:rsidRDefault="0098250B" w:rsidP="0098250B">
      <w:pPr>
        <w:pStyle w:val="PL"/>
      </w:pPr>
      <w:r>
        <w:t xml:space="preserve">            $ref: 'TS28623_ComDefs.yaml#/components/schemas/Ipv6Addr'</w:t>
      </w:r>
    </w:p>
    <w:p w14:paraId="59739304" w14:textId="77777777" w:rsidR="0098250B" w:rsidRDefault="0098250B" w:rsidP="0098250B">
      <w:pPr>
        <w:pStyle w:val="PL"/>
      </w:pPr>
      <w:r>
        <w:t xml:space="preserve">          minItems: 1</w:t>
      </w:r>
    </w:p>
    <w:p w14:paraId="41DBE5AE" w14:textId="77777777" w:rsidR="0098250B" w:rsidRDefault="0098250B" w:rsidP="0098250B">
      <w:pPr>
        <w:pStyle w:val="PL"/>
      </w:pPr>
      <w:r>
        <w:t xml:space="preserve">        amfName:</w:t>
      </w:r>
    </w:p>
    <w:p w14:paraId="2C072D43" w14:textId="77777777" w:rsidR="0098250B" w:rsidRDefault="0098250B" w:rsidP="0098250B">
      <w:pPr>
        <w:pStyle w:val="PL"/>
      </w:pPr>
      <w:r>
        <w:t xml:space="preserve">            $ref: 'TS28623_ComDefs.yaml#/components/schemas/Fqdn'</w:t>
      </w:r>
    </w:p>
    <w:p w14:paraId="2A603025" w14:textId="77777777" w:rsidR="0098250B" w:rsidRDefault="0098250B" w:rsidP="0098250B">
      <w:pPr>
        <w:pStyle w:val="PL"/>
      </w:pPr>
    </w:p>
    <w:p w14:paraId="4723B5E3" w14:textId="77777777" w:rsidR="0098250B" w:rsidRDefault="0098250B" w:rsidP="0098250B">
      <w:pPr>
        <w:pStyle w:val="PL"/>
      </w:pPr>
      <w:r>
        <w:t xml:space="preserve">    AmfInfo:</w:t>
      </w:r>
    </w:p>
    <w:p w14:paraId="40059304" w14:textId="77777777" w:rsidR="0098250B" w:rsidRDefault="0098250B" w:rsidP="0098250B">
      <w:pPr>
        <w:pStyle w:val="PL"/>
      </w:pPr>
      <w:r>
        <w:t xml:space="preserve">      description: Information of an AMF NF Instance</w:t>
      </w:r>
    </w:p>
    <w:p w14:paraId="30E5DA38" w14:textId="77777777" w:rsidR="0098250B" w:rsidRDefault="0098250B" w:rsidP="0098250B">
      <w:pPr>
        <w:pStyle w:val="PL"/>
      </w:pPr>
      <w:r>
        <w:t xml:space="preserve">      type: object</w:t>
      </w:r>
    </w:p>
    <w:p w14:paraId="7CF1610B" w14:textId="77777777" w:rsidR="0098250B" w:rsidRDefault="0098250B" w:rsidP="0098250B">
      <w:pPr>
        <w:pStyle w:val="PL"/>
      </w:pPr>
      <w:r>
        <w:t xml:space="preserve">      required:</w:t>
      </w:r>
    </w:p>
    <w:p w14:paraId="5324E6DE" w14:textId="77777777" w:rsidR="0098250B" w:rsidRDefault="0098250B" w:rsidP="0098250B">
      <w:pPr>
        <w:pStyle w:val="PL"/>
      </w:pPr>
      <w:r>
        <w:t xml:space="preserve">        - amfSetId</w:t>
      </w:r>
    </w:p>
    <w:p w14:paraId="49B9C6DD" w14:textId="77777777" w:rsidR="0098250B" w:rsidRDefault="0098250B" w:rsidP="0098250B">
      <w:pPr>
        <w:pStyle w:val="PL"/>
      </w:pPr>
      <w:r>
        <w:t xml:space="preserve">        - amfRegionId</w:t>
      </w:r>
    </w:p>
    <w:p w14:paraId="770EDB8E" w14:textId="77777777" w:rsidR="0098250B" w:rsidRDefault="0098250B" w:rsidP="0098250B">
      <w:pPr>
        <w:pStyle w:val="PL"/>
      </w:pPr>
      <w:r>
        <w:t xml:space="preserve">        - guamiList</w:t>
      </w:r>
    </w:p>
    <w:p w14:paraId="1009DD89" w14:textId="77777777" w:rsidR="0098250B" w:rsidRDefault="0098250B" w:rsidP="0098250B">
      <w:pPr>
        <w:pStyle w:val="PL"/>
      </w:pPr>
      <w:r>
        <w:t xml:space="preserve">      properties:</w:t>
      </w:r>
    </w:p>
    <w:p w14:paraId="6584897D" w14:textId="77777777" w:rsidR="0098250B" w:rsidRDefault="0098250B" w:rsidP="0098250B">
      <w:pPr>
        <w:pStyle w:val="PL"/>
      </w:pPr>
      <w:r>
        <w:t xml:space="preserve">        amfSetId:</w:t>
      </w:r>
    </w:p>
    <w:p w14:paraId="289B6D82" w14:textId="77777777" w:rsidR="0098250B" w:rsidRDefault="0098250B" w:rsidP="0098250B">
      <w:pPr>
        <w:pStyle w:val="PL"/>
      </w:pPr>
      <w:r>
        <w:t xml:space="preserve">          $ref: 'TS29571_CommonData.yaml#/components/schemas/AmfSetId'</w:t>
      </w:r>
    </w:p>
    <w:p w14:paraId="6DC4D9AF" w14:textId="77777777" w:rsidR="0098250B" w:rsidRDefault="0098250B" w:rsidP="0098250B">
      <w:pPr>
        <w:pStyle w:val="PL"/>
      </w:pPr>
      <w:r>
        <w:t xml:space="preserve">        amfRegionId:</w:t>
      </w:r>
    </w:p>
    <w:p w14:paraId="33DFF706" w14:textId="77777777" w:rsidR="0098250B" w:rsidRDefault="0098250B" w:rsidP="0098250B">
      <w:pPr>
        <w:pStyle w:val="PL"/>
      </w:pPr>
      <w:r>
        <w:t xml:space="preserve">          $ref: 'TS29571_CommonData.yaml#/components/schemas/AmfRegionId'</w:t>
      </w:r>
    </w:p>
    <w:p w14:paraId="3214831D" w14:textId="77777777" w:rsidR="0098250B" w:rsidRDefault="0098250B" w:rsidP="0098250B">
      <w:pPr>
        <w:pStyle w:val="PL"/>
      </w:pPr>
      <w:r>
        <w:t xml:space="preserve">        guamiList:</w:t>
      </w:r>
    </w:p>
    <w:p w14:paraId="57F6B285" w14:textId="77777777" w:rsidR="0098250B" w:rsidRDefault="0098250B" w:rsidP="0098250B">
      <w:pPr>
        <w:pStyle w:val="PL"/>
      </w:pPr>
      <w:r>
        <w:t xml:space="preserve">          type: array</w:t>
      </w:r>
    </w:p>
    <w:p w14:paraId="2E2B80FE" w14:textId="77777777" w:rsidR="0098250B" w:rsidRDefault="0098250B" w:rsidP="0098250B">
      <w:pPr>
        <w:pStyle w:val="PL"/>
      </w:pPr>
      <w:r>
        <w:t xml:space="preserve">          items:</w:t>
      </w:r>
    </w:p>
    <w:p w14:paraId="56006098" w14:textId="77777777" w:rsidR="0098250B" w:rsidRDefault="0098250B" w:rsidP="0098250B">
      <w:pPr>
        <w:pStyle w:val="PL"/>
      </w:pPr>
      <w:r>
        <w:t xml:space="preserve">            $ref: 'TS29571_CommonData.yaml#/components/schemas/Guami'</w:t>
      </w:r>
    </w:p>
    <w:p w14:paraId="67869CA1" w14:textId="77777777" w:rsidR="0098250B" w:rsidRDefault="0098250B" w:rsidP="0098250B">
      <w:pPr>
        <w:pStyle w:val="PL"/>
      </w:pPr>
      <w:r>
        <w:t xml:space="preserve">          minItems: 1</w:t>
      </w:r>
    </w:p>
    <w:p w14:paraId="3233BE88" w14:textId="77777777" w:rsidR="0098250B" w:rsidRDefault="0098250B" w:rsidP="0098250B">
      <w:pPr>
        <w:pStyle w:val="PL"/>
      </w:pPr>
      <w:r>
        <w:t xml:space="preserve">        taiList:</w:t>
      </w:r>
    </w:p>
    <w:p w14:paraId="06212C6B" w14:textId="77777777" w:rsidR="0098250B" w:rsidRDefault="0098250B" w:rsidP="0098250B">
      <w:pPr>
        <w:pStyle w:val="PL"/>
      </w:pPr>
      <w:r>
        <w:t xml:space="preserve">          type: array</w:t>
      </w:r>
    </w:p>
    <w:p w14:paraId="41B1C383" w14:textId="77777777" w:rsidR="0098250B" w:rsidRDefault="0098250B" w:rsidP="0098250B">
      <w:pPr>
        <w:pStyle w:val="PL"/>
      </w:pPr>
      <w:r>
        <w:t xml:space="preserve">          items:</w:t>
      </w:r>
    </w:p>
    <w:p w14:paraId="5BA64CBC" w14:textId="77777777" w:rsidR="0098250B" w:rsidRDefault="0098250B" w:rsidP="0098250B">
      <w:pPr>
        <w:pStyle w:val="PL"/>
      </w:pPr>
      <w:r>
        <w:t xml:space="preserve">            $ref: 'TS29571_CommonData.yaml#/components/schemas/Tai'</w:t>
      </w:r>
    </w:p>
    <w:p w14:paraId="15DAA177" w14:textId="77777777" w:rsidR="0098250B" w:rsidRDefault="0098250B" w:rsidP="0098250B">
      <w:pPr>
        <w:pStyle w:val="PL"/>
      </w:pPr>
      <w:r>
        <w:t xml:space="preserve">          minItems: 1</w:t>
      </w:r>
    </w:p>
    <w:p w14:paraId="7F710B8C" w14:textId="77777777" w:rsidR="0098250B" w:rsidRDefault="0098250B" w:rsidP="0098250B">
      <w:pPr>
        <w:pStyle w:val="PL"/>
      </w:pPr>
      <w:r>
        <w:t xml:space="preserve">        taiRangeList:</w:t>
      </w:r>
    </w:p>
    <w:p w14:paraId="2ED4F857" w14:textId="77777777" w:rsidR="0098250B" w:rsidRDefault="0098250B" w:rsidP="0098250B">
      <w:pPr>
        <w:pStyle w:val="PL"/>
      </w:pPr>
      <w:r>
        <w:t xml:space="preserve">          type: array</w:t>
      </w:r>
    </w:p>
    <w:p w14:paraId="3B47EC76" w14:textId="77777777" w:rsidR="0098250B" w:rsidRDefault="0098250B" w:rsidP="0098250B">
      <w:pPr>
        <w:pStyle w:val="PL"/>
      </w:pPr>
      <w:r>
        <w:t xml:space="preserve">          items:</w:t>
      </w:r>
    </w:p>
    <w:p w14:paraId="51472FF3" w14:textId="77777777" w:rsidR="0098250B" w:rsidRDefault="0098250B" w:rsidP="0098250B">
      <w:pPr>
        <w:pStyle w:val="PL"/>
      </w:pPr>
      <w:r>
        <w:t xml:space="preserve">            $ref: '#/components/schemas/TaiRange'</w:t>
      </w:r>
    </w:p>
    <w:p w14:paraId="33076940" w14:textId="77777777" w:rsidR="0098250B" w:rsidRDefault="0098250B" w:rsidP="0098250B">
      <w:pPr>
        <w:pStyle w:val="PL"/>
      </w:pPr>
      <w:r>
        <w:t xml:space="preserve">          minItems: 1</w:t>
      </w:r>
    </w:p>
    <w:p w14:paraId="3E5D8C46" w14:textId="77777777" w:rsidR="0098250B" w:rsidRDefault="0098250B" w:rsidP="0098250B">
      <w:pPr>
        <w:pStyle w:val="PL"/>
      </w:pPr>
      <w:r>
        <w:t xml:space="preserve">        backupInfoAmfFailure:</w:t>
      </w:r>
    </w:p>
    <w:p w14:paraId="25DB32F9" w14:textId="77777777" w:rsidR="0098250B" w:rsidRDefault="0098250B" w:rsidP="0098250B">
      <w:pPr>
        <w:pStyle w:val="PL"/>
      </w:pPr>
      <w:r>
        <w:t xml:space="preserve">          type: array</w:t>
      </w:r>
    </w:p>
    <w:p w14:paraId="653F3041" w14:textId="77777777" w:rsidR="0098250B" w:rsidRDefault="0098250B" w:rsidP="0098250B">
      <w:pPr>
        <w:pStyle w:val="PL"/>
      </w:pPr>
      <w:r>
        <w:t xml:space="preserve">          items:</w:t>
      </w:r>
    </w:p>
    <w:p w14:paraId="442B177D" w14:textId="77777777" w:rsidR="0098250B" w:rsidRDefault="0098250B" w:rsidP="0098250B">
      <w:pPr>
        <w:pStyle w:val="PL"/>
      </w:pPr>
      <w:r>
        <w:t xml:space="preserve">            $ref: 'TS29571_CommonData.yaml#/components/schemas/Guami'</w:t>
      </w:r>
    </w:p>
    <w:p w14:paraId="4430E323" w14:textId="77777777" w:rsidR="0098250B" w:rsidRDefault="0098250B" w:rsidP="0098250B">
      <w:pPr>
        <w:pStyle w:val="PL"/>
      </w:pPr>
      <w:r>
        <w:t xml:space="preserve">          minItems: 1</w:t>
      </w:r>
    </w:p>
    <w:p w14:paraId="22868F8E" w14:textId="77777777" w:rsidR="0098250B" w:rsidRDefault="0098250B" w:rsidP="0098250B">
      <w:pPr>
        <w:pStyle w:val="PL"/>
      </w:pPr>
      <w:r>
        <w:t xml:space="preserve">        backupInfoAmfRemoval:</w:t>
      </w:r>
    </w:p>
    <w:p w14:paraId="1F3E0C43" w14:textId="77777777" w:rsidR="0098250B" w:rsidRDefault="0098250B" w:rsidP="0098250B">
      <w:pPr>
        <w:pStyle w:val="PL"/>
      </w:pPr>
      <w:r>
        <w:t xml:space="preserve">          type: array</w:t>
      </w:r>
    </w:p>
    <w:p w14:paraId="2A69195E" w14:textId="77777777" w:rsidR="0098250B" w:rsidRDefault="0098250B" w:rsidP="0098250B">
      <w:pPr>
        <w:pStyle w:val="PL"/>
      </w:pPr>
      <w:r>
        <w:t xml:space="preserve">          items:</w:t>
      </w:r>
    </w:p>
    <w:p w14:paraId="1CFEF960" w14:textId="77777777" w:rsidR="0098250B" w:rsidRDefault="0098250B" w:rsidP="0098250B">
      <w:pPr>
        <w:pStyle w:val="PL"/>
      </w:pPr>
      <w:r>
        <w:t xml:space="preserve">            $ref: 'TS29571_CommonData.yaml#/components/schemas/Guami'</w:t>
      </w:r>
    </w:p>
    <w:p w14:paraId="7CB1A3A0" w14:textId="77777777" w:rsidR="0098250B" w:rsidRDefault="0098250B" w:rsidP="0098250B">
      <w:pPr>
        <w:pStyle w:val="PL"/>
      </w:pPr>
      <w:r>
        <w:t xml:space="preserve">          minItems: 1</w:t>
      </w:r>
    </w:p>
    <w:p w14:paraId="45DF2377" w14:textId="77777777" w:rsidR="0098250B" w:rsidRDefault="0098250B" w:rsidP="0098250B">
      <w:pPr>
        <w:pStyle w:val="PL"/>
      </w:pPr>
      <w:r>
        <w:t xml:space="preserve">        n2InterfaceAmfInfo:</w:t>
      </w:r>
    </w:p>
    <w:p w14:paraId="1C606D44" w14:textId="77777777" w:rsidR="0098250B" w:rsidRDefault="0098250B" w:rsidP="0098250B">
      <w:pPr>
        <w:pStyle w:val="PL"/>
      </w:pPr>
      <w:r>
        <w:t xml:space="preserve">          $ref: '#/components/schemas/N2InterfaceAmfInfo'</w:t>
      </w:r>
    </w:p>
    <w:p w14:paraId="3A4C85CC" w14:textId="77777777" w:rsidR="0098250B" w:rsidRDefault="0098250B" w:rsidP="0098250B">
      <w:pPr>
        <w:pStyle w:val="PL"/>
      </w:pPr>
      <w:r>
        <w:t xml:space="preserve">        amfOnboardingCapability:</w:t>
      </w:r>
    </w:p>
    <w:p w14:paraId="24B5B083" w14:textId="77777777" w:rsidR="0098250B" w:rsidRDefault="0098250B" w:rsidP="0098250B">
      <w:pPr>
        <w:pStyle w:val="PL"/>
      </w:pPr>
      <w:r>
        <w:t xml:space="preserve">          type: boolean</w:t>
      </w:r>
    </w:p>
    <w:p w14:paraId="69415D6A" w14:textId="77777777" w:rsidR="0098250B" w:rsidRDefault="0098250B" w:rsidP="0098250B">
      <w:pPr>
        <w:pStyle w:val="PL"/>
      </w:pPr>
      <w:r>
        <w:t xml:space="preserve">          default: false</w:t>
      </w:r>
    </w:p>
    <w:p w14:paraId="0BA9A4D2" w14:textId="77777777" w:rsidR="0098250B" w:rsidRDefault="0098250B" w:rsidP="0098250B">
      <w:pPr>
        <w:pStyle w:val="PL"/>
      </w:pPr>
      <w:r>
        <w:t xml:space="preserve">        highLatencyCom:</w:t>
      </w:r>
    </w:p>
    <w:p w14:paraId="0624C2B1" w14:textId="77777777" w:rsidR="0098250B" w:rsidRDefault="0098250B" w:rsidP="0098250B">
      <w:pPr>
        <w:pStyle w:val="PL"/>
      </w:pPr>
      <w:r>
        <w:t xml:space="preserve">          type: boolean</w:t>
      </w:r>
    </w:p>
    <w:p w14:paraId="4B4DAED5" w14:textId="77777777" w:rsidR="0098250B" w:rsidRDefault="0098250B" w:rsidP="0098250B">
      <w:pPr>
        <w:pStyle w:val="PL"/>
      </w:pPr>
    </w:p>
    <w:p w14:paraId="7E38F37F" w14:textId="77777777" w:rsidR="0098250B" w:rsidRDefault="0098250B" w:rsidP="0098250B">
      <w:pPr>
        <w:pStyle w:val="PL"/>
      </w:pPr>
      <w:r>
        <w:t xml:space="preserve">    SmfInfo:</w:t>
      </w:r>
    </w:p>
    <w:p w14:paraId="69E25255" w14:textId="77777777" w:rsidR="0098250B" w:rsidRDefault="0098250B" w:rsidP="0098250B">
      <w:pPr>
        <w:pStyle w:val="PL"/>
      </w:pPr>
      <w:r>
        <w:t xml:space="preserve">      description: Information of an SMF NF Instance</w:t>
      </w:r>
    </w:p>
    <w:p w14:paraId="2A7D892E" w14:textId="77777777" w:rsidR="0098250B" w:rsidRDefault="0098250B" w:rsidP="0098250B">
      <w:pPr>
        <w:pStyle w:val="PL"/>
      </w:pPr>
      <w:r>
        <w:t xml:space="preserve">      type: object</w:t>
      </w:r>
    </w:p>
    <w:p w14:paraId="2D047EAE" w14:textId="77777777" w:rsidR="0098250B" w:rsidRDefault="0098250B" w:rsidP="0098250B">
      <w:pPr>
        <w:pStyle w:val="PL"/>
      </w:pPr>
      <w:r>
        <w:t xml:space="preserve">      required:</w:t>
      </w:r>
    </w:p>
    <w:p w14:paraId="207CB24E" w14:textId="77777777" w:rsidR="0098250B" w:rsidRDefault="0098250B" w:rsidP="0098250B">
      <w:pPr>
        <w:pStyle w:val="PL"/>
      </w:pPr>
      <w:r>
        <w:t xml:space="preserve">        - sNssaiSmfInfoList</w:t>
      </w:r>
    </w:p>
    <w:p w14:paraId="6AD10CAF" w14:textId="77777777" w:rsidR="0098250B" w:rsidRDefault="0098250B" w:rsidP="0098250B">
      <w:pPr>
        <w:pStyle w:val="PL"/>
      </w:pPr>
      <w:r>
        <w:t xml:space="preserve">      properties:</w:t>
      </w:r>
    </w:p>
    <w:p w14:paraId="70E0982C" w14:textId="77777777" w:rsidR="0098250B" w:rsidRDefault="0098250B" w:rsidP="0098250B">
      <w:pPr>
        <w:pStyle w:val="PL"/>
      </w:pPr>
      <w:r>
        <w:lastRenderedPageBreak/>
        <w:t xml:space="preserve">        sNssaiSmfInfoList:</w:t>
      </w:r>
    </w:p>
    <w:p w14:paraId="733AC0E6" w14:textId="77777777" w:rsidR="0098250B" w:rsidRDefault="0098250B" w:rsidP="0098250B">
      <w:pPr>
        <w:pStyle w:val="PL"/>
      </w:pPr>
      <w:r>
        <w:t xml:space="preserve">          type: array</w:t>
      </w:r>
    </w:p>
    <w:p w14:paraId="30072D91" w14:textId="77777777" w:rsidR="0098250B" w:rsidRDefault="0098250B" w:rsidP="0098250B">
      <w:pPr>
        <w:pStyle w:val="PL"/>
      </w:pPr>
      <w:r>
        <w:t xml:space="preserve">          items:</w:t>
      </w:r>
    </w:p>
    <w:p w14:paraId="1E6BF0D0" w14:textId="77777777" w:rsidR="0098250B" w:rsidRDefault="0098250B" w:rsidP="0098250B">
      <w:pPr>
        <w:pStyle w:val="PL"/>
      </w:pPr>
      <w:r>
        <w:t xml:space="preserve">            $ref: '#/components/schemas/SnssaiSmfInfoItem'</w:t>
      </w:r>
    </w:p>
    <w:p w14:paraId="2E022CF0" w14:textId="77777777" w:rsidR="0098250B" w:rsidRDefault="0098250B" w:rsidP="0098250B">
      <w:pPr>
        <w:pStyle w:val="PL"/>
      </w:pPr>
      <w:r>
        <w:t xml:space="preserve">          minItems: 1</w:t>
      </w:r>
    </w:p>
    <w:p w14:paraId="2482B0B5" w14:textId="77777777" w:rsidR="0098250B" w:rsidRDefault="0098250B" w:rsidP="0098250B">
      <w:pPr>
        <w:pStyle w:val="PL"/>
      </w:pPr>
      <w:r>
        <w:t xml:space="preserve">        taiList:</w:t>
      </w:r>
    </w:p>
    <w:p w14:paraId="44C1C81A" w14:textId="77777777" w:rsidR="0098250B" w:rsidRDefault="0098250B" w:rsidP="0098250B">
      <w:pPr>
        <w:pStyle w:val="PL"/>
      </w:pPr>
      <w:r>
        <w:t xml:space="preserve">          type: array</w:t>
      </w:r>
    </w:p>
    <w:p w14:paraId="592657B3" w14:textId="77777777" w:rsidR="0098250B" w:rsidRDefault="0098250B" w:rsidP="0098250B">
      <w:pPr>
        <w:pStyle w:val="PL"/>
      </w:pPr>
      <w:r>
        <w:t xml:space="preserve">          items:</w:t>
      </w:r>
    </w:p>
    <w:p w14:paraId="2EFF4818" w14:textId="77777777" w:rsidR="0098250B" w:rsidRDefault="0098250B" w:rsidP="0098250B">
      <w:pPr>
        <w:pStyle w:val="PL"/>
      </w:pPr>
      <w:r>
        <w:t xml:space="preserve">            $ref: 'TS29571_CommonData.yaml#/components/schemas/Tai'</w:t>
      </w:r>
    </w:p>
    <w:p w14:paraId="127D80EF" w14:textId="77777777" w:rsidR="0098250B" w:rsidRDefault="0098250B" w:rsidP="0098250B">
      <w:pPr>
        <w:pStyle w:val="PL"/>
      </w:pPr>
      <w:r>
        <w:t xml:space="preserve">          minItems: 1</w:t>
      </w:r>
    </w:p>
    <w:p w14:paraId="73C81DD9" w14:textId="77777777" w:rsidR="0098250B" w:rsidRDefault="0098250B" w:rsidP="0098250B">
      <w:pPr>
        <w:pStyle w:val="PL"/>
      </w:pPr>
      <w:r>
        <w:t xml:space="preserve">        taiRangeList:</w:t>
      </w:r>
    </w:p>
    <w:p w14:paraId="5F2E038B" w14:textId="77777777" w:rsidR="0098250B" w:rsidRDefault="0098250B" w:rsidP="0098250B">
      <w:pPr>
        <w:pStyle w:val="PL"/>
      </w:pPr>
      <w:r>
        <w:t xml:space="preserve">          type: array</w:t>
      </w:r>
    </w:p>
    <w:p w14:paraId="034AD320" w14:textId="77777777" w:rsidR="0098250B" w:rsidRDefault="0098250B" w:rsidP="0098250B">
      <w:pPr>
        <w:pStyle w:val="PL"/>
      </w:pPr>
      <w:r>
        <w:t xml:space="preserve">          items:</w:t>
      </w:r>
    </w:p>
    <w:p w14:paraId="68922E1E" w14:textId="77777777" w:rsidR="0098250B" w:rsidRDefault="0098250B" w:rsidP="0098250B">
      <w:pPr>
        <w:pStyle w:val="PL"/>
      </w:pPr>
      <w:r>
        <w:t xml:space="preserve">            $ref: '#/components/schemas/TaiRange'</w:t>
      </w:r>
    </w:p>
    <w:p w14:paraId="4B001748" w14:textId="77777777" w:rsidR="0098250B" w:rsidRDefault="0098250B" w:rsidP="0098250B">
      <w:pPr>
        <w:pStyle w:val="PL"/>
      </w:pPr>
      <w:r>
        <w:t xml:space="preserve">          minItems: 1</w:t>
      </w:r>
    </w:p>
    <w:p w14:paraId="5D8A0297" w14:textId="77777777" w:rsidR="0098250B" w:rsidRDefault="0098250B" w:rsidP="0098250B">
      <w:pPr>
        <w:pStyle w:val="PL"/>
      </w:pPr>
      <w:r>
        <w:t xml:space="preserve">        pgwFqdn:</w:t>
      </w:r>
    </w:p>
    <w:p w14:paraId="1292481B" w14:textId="77777777" w:rsidR="0098250B" w:rsidRDefault="0098250B" w:rsidP="0098250B">
      <w:pPr>
        <w:pStyle w:val="PL"/>
      </w:pPr>
      <w:r>
        <w:t xml:space="preserve">          $ref: 'TS29571_CommonData.yaml#/components/schemas/Fqdn'</w:t>
      </w:r>
    </w:p>
    <w:p w14:paraId="10E4E0D8" w14:textId="77777777" w:rsidR="0098250B" w:rsidRDefault="0098250B" w:rsidP="0098250B">
      <w:pPr>
        <w:pStyle w:val="PL"/>
      </w:pPr>
      <w:r>
        <w:t xml:space="preserve">        pgwIpAddrList:</w:t>
      </w:r>
    </w:p>
    <w:p w14:paraId="37927850" w14:textId="77777777" w:rsidR="0098250B" w:rsidRDefault="0098250B" w:rsidP="0098250B">
      <w:pPr>
        <w:pStyle w:val="PL"/>
      </w:pPr>
      <w:r>
        <w:t xml:space="preserve">          type: array</w:t>
      </w:r>
    </w:p>
    <w:p w14:paraId="091E7799" w14:textId="77777777" w:rsidR="0098250B" w:rsidRDefault="0098250B" w:rsidP="0098250B">
      <w:pPr>
        <w:pStyle w:val="PL"/>
      </w:pPr>
      <w:r>
        <w:t xml:space="preserve">          items:</w:t>
      </w:r>
    </w:p>
    <w:p w14:paraId="70DED696" w14:textId="77777777" w:rsidR="0098250B" w:rsidRDefault="0098250B" w:rsidP="0098250B">
      <w:pPr>
        <w:pStyle w:val="PL"/>
      </w:pPr>
      <w:r>
        <w:t xml:space="preserve">            $ref: 'TS28623_ComDefs.yaml#/components/schemas/IpAddr'</w:t>
      </w:r>
    </w:p>
    <w:p w14:paraId="2FDB2690" w14:textId="77777777" w:rsidR="0098250B" w:rsidRDefault="0098250B" w:rsidP="0098250B">
      <w:pPr>
        <w:pStyle w:val="PL"/>
      </w:pPr>
      <w:r>
        <w:t xml:space="preserve">          minItems: 1</w:t>
      </w:r>
    </w:p>
    <w:p w14:paraId="056335B6" w14:textId="77777777" w:rsidR="0098250B" w:rsidRDefault="0098250B" w:rsidP="0098250B">
      <w:pPr>
        <w:pStyle w:val="PL"/>
      </w:pPr>
      <w:r>
        <w:t xml:space="preserve">        accessType:</w:t>
      </w:r>
    </w:p>
    <w:p w14:paraId="4A1040F6" w14:textId="77777777" w:rsidR="0098250B" w:rsidRDefault="0098250B" w:rsidP="0098250B">
      <w:pPr>
        <w:pStyle w:val="PL"/>
      </w:pPr>
      <w:r>
        <w:t xml:space="preserve">          type: array</w:t>
      </w:r>
    </w:p>
    <w:p w14:paraId="6C98FFE5" w14:textId="77777777" w:rsidR="0098250B" w:rsidRDefault="0098250B" w:rsidP="0098250B">
      <w:pPr>
        <w:pStyle w:val="PL"/>
      </w:pPr>
      <w:r>
        <w:t xml:space="preserve">          items:</w:t>
      </w:r>
    </w:p>
    <w:p w14:paraId="449DEEED" w14:textId="77777777" w:rsidR="0098250B" w:rsidRDefault="0098250B" w:rsidP="0098250B">
      <w:pPr>
        <w:pStyle w:val="PL"/>
      </w:pPr>
      <w:r>
        <w:t xml:space="preserve">            $ref: 'TS29571_CommonData.yaml#/components/schemas/AccessType'</w:t>
      </w:r>
    </w:p>
    <w:p w14:paraId="79E3C1F3" w14:textId="77777777" w:rsidR="0098250B" w:rsidRDefault="0098250B" w:rsidP="0098250B">
      <w:pPr>
        <w:pStyle w:val="PL"/>
      </w:pPr>
      <w:r>
        <w:t xml:space="preserve">          minItems: 1</w:t>
      </w:r>
    </w:p>
    <w:p w14:paraId="31948EE6" w14:textId="77777777" w:rsidR="0098250B" w:rsidRDefault="0098250B" w:rsidP="0098250B">
      <w:pPr>
        <w:pStyle w:val="PL"/>
      </w:pPr>
      <w:r>
        <w:t xml:space="preserve">        priority:</w:t>
      </w:r>
    </w:p>
    <w:p w14:paraId="2B3ADEB4" w14:textId="77777777" w:rsidR="0098250B" w:rsidRDefault="0098250B" w:rsidP="0098250B">
      <w:pPr>
        <w:pStyle w:val="PL"/>
      </w:pPr>
      <w:r>
        <w:t xml:space="preserve">          type: integer</w:t>
      </w:r>
    </w:p>
    <w:p w14:paraId="0C7E6E5E" w14:textId="77777777" w:rsidR="0098250B" w:rsidRDefault="0098250B" w:rsidP="0098250B">
      <w:pPr>
        <w:pStyle w:val="PL"/>
      </w:pPr>
      <w:r>
        <w:t xml:space="preserve">          minimum: 0</w:t>
      </w:r>
    </w:p>
    <w:p w14:paraId="695CD0DB" w14:textId="77777777" w:rsidR="0098250B" w:rsidRDefault="0098250B" w:rsidP="0098250B">
      <w:pPr>
        <w:pStyle w:val="PL"/>
      </w:pPr>
      <w:r>
        <w:t xml:space="preserve">          maximum: 65535</w:t>
      </w:r>
    </w:p>
    <w:p w14:paraId="28C5510E" w14:textId="77777777" w:rsidR="0098250B" w:rsidRDefault="0098250B" w:rsidP="0098250B">
      <w:pPr>
        <w:pStyle w:val="PL"/>
      </w:pPr>
      <w:r>
        <w:t xml:space="preserve">        vsmfSupportInd:</w:t>
      </w:r>
    </w:p>
    <w:p w14:paraId="34C3445A" w14:textId="77777777" w:rsidR="0098250B" w:rsidRDefault="0098250B" w:rsidP="0098250B">
      <w:pPr>
        <w:pStyle w:val="PL"/>
      </w:pPr>
      <w:r>
        <w:t xml:space="preserve">          type: boolean</w:t>
      </w:r>
    </w:p>
    <w:p w14:paraId="4222085D" w14:textId="77777777" w:rsidR="0098250B" w:rsidRDefault="0098250B" w:rsidP="0098250B">
      <w:pPr>
        <w:pStyle w:val="PL"/>
      </w:pPr>
      <w:r>
        <w:t xml:space="preserve">        pgwFqdnList:</w:t>
      </w:r>
    </w:p>
    <w:p w14:paraId="2EA79F31" w14:textId="77777777" w:rsidR="0098250B" w:rsidRDefault="0098250B" w:rsidP="0098250B">
      <w:pPr>
        <w:pStyle w:val="PL"/>
      </w:pPr>
      <w:r>
        <w:t xml:space="preserve">          type: array</w:t>
      </w:r>
    </w:p>
    <w:p w14:paraId="6F92F89C" w14:textId="77777777" w:rsidR="0098250B" w:rsidRDefault="0098250B" w:rsidP="0098250B">
      <w:pPr>
        <w:pStyle w:val="PL"/>
      </w:pPr>
      <w:r>
        <w:t xml:space="preserve">          items:</w:t>
      </w:r>
    </w:p>
    <w:p w14:paraId="74586265" w14:textId="77777777" w:rsidR="0098250B" w:rsidRDefault="0098250B" w:rsidP="0098250B">
      <w:pPr>
        <w:pStyle w:val="PL"/>
      </w:pPr>
      <w:r>
        <w:t xml:space="preserve">            $ref: 'TS29571_CommonData.yaml#/components/schemas/Fqdn'</w:t>
      </w:r>
    </w:p>
    <w:p w14:paraId="7DC3A1EB" w14:textId="77777777" w:rsidR="0098250B" w:rsidRDefault="0098250B" w:rsidP="0098250B">
      <w:pPr>
        <w:pStyle w:val="PL"/>
      </w:pPr>
      <w:r>
        <w:t xml:space="preserve">          minItems: 1</w:t>
      </w:r>
    </w:p>
    <w:p w14:paraId="55279D7F" w14:textId="77777777" w:rsidR="0098250B" w:rsidRDefault="0098250B" w:rsidP="0098250B">
      <w:pPr>
        <w:pStyle w:val="PL"/>
      </w:pPr>
      <w:r>
        <w:t xml:space="preserve">        smfOnboardingCapability:</w:t>
      </w:r>
    </w:p>
    <w:p w14:paraId="6BD1E4FB" w14:textId="77777777" w:rsidR="0098250B" w:rsidRDefault="0098250B" w:rsidP="0098250B">
      <w:pPr>
        <w:pStyle w:val="PL"/>
      </w:pPr>
      <w:r>
        <w:t xml:space="preserve">          type: boolean</w:t>
      </w:r>
    </w:p>
    <w:p w14:paraId="6E4A54D6" w14:textId="77777777" w:rsidR="0098250B" w:rsidRDefault="0098250B" w:rsidP="0098250B">
      <w:pPr>
        <w:pStyle w:val="PL"/>
      </w:pPr>
      <w:r>
        <w:t xml:space="preserve">          default: false</w:t>
      </w:r>
    </w:p>
    <w:p w14:paraId="34A58610" w14:textId="77777777" w:rsidR="0098250B" w:rsidRDefault="0098250B" w:rsidP="0098250B">
      <w:pPr>
        <w:pStyle w:val="PL"/>
      </w:pPr>
      <w:r>
        <w:t xml:space="preserve">          deprecated: true</w:t>
      </w:r>
    </w:p>
    <w:p w14:paraId="4D14D214" w14:textId="77777777" w:rsidR="0098250B" w:rsidRDefault="0098250B" w:rsidP="0098250B">
      <w:pPr>
        <w:pStyle w:val="PL"/>
      </w:pPr>
      <w:r>
        <w:t xml:space="preserve">        ismfSupportInd:</w:t>
      </w:r>
    </w:p>
    <w:p w14:paraId="32CC20EF" w14:textId="77777777" w:rsidR="0098250B" w:rsidRDefault="0098250B" w:rsidP="0098250B">
      <w:pPr>
        <w:pStyle w:val="PL"/>
      </w:pPr>
      <w:r>
        <w:t xml:space="preserve">          type: boolean</w:t>
      </w:r>
    </w:p>
    <w:p w14:paraId="5C18383B" w14:textId="77777777" w:rsidR="0098250B" w:rsidRDefault="0098250B" w:rsidP="0098250B">
      <w:pPr>
        <w:pStyle w:val="PL"/>
      </w:pPr>
      <w:r>
        <w:t xml:space="preserve">        smfUPRPCapability:</w:t>
      </w:r>
    </w:p>
    <w:p w14:paraId="28320D3F" w14:textId="77777777" w:rsidR="0098250B" w:rsidRDefault="0098250B" w:rsidP="0098250B">
      <w:pPr>
        <w:pStyle w:val="PL"/>
      </w:pPr>
      <w:r>
        <w:t xml:space="preserve">          type: boolean</w:t>
      </w:r>
    </w:p>
    <w:p w14:paraId="2332ED40" w14:textId="77777777" w:rsidR="0098250B" w:rsidRDefault="0098250B" w:rsidP="0098250B">
      <w:pPr>
        <w:pStyle w:val="PL"/>
      </w:pPr>
      <w:r>
        <w:t xml:space="preserve">          default: false</w:t>
      </w:r>
    </w:p>
    <w:p w14:paraId="73C46F09" w14:textId="77777777" w:rsidR="0098250B" w:rsidRDefault="0098250B" w:rsidP="0098250B">
      <w:pPr>
        <w:pStyle w:val="PL"/>
      </w:pPr>
    </w:p>
    <w:p w14:paraId="51E4B4B7" w14:textId="77777777" w:rsidR="0098250B" w:rsidRDefault="0098250B" w:rsidP="0098250B">
      <w:pPr>
        <w:pStyle w:val="PL"/>
      </w:pPr>
      <w:r>
        <w:t xml:space="preserve">    UpfInfo:</w:t>
      </w:r>
    </w:p>
    <w:p w14:paraId="4DF5A17A" w14:textId="77777777" w:rsidR="0098250B" w:rsidRDefault="0098250B" w:rsidP="0098250B">
      <w:pPr>
        <w:pStyle w:val="PL"/>
      </w:pPr>
      <w:r>
        <w:t xml:space="preserve">      description: Information of an UPF NF Instance</w:t>
      </w:r>
    </w:p>
    <w:p w14:paraId="6340ACB8" w14:textId="77777777" w:rsidR="0098250B" w:rsidRDefault="0098250B" w:rsidP="0098250B">
      <w:pPr>
        <w:pStyle w:val="PL"/>
      </w:pPr>
      <w:r>
        <w:t xml:space="preserve">      type: object</w:t>
      </w:r>
    </w:p>
    <w:p w14:paraId="432F0229" w14:textId="77777777" w:rsidR="0098250B" w:rsidRDefault="0098250B" w:rsidP="0098250B">
      <w:pPr>
        <w:pStyle w:val="PL"/>
      </w:pPr>
      <w:r>
        <w:t xml:space="preserve">      required:</w:t>
      </w:r>
    </w:p>
    <w:p w14:paraId="7D72A746" w14:textId="77777777" w:rsidR="0098250B" w:rsidRDefault="0098250B" w:rsidP="0098250B">
      <w:pPr>
        <w:pStyle w:val="PL"/>
      </w:pPr>
      <w:r>
        <w:t xml:space="preserve">        - sNssaiUpfInfoList</w:t>
      </w:r>
    </w:p>
    <w:p w14:paraId="3288141A" w14:textId="77777777" w:rsidR="0098250B" w:rsidRDefault="0098250B" w:rsidP="0098250B">
      <w:pPr>
        <w:pStyle w:val="PL"/>
      </w:pPr>
      <w:r>
        <w:t xml:space="preserve">      properties:</w:t>
      </w:r>
    </w:p>
    <w:p w14:paraId="29780409" w14:textId="77777777" w:rsidR="0098250B" w:rsidRDefault="0098250B" w:rsidP="0098250B">
      <w:pPr>
        <w:pStyle w:val="PL"/>
      </w:pPr>
      <w:r>
        <w:t xml:space="preserve">        sNssaiUpfInfoList:</w:t>
      </w:r>
    </w:p>
    <w:p w14:paraId="7C3F97E5" w14:textId="77777777" w:rsidR="0098250B" w:rsidRDefault="0098250B" w:rsidP="0098250B">
      <w:pPr>
        <w:pStyle w:val="PL"/>
      </w:pPr>
      <w:r>
        <w:t xml:space="preserve">          type: array</w:t>
      </w:r>
    </w:p>
    <w:p w14:paraId="2EB32919" w14:textId="77777777" w:rsidR="0098250B" w:rsidRDefault="0098250B" w:rsidP="0098250B">
      <w:pPr>
        <w:pStyle w:val="PL"/>
      </w:pPr>
      <w:r>
        <w:t xml:space="preserve">          items:</w:t>
      </w:r>
    </w:p>
    <w:p w14:paraId="2A3C7621" w14:textId="77777777" w:rsidR="0098250B" w:rsidRDefault="0098250B" w:rsidP="0098250B">
      <w:pPr>
        <w:pStyle w:val="PL"/>
      </w:pPr>
      <w:r>
        <w:t xml:space="preserve">            $ref: '#/components/schemas/SnssaiUpfInfoItem'</w:t>
      </w:r>
    </w:p>
    <w:p w14:paraId="6C8CA5DB" w14:textId="77777777" w:rsidR="0098250B" w:rsidRDefault="0098250B" w:rsidP="0098250B">
      <w:pPr>
        <w:pStyle w:val="PL"/>
      </w:pPr>
      <w:r>
        <w:t xml:space="preserve">          minItems: 1</w:t>
      </w:r>
    </w:p>
    <w:p w14:paraId="6AC3A28A" w14:textId="77777777" w:rsidR="0098250B" w:rsidRDefault="0098250B" w:rsidP="0098250B">
      <w:pPr>
        <w:pStyle w:val="PL"/>
      </w:pPr>
      <w:r>
        <w:t xml:space="preserve">        smfServingArea:</w:t>
      </w:r>
    </w:p>
    <w:p w14:paraId="6E3F7C32" w14:textId="77777777" w:rsidR="0098250B" w:rsidRDefault="0098250B" w:rsidP="0098250B">
      <w:pPr>
        <w:pStyle w:val="PL"/>
      </w:pPr>
      <w:r>
        <w:t xml:space="preserve">          type: array</w:t>
      </w:r>
    </w:p>
    <w:p w14:paraId="148C71DE" w14:textId="77777777" w:rsidR="0098250B" w:rsidRDefault="0098250B" w:rsidP="0098250B">
      <w:pPr>
        <w:pStyle w:val="PL"/>
      </w:pPr>
      <w:r>
        <w:t xml:space="preserve">          items:</w:t>
      </w:r>
    </w:p>
    <w:p w14:paraId="6AF9141C" w14:textId="77777777" w:rsidR="0098250B" w:rsidRDefault="0098250B" w:rsidP="0098250B">
      <w:pPr>
        <w:pStyle w:val="PL"/>
      </w:pPr>
      <w:r>
        <w:t xml:space="preserve">            type: string</w:t>
      </w:r>
    </w:p>
    <w:p w14:paraId="7085546E" w14:textId="77777777" w:rsidR="0098250B" w:rsidRDefault="0098250B" w:rsidP="0098250B">
      <w:pPr>
        <w:pStyle w:val="PL"/>
      </w:pPr>
      <w:r>
        <w:t xml:space="preserve">          minItems: 1</w:t>
      </w:r>
    </w:p>
    <w:p w14:paraId="4604ED48" w14:textId="77777777" w:rsidR="0098250B" w:rsidRDefault="0098250B" w:rsidP="0098250B">
      <w:pPr>
        <w:pStyle w:val="PL"/>
      </w:pPr>
      <w:r>
        <w:t xml:space="preserve">        interfaceUpfInfoList:</w:t>
      </w:r>
    </w:p>
    <w:p w14:paraId="460FBD98" w14:textId="77777777" w:rsidR="0098250B" w:rsidRDefault="0098250B" w:rsidP="0098250B">
      <w:pPr>
        <w:pStyle w:val="PL"/>
      </w:pPr>
      <w:r>
        <w:t xml:space="preserve">          type: array</w:t>
      </w:r>
    </w:p>
    <w:p w14:paraId="64E95346" w14:textId="77777777" w:rsidR="0098250B" w:rsidRDefault="0098250B" w:rsidP="0098250B">
      <w:pPr>
        <w:pStyle w:val="PL"/>
      </w:pPr>
      <w:r>
        <w:t xml:space="preserve">          items:</w:t>
      </w:r>
    </w:p>
    <w:p w14:paraId="662C8336" w14:textId="77777777" w:rsidR="0098250B" w:rsidRDefault="0098250B" w:rsidP="0098250B">
      <w:pPr>
        <w:pStyle w:val="PL"/>
      </w:pPr>
      <w:r>
        <w:t xml:space="preserve">            $ref: '#/components/schemas/InterfaceUpfInfoItem'</w:t>
      </w:r>
    </w:p>
    <w:p w14:paraId="54B2A634" w14:textId="77777777" w:rsidR="0098250B" w:rsidRDefault="0098250B" w:rsidP="0098250B">
      <w:pPr>
        <w:pStyle w:val="PL"/>
      </w:pPr>
      <w:r>
        <w:t xml:space="preserve">          minItems: 1</w:t>
      </w:r>
    </w:p>
    <w:p w14:paraId="649EEED5" w14:textId="77777777" w:rsidR="0098250B" w:rsidRDefault="0098250B" w:rsidP="0098250B">
      <w:pPr>
        <w:pStyle w:val="PL"/>
      </w:pPr>
      <w:r>
        <w:t xml:space="preserve">        iwkEpsInd:</w:t>
      </w:r>
    </w:p>
    <w:p w14:paraId="403D4855" w14:textId="77777777" w:rsidR="0098250B" w:rsidRDefault="0098250B" w:rsidP="0098250B">
      <w:pPr>
        <w:pStyle w:val="PL"/>
      </w:pPr>
      <w:r>
        <w:t xml:space="preserve">          type: boolean</w:t>
      </w:r>
    </w:p>
    <w:p w14:paraId="0A0CAE63" w14:textId="77777777" w:rsidR="0098250B" w:rsidRDefault="0098250B" w:rsidP="0098250B">
      <w:pPr>
        <w:pStyle w:val="PL"/>
      </w:pPr>
      <w:r>
        <w:t xml:space="preserve">          default: false</w:t>
      </w:r>
    </w:p>
    <w:p w14:paraId="238AC6B6" w14:textId="77777777" w:rsidR="0098250B" w:rsidRDefault="0098250B" w:rsidP="0098250B">
      <w:pPr>
        <w:pStyle w:val="PL"/>
      </w:pPr>
      <w:r>
        <w:t xml:space="preserve">        sxaInd:</w:t>
      </w:r>
    </w:p>
    <w:p w14:paraId="1DF5F72E" w14:textId="77777777" w:rsidR="0098250B" w:rsidRDefault="0098250B" w:rsidP="0098250B">
      <w:pPr>
        <w:pStyle w:val="PL"/>
      </w:pPr>
      <w:r>
        <w:t xml:space="preserve">          type: boolean</w:t>
      </w:r>
    </w:p>
    <w:p w14:paraId="001868FF" w14:textId="77777777" w:rsidR="0098250B" w:rsidRDefault="0098250B" w:rsidP="0098250B">
      <w:pPr>
        <w:pStyle w:val="PL"/>
      </w:pPr>
      <w:r>
        <w:t xml:space="preserve">        pduSessionTypes:</w:t>
      </w:r>
    </w:p>
    <w:p w14:paraId="4380A47A" w14:textId="77777777" w:rsidR="0098250B" w:rsidRDefault="0098250B" w:rsidP="0098250B">
      <w:pPr>
        <w:pStyle w:val="PL"/>
      </w:pPr>
      <w:r>
        <w:t xml:space="preserve">          type: array</w:t>
      </w:r>
    </w:p>
    <w:p w14:paraId="3932ABBF" w14:textId="77777777" w:rsidR="0098250B" w:rsidRDefault="0098250B" w:rsidP="0098250B">
      <w:pPr>
        <w:pStyle w:val="PL"/>
      </w:pPr>
      <w:r>
        <w:t xml:space="preserve">          items:</w:t>
      </w:r>
    </w:p>
    <w:p w14:paraId="67F3942D" w14:textId="77777777" w:rsidR="0098250B" w:rsidRDefault="0098250B" w:rsidP="0098250B">
      <w:pPr>
        <w:pStyle w:val="PL"/>
      </w:pPr>
      <w:r>
        <w:t xml:space="preserve">            $ref: 'TS29571_CommonData.yaml#/components/schemas/PduSessionType'</w:t>
      </w:r>
    </w:p>
    <w:p w14:paraId="068881BB" w14:textId="77777777" w:rsidR="0098250B" w:rsidRDefault="0098250B" w:rsidP="0098250B">
      <w:pPr>
        <w:pStyle w:val="PL"/>
      </w:pPr>
      <w:r>
        <w:lastRenderedPageBreak/>
        <w:t xml:space="preserve">          minItems: 1</w:t>
      </w:r>
    </w:p>
    <w:p w14:paraId="3DE58E51" w14:textId="77777777" w:rsidR="0098250B" w:rsidRDefault="0098250B" w:rsidP="0098250B">
      <w:pPr>
        <w:pStyle w:val="PL"/>
      </w:pPr>
      <w:r>
        <w:t xml:space="preserve">        atsssCapability:</w:t>
      </w:r>
    </w:p>
    <w:p w14:paraId="2A9199C9" w14:textId="77777777" w:rsidR="0098250B" w:rsidRDefault="0098250B" w:rsidP="0098250B">
      <w:pPr>
        <w:pStyle w:val="PL"/>
      </w:pPr>
      <w:r>
        <w:t xml:space="preserve">          $ref: 'TS29571_CommonData.yaml#/components/schemas/AtsssCapability'</w:t>
      </w:r>
    </w:p>
    <w:p w14:paraId="2EC57E20" w14:textId="77777777" w:rsidR="0098250B" w:rsidRDefault="0098250B" w:rsidP="0098250B">
      <w:pPr>
        <w:pStyle w:val="PL"/>
      </w:pPr>
      <w:r>
        <w:t xml:space="preserve">        ueIpAddrInd:</w:t>
      </w:r>
    </w:p>
    <w:p w14:paraId="69845DC0" w14:textId="77777777" w:rsidR="0098250B" w:rsidRDefault="0098250B" w:rsidP="0098250B">
      <w:pPr>
        <w:pStyle w:val="PL"/>
      </w:pPr>
      <w:r>
        <w:t xml:space="preserve">          type: boolean</w:t>
      </w:r>
    </w:p>
    <w:p w14:paraId="160D7D92" w14:textId="77777777" w:rsidR="0098250B" w:rsidRDefault="0098250B" w:rsidP="0098250B">
      <w:pPr>
        <w:pStyle w:val="PL"/>
      </w:pPr>
      <w:r>
        <w:t xml:space="preserve">          default: false</w:t>
      </w:r>
    </w:p>
    <w:p w14:paraId="1E971652" w14:textId="77777777" w:rsidR="0098250B" w:rsidRDefault="0098250B" w:rsidP="0098250B">
      <w:pPr>
        <w:pStyle w:val="PL"/>
      </w:pPr>
      <w:r>
        <w:t xml:space="preserve">        taiList:</w:t>
      </w:r>
    </w:p>
    <w:p w14:paraId="253FF7D2" w14:textId="77777777" w:rsidR="0098250B" w:rsidRDefault="0098250B" w:rsidP="0098250B">
      <w:pPr>
        <w:pStyle w:val="PL"/>
      </w:pPr>
      <w:r>
        <w:t xml:space="preserve">          type: array</w:t>
      </w:r>
    </w:p>
    <w:p w14:paraId="2212F753" w14:textId="77777777" w:rsidR="0098250B" w:rsidRDefault="0098250B" w:rsidP="0098250B">
      <w:pPr>
        <w:pStyle w:val="PL"/>
      </w:pPr>
      <w:r>
        <w:t xml:space="preserve">          items:</w:t>
      </w:r>
    </w:p>
    <w:p w14:paraId="4CA7024B" w14:textId="77777777" w:rsidR="0098250B" w:rsidRDefault="0098250B" w:rsidP="0098250B">
      <w:pPr>
        <w:pStyle w:val="PL"/>
      </w:pPr>
      <w:r>
        <w:t xml:space="preserve">            $ref: 'TS29571_CommonData.yaml#/components/schemas/Tai'</w:t>
      </w:r>
    </w:p>
    <w:p w14:paraId="3E0FDA9A" w14:textId="77777777" w:rsidR="0098250B" w:rsidRDefault="0098250B" w:rsidP="0098250B">
      <w:pPr>
        <w:pStyle w:val="PL"/>
      </w:pPr>
      <w:r>
        <w:t xml:space="preserve">          minItems: 1</w:t>
      </w:r>
    </w:p>
    <w:p w14:paraId="01421A3E" w14:textId="77777777" w:rsidR="0098250B" w:rsidRDefault="0098250B" w:rsidP="0098250B">
      <w:pPr>
        <w:pStyle w:val="PL"/>
      </w:pPr>
      <w:r>
        <w:t xml:space="preserve">        taiRangeList:</w:t>
      </w:r>
    </w:p>
    <w:p w14:paraId="5FF57D43" w14:textId="77777777" w:rsidR="0098250B" w:rsidRDefault="0098250B" w:rsidP="0098250B">
      <w:pPr>
        <w:pStyle w:val="PL"/>
      </w:pPr>
      <w:r>
        <w:t xml:space="preserve">          type: array</w:t>
      </w:r>
    </w:p>
    <w:p w14:paraId="67D34AC8" w14:textId="77777777" w:rsidR="0098250B" w:rsidRDefault="0098250B" w:rsidP="0098250B">
      <w:pPr>
        <w:pStyle w:val="PL"/>
      </w:pPr>
      <w:r>
        <w:t xml:space="preserve">          items:</w:t>
      </w:r>
    </w:p>
    <w:p w14:paraId="2FE8BEFD" w14:textId="77777777" w:rsidR="0098250B" w:rsidRDefault="0098250B" w:rsidP="0098250B">
      <w:pPr>
        <w:pStyle w:val="PL"/>
      </w:pPr>
      <w:r>
        <w:t xml:space="preserve">            $ref: '#/components/schemas/TaiRange'</w:t>
      </w:r>
    </w:p>
    <w:p w14:paraId="0EF3ABB5" w14:textId="77777777" w:rsidR="0098250B" w:rsidRDefault="0098250B" w:rsidP="0098250B">
      <w:pPr>
        <w:pStyle w:val="PL"/>
      </w:pPr>
      <w:r>
        <w:t xml:space="preserve">          minItems: 1</w:t>
      </w:r>
    </w:p>
    <w:p w14:paraId="350EF048" w14:textId="77777777" w:rsidR="0098250B" w:rsidRDefault="0098250B" w:rsidP="0098250B">
      <w:pPr>
        <w:pStyle w:val="PL"/>
      </w:pPr>
      <w:r>
        <w:t xml:space="preserve">        wAgfInfo:</w:t>
      </w:r>
    </w:p>
    <w:p w14:paraId="1924D678" w14:textId="77777777" w:rsidR="0098250B" w:rsidRDefault="0098250B" w:rsidP="0098250B">
      <w:pPr>
        <w:pStyle w:val="PL"/>
      </w:pPr>
      <w:r>
        <w:t xml:space="preserve">          # $ref: '#/components/schemas/WAgfInfo'</w:t>
      </w:r>
    </w:p>
    <w:p w14:paraId="35448B0B" w14:textId="77777777" w:rsidR="0098250B" w:rsidRDefault="0098250B" w:rsidP="0098250B">
      <w:pPr>
        <w:pStyle w:val="PL"/>
      </w:pPr>
      <w:r>
        <w:t xml:space="preserve">          $ref: '#/components/schemas/IpInterface'</w:t>
      </w:r>
    </w:p>
    <w:p w14:paraId="2196E97C" w14:textId="77777777" w:rsidR="0098250B" w:rsidRDefault="0098250B" w:rsidP="0098250B">
      <w:pPr>
        <w:pStyle w:val="PL"/>
      </w:pPr>
      <w:r>
        <w:t xml:space="preserve">        tngfInfo:</w:t>
      </w:r>
    </w:p>
    <w:p w14:paraId="3587EE46" w14:textId="77777777" w:rsidR="0098250B" w:rsidRDefault="0098250B" w:rsidP="0098250B">
      <w:pPr>
        <w:pStyle w:val="PL"/>
      </w:pPr>
      <w:r>
        <w:t xml:space="preserve">          # $ref: '#/components/schemas/TngfInfo'</w:t>
      </w:r>
    </w:p>
    <w:p w14:paraId="3ACCBE0F" w14:textId="77777777" w:rsidR="0098250B" w:rsidRDefault="0098250B" w:rsidP="0098250B">
      <w:pPr>
        <w:pStyle w:val="PL"/>
      </w:pPr>
      <w:r>
        <w:t xml:space="preserve">          $ref: '#/components/schemas/IpInterface'</w:t>
      </w:r>
    </w:p>
    <w:p w14:paraId="5BA41BFD" w14:textId="77777777" w:rsidR="0098250B" w:rsidRDefault="0098250B" w:rsidP="0098250B">
      <w:pPr>
        <w:pStyle w:val="PL"/>
      </w:pPr>
      <w:r>
        <w:t xml:space="preserve">        twifInfo:</w:t>
      </w:r>
    </w:p>
    <w:p w14:paraId="41D2B13F" w14:textId="77777777" w:rsidR="0098250B" w:rsidRDefault="0098250B" w:rsidP="0098250B">
      <w:pPr>
        <w:pStyle w:val="PL"/>
      </w:pPr>
      <w:r>
        <w:t xml:space="preserve">          # $ref: '#/components/schemas/TwifInfo'</w:t>
      </w:r>
    </w:p>
    <w:p w14:paraId="4AE68CC9" w14:textId="77777777" w:rsidR="0098250B" w:rsidRDefault="0098250B" w:rsidP="0098250B">
      <w:pPr>
        <w:pStyle w:val="PL"/>
      </w:pPr>
      <w:r>
        <w:t xml:space="preserve">          $ref: '#/components/schemas/IpInterface'</w:t>
      </w:r>
    </w:p>
    <w:p w14:paraId="09B3DF21" w14:textId="77777777" w:rsidR="0098250B" w:rsidRDefault="0098250B" w:rsidP="0098250B">
      <w:pPr>
        <w:pStyle w:val="PL"/>
      </w:pPr>
      <w:r>
        <w:t xml:space="preserve">        priority:</w:t>
      </w:r>
    </w:p>
    <w:p w14:paraId="54839BE0" w14:textId="77777777" w:rsidR="0098250B" w:rsidRDefault="0098250B" w:rsidP="0098250B">
      <w:pPr>
        <w:pStyle w:val="PL"/>
      </w:pPr>
      <w:r>
        <w:t xml:space="preserve">          type: integer</w:t>
      </w:r>
    </w:p>
    <w:p w14:paraId="57FFC4A1" w14:textId="77777777" w:rsidR="0098250B" w:rsidRDefault="0098250B" w:rsidP="0098250B">
      <w:pPr>
        <w:pStyle w:val="PL"/>
      </w:pPr>
      <w:r>
        <w:t xml:space="preserve">          minimum: 0</w:t>
      </w:r>
    </w:p>
    <w:p w14:paraId="0A272FAE" w14:textId="77777777" w:rsidR="0098250B" w:rsidRDefault="0098250B" w:rsidP="0098250B">
      <w:pPr>
        <w:pStyle w:val="PL"/>
      </w:pPr>
      <w:r>
        <w:t xml:space="preserve">          maximum: 65535</w:t>
      </w:r>
    </w:p>
    <w:p w14:paraId="1C5CDBDD" w14:textId="77777777" w:rsidR="0098250B" w:rsidRDefault="0098250B" w:rsidP="0098250B">
      <w:pPr>
        <w:pStyle w:val="PL"/>
      </w:pPr>
      <w:r>
        <w:t xml:space="preserve">        redundantGtpu:</w:t>
      </w:r>
    </w:p>
    <w:p w14:paraId="316B62DC" w14:textId="77777777" w:rsidR="0098250B" w:rsidRDefault="0098250B" w:rsidP="0098250B">
      <w:pPr>
        <w:pStyle w:val="PL"/>
      </w:pPr>
      <w:r>
        <w:t xml:space="preserve">          type: boolean</w:t>
      </w:r>
    </w:p>
    <w:p w14:paraId="7FBC66E3" w14:textId="77777777" w:rsidR="0098250B" w:rsidRDefault="0098250B" w:rsidP="0098250B">
      <w:pPr>
        <w:pStyle w:val="PL"/>
      </w:pPr>
      <w:r>
        <w:t xml:space="preserve">          default: false</w:t>
      </w:r>
    </w:p>
    <w:p w14:paraId="79C411EA" w14:textId="77777777" w:rsidR="0098250B" w:rsidRDefault="0098250B" w:rsidP="0098250B">
      <w:pPr>
        <w:pStyle w:val="PL"/>
      </w:pPr>
      <w:r>
        <w:t xml:space="preserve">        ipups:</w:t>
      </w:r>
    </w:p>
    <w:p w14:paraId="71F03D29" w14:textId="77777777" w:rsidR="0098250B" w:rsidRDefault="0098250B" w:rsidP="0098250B">
      <w:pPr>
        <w:pStyle w:val="PL"/>
      </w:pPr>
      <w:r>
        <w:t xml:space="preserve">          type: boolean</w:t>
      </w:r>
    </w:p>
    <w:p w14:paraId="2867312D" w14:textId="77777777" w:rsidR="0098250B" w:rsidRDefault="0098250B" w:rsidP="0098250B">
      <w:pPr>
        <w:pStyle w:val="PL"/>
      </w:pPr>
      <w:r>
        <w:t xml:space="preserve">          default: false</w:t>
      </w:r>
    </w:p>
    <w:p w14:paraId="19D658C0" w14:textId="77777777" w:rsidR="0098250B" w:rsidRDefault="0098250B" w:rsidP="0098250B">
      <w:pPr>
        <w:pStyle w:val="PL"/>
      </w:pPr>
      <w:r>
        <w:t xml:space="preserve">        dataForwarding:</w:t>
      </w:r>
    </w:p>
    <w:p w14:paraId="4F178994" w14:textId="77777777" w:rsidR="0098250B" w:rsidRDefault="0098250B" w:rsidP="0098250B">
      <w:pPr>
        <w:pStyle w:val="PL"/>
      </w:pPr>
      <w:r>
        <w:t xml:space="preserve">          type: boolean</w:t>
      </w:r>
    </w:p>
    <w:p w14:paraId="5505C5B6" w14:textId="77777777" w:rsidR="0098250B" w:rsidRDefault="0098250B" w:rsidP="0098250B">
      <w:pPr>
        <w:pStyle w:val="PL"/>
      </w:pPr>
      <w:r>
        <w:t xml:space="preserve">          default: false</w:t>
      </w:r>
    </w:p>
    <w:p w14:paraId="597EB3E1" w14:textId="77777777" w:rsidR="0098250B" w:rsidRDefault="0098250B" w:rsidP="0098250B">
      <w:pPr>
        <w:pStyle w:val="PL"/>
      </w:pPr>
      <w:r>
        <w:t xml:space="preserve">        supportedPfcpFeatures:</w:t>
      </w:r>
    </w:p>
    <w:p w14:paraId="6CC793A1" w14:textId="77777777" w:rsidR="0098250B" w:rsidRDefault="0098250B" w:rsidP="0098250B">
      <w:pPr>
        <w:pStyle w:val="PL"/>
      </w:pPr>
      <w:r>
        <w:t xml:space="preserve">          type: string</w:t>
      </w:r>
    </w:p>
    <w:p w14:paraId="3F777FF9" w14:textId="77777777" w:rsidR="0098250B" w:rsidRDefault="0098250B" w:rsidP="0098250B">
      <w:pPr>
        <w:pStyle w:val="PL"/>
      </w:pPr>
      <w:r>
        <w:t xml:space="preserve">        # upfEvents:</w:t>
      </w:r>
    </w:p>
    <w:p w14:paraId="6675504B" w14:textId="77777777" w:rsidR="0098250B" w:rsidRDefault="0098250B" w:rsidP="0098250B">
      <w:pPr>
        <w:pStyle w:val="PL"/>
      </w:pPr>
      <w:r>
        <w:t xml:space="preserve">          # type: array</w:t>
      </w:r>
    </w:p>
    <w:p w14:paraId="3D96291C" w14:textId="77777777" w:rsidR="0098250B" w:rsidRDefault="0098250B" w:rsidP="0098250B">
      <w:pPr>
        <w:pStyle w:val="PL"/>
      </w:pPr>
      <w:r>
        <w:t xml:space="preserve">          # items:</w:t>
      </w:r>
    </w:p>
    <w:p w14:paraId="44B3E52C" w14:textId="77777777" w:rsidR="0098250B" w:rsidRDefault="0098250B" w:rsidP="0098250B">
      <w:pPr>
        <w:pStyle w:val="PL"/>
      </w:pPr>
      <w:r>
        <w:t xml:space="preserve">            # $ref: 'TS29564_Nupf_EventExposure.yaml#/components/schemas/EventType'</w:t>
      </w:r>
    </w:p>
    <w:p w14:paraId="446BA632" w14:textId="77777777" w:rsidR="0098250B" w:rsidRDefault="0098250B" w:rsidP="0098250B">
      <w:pPr>
        <w:pStyle w:val="PL"/>
      </w:pPr>
      <w:r>
        <w:t xml:space="preserve">          # minItems: 1</w:t>
      </w:r>
    </w:p>
    <w:p w14:paraId="70D3A480" w14:textId="77777777" w:rsidR="0098250B" w:rsidRDefault="0098250B" w:rsidP="0098250B">
      <w:pPr>
        <w:pStyle w:val="PL"/>
      </w:pPr>
    </w:p>
    <w:p w14:paraId="025AC8A0" w14:textId="77777777" w:rsidR="0098250B" w:rsidRDefault="0098250B" w:rsidP="0098250B">
      <w:pPr>
        <w:pStyle w:val="PL"/>
      </w:pPr>
      <w:r>
        <w:t xml:space="preserve">    PcfInfo:</w:t>
      </w:r>
    </w:p>
    <w:p w14:paraId="6FCF5AFE" w14:textId="77777777" w:rsidR="0098250B" w:rsidRDefault="0098250B" w:rsidP="0098250B">
      <w:pPr>
        <w:pStyle w:val="PL"/>
      </w:pPr>
      <w:r>
        <w:t xml:space="preserve">      description: Information of a PCF NF Instance</w:t>
      </w:r>
    </w:p>
    <w:p w14:paraId="00E2BD50" w14:textId="77777777" w:rsidR="0098250B" w:rsidRDefault="0098250B" w:rsidP="0098250B">
      <w:pPr>
        <w:pStyle w:val="PL"/>
      </w:pPr>
      <w:r>
        <w:t xml:space="preserve">      type: object</w:t>
      </w:r>
    </w:p>
    <w:p w14:paraId="158553FF" w14:textId="77777777" w:rsidR="0098250B" w:rsidRDefault="0098250B" w:rsidP="0098250B">
      <w:pPr>
        <w:pStyle w:val="PL"/>
      </w:pPr>
      <w:r>
        <w:t xml:space="preserve">      properties:</w:t>
      </w:r>
    </w:p>
    <w:p w14:paraId="36F41E60" w14:textId="77777777" w:rsidR="0098250B" w:rsidRDefault="0098250B" w:rsidP="0098250B">
      <w:pPr>
        <w:pStyle w:val="PL"/>
      </w:pPr>
      <w:r>
        <w:t xml:space="preserve">        groupId:</w:t>
      </w:r>
    </w:p>
    <w:p w14:paraId="4E3E2BD1" w14:textId="77777777" w:rsidR="0098250B" w:rsidRDefault="0098250B" w:rsidP="0098250B">
      <w:pPr>
        <w:pStyle w:val="PL"/>
      </w:pPr>
      <w:r>
        <w:t xml:space="preserve">          $ref: 'TS29571_CommonData.yaml#/components/schemas/NfGroupId'</w:t>
      </w:r>
    </w:p>
    <w:p w14:paraId="4223D87A" w14:textId="77777777" w:rsidR="0098250B" w:rsidRDefault="0098250B" w:rsidP="0098250B">
      <w:pPr>
        <w:pStyle w:val="PL"/>
      </w:pPr>
      <w:r>
        <w:t xml:space="preserve">        dnnList:</w:t>
      </w:r>
    </w:p>
    <w:p w14:paraId="74349B35" w14:textId="77777777" w:rsidR="0098250B" w:rsidRDefault="0098250B" w:rsidP="0098250B">
      <w:pPr>
        <w:pStyle w:val="PL"/>
      </w:pPr>
      <w:r>
        <w:t xml:space="preserve">          type: array</w:t>
      </w:r>
    </w:p>
    <w:p w14:paraId="213326C2" w14:textId="77777777" w:rsidR="0098250B" w:rsidRDefault="0098250B" w:rsidP="0098250B">
      <w:pPr>
        <w:pStyle w:val="PL"/>
      </w:pPr>
      <w:r>
        <w:t xml:space="preserve">          items:</w:t>
      </w:r>
    </w:p>
    <w:p w14:paraId="4262A689" w14:textId="77777777" w:rsidR="0098250B" w:rsidRDefault="0098250B" w:rsidP="0098250B">
      <w:pPr>
        <w:pStyle w:val="PL"/>
      </w:pPr>
      <w:r>
        <w:t xml:space="preserve">            $ref: 'TS29571_CommonData.yaml#/components/schemas/Dnn'</w:t>
      </w:r>
    </w:p>
    <w:p w14:paraId="5D9BA93D" w14:textId="77777777" w:rsidR="0098250B" w:rsidRDefault="0098250B" w:rsidP="0098250B">
      <w:pPr>
        <w:pStyle w:val="PL"/>
      </w:pPr>
      <w:r>
        <w:t xml:space="preserve">          minItems: 1</w:t>
      </w:r>
    </w:p>
    <w:p w14:paraId="37B87056" w14:textId="77777777" w:rsidR="0098250B" w:rsidRDefault="0098250B" w:rsidP="0098250B">
      <w:pPr>
        <w:pStyle w:val="PL"/>
      </w:pPr>
      <w:r>
        <w:t xml:space="preserve">        supiRanges:</w:t>
      </w:r>
    </w:p>
    <w:p w14:paraId="39BA71A7" w14:textId="77777777" w:rsidR="0098250B" w:rsidRDefault="0098250B" w:rsidP="0098250B">
      <w:pPr>
        <w:pStyle w:val="PL"/>
      </w:pPr>
      <w:r>
        <w:t xml:space="preserve">          type: array</w:t>
      </w:r>
    </w:p>
    <w:p w14:paraId="40A6E86A" w14:textId="77777777" w:rsidR="0098250B" w:rsidRDefault="0098250B" w:rsidP="0098250B">
      <w:pPr>
        <w:pStyle w:val="PL"/>
      </w:pPr>
      <w:r>
        <w:t xml:space="preserve">          items:</w:t>
      </w:r>
    </w:p>
    <w:p w14:paraId="5E2EEEB1" w14:textId="77777777" w:rsidR="0098250B" w:rsidRDefault="0098250B" w:rsidP="0098250B">
      <w:pPr>
        <w:pStyle w:val="PL"/>
      </w:pPr>
      <w:r>
        <w:t xml:space="preserve">            $ref: '#/components/schemas/SupiRange'</w:t>
      </w:r>
    </w:p>
    <w:p w14:paraId="4987E161" w14:textId="77777777" w:rsidR="0098250B" w:rsidRDefault="0098250B" w:rsidP="0098250B">
      <w:pPr>
        <w:pStyle w:val="PL"/>
      </w:pPr>
      <w:r>
        <w:t xml:space="preserve">          minItems: 1</w:t>
      </w:r>
    </w:p>
    <w:p w14:paraId="7CDE2159" w14:textId="77777777" w:rsidR="0098250B" w:rsidRDefault="0098250B" w:rsidP="0098250B">
      <w:pPr>
        <w:pStyle w:val="PL"/>
      </w:pPr>
      <w:r>
        <w:t xml:space="preserve">        gpsiRanges:</w:t>
      </w:r>
    </w:p>
    <w:p w14:paraId="70B24EBC" w14:textId="77777777" w:rsidR="0098250B" w:rsidRDefault="0098250B" w:rsidP="0098250B">
      <w:pPr>
        <w:pStyle w:val="PL"/>
      </w:pPr>
      <w:r>
        <w:t xml:space="preserve">          type: array</w:t>
      </w:r>
    </w:p>
    <w:p w14:paraId="038388CC" w14:textId="77777777" w:rsidR="0098250B" w:rsidRDefault="0098250B" w:rsidP="0098250B">
      <w:pPr>
        <w:pStyle w:val="PL"/>
      </w:pPr>
      <w:r>
        <w:t xml:space="preserve">          items:</w:t>
      </w:r>
    </w:p>
    <w:p w14:paraId="6823AF62" w14:textId="77777777" w:rsidR="0098250B" w:rsidRDefault="0098250B" w:rsidP="0098250B">
      <w:pPr>
        <w:pStyle w:val="PL"/>
      </w:pPr>
      <w:r>
        <w:t xml:space="preserve">            $ref: '#/components/schemas/IdentityRange'</w:t>
      </w:r>
    </w:p>
    <w:p w14:paraId="3C0C2210" w14:textId="77777777" w:rsidR="0098250B" w:rsidRDefault="0098250B" w:rsidP="0098250B">
      <w:pPr>
        <w:pStyle w:val="PL"/>
      </w:pPr>
      <w:r>
        <w:t xml:space="preserve">          minItems: 1</w:t>
      </w:r>
    </w:p>
    <w:p w14:paraId="38838306" w14:textId="77777777" w:rsidR="0098250B" w:rsidRDefault="0098250B" w:rsidP="0098250B">
      <w:pPr>
        <w:pStyle w:val="PL"/>
      </w:pPr>
      <w:r>
        <w:t xml:space="preserve">        rxDiamHost:</w:t>
      </w:r>
    </w:p>
    <w:p w14:paraId="28465466" w14:textId="77777777" w:rsidR="0098250B" w:rsidRDefault="0098250B" w:rsidP="0098250B">
      <w:pPr>
        <w:pStyle w:val="PL"/>
      </w:pPr>
      <w:r>
        <w:t xml:space="preserve">          $ref: 'TS29571_CommonData.yaml#/components/schemas/DiameterIdentity'</w:t>
      </w:r>
    </w:p>
    <w:p w14:paraId="2D209104" w14:textId="77777777" w:rsidR="0098250B" w:rsidRDefault="0098250B" w:rsidP="0098250B">
      <w:pPr>
        <w:pStyle w:val="PL"/>
      </w:pPr>
      <w:r>
        <w:t xml:space="preserve">        rxDiamRealm:</w:t>
      </w:r>
    </w:p>
    <w:p w14:paraId="556816A0" w14:textId="77777777" w:rsidR="0098250B" w:rsidRDefault="0098250B" w:rsidP="0098250B">
      <w:pPr>
        <w:pStyle w:val="PL"/>
      </w:pPr>
      <w:r>
        <w:t xml:space="preserve">          $ref: 'TS29571_CommonData.yaml#/components/schemas/DiameterIdentity'</w:t>
      </w:r>
    </w:p>
    <w:p w14:paraId="1538DF9B" w14:textId="77777777" w:rsidR="0098250B" w:rsidRDefault="0098250B" w:rsidP="0098250B">
      <w:pPr>
        <w:pStyle w:val="PL"/>
      </w:pPr>
      <w:r>
        <w:t xml:space="preserve">        v2xSupportInd:</w:t>
      </w:r>
    </w:p>
    <w:p w14:paraId="41E6EADD" w14:textId="77777777" w:rsidR="0098250B" w:rsidRDefault="0098250B" w:rsidP="0098250B">
      <w:pPr>
        <w:pStyle w:val="PL"/>
      </w:pPr>
      <w:r>
        <w:t xml:space="preserve">          type: boolean</w:t>
      </w:r>
    </w:p>
    <w:p w14:paraId="52CD0AE8" w14:textId="77777777" w:rsidR="0098250B" w:rsidRDefault="0098250B" w:rsidP="0098250B">
      <w:pPr>
        <w:pStyle w:val="PL"/>
      </w:pPr>
      <w:r>
        <w:t xml:space="preserve">          default: false</w:t>
      </w:r>
    </w:p>
    <w:p w14:paraId="1F285255" w14:textId="77777777" w:rsidR="0098250B" w:rsidRDefault="0098250B" w:rsidP="0098250B">
      <w:pPr>
        <w:pStyle w:val="PL"/>
      </w:pPr>
      <w:r>
        <w:t xml:space="preserve">        proseSupportInd:</w:t>
      </w:r>
    </w:p>
    <w:p w14:paraId="68EB3781" w14:textId="77777777" w:rsidR="0098250B" w:rsidRDefault="0098250B" w:rsidP="0098250B">
      <w:pPr>
        <w:pStyle w:val="PL"/>
      </w:pPr>
      <w:r>
        <w:t xml:space="preserve">          type: boolean</w:t>
      </w:r>
    </w:p>
    <w:p w14:paraId="22BD4BA6" w14:textId="77777777" w:rsidR="0098250B" w:rsidRDefault="0098250B" w:rsidP="0098250B">
      <w:pPr>
        <w:pStyle w:val="PL"/>
      </w:pPr>
      <w:r>
        <w:t xml:space="preserve">          default: false</w:t>
      </w:r>
    </w:p>
    <w:p w14:paraId="530BD57A" w14:textId="77777777" w:rsidR="0098250B" w:rsidRDefault="0098250B" w:rsidP="0098250B">
      <w:pPr>
        <w:pStyle w:val="PL"/>
      </w:pPr>
      <w:r>
        <w:t xml:space="preserve">        proseCapability:</w:t>
      </w:r>
    </w:p>
    <w:p w14:paraId="08098FAD" w14:textId="77777777" w:rsidR="0098250B" w:rsidRDefault="0098250B" w:rsidP="0098250B">
      <w:pPr>
        <w:pStyle w:val="PL"/>
      </w:pPr>
      <w:r>
        <w:lastRenderedPageBreak/>
        <w:t xml:space="preserve">          $ref: '#/components/schemas/ProseCapability'</w:t>
      </w:r>
    </w:p>
    <w:p w14:paraId="71D997F7" w14:textId="77777777" w:rsidR="0098250B" w:rsidRDefault="0098250B" w:rsidP="0098250B">
      <w:pPr>
        <w:pStyle w:val="PL"/>
      </w:pPr>
      <w:r>
        <w:t xml:space="preserve">        v2xCapability:</w:t>
      </w:r>
    </w:p>
    <w:p w14:paraId="43A7E0CE" w14:textId="77777777" w:rsidR="0098250B" w:rsidRDefault="0098250B" w:rsidP="0098250B">
      <w:pPr>
        <w:pStyle w:val="PL"/>
      </w:pPr>
      <w:r>
        <w:t xml:space="preserve">          $ref: '#/components/schemas/V2xCapability'</w:t>
      </w:r>
    </w:p>
    <w:p w14:paraId="1A682544" w14:textId="77777777" w:rsidR="0098250B" w:rsidRDefault="0098250B" w:rsidP="0098250B">
      <w:pPr>
        <w:pStyle w:val="PL"/>
      </w:pPr>
      <w:r>
        <w:t xml:space="preserve">        a2xSupportInd:</w:t>
      </w:r>
    </w:p>
    <w:p w14:paraId="286A60CB" w14:textId="77777777" w:rsidR="0098250B" w:rsidRDefault="0098250B" w:rsidP="0098250B">
      <w:pPr>
        <w:pStyle w:val="PL"/>
      </w:pPr>
      <w:r>
        <w:t xml:space="preserve">          type: boolean</w:t>
      </w:r>
    </w:p>
    <w:p w14:paraId="14102357" w14:textId="77777777" w:rsidR="0098250B" w:rsidRDefault="0098250B" w:rsidP="0098250B">
      <w:pPr>
        <w:pStyle w:val="PL"/>
      </w:pPr>
      <w:r>
        <w:t xml:space="preserve">          default: false</w:t>
      </w:r>
    </w:p>
    <w:p w14:paraId="4A28810B" w14:textId="77777777" w:rsidR="0098250B" w:rsidRDefault="0098250B" w:rsidP="0098250B">
      <w:pPr>
        <w:pStyle w:val="PL"/>
      </w:pPr>
      <w:r>
        <w:t xml:space="preserve">        a2xCapability:</w:t>
      </w:r>
    </w:p>
    <w:p w14:paraId="0EEB64EE" w14:textId="77777777" w:rsidR="0098250B" w:rsidRDefault="0098250B" w:rsidP="0098250B">
      <w:pPr>
        <w:pStyle w:val="PL"/>
      </w:pPr>
      <w:r>
        <w:t xml:space="preserve">          $ref: '#/components/schemas/A2xCapability'          </w:t>
      </w:r>
    </w:p>
    <w:p w14:paraId="778BC172" w14:textId="77777777" w:rsidR="0098250B" w:rsidRDefault="0098250B" w:rsidP="0098250B">
      <w:pPr>
        <w:pStyle w:val="PL"/>
      </w:pPr>
      <w:r>
        <w:t xml:space="preserve">        rangingSlPosSupportInd:</w:t>
      </w:r>
    </w:p>
    <w:p w14:paraId="47891B17" w14:textId="77777777" w:rsidR="0098250B" w:rsidRDefault="0098250B" w:rsidP="0098250B">
      <w:pPr>
        <w:pStyle w:val="PL"/>
      </w:pPr>
      <w:r>
        <w:t xml:space="preserve">          type: boolean</w:t>
      </w:r>
    </w:p>
    <w:p w14:paraId="71E111C0" w14:textId="77777777" w:rsidR="0098250B" w:rsidRDefault="0098250B" w:rsidP="0098250B">
      <w:pPr>
        <w:pStyle w:val="PL"/>
      </w:pPr>
      <w:r>
        <w:t xml:space="preserve">          default: false                    </w:t>
      </w:r>
    </w:p>
    <w:p w14:paraId="6272EF21" w14:textId="77777777" w:rsidR="0098250B" w:rsidRDefault="0098250B" w:rsidP="0098250B">
      <w:pPr>
        <w:pStyle w:val="PL"/>
      </w:pPr>
    </w:p>
    <w:p w14:paraId="6E4CB2E8" w14:textId="77777777" w:rsidR="0098250B" w:rsidRDefault="0098250B" w:rsidP="0098250B">
      <w:pPr>
        <w:pStyle w:val="PL"/>
      </w:pPr>
      <w:r>
        <w:t xml:space="preserve">    A2xCapability:</w:t>
      </w:r>
    </w:p>
    <w:p w14:paraId="0F785A08" w14:textId="77777777" w:rsidR="0098250B" w:rsidRDefault="0098250B" w:rsidP="0098250B">
      <w:pPr>
        <w:pStyle w:val="PL"/>
      </w:pPr>
      <w:r>
        <w:t xml:space="preserve">      description: Information of the supported A2X Capability by the PCF</w:t>
      </w:r>
    </w:p>
    <w:p w14:paraId="1722A02D" w14:textId="77777777" w:rsidR="0098250B" w:rsidRDefault="0098250B" w:rsidP="0098250B">
      <w:pPr>
        <w:pStyle w:val="PL"/>
      </w:pPr>
      <w:r>
        <w:t xml:space="preserve">      type: object</w:t>
      </w:r>
    </w:p>
    <w:p w14:paraId="2667ABD3" w14:textId="77777777" w:rsidR="0098250B" w:rsidRDefault="0098250B" w:rsidP="0098250B">
      <w:pPr>
        <w:pStyle w:val="PL"/>
      </w:pPr>
      <w:r>
        <w:t xml:space="preserve">      properties:</w:t>
      </w:r>
    </w:p>
    <w:p w14:paraId="72379072" w14:textId="77777777" w:rsidR="0098250B" w:rsidRDefault="0098250B" w:rsidP="0098250B">
      <w:pPr>
        <w:pStyle w:val="PL"/>
      </w:pPr>
      <w:r>
        <w:t xml:space="preserve">        lteA2x:</w:t>
      </w:r>
    </w:p>
    <w:p w14:paraId="58AD5A9A" w14:textId="77777777" w:rsidR="0098250B" w:rsidRDefault="0098250B" w:rsidP="0098250B">
      <w:pPr>
        <w:pStyle w:val="PL"/>
      </w:pPr>
      <w:r>
        <w:t xml:space="preserve">          type: boolean</w:t>
      </w:r>
    </w:p>
    <w:p w14:paraId="0D79A316" w14:textId="77777777" w:rsidR="0098250B" w:rsidRDefault="0098250B" w:rsidP="0098250B">
      <w:pPr>
        <w:pStyle w:val="PL"/>
      </w:pPr>
      <w:r>
        <w:t xml:space="preserve">          default: false</w:t>
      </w:r>
    </w:p>
    <w:p w14:paraId="0E722E01" w14:textId="77777777" w:rsidR="0098250B" w:rsidRDefault="0098250B" w:rsidP="0098250B">
      <w:pPr>
        <w:pStyle w:val="PL"/>
      </w:pPr>
      <w:r>
        <w:t xml:space="preserve">        nrA2x:</w:t>
      </w:r>
    </w:p>
    <w:p w14:paraId="4D5B99E1" w14:textId="77777777" w:rsidR="0098250B" w:rsidRDefault="0098250B" w:rsidP="0098250B">
      <w:pPr>
        <w:pStyle w:val="PL"/>
      </w:pPr>
      <w:r>
        <w:t xml:space="preserve">          type: boolean</w:t>
      </w:r>
    </w:p>
    <w:p w14:paraId="4E2B2B72" w14:textId="77777777" w:rsidR="0098250B" w:rsidRDefault="0098250B" w:rsidP="0098250B">
      <w:pPr>
        <w:pStyle w:val="PL"/>
      </w:pPr>
      <w:r>
        <w:t xml:space="preserve">          default: false</w:t>
      </w:r>
    </w:p>
    <w:p w14:paraId="692EA507" w14:textId="77777777" w:rsidR="0098250B" w:rsidRDefault="0098250B" w:rsidP="0098250B">
      <w:pPr>
        <w:pStyle w:val="PL"/>
      </w:pPr>
    </w:p>
    <w:p w14:paraId="3D7DFDF8" w14:textId="77777777" w:rsidR="0098250B" w:rsidRDefault="0098250B" w:rsidP="0098250B">
      <w:pPr>
        <w:pStyle w:val="PL"/>
      </w:pPr>
      <w:r>
        <w:t xml:space="preserve">    NefInfo:</w:t>
      </w:r>
    </w:p>
    <w:p w14:paraId="2584F9AC" w14:textId="77777777" w:rsidR="0098250B" w:rsidRDefault="0098250B" w:rsidP="0098250B">
      <w:pPr>
        <w:pStyle w:val="PL"/>
      </w:pPr>
      <w:r>
        <w:t xml:space="preserve">      description: Information of an NEF NF Instance</w:t>
      </w:r>
    </w:p>
    <w:p w14:paraId="796B0882" w14:textId="77777777" w:rsidR="0098250B" w:rsidRDefault="0098250B" w:rsidP="0098250B">
      <w:pPr>
        <w:pStyle w:val="PL"/>
      </w:pPr>
      <w:r>
        <w:t xml:space="preserve">      type: object</w:t>
      </w:r>
    </w:p>
    <w:p w14:paraId="1A3258F1" w14:textId="77777777" w:rsidR="0098250B" w:rsidRDefault="0098250B" w:rsidP="0098250B">
      <w:pPr>
        <w:pStyle w:val="PL"/>
      </w:pPr>
      <w:r>
        <w:t xml:space="preserve">      properties:</w:t>
      </w:r>
    </w:p>
    <w:p w14:paraId="188AD6D1" w14:textId="77777777" w:rsidR="0098250B" w:rsidRDefault="0098250B" w:rsidP="0098250B">
      <w:pPr>
        <w:pStyle w:val="PL"/>
      </w:pPr>
      <w:r>
        <w:t xml:space="preserve">        nefId:</w:t>
      </w:r>
    </w:p>
    <w:p w14:paraId="215FCB6C" w14:textId="77777777" w:rsidR="0098250B" w:rsidRDefault="0098250B" w:rsidP="0098250B">
      <w:pPr>
        <w:pStyle w:val="PL"/>
      </w:pPr>
      <w:r>
        <w:t xml:space="preserve">          # $ref: '#/components/schemas/NefId'</w:t>
      </w:r>
    </w:p>
    <w:p w14:paraId="730BAA40" w14:textId="77777777" w:rsidR="0098250B" w:rsidRDefault="0098250B" w:rsidP="0098250B">
      <w:pPr>
        <w:pStyle w:val="PL"/>
      </w:pPr>
      <w:r>
        <w:t xml:space="preserve">          type: string</w:t>
      </w:r>
    </w:p>
    <w:p w14:paraId="218F460C" w14:textId="77777777" w:rsidR="0098250B" w:rsidRDefault="0098250B" w:rsidP="0098250B">
      <w:pPr>
        <w:pStyle w:val="PL"/>
      </w:pPr>
      <w:r>
        <w:t xml:space="preserve">        pfdData:</w:t>
      </w:r>
    </w:p>
    <w:p w14:paraId="107F0A50" w14:textId="77777777" w:rsidR="0098250B" w:rsidRDefault="0098250B" w:rsidP="0098250B">
      <w:pPr>
        <w:pStyle w:val="PL"/>
      </w:pPr>
      <w:r>
        <w:t xml:space="preserve">          $ref: '#/components/schemas/PfdData'</w:t>
      </w:r>
    </w:p>
    <w:p w14:paraId="74BB4B44" w14:textId="77777777" w:rsidR="0098250B" w:rsidRDefault="0098250B" w:rsidP="0098250B">
      <w:pPr>
        <w:pStyle w:val="PL"/>
      </w:pPr>
      <w:r>
        <w:t xml:space="preserve">        afEeData:</w:t>
      </w:r>
    </w:p>
    <w:p w14:paraId="50437659" w14:textId="77777777" w:rsidR="0098250B" w:rsidRDefault="0098250B" w:rsidP="0098250B">
      <w:pPr>
        <w:pStyle w:val="PL"/>
      </w:pPr>
      <w:r>
        <w:t xml:space="preserve">          $ref: '#/components/schemas/AfEventExposureData'</w:t>
      </w:r>
    </w:p>
    <w:p w14:paraId="47201DE8" w14:textId="77777777" w:rsidR="0098250B" w:rsidRDefault="0098250B" w:rsidP="0098250B">
      <w:pPr>
        <w:pStyle w:val="PL"/>
      </w:pPr>
      <w:r>
        <w:t xml:space="preserve">        gpsiRanges:</w:t>
      </w:r>
    </w:p>
    <w:p w14:paraId="36282480" w14:textId="77777777" w:rsidR="0098250B" w:rsidRDefault="0098250B" w:rsidP="0098250B">
      <w:pPr>
        <w:pStyle w:val="PL"/>
      </w:pPr>
      <w:r>
        <w:t xml:space="preserve">          type: array</w:t>
      </w:r>
    </w:p>
    <w:p w14:paraId="3D0D0676" w14:textId="77777777" w:rsidR="0098250B" w:rsidRDefault="0098250B" w:rsidP="0098250B">
      <w:pPr>
        <w:pStyle w:val="PL"/>
      </w:pPr>
      <w:r>
        <w:t xml:space="preserve">          items:</w:t>
      </w:r>
    </w:p>
    <w:p w14:paraId="37BDAD0B" w14:textId="77777777" w:rsidR="0098250B" w:rsidRDefault="0098250B" w:rsidP="0098250B">
      <w:pPr>
        <w:pStyle w:val="PL"/>
      </w:pPr>
      <w:r>
        <w:t xml:space="preserve">            $ref: '#/components/schemas/IdentityRange'</w:t>
      </w:r>
    </w:p>
    <w:p w14:paraId="02A4401D" w14:textId="77777777" w:rsidR="0098250B" w:rsidRDefault="0098250B" w:rsidP="0098250B">
      <w:pPr>
        <w:pStyle w:val="PL"/>
      </w:pPr>
      <w:r>
        <w:t xml:space="preserve">          minItems: 1</w:t>
      </w:r>
    </w:p>
    <w:p w14:paraId="723C4617" w14:textId="77777777" w:rsidR="0098250B" w:rsidRDefault="0098250B" w:rsidP="0098250B">
      <w:pPr>
        <w:pStyle w:val="PL"/>
      </w:pPr>
      <w:r>
        <w:t xml:space="preserve">        externalGroupIdentifiersRanges:</w:t>
      </w:r>
    </w:p>
    <w:p w14:paraId="0D59CAFC" w14:textId="77777777" w:rsidR="0098250B" w:rsidRDefault="0098250B" w:rsidP="0098250B">
      <w:pPr>
        <w:pStyle w:val="PL"/>
      </w:pPr>
      <w:r>
        <w:t xml:space="preserve">          type: array</w:t>
      </w:r>
    </w:p>
    <w:p w14:paraId="48CCDBDF" w14:textId="77777777" w:rsidR="0098250B" w:rsidRDefault="0098250B" w:rsidP="0098250B">
      <w:pPr>
        <w:pStyle w:val="PL"/>
      </w:pPr>
      <w:r>
        <w:t xml:space="preserve">          items:</w:t>
      </w:r>
    </w:p>
    <w:p w14:paraId="761BC7EF" w14:textId="77777777" w:rsidR="0098250B" w:rsidRDefault="0098250B" w:rsidP="0098250B">
      <w:pPr>
        <w:pStyle w:val="PL"/>
      </w:pPr>
      <w:r>
        <w:t xml:space="preserve">            $ref: '#/components/schemas/IdentityRange'</w:t>
      </w:r>
    </w:p>
    <w:p w14:paraId="22D2186F" w14:textId="77777777" w:rsidR="0098250B" w:rsidRDefault="0098250B" w:rsidP="0098250B">
      <w:pPr>
        <w:pStyle w:val="PL"/>
      </w:pPr>
      <w:r>
        <w:t xml:space="preserve">          minItems: 1</w:t>
      </w:r>
    </w:p>
    <w:p w14:paraId="7100107F" w14:textId="77777777" w:rsidR="0098250B" w:rsidRDefault="0098250B" w:rsidP="0098250B">
      <w:pPr>
        <w:pStyle w:val="PL"/>
      </w:pPr>
      <w:r>
        <w:t xml:space="preserve">        servedFqdnList:</w:t>
      </w:r>
    </w:p>
    <w:p w14:paraId="2A85BE7E" w14:textId="77777777" w:rsidR="0098250B" w:rsidRDefault="0098250B" w:rsidP="0098250B">
      <w:pPr>
        <w:pStyle w:val="PL"/>
      </w:pPr>
      <w:r>
        <w:t xml:space="preserve">          type: array</w:t>
      </w:r>
    </w:p>
    <w:p w14:paraId="67E9A00B" w14:textId="77777777" w:rsidR="0098250B" w:rsidRDefault="0098250B" w:rsidP="0098250B">
      <w:pPr>
        <w:pStyle w:val="PL"/>
      </w:pPr>
      <w:r>
        <w:t xml:space="preserve">          items:</w:t>
      </w:r>
    </w:p>
    <w:p w14:paraId="08ADAFA6" w14:textId="77777777" w:rsidR="0098250B" w:rsidRDefault="0098250B" w:rsidP="0098250B">
      <w:pPr>
        <w:pStyle w:val="PL"/>
      </w:pPr>
      <w:r>
        <w:t xml:space="preserve">            type: string</w:t>
      </w:r>
    </w:p>
    <w:p w14:paraId="0A382B21" w14:textId="77777777" w:rsidR="0098250B" w:rsidRDefault="0098250B" w:rsidP="0098250B">
      <w:pPr>
        <w:pStyle w:val="PL"/>
      </w:pPr>
      <w:r>
        <w:t xml:space="preserve">          minItems: 1</w:t>
      </w:r>
    </w:p>
    <w:p w14:paraId="27DB50D4" w14:textId="77777777" w:rsidR="0098250B" w:rsidRDefault="0098250B" w:rsidP="0098250B">
      <w:pPr>
        <w:pStyle w:val="PL"/>
      </w:pPr>
      <w:r>
        <w:t xml:space="preserve">        taiList:</w:t>
      </w:r>
    </w:p>
    <w:p w14:paraId="23B8A591" w14:textId="77777777" w:rsidR="0098250B" w:rsidRDefault="0098250B" w:rsidP="0098250B">
      <w:pPr>
        <w:pStyle w:val="PL"/>
      </w:pPr>
      <w:r>
        <w:t xml:space="preserve">          $ref: '#/components/schemas/TaiList'</w:t>
      </w:r>
    </w:p>
    <w:p w14:paraId="7DB46943" w14:textId="77777777" w:rsidR="0098250B" w:rsidRDefault="0098250B" w:rsidP="0098250B">
      <w:pPr>
        <w:pStyle w:val="PL"/>
      </w:pPr>
      <w:r>
        <w:t xml:space="preserve">        taiRangeList:</w:t>
      </w:r>
    </w:p>
    <w:p w14:paraId="0D373B62" w14:textId="77777777" w:rsidR="0098250B" w:rsidRDefault="0098250B" w:rsidP="0098250B">
      <w:pPr>
        <w:pStyle w:val="PL"/>
      </w:pPr>
      <w:r>
        <w:t xml:space="preserve">          type: array</w:t>
      </w:r>
    </w:p>
    <w:p w14:paraId="1AEDE4D0" w14:textId="77777777" w:rsidR="0098250B" w:rsidRDefault="0098250B" w:rsidP="0098250B">
      <w:pPr>
        <w:pStyle w:val="PL"/>
      </w:pPr>
      <w:r>
        <w:t xml:space="preserve">          items:</w:t>
      </w:r>
    </w:p>
    <w:p w14:paraId="336FBA9B" w14:textId="77777777" w:rsidR="0098250B" w:rsidRDefault="0098250B" w:rsidP="0098250B">
      <w:pPr>
        <w:pStyle w:val="PL"/>
      </w:pPr>
      <w:r>
        <w:t xml:space="preserve">            $ref: '#/components/schemas/TaiRange'</w:t>
      </w:r>
    </w:p>
    <w:p w14:paraId="6056AB3E" w14:textId="77777777" w:rsidR="0098250B" w:rsidRDefault="0098250B" w:rsidP="0098250B">
      <w:pPr>
        <w:pStyle w:val="PL"/>
      </w:pPr>
      <w:r>
        <w:t xml:space="preserve">          minItems: 1</w:t>
      </w:r>
    </w:p>
    <w:p w14:paraId="77F448AE" w14:textId="77777777" w:rsidR="0098250B" w:rsidRDefault="0098250B" w:rsidP="0098250B">
      <w:pPr>
        <w:pStyle w:val="PL"/>
      </w:pPr>
      <w:r>
        <w:t xml:space="preserve">        dnaiList:</w:t>
      </w:r>
    </w:p>
    <w:p w14:paraId="71952F46" w14:textId="77777777" w:rsidR="0098250B" w:rsidRDefault="0098250B" w:rsidP="0098250B">
      <w:pPr>
        <w:pStyle w:val="PL"/>
      </w:pPr>
      <w:r>
        <w:t xml:space="preserve">          type: array</w:t>
      </w:r>
    </w:p>
    <w:p w14:paraId="03437836" w14:textId="77777777" w:rsidR="0098250B" w:rsidRDefault="0098250B" w:rsidP="0098250B">
      <w:pPr>
        <w:pStyle w:val="PL"/>
      </w:pPr>
      <w:r>
        <w:t xml:space="preserve">          items:</w:t>
      </w:r>
    </w:p>
    <w:p w14:paraId="4E6752C2" w14:textId="77777777" w:rsidR="0098250B" w:rsidRDefault="0098250B" w:rsidP="0098250B">
      <w:pPr>
        <w:pStyle w:val="PL"/>
      </w:pPr>
      <w:r>
        <w:t xml:space="preserve">            $ref: 'TS29571_CommonData.yaml#/components/schemas/Dnai'</w:t>
      </w:r>
    </w:p>
    <w:p w14:paraId="6CDEBD95" w14:textId="77777777" w:rsidR="0098250B" w:rsidRDefault="0098250B" w:rsidP="0098250B">
      <w:pPr>
        <w:pStyle w:val="PL"/>
      </w:pPr>
      <w:r>
        <w:t xml:space="preserve">          minItems: 1</w:t>
      </w:r>
    </w:p>
    <w:p w14:paraId="381BFD8F" w14:textId="77777777" w:rsidR="0098250B" w:rsidRDefault="0098250B" w:rsidP="0098250B">
      <w:pPr>
        <w:pStyle w:val="PL"/>
      </w:pPr>
      <w:r>
        <w:t xml:space="preserve">        unTrustAfInfoList:</w:t>
      </w:r>
    </w:p>
    <w:p w14:paraId="24DB1751" w14:textId="77777777" w:rsidR="0098250B" w:rsidRDefault="0098250B" w:rsidP="0098250B">
      <w:pPr>
        <w:pStyle w:val="PL"/>
      </w:pPr>
      <w:r>
        <w:t xml:space="preserve">          type: array</w:t>
      </w:r>
    </w:p>
    <w:p w14:paraId="041A3308" w14:textId="77777777" w:rsidR="0098250B" w:rsidRDefault="0098250B" w:rsidP="0098250B">
      <w:pPr>
        <w:pStyle w:val="PL"/>
      </w:pPr>
      <w:r>
        <w:t xml:space="preserve">          items:</w:t>
      </w:r>
    </w:p>
    <w:p w14:paraId="7C245AA6" w14:textId="77777777" w:rsidR="0098250B" w:rsidRDefault="0098250B" w:rsidP="0098250B">
      <w:pPr>
        <w:pStyle w:val="PL"/>
      </w:pPr>
      <w:r>
        <w:t xml:space="preserve">            $ref: '#/components/schemas/UnTrustAfInfo'</w:t>
      </w:r>
    </w:p>
    <w:p w14:paraId="19B67A9C" w14:textId="77777777" w:rsidR="0098250B" w:rsidRDefault="0098250B" w:rsidP="0098250B">
      <w:pPr>
        <w:pStyle w:val="PL"/>
      </w:pPr>
      <w:r>
        <w:t xml:space="preserve">          minItems: 1</w:t>
      </w:r>
    </w:p>
    <w:p w14:paraId="088A6028" w14:textId="77777777" w:rsidR="0098250B" w:rsidRDefault="0098250B" w:rsidP="0098250B">
      <w:pPr>
        <w:pStyle w:val="PL"/>
      </w:pPr>
      <w:r>
        <w:t xml:space="preserve">        uasNfFunctionalityInd:</w:t>
      </w:r>
    </w:p>
    <w:p w14:paraId="3F979BD3" w14:textId="77777777" w:rsidR="0098250B" w:rsidRDefault="0098250B" w:rsidP="0098250B">
      <w:pPr>
        <w:pStyle w:val="PL"/>
      </w:pPr>
      <w:r>
        <w:t xml:space="preserve">          type: boolean</w:t>
      </w:r>
    </w:p>
    <w:p w14:paraId="3641B775" w14:textId="77777777" w:rsidR="0098250B" w:rsidRDefault="0098250B" w:rsidP="0098250B">
      <w:pPr>
        <w:pStyle w:val="PL"/>
      </w:pPr>
      <w:r>
        <w:t xml:space="preserve">          default: false</w:t>
      </w:r>
    </w:p>
    <w:p w14:paraId="1227DA20" w14:textId="77777777" w:rsidR="0098250B" w:rsidRDefault="0098250B" w:rsidP="0098250B">
      <w:pPr>
        <w:pStyle w:val="PL"/>
      </w:pPr>
      <w:r>
        <w:t xml:space="preserve">        multiMemAfSessQosInd:</w:t>
      </w:r>
    </w:p>
    <w:p w14:paraId="1DE7B034" w14:textId="77777777" w:rsidR="0098250B" w:rsidRDefault="0098250B" w:rsidP="0098250B">
      <w:pPr>
        <w:pStyle w:val="PL"/>
      </w:pPr>
      <w:r>
        <w:t xml:space="preserve">          type: boolean</w:t>
      </w:r>
    </w:p>
    <w:p w14:paraId="5C5F85AB" w14:textId="77777777" w:rsidR="0098250B" w:rsidRDefault="0098250B" w:rsidP="0098250B">
      <w:pPr>
        <w:pStyle w:val="PL"/>
      </w:pPr>
      <w:r>
        <w:t xml:space="preserve">          default: false</w:t>
      </w:r>
    </w:p>
    <w:p w14:paraId="5797D599" w14:textId="77777777" w:rsidR="0098250B" w:rsidRDefault="0098250B" w:rsidP="0098250B">
      <w:pPr>
        <w:pStyle w:val="PL"/>
      </w:pPr>
      <w:r>
        <w:t xml:space="preserve">        memberUESelAssistInd:</w:t>
      </w:r>
    </w:p>
    <w:p w14:paraId="76EA3EAC" w14:textId="77777777" w:rsidR="0098250B" w:rsidRDefault="0098250B" w:rsidP="0098250B">
      <w:pPr>
        <w:pStyle w:val="PL"/>
      </w:pPr>
      <w:r>
        <w:t xml:space="preserve">          type: boolean</w:t>
      </w:r>
    </w:p>
    <w:p w14:paraId="13734280" w14:textId="77777777" w:rsidR="0098250B" w:rsidRDefault="0098250B" w:rsidP="0098250B">
      <w:pPr>
        <w:pStyle w:val="PL"/>
      </w:pPr>
      <w:r>
        <w:t xml:space="preserve">          default: false          </w:t>
      </w:r>
    </w:p>
    <w:p w14:paraId="47CADF46" w14:textId="77777777" w:rsidR="0098250B" w:rsidRDefault="0098250B" w:rsidP="0098250B">
      <w:pPr>
        <w:pStyle w:val="PL"/>
      </w:pPr>
    </w:p>
    <w:p w14:paraId="4CE451CD" w14:textId="77777777" w:rsidR="0098250B" w:rsidRDefault="0098250B" w:rsidP="0098250B">
      <w:pPr>
        <w:pStyle w:val="PL"/>
      </w:pPr>
      <w:r>
        <w:t xml:space="preserve">    NrfInfo:</w:t>
      </w:r>
    </w:p>
    <w:p w14:paraId="6E230959" w14:textId="77777777" w:rsidR="0098250B" w:rsidRDefault="0098250B" w:rsidP="0098250B">
      <w:pPr>
        <w:pStyle w:val="PL"/>
      </w:pPr>
      <w:r>
        <w:t xml:space="preserve">      description: Information of an NRF NF Instance, used in hierarchical NRF deployments</w:t>
      </w:r>
    </w:p>
    <w:p w14:paraId="512AA067" w14:textId="77777777" w:rsidR="0098250B" w:rsidRDefault="0098250B" w:rsidP="0098250B">
      <w:pPr>
        <w:pStyle w:val="PL"/>
      </w:pPr>
      <w:r>
        <w:lastRenderedPageBreak/>
        <w:t xml:space="preserve">      type: object</w:t>
      </w:r>
    </w:p>
    <w:p w14:paraId="6B588008" w14:textId="77777777" w:rsidR="0098250B" w:rsidRDefault="0098250B" w:rsidP="0098250B">
      <w:pPr>
        <w:pStyle w:val="PL"/>
      </w:pPr>
      <w:r>
        <w:t xml:space="preserve">      properties:</w:t>
      </w:r>
    </w:p>
    <w:p w14:paraId="3D34B355" w14:textId="77777777" w:rsidR="0098250B" w:rsidRDefault="0098250B" w:rsidP="0098250B">
      <w:pPr>
        <w:pStyle w:val="PL"/>
      </w:pPr>
      <w:r>
        <w:t xml:space="preserve">        servedUdrInfo:</w:t>
      </w:r>
    </w:p>
    <w:p w14:paraId="29D0AA9B" w14:textId="77777777" w:rsidR="0098250B" w:rsidRDefault="0098250B" w:rsidP="0098250B">
      <w:pPr>
        <w:pStyle w:val="PL"/>
      </w:pPr>
      <w:r>
        <w:t xml:space="preserve">          description: A map (list of key-value pairs) where nfInstanceId serves as key</w:t>
      </w:r>
    </w:p>
    <w:p w14:paraId="452DD746" w14:textId="77777777" w:rsidR="0098250B" w:rsidRDefault="0098250B" w:rsidP="0098250B">
      <w:pPr>
        <w:pStyle w:val="PL"/>
      </w:pPr>
      <w:r>
        <w:t xml:space="preserve">          type: object</w:t>
      </w:r>
    </w:p>
    <w:p w14:paraId="0AA85F8A" w14:textId="77777777" w:rsidR="0098250B" w:rsidRDefault="0098250B" w:rsidP="0098250B">
      <w:pPr>
        <w:pStyle w:val="PL"/>
      </w:pPr>
      <w:r>
        <w:t xml:space="preserve">          additionalProperties:</w:t>
      </w:r>
    </w:p>
    <w:p w14:paraId="7865F311" w14:textId="77777777" w:rsidR="0098250B" w:rsidRDefault="0098250B" w:rsidP="0098250B">
      <w:pPr>
        <w:pStyle w:val="PL"/>
      </w:pPr>
      <w:r>
        <w:t xml:space="preserve">            anyOf:</w:t>
      </w:r>
    </w:p>
    <w:p w14:paraId="7A2ACD61" w14:textId="77777777" w:rsidR="0098250B" w:rsidRDefault="0098250B" w:rsidP="0098250B">
      <w:pPr>
        <w:pStyle w:val="PL"/>
      </w:pPr>
      <w:r>
        <w:t xml:space="preserve">              - $ref: '#/components/schemas/UdrInfo'</w:t>
      </w:r>
    </w:p>
    <w:p w14:paraId="57160C54" w14:textId="77777777" w:rsidR="0098250B" w:rsidRDefault="0098250B" w:rsidP="0098250B">
      <w:pPr>
        <w:pStyle w:val="PL"/>
      </w:pPr>
      <w:r>
        <w:t xml:space="preserve">              - $ref: 'TS29571_CommonData.yaml#/components/schemas/EmptyObject'</w:t>
      </w:r>
    </w:p>
    <w:p w14:paraId="03E3E9BB" w14:textId="77777777" w:rsidR="0098250B" w:rsidRDefault="0098250B" w:rsidP="0098250B">
      <w:pPr>
        <w:pStyle w:val="PL"/>
      </w:pPr>
      <w:r>
        <w:t xml:space="preserve">          minProperties: 1</w:t>
      </w:r>
    </w:p>
    <w:p w14:paraId="598A5E09" w14:textId="77777777" w:rsidR="0098250B" w:rsidRDefault="0098250B" w:rsidP="0098250B">
      <w:pPr>
        <w:pStyle w:val="PL"/>
      </w:pPr>
      <w:r>
        <w:t xml:space="preserve">        servedUdrInfoList:</w:t>
      </w:r>
    </w:p>
    <w:p w14:paraId="2C465477" w14:textId="77777777" w:rsidR="0098250B" w:rsidRDefault="0098250B" w:rsidP="0098250B">
      <w:pPr>
        <w:pStyle w:val="PL"/>
      </w:pPr>
      <w:r>
        <w:t xml:space="preserve">          description: A map (list of key-value pairs) where nfInstanceId serves as key</w:t>
      </w:r>
    </w:p>
    <w:p w14:paraId="212320DD" w14:textId="77777777" w:rsidR="0098250B" w:rsidRDefault="0098250B" w:rsidP="0098250B">
      <w:pPr>
        <w:pStyle w:val="PL"/>
      </w:pPr>
      <w:r>
        <w:t xml:space="preserve">          type: object</w:t>
      </w:r>
    </w:p>
    <w:p w14:paraId="5BB08AA3" w14:textId="77777777" w:rsidR="0098250B" w:rsidRDefault="0098250B" w:rsidP="0098250B">
      <w:pPr>
        <w:pStyle w:val="PL"/>
      </w:pPr>
      <w:r>
        <w:t xml:space="preserve">          additionalProperties:</w:t>
      </w:r>
    </w:p>
    <w:p w14:paraId="1EC36C94" w14:textId="77777777" w:rsidR="0098250B" w:rsidRDefault="0098250B" w:rsidP="0098250B">
      <w:pPr>
        <w:pStyle w:val="PL"/>
      </w:pPr>
      <w:r>
        <w:t xml:space="preserve">            description: A map (list of key-value pairs) where a valid JSON string serves as key</w:t>
      </w:r>
    </w:p>
    <w:p w14:paraId="4A2929AE" w14:textId="77777777" w:rsidR="0098250B" w:rsidRDefault="0098250B" w:rsidP="0098250B">
      <w:pPr>
        <w:pStyle w:val="PL"/>
      </w:pPr>
      <w:r>
        <w:t xml:space="preserve">            type: object</w:t>
      </w:r>
    </w:p>
    <w:p w14:paraId="2830CFBB" w14:textId="77777777" w:rsidR="0098250B" w:rsidRDefault="0098250B" w:rsidP="0098250B">
      <w:pPr>
        <w:pStyle w:val="PL"/>
      </w:pPr>
      <w:r>
        <w:t xml:space="preserve">            additionalProperties:</w:t>
      </w:r>
    </w:p>
    <w:p w14:paraId="739DF267" w14:textId="77777777" w:rsidR="0098250B" w:rsidRDefault="0098250B" w:rsidP="0098250B">
      <w:pPr>
        <w:pStyle w:val="PL"/>
      </w:pPr>
      <w:r>
        <w:t xml:space="preserve">              anyOf:</w:t>
      </w:r>
    </w:p>
    <w:p w14:paraId="0D693F79" w14:textId="77777777" w:rsidR="0098250B" w:rsidRDefault="0098250B" w:rsidP="0098250B">
      <w:pPr>
        <w:pStyle w:val="PL"/>
      </w:pPr>
      <w:r>
        <w:t xml:space="preserve">                - $ref: '#/components/schemas/UdrInfo'</w:t>
      </w:r>
    </w:p>
    <w:p w14:paraId="19B4C7B9" w14:textId="77777777" w:rsidR="0098250B" w:rsidRDefault="0098250B" w:rsidP="0098250B">
      <w:pPr>
        <w:pStyle w:val="PL"/>
      </w:pPr>
      <w:r>
        <w:t xml:space="preserve">                - $ref: 'TS29571_CommonData.yaml#/components/schemas/EmptyObject'</w:t>
      </w:r>
    </w:p>
    <w:p w14:paraId="475EB19D" w14:textId="77777777" w:rsidR="0098250B" w:rsidRDefault="0098250B" w:rsidP="0098250B">
      <w:pPr>
        <w:pStyle w:val="PL"/>
      </w:pPr>
      <w:r>
        <w:t xml:space="preserve">            minProperties: 1</w:t>
      </w:r>
    </w:p>
    <w:p w14:paraId="16D0B0B9" w14:textId="77777777" w:rsidR="0098250B" w:rsidRDefault="0098250B" w:rsidP="0098250B">
      <w:pPr>
        <w:pStyle w:val="PL"/>
      </w:pPr>
      <w:r>
        <w:t xml:space="preserve">          minProperties: 1</w:t>
      </w:r>
    </w:p>
    <w:p w14:paraId="5F187722" w14:textId="77777777" w:rsidR="0098250B" w:rsidRDefault="0098250B" w:rsidP="0098250B">
      <w:pPr>
        <w:pStyle w:val="PL"/>
      </w:pPr>
      <w:r>
        <w:t xml:space="preserve">        servedUdmInfo:</w:t>
      </w:r>
    </w:p>
    <w:p w14:paraId="489F2998" w14:textId="77777777" w:rsidR="0098250B" w:rsidRDefault="0098250B" w:rsidP="0098250B">
      <w:pPr>
        <w:pStyle w:val="PL"/>
      </w:pPr>
      <w:r>
        <w:t xml:space="preserve">          description: A map (list of key-value pairs) where nfInstanceId serves as key</w:t>
      </w:r>
    </w:p>
    <w:p w14:paraId="1D0B88AF" w14:textId="77777777" w:rsidR="0098250B" w:rsidRDefault="0098250B" w:rsidP="0098250B">
      <w:pPr>
        <w:pStyle w:val="PL"/>
      </w:pPr>
      <w:r>
        <w:t xml:space="preserve">          type: object</w:t>
      </w:r>
    </w:p>
    <w:p w14:paraId="5E875A98" w14:textId="77777777" w:rsidR="0098250B" w:rsidRDefault="0098250B" w:rsidP="0098250B">
      <w:pPr>
        <w:pStyle w:val="PL"/>
      </w:pPr>
      <w:r>
        <w:t xml:space="preserve">          additionalProperties:</w:t>
      </w:r>
    </w:p>
    <w:p w14:paraId="09AB5BD4" w14:textId="77777777" w:rsidR="0098250B" w:rsidRDefault="0098250B" w:rsidP="0098250B">
      <w:pPr>
        <w:pStyle w:val="PL"/>
      </w:pPr>
      <w:r>
        <w:t xml:space="preserve">            anyOf:</w:t>
      </w:r>
    </w:p>
    <w:p w14:paraId="0DEE88FE" w14:textId="77777777" w:rsidR="0098250B" w:rsidRDefault="0098250B" w:rsidP="0098250B">
      <w:pPr>
        <w:pStyle w:val="PL"/>
      </w:pPr>
      <w:r>
        <w:t xml:space="preserve">              - $ref: '#/components/schemas/UdmInfo'</w:t>
      </w:r>
    </w:p>
    <w:p w14:paraId="130A3BDD" w14:textId="77777777" w:rsidR="0098250B" w:rsidRDefault="0098250B" w:rsidP="0098250B">
      <w:pPr>
        <w:pStyle w:val="PL"/>
      </w:pPr>
      <w:r>
        <w:t xml:space="preserve">              - $ref: 'TS29571_CommonData.yaml#/components/schemas/EmptyObject'</w:t>
      </w:r>
    </w:p>
    <w:p w14:paraId="0AA73A9F" w14:textId="77777777" w:rsidR="0098250B" w:rsidRDefault="0098250B" w:rsidP="0098250B">
      <w:pPr>
        <w:pStyle w:val="PL"/>
      </w:pPr>
      <w:r>
        <w:t xml:space="preserve">          minProperties: 1</w:t>
      </w:r>
    </w:p>
    <w:p w14:paraId="4C80951E" w14:textId="77777777" w:rsidR="0098250B" w:rsidRDefault="0098250B" w:rsidP="0098250B">
      <w:pPr>
        <w:pStyle w:val="PL"/>
      </w:pPr>
      <w:r>
        <w:t xml:space="preserve">        servedUdmInfoList:</w:t>
      </w:r>
    </w:p>
    <w:p w14:paraId="7BE571F1" w14:textId="77777777" w:rsidR="0098250B" w:rsidRDefault="0098250B" w:rsidP="0098250B">
      <w:pPr>
        <w:pStyle w:val="PL"/>
      </w:pPr>
      <w:r>
        <w:t xml:space="preserve">          description: A map (list of key-value pairs) where nfInstanceId serves as key</w:t>
      </w:r>
    </w:p>
    <w:p w14:paraId="2C5126C9" w14:textId="77777777" w:rsidR="0098250B" w:rsidRDefault="0098250B" w:rsidP="0098250B">
      <w:pPr>
        <w:pStyle w:val="PL"/>
      </w:pPr>
      <w:r>
        <w:t xml:space="preserve">          type: object</w:t>
      </w:r>
    </w:p>
    <w:p w14:paraId="4049A6CA" w14:textId="77777777" w:rsidR="0098250B" w:rsidRDefault="0098250B" w:rsidP="0098250B">
      <w:pPr>
        <w:pStyle w:val="PL"/>
      </w:pPr>
      <w:r>
        <w:t xml:space="preserve">          additionalProperties:</w:t>
      </w:r>
    </w:p>
    <w:p w14:paraId="64906EF1" w14:textId="77777777" w:rsidR="0098250B" w:rsidRDefault="0098250B" w:rsidP="0098250B">
      <w:pPr>
        <w:pStyle w:val="PL"/>
      </w:pPr>
      <w:r>
        <w:t xml:space="preserve">            description: A map (list of key-value pairs) where a valid JSON string serves as key</w:t>
      </w:r>
    </w:p>
    <w:p w14:paraId="13FD1268" w14:textId="77777777" w:rsidR="0098250B" w:rsidRDefault="0098250B" w:rsidP="0098250B">
      <w:pPr>
        <w:pStyle w:val="PL"/>
      </w:pPr>
      <w:r>
        <w:t xml:space="preserve">            type: object</w:t>
      </w:r>
    </w:p>
    <w:p w14:paraId="6EB7E71C" w14:textId="77777777" w:rsidR="0098250B" w:rsidRDefault="0098250B" w:rsidP="0098250B">
      <w:pPr>
        <w:pStyle w:val="PL"/>
      </w:pPr>
      <w:r>
        <w:t xml:space="preserve">            additionalProperties:</w:t>
      </w:r>
    </w:p>
    <w:p w14:paraId="202A1A61" w14:textId="77777777" w:rsidR="0098250B" w:rsidRDefault="0098250B" w:rsidP="0098250B">
      <w:pPr>
        <w:pStyle w:val="PL"/>
      </w:pPr>
      <w:r>
        <w:t xml:space="preserve">              anyOf:</w:t>
      </w:r>
    </w:p>
    <w:p w14:paraId="0A42C2CC" w14:textId="77777777" w:rsidR="0098250B" w:rsidRDefault="0098250B" w:rsidP="0098250B">
      <w:pPr>
        <w:pStyle w:val="PL"/>
      </w:pPr>
      <w:r>
        <w:t xml:space="preserve">                - $ref: '#/components/schemas/UdmInfo'</w:t>
      </w:r>
    </w:p>
    <w:p w14:paraId="3E37D17E" w14:textId="77777777" w:rsidR="0098250B" w:rsidRDefault="0098250B" w:rsidP="0098250B">
      <w:pPr>
        <w:pStyle w:val="PL"/>
      </w:pPr>
      <w:r>
        <w:t xml:space="preserve">                - $ref: 'TS29571_CommonData.yaml#/components/schemas/EmptyObject'</w:t>
      </w:r>
    </w:p>
    <w:p w14:paraId="7E6CB040" w14:textId="77777777" w:rsidR="0098250B" w:rsidRDefault="0098250B" w:rsidP="0098250B">
      <w:pPr>
        <w:pStyle w:val="PL"/>
      </w:pPr>
      <w:r>
        <w:t xml:space="preserve">            minProperties: 1</w:t>
      </w:r>
    </w:p>
    <w:p w14:paraId="2AB29384" w14:textId="77777777" w:rsidR="0098250B" w:rsidRDefault="0098250B" w:rsidP="0098250B">
      <w:pPr>
        <w:pStyle w:val="PL"/>
      </w:pPr>
      <w:r>
        <w:t xml:space="preserve">          minProperties: 1</w:t>
      </w:r>
    </w:p>
    <w:p w14:paraId="1FD209FE" w14:textId="77777777" w:rsidR="0098250B" w:rsidRDefault="0098250B" w:rsidP="0098250B">
      <w:pPr>
        <w:pStyle w:val="PL"/>
      </w:pPr>
      <w:r>
        <w:t xml:space="preserve">        servedAusfInfo:</w:t>
      </w:r>
    </w:p>
    <w:p w14:paraId="57D62359" w14:textId="77777777" w:rsidR="0098250B" w:rsidRDefault="0098250B" w:rsidP="0098250B">
      <w:pPr>
        <w:pStyle w:val="PL"/>
      </w:pPr>
      <w:r>
        <w:t xml:space="preserve">          description: A map (list of key-value pairs) where nfInstanceId serves as key</w:t>
      </w:r>
    </w:p>
    <w:p w14:paraId="4D16F183" w14:textId="77777777" w:rsidR="0098250B" w:rsidRDefault="0098250B" w:rsidP="0098250B">
      <w:pPr>
        <w:pStyle w:val="PL"/>
      </w:pPr>
      <w:r>
        <w:t xml:space="preserve">          type: object</w:t>
      </w:r>
    </w:p>
    <w:p w14:paraId="043C02D0" w14:textId="77777777" w:rsidR="0098250B" w:rsidRDefault="0098250B" w:rsidP="0098250B">
      <w:pPr>
        <w:pStyle w:val="PL"/>
      </w:pPr>
      <w:r>
        <w:t xml:space="preserve">          additionalProperties:</w:t>
      </w:r>
    </w:p>
    <w:p w14:paraId="0D449F56" w14:textId="77777777" w:rsidR="0098250B" w:rsidRDefault="0098250B" w:rsidP="0098250B">
      <w:pPr>
        <w:pStyle w:val="PL"/>
      </w:pPr>
      <w:r>
        <w:t xml:space="preserve">            anyOf:</w:t>
      </w:r>
    </w:p>
    <w:p w14:paraId="1CA15B72" w14:textId="77777777" w:rsidR="0098250B" w:rsidRDefault="0098250B" w:rsidP="0098250B">
      <w:pPr>
        <w:pStyle w:val="PL"/>
      </w:pPr>
      <w:r>
        <w:t xml:space="preserve">              - $ref: '#/components/schemas/AusfInfo'</w:t>
      </w:r>
    </w:p>
    <w:p w14:paraId="753DD68A" w14:textId="77777777" w:rsidR="0098250B" w:rsidRDefault="0098250B" w:rsidP="0098250B">
      <w:pPr>
        <w:pStyle w:val="PL"/>
      </w:pPr>
      <w:r>
        <w:t xml:space="preserve">              - $ref: 'TS29571_CommonData.yaml#/components/schemas/EmptyObject'</w:t>
      </w:r>
    </w:p>
    <w:p w14:paraId="605C59D4" w14:textId="77777777" w:rsidR="0098250B" w:rsidRDefault="0098250B" w:rsidP="0098250B">
      <w:pPr>
        <w:pStyle w:val="PL"/>
      </w:pPr>
      <w:r>
        <w:t xml:space="preserve">          minProperties: 1</w:t>
      </w:r>
    </w:p>
    <w:p w14:paraId="51EEF0DB" w14:textId="77777777" w:rsidR="0098250B" w:rsidRDefault="0098250B" w:rsidP="0098250B">
      <w:pPr>
        <w:pStyle w:val="PL"/>
      </w:pPr>
      <w:r>
        <w:t xml:space="preserve">        servedAusfInfoList:</w:t>
      </w:r>
    </w:p>
    <w:p w14:paraId="569AEF67" w14:textId="77777777" w:rsidR="0098250B" w:rsidRDefault="0098250B" w:rsidP="0098250B">
      <w:pPr>
        <w:pStyle w:val="PL"/>
      </w:pPr>
      <w:r>
        <w:t xml:space="preserve">          description: A map (list of key-value pairs) where nfInstanceId serves as key</w:t>
      </w:r>
    </w:p>
    <w:p w14:paraId="10DF2733" w14:textId="77777777" w:rsidR="0098250B" w:rsidRDefault="0098250B" w:rsidP="0098250B">
      <w:pPr>
        <w:pStyle w:val="PL"/>
      </w:pPr>
      <w:r>
        <w:t xml:space="preserve">          type: object</w:t>
      </w:r>
    </w:p>
    <w:p w14:paraId="5BEF8EC4" w14:textId="77777777" w:rsidR="0098250B" w:rsidRDefault="0098250B" w:rsidP="0098250B">
      <w:pPr>
        <w:pStyle w:val="PL"/>
      </w:pPr>
      <w:r>
        <w:t xml:space="preserve">          additionalProperties:</w:t>
      </w:r>
    </w:p>
    <w:p w14:paraId="1044DABC" w14:textId="77777777" w:rsidR="0098250B" w:rsidRDefault="0098250B" w:rsidP="0098250B">
      <w:pPr>
        <w:pStyle w:val="PL"/>
      </w:pPr>
      <w:r>
        <w:t xml:space="preserve">            description: A map (list of key-value pairs) where a valid JSON string serves as key</w:t>
      </w:r>
    </w:p>
    <w:p w14:paraId="3C88167E" w14:textId="77777777" w:rsidR="0098250B" w:rsidRDefault="0098250B" w:rsidP="0098250B">
      <w:pPr>
        <w:pStyle w:val="PL"/>
      </w:pPr>
      <w:r>
        <w:t xml:space="preserve">            type: object</w:t>
      </w:r>
    </w:p>
    <w:p w14:paraId="4BD3C274" w14:textId="77777777" w:rsidR="0098250B" w:rsidRDefault="0098250B" w:rsidP="0098250B">
      <w:pPr>
        <w:pStyle w:val="PL"/>
      </w:pPr>
      <w:r>
        <w:t xml:space="preserve">            additionalProperties:</w:t>
      </w:r>
    </w:p>
    <w:p w14:paraId="15D7BE73" w14:textId="77777777" w:rsidR="0098250B" w:rsidRDefault="0098250B" w:rsidP="0098250B">
      <w:pPr>
        <w:pStyle w:val="PL"/>
      </w:pPr>
      <w:r>
        <w:t xml:space="preserve">              anyOf:</w:t>
      </w:r>
    </w:p>
    <w:p w14:paraId="10B2013F" w14:textId="77777777" w:rsidR="0098250B" w:rsidRDefault="0098250B" w:rsidP="0098250B">
      <w:pPr>
        <w:pStyle w:val="PL"/>
      </w:pPr>
      <w:r>
        <w:t xml:space="preserve">                - $ref: '#/components/schemas/AusfInfo'</w:t>
      </w:r>
    </w:p>
    <w:p w14:paraId="17E67B99" w14:textId="77777777" w:rsidR="0098250B" w:rsidRDefault="0098250B" w:rsidP="0098250B">
      <w:pPr>
        <w:pStyle w:val="PL"/>
      </w:pPr>
      <w:r>
        <w:t xml:space="preserve">                - $ref: 'TS29571_CommonData.yaml#/components/schemas/EmptyObject'</w:t>
      </w:r>
    </w:p>
    <w:p w14:paraId="0020486B" w14:textId="77777777" w:rsidR="0098250B" w:rsidRDefault="0098250B" w:rsidP="0098250B">
      <w:pPr>
        <w:pStyle w:val="PL"/>
      </w:pPr>
      <w:r>
        <w:t xml:space="preserve">            minProperties: 1</w:t>
      </w:r>
    </w:p>
    <w:p w14:paraId="7186EE4F" w14:textId="77777777" w:rsidR="0098250B" w:rsidRDefault="0098250B" w:rsidP="0098250B">
      <w:pPr>
        <w:pStyle w:val="PL"/>
      </w:pPr>
      <w:r>
        <w:t xml:space="preserve">          minProperties: 1</w:t>
      </w:r>
    </w:p>
    <w:p w14:paraId="60714ACE" w14:textId="77777777" w:rsidR="0098250B" w:rsidRDefault="0098250B" w:rsidP="0098250B">
      <w:pPr>
        <w:pStyle w:val="PL"/>
      </w:pPr>
      <w:r>
        <w:t xml:space="preserve">        servedAmfInfo:</w:t>
      </w:r>
    </w:p>
    <w:p w14:paraId="754F9DAB" w14:textId="77777777" w:rsidR="0098250B" w:rsidRDefault="0098250B" w:rsidP="0098250B">
      <w:pPr>
        <w:pStyle w:val="PL"/>
      </w:pPr>
      <w:r>
        <w:t xml:space="preserve">          description: A map (list of key-value pairs) where nfInstanceId serves as key</w:t>
      </w:r>
    </w:p>
    <w:p w14:paraId="0A60AB5A" w14:textId="77777777" w:rsidR="0098250B" w:rsidRDefault="0098250B" w:rsidP="0098250B">
      <w:pPr>
        <w:pStyle w:val="PL"/>
      </w:pPr>
      <w:r>
        <w:t xml:space="preserve">          type: object</w:t>
      </w:r>
    </w:p>
    <w:p w14:paraId="399A437C" w14:textId="77777777" w:rsidR="0098250B" w:rsidRDefault="0098250B" w:rsidP="0098250B">
      <w:pPr>
        <w:pStyle w:val="PL"/>
      </w:pPr>
      <w:r>
        <w:t xml:space="preserve">          additionalProperties:</w:t>
      </w:r>
    </w:p>
    <w:p w14:paraId="6E1BB0D4" w14:textId="77777777" w:rsidR="0098250B" w:rsidRDefault="0098250B" w:rsidP="0098250B">
      <w:pPr>
        <w:pStyle w:val="PL"/>
      </w:pPr>
      <w:r>
        <w:t xml:space="preserve">            anyOf:</w:t>
      </w:r>
    </w:p>
    <w:p w14:paraId="375BAB7A" w14:textId="77777777" w:rsidR="0098250B" w:rsidRDefault="0098250B" w:rsidP="0098250B">
      <w:pPr>
        <w:pStyle w:val="PL"/>
      </w:pPr>
      <w:r>
        <w:t xml:space="preserve">              - $ref: '#/components/schemas/AmfInfo'</w:t>
      </w:r>
    </w:p>
    <w:p w14:paraId="52CE47E7" w14:textId="77777777" w:rsidR="0098250B" w:rsidRDefault="0098250B" w:rsidP="0098250B">
      <w:pPr>
        <w:pStyle w:val="PL"/>
      </w:pPr>
      <w:r>
        <w:t xml:space="preserve">              - $ref: 'TS29571_CommonData.yaml#/components/schemas/EmptyObject'</w:t>
      </w:r>
    </w:p>
    <w:p w14:paraId="4EA947ED" w14:textId="77777777" w:rsidR="0098250B" w:rsidRDefault="0098250B" w:rsidP="0098250B">
      <w:pPr>
        <w:pStyle w:val="PL"/>
      </w:pPr>
      <w:r>
        <w:t xml:space="preserve">          minProperties: 1</w:t>
      </w:r>
    </w:p>
    <w:p w14:paraId="4F393539" w14:textId="77777777" w:rsidR="0098250B" w:rsidRDefault="0098250B" w:rsidP="0098250B">
      <w:pPr>
        <w:pStyle w:val="PL"/>
      </w:pPr>
      <w:r>
        <w:t xml:space="preserve">        servedAmfInfoList:</w:t>
      </w:r>
    </w:p>
    <w:p w14:paraId="60BBBBA6" w14:textId="77777777" w:rsidR="0098250B" w:rsidRDefault="0098250B" w:rsidP="0098250B">
      <w:pPr>
        <w:pStyle w:val="PL"/>
      </w:pPr>
      <w:r>
        <w:t xml:space="preserve">          description: A map (list of key-value pairs) where nfInstanceId serves as key</w:t>
      </w:r>
    </w:p>
    <w:p w14:paraId="1D1AB762" w14:textId="77777777" w:rsidR="0098250B" w:rsidRDefault="0098250B" w:rsidP="0098250B">
      <w:pPr>
        <w:pStyle w:val="PL"/>
      </w:pPr>
      <w:r>
        <w:t xml:space="preserve">          type: object</w:t>
      </w:r>
    </w:p>
    <w:p w14:paraId="24F9E98B" w14:textId="77777777" w:rsidR="0098250B" w:rsidRDefault="0098250B" w:rsidP="0098250B">
      <w:pPr>
        <w:pStyle w:val="PL"/>
      </w:pPr>
      <w:r>
        <w:t xml:space="preserve">          additionalProperties:</w:t>
      </w:r>
    </w:p>
    <w:p w14:paraId="22814327" w14:textId="77777777" w:rsidR="0098250B" w:rsidRDefault="0098250B" w:rsidP="0098250B">
      <w:pPr>
        <w:pStyle w:val="PL"/>
      </w:pPr>
      <w:r>
        <w:t xml:space="preserve">            description: A map (list of key-value pairs) where a valid JSON string serves as key</w:t>
      </w:r>
    </w:p>
    <w:p w14:paraId="53F9F7D9" w14:textId="77777777" w:rsidR="0098250B" w:rsidRDefault="0098250B" w:rsidP="0098250B">
      <w:pPr>
        <w:pStyle w:val="PL"/>
      </w:pPr>
      <w:r>
        <w:t xml:space="preserve">            type: object</w:t>
      </w:r>
    </w:p>
    <w:p w14:paraId="37A62104" w14:textId="77777777" w:rsidR="0098250B" w:rsidRDefault="0098250B" w:rsidP="0098250B">
      <w:pPr>
        <w:pStyle w:val="PL"/>
      </w:pPr>
      <w:r>
        <w:t xml:space="preserve">            additionalProperties:</w:t>
      </w:r>
    </w:p>
    <w:p w14:paraId="7B4D607B" w14:textId="77777777" w:rsidR="0098250B" w:rsidRDefault="0098250B" w:rsidP="0098250B">
      <w:pPr>
        <w:pStyle w:val="PL"/>
      </w:pPr>
      <w:r>
        <w:t xml:space="preserve">              anyOf:</w:t>
      </w:r>
    </w:p>
    <w:p w14:paraId="627B3A34" w14:textId="77777777" w:rsidR="0098250B" w:rsidRDefault="0098250B" w:rsidP="0098250B">
      <w:pPr>
        <w:pStyle w:val="PL"/>
      </w:pPr>
      <w:r>
        <w:lastRenderedPageBreak/>
        <w:t xml:space="preserve">                - $ref: '#/components/schemas/AmfInfo'</w:t>
      </w:r>
    </w:p>
    <w:p w14:paraId="2C74CFE8" w14:textId="77777777" w:rsidR="0098250B" w:rsidRDefault="0098250B" w:rsidP="0098250B">
      <w:pPr>
        <w:pStyle w:val="PL"/>
      </w:pPr>
      <w:r>
        <w:t xml:space="preserve">                - $ref: 'TS29571_CommonData.yaml#/components/schemas/EmptyObject'</w:t>
      </w:r>
    </w:p>
    <w:p w14:paraId="1858CA28" w14:textId="77777777" w:rsidR="0098250B" w:rsidRDefault="0098250B" w:rsidP="0098250B">
      <w:pPr>
        <w:pStyle w:val="PL"/>
      </w:pPr>
      <w:r>
        <w:t xml:space="preserve">            minProperties: 1</w:t>
      </w:r>
    </w:p>
    <w:p w14:paraId="21500FF7" w14:textId="77777777" w:rsidR="0098250B" w:rsidRDefault="0098250B" w:rsidP="0098250B">
      <w:pPr>
        <w:pStyle w:val="PL"/>
      </w:pPr>
      <w:r>
        <w:t xml:space="preserve">          minProperties: 1</w:t>
      </w:r>
    </w:p>
    <w:p w14:paraId="17812963" w14:textId="77777777" w:rsidR="0098250B" w:rsidRDefault="0098250B" w:rsidP="0098250B">
      <w:pPr>
        <w:pStyle w:val="PL"/>
      </w:pPr>
      <w:r>
        <w:t xml:space="preserve">        servedSmfInfo:</w:t>
      </w:r>
    </w:p>
    <w:p w14:paraId="511D6659" w14:textId="77777777" w:rsidR="0098250B" w:rsidRDefault="0098250B" w:rsidP="0098250B">
      <w:pPr>
        <w:pStyle w:val="PL"/>
      </w:pPr>
      <w:r>
        <w:t xml:space="preserve">          description: A map (list of key-value pairs) where nfInstanceId serves as key</w:t>
      </w:r>
    </w:p>
    <w:p w14:paraId="6FEC44B0" w14:textId="77777777" w:rsidR="0098250B" w:rsidRDefault="0098250B" w:rsidP="0098250B">
      <w:pPr>
        <w:pStyle w:val="PL"/>
      </w:pPr>
      <w:r>
        <w:t xml:space="preserve">          type: object</w:t>
      </w:r>
    </w:p>
    <w:p w14:paraId="56140467" w14:textId="77777777" w:rsidR="0098250B" w:rsidRDefault="0098250B" w:rsidP="0098250B">
      <w:pPr>
        <w:pStyle w:val="PL"/>
      </w:pPr>
      <w:r>
        <w:t xml:space="preserve">          additionalProperties:</w:t>
      </w:r>
    </w:p>
    <w:p w14:paraId="58F9D5FB" w14:textId="77777777" w:rsidR="0098250B" w:rsidRDefault="0098250B" w:rsidP="0098250B">
      <w:pPr>
        <w:pStyle w:val="PL"/>
      </w:pPr>
      <w:r>
        <w:t xml:space="preserve">            anyOf:</w:t>
      </w:r>
    </w:p>
    <w:p w14:paraId="0392F3FA" w14:textId="77777777" w:rsidR="0098250B" w:rsidRDefault="0098250B" w:rsidP="0098250B">
      <w:pPr>
        <w:pStyle w:val="PL"/>
      </w:pPr>
      <w:r>
        <w:t xml:space="preserve">              - $ref: '#/components/schemas/SmfInfo'</w:t>
      </w:r>
    </w:p>
    <w:p w14:paraId="37A65F9D" w14:textId="77777777" w:rsidR="0098250B" w:rsidRDefault="0098250B" w:rsidP="0098250B">
      <w:pPr>
        <w:pStyle w:val="PL"/>
      </w:pPr>
      <w:r>
        <w:t xml:space="preserve">              - $ref: 'TS29571_CommonData.yaml#/components/schemas/EmptyObject'</w:t>
      </w:r>
    </w:p>
    <w:p w14:paraId="04AEE0CE" w14:textId="77777777" w:rsidR="0098250B" w:rsidRDefault="0098250B" w:rsidP="0098250B">
      <w:pPr>
        <w:pStyle w:val="PL"/>
      </w:pPr>
      <w:r>
        <w:t xml:space="preserve">          minProperties: 1</w:t>
      </w:r>
    </w:p>
    <w:p w14:paraId="43F2FF59" w14:textId="77777777" w:rsidR="0098250B" w:rsidRDefault="0098250B" w:rsidP="0098250B">
      <w:pPr>
        <w:pStyle w:val="PL"/>
      </w:pPr>
      <w:r>
        <w:t xml:space="preserve">        servedSmfInfoList:</w:t>
      </w:r>
    </w:p>
    <w:p w14:paraId="5C3AE23B" w14:textId="77777777" w:rsidR="0098250B" w:rsidRDefault="0098250B" w:rsidP="0098250B">
      <w:pPr>
        <w:pStyle w:val="PL"/>
      </w:pPr>
      <w:r>
        <w:t xml:space="preserve">          description: A map (list of key-value pairs) where nfInstanceId serves as key</w:t>
      </w:r>
    </w:p>
    <w:p w14:paraId="5A05D6A9" w14:textId="77777777" w:rsidR="0098250B" w:rsidRDefault="0098250B" w:rsidP="0098250B">
      <w:pPr>
        <w:pStyle w:val="PL"/>
      </w:pPr>
      <w:r>
        <w:t xml:space="preserve">          type: object</w:t>
      </w:r>
    </w:p>
    <w:p w14:paraId="2D08FA72" w14:textId="77777777" w:rsidR="0098250B" w:rsidRDefault="0098250B" w:rsidP="0098250B">
      <w:pPr>
        <w:pStyle w:val="PL"/>
      </w:pPr>
      <w:r>
        <w:t xml:space="preserve">          additionalProperties:</w:t>
      </w:r>
    </w:p>
    <w:p w14:paraId="4C7CB437" w14:textId="77777777" w:rsidR="0098250B" w:rsidRDefault="0098250B" w:rsidP="0098250B">
      <w:pPr>
        <w:pStyle w:val="PL"/>
      </w:pPr>
      <w:r>
        <w:t xml:space="preserve">            description: A map (list of key-value pairs) where a valid JSON string serves as key</w:t>
      </w:r>
    </w:p>
    <w:p w14:paraId="671A82C9" w14:textId="77777777" w:rsidR="0098250B" w:rsidRDefault="0098250B" w:rsidP="0098250B">
      <w:pPr>
        <w:pStyle w:val="PL"/>
      </w:pPr>
      <w:r>
        <w:t xml:space="preserve">            type: object</w:t>
      </w:r>
    </w:p>
    <w:p w14:paraId="7F184CEE" w14:textId="77777777" w:rsidR="0098250B" w:rsidRDefault="0098250B" w:rsidP="0098250B">
      <w:pPr>
        <w:pStyle w:val="PL"/>
      </w:pPr>
      <w:r>
        <w:t xml:space="preserve">            additionalProperties:</w:t>
      </w:r>
    </w:p>
    <w:p w14:paraId="624C4696" w14:textId="77777777" w:rsidR="0098250B" w:rsidRDefault="0098250B" w:rsidP="0098250B">
      <w:pPr>
        <w:pStyle w:val="PL"/>
      </w:pPr>
      <w:r>
        <w:t xml:space="preserve">              anyOf:</w:t>
      </w:r>
    </w:p>
    <w:p w14:paraId="233CD9B6" w14:textId="77777777" w:rsidR="0098250B" w:rsidRDefault="0098250B" w:rsidP="0098250B">
      <w:pPr>
        <w:pStyle w:val="PL"/>
      </w:pPr>
      <w:r>
        <w:t xml:space="preserve">                - $ref: '#/components/schemas/SmfInfo'</w:t>
      </w:r>
    </w:p>
    <w:p w14:paraId="7078E033" w14:textId="77777777" w:rsidR="0098250B" w:rsidRDefault="0098250B" w:rsidP="0098250B">
      <w:pPr>
        <w:pStyle w:val="PL"/>
      </w:pPr>
      <w:r>
        <w:t xml:space="preserve">                - $ref: 'TS29571_CommonData.yaml#/components/schemas/EmptyObject'</w:t>
      </w:r>
    </w:p>
    <w:p w14:paraId="683DF07F" w14:textId="77777777" w:rsidR="0098250B" w:rsidRDefault="0098250B" w:rsidP="0098250B">
      <w:pPr>
        <w:pStyle w:val="PL"/>
      </w:pPr>
      <w:r>
        <w:t xml:space="preserve">            minProperties: 1</w:t>
      </w:r>
    </w:p>
    <w:p w14:paraId="2B402E9A" w14:textId="77777777" w:rsidR="0098250B" w:rsidRDefault="0098250B" w:rsidP="0098250B">
      <w:pPr>
        <w:pStyle w:val="PL"/>
      </w:pPr>
      <w:r>
        <w:t xml:space="preserve">          minProperties: 1</w:t>
      </w:r>
    </w:p>
    <w:p w14:paraId="58488417" w14:textId="77777777" w:rsidR="0098250B" w:rsidRDefault="0098250B" w:rsidP="0098250B">
      <w:pPr>
        <w:pStyle w:val="PL"/>
      </w:pPr>
      <w:r>
        <w:t xml:space="preserve">        servedUpfInfo:</w:t>
      </w:r>
    </w:p>
    <w:p w14:paraId="71003E65" w14:textId="77777777" w:rsidR="0098250B" w:rsidRDefault="0098250B" w:rsidP="0098250B">
      <w:pPr>
        <w:pStyle w:val="PL"/>
      </w:pPr>
      <w:r>
        <w:t xml:space="preserve">          description: A map (list of key-value pairs) where nfInstanceId serves as key</w:t>
      </w:r>
    </w:p>
    <w:p w14:paraId="316692F1" w14:textId="77777777" w:rsidR="0098250B" w:rsidRDefault="0098250B" w:rsidP="0098250B">
      <w:pPr>
        <w:pStyle w:val="PL"/>
      </w:pPr>
      <w:r>
        <w:t xml:space="preserve">          type: object</w:t>
      </w:r>
    </w:p>
    <w:p w14:paraId="471FF0E8" w14:textId="77777777" w:rsidR="0098250B" w:rsidRDefault="0098250B" w:rsidP="0098250B">
      <w:pPr>
        <w:pStyle w:val="PL"/>
      </w:pPr>
      <w:r>
        <w:t xml:space="preserve">          additionalProperties:</w:t>
      </w:r>
    </w:p>
    <w:p w14:paraId="2F69C774" w14:textId="77777777" w:rsidR="0098250B" w:rsidRDefault="0098250B" w:rsidP="0098250B">
      <w:pPr>
        <w:pStyle w:val="PL"/>
      </w:pPr>
      <w:r>
        <w:t xml:space="preserve">            anyOf:</w:t>
      </w:r>
    </w:p>
    <w:p w14:paraId="08157873" w14:textId="77777777" w:rsidR="0098250B" w:rsidRDefault="0098250B" w:rsidP="0098250B">
      <w:pPr>
        <w:pStyle w:val="PL"/>
      </w:pPr>
      <w:r>
        <w:t xml:space="preserve">              - $ref: '#/components/schemas/UpfInfo'</w:t>
      </w:r>
    </w:p>
    <w:p w14:paraId="3ABA75F2" w14:textId="77777777" w:rsidR="0098250B" w:rsidRDefault="0098250B" w:rsidP="0098250B">
      <w:pPr>
        <w:pStyle w:val="PL"/>
      </w:pPr>
      <w:r>
        <w:t xml:space="preserve">              - $ref: 'TS29571_CommonData.yaml#/components/schemas/EmptyObject'</w:t>
      </w:r>
    </w:p>
    <w:p w14:paraId="1E4B9829" w14:textId="77777777" w:rsidR="0098250B" w:rsidRDefault="0098250B" w:rsidP="0098250B">
      <w:pPr>
        <w:pStyle w:val="PL"/>
      </w:pPr>
      <w:r>
        <w:t xml:space="preserve">          minProperties: 1</w:t>
      </w:r>
    </w:p>
    <w:p w14:paraId="55192F2A" w14:textId="77777777" w:rsidR="0098250B" w:rsidRDefault="0098250B" w:rsidP="0098250B">
      <w:pPr>
        <w:pStyle w:val="PL"/>
      </w:pPr>
      <w:r>
        <w:t xml:space="preserve">        servedUpfInfoList:</w:t>
      </w:r>
    </w:p>
    <w:p w14:paraId="42334908" w14:textId="77777777" w:rsidR="0098250B" w:rsidRDefault="0098250B" w:rsidP="0098250B">
      <w:pPr>
        <w:pStyle w:val="PL"/>
      </w:pPr>
      <w:r>
        <w:t xml:space="preserve">          description: A map (list of key-value pairs) where nfInstanceId serves as key</w:t>
      </w:r>
    </w:p>
    <w:p w14:paraId="44858B87" w14:textId="77777777" w:rsidR="0098250B" w:rsidRDefault="0098250B" w:rsidP="0098250B">
      <w:pPr>
        <w:pStyle w:val="PL"/>
      </w:pPr>
      <w:r>
        <w:t xml:space="preserve">          type: object</w:t>
      </w:r>
    </w:p>
    <w:p w14:paraId="524688CB" w14:textId="77777777" w:rsidR="0098250B" w:rsidRDefault="0098250B" w:rsidP="0098250B">
      <w:pPr>
        <w:pStyle w:val="PL"/>
      </w:pPr>
      <w:r>
        <w:t xml:space="preserve">          additionalProperties:</w:t>
      </w:r>
    </w:p>
    <w:p w14:paraId="76FAA9E9" w14:textId="77777777" w:rsidR="0098250B" w:rsidRDefault="0098250B" w:rsidP="0098250B">
      <w:pPr>
        <w:pStyle w:val="PL"/>
      </w:pPr>
      <w:r>
        <w:t xml:space="preserve">            description: A map (list of key-value pairs) where a valid JSON string serves as key</w:t>
      </w:r>
    </w:p>
    <w:p w14:paraId="09554B81" w14:textId="77777777" w:rsidR="0098250B" w:rsidRDefault="0098250B" w:rsidP="0098250B">
      <w:pPr>
        <w:pStyle w:val="PL"/>
      </w:pPr>
      <w:r>
        <w:t xml:space="preserve">            type: object</w:t>
      </w:r>
    </w:p>
    <w:p w14:paraId="283E5115" w14:textId="77777777" w:rsidR="0098250B" w:rsidRDefault="0098250B" w:rsidP="0098250B">
      <w:pPr>
        <w:pStyle w:val="PL"/>
      </w:pPr>
      <w:r>
        <w:t xml:space="preserve">            additionalProperties:</w:t>
      </w:r>
    </w:p>
    <w:p w14:paraId="79B95576" w14:textId="77777777" w:rsidR="0098250B" w:rsidRDefault="0098250B" w:rsidP="0098250B">
      <w:pPr>
        <w:pStyle w:val="PL"/>
      </w:pPr>
      <w:r>
        <w:t xml:space="preserve">              anyOf:</w:t>
      </w:r>
    </w:p>
    <w:p w14:paraId="561090F8" w14:textId="77777777" w:rsidR="0098250B" w:rsidRDefault="0098250B" w:rsidP="0098250B">
      <w:pPr>
        <w:pStyle w:val="PL"/>
      </w:pPr>
      <w:r>
        <w:t xml:space="preserve">                - $ref: '#/components/schemas/UpfInfo'</w:t>
      </w:r>
    </w:p>
    <w:p w14:paraId="549652BC" w14:textId="77777777" w:rsidR="0098250B" w:rsidRDefault="0098250B" w:rsidP="0098250B">
      <w:pPr>
        <w:pStyle w:val="PL"/>
      </w:pPr>
      <w:r>
        <w:t xml:space="preserve">                - $ref: 'TS29571_CommonData.yaml#/components/schemas/EmptyObject'</w:t>
      </w:r>
    </w:p>
    <w:p w14:paraId="25F0CB91" w14:textId="77777777" w:rsidR="0098250B" w:rsidRDefault="0098250B" w:rsidP="0098250B">
      <w:pPr>
        <w:pStyle w:val="PL"/>
      </w:pPr>
      <w:r>
        <w:t xml:space="preserve">            minProperties: 1</w:t>
      </w:r>
    </w:p>
    <w:p w14:paraId="21BE4847" w14:textId="77777777" w:rsidR="0098250B" w:rsidRDefault="0098250B" w:rsidP="0098250B">
      <w:pPr>
        <w:pStyle w:val="PL"/>
      </w:pPr>
      <w:r>
        <w:t xml:space="preserve">          minProperties: 1</w:t>
      </w:r>
    </w:p>
    <w:p w14:paraId="1BE79407" w14:textId="77777777" w:rsidR="0098250B" w:rsidRDefault="0098250B" w:rsidP="0098250B">
      <w:pPr>
        <w:pStyle w:val="PL"/>
      </w:pPr>
      <w:r>
        <w:t xml:space="preserve">        servedPcfInfo:</w:t>
      </w:r>
    </w:p>
    <w:p w14:paraId="1E2687EB" w14:textId="77777777" w:rsidR="0098250B" w:rsidRDefault="0098250B" w:rsidP="0098250B">
      <w:pPr>
        <w:pStyle w:val="PL"/>
      </w:pPr>
      <w:r>
        <w:t xml:space="preserve">          description: A map (list of key-value pairs) where nfInstanceId serves as key</w:t>
      </w:r>
    </w:p>
    <w:p w14:paraId="4738FEC3" w14:textId="77777777" w:rsidR="0098250B" w:rsidRDefault="0098250B" w:rsidP="0098250B">
      <w:pPr>
        <w:pStyle w:val="PL"/>
      </w:pPr>
      <w:r>
        <w:t xml:space="preserve">          type: object</w:t>
      </w:r>
    </w:p>
    <w:p w14:paraId="7092681D" w14:textId="77777777" w:rsidR="0098250B" w:rsidRDefault="0098250B" w:rsidP="0098250B">
      <w:pPr>
        <w:pStyle w:val="PL"/>
      </w:pPr>
      <w:r>
        <w:t xml:space="preserve">          additionalProperties:</w:t>
      </w:r>
    </w:p>
    <w:p w14:paraId="3BB1023E" w14:textId="77777777" w:rsidR="0098250B" w:rsidRDefault="0098250B" w:rsidP="0098250B">
      <w:pPr>
        <w:pStyle w:val="PL"/>
      </w:pPr>
      <w:r>
        <w:t xml:space="preserve">            anyOf:</w:t>
      </w:r>
    </w:p>
    <w:p w14:paraId="10AFD8F9" w14:textId="77777777" w:rsidR="0098250B" w:rsidRDefault="0098250B" w:rsidP="0098250B">
      <w:pPr>
        <w:pStyle w:val="PL"/>
      </w:pPr>
      <w:r>
        <w:t xml:space="preserve">              - $ref: '#/components/schemas/PcfInfo'</w:t>
      </w:r>
    </w:p>
    <w:p w14:paraId="452370C5" w14:textId="77777777" w:rsidR="0098250B" w:rsidRDefault="0098250B" w:rsidP="0098250B">
      <w:pPr>
        <w:pStyle w:val="PL"/>
      </w:pPr>
      <w:r>
        <w:t xml:space="preserve">              - $ref: 'TS29571_CommonData.yaml#/components/schemas/EmptyObject'</w:t>
      </w:r>
    </w:p>
    <w:p w14:paraId="7BAA04C3" w14:textId="77777777" w:rsidR="0098250B" w:rsidRDefault="0098250B" w:rsidP="0098250B">
      <w:pPr>
        <w:pStyle w:val="PL"/>
      </w:pPr>
      <w:r>
        <w:t xml:space="preserve">          minProperties: 1</w:t>
      </w:r>
    </w:p>
    <w:p w14:paraId="4485ACD1" w14:textId="77777777" w:rsidR="0098250B" w:rsidRDefault="0098250B" w:rsidP="0098250B">
      <w:pPr>
        <w:pStyle w:val="PL"/>
      </w:pPr>
      <w:r>
        <w:t xml:space="preserve">        servedPcfInfoList:</w:t>
      </w:r>
    </w:p>
    <w:p w14:paraId="5743B10E" w14:textId="77777777" w:rsidR="0098250B" w:rsidRDefault="0098250B" w:rsidP="0098250B">
      <w:pPr>
        <w:pStyle w:val="PL"/>
      </w:pPr>
      <w:r>
        <w:t xml:space="preserve">          description: A map (list of key-value pairs) where nfInstanceId serves as key</w:t>
      </w:r>
    </w:p>
    <w:p w14:paraId="5AEC4BD6" w14:textId="77777777" w:rsidR="0098250B" w:rsidRDefault="0098250B" w:rsidP="0098250B">
      <w:pPr>
        <w:pStyle w:val="PL"/>
      </w:pPr>
      <w:r>
        <w:t xml:space="preserve">          type: object</w:t>
      </w:r>
    </w:p>
    <w:p w14:paraId="36264435" w14:textId="77777777" w:rsidR="0098250B" w:rsidRDefault="0098250B" w:rsidP="0098250B">
      <w:pPr>
        <w:pStyle w:val="PL"/>
      </w:pPr>
      <w:r>
        <w:t xml:space="preserve">          additionalProperties:</w:t>
      </w:r>
    </w:p>
    <w:p w14:paraId="75137B92" w14:textId="77777777" w:rsidR="0098250B" w:rsidRDefault="0098250B" w:rsidP="0098250B">
      <w:pPr>
        <w:pStyle w:val="PL"/>
      </w:pPr>
      <w:r>
        <w:t xml:space="preserve">            description: A map (list of key-value pairs) where a valid JSON string serves as key</w:t>
      </w:r>
    </w:p>
    <w:p w14:paraId="07787379" w14:textId="77777777" w:rsidR="0098250B" w:rsidRDefault="0098250B" w:rsidP="0098250B">
      <w:pPr>
        <w:pStyle w:val="PL"/>
      </w:pPr>
      <w:r>
        <w:t xml:space="preserve">            type: object</w:t>
      </w:r>
    </w:p>
    <w:p w14:paraId="32F29DEF" w14:textId="77777777" w:rsidR="0098250B" w:rsidRDefault="0098250B" w:rsidP="0098250B">
      <w:pPr>
        <w:pStyle w:val="PL"/>
      </w:pPr>
      <w:r>
        <w:t xml:space="preserve">            additionalProperties:</w:t>
      </w:r>
    </w:p>
    <w:p w14:paraId="20A19D69" w14:textId="77777777" w:rsidR="0098250B" w:rsidRDefault="0098250B" w:rsidP="0098250B">
      <w:pPr>
        <w:pStyle w:val="PL"/>
      </w:pPr>
      <w:r>
        <w:t xml:space="preserve">              anyOf:</w:t>
      </w:r>
    </w:p>
    <w:p w14:paraId="732098D6" w14:textId="77777777" w:rsidR="0098250B" w:rsidRDefault="0098250B" w:rsidP="0098250B">
      <w:pPr>
        <w:pStyle w:val="PL"/>
      </w:pPr>
      <w:r>
        <w:t xml:space="preserve">                - $ref: '#/components/schemas/PcfInfo'</w:t>
      </w:r>
    </w:p>
    <w:p w14:paraId="449445D3" w14:textId="77777777" w:rsidR="0098250B" w:rsidRDefault="0098250B" w:rsidP="0098250B">
      <w:pPr>
        <w:pStyle w:val="PL"/>
      </w:pPr>
      <w:r>
        <w:t xml:space="preserve">                - $ref: 'TS29571_CommonData.yaml#/components/schemas/EmptyObject'</w:t>
      </w:r>
    </w:p>
    <w:p w14:paraId="074781B4" w14:textId="77777777" w:rsidR="0098250B" w:rsidRDefault="0098250B" w:rsidP="0098250B">
      <w:pPr>
        <w:pStyle w:val="PL"/>
      </w:pPr>
      <w:r>
        <w:t xml:space="preserve">            minProperties: 1</w:t>
      </w:r>
    </w:p>
    <w:p w14:paraId="5D4785E5" w14:textId="77777777" w:rsidR="0098250B" w:rsidRDefault="0098250B" w:rsidP="0098250B">
      <w:pPr>
        <w:pStyle w:val="PL"/>
      </w:pPr>
      <w:r>
        <w:t xml:space="preserve">          minProperties: 1</w:t>
      </w:r>
    </w:p>
    <w:p w14:paraId="1BE8822D" w14:textId="77777777" w:rsidR="0098250B" w:rsidRDefault="0098250B" w:rsidP="0098250B">
      <w:pPr>
        <w:pStyle w:val="PL"/>
      </w:pPr>
      <w:r>
        <w:t xml:space="preserve">        servedBsfInfo:</w:t>
      </w:r>
    </w:p>
    <w:p w14:paraId="41D6C5F9" w14:textId="77777777" w:rsidR="0098250B" w:rsidRDefault="0098250B" w:rsidP="0098250B">
      <w:pPr>
        <w:pStyle w:val="PL"/>
      </w:pPr>
      <w:r>
        <w:t xml:space="preserve">          description: A map (list of key-value pairs) where nfInstanceId serves as key</w:t>
      </w:r>
    </w:p>
    <w:p w14:paraId="6775C230" w14:textId="77777777" w:rsidR="0098250B" w:rsidRDefault="0098250B" w:rsidP="0098250B">
      <w:pPr>
        <w:pStyle w:val="PL"/>
      </w:pPr>
      <w:r>
        <w:t xml:space="preserve">          type: object</w:t>
      </w:r>
    </w:p>
    <w:p w14:paraId="2BA79863" w14:textId="77777777" w:rsidR="0098250B" w:rsidRDefault="0098250B" w:rsidP="0098250B">
      <w:pPr>
        <w:pStyle w:val="PL"/>
      </w:pPr>
      <w:r>
        <w:t xml:space="preserve">          additionalProperties:</w:t>
      </w:r>
    </w:p>
    <w:p w14:paraId="578DC57C" w14:textId="77777777" w:rsidR="0098250B" w:rsidRDefault="0098250B" w:rsidP="0098250B">
      <w:pPr>
        <w:pStyle w:val="PL"/>
      </w:pPr>
      <w:r>
        <w:t xml:space="preserve">            anyOf:</w:t>
      </w:r>
    </w:p>
    <w:p w14:paraId="74DE16BC" w14:textId="77777777" w:rsidR="0098250B" w:rsidRDefault="0098250B" w:rsidP="0098250B">
      <w:pPr>
        <w:pStyle w:val="PL"/>
      </w:pPr>
      <w:r>
        <w:t xml:space="preserve">              - $ref: '#/components/schemas/BsfInfo'</w:t>
      </w:r>
    </w:p>
    <w:p w14:paraId="071B31B2" w14:textId="77777777" w:rsidR="0098250B" w:rsidRDefault="0098250B" w:rsidP="0098250B">
      <w:pPr>
        <w:pStyle w:val="PL"/>
      </w:pPr>
      <w:r>
        <w:t xml:space="preserve">              - $ref: 'TS29571_CommonData.yaml#/components/schemas/EmptyObject'</w:t>
      </w:r>
    </w:p>
    <w:p w14:paraId="394E35D5" w14:textId="77777777" w:rsidR="0098250B" w:rsidRDefault="0098250B" w:rsidP="0098250B">
      <w:pPr>
        <w:pStyle w:val="PL"/>
      </w:pPr>
      <w:r>
        <w:t xml:space="preserve">          minProperties: 1</w:t>
      </w:r>
    </w:p>
    <w:p w14:paraId="087400C0" w14:textId="77777777" w:rsidR="0098250B" w:rsidRDefault="0098250B" w:rsidP="0098250B">
      <w:pPr>
        <w:pStyle w:val="PL"/>
      </w:pPr>
      <w:r>
        <w:t xml:space="preserve">        servedBsfInfoList:</w:t>
      </w:r>
    </w:p>
    <w:p w14:paraId="654D8D74" w14:textId="77777777" w:rsidR="0098250B" w:rsidRDefault="0098250B" w:rsidP="0098250B">
      <w:pPr>
        <w:pStyle w:val="PL"/>
      </w:pPr>
      <w:r>
        <w:t xml:space="preserve">          description: A map (list of key-value pairs) where nfInstanceId serves as key</w:t>
      </w:r>
    </w:p>
    <w:p w14:paraId="6B3894D2" w14:textId="77777777" w:rsidR="0098250B" w:rsidRDefault="0098250B" w:rsidP="0098250B">
      <w:pPr>
        <w:pStyle w:val="PL"/>
      </w:pPr>
      <w:r>
        <w:t xml:space="preserve">          type: object</w:t>
      </w:r>
    </w:p>
    <w:p w14:paraId="74B23BE4" w14:textId="77777777" w:rsidR="0098250B" w:rsidRDefault="0098250B" w:rsidP="0098250B">
      <w:pPr>
        <w:pStyle w:val="PL"/>
      </w:pPr>
      <w:r>
        <w:t xml:space="preserve">          additionalProperties:</w:t>
      </w:r>
    </w:p>
    <w:p w14:paraId="74B0808D" w14:textId="77777777" w:rsidR="0098250B" w:rsidRDefault="0098250B" w:rsidP="0098250B">
      <w:pPr>
        <w:pStyle w:val="PL"/>
      </w:pPr>
      <w:r>
        <w:t xml:space="preserve">            description: A map (list of key-value pairs) where a valid JSON string serves as key</w:t>
      </w:r>
    </w:p>
    <w:p w14:paraId="3240A2A0" w14:textId="77777777" w:rsidR="0098250B" w:rsidRDefault="0098250B" w:rsidP="0098250B">
      <w:pPr>
        <w:pStyle w:val="PL"/>
      </w:pPr>
      <w:r>
        <w:t xml:space="preserve">            type: object</w:t>
      </w:r>
    </w:p>
    <w:p w14:paraId="74ABA246" w14:textId="77777777" w:rsidR="0098250B" w:rsidRDefault="0098250B" w:rsidP="0098250B">
      <w:pPr>
        <w:pStyle w:val="PL"/>
      </w:pPr>
      <w:r>
        <w:lastRenderedPageBreak/>
        <w:t xml:space="preserve">            additionalProperties:</w:t>
      </w:r>
    </w:p>
    <w:p w14:paraId="777D4293" w14:textId="77777777" w:rsidR="0098250B" w:rsidRDefault="0098250B" w:rsidP="0098250B">
      <w:pPr>
        <w:pStyle w:val="PL"/>
      </w:pPr>
      <w:r>
        <w:t xml:space="preserve">              anyOf:</w:t>
      </w:r>
    </w:p>
    <w:p w14:paraId="1B6FF804" w14:textId="77777777" w:rsidR="0098250B" w:rsidRDefault="0098250B" w:rsidP="0098250B">
      <w:pPr>
        <w:pStyle w:val="PL"/>
      </w:pPr>
      <w:r>
        <w:t xml:space="preserve">                - $ref: '#/components/schemas/BsfInfo'</w:t>
      </w:r>
    </w:p>
    <w:p w14:paraId="318A799C" w14:textId="77777777" w:rsidR="0098250B" w:rsidRDefault="0098250B" w:rsidP="0098250B">
      <w:pPr>
        <w:pStyle w:val="PL"/>
      </w:pPr>
      <w:r>
        <w:t xml:space="preserve">                - $ref: 'TS29571_CommonData.yaml#/components/schemas/EmptyObject'</w:t>
      </w:r>
    </w:p>
    <w:p w14:paraId="28682C71" w14:textId="77777777" w:rsidR="0098250B" w:rsidRDefault="0098250B" w:rsidP="0098250B">
      <w:pPr>
        <w:pStyle w:val="PL"/>
      </w:pPr>
      <w:r>
        <w:t xml:space="preserve">            minProperties: 1</w:t>
      </w:r>
    </w:p>
    <w:p w14:paraId="3F7DAB90" w14:textId="77777777" w:rsidR="0098250B" w:rsidRDefault="0098250B" w:rsidP="0098250B">
      <w:pPr>
        <w:pStyle w:val="PL"/>
      </w:pPr>
      <w:r>
        <w:t xml:space="preserve">          minProperties: 1</w:t>
      </w:r>
    </w:p>
    <w:p w14:paraId="532B9C36" w14:textId="77777777" w:rsidR="0098250B" w:rsidRDefault="0098250B" w:rsidP="0098250B">
      <w:pPr>
        <w:pStyle w:val="PL"/>
      </w:pPr>
      <w:r>
        <w:t xml:space="preserve">        servedChfInfo:</w:t>
      </w:r>
    </w:p>
    <w:p w14:paraId="4B14A8D8" w14:textId="77777777" w:rsidR="0098250B" w:rsidRDefault="0098250B" w:rsidP="0098250B">
      <w:pPr>
        <w:pStyle w:val="PL"/>
      </w:pPr>
      <w:r>
        <w:t xml:space="preserve">          description: A map (list of key-value pairs) where nfInstanceId serves as key</w:t>
      </w:r>
    </w:p>
    <w:p w14:paraId="729E4F84" w14:textId="77777777" w:rsidR="0098250B" w:rsidRDefault="0098250B" w:rsidP="0098250B">
      <w:pPr>
        <w:pStyle w:val="PL"/>
      </w:pPr>
      <w:r>
        <w:t xml:space="preserve">          type: object</w:t>
      </w:r>
    </w:p>
    <w:p w14:paraId="3E5D6E1E" w14:textId="77777777" w:rsidR="0098250B" w:rsidRDefault="0098250B" w:rsidP="0098250B">
      <w:pPr>
        <w:pStyle w:val="PL"/>
      </w:pPr>
      <w:r>
        <w:t xml:space="preserve">          additionalProperties:</w:t>
      </w:r>
    </w:p>
    <w:p w14:paraId="215655C8" w14:textId="77777777" w:rsidR="0098250B" w:rsidRDefault="0098250B" w:rsidP="0098250B">
      <w:pPr>
        <w:pStyle w:val="PL"/>
      </w:pPr>
      <w:r>
        <w:t xml:space="preserve">            anyOf:</w:t>
      </w:r>
    </w:p>
    <w:p w14:paraId="0825AE2E" w14:textId="77777777" w:rsidR="0098250B" w:rsidRDefault="0098250B" w:rsidP="0098250B">
      <w:pPr>
        <w:pStyle w:val="PL"/>
      </w:pPr>
      <w:r>
        <w:t xml:space="preserve">              - $ref: '#/components/schemas/ChfInfo'</w:t>
      </w:r>
    </w:p>
    <w:p w14:paraId="2897C9FE" w14:textId="77777777" w:rsidR="0098250B" w:rsidRDefault="0098250B" w:rsidP="0098250B">
      <w:pPr>
        <w:pStyle w:val="PL"/>
      </w:pPr>
      <w:r>
        <w:t xml:space="preserve">              - $ref: 'TS29571_CommonData.yaml#/components/schemas/EmptyObject'</w:t>
      </w:r>
    </w:p>
    <w:p w14:paraId="622CE05A" w14:textId="77777777" w:rsidR="0098250B" w:rsidRDefault="0098250B" w:rsidP="0098250B">
      <w:pPr>
        <w:pStyle w:val="PL"/>
      </w:pPr>
      <w:r>
        <w:t xml:space="preserve">          minProperties: 1</w:t>
      </w:r>
    </w:p>
    <w:p w14:paraId="6EA7B6AF" w14:textId="77777777" w:rsidR="0098250B" w:rsidRDefault="0098250B" w:rsidP="0098250B">
      <w:pPr>
        <w:pStyle w:val="PL"/>
      </w:pPr>
      <w:r>
        <w:t xml:space="preserve">        servedChfInfoList:</w:t>
      </w:r>
    </w:p>
    <w:p w14:paraId="3318372F" w14:textId="77777777" w:rsidR="0098250B" w:rsidRDefault="0098250B" w:rsidP="0098250B">
      <w:pPr>
        <w:pStyle w:val="PL"/>
      </w:pPr>
      <w:r>
        <w:t xml:space="preserve">          description: A map (list of key-value pairs) where nfInstanceId serves as key</w:t>
      </w:r>
    </w:p>
    <w:p w14:paraId="4309D739" w14:textId="77777777" w:rsidR="0098250B" w:rsidRDefault="0098250B" w:rsidP="0098250B">
      <w:pPr>
        <w:pStyle w:val="PL"/>
      </w:pPr>
      <w:r>
        <w:t xml:space="preserve">          type: object</w:t>
      </w:r>
    </w:p>
    <w:p w14:paraId="6B9274AE" w14:textId="77777777" w:rsidR="0098250B" w:rsidRDefault="0098250B" w:rsidP="0098250B">
      <w:pPr>
        <w:pStyle w:val="PL"/>
      </w:pPr>
      <w:r>
        <w:t xml:space="preserve">          additionalProperties:</w:t>
      </w:r>
    </w:p>
    <w:p w14:paraId="6C932248" w14:textId="77777777" w:rsidR="0098250B" w:rsidRDefault="0098250B" w:rsidP="0098250B">
      <w:pPr>
        <w:pStyle w:val="PL"/>
      </w:pPr>
      <w:r>
        <w:t xml:space="preserve">            description: A map (list of key-value pairs) where a valid JSON string serves as key</w:t>
      </w:r>
    </w:p>
    <w:p w14:paraId="639713B9" w14:textId="77777777" w:rsidR="0098250B" w:rsidRDefault="0098250B" w:rsidP="0098250B">
      <w:pPr>
        <w:pStyle w:val="PL"/>
      </w:pPr>
      <w:r>
        <w:t xml:space="preserve">            type: object</w:t>
      </w:r>
    </w:p>
    <w:p w14:paraId="35DC8BE1" w14:textId="77777777" w:rsidR="0098250B" w:rsidRDefault="0098250B" w:rsidP="0098250B">
      <w:pPr>
        <w:pStyle w:val="PL"/>
      </w:pPr>
      <w:r>
        <w:t xml:space="preserve">            additionalProperties:</w:t>
      </w:r>
    </w:p>
    <w:p w14:paraId="68EF1140" w14:textId="77777777" w:rsidR="0098250B" w:rsidRDefault="0098250B" w:rsidP="0098250B">
      <w:pPr>
        <w:pStyle w:val="PL"/>
      </w:pPr>
      <w:r>
        <w:t xml:space="preserve">              anyOf:</w:t>
      </w:r>
    </w:p>
    <w:p w14:paraId="3675AE46" w14:textId="77777777" w:rsidR="0098250B" w:rsidRDefault="0098250B" w:rsidP="0098250B">
      <w:pPr>
        <w:pStyle w:val="PL"/>
      </w:pPr>
      <w:r>
        <w:t xml:space="preserve">                - $ref: '#/components/schemas/ChfInfo'</w:t>
      </w:r>
    </w:p>
    <w:p w14:paraId="5BAB8E17" w14:textId="77777777" w:rsidR="0098250B" w:rsidRDefault="0098250B" w:rsidP="0098250B">
      <w:pPr>
        <w:pStyle w:val="PL"/>
      </w:pPr>
      <w:r>
        <w:t xml:space="preserve">                - $ref: 'TS29571_CommonData.yaml#/components/schemas/EmptyObject'</w:t>
      </w:r>
    </w:p>
    <w:p w14:paraId="5F770050" w14:textId="77777777" w:rsidR="0098250B" w:rsidRDefault="0098250B" w:rsidP="0098250B">
      <w:pPr>
        <w:pStyle w:val="PL"/>
      </w:pPr>
      <w:r>
        <w:t xml:space="preserve">            minProperties: 1</w:t>
      </w:r>
    </w:p>
    <w:p w14:paraId="7353F5D8" w14:textId="77777777" w:rsidR="0098250B" w:rsidRDefault="0098250B" w:rsidP="0098250B">
      <w:pPr>
        <w:pStyle w:val="PL"/>
      </w:pPr>
      <w:r>
        <w:t xml:space="preserve">          minProperties: 1</w:t>
      </w:r>
    </w:p>
    <w:p w14:paraId="770B582D" w14:textId="77777777" w:rsidR="0098250B" w:rsidRDefault="0098250B" w:rsidP="0098250B">
      <w:pPr>
        <w:pStyle w:val="PL"/>
      </w:pPr>
      <w:r>
        <w:t xml:space="preserve">        servedNefInfo:</w:t>
      </w:r>
    </w:p>
    <w:p w14:paraId="0942A82B" w14:textId="77777777" w:rsidR="0098250B" w:rsidRDefault="0098250B" w:rsidP="0098250B">
      <w:pPr>
        <w:pStyle w:val="PL"/>
      </w:pPr>
      <w:r>
        <w:t xml:space="preserve">          description: A map (list of key-value pairs) where nfInstanceId serves as key</w:t>
      </w:r>
    </w:p>
    <w:p w14:paraId="5D3A29CC" w14:textId="77777777" w:rsidR="0098250B" w:rsidRDefault="0098250B" w:rsidP="0098250B">
      <w:pPr>
        <w:pStyle w:val="PL"/>
      </w:pPr>
      <w:r>
        <w:t xml:space="preserve">          type: object</w:t>
      </w:r>
    </w:p>
    <w:p w14:paraId="1B626F72" w14:textId="77777777" w:rsidR="0098250B" w:rsidRDefault="0098250B" w:rsidP="0098250B">
      <w:pPr>
        <w:pStyle w:val="PL"/>
      </w:pPr>
      <w:r>
        <w:t xml:space="preserve">          additionalProperties:</w:t>
      </w:r>
    </w:p>
    <w:p w14:paraId="2A5A3751" w14:textId="77777777" w:rsidR="0098250B" w:rsidRDefault="0098250B" w:rsidP="0098250B">
      <w:pPr>
        <w:pStyle w:val="PL"/>
      </w:pPr>
      <w:r>
        <w:t xml:space="preserve">            anyOf:</w:t>
      </w:r>
    </w:p>
    <w:p w14:paraId="6208DC2A" w14:textId="77777777" w:rsidR="0098250B" w:rsidRDefault="0098250B" w:rsidP="0098250B">
      <w:pPr>
        <w:pStyle w:val="PL"/>
      </w:pPr>
      <w:r>
        <w:t xml:space="preserve">              - $ref: '#/components/schemas/NefInfo'</w:t>
      </w:r>
    </w:p>
    <w:p w14:paraId="08F32AE0" w14:textId="77777777" w:rsidR="0098250B" w:rsidRDefault="0098250B" w:rsidP="0098250B">
      <w:pPr>
        <w:pStyle w:val="PL"/>
      </w:pPr>
      <w:r>
        <w:t xml:space="preserve">              - $ref: 'TS29571_CommonData.yaml#/components/schemas/EmptyObject'</w:t>
      </w:r>
    </w:p>
    <w:p w14:paraId="73C09143" w14:textId="77777777" w:rsidR="0098250B" w:rsidRDefault="0098250B" w:rsidP="0098250B">
      <w:pPr>
        <w:pStyle w:val="PL"/>
      </w:pPr>
      <w:r>
        <w:t xml:space="preserve">          minProperties: 1</w:t>
      </w:r>
    </w:p>
    <w:p w14:paraId="3D91B8E4" w14:textId="77777777" w:rsidR="0098250B" w:rsidRDefault="0098250B" w:rsidP="0098250B">
      <w:pPr>
        <w:pStyle w:val="PL"/>
      </w:pPr>
      <w:r>
        <w:t xml:space="preserve">        servedNwdafInfo:</w:t>
      </w:r>
    </w:p>
    <w:p w14:paraId="1A6EDEEB" w14:textId="77777777" w:rsidR="0098250B" w:rsidRDefault="0098250B" w:rsidP="0098250B">
      <w:pPr>
        <w:pStyle w:val="PL"/>
      </w:pPr>
      <w:r>
        <w:t xml:space="preserve">          description: A map (list of key-value pairs) where nfInstanceId serves as key</w:t>
      </w:r>
    </w:p>
    <w:p w14:paraId="2A6A99EA" w14:textId="77777777" w:rsidR="0098250B" w:rsidRDefault="0098250B" w:rsidP="0098250B">
      <w:pPr>
        <w:pStyle w:val="PL"/>
      </w:pPr>
      <w:r>
        <w:t xml:space="preserve">          type: object</w:t>
      </w:r>
    </w:p>
    <w:p w14:paraId="569F76DB" w14:textId="77777777" w:rsidR="0098250B" w:rsidRDefault="0098250B" w:rsidP="0098250B">
      <w:pPr>
        <w:pStyle w:val="PL"/>
      </w:pPr>
      <w:r>
        <w:t xml:space="preserve">          additionalProperties:</w:t>
      </w:r>
    </w:p>
    <w:p w14:paraId="3E9F8906" w14:textId="77777777" w:rsidR="0098250B" w:rsidRDefault="0098250B" w:rsidP="0098250B">
      <w:pPr>
        <w:pStyle w:val="PL"/>
      </w:pPr>
      <w:r>
        <w:t xml:space="preserve">            anyOf:</w:t>
      </w:r>
    </w:p>
    <w:p w14:paraId="09588060" w14:textId="77777777" w:rsidR="0098250B" w:rsidRDefault="0098250B" w:rsidP="0098250B">
      <w:pPr>
        <w:pStyle w:val="PL"/>
      </w:pPr>
      <w:r>
        <w:t xml:space="preserve">              - $ref: '#/components/schemas/NwdafInfo'</w:t>
      </w:r>
    </w:p>
    <w:p w14:paraId="2341AA82" w14:textId="77777777" w:rsidR="0098250B" w:rsidRDefault="0098250B" w:rsidP="0098250B">
      <w:pPr>
        <w:pStyle w:val="PL"/>
      </w:pPr>
      <w:r>
        <w:t xml:space="preserve">              - $ref: 'TS29571_CommonData.yaml#/components/schemas/EmptyObject'</w:t>
      </w:r>
    </w:p>
    <w:p w14:paraId="29370995" w14:textId="77777777" w:rsidR="0098250B" w:rsidRDefault="0098250B" w:rsidP="0098250B">
      <w:pPr>
        <w:pStyle w:val="PL"/>
      </w:pPr>
      <w:r>
        <w:t xml:space="preserve">          minProperties: 1</w:t>
      </w:r>
    </w:p>
    <w:p w14:paraId="3F775020" w14:textId="77777777" w:rsidR="0098250B" w:rsidRDefault="0098250B" w:rsidP="0098250B">
      <w:pPr>
        <w:pStyle w:val="PL"/>
      </w:pPr>
      <w:r>
        <w:t xml:space="preserve">        servedNwdafInfoList:</w:t>
      </w:r>
    </w:p>
    <w:p w14:paraId="5F49C1E7" w14:textId="77777777" w:rsidR="0098250B" w:rsidRDefault="0098250B" w:rsidP="0098250B">
      <w:pPr>
        <w:pStyle w:val="PL"/>
      </w:pPr>
      <w:r>
        <w:t xml:space="preserve">          type: object</w:t>
      </w:r>
    </w:p>
    <w:p w14:paraId="2BA09270" w14:textId="77777777" w:rsidR="0098250B" w:rsidRDefault="0098250B" w:rsidP="0098250B">
      <w:pPr>
        <w:pStyle w:val="PL"/>
      </w:pPr>
      <w:r>
        <w:t xml:space="preserve">          description: A map (list of key-value pairs) where NF Instance Id serves as key</w:t>
      </w:r>
    </w:p>
    <w:p w14:paraId="4A1E8C28" w14:textId="77777777" w:rsidR="0098250B" w:rsidRDefault="0098250B" w:rsidP="0098250B">
      <w:pPr>
        <w:pStyle w:val="PL"/>
      </w:pPr>
      <w:r>
        <w:t xml:space="preserve">          additionalProperties:</w:t>
      </w:r>
    </w:p>
    <w:p w14:paraId="10F3C096" w14:textId="77777777" w:rsidR="0098250B" w:rsidRDefault="0098250B" w:rsidP="0098250B">
      <w:pPr>
        <w:pStyle w:val="PL"/>
      </w:pPr>
      <w:r>
        <w:t xml:space="preserve">            type: object</w:t>
      </w:r>
    </w:p>
    <w:p w14:paraId="722FFD1A" w14:textId="77777777" w:rsidR="0098250B" w:rsidRDefault="0098250B" w:rsidP="0098250B">
      <w:pPr>
        <w:pStyle w:val="PL"/>
      </w:pPr>
      <w:r>
        <w:t xml:space="preserve">            description: A map (list of key-value pairs) where a valid JSON string serves as key</w:t>
      </w:r>
    </w:p>
    <w:p w14:paraId="360DBAA5" w14:textId="77777777" w:rsidR="0098250B" w:rsidRDefault="0098250B" w:rsidP="0098250B">
      <w:pPr>
        <w:pStyle w:val="PL"/>
      </w:pPr>
      <w:r>
        <w:t xml:space="preserve">            additionalProperties:</w:t>
      </w:r>
    </w:p>
    <w:p w14:paraId="47BE0A82" w14:textId="77777777" w:rsidR="0098250B" w:rsidRDefault="0098250B" w:rsidP="0098250B">
      <w:pPr>
        <w:pStyle w:val="PL"/>
      </w:pPr>
      <w:r>
        <w:t xml:space="preserve">              $ref: '#/components/schemas/NwdafInfo'</w:t>
      </w:r>
    </w:p>
    <w:p w14:paraId="60A5EA67" w14:textId="77777777" w:rsidR="0098250B" w:rsidRDefault="0098250B" w:rsidP="0098250B">
      <w:pPr>
        <w:pStyle w:val="PL"/>
      </w:pPr>
      <w:r>
        <w:t xml:space="preserve">            minProperties: 1</w:t>
      </w:r>
    </w:p>
    <w:p w14:paraId="581E4EB4" w14:textId="77777777" w:rsidR="0098250B" w:rsidRDefault="0098250B" w:rsidP="0098250B">
      <w:pPr>
        <w:pStyle w:val="PL"/>
      </w:pPr>
      <w:r>
        <w:t xml:space="preserve">          minProperties: 1</w:t>
      </w:r>
    </w:p>
    <w:p w14:paraId="1DBE2EB4" w14:textId="77777777" w:rsidR="0098250B" w:rsidRDefault="0098250B" w:rsidP="0098250B">
      <w:pPr>
        <w:pStyle w:val="PL"/>
      </w:pPr>
      <w:r>
        <w:t xml:space="preserve">        servedPcscfInfoList:</w:t>
      </w:r>
    </w:p>
    <w:p w14:paraId="241264AB" w14:textId="77777777" w:rsidR="0098250B" w:rsidRDefault="0098250B" w:rsidP="0098250B">
      <w:pPr>
        <w:pStyle w:val="PL"/>
      </w:pPr>
      <w:r>
        <w:t xml:space="preserve">          description: A map (list of key-value pairs) where nfInstanceId serves as key</w:t>
      </w:r>
    </w:p>
    <w:p w14:paraId="70ACAD37" w14:textId="77777777" w:rsidR="0098250B" w:rsidRDefault="0098250B" w:rsidP="0098250B">
      <w:pPr>
        <w:pStyle w:val="PL"/>
      </w:pPr>
      <w:r>
        <w:t xml:space="preserve">          type: object</w:t>
      </w:r>
    </w:p>
    <w:p w14:paraId="2B7E008E" w14:textId="77777777" w:rsidR="0098250B" w:rsidRDefault="0098250B" w:rsidP="0098250B">
      <w:pPr>
        <w:pStyle w:val="PL"/>
      </w:pPr>
      <w:r>
        <w:t xml:space="preserve">          additionalProperties:</w:t>
      </w:r>
    </w:p>
    <w:p w14:paraId="1BE81EE1" w14:textId="77777777" w:rsidR="0098250B" w:rsidRDefault="0098250B" w:rsidP="0098250B">
      <w:pPr>
        <w:pStyle w:val="PL"/>
      </w:pPr>
      <w:r>
        <w:t xml:space="preserve">            description: A map (list of key-value pairs) where a valid JSON string serves as key</w:t>
      </w:r>
    </w:p>
    <w:p w14:paraId="32F568AB" w14:textId="77777777" w:rsidR="0098250B" w:rsidRDefault="0098250B" w:rsidP="0098250B">
      <w:pPr>
        <w:pStyle w:val="PL"/>
      </w:pPr>
      <w:r>
        <w:t xml:space="preserve">            type: object</w:t>
      </w:r>
    </w:p>
    <w:p w14:paraId="0BBD342D" w14:textId="77777777" w:rsidR="0098250B" w:rsidRDefault="0098250B" w:rsidP="0098250B">
      <w:pPr>
        <w:pStyle w:val="PL"/>
      </w:pPr>
      <w:r>
        <w:t xml:space="preserve">            additionalProperties:</w:t>
      </w:r>
    </w:p>
    <w:p w14:paraId="748763D5" w14:textId="77777777" w:rsidR="0098250B" w:rsidRDefault="0098250B" w:rsidP="0098250B">
      <w:pPr>
        <w:pStyle w:val="PL"/>
      </w:pPr>
      <w:r>
        <w:t xml:space="preserve">              anyOf:</w:t>
      </w:r>
    </w:p>
    <w:p w14:paraId="090DD925" w14:textId="77777777" w:rsidR="0098250B" w:rsidRDefault="0098250B" w:rsidP="0098250B">
      <w:pPr>
        <w:pStyle w:val="PL"/>
      </w:pPr>
      <w:r>
        <w:t xml:space="preserve">                - $ref: '#/components/schemas/PcscfInfo'</w:t>
      </w:r>
    </w:p>
    <w:p w14:paraId="7350102B" w14:textId="77777777" w:rsidR="0098250B" w:rsidRDefault="0098250B" w:rsidP="0098250B">
      <w:pPr>
        <w:pStyle w:val="PL"/>
      </w:pPr>
      <w:r>
        <w:t xml:space="preserve">                - $ref: 'TS29571_CommonData.yaml#/components/schemas/EmptyObject'</w:t>
      </w:r>
    </w:p>
    <w:p w14:paraId="61893682" w14:textId="77777777" w:rsidR="0098250B" w:rsidRDefault="0098250B" w:rsidP="0098250B">
      <w:pPr>
        <w:pStyle w:val="PL"/>
      </w:pPr>
      <w:r>
        <w:t xml:space="preserve">            minProperties: 1</w:t>
      </w:r>
    </w:p>
    <w:p w14:paraId="67FD00DA" w14:textId="77777777" w:rsidR="0098250B" w:rsidRDefault="0098250B" w:rsidP="0098250B">
      <w:pPr>
        <w:pStyle w:val="PL"/>
      </w:pPr>
      <w:r>
        <w:t xml:space="preserve">          minProperties: 1</w:t>
      </w:r>
    </w:p>
    <w:p w14:paraId="70168D0D" w14:textId="77777777" w:rsidR="0098250B" w:rsidRDefault="0098250B" w:rsidP="0098250B">
      <w:pPr>
        <w:pStyle w:val="PL"/>
      </w:pPr>
      <w:r>
        <w:t xml:space="preserve">        servedGmlcInfo:</w:t>
      </w:r>
    </w:p>
    <w:p w14:paraId="2C2E0E1B" w14:textId="77777777" w:rsidR="0098250B" w:rsidRDefault="0098250B" w:rsidP="0098250B">
      <w:pPr>
        <w:pStyle w:val="PL"/>
      </w:pPr>
      <w:r>
        <w:t xml:space="preserve">          description: A map (list of key-value pairs) where nfInstanceId serves as key</w:t>
      </w:r>
    </w:p>
    <w:p w14:paraId="7DDFE850" w14:textId="77777777" w:rsidR="0098250B" w:rsidRDefault="0098250B" w:rsidP="0098250B">
      <w:pPr>
        <w:pStyle w:val="PL"/>
      </w:pPr>
      <w:r>
        <w:t xml:space="preserve">          type: object</w:t>
      </w:r>
    </w:p>
    <w:p w14:paraId="11E04259" w14:textId="77777777" w:rsidR="0098250B" w:rsidRDefault="0098250B" w:rsidP="0098250B">
      <w:pPr>
        <w:pStyle w:val="PL"/>
      </w:pPr>
      <w:r>
        <w:t xml:space="preserve">          additionalProperties:</w:t>
      </w:r>
    </w:p>
    <w:p w14:paraId="635DF86B" w14:textId="77777777" w:rsidR="0098250B" w:rsidRDefault="0098250B" w:rsidP="0098250B">
      <w:pPr>
        <w:pStyle w:val="PL"/>
      </w:pPr>
      <w:r>
        <w:t xml:space="preserve">            anyOf:</w:t>
      </w:r>
    </w:p>
    <w:p w14:paraId="27100188" w14:textId="77777777" w:rsidR="0098250B" w:rsidRDefault="0098250B" w:rsidP="0098250B">
      <w:pPr>
        <w:pStyle w:val="PL"/>
      </w:pPr>
      <w:r>
        <w:t xml:space="preserve">              - $ref: '#/components/schemas/GmlcInfo'</w:t>
      </w:r>
    </w:p>
    <w:p w14:paraId="2C177E06" w14:textId="77777777" w:rsidR="0098250B" w:rsidRDefault="0098250B" w:rsidP="0098250B">
      <w:pPr>
        <w:pStyle w:val="PL"/>
      </w:pPr>
      <w:r>
        <w:t xml:space="preserve">              - $ref: 'TS29571_CommonData.yaml#/components/schemas/EmptyObject'</w:t>
      </w:r>
    </w:p>
    <w:p w14:paraId="1C4A67D3" w14:textId="77777777" w:rsidR="0098250B" w:rsidRDefault="0098250B" w:rsidP="0098250B">
      <w:pPr>
        <w:pStyle w:val="PL"/>
      </w:pPr>
      <w:r>
        <w:t xml:space="preserve">          minProperties: 1</w:t>
      </w:r>
    </w:p>
    <w:p w14:paraId="6D7DD39B" w14:textId="77777777" w:rsidR="0098250B" w:rsidRDefault="0098250B" w:rsidP="0098250B">
      <w:pPr>
        <w:pStyle w:val="PL"/>
      </w:pPr>
      <w:r>
        <w:t xml:space="preserve">        servedLmfInfo:</w:t>
      </w:r>
    </w:p>
    <w:p w14:paraId="0F2BC5DE" w14:textId="77777777" w:rsidR="0098250B" w:rsidRDefault="0098250B" w:rsidP="0098250B">
      <w:pPr>
        <w:pStyle w:val="PL"/>
      </w:pPr>
      <w:r>
        <w:t xml:space="preserve">          description: A map (list of key-value pairs) where nfInstanceId serves as key</w:t>
      </w:r>
    </w:p>
    <w:p w14:paraId="1D528023" w14:textId="77777777" w:rsidR="0098250B" w:rsidRDefault="0098250B" w:rsidP="0098250B">
      <w:pPr>
        <w:pStyle w:val="PL"/>
      </w:pPr>
      <w:r>
        <w:t xml:space="preserve">          type: object</w:t>
      </w:r>
    </w:p>
    <w:p w14:paraId="010A71D2" w14:textId="77777777" w:rsidR="0098250B" w:rsidRDefault="0098250B" w:rsidP="0098250B">
      <w:pPr>
        <w:pStyle w:val="PL"/>
      </w:pPr>
      <w:r>
        <w:t xml:space="preserve">          additionalProperties:</w:t>
      </w:r>
    </w:p>
    <w:p w14:paraId="08BD341F" w14:textId="77777777" w:rsidR="0098250B" w:rsidRDefault="0098250B" w:rsidP="0098250B">
      <w:pPr>
        <w:pStyle w:val="PL"/>
      </w:pPr>
      <w:r>
        <w:t xml:space="preserve">            anyOf:</w:t>
      </w:r>
    </w:p>
    <w:p w14:paraId="5D8550E5" w14:textId="77777777" w:rsidR="0098250B" w:rsidRDefault="0098250B" w:rsidP="0098250B">
      <w:pPr>
        <w:pStyle w:val="PL"/>
      </w:pPr>
      <w:r>
        <w:t xml:space="preserve">              - $ref: '#/components/schemas/LmfInfo'</w:t>
      </w:r>
    </w:p>
    <w:p w14:paraId="5E7D390B" w14:textId="77777777" w:rsidR="0098250B" w:rsidRDefault="0098250B" w:rsidP="0098250B">
      <w:pPr>
        <w:pStyle w:val="PL"/>
      </w:pPr>
      <w:r>
        <w:lastRenderedPageBreak/>
        <w:t xml:space="preserve">              - $ref: 'TS29571_CommonData.yaml#/components/schemas/EmptyObject'</w:t>
      </w:r>
    </w:p>
    <w:p w14:paraId="0502470C" w14:textId="77777777" w:rsidR="0098250B" w:rsidRDefault="0098250B" w:rsidP="0098250B">
      <w:pPr>
        <w:pStyle w:val="PL"/>
      </w:pPr>
      <w:r>
        <w:t xml:space="preserve">          minProperties: 1</w:t>
      </w:r>
    </w:p>
    <w:p w14:paraId="436C47FD" w14:textId="77777777" w:rsidR="0098250B" w:rsidRDefault="0098250B" w:rsidP="0098250B">
      <w:pPr>
        <w:pStyle w:val="PL"/>
      </w:pPr>
      <w:r>
        <w:t xml:space="preserve">        servedNfInfo:</w:t>
      </w:r>
    </w:p>
    <w:p w14:paraId="2C128A54" w14:textId="77777777" w:rsidR="0098250B" w:rsidRDefault="0098250B" w:rsidP="0098250B">
      <w:pPr>
        <w:pStyle w:val="PL"/>
      </w:pPr>
      <w:r>
        <w:t xml:space="preserve">          description: A map (list of key-value pairs) where nfInstanceId serves as key</w:t>
      </w:r>
    </w:p>
    <w:p w14:paraId="5E51950D" w14:textId="77777777" w:rsidR="0098250B" w:rsidRDefault="0098250B" w:rsidP="0098250B">
      <w:pPr>
        <w:pStyle w:val="PL"/>
      </w:pPr>
      <w:r>
        <w:t xml:space="preserve">          type: object</w:t>
      </w:r>
    </w:p>
    <w:p w14:paraId="7ACFFA12" w14:textId="77777777" w:rsidR="0098250B" w:rsidRDefault="0098250B" w:rsidP="0098250B">
      <w:pPr>
        <w:pStyle w:val="PL"/>
      </w:pPr>
      <w:r>
        <w:t xml:space="preserve">          additionalProperties:</w:t>
      </w:r>
    </w:p>
    <w:p w14:paraId="17B98964" w14:textId="77777777" w:rsidR="0098250B" w:rsidRDefault="0098250B" w:rsidP="0098250B">
      <w:pPr>
        <w:pStyle w:val="PL"/>
      </w:pPr>
      <w:r>
        <w:t xml:space="preserve">            $ref: '#/components/schemas/NfInfo'</w:t>
      </w:r>
    </w:p>
    <w:p w14:paraId="43D876C1" w14:textId="77777777" w:rsidR="0098250B" w:rsidRDefault="0098250B" w:rsidP="0098250B">
      <w:pPr>
        <w:pStyle w:val="PL"/>
      </w:pPr>
      <w:r>
        <w:t xml:space="preserve">          minProperties: 1</w:t>
      </w:r>
    </w:p>
    <w:p w14:paraId="62509125" w14:textId="77777777" w:rsidR="0098250B" w:rsidRDefault="0098250B" w:rsidP="0098250B">
      <w:pPr>
        <w:pStyle w:val="PL"/>
      </w:pPr>
      <w:r>
        <w:t xml:space="preserve">        servedHssInfoList:</w:t>
      </w:r>
    </w:p>
    <w:p w14:paraId="47DD19C6" w14:textId="77777777" w:rsidR="0098250B" w:rsidRDefault="0098250B" w:rsidP="0098250B">
      <w:pPr>
        <w:pStyle w:val="PL"/>
      </w:pPr>
      <w:r>
        <w:t xml:space="preserve">          description: A map (list of key-value pairs) where nfInstanceId serves as key</w:t>
      </w:r>
    </w:p>
    <w:p w14:paraId="083298E6" w14:textId="77777777" w:rsidR="0098250B" w:rsidRDefault="0098250B" w:rsidP="0098250B">
      <w:pPr>
        <w:pStyle w:val="PL"/>
      </w:pPr>
      <w:r>
        <w:t xml:space="preserve">          type: object</w:t>
      </w:r>
    </w:p>
    <w:p w14:paraId="18206C79" w14:textId="77777777" w:rsidR="0098250B" w:rsidRDefault="0098250B" w:rsidP="0098250B">
      <w:pPr>
        <w:pStyle w:val="PL"/>
      </w:pPr>
      <w:r>
        <w:t xml:space="preserve">          additionalProperties:</w:t>
      </w:r>
    </w:p>
    <w:p w14:paraId="2EEE2B49" w14:textId="77777777" w:rsidR="0098250B" w:rsidRDefault="0098250B" w:rsidP="0098250B">
      <w:pPr>
        <w:pStyle w:val="PL"/>
      </w:pPr>
      <w:r>
        <w:t xml:space="preserve">            description: A map (list of key-value pairs) where a valid JSON string serves as key</w:t>
      </w:r>
    </w:p>
    <w:p w14:paraId="01FF5462" w14:textId="77777777" w:rsidR="0098250B" w:rsidRDefault="0098250B" w:rsidP="0098250B">
      <w:pPr>
        <w:pStyle w:val="PL"/>
      </w:pPr>
      <w:r>
        <w:t xml:space="preserve">            type: object</w:t>
      </w:r>
    </w:p>
    <w:p w14:paraId="3B54E44E" w14:textId="77777777" w:rsidR="0098250B" w:rsidRDefault="0098250B" w:rsidP="0098250B">
      <w:pPr>
        <w:pStyle w:val="PL"/>
      </w:pPr>
      <w:r>
        <w:t xml:space="preserve">            additionalProperties:</w:t>
      </w:r>
    </w:p>
    <w:p w14:paraId="42C760BA" w14:textId="77777777" w:rsidR="0098250B" w:rsidRDefault="0098250B" w:rsidP="0098250B">
      <w:pPr>
        <w:pStyle w:val="PL"/>
      </w:pPr>
      <w:r>
        <w:t xml:space="preserve">              anyOf:</w:t>
      </w:r>
    </w:p>
    <w:p w14:paraId="75D6889F" w14:textId="77777777" w:rsidR="0098250B" w:rsidRDefault="0098250B" w:rsidP="0098250B">
      <w:pPr>
        <w:pStyle w:val="PL"/>
      </w:pPr>
      <w:r>
        <w:t xml:space="preserve">                - $ref: '#/components/schemas/HssInfo'</w:t>
      </w:r>
    </w:p>
    <w:p w14:paraId="42443FC9" w14:textId="77777777" w:rsidR="0098250B" w:rsidRDefault="0098250B" w:rsidP="0098250B">
      <w:pPr>
        <w:pStyle w:val="PL"/>
      </w:pPr>
      <w:r>
        <w:t xml:space="preserve">                - $ref: 'TS29571_CommonData.yaml#/components/schemas/EmptyObject'</w:t>
      </w:r>
    </w:p>
    <w:p w14:paraId="4F4FDDF5" w14:textId="77777777" w:rsidR="0098250B" w:rsidRDefault="0098250B" w:rsidP="0098250B">
      <w:pPr>
        <w:pStyle w:val="PL"/>
      </w:pPr>
      <w:r>
        <w:t xml:space="preserve">            minProperties: 1</w:t>
      </w:r>
    </w:p>
    <w:p w14:paraId="4602D4F9" w14:textId="77777777" w:rsidR="0098250B" w:rsidRDefault="0098250B" w:rsidP="0098250B">
      <w:pPr>
        <w:pStyle w:val="PL"/>
      </w:pPr>
      <w:r>
        <w:t xml:space="preserve">          minProperties: 1</w:t>
      </w:r>
    </w:p>
    <w:p w14:paraId="75B12D8B" w14:textId="77777777" w:rsidR="0098250B" w:rsidRDefault="0098250B" w:rsidP="0098250B">
      <w:pPr>
        <w:pStyle w:val="PL"/>
      </w:pPr>
      <w:r>
        <w:t xml:space="preserve">        servedUdsfInfo:</w:t>
      </w:r>
    </w:p>
    <w:p w14:paraId="292D2C94" w14:textId="77777777" w:rsidR="0098250B" w:rsidRDefault="0098250B" w:rsidP="0098250B">
      <w:pPr>
        <w:pStyle w:val="PL"/>
      </w:pPr>
      <w:r>
        <w:t xml:space="preserve">          description: A map (list of key-value pairs) where nfInstanceId serves as key</w:t>
      </w:r>
    </w:p>
    <w:p w14:paraId="4513DFA4" w14:textId="77777777" w:rsidR="0098250B" w:rsidRDefault="0098250B" w:rsidP="0098250B">
      <w:pPr>
        <w:pStyle w:val="PL"/>
      </w:pPr>
      <w:r>
        <w:t xml:space="preserve">          type: object</w:t>
      </w:r>
    </w:p>
    <w:p w14:paraId="2677610F" w14:textId="77777777" w:rsidR="0098250B" w:rsidRDefault="0098250B" w:rsidP="0098250B">
      <w:pPr>
        <w:pStyle w:val="PL"/>
      </w:pPr>
      <w:r>
        <w:t xml:space="preserve">          additionalProperties:</w:t>
      </w:r>
    </w:p>
    <w:p w14:paraId="4CD3450E" w14:textId="77777777" w:rsidR="0098250B" w:rsidRDefault="0098250B" w:rsidP="0098250B">
      <w:pPr>
        <w:pStyle w:val="PL"/>
      </w:pPr>
      <w:r>
        <w:t xml:space="preserve">            anyOf:</w:t>
      </w:r>
    </w:p>
    <w:p w14:paraId="600D044C" w14:textId="77777777" w:rsidR="0098250B" w:rsidRDefault="0098250B" w:rsidP="0098250B">
      <w:pPr>
        <w:pStyle w:val="PL"/>
      </w:pPr>
      <w:r>
        <w:t xml:space="preserve">              - $ref: '#/components/schemas/UdsfInfo'</w:t>
      </w:r>
    </w:p>
    <w:p w14:paraId="6E6ACC1F" w14:textId="77777777" w:rsidR="0098250B" w:rsidRDefault="0098250B" w:rsidP="0098250B">
      <w:pPr>
        <w:pStyle w:val="PL"/>
      </w:pPr>
      <w:r>
        <w:t xml:space="preserve">              - $ref: 'TS29571_CommonData.yaml#/components/schemas/EmptyObject'</w:t>
      </w:r>
    </w:p>
    <w:p w14:paraId="1225AC6A" w14:textId="77777777" w:rsidR="0098250B" w:rsidRDefault="0098250B" w:rsidP="0098250B">
      <w:pPr>
        <w:pStyle w:val="PL"/>
      </w:pPr>
      <w:r>
        <w:t xml:space="preserve">          minProperties: 1</w:t>
      </w:r>
    </w:p>
    <w:p w14:paraId="4A540864" w14:textId="77777777" w:rsidR="0098250B" w:rsidRDefault="0098250B" w:rsidP="0098250B">
      <w:pPr>
        <w:pStyle w:val="PL"/>
      </w:pPr>
      <w:r>
        <w:t xml:space="preserve">        servedUdsfInfoList:</w:t>
      </w:r>
    </w:p>
    <w:p w14:paraId="14D2D2C6" w14:textId="77777777" w:rsidR="0098250B" w:rsidRDefault="0098250B" w:rsidP="0098250B">
      <w:pPr>
        <w:pStyle w:val="PL"/>
      </w:pPr>
      <w:r>
        <w:t xml:space="preserve">          description: A map (list of key-value pairs) where nfInstanceId serves as key</w:t>
      </w:r>
    </w:p>
    <w:p w14:paraId="76ECC5BA" w14:textId="77777777" w:rsidR="0098250B" w:rsidRDefault="0098250B" w:rsidP="0098250B">
      <w:pPr>
        <w:pStyle w:val="PL"/>
      </w:pPr>
      <w:r>
        <w:t xml:space="preserve">          type: object</w:t>
      </w:r>
    </w:p>
    <w:p w14:paraId="746A5B91" w14:textId="77777777" w:rsidR="0098250B" w:rsidRDefault="0098250B" w:rsidP="0098250B">
      <w:pPr>
        <w:pStyle w:val="PL"/>
      </w:pPr>
      <w:r>
        <w:t xml:space="preserve">          additionalProperties:</w:t>
      </w:r>
    </w:p>
    <w:p w14:paraId="2F47B234" w14:textId="77777777" w:rsidR="0098250B" w:rsidRDefault="0098250B" w:rsidP="0098250B">
      <w:pPr>
        <w:pStyle w:val="PL"/>
      </w:pPr>
      <w:r>
        <w:t xml:space="preserve">            description: A map (list of key-value pairs) where a valid JSON string serves as key</w:t>
      </w:r>
    </w:p>
    <w:p w14:paraId="6C8C375A" w14:textId="77777777" w:rsidR="0098250B" w:rsidRDefault="0098250B" w:rsidP="0098250B">
      <w:pPr>
        <w:pStyle w:val="PL"/>
      </w:pPr>
      <w:r>
        <w:t xml:space="preserve">            type: object</w:t>
      </w:r>
    </w:p>
    <w:p w14:paraId="5A3455F4" w14:textId="77777777" w:rsidR="0098250B" w:rsidRDefault="0098250B" w:rsidP="0098250B">
      <w:pPr>
        <w:pStyle w:val="PL"/>
      </w:pPr>
      <w:r>
        <w:t xml:space="preserve">            additionalProperties:</w:t>
      </w:r>
    </w:p>
    <w:p w14:paraId="24D25EF7" w14:textId="77777777" w:rsidR="0098250B" w:rsidRDefault="0098250B" w:rsidP="0098250B">
      <w:pPr>
        <w:pStyle w:val="PL"/>
      </w:pPr>
      <w:r>
        <w:t xml:space="preserve">              anyOf:</w:t>
      </w:r>
    </w:p>
    <w:p w14:paraId="3591DDBB" w14:textId="77777777" w:rsidR="0098250B" w:rsidRDefault="0098250B" w:rsidP="0098250B">
      <w:pPr>
        <w:pStyle w:val="PL"/>
      </w:pPr>
      <w:r>
        <w:t xml:space="preserve">                - $ref: '#/components/schemas/UdsfInfo'</w:t>
      </w:r>
    </w:p>
    <w:p w14:paraId="37F42B05" w14:textId="77777777" w:rsidR="0098250B" w:rsidRDefault="0098250B" w:rsidP="0098250B">
      <w:pPr>
        <w:pStyle w:val="PL"/>
      </w:pPr>
      <w:r>
        <w:t xml:space="preserve">                - $ref: 'TS29571_CommonData.yaml#/components/schemas/EmptyObject'</w:t>
      </w:r>
    </w:p>
    <w:p w14:paraId="2D2341B9" w14:textId="77777777" w:rsidR="0098250B" w:rsidRDefault="0098250B" w:rsidP="0098250B">
      <w:pPr>
        <w:pStyle w:val="PL"/>
      </w:pPr>
      <w:r>
        <w:t xml:space="preserve">            minProperties: 1</w:t>
      </w:r>
    </w:p>
    <w:p w14:paraId="3C9D270E" w14:textId="77777777" w:rsidR="0098250B" w:rsidRDefault="0098250B" w:rsidP="0098250B">
      <w:pPr>
        <w:pStyle w:val="PL"/>
      </w:pPr>
      <w:r>
        <w:t xml:space="preserve">          minProperties: 1</w:t>
      </w:r>
    </w:p>
    <w:p w14:paraId="73F01D8C" w14:textId="77777777" w:rsidR="0098250B" w:rsidRDefault="0098250B" w:rsidP="0098250B">
      <w:pPr>
        <w:pStyle w:val="PL"/>
      </w:pPr>
      <w:r>
        <w:t xml:space="preserve">        servedScpInfoList:</w:t>
      </w:r>
    </w:p>
    <w:p w14:paraId="5DAA7F6A" w14:textId="77777777" w:rsidR="0098250B" w:rsidRDefault="0098250B" w:rsidP="0098250B">
      <w:pPr>
        <w:pStyle w:val="PL"/>
      </w:pPr>
      <w:r>
        <w:t xml:space="preserve">          description: A map (list of key-value pairs) where nfInstanceId serves as key</w:t>
      </w:r>
    </w:p>
    <w:p w14:paraId="70E6F393" w14:textId="77777777" w:rsidR="0098250B" w:rsidRDefault="0098250B" w:rsidP="0098250B">
      <w:pPr>
        <w:pStyle w:val="PL"/>
      </w:pPr>
      <w:r>
        <w:t xml:space="preserve">          type: object</w:t>
      </w:r>
    </w:p>
    <w:p w14:paraId="671B4815" w14:textId="77777777" w:rsidR="0098250B" w:rsidRDefault="0098250B" w:rsidP="0098250B">
      <w:pPr>
        <w:pStyle w:val="PL"/>
      </w:pPr>
      <w:r>
        <w:t xml:space="preserve">          additionalProperties:</w:t>
      </w:r>
    </w:p>
    <w:p w14:paraId="1CA94D3C" w14:textId="77777777" w:rsidR="0098250B" w:rsidRDefault="0098250B" w:rsidP="0098250B">
      <w:pPr>
        <w:pStyle w:val="PL"/>
      </w:pPr>
      <w:r>
        <w:t xml:space="preserve">            anyOf:</w:t>
      </w:r>
    </w:p>
    <w:p w14:paraId="2604B716" w14:textId="77777777" w:rsidR="0098250B" w:rsidRDefault="0098250B" w:rsidP="0098250B">
      <w:pPr>
        <w:pStyle w:val="PL"/>
      </w:pPr>
      <w:r>
        <w:t xml:space="preserve">              - $ref: '#/components/schemas/ScpInfo'</w:t>
      </w:r>
    </w:p>
    <w:p w14:paraId="1DF09AFD" w14:textId="77777777" w:rsidR="0098250B" w:rsidRDefault="0098250B" w:rsidP="0098250B">
      <w:pPr>
        <w:pStyle w:val="PL"/>
      </w:pPr>
      <w:r>
        <w:t xml:space="preserve">              - $ref: 'TS29571_CommonData.yaml#/components/schemas/EmptyObject'</w:t>
      </w:r>
    </w:p>
    <w:p w14:paraId="3276A724" w14:textId="77777777" w:rsidR="0098250B" w:rsidRDefault="0098250B" w:rsidP="0098250B">
      <w:pPr>
        <w:pStyle w:val="PL"/>
      </w:pPr>
      <w:r>
        <w:t xml:space="preserve">          minProperties: 1</w:t>
      </w:r>
    </w:p>
    <w:p w14:paraId="0CF6D1A5" w14:textId="77777777" w:rsidR="0098250B" w:rsidRDefault="0098250B" w:rsidP="0098250B">
      <w:pPr>
        <w:pStyle w:val="PL"/>
      </w:pPr>
      <w:r>
        <w:t xml:space="preserve">        servedSeppInfoList:</w:t>
      </w:r>
    </w:p>
    <w:p w14:paraId="73D557F1" w14:textId="77777777" w:rsidR="0098250B" w:rsidRDefault="0098250B" w:rsidP="0098250B">
      <w:pPr>
        <w:pStyle w:val="PL"/>
      </w:pPr>
      <w:r>
        <w:t xml:space="preserve">          description: A map (list of key-value pairs) where nfInstanceId serves as key</w:t>
      </w:r>
    </w:p>
    <w:p w14:paraId="5A9BB0CF" w14:textId="77777777" w:rsidR="0098250B" w:rsidRDefault="0098250B" w:rsidP="0098250B">
      <w:pPr>
        <w:pStyle w:val="PL"/>
      </w:pPr>
      <w:r>
        <w:t xml:space="preserve">          type: object</w:t>
      </w:r>
    </w:p>
    <w:p w14:paraId="21DAE392" w14:textId="77777777" w:rsidR="0098250B" w:rsidRDefault="0098250B" w:rsidP="0098250B">
      <w:pPr>
        <w:pStyle w:val="PL"/>
      </w:pPr>
      <w:r>
        <w:t xml:space="preserve">          additionalProperties:</w:t>
      </w:r>
    </w:p>
    <w:p w14:paraId="655920DE" w14:textId="77777777" w:rsidR="0098250B" w:rsidRDefault="0098250B" w:rsidP="0098250B">
      <w:pPr>
        <w:pStyle w:val="PL"/>
      </w:pPr>
      <w:r>
        <w:t xml:space="preserve">            anyOf:</w:t>
      </w:r>
    </w:p>
    <w:p w14:paraId="274ED3C5" w14:textId="77777777" w:rsidR="0098250B" w:rsidRDefault="0098250B" w:rsidP="0098250B">
      <w:pPr>
        <w:pStyle w:val="PL"/>
      </w:pPr>
      <w:r>
        <w:t xml:space="preserve">              - $ref: '#/components/schemas/SeppInfo'</w:t>
      </w:r>
    </w:p>
    <w:p w14:paraId="161EEE5B" w14:textId="77777777" w:rsidR="0098250B" w:rsidRDefault="0098250B" w:rsidP="0098250B">
      <w:pPr>
        <w:pStyle w:val="PL"/>
      </w:pPr>
      <w:r>
        <w:t xml:space="preserve">              - $ref: 'TS29571_CommonData.yaml#/components/schemas/EmptyObject'</w:t>
      </w:r>
    </w:p>
    <w:p w14:paraId="3BAADEF8" w14:textId="77777777" w:rsidR="0098250B" w:rsidRDefault="0098250B" w:rsidP="0098250B">
      <w:pPr>
        <w:pStyle w:val="PL"/>
      </w:pPr>
      <w:r>
        <w:t xml:space="preserve">          minProperties: 1</w:t>
      </w:r>
    </w:p>
    <w:p w14:paraId="253895A1" w14:textId="77777777" w:rsidR="0098250B" w:rsidRDefault="0098250B" w:rsidP="0098250B">
      <w:pPr>
        <w:pStyle w:val="PL"/>
      </w:pPr>
      <w:r>
        <w:t xml:space="preserve">        servedAanfInfoList:</w:t>
      </w:r>
    </w:p>
    <w:p w14:paraId="06D10A8C" w14:textId="77777777" w:rsidR="0098250B" w:rsidRDefault="0098250B" w:rsidP="0098250B">
      <w:pPr>
        <w:pStyle w:val="PL"/>
      </w:pPr>
      <w:r>
        <w:t xml:space="preserve">          description: A map (list of key-value pairs) where NF Instance Id serves as key</w:t>
      </w:r>
    </w:p>
    <w:p w14:paraId="1C8E5429" w14:textId="77777777" w:rsidR="0098250B" w:rsidRDefault="0098250B" w:rsidP="0098250B">
      <w:pPr>
        <w:pStyle w:val="PL"/>
      </w:pPr>
      <w:r>
        <w:t xml:space="preserve">          type: object</w:t>
      </w:r>
    </w:p>
    <w:p w14:paraId="1B3F5E52" w14:textId="77777777" w:rsidR="0098250B" w:rsidRDefault="0098250B" w:rsidP="0098250B">
      <w:pPr>
        <w:pStyle w:val="PL"/>
      </w:pPr>
      <w:r>
        <w:t xml:space="preserve">          additionalProperties:</w:t>
      </w:r>
    </w:p>
    <w:p w14:paraId="691236D2" w14:textId="77777777" w:rsidR="0098250B" w:rsidRDefault="0098250B" w:rsidP="0098250B">
      <w:pPr>
        <w:pStyle w:val="PL"/>
      </w:pPr>
      <w:r>
        <w:t xml:space="preserve">            description: A map (list of key-value pairs) where a valid JSON string serves as key</w:t>
      </w:r>
    </w:p>
    <w:p w14:paraId="7ACDF79E" w14:textId="77777777" w:rsidR="0098250B" w:rsidRDefault="0098250B" w:rsidP="0098250B">
      <w:pPr>
        <w:pStyle w:val="PL"/>
      </w:pPr>
      <w:r>
        <w:t xml:space="preserve">            type: object</w:t>
      </w:r>
    </w:p>
    <w:p w14:paraId="4AA166BA" w14:textId="77777777" w:rsidR="0098250B" w:rsidRDefault="0098250B" w:rsidP="0098250B">
      <w:pPr>
        <w:pStyle w:val="PL"/>
      </w:pPr>
      <w:r>
        <w:t xml:space="preserve">            additionalProperties:</w:t>
      </w:r>
    </w:p>
    <w:p w14:paraId="2CEED100" w14:textId="77777777" w:rsidR="0098250B" w:rsidRDefault="0098250B" w:rsidP="0098250B">
      <w:pPr>
        <w:pStyle w:val="PL"/>
      </w:pPr>
      <w:r>
        <w:t xml:space="preserve">              anyOf:</w:t>
      </w:r>
    </w:p>
    <w:p w14:paraId="60D4C843" w14:textId="77777777" w:rsidR="0098250B" w:rsidRDefault="0098250B" w:rsidP="0098250B">
      <w:pPr>
        <w:pStyle w:val="PL"/>
      </w:pPr>
      <w:r>
        <w:t xml:space="preserve">                - $ref: '#/components/schemas/AanfInfo'</w:t>
      </w:r>
    </w:p>
    <w:p w14:paraId="5E139552" w14:textId="77777777" w:rsidR="0098250B" w:rsidRDefault="0098250B" w:rsidP="0098250B">
      <w:pPr>
        <w:pStyle w:val="PL"/>
      </w:pPr>
      <w:r>
        <w:t xml:space="preserve">                - $ref: 'TS29571_CommonData.yaml#/components/schemas/EmptyObject'</w:t>
      </w:r>
    </w:p>
    <w:p w14:paraId="3054429B" w14:textId="77777777" w:rsidR="0098250B" w:rsidRDefault="0098250B" w:rsidP="0098250B">
      <w:pPr>
        <w:pStyle w:val="PL"/>
      </w:pPr>
      <w:r>
        <w:t xml:space="preserve">            minProperties: 1</w:t>
      </w:r>
    </w:p>
    <w:p w14:paraId="2B8C09A7" w14:textId="77777777" w:rsidR="0098250B" w:rsidRDefault="0098250B" w:rsidP="0098250B">
      <w:pPr>
        <w:pStyle w:val="PL"/>
      </w:pPr>
      <w:r>
        <w:t xml:space="preserve">        served5gDdnmfInfo:</w:t>
      </w:r>
    </w:p>
    <w:p w14:paraId="365B213D" w14:textId="77777777" w:rsidR="0098250B" w:rsidRDefault="0098250B" w:rsidP="0098250B">
      <w:pPr>
        <w:pStyle w:val="PL"/>
      </w:pPr>
      <w:r>
        <w:t xml:space="preserve">          type: object</w:t>
      </w:r>
    </w:p>
    <w:p w14:paraId="6116E545" w14:textId="77777777" w:rsidR="0098250B" w:rsidRDefault="0098250B" w:rsidP="0098250B">
      <w:pPr>
        <w:pStyle w:val="PL"/>
      </w:pPr>
      <w:r>
        <w:t xml:space="preserve">          additionalProperties:</w:t>
      </w:r>
    </w:p>
    <w:p w14:paraId="4666662D" w14:textId="77777777" w:rsidR="0098250B" w:rsidRDefault="0098250B" w:rsidP="0098250B">
      <w:pPr>
        <w:pStyle w:val="PL"/>
      </w:pPr>
      <w:r>
        <w:t xml:space="preserve">            $ref: '#/components/schemas/5GDdnmfInfo'</w:t>
      </w:r>
    </w:p>
    <w:p w14:paraId="616AAB94" w14:textId="77777777" w:rsidR="0098250B" w:rsidRDefault="0098250B" w:rsidP="0098250B">
      <w:pPr>
        <w:pStyle w:val="PL"/>
      </w:pPr>
      <w:r>
        <w:t xml:space="preserve">          minProperties: 1</w:t>
      </w:r>
    </w:p>
    <w:p w14:paraId="544547CC" w14:textId="77777777" w:rsidR="0098250B" w:rsidRDefault="0098250B" w:rsidP="0098250B">
      <w:pPr>
        <w:pStyle w:val="PL"/>
      </w:pPr>
      <w:r>
        <w:t xml:space="preserve">        servedMfafInfoList:</w:t>
      </w:r>
    </w:p>
    <w:p w14:paraId="00E040B1" w14:textId="77777777" w:rsidR="0098250B" w:rsidRDefault="0098250B" w:rsidP="0098250B">
      <w:pPr>
        <w:pStyle w:val="PL"/>
      </w:pPr>
      <w:r>
        <w:t xml:space="preserve">          type: object</w:t>
      </w:r>
    </w:p>
    <w:p w14:paraId="361E8923" w14:textId="77777777" w:rsidR="0098250B" w:rsidRDefault="0098250B" w:rsidP="0098250B">
      <w:pPr>
        <w:pStyle w:val="PL"/>
      </w:pPr>
      <w:r>
        <w:t xml:space="preserve">          description: A map (list of key-value pairs) where NF Instance Id serves as key</w:t>
      </w:r>
    </w:p>
    <w:p w14:paraId="4C7FDE74" w14:textId="77777777" w:rsidR="0098250B" w:rsidRDefault="0098250B" w:rsidP="0098250B">
      <w:pPr>
        <w:pStyle w:val="PL"/>
      </w:pPr>
      <w:r>
        <w:t xml:space="preserve">          additionalProperties:</w:t>
      </w:r>
    </w:p>
    <w:p w14:paraId="6085EC2B" w14:textId="77777777" w:rsidR="0098250B" w:rsidRDefault="0098250B" w:rsidP="0098250B">
      <w:pPr>
        <w:pStyle w:val="PL"/>
      </w:pPr>
      <w:r>
        <w:t xml:space="preserve">            $ref: '#/components/schemas/MfafInfo'</w:t>
      </w:r>
    </w:p>
    <w:p w14:paraId="0CC21A45" w14:textId="77777777" w:rsidR="0098250B" w:rsidRDefault="0098250B" w:rsidP="0098250B">
      <w:pPr>
        <w:pStyle w:val="PL"/>
      </w:pPr>
      <w:r>
        <w:t xml:space="preserve">          minProperties: 1</w:t>
      </w:r>
    </w:p>
    <w:p w14:paraId="0D768B15" w14:textId="77777777" w:rsidR="0098250B" w:rsidRDefault="0098250B" w:rsidP="0098250B">
      <w:pPr>
        <w:pStyle w:val="PL"/>
      </w:pPr>
      <w:r>
        <w:lastRenderedPageBreak/>
        <w:t xml:space="preserve">        servedEasdfInfoList:</w:t>
      </w:r>
    </w:p>
    <w:p w14:paraId="17C25915" w14:textId="77777777" w:rsidR="0098250B" w:rsidRDefault="0098250B" w:rsidP="0098250B">
      <w:pPr>
        <w:pStyle w:val="PL"/>
      </w:pPr>
      <w:r>
        <w:t xml:space="preserve">          type: object</w:t>
      </w:r>
    </w:p>
    <w:p w14:paraId="15E033CD" w14:textId="77777777" w:rsidR="0098250B" w:rsidRDefault="0098250B" w:rsidP="0098250B">
      <w:pPr>
        <w:pStyle w:val="PL"/>
      </w:pPr>
      <w:r>
        <w:t xml:space="preserve">          description: A map (list of key-value pairs) where NF Instance Id serves as key</w:t>
      </w:r>
    </w:p>
    <w:p w14:paraId="553009A7" w14:textId="77777777" w:rsidR="0098250B" w:rsidRDefault="0098250B" w:rsidP="0098250B">
      <w:pPr>
        <w:pStyle w:val="PL"/>
      </w:pPr>
      <w:r>
        <w:t xml:space="preserve">          additionalProperties:</w:t>
      </w:r>
    </w:p>
    <w:p w14:paraId="2EEF1EC4" w14:textId="77777777" w:rsidR="0098250B" w:rsidRDefault="0098250B" w:rsidP="0098250B">
      <w:pPr>
        <w:pStyle w:val="PL"/>
      </w:pPr>
      <w:r>
        <w:t xml:space="preserve">            type: object</w:t>
      </w:r>
    </w:p>
    <w:p w14:paraId="267C098A" w14:textId="77777777" w:rsidR="0098250B" w:rsidRDefault="0098250B" w:rsidP="0098250B">
      <w:pPr>
        <w:pStyle w:val="PL"/>
      </w:pPr>
      <w:r>
        <w:t xml:space="preserve">            description: A map (list of key-value pairs) where a valid JSON string serves as key</w:t>
      </w:r>
    </w:p>
    <w:p w14:paraId="7F86BFC8" w14:textId="77777777" w:rsidR="0098250B" w:rsidRDefault="0098250B" w:rsidP="0098250B">
      <w:pPr>
        <w:pStyle w:val="PL"/>
      </w:pPr>
      <w:r>
        <w:t xml:space="preserve">            additionalProperties:</w:t>
      </w:r>
    </w:p>
    <w:p w14:paraId="6F7854E3" w14:textId="77777777" w:rsidR="0098250B" w:rsidRDefault="0098250B" w:rsidP="0098250B">
      <w:pPr>
        <w:pStyle w:val="PL"/>
      </w:pPr>
      <w:r>
        <w:t xml:space="preserve">              $ref: '#/components/schemas/EasdfInfo'</w:t>
      </w:r>
    </w:p>
    <w:p w14:paraId="765D84C5" w14:textId="77777777" w:rsidR="0098250B" w:rsidRDefault="0098250B" w:rsidP="0098250B">
      <w:pPr>
        <w:pStyle w:val="PL"/>
      </w:pPr>
      <w:r>
        <w:t xml:space="preserve">            minProperties: 1</w:t>
      </w:r>
    </w:p>
    <w:p w14:paraId="7CBB6097" w14:textId="77777777" w:rsidR="0098250B" w:rsidRDefault="0098250B" w:rsidP="0098250B">
      <w:pPr>
        <w:pStyle w:val="PL"/>
      </w:pPr>
      <w:r>
        <w:t xml:space="preserve">        servedDccfInfoList:</w:t>
      </w:r>
    </w:p>
    <w:p w14:paraId="3B7577C4" w14:textId="77777777" w:rsidR="0098250B" w:rsidRDefault="0098250B" w:rsidP="0098250B">
      <w:pPr>
        <w:pStyle w:val="PL"/>
      </w:pPr>
      <w:r>
        <w:t xml:space="preserve">          type: object</w:t>
      </w:r>
    </w:p>
    <w:p w14:paraId="24807E3C" w14:textId="77777777" w:rsidR="0098250B" w:rsidRDefault="0098250B" w:rsidP="0098250B">
      <w:pPr>
        <w:pStyle w:val="PL"/>
      </w:pPr>
      <w:r>
        <w:t xml:space="preserve">          description: A map (list of key-value pairs) where NF Instance Id serves as key</w:t>
      </w:r>
    </w:p>
    <w:p w14:paraId="70778A14" w14:textId="77777777" w:rsidR="0098250B" w:rsidRDefault="0098250B" w:rsidP="0098250B">
      <w:pPr>
        <w:pStyle w:val="PL"/>
      </w:pPr>
      <w:r>
        <w:t xml:space="preserve">          additionalProperties:</w:t>
      </w:r>
    </w:p>
    <w:p w14:paraId="34F909A4" w14:textId="77777777" w:rsidR="0098250B" w:rsidRDefault="0098250B" w:rsidP="0098250B">
      <w:pPr>
        <w:pStyle w:val="PL"/>
      </w:pPr>
      <w:r>
        <w:t xml:space="preserve">            $ref: '#/components/schemas/DccfInfo'</w:t>
      </w:r>
    </w:p>
    <w:p w14:paraId="50F3B377" w14:textId="77777777" w:rsidR="0098250B" w:rsidRDefault="0098250B" w:rsidP="0098250B">
      <w:pPr>
        <w:pStyle w:val="PL"/>
      </w:pPr>
      <w:r>
        <w:t xml:space="preserve">          minProperties: 1</w:t>
      </w:r>
    </w:p>
    <w:p w14:paraId="3038C2BC" w14:textId="77777777" w:rsidR="0098250B" w:rsidRDefault="0098250B" w:rsidP="0098250B">
      <w:pPr>
        <w:pStyle w:val="PL"/>
      </w:pPr>
      <w:r>
        <w:t xml:space="preserve">        servedMbSmfInfoList:</w:t>
      </w:r>
    </w:p>
    <w:p w14:paraId="0C936C5C" w14:textId="77777777" w:rsidR="0098250B" w:rsidRDefault="0098250B" w:rsidP="0098250B">
      <w:pPr>
        <w:pStyle w:val="PL"/>
      </w:pPr>
      <w:r>
        <w:t xml:space="preserve">          description: A map (list of key-value pairs) where nfInstanceId serves as key</w:t>
      </w:r>
    </w:p>
    <w:p w14:paraId="0EB0B288" w14:textId="77777777" w:rsidR="0098250B" w:rsidRDefault="0098250B" w:rsidP="0098250B">
      <w:pPr>
        <w:pStyle w:val="PL"/>
      </w:pPr>
      <w:r>
        <w:t xml:space="preserve">          type: object</w:t>
      </w:r>
    </w:p>
    <w:p w14:paraId="2BBDCC39" w14:textId="77777777" w:rsidR="0098250B" w:rsidRDefault="0098250B" w:rsidP="0098250B">
      <w:pPr>
        <w:pStyle w:val="PL"/>
      </w:pPr>
      <w:r>
        <w:t xml:space="preserve">          additionalProperties:</w:t>
      </w:r>
    </w:p>
    <w:p w14:paraId="2B505EC1" w14:textId="77777777" w:rsidR="0098250B" w:rsidRDefault="0098250B" w:rsidP="0098250B">
      <w:pPr>
        <w:pStyle w:val="PL"/>
      </w:pPr>
      <w:r>
        <w:t xml:space="preserve">            description: A map (list of key-value pairs) where a valid JSON string serves as key</w:t>
      </w:r>
    </w:p>
    <w:p w14:paraId="454FE6DB" w14:textId="77777777" w:rsidR="0098250B" w:rsidRDefault="0098250B" w:rsidP="0098250B">
      <w:pPr>
        <w:pStyle w:val="PL"/>
      </w:pPr>
      <w:r>
        <w:t xml:space="preserve">            type: object</w:t>
      </w:r>
    </w:p>
    <w:p w14:paraId="25584A1C" w14:textId="77777777" w:rsidR="0098250B" w:rsidRDefault="0098250B" w:rsidP="0098250B">
      <w:pPr>
        <w:pStyle w:val="PL"/>
      </w:pPr>
      <w:r>
        <w:t xml:space="preserve">            additionalProperties:</w:t>
      </w:r>
    </w:p>
    <w:p w14:paraId="471FD2E3" w14:textId="77777777" w:rsidR="0098250B" w:rsidRDefault="0098250B" w:rsidP="0098250B">
      <w:pPr>
        <w:pStyle w:val="PL"/>
      </w:pPr>
      <w:r>
        <w:t xml:space="preserve">              anyOf:</w:t>
      </w:r>
    </w:p>
    <w:p w14:paraId="2AEA2994" w14:textId="77777777" w:rsidR="0098250B" w:rsidRDefault="0098250B" w:rsidP="0098250B">
      <w:pPr>
        <w:pStyle w:val="PL"/>
      </w:pPr>
      <w:r>
        <w:t xml:space="preserve">                - $ref: '#/components/schemas/MbSmfInfo'</w:t>
      </w:r>
    </w:p>
    <w:p w14:paraId="7449E7CE" w14:textId="77777777" w:rsidR="0098250B" w:rsidRDefault="0098250B" w:rsidP="0098250B">
      <w:pPr>
        <w:pStyle w:val="PL"/>
      </w:pPr>
      <w:r>
        <w:t xml:space="preserve">                - $ref: 'TS29571_CommonData.yaml#/components/schemas/EmptyObject'</w:t>
      </w:r>
    </w:p>
    <w:p w14:paraId="524ED042" w14:textId="77777777" w:rsidR="0098250B" w:rsidRDefault="0098250B" w:rsidP="0098250B">
      <w:pPr>
        <w:pStyle w:val="PL"/>
      </w:pPr>
      <w:r>
        <w:t xml:space="preserve">            minProperties: 1</w:t>
      </w:r>
    </w:p>
    <w:p w14:paraId="349848B9" w14:textId="77777777" w:rsidR="0098250B" w:rsidRDefault="0098250B" w:rsidP="0098250B">
      <w:pPr>
        <w:pStyle w:val="PL"/>
      </w:pPr>
      <w:r>
        <w:t xml:space="preserve">          minProperties: 1</w:t>
      </w:r>
    </w:p>
    <w:p w14:paraId="512AA564" w14:textId="77777777" w:rsidR="0098250B" w:rsidRDefault="0098250B" w:rsidP="0098250B">
      <w:pPr>
        <w:pStyle w:val="PL"/>
      </w:pPr>
      <w:r>
        <w:t xml:space="preserve">        servedTsctsfInfoList:</w:t>
      </w:r>
    </w:p>
    <w:p w14:paraId="6C17D267" w14:textId="77777777" w:rsidR="0098250B" w:rsidRDefault="0098250B" w:rsidP="0098250B">
      <w:pPr>
        <w:pStyle w:val="PL"/>
      </w:pPr>
      <w:r>
        <w:t xml:space="preserve">          type: object</w:t>
      </w:r>
    </w:p>
    <w:p w14:paraId="68EFBAE4" w14:textId="77777777" w:rsidR="0098250B" w:rsidRDefault="0098250B" w:rsidP="0098250B">
      <w:pPr>
        <w:pStyle w:val="PL"/>
      </w:pPr>
      <w:r>
        <w:t xml:space="preserve">          description: A map (list of key-value pairs) where NF Instance Id serves as key</w:t>
      </w:r>
    </w:p>
    <w:p w14:paraId="4FE1B83C" w14:textId="77777777" w:rsidR="0098250B" w:rsidRDefault="0098250B" w:rsidP="0098250B">
      <w:pPr>
        <w:pStyle w:val="PL"/>
      </w:pPr>
      <w:r>
        <w:t xml:space="preserve">          additionalProperties:</w:t>
      </w:r>
    </w:p>
    <w:p w14:paraId="2165B5DB" w14:textId="77777777" w:rsidR="0098250B" w:rsidRDefault="0098250B" w:rsidP="0098250B">
      <w:pPr>
        <w:pStyle w:val="PL"/>
      </w:pPr>
      <w:r>
        <w:t xml:space="preserve">            type: object</w:t>
      </w:r>
    </w:p>
    <w:p w14:paraId="55FE6727" w14:textId="77777777" w:rsidR="0098250B" w:rsidRDefault="0098250B" w:rsidP="0098250B">
      <w:pPr>
        <w:pStyle w:val="PL"/>
      </w:pPr>
      <w:r>
        <w:t xml:space="preserve">            description: A map (list of key-value pairs) where a valid JSON string serves as key</w:t>
      </w:r>
    </w:p>
    <w:p w14:paraId="1BC81FC8" w14:textId="77777777" w:rsidR="0098250B" w:rsidRDefault="0098250B" w:rsidP="0098250B">
      <w:pPr>
        <w:pStyle w:val="PL"/>
      </w:pPr>
      <w:r>
        <w:t xml:space="preserve">            additionalProperties:</w:t>
      </w:r>
    </w:p>
    <w:p w14:paraId="6778029C" w14:textId="77777777" w:rsidR="0098250B" w:rsidRDefault="0098250B" w:rsidP="0098250B">
      <w:pPr>
        <w:pStyle w:val="PL"/>
      </w:pPr>
      <w:r>
        <w:t xml:space="preserve">              $ref: '#/components/schemas/TsctsfInfo'</w:t>
      </w:r>
    </w:p>
    <w:p w14:paraId="02091B67" w14:textId="77777777" w:rsidR="0098250B" w:rsidRDefault="0098250B" w:rsidP="0098250B">
      <w:pPr>
        <w:pStyle w:val="PL"/>
      </w:pPr>
      <w:r>
        <w:t xml:space="preserve">            minProperties: 1</w:t>
      </w:r>
    </w:p>
    <w:p w14:paraId="326CF425" w14:textId="77777777" w:rsidR="0098250B" w:rsidRDefault="0098250B" w:rsidP="0098250B">
      <w:pPr>
        <w:pStyle w:val="PL"/>
      </w:pPr>
      <w:r>
        <w:t xml:space="preserve">          minProperties: 1</w:t>
      </w:r>
    </w:p>
    <w:p w14:paraId="18DEEBFD" w14:textId="77777777" w:rsidR="0098250B" w:rsidRDefault="0098250B" w:rsidP="0098250B">
      <w:pPr>
        <w:pStyle w:val="PL"/>
      </w:pPr>
      <w:r>
        <w:t xml:space="preserve">        servedMbUpfInfoList:</w:t>
      </w:r>
    </w:p>
    <w:p w14:paraId="3B100A66" w14:textId="77777777" w:rsidR="0098250B" w:rsidRDefault="0098250B" w:rsidP="0098250B">
      <w:pPr>
        <w:pStyle w:val="PL"/>
      </w:pPr>
      <w:r>
        <w:t xml:space="preserve">          type: object</w:t>
      </w:r>
    </w:p>
    <w:p w14:paraId="716BBB73" w14:textId="77777777" w:rsidR="0098250B" w:rsidRDefault="0098250B" w:rsidP="0098250B">
      <w:pPr>
        <w:pStyle w:val="PL"/>
      </w:pPr>
      <w:r>
        <w:t xml:space="preserve">          description: A map (list of key-value pairs) where NF Instance Id serves as key</w:t>
      </w:r>
    </w:p>
    <w:p w14:paraId="4D032728" w14:textId="77777777" w:rsidR="0098250B" w:rsidRDefault="0098250B" w:rsidP="0098250B">
      <w:pPr>
        <w:pStyle w:val="PL"/>
      </w:pPr>
      <w:r>
        <w:t xml:space="preserve">          additionalProperties:</w:t>
      </w:r>
    </w:p>
    <w:p w14:paraId="0D021774" w14:textId="77777777" w:rsidR="0098250B" w:rsidRDefault="0098250B" w:rsidP="0098250B">
      <w:pPr>
        <w:pStyle w:val="PL"/>
      </w:pPr>
      <w:r>
        <w:t xml:space="preserve">            type: object</w:t>
      </w:r>
    </w:p>
    <w:p w14:paraId="244A8287" w14:textId="77777777" w:rsidR="0098250B" w:rsidRDefault="0098250B" w:rsidP="0098250B">
      <w:pPr>
        <w:pStyle w:val="PL"/>
      </w:pPr>
      <w:r>
        <w:t xml:space="preserve">            description: A map (list of key-value pairs) where a valid JSON string serves as key</w:t>
      </w:r>
    </w:p>
    <w:p w14:paraId="597E3029" w14:textId="77777777" w:rsidR="0098250B" w:rsidRDefault="0098250B" w:rsidP="0098250B">
      <w:pPr>
        <w:pStyle w:val="PL"/>
      </w:pPr>
      <w:r>
        <w:t xml:space="preserve">            additionalProperties:</w:t>
      </w:r>
    </w:p>
    <w:p w14:paraId="590A7ACC" w14:textId="77777777" w:rsidR="0098250B" w:rsidRDefault="0098250B" w:rsidP="0098250B">
      <w:pPr>
        <w:pStyle w:val="PL"/>
      </w:pPr>
      <w:r>
        <w:t xml:space="preserve">              $ref: '#/components/schemas/MbUpfInfo'</w:t>
      </w:r>
    </w:p>
    <w:p w14:paraId="0215BF27" w14:textId="77777777" w:rsidR="0098250B" w:rsidRDefault="0098250B" w:rsidP="0098250B">
      <w:pPr>
        <w:pStyle w:val="PL"/>
      </w:pPr>
      <w:r>
        <w:t xml:space="preserve">            minProperties: 1</w:t>
      </w:r>
    </w:p>
    <w:p w14:paraId="1752E2E2" w14:textId="77777777" w:rsidR="0098250B" w:rsidRDefault="0098250B" w:rsidP="0098250B">
      <w:pPr>
        <w:pStyle w:val="PL"/>
      </w:pPr>
      <w:r>
        <w:t xml:space="preserve">          minProperties: 1</w:t>
      </w:r>
    </w:p>
    <w:p w14:paraId="61D6B5EB" w14:textId="77777777" w:rsidR="0098250B" w:rsidRDefault="0098250B" w:rsidP="0098250B">
      <w:pPr>
        <w:pStyle w:val="PL"/>
      </w:pPr>
      <w:r>
        <w:t xml:space="preserve">        servedTrustAfInfo:</w:t>
      </w:r>
    </w:p>
    <w:p w14:paraId="050DE399" w14:textId="77777777" w:rsidR="0098250B" w:rsidRDefault="0098250B" w:rsidP="0098250B">
      <w:pPr>
        <w:pStyle w:val="PL"/>
      </w:pPr>
      <w:r>
        <w:t xml:space="preserve">          type: object</w:t>
      </w:r>
    </w:p>
    <w:p w14:paraId="00E1154A" w14:textId="77777777" w:rsidR="0098250B" w:rsidRDefault="0098250B" w:rsidP="0098250B">
      <w:pPr>
        <w:pStyle w:val="PL"/>
      </w:pPr>
      <w:r>
        <w:t xml:space="preserve">          description: A map (list of key-value pairs) where NF Instance Id serves as key</w:t>
      </w:r>
    </w:p>
    <w:p w14:paraId="55FA6DE8" w14:textId="77777777" w:rsidR="0098250B" w:rsidRDefault="0098250B" w:rsidP="0098250B">
      <w:pPr>
        <w:pStyle w:val="PL"/>
      </w:pPr>
      <w:r>
        <w:t xml:space="preserve">          additionalProperties:</w:t>
      </w:r>
    </w:p>
    <w:p w14:paraId="035735B4" w14:textId="77777777" w:rsidR="0098250B" w:rsidRDefault="0098250B" w:rsidP="0098250B">
      <w:pPr>
        <w:pStyle w:val="PL"/>
      </w:pPr>
      <w:r>
        <w:t xml:space="preserve">            $ref: '#/components/schemas/TrustAfInfo'</w:t>
      </w:r>
    </w:p>
    <w:p w14:paraId="43B3DFDB" w14:textId="77777777" w:rsidR="0098250B" w:rsidRDefault="0098250B" w:rsidP="0098250B">
      <w:pPr>
        <w:pStyle w:val="PL"/>
      </w:pPr>
      <w:r>
        <w:t xml:space="preserve">          minProperties: 1</w:t>
      </w:r>
    </w:p>
    <w:p w14:paraId="669FA781" w14:textId="77777777" w:rsidR="0098250B" w:rsidRDefault="0098250B" w:rsidP="0098250B">
      <w:pPr>
        <w:pStyle w:val="PL"/>
      </w:pPr>
      <w:r>
        <w:t xml:space="preserve">        servedNssaafInfo:</w:t>
      </w:r>
    </w:p>
    <w:p w14:paraId="15E9DCA1" w14:textId="77777777" w:rsidR="0098250B" w:rsidRDefault="0098250B" w:rsidP="0098250B">
      <w:pPr>
        <w:pStyle w:val="PL"/>
      </w:pPr>
      <w:r>
        <w:t xml:space="preserve">          type: object</w:t>
      </w:r>
    </w:p>
    <w:p w14:paraId="47C1BB05" w14:textId="77777777" w:rsidR="0098250B" w:rsidRDefault="0098250B" w:rsidP="0098250B">
      <w:pPr>
        <w:pStyle w:val="PL"/>
      </w:pPr>
      <w:r>
        <w:t xml:space="preserve">          description: A map (list of key-value pairs) where NF Instance Id serves as key</w:t>
      </w:r>
    </w:p>
    <w:p w14:paraId="6E3080EF" w14:textId="77777777" w:rsidR="0098250B" w:rsidRDefault="0098250B" w:rsidP="0098250B">
      <w:pPr>
        <w:pStyle w:val="PL"/>
      </w:pPr>
      <w:r>
        <w:t xml:space="preserve">          additionalProperties:</w:t>
      </w:r>
    </w:p>
    <w:p w14:paraId="55CF5406" w14:textId="77777777" w:rsidR="0098250B" w:rsidRDefault="0098250B" w:rsidP="0098250B">
      <w:pPr>
        <w:pStyle w:val="PL"/>
      </w:pPr>
      <w:r>
        <w:t xml:space="preserve">            $ref: '#/components/schemas/NssaafInfo'</w:t>
      </w:r>
    </w:p>
    <w:p w14:paraId="0DD7461F" w14:textId="77777777" w:rsidR="0098250B" w:rsidRDefault="0098250B" w:rsidP="0098250B">
      <w:pPr>
        <w:pStyle w:val="PL"/>
      </w:pPr>
      <w:r>
        <w:t xml:space="preserve">          minProperties: 1</w:t>
      </w:r>
    </w:p>
    <w:p w14:paraId="16A9C1DF" w14:textId="77777777" w:rsidR="0098250B" w:rsidRDefault="0098250B" w:rsidP="0098250B">
      <w:pPr>
        <w:pStyle w:val="PL"/>
      </w:pPr>
      <w:r>
        <w:t xml:space="preserve">    SatelliteBackhaulInfo:</w:t>
      </w:r>
    </w:p>
    <w:p w14:paraId="097F3ABE" w14:textId="77777777" w:rsidR="0098250B" w:rsidRDefault="0098250B" w:rsidP="0098250B">
      <w:pPr>
        <w:pStyle w:val="PL"/>
      </w:pPr>
      <w:r>
        <w:t xml:space="preserve">      description: defines the list of satellite backhaul information</w:t>
      </w:r>
    </w:p>
    <w:p w14:paraId="70FD3D5F" w14:textId="77777777" w:rsidR="0098250B" w:rsidRDefault="0098250B" w:rsidP="0098250B">
      <w:pPr>
        <w:pStyle w:val="PL"/>
      </w:pPr>
      <w:r>
        <w:t xml:space="preserve">      type: object</w:t>
      </w:r>
    </w:p>
    <w:p w14:paraId="3E28681D" w14:textId="77777777" w:rsidR="0098250B" w:rsidRDefault="0098250B" w:rsidP="0098250B">
      <w:pPr>
        <w:pStyle w:val="PL"/>
      </w:pPr>
      <w:r>
        <w:t xml:space="preserve">      properties:</w:t>
      </w:r>
    </w:p>
    <w:p w14:paraId="2F2EEB17" w14:textId="77777777" w:rsidR="0098250B" w:rsidRDefault="0098250B" w:rsidP="0098250B">
      <w:pPr>
        <w:pStyle w:val="PL"/>
      </w:pPr>
      <w:r>
        <w:t xml:space="preserve">        globalRanNodeID:</w:t>
      </w:r>
    </w:p>
    <w:p w14:paraId="35FDA0EE" w14:textId="77777777" w:rsidR="0098250B" w:rsidRDefault="0098250B" w:rsidP="0098250B">
      <w:pPr>
        <w:pStyle w:val="PL"/>
      </w:pPr>
      <w:r>
        <w:t xml:space="preserve">          $ref: '#/components/schemas/GlobalRanNodeID'</w:t>
      </w:r>
    </w:p>
    <w:p w14:paraId="5E13A08D" w14:textId="77777777" w:rsidR="0098250B" w:rsidRDefault="0098250B" w:rsidP="0098250B">
      <w:pPr>
        <w:pStyle w:val="PL"/>
      </w:pPr>
      <w:r>
        <w:t xml:space="preserve">        SatelliteBackhaulCategory:</w:t>
      </w:r>
    </w:p>
    <w:p w14:paraId="3203361D" w14:textId="77777777" w:rsidR="0098250B" w:rsidRDefault="0098250B" w:rsidP="0098250B">
      <w:pPr>
        <w:pStyle w:val="PL"/>
      </w:pPr>
      <w:r>
        <w:t xml:space="preserve">          anyOf:</w:t>
      </w:r>
    </w:p>
    <w:p w14:paraId="403FB7CC" w14:textId="77777777" w:rsidR="0098250B" w:rsidRDefault="0098250B" w:rsidP="0098250B">
      <w:pPr>
        <w:pStyle w:val="PL"/>
      </w:pPr>
      <w:r>
        <w:t xml:space="preserve">          - type: string</w:t>
      </w:r>
    </w:p>
    <w:p w14:paraId="677AEEF7" w14:textId="77777777" w:rsidR="0098250B" w:rsidRDefault="0098250B" w:rsidP="0098250B">
      <w:pPr>
        <w:pStyle w:val="PL"/>
      </w:pPr>
      <w:r>
        <w:t xml:space="preserve">            enum:</w:t>
      </w:r>
    </w:p>
    <w:p w14:paraId="722E5C1C" w14:textId="77777777" w:rsidR="0098250B" w:rsidRDefault="0098250B" w:rsidP="0098250B">
      <w:pPr>
        <w:pStyle w:val="PL"/>
      </w:pPr>
      <w:r>
        <w:t xml:space="preserve">              - GEO</w:t>
      </w:r>
    </w:p>
    <w:p w14:paraId="77908AF7" w14:textId="77777777" w:rsidR="0098250B" w:rsidRDefault="0098250B" w:rsidP="0098250B">
      <w:pPr>
        <w:pStyle w:val="PL"/>
      </w:pPr>
      <w:r>
        <w:t xml:space="preserve">              - MEO</w:t>
      </w:r>
    </w:p>
    <w:p w14:paraId="7F301C0A" w14:textId="77777777" w:rsidR="0098250B" w:rsidRDefault="0098250B" w:rsidP="0098250B">
      <w:pPr>
        <w:pStyle w:val="PL"/>
      </w:pPr>
      <w:r>
        <w:t xml:space="preserve">              - LEO</w:t>
      </w:r>
    </w:p>
    <w:p w14:paraId="73B0A4A4" w14:textId="77777777" w:rsidR="0098250B" w:rsidRDefault="0098250B" w:rsidP="0098250B">
      <w:pPr>
        <w:pStyle w:val="PL"/>
      </w:pPr>
      <w:r>
        <w:t xml:space="preserve">              - OTHER_SAT</w:t>
      </w:r>
    </w:p>
    <w:p w14:paraId="5AA90EE7" w14:textId="77777777" w:rsidR="0098250B" w:rsidRDefault="0098250B" w:rsidP="0098250B">
      <w:pPr>
        <w:pStyle w:val="PL"/>
      </w:pPr>
      <w:r>
        <w:t xml:space="preserve">              - DYNAMIC_GEO</w:t>
      </w:r>
    </w:p>
    <w:p w14:paraId="22ADA057" w14:textId="77777777" w:rsidR="0098250B" w:rsidRDefault="0098250B" w:rsidP="0098250B">
      <w:pPr>
        <w:pStyle w:val="PL"/>
      </w:pPr>
      <w:r>
        <w:t xml:space="preserve">              - DYNAMIC_MEO</w:t>
      </w:r>
    </w:p>
    <w:p w14:paraId="79ECFD13" w14:textId="77777777" w:rsidR="0098250B" w:rsidRDefault="0098250B" w:rsidP="0098250B">
      <w:pPr>
        <w:pStyle w:val="PL"/>
      </w:pPr>
      <w:r>
        <w:t xml:space="preserve">              - DYNAMIC_LEO</w:t>
      </w:r>
    </w:p>
    <w:p w14:paraId="13B5A915" w14:textId="77777777" w:rsidR="0098250B" w:rsidRDefault="0098250B" w:rsidP="0098250B">
      <w:pPr>
        <w:pStyle w:val="PL"/>
      </w:pPr>
      <w:r>
        <w:t xml:space="preserve">              - DYNAMIC_OTHER_SAT</w:t>
      </w:r>
    </w:p>
    <w:p w14:paraId="3B2442C0" w14:textId="77777777" w:rsidR="0098250B" w:rsidRDefault="0098250B" w:rsidP="0098250B">
      <w:pPr>
        <w:pStyle w:val="PL"/>
      </w:pPr>
      <w:r>
        <w:t xml:space="preserve">              - NON_SATELLITE</w:t>
      </w:r>
    </w:p>
    <w:p w14:paraId="79219B76" w14:textId="77777777" w:rsidR="0098250B" w:rsidRDefault="0098250B" w:rsidP="0098250B">
      <w:pPr>
        <w:pStyle w:val="PL"/>
      </w:pPr>
      <w:r>
        <w:lastRenderedPageBreak/>
        <w:t xml:space="preserve">          - type: string</w:t>
      </w:r>
    </w:p>
    <w:p w14:paraId="1955E44C" w14:textId="77777777" w:rsidR="0098250B" w:rsidRDefault="0098250B" w:rsidP="0098250B">
      <w:pPr>
        <w:pStyle w:val="PL"/>
      </w:pPr>
      <w:r>
        <w:t xml:space="preserve">        geoSatelliteId:</w:t>
      </w:r>
    </w:p>
    <w:p w14:paraId="0F23F6C7" w14:textId="77777777" w:rsidR="0098250B" w:rsidRDefault="0098250B" w:rsidP="0098250B">
      <w:pPr>
        <w:pStyle w:val="PL"/>
      </w:pPr>
      <w:r>
        <w:t xml:space="preserve">          type: string</w:t>
      </w:r>
    </w:p>
    <w:p w14:paraId="71BEE87D" w14:textId="77777777" w:rsidR="0098250B" w:rsidRDefault="0098250B" w:rsidP="0098250B">
      <w:pPr>
        <w:pStyle w:val="PL"/>
      </w:pPr>
      <w:r>
        <w:t xml:space="preserve">          pattern: '^[0-9]{5}$'</w:t>
      </w:r>
    </w:p>
    <w:p w14:paraId="43E9E617" w14:textId="77777777" w:rsidR="0098250B" w:rsidRDefault="0098250B" w:rsidP="0098250B">
      <w:pPr>
        <w:pStyle w:val="PL"/>
      </w:pPr>
      <w:r>
        <w:t xml:space="preserve">    GlobalRanNodeID:</w:t>
      </w:r>
    </w:p>
    <w:p w14:paraId="7F2CE2BC" w14:textId="77777777" w:rsidR="0098250B" w:rsidRDefault="0098250B" w:rsidP="0098250B">
      <w:pPr>
        <w:pStyle w:val="PL"/>
      </w:pPr>
      <w:r>
        <w:t xml:space="preserve">      description:  globally identification of an NG-RAN node</w:t>
      </w:r>
    </w:p>
    <w:p w14:paraId="78033317" w14:textId="77777777" w:rsidR="0098250B" w:rsidRDefault="0098250B" w:rsidP="0098250B">
      <w:pPr>
        <w:pStyle w:val="PL"/>
      </w:pPr>
      <w:r>
        <w:t xml:space="preserve">      type: object</w:t>
      </w:r>
    </w:p>
    <w:p w14:paraId="2DCBEFAB" w14:textId="77777777" w:rsidR="0098250B" w:rsidRDefault="0098250B" w:rsidP="0098250B">
      <w:pPr>
        <w:pStyle w:val="PL"/>
      </w:pPr>
      <w:r>
        <w:t xml:space="preserve">      oneOf:</w:t>
      </w:r>
    </w:p>
    <w:p w14:paraId="03B645C5" w14:textId="77777777" w:rsidR="0098250B" w:rsidRDefault="0098250B" w:rsidP="0098250B">
      <w:pPr>
        <w:pStyle w:val="PL"/>
      </w:pPr>
      <w:r>
        <w:t xml:space="preserve">        - required: [ pLmnId, n3IwfId]</w:t>
      </w:r>
    </w:p>
    <w:p w14:paraId="029F5775" w14:textId="77777777" w:rsidR="0098250B" w:rsidRDefault="0098250B" w:rsidP="0098250B">
      <w:pPr>
        <w:pStyle w:val="PL"/>
      </w:pPr>
      <w:r>
        <w:t xml:space="preserve">        - required: [ plmnId, gNbId]</w:t>
      </w:r>
    </w:p>
    <w:p w14:paraId="35EAE285" w14:textId="77777777" w:rsidR="0098250B" w:rsidRDefault="0098250B" w:rsidP="0098250B">
      <w:pPr>
        <w:pStyle w:val="PL"/>
      </w:pPr>
      <w:r>
        <w:t xml:space="preserve">        - required: [ pLmnId, ngeNbId]</w:t>
      </w:r>
    </w:p>
    <w:p w14:paraId="0F00D8F2" w14:textId="77777777" w:rsidR="0098250B" w:rsidRDefault="0098250B" w:rsidP="0098250B">
      <w:pPr>
        <w:pStyle w:val="PL"/>
      </w:pPr>
      <w:r>
        <w:t xml:space="preserve">        - required: [ plmnId, wagfId]</w:t>
      </w:r>
    </w:p>
    <w:p w14:paraId="2E8F711D" w14:textId="77777777" w:rsidR="0098250B" w:rsidRDefault="0098250B" w:rsidP="0098250B">
      <w:pPr>
        <w:pStyle w:val="PL"/>
      </w:pPr>
      <w:r>
        <w:t xml:space="preserve">        - required: [ pLmnId, tngfId]</w:t>
      </w:r>
    </w:p>
    <w:p w14:paraId="4FF33E06" w14:textId="77777777" w:rsidR="0098250B" w:rsidRDefault="0098250B" w:rsidP="0098250B">
      <w:pPr>
        <w:pStyle w:val="PL"/>
      </w:pPr>
      <w:r>
        <w:t xml:space="preserve">        - required: [ plmnId, twifId]</w:t>
      </w:r>
    </w:p>
    <w:p w14:paraId="419F59E0" w14:textId="77777777" w:rsidR="0098250B" w:rsidRDefault="0098250B" w:rsidP="0098250B">
      <w:pPr>
        <w:pStyle w:val="PL"/>
      </w:pPr>
      <w:r>
        <w:t xml:space="preserve">      properties:</w:t>
      </w:r>
    </w:p>
    <w:p w14:paraId="1947BD38" w14:textId="77777777" w:rsidR="0098250B" w:rsidRDefault="0098250B" w:rsidP="0098250B">
      <w:pPr>
        <w:pStyle w:val="PL"/>
      </w:pPr>
      <w:r>
        <w:t xml:space="preserve">        pLmnId:</w:t>
      </w:r>
    </w:p>
    <w:p w14:paraId="7032D4D3" w14:textId="77777777" w:rsidR="0098250B" w:rsidRDefault="0098250B" w:rsidP="0098250B">
      <w:pPr>
        <w:pStyle w:val="PL"/>
      </w:pPr>
      <w:r>
        <w:t xml:space="preserve">          $ref: 'TS28623_ComDefs.yaml#/components/schemas/PlmnId'</w:t>
      </w:r>
    </w:p>
    <w:p w14:paraId="691B876E" w14:textId="77777777" w:rsidR="0098250B" w:rsidRDefault="0098250B" w:rsidP="0098250B">
      <w:pPr>
        <w:pStyle w:val="PL"/>
      </w:pPr>
      <w:r>
        <w:t xml:space="preserve">        n3IwfId:</w:t>
      </w:r>
    </w:p>
    <w:p w14:paraId="60276CA3" w14:textId="77777777" w:rsidR="0098250B" w:rsidRDefault="0098250B" w:rsidP="0098250B">
      <w:pPr>
        <w:pStyle w:val="PL"/>
      </w:pPr>
      <w:r>
        <w:t xml:space="preserve">          type: string</w:t>
      </w:r>
    </w:p>
    <w:p w14:paraId="637F95B6" w14:textId="77777777" w:rsidR="0098250B" w:rsidRDefault="0098250B" w:rsidP="0098250B">
      <w:pPr>
        <w:pStyle w:val="PL"/>
      </w:pPr>
      <w:r>
        <w:t xml:space="preserve">          pattern: '^[A-Fa-f0-9]+$'</w:t>
      </w:r>
    </w:p>
    <w:p w14:paraId="309F418F" w14:textId="77777777" w:rsidR="0098250B" w:rsidRDefault="0098250B" w:rsidP="0098250B">
      <w:pPr>
        <w:pStyle w:val="PL"/>
      </w:pPr>
      <w:r>
        <w:t xml:space="preserve">        gNbId:</w:t>
      </w:r>
    </w:p>
    <w:p w14:paraId="68A2C7A4" w14:textId="77777777" w:rsidR="0098250B" w:rsidRDefault="0098250B" w:rsidP="0098250B">
      <w:pPr>
        <w:pStyle w:val="PL"/>
      </w:pPr>
      <w:r>
        <w:t xml:space="preserve">          type: integer</w:t>
      </w:r>
    </w:p>
    <w:p w14:paraId="47D1BD5D" w14:textId="77777777" w:rsidR="0098250B" w:rsidRDefault="0098250B" w:rsidP="0098250B">
      <w:pPr>
        <w:pStyle w:val="PL"/>
      </w:pPr>
      <w:r>
        <w:t xml:space="preserve">          minimum: 0</w:t>
      </w:r>
    </w:p>
    <w:p w14:paraId="545A6A02" w14:textId="77777777" w:rsidR="0098250B" w:rsidRDefault="0098250B" w:rsidP="0098250B">
      <w:pPr>
        <w:pStyle w:val="PL"/>
      </w:pPr>
      <w:r>
        <w:t xml:space="preserve">          maximum: 4294967295</w:t>
      </w:r>
    </w:p>
    <w:p w14:paraId="2BA1A4AC" w14:textId="77777777" w:rsidR="0098250B" w:rsidRDefault="0098250B" w:rsidP="0098250B">
      <w:pPr>
        <w:pStyle w:val="PL"/>
      </w:pPr>
      <w:r>
        <w:t xml:space="preserve">        ngeNbId:</w:t>
      </w:r>
    </w:p>
    <w:p w14:paraId="73371B12" w14:textId="77777777" w:rsidR="0098250B" w:rsidRDefault="0098250B" w:rsidP="0098250B">
      <w:pPr>
        <w:pStyle w:val="PL"/>
      </w:pPr>
      <w:r>
        <w:t xml:space="preserve">          type: string</w:t>
      </w:r>
    </w:p>
    <w:p w14:paraId="24167169" w14:textId="77777777" w:rsidR="0098250B" w:rsidRDefault="0098250B" w:rsidP="0098250B">
      <w:pPr>
        <w:pStyle w:val="PL"/>
      </w:pPr>
      <w:r>
        <w:t xml:space="preserve">          pattern: '^(MacroNGeNB-[A-Fa-f0-9]{5}|LMacroNGeNB-[A-Fa-f0-9]{6}|SMacroNGeNB-[A-Fa-f0-9]{5})$'</w:t>
      </w:r>
    </w:p>
    <w:p w14:paraId="0C0983F7" w14:textId="77777777" w:rsidR="0098250B" w:rsidRDefault="0098250B" w:rsidP="0098250B">
      <w:pPr>
        <w:pStyle w:val="PL"/>
      </w:pPr>
      <w:r>
        <w:t xml:space="preserve">        wagfId:</w:t>
      </w:r>
    </w:p>
    <w:p w14:paraId="641864C2" w14:textId="77777777" w:rsidR="0098250B" w:rsidRDefault="0098250B" w:rsidP="0098250B">
      <w:pPr>
        <w:pStyle w:val="PL"/>
      </w:pPr>
      <w:r>
        <w:t xml:space="preserve">          type: string</w:t>
      </w:r>
    </w:p>
    <w:p w14:paraId="16DE5200" w14:textId="77777777" w:rsidR="0098250B" w:rsidRDefault="0098250B" w:rsidP="0098250B">
      <w:pPr>
        <w:pStyle w:val="PL"/>
      </w:pPr>
      <w:r>
        <w:t xml:space="preserve">          pattern: '^[A-Fa-f0-9]+$'</w:t>
      </w:r>
    </w:p>
    <w:p w14:paraId="69FC9693" w14:textId="77777777" w:rsidR="0098250B" w:rsidRDefault="0098250B" w:rsidP="0098250B">
      <w:pPr>
        <w:pStyle w:val="PL"/>
      </w:pPr>
      <w:r>
        <w:t xml:space="preserve">        tngfId:</w:t>
      </w:r>
    </w:p>
    <w:p w14:paraId="1A2977AC" w14:textId="77777777" w:rsidR="0098250B" w:rsidRDefault="0098250B" w:rsidP="0098250B">
      <w:pPr>
        <w:pStyle w:val="PL"/>
      </w:pPr>
      <w:r>
        <w:t xml:space="preserve">          type: string</w:t>
      </w:r>
    </w:p>
    <w:p w14:paraId="43E0B509" w14:textId="77777777" w:rsidR="0098250B" w:rsidRDefault="0098250B" w:rsidP="0098250B">
      <w:pPr>
        <w:pStyle w:val="PL"/>
      </w:pPr>
      <w:r>
        <w:t xml:space="preserve">          pattern: '^[A-Fa-f0-9]+$'</w:t>
      </w:r>
    </w:p>
    <w:p w14:paraId="1E8DF2E9" w14:textId="77777777" w:rsidR="0098250B" w:rsidRDefault="0098250B" w:rsidP="0098250B">
      <w:pPr>
        <w:pStyle w:val="PL"/>
      </w:pPr>
      <w:r>
        <w:t xml:space="preserve">        twifId:</w:t>
      </w:r>
    </w:p>
    <w:p w14:paraId="46ACA9EA" w14:textId="77777777" w:rsidR="0098250B" w:rsidRDefault="0098250B" w:rsidP="0098250B">
      <w:pPr>
        <w:pStyle w:val="PL"/>
      </w:pPr>
      <w:r>
        <w:t xml:space="preserve">          type: string          </w:t>
      </w:r>
    </w:p>
    <w:p w14:paraId="68FF449B" w14:textId="77777777" w:rsidR="0098250B" w:rsidRDefault="0098250B" w:rsidP="0098250B">
      <w:pPr>
        <w:pStyle w:val="PL"/>
      </w:pPr>
      <w:r>
        <w:t xml:space="preserve">    NTNPLMNRestrictionsInfo:</w:t>
      </w:r>
    </w:p>
    <w:p w14:paraId="23F7DCE8" w14:textId="77777777" w:rsidR="0098250B" w:rsidRDefault="0098250B" w:rsidP="0098250B">
      <w:pPr>
        <w:pStyle w:val="PL"/>
      </w:pPr>
      <w:r>
        <w:t xml:space="preserve">      description: restrictions per PLMN that relates to non-terrestrial network access</w:t>
      </w:r>
    </w:p>
    <w:p w14:paraId="76E267A6" w14:textId="77777777" w:rsidR="0098250B" w:rsidRDefault="0098250B" w:rsidP="0098250B">
      <w:pPr>
        <w:pStyle w:val="PL"/>
      </w:pPr>
      <w:r>
        <w:t xml:space="preserve">      type: object</w:t>
      </w:r>
    </w:p>
    <w:p w14:paraId="66AF546C" w14:textId="77777777" w:rsidR="0098250B" w:rsidRDefault="0098250B" w:rsidP="0098250B">
      <w:pPr>
        <w:pStyle w:val="PL"/>
      </w:pPr>
      <w:r>
        <w:t xml:space="preserve">      properties:</w:t>
      </w:r>
    </w:p>
    <w:p w14:paraId="6F469CA8" w14:textId="77777777" w:rsidR="0098250B" w:rsidRDefault="0098250B" w:rsidP="0098250B">
      <w:pPr>
        <w:pStyle w:val="PL"/>
      </w:pPr>
      <w:r>
        <w:t xml:space="preserve">        pLMNId:</w:t>
      </w:r>
    </w:p>
    <w:p w14:paraId="02F4C8AE" w14:textId="77777777" w:rsidR="0098250B" w:rsidRDefault="0098250B" w:rsidP="0098250B">
      <w:pPr>
        <w:pStyle w:val="PL"/>
      </w:pPr>
      <w:r>
        <w:t xml:space="preserve">          $ref: 'TS28623_ComDefs.yaml#/components/schemas/PlmnId'</w:t>
      </w:r>
    </w:p>
    <w:p w14:paraId="03C36134" w14:textId="77777777" w:rsidR="0098250B" w:rsidRDefault="0098250B" w:rsidP="0098250B">
      <w:pPr>
        <w:pStyle w:val="PL"/>
      </w:pPr>
      <w:r>
        <w:t xml:space="preserve">        blockedLocationInfoList:</w:t>
      </w:r>
    </w:p>
    <w:p w14:paraId="7974BEE3" w14:textId="77777777" w:rsidR="0098250B" w:rsidRDefault="0098250B" w:rsidP="0098250B">
      <w:pPr>
        <w:pStyle w:val="PL"/>
      </w:pPr>
      <w:r>
        <w:t xml:space="preserve">          type: array</w:t>
      </w:r>
    </w:p>
    <w:p w14:paraId="0ECC07BD" w14:textId="77777777" w:rsidR="0098250B" w:rsidRDefault="0098250B" w:rsidP="0098250B">
      <w:pPr>
        <w:pStyle w:val="PL"/>
      </w:pPr>
      <w:r>
        <w:t xml:space="preserve">          items:</w:t>
      </w:r>
    </w:p>
    <w:p w14:paraId="44519CFA" w14:textId="77777777" w:rsidR="0098250B" w:rsidRDefault="0098250B" w:rsidP="0098250B">
      <w:pPr>
        <w:pStyle w:val="PL"/>
      </w:pPr>
      <w:r>
        <w:t xml:space="preserve">            $ref: '#/components/schemas/BlockedLocationInfoList'</w:t>
      </w:r>
    </w:p>
    <w:p w14:paraId="09FFE8F5" w14:textId="77777777" w:rsidR="0098250B" w:rsidRDefault="0098250B" w:rsidP="0098250B">
      <w:pPr>
        <w:pStyle w:val="PL"/>
      </w:pPr>
      <w:r>
        <w:t xml:space="preserve">          minItems: 1</w:t>
      </w:r>
    </w:p>
    <w:p w14:paraId="3998B314" w14:textId="77777777" w:rsidR="0098250B" w:rsidRDefault="0098250B" w:rsidP="0098250B">
      <w:pPr>
        <w:pStyle w:val="PL"/>
      </w:pPr>
      <w:r>
        <w:t xml:space="preserve">    BlockedLocationInfoList:</w:t>
      </w:r>
    </w:p>
    <w:p w14:paraId="321AE952" w14:textId="77777777" w:rsidR="0098250B" w:rsidRDefault="0098250B" w:rsidP="0098250B">
      <w:pPr>
        <w:pStyle w:val="PL"/>
      </w:pPr>
      <w:r>
        <w:t xml:space="preserve">      description: location for which the PLMN access restrictions are to be applied in case of NTN</w:t>
      </w:r>
    </w:p>
    <w:p w14:paraId="4D75CD93" w14:textId="77777777" w:rsidR="0098250B" w:rsidRDefault="0098250B" w:rsidP="0098250B">
      <w:pPr>
        <w:pStyle w:val="PL"/>
      </w:pPr>
      <w:r>
        <w:t xml:space="preserve">      type: object</w:t>
      </w:r>
    </w:p>
    <w:p w14:paraId="3B5C51A0" w14:textId="77777777" w:rsidR="0098250B" w:rsidRDefault="0098250B" w:rsidP="0098250B">
      <w:pPr>
        <w:pStyle w:val="PL"/>
      </w:pPr>
      <w:r>
        <w:t xml:space="preserve">      properties:</w:t>
      </w:r>
    </w:p>
    <w:p w14:paraId="5FB43D11" w14:textId="77777777" w:rsidR="0098250B" w:rsidRDefault="0098250B" w:rsidP="0098250B">
      <w:pPr>
        <w:pStyle w:val="PL"/>
      </w:pPr>
      <w:r>
        <w:t xml:space="preserve">        blockedLocation:</w:t>
      </w:r>
    </w:p>
    <w:p w14:paraId="20979C21" w14:textId="77777777" w:rsidR="0098250B" w:rsidRDefault="0098250B" w:rsidP="0098250B">
      <w:pPr>
        <w:pStyle w:val="PL"/>
      </w:pPr>
      <w:r>
        <w:t xml:space="preserve">          $ref: 'TS28623_ComDefs.yaml#/components/schemas/PlmnId'</w:t>
      </w:r>
    </w:p>
    <w:p w14:paraId="734D677D" w14:textId="77777777" w:rsidR="0098250B" w:rsidRDefault="0098250B" w:rsidP="0098250B">
      <w:pPr>
        <w:pStyle w:val="PL"/>
      </w:pPr>
      <w:r>
        <w:t xml:space="preserve">        blockedDur:</w:t>
      </w:r>
    </w:p>
    <w:p w14:paraId="7B882DE1" w14:textId="77777777" w:rsidR="0098250B" w:rsidRDefault="0098250B" w:rsidP="0098250B">
      <w:pPr>
        <w:pStyle w:val="PL"/>
      </w:pPr>
      <w:r>
        <w:t xml:space="preserve">          $ref: '#/components/schemas/TimeDuration'</w:t>
      </w:r>
    </w:p>
    <w:p w14:paraId="3254FA2A" w14:textId="77777777" w:rsidR="0098250B" w:rsidRDefault="0098250B" w:rsidP="0098250B">
      <w:pPr>
        <w:pStyle w:val="PL"/>
      </w:pPr>
      <w:r>
        <w:t xml:space="preserve">        blockedSlice:</w:t>
      </w:r>
    </w:p>
    <w:p w14:paraId="010DE69E" w14:textId="77777777" w:rsidR="0098250B" w:rsidRDefault="0098250B" w:rsidP="0098250B">
      <w:pPr>
        <w:pStyle w:val="PL"/>
      </w:pPr>
      <w:r>
        <w:t xml:space="preserve">          type: string</w:t>
      </w:r>
    </w:p>
    <w:p w14:paraId="0D54E835" w14:textId="77777777" w:rsidR="0098250B" w:rsidRDefault="0098250B" w:rsidP="0098250B">
      <w:pPr>
        <w:pStyle w:val="PL"/>
      </w:pPr>
      <w:r>
        <w:t xml:space="preserve">    TimeDuration:</w:t>
      </w:r>
    </w:p>
    <w:p w14:paraId="0D5D0490" w14:textId="77777777" w:rsidR="0098250B" w:rsidRDefault="0098250B" w:rsidP="0098250B">
      <w:pPr>
        <w:pStyle w:val="PL"/>
      </w:pPr>
      <w:r>
        <w:t xml:space="preserve">      description: location for which the PLMN access restrictions are to be applied in case of NTN</w:t>
      </w:r>
    </w:p>
    <w:p w14:paraId="4484B5FB" w14:textId="77777777" w:rsidR="0098250B" w:rsidRDefault="0098250B" w:rsidP="0098250B">
      <w:pPr>
        <w:pStyle w:val="PL"/>
      </w:pPr>
      <w:r>
        <w:t xml:space="preserve">      type: object</w:t>
      </w:r>
    </w:p>
    <w:p w14:paraId="32464014" w14:textId="77777777" w:rsidR="0098250B" w:rsidRDefault="0098250B" w:rsidP="0098250B">
      <w:pPr>
        <w:pStyle w:val="PL"/>
      </w:pPr>
      <w:r>
        <w:t xml:space="preserve">      properties:</w:t>
      </w:r>
    </w:p>
    <w:p w14:paraId="4C1511FC" w14:textId="77777777" w:rsidR="0098250B" w:rsidRDefault="0098250B" w:rsidP="0098250B">
      <w:pPr>
        <w:pStyle w:val="PL"/>
      </w:pPr>
      <w:r>
        <w:t xml:space="preserve">        blockedDurStartTime:</w:t>
      </w:r>
    </w:p>
    <w:p w14:paraId="5F5FDEC4" w14:textId="77777777" w:rsidR="0098250B" w:rsidRDefault="0098250B" w:rsidP="0098250B">
      <w:pPr>
        <w:pStyle w:val="PL"/>
      </w:pPr>
      <w:r>
        <w:t xml:space="preserve">          $ref: 'TS28623_ComDefs.yaml#/components/schemas/DateTime'</w:t>
      </w:r>
    </w:p>
    <w:p w14:paraId="7BF1E675" w14:textId="77777777" w:rsidR="0098250B" w:rsidRDefault="0098250B" w:rsidP="0098250B">
      <w:pPr>
        <w:pStyle w:val="PL"/>
      </w:pPr>
      <w:r>
        <w:t xml:space="preserve">        blockedDurEndTime:</w:t>
      </w:r>
    </w:p>
    <w:p w14:paraId="0A230DDE" w14:textId="77777777" w:rsidR="0098250B" w:rsidRDefault="0098250B" w:rsidP="0098250B">
      <w:pPr>
        <w:pStyle w:val="PL"/>
      </w:pPr>
      <w:r>
        <w:t xml:space="preserve">          $ref: 'TS28623_ComDefs.yaml#/components/schemas/DateTime'</w:t>
      </w:r>
    </w:p>
    <w:p w14:paraId="7DD7BEC2" w14:textId="77777777" w:rsidR="0098250B" w:rsidRDefault="0098250B" w:rsidP="0098250B">
      <w:pPr>
        <w:pStyle w:val="PL"/>
      </w:pPr>
    </w:p>
    <w:p w14:paraId="58BE12C2" w14:textId="77777777" w:rsidR="0098250B" w:rsidRDefault="0098250B" w:rsidP="0098250B">
      <w:pPr>
        <w:pStyle w:val="PL"/>
      </w:pPr>
      <w:r>
        <w:t xml:space="preserve">    5GDdnmfInfo:</w:t>
      </w:r>
    </w:p>
    <w:p w14:paraId="0EE2871A" w14:textId="77777777" w:rsidR="0098250B" w:rsidRDefault="0098250B" w:rsidP="0098250B">
      <w:pPr>
        <w:pStyle w:val="PL"/>
      </w:pPr>
      <w:r>
        <w:t xml:space="preserve">      description: Information of an 5G DDNMF NF Instance</w:t>
      </w:r>
    </w:p>
    <w:p w14:paraId="2365B621" w14:textId="77777777" w:rsidR="0098250B" w:rsidRDefault="0098250B" w:rsidP="0098250B">
      <w:pPr>
        <w:pStyle w:val="PL"/>
      </w:pPr>
      <w:r>
        <w:t xml:space="preserve">      type: object</w:t>
      </w:r>
    </w:p>
    <w:p w14:paraId="1008E6FC" w14:textId="77777777" w:rsidR="0098250B" w:rsidRDefault="0098250B" w:rsidP="0098250B">
      <w:pPr>
        <w:pStyle w:val="PL"/>
      </w:pPr>
      <w:r>
        <w:t xml:space="preserve">      required:</w:t>
      </w:r>
    </w:p>
    <w:p w14:paraId="4092009A" w14:textId="77777777" w:rsidR="0098250B" w:rsidRDefault="0098250B" w:rsidP="0098250B">
      <w:pPr>
        <w:pStyle w:val="PL"/>
      </w:pPr>
      <w:r>
        <w:t xml:space="preserve">        - plmnId</w:t>
      </w:r>
    </w:p>
    <w:p w14:paraId="3C2DF07B" w14:textId="77777777" w:rsidR="0098250B" w:rsidRDefault="0098250B" w:rsidP="0098250B">
      <w:pPr>
        <w:pStyle w:val="PL"/>
      </w:pPr>
      <w:r>
        <w:t xml:space="preserve">      properties:</w:t>
      </w:r>
    </w:p>
    <w:p w14:paraId="496F8509" w14:textId="77777777" w:rsidR="0098250B" w:rsidRDefault="0098250B" w:rsidP="0098250B">
      <w:pPr>
        <w:pStyle w:val="PL"/>
      </w:pPr>
      <w:r>
        <w:t xml:space="preserve">        plmnId:</w:t>
      </w:r>
    </w:p>
    <w:p w14:paraId="564F88C1" w14:textId="77777777" w:rsidR="0098250B" w:rsidRDefault="0098250B" w:rsidP="0098250B">
      <w:pPr>
        <w:pStyle w:val="PL"/>
      </w:pPr>
      <w:r>
        <w:t xml:space="preserve">          $ref: 'TS29571_CommonData.yaml#/components/schemas/PlmnId'</w:t>
      </w:r>
    </w:p>
    <w:p w14:paraId="443E2FD3" w14:textId="77777777" w:rsidR="0098250B" w:rsidRDefault="0098250B" w:rsidP="0098250B">
      <w:pPr>
        <w:pStyle w:val="PL"/>
      </w:pPr>
      <w:r>
        <w:t xml:space="preserve">    ImsiRange:</w:t>
      </w:r>
    </w:p>
    <w:p w14:paraId="20BD9815" w14:textId="77777777" w:rsidR="0098250B" w:rsidRDefault="0098250B" w:rsidP="0098250B">
      <w:pPr>
        <w:pStyle w:val="PL"/>
      </w:pPr>
      <w:r>
        <w:t xml:space="preserve">      description: &gt;</w:t>
      </w:r>
    </w:p>
    <w:p w14:paraId="24801CB8" w14:textId="77777777" w:rsidR="0098250B" w:rsidRDefault="0098250B" w:rsidP="0098250B">
      <w:pPr>
        <w:pStyle w:val="PL"/>
      </w:pPr>
      <w:r>
        <w:t xml:space="preserve">        A range of IMSIs (subscriber identities), either based on a numeric range,</w:t>
      </w:r>
    </w:p>
    <w:p w14:paraId="61DA966F" w14:textId="77777777" w:rsidR="0098250B" w:rsidRDefault="0098250B" w:rsidP="0098250B">
      <w:pPr>
        <w:pStyle w:val="PL"/>
      </w:pPr>
      <w:r>
        <w:t xml:space="preserve">        or based on regular-expression matching</w:t>
      </w:r>
    </w:p>
    <w:p w14:paraId="19CA0721" w14:textId="77777777" w:rsidR="0098250B" w:rsidRDefault="0098250B" w:rsidP="0098250B">
      <w:pPr>
        <w:pStyle w:val="PL"/>
      </w:pPr>
      <w:r>
        <w:lastRenderedPageBreak/>
        <w:t xml:space="preserve">      type: object</w:t>
      </w:r>
    </w:p>
    <w:p w14:paraId="7680388E" w14:textId="77777777" w:rsidR="0098250B" w:rsidRDefault="0098250B" w:rsidP="0098250B">
      <w:pPr>
        <w:pStyle w:val="PL"/>
      </w:pPr>
      <w:r>
        <w:t xml:space="preserve">      oneOf:</w:t>
      </w:r>
    </w:p>
    <w:p w14:paraId="300688F0" w14:textId="77777777" w:rsidR="0098250B" w:rsidRDefault="0098250B" w:rsidP="0098250B">
      <w:pPr>
        <w:pStyle w:val="PL"/>
      </w:pPr>
      <w:r>
        <w:t xml:space="preserve">        - required: [ start, end ]</w:t>
      </w:r>
    </w:p>
    <w:p w14:paraId="05C021A7" w14:textId="77777777" w:rsidR="0098250B" w:rsidRDefault="0098250B" w:rsidP="0098250B">
      <w:pPr>
        <w:pStyle w:val="PL"/>
      </w:pPr>
      <w:r>
        <w:t xml:space="preserve">        - required: [ pattern ]</w:t>
      </w:r>
    </w:p>
    <w:p w14:paraId="36D7BB91" w14:textId="77777777" w:rsidR="0098250B" w:rsidRDefault="0098250B" w:rsidP="0098250B">
      <w:pPr>
        <w:pStyle w:val="PL"/>
      </w:pPr>
      <w:r>
        <w:t xml:space="preserve">      properties:</w:t>
      </w:r>
    </w:p>
    <w:p w14:paraId="0D43707D" w14:textId="77777777" w:rsidR="0098250B" w:rsidRDefault="0098250B" w:rsidP="0098250B">
      <w:pPr>
        <w:pStyle w:val="PL"/>
      </w:pPr>
      <w:r>
        <w:t xml:space="preserve">        start:</w:t>
      </w:r>
    </w:p>
    <w:p w14:paraId="6F3F1179" w14:textId="77777777" w:rsidR="0098250B" w:rsidRDefault="0098250B" w:rsidP="0098250B">
      <w:pPr>
        <w:pStyle w:val="PL"/>
      </w:pPr>
      <w:r>
        <w:t xml:space="preserve">          type: string</w:t>
      </w:r>
    </w:p>
    <w:p w14:paraId="618E3349" w14:textId="77777777" w:rsidR="0098250B" w:rsidRDefault="0098250B" w:rsidP="0098250B">
      <w:pPr>
        <w:pStyle w:val="PL"/>
      </w:pPr>
      <w:r>
        <w:t xml:space="preserve">          pattern: '^[0-9]+$'</w:t>
      </w:r>
    </w:p>
    <w:p w14:paraId="275259C1" w14:textId="77777777" w:rsidR="0098250B" w:rsidRDefault="0098250B" w:rsidP="0098250B">
      <w:pPr>
        <w:pStyle w:val="PL"/>
      </w:pPr>
      <w:r>
        <w:t xml:space="preserve">        end:</w:t>
      </w:r>
    </w:p>
    <w:p w14:paraId="1D49F99D" w14:textId="77777777" w:rsidR="0098250B" w:rsidRDefault="0098250B" w:rsidP="0098250B">
      <w:pPr>
        <w:pStyle w:val="PL"/>
      </w:pPr>
      <w:r>
        <w:t xml:space="preserve">          type: string</w:t>
      </w:r>
    </w:p>
    <w:p w14:paraId="39F9ADDD" w14:textId="77777777" w:rsidR="0098250B" w:rsidRDefault="0098250B" w:rsidP="0098250B">
      <w:pPr>
        <w:pStyle w:val="PL"/>
      </w:pPr>
      <w:r>
        <w:t xml:space="preserve">          pattern: '^[0-9]+$'</w:t>
      </w:r>
    </w:p>
    <w:p w14:paraId="3A8FC91C" w14:textId="77777777" w:rsidR="0098250B" w:rsidRDefault="0098250B" w:rsidP="0098250B">
      <w:pPr>
        <w:pStyle w:val="PL"/>
      </w:pPr>
      <w:r>
        <w:t xml:space="preserve">        pattern:</w:t>
      </w:r>
    </w:p>
    <w:p w14:paraId="3922F823" w14:textId="77777777" w:rsidR="0098250B" w:rsidRDefault="0098250B" w:rsidP="0098250B">
      <w:pPr>
        <w:pStyle w:val="PL"/>
      </w:pPr>
      <w:r>
        <w:t xml:space="preserve">          type: string</w:t>
      </w:r>
    </w:p>
    <w:p w14:paraId="0D961CB4" w14:textId="77777777" w:rsidR="0098250B" w:rsidRDefault="0098250B" w:rsidP="0098250B">
      <w:pPr>
        <w:pStyle w:val="PL"/>
      </w:pPr>
      <w:r>
        <w:t xml:space="preserve">    NetworkNodeDiameterAddress:</w:t>
      </w:r>
    </w:p>
    <w:p w14:paraId="52D7CB87" w14:textId="77777777" w:rsidR="0098250B" w:rsidRDefault="0098250B" w:rsidP="0098250B">
      <w:pPr>
        <w:pStyle w:val="PL"/>
      </w:pPr>
      <w:r>
        <w:t xml:space="preserve">      description: &gt;</w:t>
      </w:r>
    </w:p>
    <w:p w14:paraId="3BA7E557" w14:textId="77777777" w:rsidR="0098250B" w:rsidRDefault="0098250B" w:rsidP="0098250B">
      <w:pPr>
        <w:pStyle w:val="PL"/>
      </w:pPr>
      <w:r>
        <w:t xml:space="preserve">        This data type is a part of smsfDiameterAddress and it should be present</w:t>
      </w:r>
    </w:p>
    <w:p w14:paraId="331618A4" w14:textId="77777777" w:rsidR="0098250B" w:rsidRDefault="0098250B" w:rsidP="0098250B">
      <w:pPr>
        <w:pStyle w:val="PL"/>
      </w:pPr>
      <w:r>
        <w:t xml:space="preserve">        whenever smsf supports Diameter protocol.</w:t>
      </w:r>
    </w:p>
    <w:p w14:paraId="71BC23D7" w14:textId="77777777" w:rsidR="0098250B" w:rsidRDefault="0098250B" w:rsidP="0098250B">
      <w:pPr>
        <w:pStyle w:val="PL"/>
      </w:pPr>
      <w:r>
        <w:t xml:space="preserve">      type: object</w:t>
      </w:r>
    </w:p>
    <w:p w14:paraId="59B7EE42" w14:textId="77777777" w:rsidR="0098250B" w:rsidRDefault="0098250B" w:rsidP="0098250B">
      <w:pPr>
        <w:pStyle w:val="PL"/>
      </w:pPr>
      <w:r>
        <w:t xml:space="preserve">      required:</w:t>
      </w:r>
    </w:p>
    <w:p w14:paraId="003C3D43" w14:textId="77777777" w:rsidR="0098250B" w:rsidRDefault="0098250B" w:rsidP="0098250B">
      <w:pPr>
        <w:pStyle w:val="PL"/>
      </w:pPr>
      <w:r>
        <w:t xml:space="preserve">        - name</w:t>
      </w:r>
    </w:p>
    <w:p w14:paraId="2206DA4E" w14:textId="77777777" w:rsidR="0098250B" w:rsidRDefault="0098250B" w:rsidP="0098250B">
      <w:pPr>
        <w:pStyle w:val="PL"/>
      </w:pPr>
      <w:r>
        <w:t xml:space="preserve">        - realm</w:t>
      </w:r>
    </w:p>
    <w:p w14:paraId="7BF1A731" w14:textId="77777777" w:rsidR="0098250B" w:rsidRDefault="0098250B" w:rsidP="0098250B">
      <w:pPr>
        <w:pStyle w:val="PL"/>
      </w:pPr>
      <w:r>
        <w:t xml:space="preserve">      properties:</w:t>
      </w:r>
    </w:p>
    <w:p w14:paraId="00A80E9F" w14:textId="77777777" w:rsidR="0098250B" w:rsidRDefault="0098250B" w:rsidP="0098250B">
      <w:pPr>
        <w:pStyle w:val="PL"/>
      </w:pPr>
      <w:r>
        <w:t xml:space="preserve">        name:</w:t>
      </w:r>
    </w:p>
    <w:p w14:paraId="4A459B24" w14:textId="77777777" w:rsidR="0098250B" w:rsidRDefault="0098250B" w:rsidP="0098250B">
      <w:pPr>
        <w:pStyle w:val="PL"/>
      </w:pPr>
      <w:r>
        <w:t xml:space="preserve">          $ref: 'TS29571_CommonData.yaml#/components/schemas/DiameterIdentity'</w:t>
      </w:r>
    </w:p>
    <w:p w14:paraId="6B5D8274" w14:textId="77777777" w:rsidR="0098250B" w:rsidRDefault="0098250B" w:rsidP="0098250B">
      <w:pPr>
        <w:pStyle w:val="PL"/>
      </w:pPr>
      <w:r>
        <w:t xml:space="preserve">        realm:</w:t>
      </w:r>
    </w:p>
    <w:p w14:paraId="7D62814A" w14:textId="77777777" w:rsidR="0098250B" w:rsidRDefault="0098250B" w:rsidP="0098250B">
      <w:pPr>
        <w:pStyle w:val="PL"/>
      </w:pPr>
      <w:r>
        <w:t xml:space="preserve">          $ref: 'TS29571_CommonData.yaml#/components/schemas/DiameterIdentity'</w:t>
      </w:r>
    </w:p>
    <w:p w14:paraId="4706FC7A" w14:textId="77777777" w:rsidR="0098250B" w:rsidRDefault="0098250B" w:rsidP="0098250B">
      <w:pPr>
        <w:pStyle w:val="PL"/>
      </w:pPr>
      <w:r>
        <w:t xml:space="preserve">    HssInfo:</w:t>
      </w:r>
    </w:p>
    <w:p w14:paraId="7210B340" w14:textId="77777777" w:rsidR="0098250B" w:rsidRDefault="0098250B" w:rsidP="0098250B">
      <w:pPr>
        <w:pStyle w:val="PL"/>
      </w:pPr>
      <w:r>
        <w:t xml:space="preserve">      description: Information of an HSS NF Instance</w:t>
      </w:r>
    </w:p>
    <w:p w14:paraId="05B9A3C7" w14:textId="77777777" w:rsidR="0098250B" w:rsidRDefault="0098250B" w:rsidP="0098250B">
      <w:pPr>
        <w:pStyle w:val="PL"/>
      </w:pPr>
      <w:r>
        <w:t xml:space="preserve">      type: object</w:t>
      </w:r>
    </w:p>
    <w:p w14:paraId="3DCCB0C8" w14:textId="77777777" w:rsidR="0098250B" w:rsidRDefault="0098250B" w:rsidP="0098250B">
      <w:pPr>
        <w:pStyle w:val="PL"/>
      </w:pPr>
      <w:r>
        <w:t xml:space="preserve">      properties:</w:t>
      </w:r>
    </w:p>
    <w:p w14:paraId="70A6B7EE" w14:textId="77777777" w:rsidR="0098250B" w:rsidRDefault="0098250B" w:rsidP="0098250B">
      <w:pPr>
        <w:pStyle w:val="PL"/>
      </w:pPr>
      <w:r>
        <w:t xml:space="preserve">        groupId:</w:t>
      </w:r>
    </w:p>
    <w:p w14:paraId="46EB060B" w14:textId="77777777" w:rsidR="0098250B" w:rsidRDefault="0098250B" w:rsidP="0098250B">
      <w:pPr>
        <w:pStyle w:val="PL"/>
      </w:pPr>
      <w:r>
        <w:t xml:space="preserve">          $ref: 'TS29571_CommonData.yaml#/components/schemas/NfGroupId'</w:t>
      </w:r>
    </w:p>
    <w:p w14:paraId="4153B315" w14:textId="77777777" w:rsidR="0098250B" w:rsidRDefault="0098250B" w:rsidP="0098250B">
      <w:pPr>
        <w:pStyle w:val="PL"/>
      </w:pPr>
      <w:r>
        <w:t xml:space="preserve">        imsiRanges:</w:t>
      </w:r>
    </w:p>
    <w:p w14:paraId="4309F35D" w14:textId="77777777" w:rsidR="0098250B" w:rsidRDefault="0098250B" w:rsidP="0098250B">
      <w:pPr>
        <w:pStyle w:val="PL"/>
      </w:pPr>
      <w:r>
        <w:t xml:space="preserve">          type: array</w:t>
      </w:r>
    </w:p>
    <w:p w14:paraId="6FC9FC3E" w14:textId="77777777" w:rsidR="0098250B" w:rsidRDefault="0098250B" w:rsidP="0098250B">
      <w:pPr>
        <w:pStyle w:val="PL"/>
      </w:pPr>
      <w:r>
        <w:t xml:space="preserve">          items:</w:t>
      </w:r>
    </w:p>
    <w:p w14:paraId="32DEBEFA" w14:textId="77777777" w:rsidR="0098250B" w:rsidRDefault="0098250B" w:rsidP="0098250B">
      <w:pPr>
        <w:pStyle w:val="PL"/>
      </w:pPr>
      <w:r>
        <w:t xml:space="preserve">            $ref: '#/components/schemas/ImsiRange'</w:t>
      </w:r>
    </w:p>
    <w:p w14:paraId="26513864" w14:textId="77777777" w:rsidR="0098250B" w:rsidRDefault="0098250B" w:rsidP="0098250B">
      <w:pPr>
        <w:pStyle w:val="PL"/>
      </w:pPr>
      <w:r>
        <w:t xml:space="preserve">          minItems: 1</w:t>
      </w:r>
    </w:p>
    <w:p w14:paraId="14ED1751" w14:textId="77777777" w:rsidR="0098250B" w:rsidRDefault="0098250B" w:rsidP="0098250B">
      <w:pPr>
        <w:pStyle w:val="PL"/>
      </w:pPr>
      <w:r>
        <w:t xml:space="preserve">        imsPrivateIdentityRanges:</w:t>
      </w:r>
    </w:p>
    <w:p w14:paraId="66A440BC" w14:textId="77777777" w:rsidR="0098250B" w:rsidRDefault="0098250B" w:rsidP="0098250B">
      <w:pPr>
        <w:pStyle w:val="PL"/>
      </w:pPr>
      <w:r>
        <w:t xml:space="preserve">          type: array</w:t>
      </w:r>
    </w:p>
    <w:p w14:paraId="465462FC" w14:textId="77777777" w:rsidR="0098250B" w:rsidRDefault="0098250B" w:rsidP="0098250B">
      <w:pPr>
        <w:pStyle w:val="PL"/>
      </w:pPr>
      <w:r>
        <w:t xml:space="preserve">          items:</w:t>
      </w:r>
    </w:p>
    <w:p w14:paraId="2E662C99" w14:textId="77777777" w:rsidR="0098250B" w:rsidRDefault="0098250B" w:rsidP="0098250B">
      <w:pPr>
        <w:pStyle w:val="PL"/>
      </w:pPr>
      <w:r>
        <w:t xml:space="preserve">            $ref: '#/components/schemas/IdentityRange'</w:t>
      </w:r>
    </w:p>
    <w:p w14:paraId="20C9B543" w14:textId="77777777" w:rsidR="0098250B" w:rsidRDefault="0098250B" w:rsidP="0098250B">
      <w:pPr>
        <w:pStyle w:val="PL"/>
      </w:pPr>
      <w:r>
        <w:t xml:space="preserve">          minItems: 1</w:t>
      </w:r>
    </w:p>
    <w:p w14:paraId="753B9059" w14:textId="77777777" w:rsidR="0098250B" w:rsidRDefault="0098250B" w:rsidP="0098250B">
      <w:pPr>
        <w:pStyle w:val="PL"/>
      </w:pPr>
      <w:r>
        <w:t xml:space="preserve">        imsPublicIdentityRanges:</w:t>
      </w:r>
    </w:p>
    <w:p w14:paraId="091D8B57" w14:textId="77777777" w:rsidR="0098250B" w:rsidRDefault="0098250B" w:rsidP="0098250B">
      <w:pPr>
        <w:pStyle w:val="PL"/>
      </w:pPr>
      <w:r>
        <w:t xml:space="preserve">          type: array</w:t>
      </w:r>
    </w:p>
    <w:p w14:paraId="4D773663" w14:textId="77777777" w:rsidR="0098250B" w:rsidRDefault="0098250B" w:rsidP="0098250B">
      <w:pPr>
        <w:pStyle w:val="PL"/>
      </w:pPr>
      <w:r>
        <w:t xml:space="preserve">          items:</w:t>
      </w:r>
    </w:p>
    <w:p w14:paraId="716E4D20" w14:textId="77777777" w:rsidR="0098250B" w:rsidRDefault="0098250B" w:rsidP="0098250B">
      <w:pPr>
        <w:pStyle w:val="PL"/>
      </w:pPr>
      <w:r>
        <w:t xml:space="preserve">            $ref: '#/components/schemas/IdentityRange'</w:t>
      </w:r>
    </w:p>
    <w:p w14:paraId="2F91CAAC" w14:textId="77777777" w:rsidR="0098250B" w:rsidRDefault="0098250B" w:rsidP="0098250B">
      <w:pPr>
        <w:pStyle w:val="PL"/>
      </w:pPr>
      <w:r>
        <w:t xml:space="preserve">          minItems: 1</w:t>
      </w:r>
    </w:p>
    <w:p w14:paraId="071900AE" w14:textId="77777777" w:rsidR="0098250B" w:rsidRDefault="0098250B" w:rsidP="0098250B">
      <w:pPr>
        <w:pStyle w:val="PL"/>
      </w:pPr>
      <w:r>
        <w:t xml:space="preserve">        msisdnRanges:</w:t>
      </w:r>
    </w:p>
    <w:p w14:paraId="653BBEAB" w14:textId="77777777" w:rsidR="0098250B" w:rsidRDefault="0098250B" w:rsidP="0098250B">
      <w:pPr>
        <w:pStyle w:val="PL"/>
      </w:pPr>
      <w:r>
        <w:t xml:space="preserve">          type: array</w:t>
      </w:r>
    </w:p>
    <w:p w14:paraId="400E8D73" w14:textId="77777777" w:rsidR="0098250B" w:rsidRDefault="0098250B" w:rsidP="0098250B">
      <w:pPr>
        <w:pStyle w:val="PL"/>
      </w:pPr>
      <w:r>
        <w:t xml:space="preserve">          items:</w:t>
      </w:r>
    </w:p>
    <w:p w14:paraId="09553AC4" w14:textId="77777777" w:rsidR="0098250B" w:rsidRDefault="0098250B" w:rsidP="0098250B">
      <w:pPr>
        <w:pStyle w:val="PL"/>
      </w:pPr>
      <w:r>
        <w:t xml:space="preserve">            $ref: '#/components/schemas/IdentityRange'</w:t>
      </w:r>
    </w:p>
    <w:p w14:paraId="25BC1758" w14:textId="77777777" w:rsidR="0098250B" w:rsidRDefault="0098250B" w:rsidP="0098250B">
      <w:pPr>
        <w:pStyle w:val="PL"/>
      </w:pPr>
      <w:r>
        <w:t xml:space="preserve">          minItems: 1</w:t>
      </w:r>
    </w:p>
    <w:p w14:paraId="3BD84FE7" w14:textId="77777777" w:rsidR="0098250B" w:rsidRDefault="0098250B" w:rsidP="0098250B">
      <w:pPr>
        <w:pStyle w:val="PL"/>
      </w:pPr>
      <w:r>
        <w:t xml:space="preserve">        externalGroupIdentifiersRanges:</w:t>
      </w:r>
    </w:p>
    <w:p w14:paraId="747E2EF3" w14:textId="77777777" w:rsidR="0098250B" w:rsidRDefault="0098250B" w:rsidP="0098250B">
      <w:pPr>
        <w:pStyle w:val="PL"/>
      </w:pPr>
      <w:r>
        <w:t xml:space="preserve">          type: array</w:t>
      </w:r>
    </w:p>
    <w:p w14:paraId="27DC1EE8" w14:textId="77777777" w:rsidR="0098250B" w:rsidRDefault="0098250B" w:rsidP="0098250B">
      <w:pPr>
        <w:pStyle w:val="PL"/>
      </w:pPr>
      <w:r>
        <w:t xml:space="preserve">          items:</w:t>
      </w:r>
    </w:p>
    <w:p w14:paraId="429A8339" w14:textId="77777777" w:rsidR="0098250B" w:rsidRDefault="0098250B" w:rsidP="0098250B">
      <w:pPr>
        <w:pStyle w:val="PL"/>
      </w:pPr>
      <w:r>
        <w:t xml:space="preserve">            $ref: '#/components/schemas/IdentityRange'</w:t>
      </w:r>
    </w:p>
    <w:p w14:paraId="3CA8EC7C" w14:textId="77777777" w:rsidR="0098250B" w:rsidRDefault="0098250B" w:rsidP="0098250B">
      <w:pPr>
        <w:pStyle w:val="PL"/>
      </w:pPr>
      <w:r>
        <w:t xml:space="preserve">          minItems: 1</w:t>
      </w:r>
    </w:p>
    <w:p w14:paraId="37853587" w14:textId="77777777" w:rsidR="0098250B" w:rsidRDefault="0098250B" w:rsidP="0098250B">
      <w:pPr>
        <w:pStyle w:val="PL"/>
      </w:pPr>
      <w:r>
        <w:t xml:space="preserve">        hssDiameterAddress:</w:t>
      </w:r>
    </w:p>
    <w:p w14:paraId="0C6345C7" w14:textId="77777777" w:rsidR="0098250B" w:rsidRDefault="0098250B" w:rsidP="0098250B">
      <w:pPr>
        <w:pStyle w:val="PL"/>
      </w:pPr>
      <w:r>
        <w:t xml:space="preserve">          $ref: '#/components/schemas/NetworkNodeDiameterAddress'</w:t>
      </w:r>
    </w:p>
    <w:p w14:paraId="57788C94" w14:textId="77777777" w:rsidR="0098250B" w:rsidRDefault="0098250B" w:rsidP="0098250B">
      <w:pPr>
        <w:pStyle w:val="PL"/>
      </w:pPr>
      <w:r>
        <w:t xml:space="preserve">        additionalDiamAddresses:</w:t>
      </w:r>
    </w:p>
    <w:p w14:paraId="46B5E6D4" w14:textId="77777777" w:rsidR="0098250B" w:rsidRDefault="0098250B" w:rsidP="0098250B">
      <w:pPr>
        <w:pStyle w:val="PL"/>
      </w:pPr>
      <w:r>
        <w:t xml:space="preserve">          type: array</w:t>
      </w:r>
    </w:p>
    <w:p w14:paraId="4B651D6B" w14:textId="77777777" w:rsidR="0098250B" w:rsidRDefault="0098250B" w:rsidP="0098250B">
      <w:pPr>
        <w:pStyle w:val="PL"/>
      </w:pPr>
      <w:r>
        <w:t xml:space="preserve">          items:</w:t>
      </w:r>
    </w:p>
    <w:p w14:paraId="012679E0" w14:textId="77777777" w:rsidR="0098250B" w:rsidRDefault="0098250B" w:rsidP="0098250B">
      <w:pPr>
        <w:pStyle w:val="PL"/>
      </w:pPr>
      <w:r>
        <w:t xml:space="preserve">            $ref: '#/components/schemas/NetworkNodeDiameterAddress'</w:t>
      </w:r>
    </w:p>
    <w:p w14:paraId="3C1E3E59" w14:textId="77777777" w:rsidR="0098250B" w:rsidRDefault="0098250B" w:rsidP="0098250B">
      <w:pPr>
        <w:pStyle w:val="PL"/>
      </w:pPr>
      <w:r>
        <w:t xml:space="preserve">          minItems: 1</w:t>
      </w:r>
    </w:p>
    <w:p w14:paraId="6F4AAA1B" w14:textId="77777777" w:rsidR="0098250B" w:rsidRDefault="0098250B" w:rsidP="0098250B">
      <w:pPr>
        <w:pStyle w:val="PL"/>
      </w:pPr>
      <w:r>
        <w:t xml:space="preserve">    GmlcInfo:</w:t>
      </w:r>
    </w:p>
    <w:p w14:paraId="1E6CC7F2" w14:textId="77777777" w:rsidR="0098250B" w:rsidRDefault="0098250B" w:rsidP="0098250B">
      <w:pPr>
        <w:pStyle w:val="PL"/>
      </w:pPr>
      <w:r>
        <w:t xml:space="preserve">      description: Information of a GMLC NF Instance</w:t>
      </w:r>
    </w:p>
    <w:p w14:paraId="4E3F4563" w14:textId="77777777" w:rsidR="0098250B" w:rsidRDefault="0098250B" w:rsidP="0098250B">
      <w:pPr>
        <w:pStyle w:val="PL"/>
      </w:pPr>
      <w:r>
        <w:t xml:space="preserve">      type: object</w:t>
      </w:r>
    </w:p>
    <w:p w14:paraId="6C55C2D3" w14:textId="77777777" w:rsidR="0098250B" w:rsidRDefault="0098250B" w:rsidP="0098250B">
      <w:pPr>
        <w:pStyle w:val="PL"/>
      </w:pPr>
      <w:r>
        <w:t xml:space="preserve">      properties:</w:t>
      </w:r>
    </w:p>
    <w:p w14:paraId="31200D04" w14:textId="77777777" w:rsidR="0098250B" w:rsidRDefault="0098250B" w:rsidP="0098250B">
      <w:pPr>
        <w:pStyle w:val="PL"/>
      </w:pPr>
      <w:r>
        <w:t xml:space="preserve">        servingClientTypes:</w:t>
      </w:r>
    </w:p>
    <w:p w14:paraId="35A02FBD" w14:textId="77777777" w:rsidR="0098250B" w:rsidRDefault="0098250B" w:rsidP="0098250B">
      <w:pPr>
        <w:pStyle w:val="PL"/>
      </w:pPr>
      <w:r>
        <w:t xml:space="preserve">          type: array</w:t>
      </w:r>
    </w:p>
    <w:p w14:paraId="5D5444F8" w14:textId="77777777" w:rsidR="0098250B" w:rsidRDefault="0098250B" w:rsidP="0098250B">
      <w:pPr>
        <w:pStyle w:val="PL"/>
      </w:pPr>
      <w:r>
        <w:t xml:space="preserve">          items:</w:t>
      </w:r>
    </w:p>
    <w:p w14:paraId="04E6B9BC" w14:textId="77777777" w:rsidR="0098250B" w:rsidRDefault="0098250B" w:rsidP="0098250B">
      <w:pPr>
        <w:pStyle w:val="PL"/>
      </w:pPr>
      <w:r>
        <w:t xml:space="preserve">            $ref: '#/components/schemas/ExternalClientType'</w:t>
      </w:r>
    </w:p>
    <w:p w14:paraId="22701A65" w14:textId="77777777" w:rsidR="0098250B" w:rsidRDefault="0098250B" w:rsidP="0098250B">
      <w:pPr>
        <w:pStyle w:val="PL"/>
      </w:pPr>
      <w:r>
        <w:t xml:space="preserve">        gmlcNumbers:</w:t>
      </w:r>
    </w:p>
    <w:p w14:paraId="41B157E7" w14:textId="77777777" w:rsidR="0098250B" w:rsidRDefault="0098250B" w:rsidP="0098250B">
      <w:pPr>
        <w:pStyle w:val="PL"/>
      </w:pPr>
      <w:r>
        <w:t xml:space="preserve">          type: array</w:t>
      </w:r>
    </w:p>
    <w:p w14:paraId="4B861022" w14:textId="77777777" w:rsidR="0098250B" w:rsidRDefault="0098250B" w:rsidP="0098250B">
      <w:pPr>
        <w:pStyle w:val="PL"/>
      </w:pPr>
      <w:r>
        <w:t xml:space="preserve">          items:</w:t>
      </w:r>
    </w:p>
    <w:p w14:paraId="7125D2AC" w14:textId="77777777" w:rsidR="0098250B" w:rsidRDefault="0098250B" w:rsidP="0098250B">
      <w:pPr>
        <w:pStyle w:val="PL"/>
      </w:pPr>
      <w:r>
        <w:t xml:space="preserve">            type: string</w:t>
      </w:r>
    </w:p>
    <w:p w14:paraId="53100705" w14:textId="77777777" w:rsidR="0098250B" w:rsidRDefault="0098250B" w:rsidP="0098250B">
      <w:pPr>
        <w:pStyle w:val="PL"/>
      </w:pPr>
      <w:r>
        <w:t xml:space="preserve">            pattern: '^[0-9]{5,15}$'</w:t>
      </w:r>
    </w:p>
    <w:p w14:paraId="28EA3272" w14:textId="77777777" w:rsidR="0098250B" w:rsidRDefault="0098250B" w:rsidP="0098250B">
      <w:pPr>
        <w:pStyle w:val="PL"/>
      </w:pPr>
    </w:p>
    <w:p w14:paraId="3B9DFAE8" w14:textId="77777777" w:rsidR="0098250B" w:rsidRDefault="0098250B" w:rsidP="0098250B">
      <w:pPr>
        <w:pStyle w:val="PL"/>
      </w:pPr>
      <w:r>
        <w:lastRenderedPageBreak/>
        <w:t xml:space="preserve">    SnssaiTsctsfInfoItem:</w:t>
      </w:r>
    </w:p>
    <w:p w14:paraId="36AF78AA" w14:textId="77777777" w:rsidR="0098250B" w:rsidRDefault="0098250B" w:rsidP="0098250B">
      <w:pPr>
        <w:pStyle w:val="PL"/>
      </w:pPr>
      <w:r>
        <w:t xml:space="preserve">      description: Set of parameters supported by TSCTSF for a given S-NSSAI</w:t>
      </w:r>
    </w:p>
    <w:p w14:paraId="04B4D832" w14:textId="77777777" w:rsidR="0098250B" w:rsidRDefault="0098250B" w:rsidP="0098250B">
      <w:pPr>
        <w:pStyle w:val="PL"/>
      </w:pPr>
      <w:r>
        <w:t xml:space="preserve">      type: object</w:t>
      </w:r>
    </w:p>
    <w:p w14:paraId="28D69FC0" w14:textId="77777777" w:rsidR="0098250B" w:rsidRDefault="0098250B" w:rsidP="0098250B">
      <w:pPr>
        <w:pStyle w:val="PL"/>
      </w:pPr>
      <w:r>
        <w:t xml:space="preserve">      required:</w:t>
      </w:r>
    </w:p>
    <w:p w14:paraId="4CBB5B52" w14:textId="77777777" w:rsidR="0098250B" w:rsidRDefault="0098250B" w:rsidP="0098250B">
      <w:pPr>
        <w:pStyle w:val="PL"/>
      </w:pPr>
      <w:r>
        <w:t xml:space="preserve">        - sNssai</w:t>
      </w:r>
    </w:p>
    <w:p w14:paraId="4AAB3912" w14:textId="77777777" w:rsidR="0098250B" w:rsidRDefault="0098250B" w:rsidP="0098250B">
      <w:pPr>
        <w:pStyle w:val="PL"/>
      </w:pPr>
      <w:r>
        <w:t xml:space="preserve">        - dnnInfoList</w:t>
      </w:r>
    </w:p>
    <w:p w14:paraId="25B9510A" w14:textId="77777777" w:rsidR="0098250B" w:rsidRDefault="0098250B" w:rsidP="0098250B">
      <w:pPr>
        <w:pStyle w:val="PL"/>
      </w:pPr>
      <w:r>
        <w:t xml:space="preserve">      properties:</w:t>
      </w:r>
    </w:p>
    <w:p w14:paraId="5166BCE1" w14:textId="77777777" w:rsidR="0098250B" w:rsidRDefault="0098250B" w:rsidP="0098250B">
      <w:pPr>
        <w:pStyle w:val="PL"/>
      </w:pPr>
      <w:r>
        <w:t xml:space="preserve">        sNssai:</w:t>
      </w:r>
    </w:p>
    <w:p w14:paraId="6D68F22E" w14:textId="77777777" w:rsidR="0098250B" w:rsidRDefault="0098250B" w:rsidP="0098250B">
      <w:pPr>
        <w:pStyle w:val="PL"/>
      </w:pPr>
      <w:r>
        <w:t xml:space="preserve">          $ref: 'TS29571_CommonData.yaml#/components/schemas/ExtSnssai'</w:t>
      </w:r>
    </w:p>
    <w:p w14:paraId="6E1FC4DF" w14:textId="77777777" w:rsidR="0098250B" w:rsidRDefault="0098250B" w:rsidP="0098250B">
      <w:pPr>
        <w:pStyle w:val="PL"/>
      </w:pPr>
      <w:r>
        <w:t xml:space="preserve">        dnnInfoList:</w:t>
      </w:r>
    </w:p>
    <w:p w14:paraId="53D08A15" w14:textId="77777777" w:rsidR="0098250B" w:rsidRDefault="0098250B" w:rsidP="0098250B">
      <w:pPr>
        <w:pStyle w:val="PL"/>
      </w:pPr>
      <w:r>
        <w:t xml:space="preserve">          type: array</w:t>
      </w:r>
    </w:p>
    <w:p w14:paraId="024E3734" w14:textId="77777777" w:rsidR="0098250B" w:rsidRDefault="0098250B" w:rsidP="0098250B">
      <w:pPr>
        <w:pStyle w:val="PL"/>
      </w:pPr>
      <w:r>
        <w:t xml:space="preserve">          items:</w:t>
      </w:r>
    </w:p>
    <w:p w14:paraId="0DA864C4" w14:textId="77777777" w:rsidR="0098250B" w:rsidRDefault="0098250B" w:rsidP="0098250B">
      <w:pPr>
        <w:pStyle w:val="PL"/>
      </w:pPr>
      <w:r>
        <w:t xml:space="preserve">            $ref: '#/components/schemas/DnnTsctsfInfoItem'</w:t>
      </w:r>
    </w:p>
    <w:p w14:paraId="102E6064" w14:textId="77777777" w:rsidR="0098250B" w:rsidRDefault="0098250B" w:rsidP="0098250B">
      <w:pPr>
        <w:pStyle w:val="PL"/>
      </w:pPr>
      <w:r>
        <w:t xml:space="preserve">          minItems: 1</w:t>
      </w:r>
    </w:p>
    <w:p w14:paraId="5E3494BF" w14:textId="77777777" w:rsidR="0098250B" w:rsidRDefault="0098250B" w:rsidP="0098250B">
      <w:pPr>
        <w:pStyle w:val="PL"/>
      </w:pPr>
      <w:r>
        <w:t xml:space="preserve">    DnnTsctsfInfoItem:</w:t>
      </w:r>
    </w:p>
    <w:p w14:paraId="223B5AF9" w14:textId="77777777" w:rsidR="0098250B" w:rsidRDefault="0098250B" w:rsidP="0098250B">
      <w:pPr>
        <w:pStyle w:val="PL"/>
      </w:pPr>
      <w:r>
        <w:t xml:space="preserve">      description: Parameters supported by an TSCTSF for a given DNN</w:t>
      </w:r>
    </w:p>
    <w:p w14:paraId="5A1DD866" w14:textId="77777777" w:rsidR="0098250B" w:rsidRDefault="0098250B" w:rsidP="0098250B">
      <w:pPr>
        <w:pStyle w:val="PL"/>
      </w:pPr>
      <w:r>
        <w:t xml:space="preserve">      type: object</w:t>
      </w:r>
    </w:p>
    <w:p w14:paraId="4603A802" w14:textId="77777777" w:rsidR="0098250B" w:rsidRDefault="0098250B" w:rsidP="0098250B">
      <w:pPr>
        <w:pStyle w:val="PL"/>
      </w:pPr>
      <w:r>
        <w:t xml:space="preserve">      required:</w:t>
      </w:r>
    </w:p>
    <w:p w14:paraId="15511E3C" w14:textId="77777777" w:rsidR="0098250B" w:rsidRDefault="0098250B" w:rsidP="0098250B">
      <w:pPr>
        <w:pStyle w:val="PL"/>
      </w:pPr>
      <w:r>
        <w:t xml:space="preserve">        - dnn</w:t>
      </w:r>
    </w:p>
    <w:p w14:paraId="64019E8A" w14:textId="77777777" w:rsidR="0098250B" w:rsidRDefault="0098250B" w:rsidP="0098250B">
      <w:pPr>
        <w:pStyle w:val="PL"/>
      </w:pPr>
      <w:r>
        <w:t xml:space="preserve">      properties:</w:t>
      </w:r>
    </w:p>
    <w:p w14:paraId="2D2BFD8F" w14:textId="77777777" w:rsidR="0098250B" w:rsidRDefault="0098250B" w:rsidP="0098250B">
      <w:pPr>
        <w:pStyle w:val="PL"/>
      </w:pPr>
      <w:r>
        <w:t xml:space="preserve">        dnn:</w:t>
      </w:r>
    </w:p>
    <w:p w14:paraId="0BAB203C" w14:textId="77777777" w:rsidR="0098250B" w:rsidRDefault="0098250B" w:rsidP="0098250B">
      <w:pPr>
        <w:pStyle w:val="PL"/>
      </w:pPr>
      <w:r>
        <w:t xml:space="preserve">          anyOf:</w:t>
      </w:r>
    </w:p>
    <w:p w14:paraId="3F0043A3" w14:textId="77777777" w:rsidR="0098250B" w:rsidRDefault="0098250B" w:rsidP="0098250B">
      <w:pPr>
        <w:pStyle w:val="PL"/>
      </w:pPr>
      <w:r>
        <w:t xml:space="preserve">            - $ref: 'TS29571_CommonData.yaml#/components/schemas/Dnn'</w:t>
      </w:r>
    </w:p>
    <w:p w14:paraId="082F93A4" w14:textId="77777777" w:rsidR="0098250B" w:rsidRDefault="0098250B" w:rsidP="0098250B">
      <w:pPr>
        <w:pStyle w:val="PL"/>
      </w:pPr>
      <w:r>
        <w:t xml:space="preserve">            - $ref: 'TS29571_CommonData.yaml#/components/schemas/WildcardDnn'</w:t>
      </w:r>
    </w:p>
    <w:p w14:paraId="243FC2BC" w14:textId="77777777" w:rsidR="0098250B" w:rsidRDefault="0098250B" w:rsidP="0098250B">
      <w:pPr>
        <w:pStyle w:val="PL"/>
      </w:pPr>
      <w:r>
        <w:t xml:space="preserve">    TsctsfInfo:</w:t>
      </w:r>
    </w:p>
    <w:p w14:paraId="3D1E7D10" w14:textId="77777777" w:rsidR="0098250B" w:rsidRDefault="0098250B" w:rsidP="0098250B">
      <w:pPr>
        <w:pStyle w:val="PL"/>
      </w:pPr>
      <w:r>
        <w:t xml:space="preserve">      description: Information of a TSCTSF NF Instance</w:t>
      </w:r>
    </w:p>
    <w:p w14:paraId="55B0B5B0" w14:textId="77777777" w:rsidR="0098250B" w:rsidRDefault="0098250B" w:rsidP="0098250B">
      <w:pPr>
        <w:pStyle w:val="PL"/>
      </w:pPr>
      <w:r>
        <w:t xml:space="preserve">      type: object</w:t>
      </w:r>
    </w:p>
    <w:p w14:paraId="773709D6" w14:textId="77777777" w:rsidR="0098250B" w:rsidRDefault="0098250B" w:rsidP="0098250B">
      <w:pPr>
        <w:pStyle w:val="PL"/>
      </w:pPr>
      <w:r>
        <w:t xml:space="preserve">      properties:</w:t>
      </w:r>
    </w:p>
    <w:p w14:paraId="15813BF9" w14:textId="77777777" w:rsidR="0098250B" w:rsidRDefault="0098250B" w:rsidP="0098250B">
      <w:pPr>
        <w:pStyle w:val="PL"/>
      </w:pPr>
      <w:r>
        <w:t xml:space="preserve">        sNssaiInfoList:</w:t>
      </w:r>
    </w:p>
    <w:p w14:paraId="19E68239" w14:textId="77777777" w:rsidR="0098250B" w:rsidRDefault="0098250B" w:rsidP="0098250B">
      <w:pPr>
        <w:pStyle w:val="PL"/>
      </w:pPr>
      <w:r>
        <w:t xml:space="preserve">          description: A map (list of key-value pairs) where a valid JSON string serves as key</w:t>
      </w:r>
    </w:p>
    <w:p w14:paraId="3B1E721D" w14:textId="77777777" w:rsidR="0098250B" w:rsidRDefault="0098250B" w:rsidP="0098250B">
      <w:pPr>
        <w:pStyle w:val="PL"/>
      </w:pPr>
      <w:r>
        <w:t xml:space="preserve">          additionalProperties:</w:t>
      </w:r>
    </w:p>
    <w:p w14:paraId="1A0C9F39" w14:textId="77777777" w:rsidR="0098250B" w:rsidRDefault="0098250B" w:rsidP="0098250B">
      <w:pPr>
        <w:pStyle w:val="PL"/>
      </w:pPr>
      <w:r>
        <w:t xml:space="preserve">            $ref: '#/components/schemas/SnssaiTsctsfInfoItem'</w:t>
      </w:r>
    </w:p>
    <w:p w14:paraId="71451BA1" w14:textId="77777777" w:rsidR="0098250B" w:rsidRDefault="0098250B" w:rsidP="0098250B">
      <w:pPr>
        <w:pStyle w:val="PL"/>
      </w:pPr>
      <w:r>
        <w:t xml:space="preserve">          minProperties: 0</w:t>
      </w:r>
    </w:p>
    <w:p w14:paraId="0341EC19" w14:textId="77777777" w:rsidR="0098250B" w:rsidRDefault="0098250B" w:rsidP="0098250B">
      <w:pPr>
        <w:pStyle w:val="PL"/>
      </w:pPr>
      <w:r>
        <w:t xml:space="preserve">        externalGroupIdentifiersRanges:</w:t>
      </w:r>
    </w:p>
    <w:p w14:paraId="130B3142" w14:textId="77777777" w:rsidR="0098250B" w:rsidRDefault="0098250B" w:rsidP="0098250B">
      <w:pPr>
        <w:pStyle w:val="PL"/>
      </w:pPr>
      <w:r>
        <w:t xml:space="preserve">          type: array</w:t>
      </w:r>
    </w:p>
    <w:p w14:paraId="2F6D70F8" w14:textId="77777777" w:rsidR="0098250B" w:rsidRDefault="0098250B" w:rsidP="0098250B">
      <w:pPr>
        <w:pStyle w:val="PL"/>
      </w:pPr>
      <w:r>
        <w:t xml:space="preserve">          items:</w:t>
      </w:r>
    </w:p>
    <w:p w14:paraId="1493A939" w14:textId="77777777" w:rsidR="0098250B" w:rsidRDefault="0098250B" w:rsidP="0098250B">
      <w:pPr>
        <w:pStyle w:val="PL"/>
      </w:pPr>
      <w:r>
        <w:t xml:space="preserve">            $ref: '#/components/schemas/IdentityRange'</w:t>
      </w:r>
    </w:p>
    <w:p w14:paraId="7FCF9BFC" w14:textId="77777777" w:rsidR="0098250B" w:rsidRDefault="0098250B" w:rsidP="0098250B">
      <w:pPr>
        <w:pStyle w:val="PL"/>
      </w:pPr>
      <w:r>
        <w:t xml:space="preserve">        supiRanges:</w:t>
      </w:r>
    </w:p>
    <w:p w14:paraId="5AA02029" w14:textId="77777777" w:rsidR="0098250B" w:rsidRDefault="0098250B" w:rsidP="0098250B">
      <w:pPr>
        <w:pStyle w:val="PL"/>
      </w:pPr>
      <w:r>
        <w:t xml:space="preserve">          type: array</w:t>
      </w:r>
    </w:p>
    <w:p w14:paraId="4BFEAA6C" w14:textId="77777777" w:rsidR="0098250B" w:rsidRDefault="0098250B" w:rsidP="0098250B">
      <w:pPr>
        <w:pStyle w:val="PL"/>
      </w:pPr>
      <w:r>
        <w:t xml:space="preserve">          items:</w:t>
      </w:r>
    </w:p>
    <w:p w14:paraId="03DCCFCC" w14:textId="77777777" w:rsidR="0098250B" w:rsidRDefault="0098250B" w:rsidP="0098250B">
      <w:pPr>
        <w:pStyle w:val="PL"/>
      </w:pPr>
      <w:r>
        <w:t xml:space="preserve">            $ref: '#/components/schemas/SupiRange'</w:t>
      </w:r>
    </w:p>
    <w:p w14:paraId="491C816D" w14:textId="77777777" w:rsidR="0098250B" w:rsidRDefault="0098250B" w:rsidP="0098250B">
      <w:pPr>
        <w:pStyle w:val="PL"/>
      </w:pPr>
      <w:r>
        <w:t xml:space="preserve">        gpsiRanges:</w:t>
      </w:r>
    </w:p>
    <w:p w14:paraId="659E14E7" w14:textId="77777777" w:rsidR="0098250B" w:rsidRDefault="0098250B" w:rsidP="0098250B">
      <w:pPr>
        <w:pStyle w:val="PL"/>
      </w:pPr>
      <w:r>
        <w:t xml:space="preserve">          type: array</w:t>
      </w:r>
    </w:p>
    <w:p w14:paraId="7C94C7BE" w14:textId="77777777" w:rsidR="0098250B" w:rsidRDefault="0098250B" w:rsidP="0098250B">
      <w:pPr>
        <w:pStyle w:val="PL"/>
      </w:pPr>
      <w:r>
        <w:t xml:space="preserve">          items:</w:t>
      </w:r>
    </w:p>
    <w:p w14:paraId="72BFBE74" w14:textId="77777777" w:rsidR="0098250B" w:rsidRDefault="0098250B" w:rsidP="0098250B">
      <w:pPr>
        <w:pStyle w:val="PL"/>
      </w:pPr>
      <w:r>
        <w:t xml:space="preserve">            $ref: '#/components/schemas/IdentityRange'</w:t>
      </w:r>
    </w:p>
    <w:p w14:paraId="40FA60DA" w14:textId="77777777" w:rsidR="0098250B" w:rsidRDefault="0098250B" w:rsidP="0098250B">
      <w:pPr>
        <w:pStyle w:val="PL"/>
      </w:pPr>
      <w:r>
        <w:t xml:space="preserve">        internalGroupIdentifiersRanges:</w:t>
      </w:r>
    </w:p>
    <w:p w14:paraId="606256A5" w14:textId="77777777" w:rsidR="0098250B" w:rsidRDefault="0098250B" w:rsidP="0098250B">
      <w:pPr>
        <w:pStyle w:val="PL"/>
      </w:pPr>
      <w:r>
        <w:t xml:space="preserve">          type: array</w:t>
      </w:r>
    </w:p>
    <w:p w14:paraId="37A2F4C6" w14:textId="77777777" w:rsidR="0098250B" w:rsidRDefault="0098250B" w:rsidP="0098250B">
      <w:pPr>
        <w:pStyle w:val="PL"/>
      </w:pPr>
      <w:r>
        <w:t xml:space="preserve">          items:</w:t>
      </w:r>
    </w:p>
    <w:p w14:paraId="01951AF0" w14:textId="77777777" w:rsidR="0098250B" w:rsidRDefault="0098250B" w:rsidP="0098250B">
      <w:pPr>
        <w:pStyle w:val="PL"/>
      </w:pPr>
      <w:r>
        <w:t xml:space="preserve">            $ref: '#/components/schemas/InternalGroupIdRange'</w:t>
      </w:r>
    </w:p>
    <w:p w14:paraId="503715D8" w14:textId="77777777" w:rsidR="0098250B" w:rsidRDefault="0098250B" w:rsidP="0098250B">
      <w:pPr>
        <w:pStyle w:val="PL"/>
      </w:pPr>
    </w:p>
    <w:p w14:paraId="6C4DE332" w14:textId="77777777" w:rsidR="0098250B" w:rsidRDefault="0098250B" w:rsidP="0098250B">
      <w:pPr>
        <w:pStyle w:val="PL"/>
      </w:pPr>
      <w:r>
        <w:t xml:space="preserve">    BsfInfo:</w:t>
      </w:r>
    </w:p>
    <w:p w14:paraId="0311F7C5" w14:textId="77777777" w:rsidR="0098250B" w:rsidRDefault="0098250B" w:rsidP="0098250B">
      <w:pPr>
        <w:pStyle w:val="PL"/>
      </w:pPr>
      <w:r>
        <w:t xml:space="preserve">      description: Information of a BSF NF Instance</w:t>
      </w:r>
    </w:p>
    <w:p w14:paraId="635AE4C1" w14:textId="77777777" w:rsidR="0098250B" w:rsidRDefault="0098250B" w:rsidP="0098250B">
      <w:pPr>
        <w:pStyle w:val="PL"/>
      </w:pPr>
      <w:r>
        <w:t xml:space="preserve">      type: object</w:t>
      </w:r>
    </w:p>
    <w:p w14:paraId="3106B60E" w14:textId="77777777" w:rsidR="0098250B" w:rsidRDefault="0098250B" w:rsidP="0098250B">
      <w:pPr>
        <w:pStyle w:val="PL"/>
      </w:pPr>
      <w:r>
        <w:t xml:space="preserve">      properties:</w:t>
      </w:r>
    </w:p>
    <w:p w14:paraId="6982FDD1" w14:textId="77777777" w:rsidR="0098250B" w:rsidRDefault="0098250B" w:rsidP="0098250B">
      <w:pPr>
        <w:pStyle w:val="PL"/>
      </w:pPr>
      <w:r>
        <w:t xml:space="preserve">        dnnList:</w:t>
      </w:r>
    </w:p>
    <w:p w14:paraId="615026BF" w14:textId="77777777" w:rsidR="0098250B" w:rsidRDefault="0098250B" w:rsidP="0098250B">
      <w:pPr>
        <w:pStyle w:val="PL"/>
      </w:pPr>
      <w:r>
        <w:t xml:space="preserve">          type: array</w:t>
      </w:r>
    </w:p>
    <w:p w14:paraId="5AEB55D6" w14:textId="77777777" w:rsidR="0098250B" w:rsidRDefault="0098250B" w:rsidP="0098250B">
      <w:pPr>
        <w:pStyle w:val="PL"/>
      </w:pPr>
      <w:r>
        <w:t xml:space="preserve">          items:</w:t>
      </w:r>
    </w:p>
    <w:p w14:paraId="1148D487" w14:textId="77777777" w:rsidR="0098250B" w:rsidRDefault="0098250B" w:rsidP="0098250B">
      <w:pPr>
        <w:pStyle w:val="PL"/>
      </w:pPr>
      <w:r>
        <w:t xml:space="preserve">            $ref: 'TS29571_CommonData.yaml#/components/schemas/Dnn'</w:t>
      </w:r>
    </w:p>
    <w:p w14:paraId="320DF418" w14:textId="77777777" w:rsidR="0098250B" w:rsidRDefault="0098250B" w:rsidP="0098250B">
      <w:pPr>
        <w:pStyle w:val="PL"/>
      </w:pPr>
      <w:r>
        <w:t xml:space="preserve">          minItems: 0</w:t>
      </w:r>
    </w:p>
    <w:p w14:paraId="5C5A0745" w14:textId="77777777" w:rsidR="0098250B" w:rsidRDefault="0098250B" w:rsidP="0098250B">
      <w:pPr>
        <w:pStyle w:val="PL"/>
      </w:pPr>
      <w:r>
        <w:t xml:space="preserve">        ipDomainList:</w:t>
      </w:r>
    </w:p>
    <w:p w14:paraId="04D5D802" w14:textId="77777777" w:rsidR="0098250B" w:rsidRDefault="0098250B" w:rsidP="0098250B">
      <w:pPr>
        <w:pStyle w:val="PL"/>
      </w:pPr>
      <w:r>
        <w:t xml:space="preserve">          type: array</w:t>
      </w:r>
    </w:p>
    <w:p w14:paraId="1ACC7475" w14:textId="77777777" w:rsidR="0098250B" w:rsidRDefault="0098250B" w:rsidP="0098250B">
      <w:pPr>
        <w:pStyle w:val="PL"/>
      </w:pPr>
      <w:r>
        <w:t xml:space="preserve">          items:</w:t>
      </w:r>
    </w:p>
    <w:p w14:paraId="309C7B08" w14:textId="77777777" w:rsidR="0098250B" w:rsidRDefault="0098250B" w:rsidP="0098250B">
      <w:pPr>
        <w:pStyle w:val="PL"/>
      </w:pPr>
      <w:r>
        <w:t xml:space="preserve">            type: string</w:t>
      </w:r>
    </w:p>
    <w:p w14:paraId="7E28A32A" w14:textId="77777777" w:rsidR="0098250B" w:rsidRDefault="0098250B" w:rsidP="0098250B">
      <w:pPr>
        <w:pStyle w:val="PL"/>
      </w:pPr>
      <w:r>
        <w:t xml:space="preserve">          minItems: 0</w:t>
      </w:r>
    </w:p>
    <w:p w14:paraId="78088A79" w14:textId="77777777" w:rsidR="0098250B" w:rsidRDefault="0098250B" w:rsidP="0098250B">
      <w:pPr>
        <w:pStyle w:val="PL"/>
      </w:pPr>
      <w:r>
        <w:t xml:space="preserve">        ipv4AddressRanges:</w:t>
      </w:r>
    </w:p>
    <w:p w14:paraId="7AB54CD9" w14:textId="77777777" w:rsidR="0098250B" w:rsidRDefault="0098250B" w:rsidP="0098250B">
      <w:pPr>
        <w:pStyle w:val="PL"/>
      </w:pPr>
      <w:r>
        <w:t xml:space="preserve">          type: array</w:t>
      </w:r>
    </w:p>
    <w:p w14:paraId="18521BA4" w14:textId="77777777" w:rsidR="0098250B" w:rsidRDefault="0098250B" w:rsidP="0098250B">
      <w:pPr>
        <w:pStyle w:val="PL"/>
      </w:pPr>
      <w:r>
        <w:t xml:space="preserve">          items:</w:t>
      </w:r>
    </w:p>
    <w:p w14:paraId="20FB3154" w14:textId="77777777" w:rsidR="0098250B" w:rsidRDefault="0098250B" w:rsidP="0098250B">
      <w:pPr>
        <w:pStyle w:val="PL"/>
      </w:pPr>
      <w:r>
        <w:t xml:space="preserve">            $ref: '#/components/schemas/Ipv4AddressRange'</w:t>
      </w:r>
    </w:p>
    <w:p w14:paraId="5FA039AE" w14:textId="77777777" w:rsidR="0098250B" w:rsidRDefault="0098250B" w:rsidP="0098250B">
      <w:pPr>
        <w:pStyle w:val="PL"/>
      </w:pPr>
      <w:r>
        <w:t xml:space="preserve">          minItems: 0</w:t>
      </w:r>
    </w:p>
    <w:p w14:paraId="20D1C412" w14:textId="77777777" w:rsidR="0098250B" w:rsidRDefault="0098250B" w:rsidP="0098250B">
      <w:pPr>
        <w:pStyle w:val="PL"/>
      </w:pPr>
      <w:r>
        <w:t xml:space="preserve">        ipv6PrefixRanges:</w:t>
      </w:r>
    </w:p>
    <w:p w14:paraId="2A5BA3AF" w14:textId="77777777" w:rsidR="0098250B" w:rsidRDefault="0098250B" w:rsidP="0098250B">
      <w:pPr>
        <w:pStyle w:val="PL"/>
      </w:pPr>
      <w:r>
        <w:t xml:space="preserve">          type: array</w:t>
      </w:r>
    </w:p>
    <w:p w14:paraId="18A32C72" w14:textId="77777777" w:rsidR="0098250B" w:rsidRDefault="0098250B" w:rsidP="0098250B">
      <w:pPr>
        <w:pStyle w:val="PL"/>
      </w:pPr>
      <w:r>
        <w:t xml:space="preserve">          items:</w:t>
      </w:r>
    </w:p>
    <w:p w14:paraId="46ECC9E9" w14:textId="77777777" w:rsidR="0098250B" w:rsidRDefault="0098250B" w:rsidP="0098250B">
      <w:pPr>
        <w:pStyle w:val="PL"/>
      </w:pPr>
      <w:r>
        <w:t xml:space="preserve">            $ref: '#/components/schemas/Ipv6PrefixRange'</w:t>
      </w:r>
    </w:p>
    <w:p w14:paraId="050AC7D7" w14:textId="77777777" w:rsidR="0098250B" w:rsidRDefault="0098250B" w:rsidP="0098250B">
      <w:pPr>
        <w:pStyle w:val="PL"/>
      </w:pPr>
      <w:r>
        <w:t xml:space="preserve">          minItems: 0</w:t>
      </w:r>
    </w:p>
    <w:p w14:paraId="09A12E91" w14:textId="77777777" w:rsidR="0098250B" w:rsidRDefault="0098250B" w:rsidP="0098250B">
      <w:pPr>
        <w:pStyle w:val="PL"/>
      </w:pPr>
      <w:r>
        <w:t xml:space="preserve">        rxDiamHost:</w:t>
      </w:r>
    </w:p>
    <w:p w14:paraId="078431A4" w14:textId="77777777" w:rsidR="0098250B" w:rsidRDefault="0098250B" w:rsidP="0098250B">
      <w:pPr>
        <w:pStyle w:val="PL"/>
      </w:pPr>
      <w:r>
        <w:t xml:space="preserve">          $ref: 'TS29571_CommonData.yaml#/components/schemas/DiameterIdentity'</w:t>
      </w:r>
    </w:p>
    <w:p w14:paraId="7571268F" w14:textId="77777777" w:rsidR="0098250B" w:rsidRDefault="0098250B" w:rsidP="0098250B">
      <w:pPr>
        <w:pStyle w:val="PL"/>
      </w:pPr>
      <w:r>
        <w:t xml:space="preserve">        rxDiamRealm:</w:t>
      </w:r>
    </w:p>
    <w:p w14:paraId="10E12ED1" w14:textId="77777777" w:rsidR="0098250B" w:rsidRDefault="0098250B" w:rsidP="0098250B">
      <w:pPr>
        <w:pStyle w:val="PL"/>
      </w:pPr>
      <w:r>
        <w:t xml:space="preserve">          $ref: 'TS29571_CommonData.yaml#/components/schemas/DiameterIdentity'</w:t>
      </w:r>
    </w:p>
    <w:p w14:paraId="29CDCCF0" w14:textId="77777777" w:rsidR="0098250B" w:rsidRDefault="0098250B" w:rsidP="0098250B">
      <w:pPr>
        <w:pStyle w:val="PL"/>
      </w:pPr>
      <w:r>
        <w:lastRenderedPageBreak/>
        <w:t xml:space="preserve">        groupId:</w:t>
      </w:r>
    </w:p>
    <w:p w14:paraId="573BD1D4" w14:textId="77777777" w:rsidR="0098250B" w:rsidRDefault="0098250B" w:rsidP="0098250B">
      <w:pPr>
        <w:pStyle w:val="PL"/>
      </w:pPr>
      <w:r>
        <w:t xml:space="preserve">          $ref: 'TS29571_CommonData.yaml#/components/schemas/NfGroupId'</w:t>
      </w:r>
    </w:p>
    <w:p w14:paraId="2CED8629" w14:textId="77777777" w:rsidR="0098250B" w:rsidRDefault="0098250B" w:rsidP="0098250B">
      <w:pPr>
        <w:pStyle w:val="PL"/>
      </w:pPr>
      <w:r>
        <w:t xml:space="preserve">        supiRanges:</w:t>
      </w:r>
    </w:p>
    <w:p w14:paraId="2F40AC0F" w14:textId="77777777" w:rsidR="0098250B" w:rsidRDefault="0098250B" w:rsidP="0098250B">
      <w:pPr>
        <w:pStyle w:val="PL"/>
      </w:pPr>
      <w:r>
        <w:t xml:space="preserve">          type: array</w:t>
      </w:r>
    </w:p>
    <w:p w14:paraId="5F159B22" w14:textId="77777777" w:rsidR="0098250B" w:rsidRDefault="0098250B" w:rsidP="0098250B">
      <w:pPr>
        <w:pStyle w:val="PL"/>
      </w:pPr>
      <w:r>
        <w:t xml:space="preserve">          items:</w:t>
      </w:r>
    </w:p>
    <w:p w14:paraId="5AED3F77" w14:textId="77777777" w:rsidR="0098250B" w:rsidRDefault="0098250B" w:rsidP="0098250B">
      <w:pPr>
        <w:pStyle w:val="PL"/>
      </w:pPr>
      <w:r>
        <w:t xml:space="preserve">            $ref: '#/components/schemas/SupiRange'</w:t>
      </w:r>
    </w:p>
    <w:p w14:paraId="5AA8A972" w14:textId="77777777" w:rsidR="0098250B" w:rsidRDefault="0098250B" w:rsidP="0098250B">
      <w:pPr>
        <w:pStyle w:val="PL"/>
      </w:pPr>
      <w:r>
        <w:t xml:space="preserve">          minItems: 0</w:t>
      </w:r>
    </w:p>
    <w:p w14:paraId="137965DD" w14:textId="77777777" w:rsidR="0098250B" w:rsidRDefault="0098250B" w:rsidP="0098250B">
      <w:pPr>
        <w:pStyle w:val="PL"/>
      </w:pPr>
      <w:r>
        <w:t xml:space="preserve">        gpsiRanges:</w:t>
      </w:r>
    </w:p>
    <w:p w14:paraId="334594E5" w14:textId="77777777" w:rsidR="0098250B" w:rsidRDefault="0098250B" w:rsidP="0098250B">
      <w:pPr>
        <w:pStyle w:val="PL"/>
      </w:pPr>
      <w:r>
        <w:t xml:space="preserve">          type: array</w:t>
      </w:r>
    </w:p>
    <w:p w14:paraId="0F6DE538" w14:textId="77777777" w:rsidR="0098250B" w:rsidRDefault="0098250B" w:rsidP="0098250B">
      <w:pPr>
        <w:pStyle w:val="PL"/>
      </w:pPr>
      <w:r>
        <w:t xml:space="preserve">          items:</w:t>
      </w:r>
    </w:p>
    <w:p w14:paraId="05FF4886" w14:textId="77777777" w:rsidR="0098250B" w:rsidRDefault="0098250B" w:rsidP="0098250B">
      <w:pPr>
        <w:pStyle w:val="PL"/>
      </w:pPr>
      <w:r>
        <w:t xml:space="preserve">            $ref: '#/components/schemas/IdentityRange'</w:t>
      </w:r>
    </w:p>
    <w:p w14:paraId="2D8DF27B" w14:textId="77777777" w:rsidR="0098250B" w:rsidRDefault="0098250B" w:rsidP="0098250B">
      <w:pPr>
        <w:pStyle w:val="PL"/>
      </w:pPr>
      <w:r>
        <w:t xml:space="preserve">          minItems: 0            </w:t>
      </w:r>
    </w:p>
    <w:p w14:paraId="399C1C32" w14:textId="77777777" w:rsidR="0098250B" w:rsidRDefault="0098250B" w:rsidP="0098250B">
      <w:pPr>
        <w:pStyle w:val="PL"/>
      </w:pPr>
    </w:p>
    <w:p w14:paraId="34F276E4" w14:textId="77777777" w:rsidR="0098250B" w:rsidRDefault="0098250B" w:rsidP="0098250B">
      <w:pPr>
        <w:pStyle w:val="PL"/>
      </w:pPr>
      <w:r>
        <w:t xml:space="preserve">    MbSmfInfo:</w:t>
      </w:r>
    </w:p>
    <w:p w14:paraId="54C7E2AB" w14:textId="77777777" w:rsidR="0098250B" w:rsidRDefault="0098250B" w:rsidP="0098250B">
      <w:pPr>
        <w:pStyle w:val="PL"/>
      </w:pPr>
      <w:r>
        <w:t xml:space="preserve">      description: Information of an MB-SMF NF Instance</w:t>
      </w:r>
    </w:p>
    <w:p w14:paraId="134F8BCC" w14:textId="77777777" w:rsidR="0098250B" w:rsidRDefault="0098250B" w:rsidP="0098250B">
      <w:pPr>
        <w:pStyle w:val="PL"/>
      </w:pPr>
      <w:r>
        <w:t xml:space="preserve">      type: object</w:t>
      </w:r>
    </w:p>
    <w:p w14:paraId="6DB2C422" w14:textId="77777777" w:rsidR="0098250B" w:rsidRDefault="0098250B" w:rsidP="0098250B">
      <w:pPr>
        <w:pStyle w:val="PL"/>
      </w:pPr>
      <w:r>
        <w:t xml:space="preserve">      properties:</w:t>
      </w:r>
    </w:p>
    <w:p w14:paraId="7E1B40F0" w14:textId="77777777" w:rsidR="0098250B" w:rsidRDefault="0098250B" w:rsidP="0098250B">
      <w:pPr>
        <w:pStyle w:val="PL"/>
      </w:pPr>
      <w:r>
        <w:t xml:space="preserve">        sNssaiInfoList:</w:t>
      </w:r>
    </w:p>
    <w:p w14:paraId="7697294D" w14:textId="77777777" w:rsidR="0098250B" w:rsidRDefault="0098250B" w:rsidP="0098250B">
      <w:pPr>
        <w:pStyle w:val="PL"/>
      </w:pPr>
      <w:r>
        <w:t xml:space="preserve">          description: A map (list of key-value pairs) where a valid JSON string serves as key</w:t>
      </w:r>
    </w:p>
    <w:p w14:paraId="20186164" w14:textId="77777777" w:rsidR="0098250B" w:rsidRDefault="0098250B" w:rsidP="0098250B">
      <w:pPr>
        <w:pStyle w:val="PL"/>
      </w:pPr>
      <w:r>
        <w:t xml:space="preserve">          additionalProperties:</w:t>
      </w:r>
    </w:p>
    <w:p w14:paraId="625CFAE3" w14:textId="77777777" w:rsidR="0098250B" w:rsidRDefault="0098250B" w:rsidP="0098250B">
      <w:pPr>
        <w:pStyle w:val="PL"/>
      </w:pPr>
      <w:r>
        <w:t xml:space="preserve">            $ref: '#/components/schemas/SnssaiMbSmfInfoItem'</w:t>
      </w:r>
    </w:p>
    <w:p w14:paraId="2411D432" w14:textId="77777777" w:rsidR="0098250B" w:rsidRDefault="0098250B" w:rsidP="0098250B">
      <w:pPr>
        <w:pStyle w:val="PL"/>
      </w:pPr>
      <w:r>
        <w:t xml:space="preserve">          minProperties: 1</w:t>
      </w:r>
    </w:p>
    <w:p w14:paraId="5B06540F" w14:textId="77777777" w:rsidR="0098250B" w:rsidRDefault="0098250B" w:rsidP="0098250B">
      <w:pPr>
        <w:pStyle w:val="PL"/>
      </w:pPr>
      <w:r>
        <w:t xml:space="preserve">        tmgiRangeList:</w:t>
      </w:r>
    </w:p>
    <w:p w14:paraId="1CD3B1BF" w14:textId="77777777" w:rsidR="0098250B" w:rsidRDefault="0098250B" w:rsidP="0098250B">
      <w:pPr>
        <w:pStyle w:val="PL"/>
      </w:pPr>
      <w:r>
        <w:t xml:space="preserve">          description: A map (list of key-value pairs) where a valid JSON string serves as key</w:t>
      </w:r>
    </w:p>
    <w:p w14:paraId="0056AE41" w14:textId="77777777" w:rsidR="0098250B" w:rsidRDefault="0098250B" w:rsidP="0098250B">
      <w:pPr>
        <w:pStyle w:val="PL"/>
      </w:pPr>
      <w:r>
        <w:t xml:space="preserve">          additionalProperties:</w:t>
      </w:r>
    </w:p>
    <w:p w14:paraId="18679A21" w14:textId="77777777" w:rsidR="0098250B" w:rsidRDefault="0098250B" w:rsidP="0098250B">
      <w:pPr>
        <w:pStyle w:val="PL"/>
      </w:pPr>
      <w:r>
        <w:t xml:space="preserve">            $ref: '#/components/schemas/TmgiRange'</w:t>
      </w:r>
    </w:p>
    <w:p w14:paraId="5990A567" w14:textId="77777777" w:rsidR="0098250B" w:rsidRDefault="0098250B" w:rsidP="0098250B">
      <w:pPr>
        <w:pStyle w:val="PL"/>
      </w:pPr>
      <w:r>
        <w:t xml:space="preserve">          minProperties: 1</w:t>
      </w:r>
    </w:p>
    <w:p w14:paraId="1D263838" w14:textId="77777777" w:rsidR="0098250B" w:rsidRDefault="0098250B" w:rsidP="0098250B">
      <w:pPr>
        <w:pStyle w:val="PL"/>
      </w:pPr>
      <w:r>
        <w:t xml:space="preserve">        taiList:</w:t>
      </w:r>
    </w:p>
    <w:p w14:paraId="5E477331" w14:textId="77777777" w:rsidR="0098250B" w:rsidRDefault="0098250B" w:rsidP="0098250B">
      <w:pPr>
        <w:pStyle w:val="PL"/>
      </w:pPr>
      <w:r>
        <w:t xml:space="preserve">          type: array</w:t>
      </w:r>
    </w:p>
    <w:p w14:paraId="761AF723" w14:textId="77777777" w:rsidR="0098250B" w:rsidRDefault="0098250B" w:rsidP="0098250B">
      <w:pPr>
        <w:pStyle w:val="PL"/>
      </w:pPr>
      <w:r>
        <w:t xml:space="preserve">          items:</w:t>
      </w:r>
    </w:p>
    <w:p w14:paraId="0387FFD7" w14:textId="77777777" w:rsidR="0098250B" w:rsidRDefault="0098250B" w:rsidP="0098250B">
      <w:pPr>
        <w:pStyle w:val="PL"/>
      </w:pPr>
      <w:r>
        <w:t xml:space="preserve">            $ref: 'TS29571_CommonData.yaml#/components/schemas/Tai'</w:t>
      </w:r>
    </w:p>
    <w:p w14:paraId="136E93FB" w14:textId="77777777" w:rsidR="0098250B" w:rsidRDefault="0098250B" w:rsidP="0098250B">
      <w:pPr>
        <w:pStyle w:val="PL"/>
      </w:pPr>
      <w:r>
        <w:t xml:space="preserve">          minItems: 1</w:t>
      </w:r>
    </w:p>
    <w:p w14:paraId="142FB27E" w14:textId="77777777" w:rsidR="0098250B" w:rsidRDefault="0098250B" w:rsidP="0098250B">
      <w:pPr>
        <w:pStyle w:val="PL"/>
      </w:pPr>
      <w:r>
        <w:t xml:space="preserve">        taiRangeList:</w:t>
      </w:r>
    </w:p>
    <w:p w14:paraId="04DF48FE" w14:textId="77777777" w:rsidR="0098250B" w:rsidRDefault="0098250B" w:rsidP="0098250B">
      <w:pPr>
        <w:pStyle w:val="PL"/>
      </w:pPr>
      <w:r>
        <w:t xml:space="preserve">          type: array</w:t>
      </w:r>
    </w:p>
    <w:p w14:paraId="04FFFB1D" w14:textId="77777777" w:rsidR="0098250B" w:rsidRDefault="0098250B" w:rsidP="0098250B">
      <w:pPr>
        <w:pStyle w:val="PL"/>
      </w:pPr>
      <w:r>
        <w:t xml:space="preserve">          items:</w:t>
      </w:r>
    </w:p>
    <w:p w14:paraId="6B513BE8" w14:textId="77777777" w:rsidR="0098250B" w:rsidRDefault="0098250B" w:rsidP="0098250B">
      <w:pPr>
        <w:pStyle w:val="PL"/>
      </w:pPr>
      <w:r>
        <w:t xml:space="preserve">            $ref: '#/components/schemas/TaiRange'</w:t>
      </w:r>
    </w:p>
    <w:p w14:paraId="26743236" w14:textId="77777777" w:rsidR="0098250B" w:rsidRDefault="0098250B" w:rsidP="0098250B">
      <w:pPr>
        <w:pStyle w:val="PL"/>
      </w:pPr>
      <w:r>
        <w:t xml:space="preserve">          minItems: 1</w:t>
      </w:r>
    </w:p>
    <w:p w14:paraId="52B71011" w14:textId="77777777" w:rsidR="0098250B" w:rsidRDefault="0098250B" w:rsidP="0098250B">
      <w:pPr>
        <w:pStyle w:val="PL"/>
      </w:pPr>
      <w:r>
        <w:t xml:space="preserve">        mbsSessionList:</w:t>
      </w:r>
    </w:p>
    <w:p w14:paraId="53F03CD5" w14:textId="77777777" w:rsidR="0098250B" w:rsidRDefault="0098250B" w:rsidP="0098250B">
      <w:pPr>
        <w:pStyle w:val="PL"/>
      </w:pPr>
      <w:r>
        <w:t xml:space="preserve">          description: A map (list of key-value pairs) where a valid JSON string serves as key</w:t>
      </w:r>
    </w:p>
    <w:p w14:paraId="425A9D5B" w14:textId="77777777" w:rsidR="0098250B" w:rsidRDefault="0098250B" w:rsidP="0098250B">
      <w:pPr>
        <w:pStyle w:val="PL"/>
      </w:pPr>
      <w:r>
        <w:t xml:space="preserve">          additionalProperties:</w:t>
      </w:r>
    </w:p>
    <w:p w14:paraId="29538E11" w14:textId="77777777" w:rsidR="0098250B" w:rsidRDefault="0098250B" w:rsidP="0098250B">
      <w:pPr>
        <w:pStyle w:val="PL"/>
      </w:pPr>
      <w:r>
        <w:t xml:space="preserve">            $ref: '#/components/schemas/MbsSession'</w:t>
      </w:r>
    </w:p>
    <w:p w14:paraId="057DEC22" w14:textId="77777777" w:rsidR="0098250B" w:rsidRDefault="0098250B" w:rsidP="0098250B">
      <w:pPr>
        <w:pStyle w:val="PL"/>
      </w:pPr>
      <w:r>
        <w:t xml:space="preserve">          minProperties: 1</w:t>
      </w:r>
    </w:p>
    <w:p w14:paraId="4AD8928B" w14:textId="77777777" w:rsidR="0098250B" w:rsidRDefault="0098250B" w:rsidP="0098250B">
      <w:pPr>
        <w:pStyle w:val="PL"/>
      </w:pPr>
    </w:p>
    <w:p w14:paraId="717AAF31" w14:textId="77777777" w:rsidR="0098250B" w:rsidRDefault="0098250B" w:rsidP="0098250B">
      <w:pPr>
        <w:pStyle w:val="PL"/>
      </w:pPr>
      <w:r>
        <w:t xml:space="preserve">    TmgiRange:</w:t>
      </w:r>
    </w:p>
    <w:p w14:paraId="0A9FDCB2" w14:textId="77777777" w:rsidR="0098250B" w:rsidRDefault="0098250B" w:rsidP="0098250B">
      <w:pPr>
        <w:pStyle w:val="PL"/>
      </w:pPr>
      <w:r>
        <w:t xml:space="preserve">      description: Range of TMGIs</w:t>
      </w:r>
    </w:p>
    <w:p w14:paraId="31E24FBD" w14:textId="77777777" w:rsidR="0098250B" w:rsidRDefault="0098250B" w:rsidP="0098250B">
      <w:pPr>
        <w:pStyle w:val="PL"/>
      </w:pPr>
      <w:r>
        <w:t xml:space="preserve">      type: object</w:t>
      </w:r>
    </w:p>
    <w:p w14:paraId="5219CC8B" w14:textId="77777777" w:rsidR="0098250B" w:rsidRDefault="0098250B" w:rsidP="0098250B">
      <w:pPr>
        <w:pStyle w:val="PL"/>
      </w:pPr>
      <w:r>
        <w:t xml:space="preserve">      required:</w:t>
      </w:r>
    </w:p>
    <w:p w14:paraId="42C8C3E4" w14:textId="77777777" w:rsidR="0098250B" w:rsidRDefault="0098250B" w:rsidP="0098250B">
      <w:pPr>
        <w:pStyle w:val="PL"/>
      </w:pPr>
      <w:r>
        <w:t xml:space="preserve">        - mbsServiceIdStart</w:t>
      </w:r>
    </w:p>
    <w:p w14:paraId="2B0FE20A" w14:textId="77777777" w:rsidR="0098250B" w:rsidRDefault="0098250B" w:rsidP="0098250B">
      <w:pPr>
        <w:pStyle w:val="PL"/>
      </w:pPr>
      <w:r>
        <w:t xml:space="preserve">        - mbsServiceIdEnd</w:t>
      </w:r>
    </w:p>
    <w:p w14:paraId="1B5F55CE" w14:textId="77777777" w:rsidR="0098250B" w:rsidRDefault="0098250B" w:rsidP="0098250B">
      <w:pPr>
        <w:pStyle w:val="PL"/>
      </w:pPr>
      <w:r>
        <w:t xml:space="preserve">        - plmnId</w:t>
      </w:r>
    </w:p>
    <w:p w14:paraId="336B6DD8" w14:textId="77777777" w:rsidR="0098250B" w:rsidRDefault="0098250B" w:rsidP="0098250B">
      <w:pPr>
        <w:pStyle w:val="PL"/>
      </w:pPr>
      <w:r>
        <w:t xml:space="preserve">      properties:</w:t>
      </w:r>
    </w:p>
    <w:p w14:paraId="3B61BF2D" w14:textId="77777777" w:rsidR="0098250B" w:rsidRDefault="0098250B" w:rsidP="0098250B">
      <w:pPr>
        <w:pStyle w:val="PL"/>
      </w:pPr>
      <w:r>
        <w:t xml:space="preserve">        mbsServiceIdStart:</w:t>
      </w:r>
    </w:p>
    <w:p w14:paraId="2FEFF4AB" w14:textId="77777777" w:rsidR="0098250B" w:rsidRDefault="0098250B" w:rsidP="0098250B">
      <w:pPr>
        <w:pStyle w:val="PL"/>
      </w:pPr>
      <w:r>
        <w:t xml:space="preserve">          type: string</w:t>
      </w:r>
    </w:p>
    <w:p w14:paraId="238A1D5D" w14:textId="77777777" w:rsidR="0098250B" w:rsidRDefault="0098250B" w:rsidP="0098250B">
      <w:pPr>
        <w:pStyle w:val="PL"/>
      </w:pPr>
      <w:r>
        <w:t xml:space="preserve">          pattern: '^[A-Fa-f0-9]{6}$'</w:t>
      </w:r>
    </w:p>
    <w:p w14:paraId="04953914" w14:textId="77777777" w:rsidR="0098250B" w:rsidRDefault="0098250B" w:rsidP="0098250B">
      <w:pPr>
        <w:pStyle w:val="PL"/>
      </w:pPr>
      <w:r>
        <w:t xml:space="preserve">        mbsServiceIdEnd:</w:t>
      </w:r>
    </w:p>
    <w:p w14:paraId="6BBB61E5" w14:textId="77777777" w:rsidR="0098250B" w:rsidRDefault="0098250B" w:rsidP="0098250B">
      <w:pPr>
        <w:pStyle w:val="PL"/>
      </w:pPr>
      <w:r>
        <w:t xml:space="preserve">          type: string</w:t>
      </w:r>
    </w:p>
    <w:p w14:paraId="0EA77FC9" w14:textId="77777777" w:rsidR="0098250B" w:rsidRDefault="0098250B" w:rsidP="0098250B">
      <w:pPr>
        <w:pStyle w:val="PL"/>
      </w:pPr>
      <w:r>
        <w:t xml:space="preserve">          pattern: '^[A-Fa-f0-9]{6}$'</w:t>
      </w:r>
    </w:p>
    <w:p w14:paraId="4ADE0395" w14:textId="77777777" w:rsidR="0098250B" w:rsidRDefault="0098250B" w:rsidP="0098250B">
      <w:pPr>
        <w:pStyle w:val="PL"/>
      </w:pPr>
      <w:r>
        <w:t xml:space="preserve">        plmnId:</w:t>
      </w:r>
    </w:p>
    <w:p w14:paraId="423C427F" w14:textId="77777777" w:rsidR="0098250B" w:rsidRDefault="0098250B" w:rsidP="0098250B">
      <w:pPr>
        <w:pStyle w:val="PL"/>
      </w:pPr>
      <w:r>
        <w:t xml:space="preserve">          $ref: 'TS29571_CommonData.yaml#/components/schemas/PlmnId'</w:t>
      </w:r>
    </w:p>
    <w:p w14:paraId="1CCFD409" w14:textId="77777777" w:rsidR="0098250B" w:rsidRDefault="0098250B" w:rsidP="0098250B">
      <w:pPr>
        <w:pStyle w:val="PL"/>
      </w:pPr>
      <w:r>
        <w:t xml:space="preserve">        nid:</w:t>
      </w:r>
    </w:p>
    <w:p w14:paraId="6C062533" w14:textId="77777777" w:rsidR="0098250B" w:rsidRDefault="0098250B" w:rsidP="0098250B">
      <w:pPr>
        <w:pStyle w:val="PL"/>
      </w:pPr>
      <w:r>
        <w:t xml:space="preserve">          $ref: 'TS29571_CommonData.yaml#/components/schemas/Nid'</w:t>
      </w:r>
    </w:p>
    <w:p w14:paraId="42CDFDC1" w14:textId="77777777" w:rsidR="0098250B" w:rsidRDefault="0098250B" w:rsidP="0098250B">
      <w:pPr>
        <w:pStyle w:val="PL"/>
      </w:pPr>
    </w:p>
    <w:p w14:paraId="738CA210" w14:textId="77777777" w:rsidR="0098250B" w:rsidRDefault="0098250B" w:rsidP="0098250B">
      <w:pPr>
        <w:pStyle w:val="PL"/>
      </w:pPr>
      <w:r>
        <w:t xml:space="preserve">    MbsSession:</w:t>
      </w:r>
    </w:p>
    <w:p w14:paraId="75322E8E" w14:textId="77777777" w:rsidR="0098250B" w:rsidRDefault="0098250B" w:rsidP="0098250B">
      <w:pPr>
        <w:pStyle w:val="PL"/>
      </w:pPr>
      <w:r>
        <w:t xml:space="preserve">      description: MBS Session currently served by an MB-SMF</w:t>
      </w:r>
    </w:p>
    <w:p w14:paraId="2130E969" w14:textId="77777777" w:rsidR="0098250B" w:rsidRDefault="0098250B" w:rsidP="0098250B">
      <w:pPr>
        <w:pStyle w:val="PL"/>
      </w:pPr>
      <w:r>
        <w:t xml:space="preserve">      type: object</w:t>
      </w:r>
    </w:p>
    <w:p w14:paraId="6C77234E" w14:textId="77777777" w:rsidR="0098250B" w:rsidRDefault="0098250B" w:rsidP="0098250B">
      <w:pPr>
        <w:pStyle w:val="PL"/>
      </w:pPr>
      <w:r>
        <w:t xml:space="preserve">      required:</w:t>
      </w:r>
    </w:p>
    <w:p w14:paraId="31925016" w14:textId="77777777" w:rsidR="0098250B" w:rsidRDefault="0098250B" w:rsidP="0098250B">
      <w:pPr>
        <w:pStyle w:val="PL"/>
      </w:pPr>
      <w:r>
        <w:t xml:space="preserve">        - mbsSessionId</w:t>
      </w:r>
    </w:p>
    <w:p w14:paraId="5517336F" w14:textId="77777777" w:rsidR="0098250B" w:rsidRDefault="0098250B" w:rsidP="0098250B">
      <w:pPr>
        <w:pStyle w:val="PL"/>
      </w:pPr>
      <w:r>
        <w:t xml:space="preserve">      properties:</w:t>
      </w:r>
    </w:p>
    <w:p w14:paraId="761D0230" w14:textId="77777777" w:rsidR="0098250B" w:rsidRDefault="0098250B" w:rsidP="0098250B">
      <w:pPr>
        <w:pStyle w:val="PL"/>
      </w:pPr>
      <w:r>
        <w:t xml:space="preserve">        mbsSessionId:</w:t>
      </w:r>
    </w:p>
    <w:p w14:paraId="51E9D59C" w14:textId="77777777" w:rsidR="0098250B" w:rsidRDefault="0098250B" w:rsidP="0098250B">
      <w:pPr>
        <w:pStyle w:val="PL"/>
      </w:pPr>
      <w:r>
        <w:t xml:space="preserve">          $ref: '#/components/schemas/MbsSessionId'</w:t>
      </w:r>
    </w:p>
    <w:p w14:paraId="12B4AA5A" w14:textId="77777777" w:rsidR="0098250B" w:rsidRDefault="0098250B" w:rsidP="0098250B">
      <w:pPr>
        <w:pStyle w:val="PL"/>
      </w:pPr>
      <w:r>
        <w:t xml:space="preserve">        mbsAreaSessions:</w:t>
      </w:r>
    </w:p>
    <w:p w14:paraId="37F7E8A8" w14:textId="77777777" w:rsidR="0098250B" w:rsidRDefault="0098250B" w:rsidP="0098250B">
      <w:pPr>
        <w:pStyle w:val="PL"/>
      </w:pPr>
      <w:r>
        <w:t xml:space="preserve">          description: A map (list of key-value pairs) where the key identifies an areaSessionId</w:t>
      </w:r>
    </w:p>
    <w:p w14:paraId="3CA54415" w14:textId="77777777" w:rsidR="0098250B" w:rsidRDefault="0098250B" w:rsidP="0098250B">
      <w:pPr>
        <w:pStyle w:val="PL"/>
      </w:pPr>
      <w:r>
        <w:t xml:space="preserve">          additionalProperties:</w:t>
      </w:r>
    </w:p>
    <w:p w14:paraId="2B31A54F" w14:textId="77777777" w:rsidR="0098250B" w:rsidRDefault="0098250B" w:rsidP="0098250B">
      <w:pPr>
        <w:pStyle w:val="PL"/>
      </w:pPr>
      <w:r>
        <w:t xml:space="preserve">            $ref: '#/components/schemas/MbsServiceAreaInfo'</w:t>
      </w:r>
    </w:p>
    <w:p w14:paraId="2A9F8CB6" w14:textId="77777777" w:rsidR="0098250B" w:rsidRDefault="0098250B" w:rsidP="0098250B">
      <w:pPr>
        <w:pStyle w:val="PL"/>
      </w:pPr>
      <w:r>
        <w:t xml:space="preserve">          minProperties: 1</w:t>
      </w:r>
    </w:p>
    <w:p w14:paraId="45E5E0C2" w14:textId="77777777" w:rsidR="0098250B" w:rsidRDefault="0098250B" w:rsidP="0098250B">
      <w:pPr>
        <w:pStyle w:val="PL"/>
      </w:pPr>
      <w:r>
        <w:t xml:space="preserve">          </w:t>
      </w:r>
    </w:p>
    <w:p w14:paraId="1EEC46A0" w14:textId="77777777" w:rsidR="0098250B" w:rsidRDefault="0098250B" w:rsidP="0098250B">
      <w:pPr>
        <w:pStyle w:val="PL"/>
      </w:pPr>
      <w:r>
        <w:t xml:space="preserve">    MbsServiceAreaInfo:</w:t>
      </w:r>
    </w:p>
    <w:p w14:paraId="695E1AED" w14:textId="77777777" w:rsidR="0098250B" w:rsidRDefault="0098250B" w:rsidP="0098250B">
      <w:pPr>
        <w:pStyle w:val="PL"/>
      </w:pPr>
      <w:r>
        <w:t xml:space="preserve">      description: MBS Service Area Information for location dependent MBS session</w:t>
      </w:r>
    </w:p>
    <w:p w14:paraId="5A3BD5C8" w14:textId="77777777" w:rsidR="0098250B" w:rsidRDefault="0098250B" w:rsidP="0098250B">
      <w:pPr>
        <w:pStyle w:val="PL"/>
      </w:pPr>
      <w:r>
        <w:lastRenderedPageBreak/>
        <w:t xml:space="preserve">      type: object</w:t>
      </w:r>
    </w:p>
    <w:p w14:paraId="448531C6" w14:textId="77777777" w:rsidR="0098250B" w:rsidRDefault="0098250B" w:rsidP="0098250B">
      <w:pPr>
        <w:pStyle w:val="PL"/>
      </w:pPr>
      <w:r>
        <w:t xml:space="preserve">      properties:</w:t>
      </w:r>
    </w:p>
    <w:p w14:paraId="44D343C8" w14:textId="77777777" w:rsidR="0098250B" w:rsidRDefault="0098250B" w:rsidP="0098250B">
      <w:pPr>
        <w:pStyle w:val="PL"/>
      </w:pPr>
      <w:r>
        <w:t xml:space="preserve">        areaSessionId:</w:t>
      </w:r>
    </w:p>
    <w:p w14:paraId="77DC3B1A" w14:textId="77777777" w:rsidR="0098250B" w:rsidRDefault="0098250B" w:rsidP="0098250B">
      <w:pPr>
        <w:pStyle w:val="PL"/>
      </w:pPr>
      <w:r>
        <w:t xml:space="preserve">          type: integer</w:t>
      </w:r>
    </w:p>
    <w:p w14:paraId="56D4406A" w14:textId="77777777" w:rsidR="0098250B" w:rsidRDefault="0098250B" w:rsidP="0098250B">
      <w:pPr>
        <w:pStyle w:val="PL"/>
      </w:pPr>
      <w:r>
        <w:t xml:space="preserve">          minimum: 0</w:t>
      </w:r>
    </w:p>
    <w:p w14:paraId="27B818F9" w14:textId="77777777" w:rsidR="0098250B" w:rsidRDefault="0098250B" w:rsidP="0098250B">
      <w:pPr>
        <w:pStyle w:val="PL"/>
      </w:pPr>
      <w:r>
        <w:t xml:space="preserve">          maximum: 65535</w:t>
      </w:r>
    </w:p>
    <w:p w14:paraId="5CA2C29A" w14:textId="77777777" w:rsidR="0098250B" w:rsidRDefault="0098250B" w:rsidP="0098250B">
      <w:pPr>
        <w:pStyle w:val="PL"/>
      </w:pPr>
      <w:r>
        <w:t xml:space="preserve">        mbsServiceArea:</w:t>
      </w:r>
    </w:p>
    <w:p w14:paraId="6B1065FC" w14:textId="77777777" w:rsidR="0098250B" w:rsidRDefault="0098250B" w:rsidP="0098250B">
      <w:pPr>
        <w:pStyle w:val="PL"/>
      </w:pPr>
      <w:r>
        <w:t xml:space="preserve">          $ref: '#/components/schemas/MbsServiceArea'</w:t>
      </w:r>
    </w:p>
    <w:p w14:paraId="6F255ECB" w14:textId="77777777" w:rsidR="0098250B" w:rsidRDefault="0098250B" w:rsidP="0098250B">
      <w:pPr>
        <w:pStyle w:val="PL"/>
      </w:pPr>
      <w:r>
        <w:t xml:space="preserve">      required:</w:t>
      </w:r>
    </w:p>
    <w:p w14:paraId="07B28178" w14:textId="77777777" w:rsidR="0098250B" w:rsidRDefault="0098250B" w:rsidP="0098250B">
      <w:pPr>
        <w:pStyle w:val="PL"/>
      </w:pPr>
      <w:r>
        <w:t xml:space="preserve">        - areaSessionId</w:t>
      </w:r>
    </w:p>
    <w:p w14:paraId="661D8579" w14:textId="77777777" w:rsidR="0098250B" w:rsidRDefault="0098250B" w:rsidP="0098250B">
      <w:pPr>
        <w:pStyle w:val="PL"/>
      </w:pPr>
      <w:r>
        <w:t xml:space="preserve">        - mbsServiceArea</w:t>
      </w:r>
    </w:p>
    <w:p w14:paraId="15966B98" w14:textId="77777777" w:rsidR="0098250B" w:rsidRDefault="0098250B" w:rsidP="0098250B">
      <w:pPr>
        <w:pStyle w:val="PL"/>
      </w:pPr>
      <w:r>
        <w:t xml:space="preserve">        </w:t>
      </w:r>
    </w:p>
    <w:p w14:paraId="46AA6AA1" w14:textId="77777777" w:rsidR="0098250B" w:rsidRDefault="0098250B" w:rsidP="0098250B">
      <w:pPr>
        <w:pStyle w:val="PL"/>
      </w:pPr>
      <w:r>
        <w:t xml:space="preserve">    MbsSessionId:</w:t>
      </w:r>
    </w:p>
    <w:p w14:paraId="12C9761D" w14:textId="77777777" w:rsidR="0098250B" w:rsidRDefault="0098250B" w:rsidP="0098250B">
      <w:pPr>
        <w:pStyle w:val="PL"/>
      </w:pPr>
      <w:r>
        <w:t xml:space="preserve">      description: MBS Session Identifier</w:t>
      </w:r>
    </w:p>
    <w:p w14:paraId="55C4DEEC" w14:textId="77777777" w:rsidR="0098250B" w:rsidRDefault="0098250B" w:rsidP="0098250B">
      <w:pPr>
        <w:pStyle w:val="PL"/>
      </w:pPr>
      <w:r>
        <w:t xml:space="preserve">      type: object</w:t>
      </w:r>
    </w:p>
    <w:p w14:paraId="7CA8D9E6" w14:textId="77777777" w:rsidR="0098250B" w:rsidRDefault="0098250B" w:rsidP="0098250B">
      <w:pPr>
        <w:pStyle w:val="PL"/>
      </w:pPr>
      <w:r>
        <w:t xml:space="preserve">      properties:</w:t>
      </w:r>
    </w:p>
    <w:p w14:paraId="74BC4869" w14:textId="77777777" w:rsidR="0098250B" w:rsidRDefault="0098250B" w:rsidP="0098250B">
      <w:pPr>
        <w:pStyle w:val="PL"/>
      </w:pPr>
      <w:r>
        <w:t xml:space="preserve">        tmgi:</w:t>
      </w:r>
    </w:p>
    <w:p w14:paraId="7632C7B9" w14:textId="77777777" w:rsidR="0098250B" w:rsidRDefault="0098250B" w:rsidP="0098250B">
      <w:pPr>
        <w:pStyle w:val="PL"/>
      </w:pPr>
      <w:r>
        <w:t xml:space="preserve">          $ref: '#/components/schemas/Tmgi'</w:t>
      </w:r>
    </w:p>
    <w:p w14:paraId="1524ED7C" w14:textId="77777777" w:rsidR="0098250B" w:rsidRDefault="0098250B" w:rsidP="0098250B">
      <w:pPr>
        <w:pStyle w:val="PL"/>
      </w:pPr>
      <w:r>
        <w:t xml:space="preserve">        ssm:</w:t>
      </w:r>
    </w:p>
    <w:p w14:paraId="44B76977" w14:textId="77777777" w:rsidR="0098250B" w:rsidRDefault="0098250B" w:rsidP="0098250B">
      <w:pPr>
        <w:pStyle w:val="PL"/>
      </w:pPr>
      <w:r>
        <w:t xml:space="preserve">          $ref: '#/components/schemas/Ssm'</w:t>
      </w:r>
    </w:p>
    <w:p w14:paraId="4B55D5A5" w14:textId="77777777" w:rsidR="0098250B" w:rsidRDefault="0098250B" w:rsidP="0098250B">
      <w:pPr>
        <w:pStyle w:val="PL"/>
      </w:pPr>
      <w:r>
        <w:t xml:space="preserve">        nid:</w:t>
      </w:r>
    </w:p>
    <w:p w14:paraId="36F1E57F" w14:textId="77777777" w:rsidR="0098250B" w:rsidRDefault="0098250B" w:rsidP="0098250B">
      <w:pPr>
        <w:pStyle w:val="PL"/>
      </w:pPr>
      <w:r>
        <w:t xml:space="preserve">          $ref: '#/components/schemas/Nid'</w:t>
      </w:r>
    </w:p>
    <w:p w14:paraId="78FE08B5" w14:textId="77777777" w:rsidR="0098250B" w:rsidRDefault="0098250B" w:rsidP="0098250B">
      <w:pPr>
        <w:pStyle w:val="PL"/>
      </w:pPr>
      <w:r>
        <w:t xml:space="preserve">      anyOf:</w:t>
      </w:r>
    </w:p>
    <w:p w14:paraId="44A10436" w14:textId="77777777" w:rsidR="0098250B" w:rsidRDefault="0098250B" w:rsidP="0098250B">
      <w:pPr>
        <w:pStyle w:val="PL"/>
      </w:pPr>
      <w:r>
        <w:t xml:space="preserve">        - required: [ tmgi ]</w:t>
      </w:r>
    </w:p>
    <w:p w14:paraId="702B5A37" w14:textId="77777777" w:rsidR="0098250B" w:rsidRDefault="0098250B" w:rsidP="0098250B">
      <w:pPr>
        <w:pStyle w:val="PL"/>
      </w:pPr>
      <w:r>
        <w:t xml:space="preserve">        - required: [ ssm ]</w:t>
      </w:r>
    </w:p>
    <w:p w14:paraId="4A30DE93" w14:textId="77777777" w:rsidR="0098250B" w:rsidRDefault="0098250B" w:rsidP="0098250B">
      <w:pPr>
        <w:pStyle w:val="PL"/>
      </w:pPr>
    </w:p>
    <w:p w14:paraId="4FD78B23" w14:textId="77777777" w:rsidR="0098250B" w:rsidRDefault="0098250B" w:rsidP="0098250B">
      <w:pPr>
        <w:pStyle w:val="PL"/>
      </w:pPr>
      <w:r>
        <w:t xml:space="preserve">    Tmgi:</w:t>
      </w:r>
    </w:p>
    <w:p w14:paraId="1B01A079" w14:textId="77777777" w:rsidR="0098250B" w:rsidRDefault="0098250B" w:rsidP="0098250B">
      <w:pPr>
        <w:pStyle w:val="PL"/>
      </w:pPr>
      <w:r>
        <w:t xml:space="preserve">      description: Temporary Mobile Group Identity</w:t>
      </w:r>
    </w:p>
    <w:p w14:paraId="287604DF" w14:textId="77777777" w:rsidR="0098250B" w:rsidRDefault="0098250B" w:rsidP="0098250B">
      <w:pPr>
        <w:pStyle w:val="PL"/>
      </w:pPr>
      <w:r>
        <w:t xml:space="preserve">      type: object</w:t>
      </w:r>
    </w:p>
    <w:p w14:paraId="52A59A5B" w14:textId="77777777" w:rsidR="0098250B" w:rsidRDefault="0098250B" w:rsidP="0098250B">
      <w:pPr>
        <w:pStyle w:val="PL"/>
      </w:pPr>
      <w:r>
        <w:t xml:space="preserve">      properties:</w:t>
      </w:r>
    </w:p>
    <w:p w14:paraId="361F6981" w14:textId="77777777" w:rsidR="0098250B" w:rsidRDefault="0098250B" w:rsidP="0098250B">
      <w:pPr>
        <w:pStyle w:val="PL"/>
      </w:pPr>
      <w:r>
        <w:t xml:space="preserve">        mbsServiceId:</w:t>
      </w:r>
    </w:p>
    <w:p w14:paraId="6E1F4889" w14:textId="77777777" w:rsidR="0098250B" w:rsidRDefault="0098250B" w:rsidP="0098250B">
      <w:pPr>
        <w:pStyle w:val="PL"/>
      </w:pPr>
      <w:r>
        <w:t xml:space="preserve">          type: string</w:t>
      </w:r>
    </w:p>
    <w:p w14:paraId="412EA555" w14:textId="77777777" w:rsidR="0098250B" w:rsidRDefault="0098250B" w:rsidP="0098250B">
      <w:pPr>
        <w:pStyle w:val="PL"/>
      </w:pPr>
      <w:r>
        <w:t xml:space="preserve">          pattern: '^[A-Fa-f0-9]{6}$'</w:t>
      </w:r>
    </w:p>
    <w:p w14:paraId="35898792" w14:textId="77777777" w:rsidR="0098250B" w:rsidRDefault="0098250B" w:rsidP="0098250B">
      <w:pPr>
        <w:pStyle w:val="PL"/>
      </w:pPr>
      <w:r>
        <w:t xml:space="preserve">          description: MBS Service ID</w:t>
      </w:r>
    </w:p>
    <w:p w14:paraId="7822AFC5" w14:textId="77777777" w:rsidR="0098250B" w:rsidRDefault="0098250B" w:rsidP="0098250B">
      <w:pPr>
        <w:pStyle w:val="PL"/>
      </w:pPr>
      <w:r>
        <w:t xml:space="preserve">        plmnId:</w:t>
      </w:r>
    </w:p>
    <w:p w14:paraId="65BE208F" w14:textId="77777777" w:rsidR="0098250B" w:rsidRDefault="0098250B" w:rsidP="0098250B">
      <w:pPr>
        <w:pStyle w:val="PL"/>
      </w:pPr>
      <w:r>
        <w:t xml:space="preserve">          $ref: 'TS29571_CommonData.yaml#/components/schemas/PlmnId'</w:t>
      </w:r>
    </w:p>
    <w:p w14:paraId="49F401DD" w14:textId="77777777" w:rsidR="0098250B" w:rsidRDefault="0098250B" w:rsidP="0098250B">
      <w:pPr>
        <w:pStyle w:val="PL"/>
      </w:pPr>
      <w:r>
        <w:t xml:space="preserve">      required:</w:t>
      </w:r>
    </w:p>
    <w:p w14:paraId="30F8550D" w14:textId="77777777" w:rsidR="0098250B" w:rsidRDefault="0098250B" w:rsidP="0098250B">
      <w:pPr>
        <w:pStyle w:val="PL"/>
      </w:pPr>
      <w:r>
        <w:t xml:space="preserve">        - mbsServiceId</w:t>
      </w:r>
    </w:p>
    <w:p w14:paraId="41E39E6D" w14:textId="77777777" w:rsidR="0098250B" w:rsidRDefault="0098250B" w:rsidP="0098250B">
      <w:pPr>
        <w:pStyle w:val="PL"/>
      </w:pPr>
      <w:r>
        <w:t xml:space="preserve">        - plmnId</w:t>
      </w:r>
    </w:p>
    <w:p w14:paraId="5441991B" w14:textId="77777777" w:rsidR="0098250B" w:rsidRDefault="0098250B" w:rsidP="0098250B">
      <w:pPr>
        <w:pStyle w:val="PL"/>
      </w:pPr>
    </w:p>
    <w:p w14:paraId="739B9505" w14:textId="77777777" w:rsidR="0098250B" w:rsidRDefault="0098250B" w:rsidP="0098250B">
      <w:pPr>
        <w:pStyle w:val="PL"/>
      </w:pPr>
      <w:r>
        <w:t xml:space="preserve">    Ssm:</w:t>
      </w:r>
    </w:p>
    <w:p w14:paraId="32B0D674" w14:textId="77777777" w:rsidR="0098250B" w:rsidRDefault="0098250B" w:rsidP="0098250B">
      <w:pPr>
        <w:pStyle w:val="PL"/>
      </w:pPr>
      <w:r>
        <w:t xml:space="preserve">      description: Source specific IP multicast address</w:t>
      </w:r>
    </w:p>
    <w:p w14:paraId="452000E0" w14:textId="77777777" w:rsidR="0098250B" w:rsidRDefault="0098250B" w:rsidP="0098250B">
      <w:pPr>
        <w:pStyle w:val="PL"/>
      </w:pPr>
      <w:r>
        <w:t xml:space="preserve">      type: object</w:t>
      </w:r>
    </w:p>
    <w:p w14:paraId="77CE57F4" w14:textId="77777777" w:rsidR="0098250B" w:rsidRDefault="0098250B" w:rsidP="0098250B">
      <w:pPr>
        <w:pStyle w:val="PL"/>
      </w:pPr>
      <w:r>
        <w:t xml:space="preserve">      properties:</w:t>
      </w:r>
    </w:p>
    <w:p w14:paraId="42112FE4" w14:textId="77777777" w:rsidR="0098250B" w:rsidRDefault="0098250B" w:rsidP="0098250B">
      <w:pPr>
        <w:pStyle w:val="PL"/>
      </w:pPr>
      <w:r>
        <w:t xml:space="preserve">        sourceIpAddr:</w:t>
      </w:r>
    </w:p>
    <w:p w14:paraId="2867083C" w14:textId="77777777" w:rsidR="0098250B" w:rsidRDefault="0098250B" w:rsidP="0098250B">
      <w:pPr>
        <w:pStyle w:val="PL"/>
      </w:pPr>
      <w:r>
        <w:t xml:space="preserve">          $ref: 'TS28623_ComDefs.yaml#/components/schemas/IpAddr'</w:t>
      </w:r>
    </w:p>
    <w:p w14:paraId="13B3A770" w14:textId="77777777" w:rsidR="0098250B" w:rsidRDefault="0098250B" w:rsidP="0098250B">
      <w:pPr>
        <w:pStyle w:val="PL"/>
      </w:pPr>
      <w:r>
        <w:t xml:space="preserve">        destIpAddr:</w:t>
      </w:r>
    </w:p>
    <w:p w14:paraId="6E2B2BA8" w14:textId="77777777" w:rsidR="0098250B" w:rsidRDefault="0098250B" w:rsidP="0098250B">
      <w:pPr>
        <w:pStyle w:val="PL"/>
      </w:pPr>
      <w:r>
        <w:t xml:space="preserve">          $ref: 'TS28623_ComDefs.yaml#/components/schemas/IpAddr'</w:t>
      </w:r>
    </w:p>
    <w:p w14:paraId="0936C02C" w14:textId="77777777" w:rsidR="0098250B" w:rsidRDefault="0098250B" w:rsidP="0098250B">
      <w:pPr>
        <w:pStyle w:val="PL"/>
      </w:pPr>
      <w:r>
        <w:t xml:space="preserve">      required:</w:t>
      </w:r>
    </w:p>
    <w:p w14:paraId="14772071" w14:textId="77777777" w:rsidR="0098250B" w:rsidRDefault="0098250B" w:rsidP="0098250B">
      <w:pPr>
        <w:pStyle w:val="PL"/>
      </w:pPr>
      <w:r>
        <w:t xml:space="preserve">        - sourceIpAddr</w:t>
      </w:r>
    </w:p>
    <w:p w14:paraId="39245B54" w14:textId="77777777" w:rsidR="0098250B" w:rsidRDefault="0098250B" w:rsidP="0098250B">
      <w:pPr>
        <w:pStyle w:val="PL"/>
      </w:pPr>
      <w:r>
        <w:t xml:space="preserve">        - destIpAddr</w:t>
      </w:r>
    </w:p>
    <w:p w14:paraId="42D07BE8" w14:textId="77777777" w:rsidR="0098250B" w:rsidRDefault="0098250B" w:rsidP="0098250B">
      <w:pPr>
        <w:pStyle w:val="PL"/>
      </w:pPr>
    </w:p>
    <w:p w14:paraId="532E5DAE" w14:textId="77777777" w:rsidR="0098250B" w:rsidRDefault="0098250B" w:rsidP="0098250B">
      <w:pPr>
        <w:pStyle w:val="PL"/>
      </w:pPr>
      <w:r>
        <w:t xml:space="preserve">    MbsServiceArea:</w:t>
      </w:r>
    </w:p>
    <w:p w14:paraId="34CCB35B" w14:textId="77777777" w:rsidR="0098250B" w:rsidRDefault="0098250B" w:rsidP="0098250B">
      <w:pPr>
        <w:pStyle w:val="PL"/>
      </w:pPr>
      <w:r>
        <w:t xml:space="preserve">      description: MBS Service Area</w:t>
      </w:r>
    </w:p>
    <w:p w14:paraId="2C09670D" w14:textId="77777777" w:rsidR="0098250B" w:rsidRDefault="0098250B" w:rsidP="0098250B">
      <w:pPr>
        <w:pStyle w:val="PL"/>
      </w:pPr>
      <w:r>
        <w:t xml:space="preserve">      type: object</w:t>
      </w:r>
    </w:p>
    <w:p w14:paraId="7FC33203" w14:textId="77777777" w:rsidR="0098250B" w:rsidRDefault="0098250B" w:rsidP="0098250B">
      <w:pPr>
        <w:pStyle w:val="PL"/>
      </w:pPr>
      <w:r>
        <w:t xml:space="preserve">      properties:</w:t>
      </w:r>
    </w:p>
    <w:p w14:paraId="7E62AA8D" w14:textId="77777777" w:rsidR="0098250B" w:rsidRDefault="0098250B" w:rsidP="0098250B">
      <w:pPr>
        <w:pStyle w:val="PL"/>
      </w:pPr>
      <w:r>
        <w:t xml:space="preserve">        ncgiList:</w:t>
      </w:r>
    </w:p>
    <w:p w14:paraId="2A35E107" w14:textId="77777777" w:rsidR="0098250B" w:rsidRDefault="0098250B" w:rsidP="0098250B">
      <w:pPr>
        <w:pStyle w:val="PL"/>
      </w:pPr>
      <w:r>
        <w:t xml:space="preserve">          type: array</w:t>
      </w:r>
    </w:p>
    <w:p w14:paraId="7006A27B" w14:textId="77777777" w:rsidR="0098250B" w:rsidRDefault="0098250B" w:rsidP="0098250B">
      <w:pPr>
        <w:pStyle w:val="PL"/>
      </w:pPr>
      <w:r>
        <w:t xml:space="preserve">          items:</w:t>
      </w:r>
    </w:p>
    <w:p w14:paraId="499439D3" w14:textId="77777777" w:rsidR="0098250B" w:rsidRDefault="0098250B" w:rsidP="0098250B">
      <w:pPr>
        <w:pStyle w:val="PL"/>
      </w:pPr>
      <w:r>
        <w:t xml:space="preserve">            $ref: '#/components/schemas/NcgiTai'</w:t>
      </w:r>
    </w:p>
    <w:p w14:paraId="567B3848" w14:textId="77777777" w:rsidR="0098250B" w:rsidRDefault="0098250B" w:rsidP="0098250B">
      <w:pPr>
        <w:pStyle w:val="PL"/>
      </w:pPr>
      <w:r>
        <w:t xml:space="preserve">          minItems: 1</w:t>
      </w:r>
    </w:p>
    <w:p w14:paraId="502AF9D2" w14:textId="77777777" w:rsidR="0098250B" w:rsidRDefault="0098250B" w:rsidP="0098250B">
      <w:pPr>
        <w:pStyle w:val="PL"/>
      </w:pPr>
      <w:r>
        <w:t xml:space="preserve">          description: List of NR cell Ids</w:t>
      </w:r>
    </w:p>
    <w:p w14:paraId="1BBEDB10" w14:textId="77777777" w:rsidR="0098250B" w:rsidRDefault="0098250B" w:rsidP="0098250B">
      <w:pPr>
        <w:pStyle w:val="PL"/>
      </w:pPr>
      <w:r>
        <w:t xml:space="preserve">        taiList:</w:t>
      </w:r>
    </w:p>
    <w:p w14:paraId="03E6AC43" w14:textId="77777777" w:rsidR="0098250B" w:rsidRDefault="0098250B" w:rsidP="0098250B">
      <w:pPr>
        <w:pStyle w:val="PL"/>
      </w:pPr>
      <w:r>
        <w:t xml:space="preserve">          type: array</w:t>
      </w:r>
    </w:p>
    <w:p w14:paraId="436B49B3" w14:textId="77777777" w:rsidR="0098250B" w:rsidRDefault="0098250B" w:rsidP="0098250B">
      <w:pPr>
        <w:pStyle w:val="PL"/>
      </w:pPr>
      <w:r>
        <w:t xml:space="preserve">          items:</w:t>
      </w:r>
    </w:p>
    <w:p w14:paraId="05F73D2F" w14:textId="77777777" w:rsidR="0098250B" w:rsidRDefault="0098250B" w:rsidP="0098250B">
      <w:pPr>
        <w:pStyle w:val="PL"/>
      </w:pPr>
      <w:r>
        <w:t xml:space="preserve">            $ref: 'TS29571_CommonData.yaml#/components/schemas/Tai'</w:t>
      </w:r>
    </w:p>
    <w:p w14:paraId="78F2EFCA" w14:textId="77777777" w:rsidR="0098250B" w:rsidRDefault="0098250B" w:rsidP="0098250B">
      <w:pPr>
        <w:pStyle w:val="PL"/>
      </w:pPr>
      <w:r>
        <w:t xml:space="preserve">          minItems: 1</w:t>
      </w:r>
    </w:p>
    <w:p w14:paraId="1AE60FAC" w14:textId="77777777" w:rsidR="0098250B" w:rsidRDefault="0098250B" w:rsidP="0098250B">
      <w:pPr>
        <w:pStyle w:val="PL"/>
      </w:pPr>
      <w:r>
        <w:t xml:space="preserve">          description: List of tracking area Ids</w:t>
      </w:r>
    </w:p>
    <w:p w14:paraId="06F3F38F" w14:textId="77777777" w:rsidR="0098250B" w:rsidRDefault="0098250B" w:rsidP="0098250B">
      <w:pPr>
        <w:pStyle w:val="PL"/>
      </w:pPr>
      <w:r>
        <w:t xml:space="preserve">      anyOf:</w:t>
      </w:r>
    </w:p>
    <w:p w14:paraId="57D35FA8" w14:textId="77777777" w:rsidR="0098250B" w:rsidRDefault="0098250B" w:rsidP="0098250B">
      <w:pPr>
        <w:pStyle w:val="PL"/>
      </w:pPr>
      <w:r>
        <w:t xml:space="preserve">        - required: [ ncgiList ]</w:t>
      </w:r>
    </w:p>
    <w:p w14:paraId="63099E66" w14:textId="77777777" w:rsidR="0098250B" w:rsidRDefault="0098250B" w:rsidP="0098250B">
      <w:pPr>
        <w:pStyle w:val="PL"/>
      </w:pPr>
      <w:r>
        <w:t xml:space="preserve">        - required: [ taiList ]</w:t>
      </w:r>
    </w:p>
    <w:p w14:paraId="030E9E41" w14:textId="77777777" w:rsidR="0098250B" w:rsidRDefault="0098250B" w:rsidP="0098250B">
      <w:pPr>
        <w:pStyle w:val="PL"/>
      </w:pPr>
    </w:p>
    <w:p w14:paraId="62D9C601" w14:textId="77777777" w:rsidR="0098250B" w:rsidRDefault="0098250B" w:rsidP="0098250B">
      <w:pPr>
        <w:pStyle w:val="PL"/>
      </w:pPr>
      <w:r>
        <w:t xml:space="preserve">    NcgiTai:</w:t>
      </w:r>
    </w:p>
    <w:p w14:paraId="578DFC84" w14:textId="77777777" w:rsidR="0098250B" w:rsidRDefault="0098250B" w:rsidP="0098250B">
      <w:pPr>
        <w:pStyle w:val="PL"/>
      </w:pPr>
      <w:r>
        <w:t xml:space="preserve">      description: List of NR cell ids, with their pertaining TAIs</w:t>
      </w:r>
    </w:p>
    <w:p w14:paraId="7D1D30DC" w14:textId="77777777" w:rsidR="0098250B" w:rsidRDefault="0098250B" w:rsidP="0098250B">
      <w:pPr>
        <w:pStyle w:val="PL"/>
      </w:pPr>
      <w:r>
        <w:t xml:space="preserve">      type: object</w:t>
      </w:r>
    </w:p>
    <w:p w14:paraId="63E8711D" w14:textId="77777777" w:rsidR="0098250B" w:rsidRDefault="0098250B" w:rsidP="0098250B">
      <w:pPr>
        <w:pStyle w:val="PL"/>
      </w:pPr>
      <w:r>
        <w:t xml:space="preserve">      properties:</w:t>
      </w:r>
    </w:p>
    <w:p w14:paraId="674855DA" w14:textId="77777777" w:rsidR="0098250B" w:rsidRDefault="0098250B" w:rsidP="0098250B">
      <w:pPr>
        <w:pStyle w:val="PL"/>
      </w:pPr>
      <w:r>
        <w:t xml:space="preserve">        tai:</w:t>
      </w:r>
    </w:p>
    <w:p w14:paraId="5D1270BF" w14:textId="77777777" w:rsidR="0098250B" w:rsidRDefault="0098250B" w:rsidP="0098250B">
      <w:pPr>
        <w:pStyle w:val="PL"/>
      </w:pPr>
      <w:r>
        <w:t xml:space="preserve">          $ref: 'TS29571_CommonData.yaml#/components/schemas/Tai'</w:t>
      </w:r>
    </w:p>
    <w:p w14:paraId="277C4673" w14:textId="77777777" w:rsidR="0098250B" w:rsidRDefault="0098250B" w:rsidP="0098250B">
      <w:pPr>
        <w:pStyle w:val="PL"/>
      </w:pPr>
      <w:r>
        <w:lastRenderedPageBreak/>
        <w:t xml:space="preserve">        cellList:</w:t>
      </w:r>
    </w:p>
    <w:p w14:paraId="65A7754E" w14:textId="77777777" w:rsidR="0098250B" w:rsidRDefault="0098250B" w:rsidP="0098250B">
      <w:pPr>
        <w:pStyle w:val="PL"/>
      </w:pPr>
      <w:r>
        <w:t xml:space="preserve">          type: array</w:t>
      </w:r>
    </w:p>
    <w:p w14:paraId="644C0EC5" w14:textId="77777777" w:rsidR="0098250B" w:rsidRDefault="0098250B" w:rsidP="0098250B">
      <w:pPr>
        <w:pStyle w:val="PL"/>
      </w:pPr>
      <w:r>
        <w:t xml:space="preserve">          items:</w:t>
      </w:r>
    </w:p>
    <w:p w14:paraId="54DF88D0" w14:textId="77777777" w:rsidR="0098250B" w:rsidRDefault="0098250B" w:rsidP="0098250B">
      <w:pPr>
        <w:pStyle w:val="PL"/>
      </w:pPr>
      <w:r>
        <w:t xml:space="preserve">            $ref: '#/components/schemas/Ncgi'</w:t>
      </w:r>
    </w:p>
    <w:p w14:paraId="1E9066F6" w14:textId="77777777" w:rsidR="0098250B" w:rsidRDefault="0098250B" w:rsidP="0098250B">
      <w:pPr>
        <w:pStyle w:val="PL"/>
      </w:pPr>
      <w:r>
        <w:t xml:space="preserve">          minItems: 1</w:t>
      </w:r>
    </w:p>
    <w:p w14:paraId="24CAA537" w14:textId="77777777" w:rsidR="0098250B" w:rsidRDefault="0098250B" w:rsidP="0098250B">
      <w:pPr>
        <w:pStyle w:val="PL"/>
      </w:pPr>
      <w:r>
        <w:t xml:space="preserve">          description: List of List of NR cell ids</w:t>
      </w:r>
    </w:p>
    <w:p w14:paraId="0D30EB27" w14:textId="77777777" w:rsidR="0098250B" w:rsidRDefault="0098250B" w:rsidP="0098250B">
      <w:pPr>
        <w:pStyle w:val="PL"/>
      </w:pPr>
      <w:r>
        <w:t xml:space="preserve">      required:</w:t>
      </w:r>
    </w:p>
    <w:p w14:paraId="28B9E52D" w14:textId="77777777" w:rsidR="0098250B" w:rsidRDefault="0098250B" w:rsidP="0098250B">
      <w:pPr>
        <w:pStyle w:val="PL"/>
      </w:pPr>
      <w:r>
        <w:t xml:space="preserve">        - tai</w:t>
      </w:r>
    </w:p>
    <w:p w14:paraId="7E99B70D" w14:textId="77777777" w:rsidR="0098250B" w:rsidRDefault="0098250B" w:rsidP="0098250B">
      <w:pPr>
        <w:pStyle w:val="PL"/>
      </w:pPr>
      <w:r>
        <w:t xml:space="preserve">        - cellList</w:t>
      </w:r>
    </w:p>
    <w:p w14:paraId="6A106767" w14:textId="77777777" w:rsidR="0098250B" w:rsidRDefault="0098250B" w:rsidP="0098250B">
      <w:pPr>
        <w:pStyle w:val="PL"/>
      </w:pPr>
    </w:p>
    <w:p w14:paraId="125BDA06" w14:textId="77777777" w:rsidR="0098250B" w:rsidRDefault="0098250B" w:rsidP="0098250B">
      <w:pPr>
        <w:pStyle w:val="PL"/>
      </w:pPr>
      <w:r>
        <w:t xml:space="preserve">    Ncgi:</w:t>
      </w:r>
    </w:p>
    <w:p w14:paraId="68C7D877" w14:textId="77777777" w:rsidR="0098250B" w:rsidRDefault="0098250B" w:rsidP="0098250B">
      <w:pPr>
        <w:pStyle w:val="PL"/>
      </w:pPr>
      <w:r>
        <w:t xml:space="preserve">      description: Contains the NCGI (NR Cell Global Identity), as described in 3GPP 23.003</w:t>
      </w:r>
    </w:p>
    <w:p w14:paraId="55C84796" w14:textId="77777777" w:rsidR="0098250B" w:rsidRDefault="0098250B" w:rsidP="0098250B">
      <w:pPr>
        <w:pStyle w:val="PL"/>
      </w:pPr>
      <w:r>
        <w:t xml:space="preserve">      type: object</w:t>
      </w:r>
    </w:p>
    <w:p w14:paraId="7F6F3714" w14:textId="77777777" w:rsidR="0098250B" w:rsidRDefault="0098250B" w:rsidP="0098250B">
      <w:pPr>
        <w:pStyle w:val="PL"/>
      </w:pPr>
      <w:r>
        <w:t xml:space="preserve">      properties:</w:t>
      </w:r>
    </w:p>
    <w:p w14:paraId="68A1088D" w14:textId="77777777" w:rsidR="0098250B" w:rsidRDefault="0098250B" w:rsidP="0098250B">
      <w:pPr>
        <w:pStyle w:val="PL"/>
      </w:pPr>
      <w:r>
        <w:t xml:space="preserve">        plmnId:</w:t>
      </w:r>
    </w:p>
    <w:p w14:paraId="04D20708" w14:textId="77777777" w:rsidR="0098250B" w:rsidRDefault="0098250B" w:rsidP="0098250B">
      <w:pPr>
        <w:pStyle w:val="PL"/>
      </w:pPr>
      <w:r>
        <w:t xml:space="preserve">          $ref: 'TS29571_CommonData.yaml#/components/schemas/PlmnId'</w:t>
      </w:r>
    </w:p>
    <w:p w14:paraId="08647069" w14:textId="77777777" w:rsidR="0098250B" w:rsidRDefault="0098250B" w:rsidP="0098250B">
      <w:pPr>
        <w:pStyle w:val="PL"/>
      </w:pPr>
      <w:r>
        <w:t xml:space="preserve">        nrCellId:</w:t>
      </w:r>
    </w:p>
    <w:p w14:paraId="10392FF5" w14:textId="77777777" w:rsidR="0098250B" w:rsidRDefault="0098250B" w:rsidP="0098250B">
      <w:pPr>
        <w:pStyle w:val="PL"/>
      </w:pPr>
      <w:r>
        <w:t xml:space="preserve">          type: string</w:t>
      </w:r>
    </w:p>
    <w:p w14:paraId="7CF18C3D" w14:textId="77777777" w:rsidR="0098250B" w:rsidRDefault="0098250B" w:rsidP="0098250B">
      <w:pPr>
        <w:pStyle w:val="PL"/>
      </w:pPr>
      <w:r>
        <w:t xml:space="preserve">          pattern: '^[A-Fa-f0-9]{9}$'</w:t>
      </w:r>
    </w:p>
    <w:p w14:paraId="599DEFE1" w14:textId="77777777" w:rsidR="0098250B" w:rsidRDefault="0098250B" w:rsidP="0098250B">
      <w:pPr>
        <w:pStyle w:val="PL"/>
      </w:pPr>
      <w:r>
        <w:t xml:space="preserve">          # $ref: 'TS29571_CommonData.yaml#/components/schemas/NrCellId'</w:t>
      </w:r>
    </w:p>
    <w:p w14:paraId="1B085DFC" w14:textId="77777777" w:rsidR="0098250B" w:rsidRDefault="0098250B" w:rsidP="0098250B">
      <w:pPr>
        <w:pStyle w:val="PL"/>
      </w:pPr>
      <w:r>
        <w:t xml:space="preserve">        nid:</w:t>
      </w:r>
    </w:p>
    <w:p w14:paraId="2B0A5ED2" w14:textId="77777777" w:rsidR="0098250B" w:rsidRDefault="0098250B" w:rsidP="0098250B">
      <w:pPr>
        <w:pStyle w:val="PL"/>
      </w:pPr>
      <w:r>
        <w:t xml:space="preserve">          $ref: '#/components/schemas/Nid'</w:t>
      </w:r>
    </w:p>
    <w:p w14:paraId="47E462B3" w14:textId="77777777" w:rsidR="0098250B" w:rsidRDefault="0098250B" w:rsidP="0098250B">
      <w:pPr>
        <w:pStyle w:val="PL"/>
      </w:pPr>
      <w:r>
        <w:t xml:space="preserve">      required:</w:t>
      </w:r>
    </w:p>
    <w:p w14:paraId="1FAB40A6" w14:textId="77777777" w:rsidR="0098250B" w:rsidRDefault="0098250B" w:rsidP="0098250B">
      <w:pPr>
        <w:pStyle w:val="PL"/>
      </w:pPr>
      <w:r>
        <w:t xml:space="preserve">        - plmnId</w:t>
      </w:r>
    </w:p>
    <w:p w14:paraId="07DBEF0F" w14:textId="77777777" w:rsidR="0098250B" w:rsidRDefault="0098250B" w:rsidP="0098250B">
      <w:pPr>
        <w:pStyle w:val="PL"/>
      </w:pPr>
      <w:r>
        <w:t xml:space="preserve">        - nrCellId</w:t>
      </w:r>
    </w:p>
    <w:p w14:paraId="1B6EC242" w14:textId="77777777" w:rsidR="0098250B" w:rsidRDefault="0098250B" w:rsidP="0098250B">
      <w:pPr>
        <w:pStyle w:val="PL"/>
      </w:pPr>
      <w:r>
        <w:t xml:space="preserve">        </w:t>
      </w:r>
    </w:p>
    <w:p w14:paraId="031F0D1C" w14:textId="77777777" w:rsidR="0098250B" w:rsidRDefault="0098250B" w:rsidP="0098250B">
      <w:pPr>
        <w:pStyle w:val="PL"/>
      </w:pPr>
      <w:r>
        <w:t xml:space="preserve">    SnssaiMbSmfInfoItem:</w:t>
      </w:r>
    </w:p>
    <w:p w14:paraId="5946A850" w14:textId="77777777" w:rsidR="0098250B" w:rsidRDefault="0098250B" w:rsidP="0098250B">
      <w:pPr>
        <w:pStyle w:val="PL"/>
      </w:pPr>
      <w:r>
        <w:t xml:space="preserve">      description: Parameters supported by an MB-SMF for a given S-NSSAI</w:t>
      </w:r>
    </w:p>
    <w:p w14:paraId="06B3E74D" w14:textId="77777777" w:rsidR="0098250B" w:rsidRDefault="0098250B" w:rsidP="0098250B">
      <w:pPr>
        <w:pStyle w:val="PL"/>
      </w:pPr>
      <w:r>
        <w:t xml:space="preserve">      type: object</w:t>
      </w:r>
    </w:p>
    <w:p w14:paraId="3EBD1E1C" w14:textId="77777777" w:rsidR="0098250B" w:rsidRDefault="0098250B" w:rsidP="0098250B">
      <w:pPr>
        <w:pStyle w:val="PL"/>
      </w:pPr>
      <w:r>
        <w:t xml:space="preserve">      required:</w:t>
      </w:r>
    </w:p>
    <w:p w14:paraId="7838E74B" w14:textId="77777777" w:rsidR="0098250B" w:rsidRDefault="0098250B" w:rsidP="0098250B">
      <w:pPr>
        <w:pStyle w:val="PL"/>
      </w:pPr>
      <w:r>
        <w:t xml:space="preserve">        - sNssai</w:t>
      </w:r>
    </w:p>
    <w:p w14:paraId="3A0E2142" w14:textId="77777777" w:rsidR="0098250B" w:rsidRDefault="0098250B" w:rsidP="0098250B">
      <w:pPr>
        <w:pStyle w:val="PL"/>
      </w:pPr>
      <w:r>
        <w:t xml:space="preserve">        - dnnInfoList</w:t>
      </w:r>
    </w:p>
    <w:p w14:paraId="4B1EA1F0" w14:textId="77777777" w:rsidR="0098250B" w:rsidRDefault="0098250B" w:rsidP="0098250B">
      <w:pPr>
        <w:pStyle w:val="PL"/>
      </w:pPr>
      <w:r>
        <w:t xml:space="preserve">      properties:</w:t>
      </w:r>
    </w:p>
    <w:p w14:paraId="71376088" w14:textId="77777777" w:rsidR="0098250B" w:rsidRDefault="0098250B" w:rsidP="0098250B">
      <w:pPr>
        <w:pStyle w:val="PL"/>
      </w:pPr>
      <w:r>
        <w:t xml:space="preserve">        sNssai:</w:t>
      </w:r>
    </w:p>
    <w:p w14:paraId="747F3445" w14:textId="77777777" w:rsidR="0098250B" w:rsidRDefault="0098250B" w:rsidP="0098250B">
      <w:pPr>
        <w:pStyle w:val="PL"/>
      </w:pPr>
      <w:r>
        <w:t xml:space="preserve">          $ref: 'TS29571_CommonData.yaml#/components/schemas/ExtSnssai'</w:t>
      </w:r>
    </w:p>
    <w:p w14:paraId="4F052670" w14:textId="77777777" w:rsidR="0098250B" w:rsidRDefault="0098250B" w:rsidP="0098250B">
      <w:pPr>
        <w:pStyle w:val="PL"/>
      </w:pPr>
      <w:r>
        <w:t xml:space="preserve">        dnnInfoList:</w:t>
      </w:r>
    </w:p>
    <w:p w14:paraId="13A07BC5" w14:textId="77777777" w:rsidR="0098250B" w:rsidRDefault="0098250B" w:rsidP="0098250B">
      <w:pPr>
        <w:pStyle w:val="PL"/>
      </w:pPr>
      <w:r>
        <w:t xml:space="preserve">          type: array</w:t>
      </w:r>
    </w:p>
    <w:p w14:paraId="0EB8E952" w14:textId="77777777" w:rsidR="0098250B" w:rsidRDefault="0098250B" w:rsidP="0098250B">
      <w:pPr>
        <w:pStyle w:val="PL"/>
      </w:pPr>
      <w:r>
        <w:t xml:space="preserve">          items:</w:t>
      </w:r>
    </w:p>
    <w:p w14:paraId="66DB9D78" w14:textId="77777777" w:rsidR="0098250B" w:rsidRDefault="0098250B" w:rsidP="0098250B">
      <w:pPr>
        <w:pStyle w:val="PL"/>
      </w:pPr>
      <w:r>
        <w:t xml:space="preserve">            $ref: '#/components/schemas/DnnMbSmfInfoItem'</w:t>
      </w:r>
    </w:p>
    <w:p w14:paraId="1234E4A8" w14:textId="77777777" w:rsidR="0098250B" w:rsidRDefault="0098250B" w:rsidP="0098250B">
      <w:pPr>
        <w:pStyle w:val="PL"/>
      </w:pPr>
      <w:r>
        <w:t xml:space="preserve">          minItems: 1</w:t>
      </w:r>
    </w:p>
    <w:p w14:paraId="1234AF44" w14:textId="77777777" w:rsidR="0098250B" w:rsidRDefault="0098250B" w:rsidP="0098250B">
      <w:pPr>
        <w:pStyle w:val="PL"/>
      </w:pPr>
    </w:p>
    <w:p w14:paraId="0A3479F4" w14:textId="77777777" w:rsidR="0098250B" w:rsidRDefault="0098250B" w:rsidP="0098250B">
      <w:pPr>
        <w:pStyle w:val="PL"/>
      </w:pPr>
      <w:r>
        <w:t xml:space="preserve">    DnnMbSmfInfoItem:</w:t>
      </w:r>
    </w:p>
    <w:p w14:paraId="1A374C9A" w14:textId="77777777" w:rsidR="0098250B" w:rsidRDefault="0098250B" w:rsidP="0098250B">
      <w:pPr>
        <w:pStyle w:val="PL"/>
      </w:pPr>
      <w:r>
        <w:t xml:space="preserve">      description: Parameters supported by an MB-SMF for a given DNN</w:t>
      </w:r>
    </w:p>
    <w:p w14:paraId="568263F2" w14:textId="77777777" w:rsidR="0098250B" w:rsidRDefault="0098250B" w:rsidP="0098250B">
      <w:pPr>
        <w:pStyle w:val="PL"/>
      </w:pPr>
      <w:r>
        <w:t xml:space="preserve">      type: object</w:t>
      </w:r>
    </w:p>
    <w:p w14:paraId="63411700" w14:textId="77777777" w:rsidR="0098250B" w:rsidRDefault="0098250B" w:rsidP="0098250B">
      <w:pPr>
        <w:pStyle w:val="PL"/>
      </w:pPr>
      <w:r>
        <w:t xml:space="preserve">      required:</w:t>
      </w:r>
    </w:p>
    <w:p w14:paraId="531C3DE8" w14:textId="77777777" w:rsidR="0098250B" w:rsidRDefault="0098250B" w:rsidP="0098250B">
      <w:pPr>
        <w:pStyle w:val="PL"/>
      </w:pPr>
      <w:r>
        <w:t xml:space="preserve">        - dnn</w:t>
      </w:r>
    </w:p>
    <w:p w14:paraId="7D7FBE20" w14:textId="77777777" w:rsidR="0098250B" w:rsidRDefault="0098250B" w:rsidP="0098250B">
      <w:pPr>
        <w:pStyle w:val="PL"/>
      </w:pPr>
      <w:r>
        <w:t xml:space="preserve">      properties:</w:t>
      </w:r>
    </w:p>
    <w:p w14:paraId="28ADD174" w14:textId="77777777" w:rsidR="0098250B" w:rsidRDefault="0098250B" w:rsidP="0098250B">
      <w:pPr>
        <w:pStyle w:val="PL"/>
      </w:pPr>
      <w:r>
        <w:t xml:space="preserve">        dnn:</w:t>
      </w:r>
    </w:p>
    <w:p w14:paraId="2F49247C" w14:textId="77777777" w:rsidR="0098250B" w:rsidRDefault="0098250B" w:rsidP="0098250B">
      <w:pPr>
        <w:pStyle w:val="PL"/>
      </w:pPr>
      <w:r>
        <w:t xml:space="preserve">          anyOf:</w:t>
      </w:r>
    </w:p>
    <w:p w14:paraId="24097E9E" w14:textId="77777777" w:rsidR="0098250B" w:rsidRDefault="0098250B" w:rsidP="0098250B">
      <w:pPr>
        <w:pStyle w:val="PL"/>
      </w:pPr>
      <w:r>
        <w:t xml:space="preserve">            - $ref: 'TS29571_CommonData.yaml#/components/schemas/Dnn'</w:t>
      </w:r>
    </w:p>
    <w:p w14:paraId="1B4B3783" w14:textId="77777777" w:rsidR="0098250B" w:rsidRDefault="0098250B" w:rsidP="0098250B">
      <w:pPr>
        <w:pStyle w:val="PL"/>
      </w:pPr>
      <w:r>
        <w:t xml:space="preserve">            - $ref: 'TS29571_CommonData.yaml#/components/schemas/WildcardDnn'</w:t>
      </w:r>
    </w:p>
    <w:p w14:paraId="2F9D5456" w14:textId="77777777" w:rsidR="0098250B" w:rsidRDefault="0098250B" w:rsidP="0098250B">
      <w:pPr>
        <w:pStyle w:val="PL"/>
      </w:pPr>
    </w:p>
    <w:p w14:paraId="41B9467A" w14:textId="77777777" w:rsidR="0098250B" w:rsidRDefault="0098250B" w:rsidP="0098250B">
      <w:pPr>
        <w:pStyle w:val="PL"/>
      </w:pPr>
      <w:r>
        <w:t xml:space="preserve">    AanfInfo:</w:t>
      </w:r>
    </w:p>
    <w:p w14:paraId="7BD18AFC" w14:textId="77777777" w:rsidR="0098250B" w:rsidRDefault="0098250B" w:rsidP="0098250B">
      <w:pPr>
        <w:pStyle w:val="PL"/>
      </w:pPr>
      <w:r>
        <w:t xml:space="preserve">      description: Represents the information relative to an AAnF NF Instance.</w:t>
      </w:r>
    </w:p>
    <w:p w14:paraId="30CDEF7E" w14:textId="77777777" w:rsidR="0098250B" w:rsidRDefault="0098250B" w:rsidP="0098250B">
      <w:pPr>
        <w:pStyle w:val="PL"/>
      </w:pPr>
      <w:r>
        <w:t xml:space="preserve">      type: object</w:t>
      </w:r>
    </w:p>
    <w:p w14:paraId="676977AF" w14:textId="77777777" w:rsidR="0098250B" w:rsidRDefault="0098250B" w:rsidP="0098250B">
      <w:pPr>
        <w:pStyle w:val="PL"/>
      </w:pPr>
      <w:r>
        <w:t xml:space="preserve">      properties:</w:t>
      </w:r>
    </w:p>
    <w:p w14:paraId="54215648" w14:textId="77777777" w:rsidR="0098250B" w:rsidRDefault="0098250B" w:rsidP="0098250B">
      <w:pPr>
        <w:pStyle w:val="PL"/>
      </w:pPr>
      <w:r>
        <w:t xml:space="preserve">        routingIndicators:</w:t>
      </w:r>
    </w:p>
    <w:p w14:paraId="1DF7DC9A" w14:textId="77777777" w:rsidR="0098250B" w:rsidRDefault="0098250B" w:rsidP="0098250B">
      <w:pPr>
        <w:pStyle w:val="PL"/>
      </w:pPr>
      <w:r>
        <w:t xml:space="preserve">          type: array</w:t>
      </w:r>
    </w:p>
    <w:p w14:paraId="48D6CE9F" w14:textId="77777777" w:rsidR="0098250B" w:rsidRDefault="0098250B" w:rsidP="0098250B">
      <w:pPr>
        <w:pStyle w:val="PL"/>
      </w:pPr>
      <w:r>
        <w:t xml:space="preserve">          items:</w:t>
      </w:r>
    </w:p>
    <w:p w14:paraId="73C178F5" w14:textId="77777777" w:rsidR="0098250B" w:rsidRDefault="0098250B" w:rsidP="0098250B">
      <w:pPr>
        <w:pStyle w:val="PL"/>
      </w:pPr>
      <w:r>
        <w:t xml:space="preserve">            type: string</w:t>
      </w:r>
    </w:p>
    <w:p w14:paraId="604A4EFB" w14:textId="77777777" w:rsidR="0098250B" w:rsidRDefault="0098250B" w:rsidP="0098250B">
      <w:pPr>
        <w:pStyle w:val="PL"/>
      </w:pPr>
      <w:r>
        <w:t xml:space="preserve">            pattern: '^[0-9]{1,4}$'</w:t>
      </w:r>
    </w:p>
    <w:p w14:paraId="1DC4D651" w14:textId="77777777" w:rsidR="0098250B" w:rsidRDefault="0098250B" w:rsidP="0098250B">
      <w:pPr>
        <w:pStyle w:val="PL"/>
      </w:pPr>
    </w:p>
    <w:p w14:paraId="235EA0D1" w14:textId="77777777" w:rsidR="0098250B" w:rsidRDefault="0098250B" w:rsidP="0098250B">
      <w:pPr>
        <w:pStyle w:val="PL"/>
      </w:pPr>
      <w:r>
        <w:t xml:space="preserve">    MbUpfInfo:</w:t>
      </w:r>
    </w:p>
    <w:p w14:paraId="004C3F08" w14:textId="77777777" w:rsidR="0098250B" w:rsidRDefault="0098250B" w:rsidP="0098250B">
      <w:pPr>
        <w:pStyle w:val="PL"/>
      </w:pPr>
      <w:r>
        <w:t xml:space="preserve">      description: Information of an MB-UPF NF Instance</w:t>
      </w:r>
    </w:p>
    <w:p w14:paraId="081AC5DD" w14:textId="77777777" w:rsidR="0098250B" w:rsidRDefault="0098250B" w:rsidP="0098250B">
      <w:pPr>
        <w:pStyle w:val="PL"/>
      </w:pPr>
      <w:r>
        <w:t xml:space="preserve">      type: object</w:t>
      </w:r>
    </w:p>
    <w:p w14:paraId="06256C5B" w14:textId="77777777" w:rsidR="0098250B" w:rsidRDefault="0098250B" w:rsidP="0098250B">
      <w:pPr>
        <w:pStyle w:val="PL"/>
      </w:pPr>
      <w:r>
        <w:t xml:space="preserve">      required:</w:t>
      </w:r>
    </w:p>
    <w:p w14:paraId="64BAA255" w14:textId="77777777" w:rsidR="0098250B" w:rsidRDefault="0098250B" w:rsidP="0098250B">
      <w:pPr>
        <w:pStyle w:val="PL"/>
      </w:pPr>
      <w:r>
        <w:t xml:space="preserve">        - sNssaiMbUpfInfoList</w:t>
      </w:r>
    </w:p>
    <w:p w14:paraId="66F28C2B" w14:textId="77777777" w:rsidR="0098250B" w:rsidRDefault="0098250B" w:rsidP="0098250B">
      <w:pPr>
        <w:pStyle w:val="PL"/>
      </w:pPr>
      <w:r>
        <w:t xml:space="preserve">      properties:</w:t>
      </w:r>
    </w:p>
    <w:p w14:paraId="01F83926" w14:textId="77777777" w:rsidR="0098250B" w:rsidRDefault="0098250B" w:rsidP="0098250B">
      <w:pPr>
        <w:pStyle w:val="PL"/>
      </w:pPr>
      <w:r>
        <w:t xml:space="preserve">        sNssaiMbUpfInfoList:</w:t>
      </w:r>
    </w:p>
    <w:p w14:paraId="2AB50D05" w14:textId="77777777" w:rsidR="0098250B" w:rsidRDefault="0098250B" w:rsidP="0098250B">
      <w:pPr>
        <w:pStyle w:val="PL"/>
      </w:pPr>
      <w:r>
        <w:t xml:space="preserve">          type: array</w:t>
      </w:r>
    </w:p>
    <w:p w14:paraId="7EC144B8" w14:textId="77777777" w:rsidR="0098250B" w:rsidRDefault="0098250B" w:rsidP="0098250B">
      <w:pPr>
        <w:pStyle w:val="PL"/>
      </w:pPr>
      <w:r>
        <w:t xml:space="preserve">          items:</w:t>
      </w:r>
    </w:p>
    <w:p w14:paraId="577637C2" w14:textId="77777777" w:rsidR="0098250B" w:rsidRDefault="0098250B" w:rsidP="0098250B">
      <w:pPr>
        <w:pStyle w:val="PL"/>
      </w:pPr>
      <w:r>
        <w:t xml:space="preserve">            $ref: '#/components/schemas/SnssaiUpfInfoItem'</w:t>
      </w:r>
    </w:p>
    <w:p w14:paraId="6D46037C" w14:textId="77777777" w:rsidR="0098250B" w:rsidRDefault="0098250B" w:rsidP="0098250B">
      <w:pPr>
        <w:pStyle w:val="PL"/>
      </w:pPr>
      <w:r>
        <w:t xml:space="preserve">          minItems: 1</w:t>
      </w:r>
    </w:p>
    <w:p w14:paraId="3200AF79" w14:textId="77777777" w:rsidR="0098250B" w:rsidRDefault="0098250B" w:rsidP="0098250B">
      <w:pPr>
        <w:pStyle w:val="PL"/>
      </w:pPr>
      <w:r>
        <w:t xml:space="preserve">        mbSmfServingArea:</w:t>
      </w:r>
    </w:p>
    <w:p w14:paraId="5F587F82" w14:textId="77777777" w:rsidR="0098250B" w:rsidRDefault="0098250B" w:rsidP="0098250B">
      <w:pPr>
        <w:pStyle w:val="PL"/>
      </w:pPr>
      <w:r>
        <w:t xml:space="preserve">          type: array</w:t>
      </w:r>
    </w:p>
    <w:p w14:paraId="61209429" w14:textId="77777777" w:rsidR="0098250B" w:rsidRDefault="0098250B" w:rsidP="0098250B">
      <w:pPr>
        <w:pStyle w:val="PL"/>
      </w:pPr>
      <w:r>
        <w:t xml:space="preserve">          items:</w:t>
      </w:r>
    </w:p>
    <w:p w14:paraId="39E0E55A" w14:textId="77777777" w:rsidR="0098250B" w:rsidRDefault="0098250B" w:rsidP="0098250B">
      <w:pPr>
        <w:pStyle w:val="PL"/>
      </w:pPr>
      <w:r>
        <w:t xml:space="preserve">            type: string</w:t>
      </w:r>
    </w:p>
    <w:p w14:paraId="03CB7C39" w14:textId="77777777" w:rsidR="0098250B" w:rsidRDefault="0098250B" w:rsidP="0098250B">
      <w:pPr>
        <w:pStyle w:val="PL"/>
      </w:pPr>
      <w:r>
        <w:t xml:space="preserve">          minItems: 1</w:t>
      </w:r>
    </w:p>
    <w:p w14:paraId="306957F9" w14:textId="77777777" w:rsidR="0098250B" w:rsidRDefault="0098250B" w:rsidP="0098250B">
      <w:pPr>
        <w:pStyle w:val="PL"/>
      </w:pPr>
      <w:r>
        <w:lastRenderedPageBreak/>
        <w:t xml:space="preserve">        interfaceMbUpfInfoList:</w:t>
      </w:r>
    </w:p>
    <w:p w14:paraId="5460A6F3" w14:textId="77777777" w:rsidR="0098250B" w:rsidRDefault="0098250B" w:rsidP="0098250B">
      <w:pPr>
        <w:pStyle w:val="PL"/>
      </w:pPr>
      <w:r>
        <w:t xml:space="preserve">          type: array</w:t>
      </w:r>
    </w:p>
    <w:p w14:paraId="1AF19AA9" w14:textId="77777777" w:rsidR="0098250B" w:rsidRDefault="0098250B" w:rsidP="0098250B">
      <w:pPr>
        <w:pStyle w:val="PL"/>
      </w:pPr>
      <w:r>
        <w:t xml:space="preserve">          items:</w:t>
      </w:r>
    </w:p>
    <w:p w14:paraId="41C70BD4" w14:textId="77777777" w:rsidR="0098250B" w:rsidRDefault="0098250B" w:rsidP="0098250B">
      <w:pPr>
        <w:pStyle w:val="PL"/>
      </w:pPr>
      <w:r>
        <w:t xml:space="preserve">            $ref: '#/components/schemas/InterfaceUpfInfoItem'</w:t>
      </w:r>
    </w:p>
    <w:p w14:paraId="0C1D93F8" w14:textId="77777777" w:rsidR="0098250B" w:rsidRDefault="0098250B" w:rsidP="0098250B">
      <w:pPr>
        <w:pStyle w:val="PL"/>
      </w:pPr>
      <w:r>
        <w:t xml:space="preserve">          minItems: 1</w:t>
      </w:r>
    </w:p>
    <w:p w14:paraId="65C23D4D" w14:textId="77777777" w:rsidR="0098250B" w:rsidRDefault="0098250B" w:rsidP="0098250B">
      <w:pPr>
        <w:pStyle w:val="PL"/>
      </w:pPr>
      <w:r>
        <w:t xml:space="preserve">        taiList:</w:t>
      </w:r>
    </w:p>
    <w:p w14:paraId="67B69341" w14:textId="77777777" w:rsidR="0098250B" w:rsidRDefault="0098250B" w:rsidP="0098250B">
      <w:pPr>
        <w:pStyle w:val="PL"/>
      </w:pPr>
      <w:r>
        <w:t xml:space="preserve">          type: array</w:t>
      </w:r>
    </w:p>
    <w:p w14:paraId="623C0E1C" w14:textId="77777777" w:rsidR="0098250B" w:rsidRDefault="0098250B" w:rsidP="0098250B">
      <w:pPr>
        <w:pStyle w:val="PL"/>
      </w:pPr>
      <w:r>
        <w:t xml:space="preserve">          items:</w:t>
      </w:r>
    </w:p>
    <w:p w14:paraId="34F63EC9" w14:textId="77777777" w:rsidR="0098250B" w:rsidRDefault="0098250B" w:rsidP="0098250B">
      <w:pPr>
        <w:pStyle w:val="PL"/>
      </w:pPr>
      <w:r>
        <w:t xml:space="preserve">            $ref: 'TS29571_CommonData.yaml#/components/schemas/Tai'</w:t>
      </w:r>
    </w:p>
    <w:p w14:paraId="65D36D19" w14:textId="77777777" w:rsidR="0098250B" w:rsidRDefault="0098250B" w:rsidP="0098250B">
      <w:pPr>
        <w:pStyle w:val="PL"/>
      </w:pPr>
      <w:r>
        <w:t xml:space="preserve">          minItems: 1</w:t>
      </w:r>
    </w:p>
    <w:p w14:paraId="7B0D4E3E" w14:textId="77777777" w:rsidR="0098250B" w:rsidRDefault="0098250B" w:rsidP="0098250B">
      <w:pPr>
        <w:pStyle w:val="PL"/>
      </w:pPr>
      <w:r>
        <w:t xml:space="preserve">        taiRangeList:</w:t>
      </w:r>
    </w:p>
    <w:p w14:paraId="487F8B85" w14:textId="77777777" w:rsidR="0098250B" w:rsidRDefault="0098250B" w:rsidP="0098250B">
      <w:pPr>
        <w:pStyle w:val="PL"/>
      </w:pPr>
      <w:r>
        <w:t xml:space="preserve">          type: array</w:t>
      </w:r>
    </w:p>
    <w:p w14:paraId="601855D7" w14:textId="77777777" w:rsidR="0098250B" w:rsidRDefault="0098250B" w:rsidP="0098250B">
      <w:pPr>
        <w:pStyle w:val="PL"/>
      </w:pPr>
      <w:r>
        <w:t xml:space="preserve">          items:</w:t>
      </w:r>
    </w:p>
    <w:p w14:paraId="20A201DC" w14:textId="77777777" w:rsidR="0098250B" w:rsidRDefault="0098250B" w:rsidP="0098250B">
      <w:pPr>
        <w:pStyle w:val="PL"/>
      </w:pPr>
      <w:r>
        <w:t xml:space="preserve">            $ref: '#/components/schemas/TaiRange'</w:t>
      </w:r>
    </w:p>
    <w:p w14:paraId="022E05DB" w14:textId="77777777" w:rsidR="0098250B" w:rsidRDefault="0098250B" w:rsidP="0098250B">
      <w:pPr>
        <w:pStyle w:val="PL"/>
      </w:pPr>
      <w:r>
        <w:t xml:space="preserve">          minItems: 1</w:t>
      </w:r>
    </w:p>
    <w:p w14:paraId="3AA34720" w14:textId="77777777" w:rsidR="0098250B" w:rsidRDefault="0098250B" w:rsidP="0098250B">
      <w:pPr>
        <w:pStyle w:val="PL"/>
      </w:pPr>
      <w:r>
        <w:t xml:space="preserve">        priority:</w:t>
      </w:r>
    </w:p>
    <w:p w14:paraId="24EC62AE" w14:textId="77777777" w:rsidR="0098250B" w:rsidRDefault="0098250B" w:rsidP="0098250B">
      <w:pPr>
        <w:pStyle w:val="PL"/>
      </w:pPr>
      <w:r>
        <w:t xml:space="preserve">          type: integer</w:t>
      </w:r>
    </w:p>
    <w:p w14:paraId="1B9285B4" w14:textId="77777777" w:rsidR="0098250B" w:rsidRDefault="0098250B" w:rsidP="0098250B">
      <w:pPr>
        <w:pStyle w:val="PL"/>
      </w:pPr>
      <w:r>
        <w:t xml:space="preserve">          minimum: 0</w:t>
      </w:r>
    </w:p>
    <w:p w14:paraId="5F2011B9" w14:textId="77777777" w:rsidR="0098250B" w:rsidRDefault="0098250B" w:rsidP="0098250B">
      <w:pPr>
        <w:pStyle w:val="PL"/>
      </w:pPr>
      <w:r>
        <w:t xml:space="preserve">          maximum: 65535</w:t>
      </w:r>
    </w:p>
    <w:p w14:paraId="6C54BD0C" w14:textId="77777777" w:rsidR="0098250B" w:rsidRDefault="0098250B" w:rsidP="0098250B">
      <w:pPr>
        <w:pStyle w:val="PL"/>
      </w:pPr>
      <w:r>
        <w:t xml:space="preserve">        supportedPfcpFeatures:</w:t>
      </w:r>
    </w:p>
    <w:p w14:paraId="09E56335" w14:textId="77777777" w:rsidR="0098250B" w:rsidRDefault="0098250B" w:rsidP="0098250B">
      <w:pPr>
        <w:pStyle w:val="PL"/>
      </w:pPr>
      <w:r>
        <w:t xml:space="preserve">          type: string</w:t>
      </w:r>
    </w:p>
    <w:p w14:paraId="401BA6D2" w14:textId="77777777" w:rsidR="0098250B" w:rsidRDefault="0098250B" w:rsidP="0098250B">
      <w:pPr>
        <w:pStyle w:val="PL"/>
      </w:pPr>
      <w:r>
        <w:t xml:space="preserve">    SnssaiUpfInfoItem:</w:t>
      </w:r>
    </w:p>
    <w:p w14:paraId="7FDB9376" w14:textId="77777777" w:rsidR="0098250B" w:rsidRDefault="0098250B" w:rsidP="0098250B">
      <w:pPr>
        <w:pStyle w:val="PL"/>
      </w:pPr>
      <w:r>
        <w:t xml:space="preserve">      description: Set of parameters supported by UPF for a given S-NSSAI</w:t>
      </w:r>
    </w:p>
    <w:p w14:paraId="25B51985" w14:textId="77777777" w:rsidR="0098250B" w:rsidRDefault="0098250B" w:rsidP="0098250B">
      <w:pPr>
        <w:pStyle w:val="PL"/>
      </w:pPr>
      <w:r>
        <w:t xml:space="preserve">      type: object</w:t>
      </w:r>
    </w:p>
    <w:p w14:paraId="2FA0BC57" w14:textId="77777777" w:rsidR="0098250B" w:rsidRDefault="0098250B" w:rsidP="0098250B">
      <w:pPr>
        <w:pStyle w:val="PL"/>
      </w:pPr>
      <w:r>
        <w:t xml:space="preserve">      required:</w:t>
      </w:r>
    </w:p>
    <w:p w14:paraId="446611D9" w14:textId="77777777" w:rsidR="0098250B" w:rsidRDefault="0098250B" w:rsidP="0098250B">
      <w:pPr>
        <w:pStyle w:val="PL"/>
      </w:pPr>
      <w:r>
        <w:t xml:space="preserve">        - sNssai</w:t>
      </w:r>
    </w:p>
    <w:p w14:paraId="1AC78D2C" w14:textId="77777777" w:rsidR="0098250B" w:rsidRDefault="0098250B" w:rsidP="0098250B">
      <w:pPr>
        <w:pStyle w:val="PL"/>
      </w:pPr>
      <w:r>
        <w:t xml:space="preserve">        - dnnUpfInfoList</w:t>
      </w:r>
    </w:p>
    <w:p w14:paraId="747F9491" w14:textId="77777777" w:rsidR="0098250B" w:rsidRDefault="0098250B" w:rsidP="0098250B">
      <w:pPr>
        <w:pStyle w:val="PL"/>
      </w:pPr>
      <w:r>
        <w:t xml:space="preserve">      properties:</w:t>
      </w:r>
    </w:p>
    <w:p w14:paraId="5D7378BC" w14:textId="77777777" w:rsidR="0098250B" w:rsidRDefault="0098250B" w:rsidP="0098250B">
      <w:pPr>
        <w:pStyle w:val="PL"/>
      </w:pPr>
      <w:r>
        <w:t xml:space="preserve">        sNssai:</w:t>
      </w:r>
    </w:p>
    <w:p w14:paraId="31EB9A17" w14:textId="77777777" w:rsidR="0098250B" w:rsidRDefault="0098250B" w:rsidP="0098250B">
      <w:pPr>
        <w:pStyle w:val="PL"/>
      </w:pPr>
      <w:r>
        <w:t xml:space="preserve">          $ref: 'TS29571_CommonData.yaml#/components/schemas/ExtSnssai'</w:t>
      </w:r>
    </w:p>
    <w:p w14:paraId="36833D5F" w14:textId="77777777" w:rsidR="0098250B" w:rsidRDefault="0098250B" w:rsidP="0098250B">
      <w:pPr>
        <w:pStyle w:val="PL"/>
      </w:pPr>
      <w:r>
        <w:t xml:space="preserve">        dnnUpfInfoList:</w:t>
      </w:r>
    </w:p>
    <w:p w14:paraId="63D63742" w14:textId="77777777" w:rsidR="0098250B" w:rsidRDefault="0098250B" w:rsidP="0098250B">
      <w:pPr>
        <w:pStyle w:val="PL"/>
      </w:pPr>
      <w:r>
        <w:t xml:space="preserve">          type: array</w:t>
      </w:r>
    </w:p>
    <w:p w14:paraId="2C12BF56" w14:textId="77777777" w:rsidR="0098250B" w:rsidRDefault="0098250B" w:rsidP="0098250B">
      <w:pPr>
        <w:pStyle w:val="PL"/>
      </w:pPr>
      <w:r>
        <w:t xml:space="preserve">          items:</w:t>
      </w:r>
    </w:p>
    <w:p w14:paraId="66431058" w14:textId="77777777" w:rsidR="0098250B" w:rsidRDefault="0098250B" w:rsidP="0098250B">
      <w:pPr>
        <w:pStyle w:val="PL"/>
      </w:pPr>
      <w:r>
        <w:t xml:space="preserve">            $ref: '#/components/schemas/DnnUpfInfoItem'</w:t>
      </w:r>
    </w:p>
    <w:p w14:paraId="35D6F276" w14:textId="77777777" w:rsidR="0098250B" w:rsidRDefault="0098250B" w:rsidP="0098250B">
      <w:pPr>
        <w:pStyle w:val="PL"/>
      </w:pPr>
      <w:r>
        <w:t xml:space="preserve">          minItems: 1</w:t>
      </w:r>
    </w:p>
    <w:p w14:paraId="12206153" w14:textId="77777777" w:rsidR="0098250B" w:rsidRDefault="0098250B" w:rsidP="0098250B">
      <w:pPr>
        <w:pStyle w:val="PL"/>
      </w:pPr>
      <w:r>
        <w:t xml:space="preserve">        redundantTransport:</w:t>
      </w:r>
    </w:p>
    <w:p w14:paraId="7F42796D" w14:textId="77777777" w:rsidR="0098250B" w:rsidRDefault="0098250B" w:rsidP="0098250B">
      <w:pPr>
        <w:pStyle w:val="PL"/>
      </w:pPr>
      <w:r>
        <w:t xml:space="preserve">          type: boolean</w:t>
      </w:r>
    </w:p>
    <w:p w14:paraId="3439475B" w14:textId="77777777" w:rsidR="0098250B" w:rsidRDefault="0098250B" w:rsidP="0098250B">
      <w:pPr>
        <w:pStyle w:val="PL"/>
      </w:pPr>
      <w:r>
        <w:t xml:space="preserve">          default: false</w:t>
      </w:r>
    </w:p>
    <w:p w14:paraId="1473322C" w14:textId="77777777" w:rsidR="0098250B" w:rsidRDefault="0098250B" w:rsidP="0098250B">
      <w:pPr>
        <w:pStyle w:val="PL"/>
      </w:pPr>
      <w:r>
        <w:t xml:space="preserve">    IpIndex:</w:t>
      </w:r>
    </w:p>
    <w:p w14:paraId="225879BC" w14:textId="77777777" w:rsidR="0098250B" w:rsidRDefault="0098250B" w:rsidP="0098250B">
      <w:pPr>
        <w:pStyle w:val="PL"/>
      </w:pPr>
      <w:r>
        <w:t xml:space="preserve">      description: Represents the IP Index to be sent from UDM to the SMF (its value can be either an integer or a string)</w:t>
      </w:r>
    </w:p>
    <w:p w14:paraId="3742DA2B" w14:textId="77777777" w:rsidR="0098250B" w:rsidRDefault="0098250B" w:rsidP="0098250B">
      <w:pPr>
        <w:pStyle w:val="PL"/>
      </w:pPr>
      <w:r>
        <w:t xml:space="preserve">      anyOf:</w:t>
      </w:r>
    </w:p>
    <w:p w14:paraId="1AB8784B" w14:textId="77777777" w:rsidR="0098250B" w:rsidRDefault="0098250B" w:rsidP="0098250B">
      <w:pPr>
        <w:pStyle w:val="PL"/>
      </w:pPr>
      <w:r>
        <w:t xml:space="preserve">        - type: integer</w:t>
      </w:r>
    </w:p>
    <w:p w14:paraId="31EB9277" w14:textId="77777777" w:rsidR="0098250B" w:rsidRDefault="0098250B" w:rsidP="0098250B">
      <w:pPr>
        <w:pStyle w:val="PL"/>
      </w:pPr>
      <w:r>
        <w:t xml:space="preserve">        - type: string</w:t>
      </w:r>
    </w:p>
    <w:p w14:paraId="355EA211" w14:textId="77777777" w:rsidR="0098250B" w:rsidRDefault="0098250B" w:rsidP="0098250B">
      <w:pPr>
        <w:pStyle w:val="PL"/>
      </w:pPr>
      <w:r>
        <w:t xml:space="preserve">    DnnUpfInfoItem:</w:t>
      </w:r>
    </w:p>
    <w:p w14:paraId="0A7C40EB" w14:textId="77777777" w:rsidR="0098250B" w:rsidRDefault="0098250B" w:rsidP="0098250B">
      <w:pPr>
        <w:pStyle w:val="PL"/>
      </w:pPr>
      <w:r>
        <w:t xml:space="preserve">      description: Set of parameters supported by UPF for a given DNN</w:t>
      </w:r>
    </w:p>
    <w:p w14:paraId="5BD32992" w14:textId="77777777" w:rsidR="0098250B" w:rsidRDefault="0098250B" w:rsidP="0098250B">
      <w:pPr>
        <w:pStyle w:val="PL"/>
      </w:pPr>
      <w:r>
        <w:t xml:space="preserve">      type: object</w:t>
      </w:r>
    </w:p>
    <w:p w14:paraId="4EEEBAB4" w14:textId="77777777" w:rsidR="0098250B" w:rsidRDefault="0098250B" w:rsidP="0098250B">
      <w:pPr>
        <w:pStyle w:val="PL"/>
      </w:pPr>
      <w:r>
        <w:t xml:space="preserve">      required:</w:t>
      </w:r>
    </w:p>
    <w:p w14:paraId="377D5E1D" w14:textId="77777777" w:rsidR="0098250B" w:rsidRDefault="0098250B" w:rsidP="0098250B">
      <w:pPr>
        <w:pStyle w:val="PL"/>
      </w:pPr>
      <w:r>
        <w:t xml:space="preserve">        - dnn</w:t>
      </w:r>
    </w:p>
    <w:p w14:paraId="5F904664" w14:textId="77777777" w:rsidR="0098250B" w:rsidRDefault="0098250B" w:rsidP="0098250B">
      <w:pPr>
        <w:pStyle w:val="PL"/>
      </w:pPr>
      <w:r>
        <w:t xml:space="preserve">      properties:</w:t>
      </w:r>
    </w:p>
    <w:p w14:paraId="3CE94B96" w14:textId="77777777" w:rsidR="0098250B" w:rsidRDefault="0098250B" w:rsidP="0098250B">
      <w:pPr>
        <w:pStyle w:val="PL"/>
      </w:pPr>
      <w:r>
        <w:t xml:space="preserve">        dnn:</w:t>
      </w:r>
    </w:p>
    <w:p w14:paraId="5D058A7D" w14:textId="77777777" w:rsidR="0098250B" w:rsidRDefault="0098250B" w:rsidP="0098250B">
      <w:pPr>
        <w:pStyle w:val="PL"/>
      </w:pPr>
      <w:r>
        <w:t xml:space="preserve">          $ref: 'TS29571_CommonData.yaml#/components/schemas/Dnn'</w:t>
      </w:r>
    </w:p>
    <w:p w14:paraId="389EC4D0" w14:textId="77777777" w:rsidR="0098250B" w:rsidRDefault="0098250B" w:rsidP="0098250B">
      <w:pPr>
        <w:pStyle w:val="PL"/>
      </w:pPr>
      <w:r>
        <w:t xml:space="preserve">        dnaiList:</w:t>
      </w:r>
    </w:p>
    <w:p w14:paraId="3DF12C84" w14:textId="77777777" w:rsidR="0098250B" w:rsidRDefault="0098250B" w:rsidP="0098250B">
      <w:pPr>
        <w:pStyle w:val="PL"/>
      </w:pPr>
      <w:r>
        <w:t xml:space="preserve">          type: array</w:t>
      </w:r>
    </w:p>
    <w:p w14:paraId="68458C55" w14:textId="77777777" w:rsidR="0098250B" w:rsidRDefault="0098250B" w:rsidP="0098250B">
      <w:pPr>
        <w:pStyle w:val="PL"/>
      </w:pPr>
      <w:r>
        <w:t xml:space="preserve">          items:</w:t>
      </w:r>
    </w:p>
    <w:p w14:paraId="4F25848D" w14:textId="77777777" w:rsidR="0098250B" w:rsidRDefault="0098250B" w:rsidP="0098250B">
      <w:pPr>
        <w:pStyle w:val="PL"/>
      </w:pPr>
      <w:r>
        <w:t xml:space="preserve">            $ref: 'TS29571_CommonData.yaml#/components/schemas/Dnai'</w:t>
      </w:r>
    </w:p>
    <w:p w14:paraId="6D5AEFBC" w14:textId="77777777" w:rsidR="0098250B" w:rsidRDefault="0098250B" w:rsidP="0098250B">
      <w:pPr>
        <w:pStyle w:val="PL"/>
      </w:pPr>
      <w:r>
        <w:t xml:space="preserve">          minItems: 1</w:t>
      </w:r>
    </w:p>
    <w:p w14:paraId="54ABE952" w14:textId="77777777" w:rsidR="0098250B" w:rsidRDefault="0098250B" w:rsidP="0098250B">
      <w:pPr>
        <w:pStyle w:val="PL"/>
      </w:pPr>
      <w:r>
        <w:t xml:space="preserve">        pduSessionTypes:</w:t>
      </w:r>
    </w:p>
    <w:p w14:paraId="6222C987" w14:textId="77777777" w:rsidR="0098250B" w:rsidRDefault="0098250B" w:rsidP="0098250B">
      <w:pPr>
        <w:pStyle w:val="PL"/>
      </w:pPr>
      <w:r>
        <w:t xml:space="preserve">          type: array</w:t>
      </w:r>
    </w:p>
    <w:p w14:paraId="6B9A189B" w14:textId="77777777" w:rsidR="0098250B" w:rsidRDefault="0098250B" w:rsidP="0098250B">
      <w:pPr>
        <w:pStyle w:val="PL"/>
      </w:pPr>
      <w:r>
        <w:t xml:space="preserve">          items:</w:t>
      </w:r>
    </w:p>
    <w:p w14:paraId="11AEE6FA" w14:textId="77777777" w:rsidR="0098250B" w:rsidRDefault="0098250B" w:rsidP="0098250B">
      <w:pPr>
        <w:pStyle w:val="PL"/>
      </w:pPr>
      <w:r>
        <w:t xml:space="preserve">            $ref: 'TS29571_CommonData.yaml#/components/schemas/PduSessionType'</w:t>
      </w:r>
    </w:p>
    <w:p w14:paraId="7DDFB140" w14:textId="77777777" w:rsidR="0098250B" w:rsidRDefault="0098250B" w:rsidP="0098250B">
      <w:pPr>
        <w:pStyle w:val="PL"/>
      </w:pPr>
      <w:r>
        <w:t xml:space="preserve">          minItems: 1</w:t>
      </w:r>
    </w:p>
    <w:p w14:paraId="099FD971" w14:textId="77777777" w:rsidR="0098250B" w:rsidRDefault="0098250B" w:rsidP="0098250B">
      <w:pPr>
        <w:pStyle w:val="PL"/>
      </w:pPr>
      <w:r>
        <w:t xml:space="preserve">        ipv4AddressRanges:</w:t>
      </w:r>
    </w:p>
    <w:p w14:paraId="54657AD3" w14:textId="77777777" w:rsidR="0098250B" w:rsidRDefault="0098250B" w:rsidP="0098250B">
      <w:pPr>
        <w:pStyle w:val="PL"/>
      </w:pPr>
      <w:r>
        <w:t xml:space="preserve">          type: array</w:t>
      </w:r>
    </w:p>
    <w:p w14:paraId="5425C206" w14:textId="77777777" w:rsidR="0098250B" w:rsidRDefault="0098250B" w:rsidP="0098250B">
      <w:pPr>
        <w:pStyle w:val="PL"/>
      </w:pPr>
      <w:r>
        <w:t xml:space="preserve">          items:</w:t>
      </w:r>
    </w:p>
    <w:p w14:paraId="4791440F" w14:textId="77777777" w:rsidR="0098250B" w:rsidRDefault="0098250B" w:rsidP="0098250B">
      <w:pPr>
        <w:pStyle w:val="PL"/>
      </w:pPr>
      <w:r>
        <w:t xml:space="preserve">            $ref: '#/components/schemas/Ipv4AddressRange'</w:t>
      </w:r>
    </w:p>
    <w:p w14:paraId="2AECD229" w14:textId="77777777" w:rsidR="0098250B" w:rsidRDefault="0098250B" w:rsidP="0098250B">
      <w:pPr>
        <w:pStyle w:val="PL"/>
      </w:pPr>
      <w:r>
        <w:t xml:space="preserve">          minItems: 1</w:t>
      </w:r>
    </w:p>
    <w:p w14:paraId="5A473926" w14:textId="77777777" w:rsidR="0098250B" w:rsidRDefault="0098250B" w:rsidP="0098250B">
      <w:pPr>
        <w:pStyle w:val="PL"/>
      </w:pPr>
      <w:r>
        <w:t xml:space="preserve">        ipv6PrefixRanges:</w:t>
      </w:r>
    </w:p>
    <w:p w14:paraId="796840DE" w14:textId="77777777" w:rsidR="0098250B" w:rsidRDefault="0098250B" w:rsidP="0098250B">
      <w:pPr>
        <w:pStyle w:val="PL"/>
      </w:pPr>
      <w:r>
        <w:t xml:space="preserve">          type: array</w:t>
      </w:r>
    </w:p>
    <w:p w14:paraId="2F8D6B3A" w14:textId="77777777" w:rsidR="0098250B" w:rsidRDefault="0098250B" w:rsidP="0098250B">
      <w:pPr>
        <w:pStyle w:val="PL"/>
      </w:pPr>
      <w:r>
        <w:t xml:space="preserve">          items:</w:t>
      </w:r>
    </w:p>
    <w:p w14:paraId="5F575D2C" w14:textId="77777777" w:rsidR="0098250B" w:rsidRDefault="0098250B" w:rsidP="0098250B">
      <w:pPr>
        <w:pStyle w:val="PL"/>
      </w:pPr>
      <w:r>
        <w:t xml:space="preserve">            $ref: '#/components/schemas/Ipv6PrefixRange'</w:t>
      </w:r>
    </w:p>
    <w:p w14:paraId="359E374D" w14:textId="77777777" w:rsidR="0098250B" w:rsidRDefault="0098250B" w:rsidP="0098250B">
      <w:pPr>
        <w:pStyle w:val="PL"/>
      </w:pPr>
      <w:r>
        <w:t xml:space="preserve">          minItems: 1</w:t>
      </w:r>
    </w:p>
    <w:p w14:paraId="11BC6868" w14:textId="77777777" w:rsidR="0098250B" w:rsidRDefault="0098250B" w:rsidP="0098250B">
      <w:pPr>
        <w:pStyle w:val="PL"/>
      </w:pPr>
      <w:r>
        <w:t xml:space="preserve">        natedIpv4AddressRanges:</w:t>
      </w:r>
    </w:p>
    <w:p w14:paraId="03FE12AF" w14:textId="77777777" w:rsidR="0098250B" w:rsidRDefault="0098250B" w:rsidP="0098250B">
      <w:pPr>
        <w:pStyle w:val="PL"/>
      </w:pPr>
      <w:r>
        <w:t xml:space="preserve">          type: array</w:t>
      </w:r>
    </w:p>
    <w:p w14:paraId="451F8031" w14:textId="77777777" w:rsidR="0098250B" w:rsidRDefault="0098250B" w:rsidP="0098250B">
      <w:pPr>
        <w:pStyle w:val="PL"/>
      </w:pPr>
      <w:r>
        <w:t xml:space="preserve">          items:</w:t>
      </w:r>
    </w:p>
    <w:p w14:paraId="6485AF9D" w14:textId="77777777" w:rsidR="0098250B" w:rsidRDefault="0098250B" w:rsidP="0098250B">
      <w:pPr>
        <w:pStyle w:val="PL"/>
      </w:pPr>
      <w:r>
        <w:t xml:space="preserve">            $ref: '#/components/schemas/Ipv4AddressRange'</w:t>
      </w:r>
    </w:p>
    <w:p w14:paraId="77AF15BD" w14:textId="77777777" w:rsidR="0098250B" w:rsidRDefault="0098250B" w:rsidP="0098250B">
      <w:pPr>
        <w:pStyle w:val="PL"/>
      </w:pPr>
      <w:r>
        <w:t xml:space="preserve">          minItems: 1</w:t>
      </w:r>
    </w:p>
    <w:p w14:paraId="12E1EF98" w14:textId="77777777" w:rsidR="0098250B" w:rsidRDefault="0098250B" w:rsidP="0098250B">
      <w:pPr>
        <w:pStyle w:val="PL"/>
      </w:pPr>
      <w:r>
        <w:t xml:space="preserve">        natedIpv6PrefixRanges:</w:t>
      </w:r>
    </w:p>
    <w:p w14:paraId="00B15E7C" w14:textId="77777777" w:rsidR="0098250B" w:rsidRDefault="0098250B" w:rsidP="0098250B">
      <w:pPr>
        <w:pStyle w:val="PL"/>
      </w:pPr>
      <w:r>
        <w:lastRenderedPageBreak/>
        <w:t xml:space="preserve">          type: array</w:t>
      </w:r>
    </w:p>
    <w:p w14:paraId="2F825A5E" w14:textId="77777777" w:rsidR="0098250B" w:rsidRDefault="0098250B" w:rsidP="0098250B">
      <w:pPr>
        <w:pStyle w:val="PL"/>
      </w:pPr>
      <w:r>
        <w:t xml:space="preserve">          items:</w:t>
      </w:r>
    </w:p>
    <w:p w14:paraId="36D19F24" w14:textId="77777777" w:rsidR="0098250B" w:rsidRDefault="0098250B" w:rsidP="0098250B">
      <w:pPr>
        <w:pStyle w:val="PL"/>
      </w:pPr>
      <w:r>
        <w:t xml:space="preserve">            $ref: '#/components/schemas/Ipv6PrefixRange'</w:t>
      </w:r>
    </w:p>
    <w:p w14:paraId="22D30900" w14:textId="77777777" w:rsidR="0098250B" w:rsidRDefault="0098250B" w:rsidP="0098250B">
      <w:pPr>
        <w:pStyle w:val="PL"/>
      </w:pPr>
      <w:r>
        <w:t xml:space="preserve">          minItems: 1</w:t>
      </w:r>
    </w:p>
    <w:p w14:paraId="150D09CA" w14:textId="77777777" w:rsidR="0098250B" w:rsidRDefault="0098250B" w:rsidP="0098250B">
      <w:pPr>
        <w:pStyle w:val="PL"/>
      </w:pPr>
      <w:r>
        <w:t xml:space="preserve">        ipv4IndexList:</w:t>
      </w:r>
    </w:p>
    <w:p w14:paraId="303D341F" w14:textId="77777777" w:rsidR="0098250B" w:rsidRDefault="0098250B" w:rsidP="0098250B">
      <w:pPr>
        <w:pStyle w:val="PL"/>
      </w:pPr>
      <w:r>
        <w:t xml:space="preserve">          type: array</w:t>
      </w:r>
    </w:p>
    <w:p w14:paraId="37054368" w14:textId="77777777" w:rsidR="0098250B" w:rsidRDefault="0098250B" w:rsidP="0098250B">
      <w:pPr>
        <w:pStyle w:val="PL"/>
      </w:pPr>
      <w:r>
        <w:t xml:space="preserve">          items:</w:t>
      </w:r>
    </w:p>
    <w:p w14:paraId="5FF7C4D2" w14:textId="77777777" w:rsidR="0098250B" w:rsidRDefault="0098250B" w:rsidP="0098250B">
      <w:pPr>
        <w:pStyle w:val="PL"/>
      </w:pPr>
      <w:r>
        <w:t xml:space="preserve">            $ref: '#/components/schemas/IpIndex'</w:t>
      </w:r>
    </w:p>
    <w:p w14:paraId="3F46968A" w14:textId="77777777" w:rsidR="0098250B" w:rsidRDefault="0098250B" w:rsidP="0098250B">
      <w:pPr>
        <w:pStyle w:val="PL"/>
      </w:pPr>
      <w:r>
        <w:t xml:space="preserve">          minItems: 1</w:t>
      </w:r>
    </w:p>
    <w:p w14:paraId="1209F557" w14:textId="77777777" w:rsidR="0098250B" w:rsidRDefault="0098250B" w:rsidP="0098250B">
      <w:pPr>
        <w:pStyle w:val="PL"/>
      </w:pPr>
      <w:r>
        <w:t xml:space="preserve">        ipv6IndexList:</w:t>
      </w:r>
    </w:p>
    <w:p w14:paraId="2315CFD7" w14:textId="77777777" w:rsidR="0098250B" w:rsidRDefault="0098250B" w:rsidP="0098250B">
      <w:pPr>
        <w:pStyle w:val="PL"/>
      </w:pPr>
      <w:r>
        <w:t xml:space="preserve">          type: array</w:t>
      </w:r>
    </w:p>
    <w:p w14:paraId="16D33EA7" w14:textId="77777777" w:rsidR="0098250B" w:rsidRDefault="0098250B" w:rsidP="0098250B">
      <w:pPr>
        <w:pStyle w:val="PL"/>
      </w:pPr>
      <w:r>
        <w:t xml:space="preserve">          items:</w:t>
      </w:r>
    </w:p>
    <w:p w14:paraId="41175473" w14:textId="77777777" w:rsidR="0098250B" w:rsidRDefault="0098250B" w:rsidP="0098250B">
      <w:pPr>
        <w:pStyle w:val="PL"/>
      </w:pPr>
      <w:r>
        <w:t xml:space="preserve">            $ref: '#/components/schemas/IpIndex'</w:t>
      </w:r>
    </w:p>
    <w:p w14:paraId="370F9A11" w14:textId="77777777" w:rsidR="0098250B" w:rsidRDefault="0098250B" w:rsidP="0098250B">
      <w:pPr>
        <w:pStyle w:val="PL"/>
      </w:pPr>
      <w:r>
        <w:t xml:space="preserve">          minItems: 1</w:t>
      </w:r>
    </w:p>
    <w:p w14:paraId="6C96534B" w14:textId="77777777" w:rsidR="0098250B" w:rsidRDefault="0098250B" w:rsidP="0098250B">
      <w:pPr>
        <w:pStyle w:val="PL"/>
      </w:pPr>
      <w:r>
        <w:t xml:space="preserve">        networkInstance:</w:t>
      </w:r>
    </w:p>
    <w:p w14:paraId="5E064B45" w14:textId="77777777" w:rsidR="0098250B" w:rsidRDefault="0098250B" w:rsidP="0098250B">
      <w:pPr>
        <w:pStyle w:val="PL"/>
      </w:pPr>
      <w:r>
        <w:t xml:space="preserve">          description: &gt;</w:t>
      </w:r>
    </w:p>
    <w:p w14:paraId="32828CFB" w14:textId="77777777" w:rsidR="0098250B" w:rsidRDefault="0098250B" w:rsidP="0098250B">
      <w:pPr>
        <w:pStyle w:val="PL"/>
      </w:pPr>
      <w:r>
        <w:t xml:space="preserve">            The N6 Network Instance associated with the S-NSSAI and DNN.</w:t>
      </w:r>
    </w:p>
    <w:p w14:paraId="556736C6" w14:textId="77777777" w:rsidR="0098250B" w:rsidRDefault="0098250B" w:rsidP="0098250B">
      <w:pPr>
        <w:pStyle w:val="PL"/>
      </w:pPr>
      <w:r>
        <w:t xml:space="preserve">          type: string</w:t>
      </w:r>
    </w:p>
    <w:p w14:paraId="73AD2F9B" w14:textId="77777777" w:rsidR="0098250B" w:rsidRDefault="0098250B" w:rsidP="0098250B">
      <w:pPr>
        <w:pStyle w:val="PL"/>
      </w:pPr>
      <w:r>
        <w:t xml:space="preserve">        dnaiNwInstanceList:</w:t>
      </w:r>
    </w:p>
    <w:p w14:paraId="560839CE" w14:textId="77777777" w:rsidR="0098250B" w:rsidRDefault="0098250B" w:rsidP="0098250B">
      <w:pPr>
        <w:pStyle w:val="PL"/>
      </w:pPr>
      <w:r>
        <w:t xml:space="preserve">          description: &gt;</w:t>
      </w:r>
    </w:p>
    <w:p w14:paraId="149E6E47" w14:textId="77777777" w:rsidR="0098250B" w:rsidRDefault="0098250B" w:rsidP="0098250B">
      <w:pPr>
        <w:pStyle w:val="PL"/>
      </w:pPr>
      <w:r>
        <w:t xml:space="preserve">            Map of network instance per DNAI for the DNN, where the key of the map is the DNAI.</w:t>
      </w:r>
    </w:p>
    <w:p w14:paraId="1CF9567D" w14:textId="77777777" w:rsidR="0098250B" w:rsidRDefault="0098250B" w:rsidP="0098250B">
      <w:pPr>
        <w:pStyle w:val="PL"/>
      </w:pPr>
      <w:r>
        <w:t xml:space="preserve">            When present, the value of each entry of the map shall contain a N6 network instance</w:t>
      </w:r>
    </w:p>
    <w:p w14:paraId="2477B1D5" w14:textId="77777777" w:rsidR="0098250B" w:rsidRDefault="0098250B" w:rsidP="0098250B">
      <w:pPr>
        <w:pStyle w:val="PL"/>
      </w:pPr>
      <w:r>
        <w:t xml:space="preserve">            that is configured for the DNAI indicated by the key.</w:t>
      </w:r>
    </w:p>
    <w:p w14:paraId="1EEE099B" w14:textId="77777777" w:rsidR="0098250B" w:rsidRDefault="0098250B" w:rsidP="0098250B">
      <w:pPr>
        <w:pStyle w:val="PL"/>
      </w:pPr>
      <w:r>
        <w:t xml:space="preserve">          type: object</w:t>
      </w:r>
    </w:p>
    <w:p w14:paraId="2CF32EE4" w14:textId="77777777" w:rsidR="0098250B" w:rsidRDefault="0098250B" w:rsidP="0098250B">
      <w:pPr>
        <w:pStyle w:val="PL"/>
      </w:pPr>
      <w:r>
        <w:t xml:space="preserve">          additionalProperties:</w:t>
      </w:r>
    </w:p>
    <w:p w14:paraId="085AA16C" w14:textId="77777777" w:rsidR="0098250B" w:rsidRDefault="0098250B" w:rsidP="0098250B">
      <w:pPr>
        <w:pStyle w:val="PL"/>
      </w:pPr>
      <w:r>
        <w:t xml:space="preserve">            type: string</w:t>
      </w:r>
    </w:p>
    <w:p w14:paraId="17EF4F61" w14:textId="77777777" w:rsidR="0098250B" w:rsidRDefault="0098250B" w:rsidP="0098250B">
      <w:pPr>
        <w:pStyle w:val="PL"/>
      </w:pPr>
      <w:r>
        <w:t xml:space="preserve">          minProperties: 1</w:t>
      </w:r>
    </w:p>
    <w:p w14:paraId="52C4F6FB" w14:textId="77777777" w:rsidR="0098250B" w:rsidRDefault="0098250B" w:rsidP="0098250B">
      <w:pPr>
        <w:pStyle w:val="PL"/>
      </w:pPr>
      <w:r>
        <w:t xml:space="preserve">      not:</w:t>
      </w:r>
    </w:p>
    <w:p w14:paraId="6943E49B" w14:textId="77777777" w:rsidR="0098250B" w:rsidRDefault="0098250B" w:rsidP="0098250B">
      <w:pPr>
        <w:pStyle w:val="PL"/>
      </w:pPr>
      <w:r>
        <w:t xml:space="preserve">        required: [ networkInstance, dnaiNwInstanceList ]</w:t>
      </w:r>
    </w:p>
    <w:p w14:paraId="6CA5FDF3" w14:textId="77777777" w:rsidR="0098250B" w:rsidRDefault="0098250B" w:rsidP="0098250B">
      <w:pPr>
        <w:pStyle w:val="PL"/>
      </w:pPr>
      <w:r>
        <w:t xml:space="preserve">    MnpfInfo:</w:t>
      </w:r>
    </w:p>
    <w:p w14:paraId="370C45D8" w14:textId="77777777" w:rsidR="0098250B" w:rsidRDefault="0098250B" w:rsidP="0098250B">
      <w:pPr>
        <w:pStyle w:val="PL"/>
      </w:pPr>
      <w:r>
        <w:t xml:space="preserve">      description: Information of an MNPF Instance</w:t>
      </w:r>
    </w:p>
    <w:p w14:paraId="6CE03EF7" w14:textId="77777777" w:rsidR="0098250B" w:rsidRDefault="0098250B" w:rsidP="0098250B">
      <w:pPr>
        <w:pStyle w:val="PL"/>
      </w:pPr>
      <w:r>
        <w:t xml:space="preserve">      type: object</w:t>
      </w:r>
    </w:p>
    <w:p w14:paraId="71DC7F37" w14:textId="77777777" w:rsidR="0098250B" w:rsidRDefault="0098250B" w:rsidP="0098250B">
      <w:pPr>
        <w:pStyle w:val="PL"/>
      </w:pPr>
      <w:r>
        <w:t xml:space="preserve">      properties:</w:t>
      </w:r>
    </w:p>
    <w:p w14:paraId="330959FE" w14:textId="77777777" w:rsidR="0098250B" w:rsidRDefault="0098250B" w:rsidP="0098250B">
      <w:pPr>
        <w:pStyle w:val="PL"/>
      </w:pPr>
      <w:r>
        <w:t xml:space="preserve">        msisdnRanges:</w:t>
      </w:r>
    </w:p>
    <w:p w14:paraId="08CE263D" w14:textId="77777777" w:rsidR="0098250B" w:rsidRDefault="0098250B" w:rsidP="0098250B">
      <w:pPr>
        <w:pStyle w:val="PL"/>
      </w:pPr>
      <w:r>
        <w:t xml:space="preserve">          type: array</w:t>
      </w:r>
    </w:p>
    <w:p w14:paraId="679DB824" w14:textId="77777777" w:rsidR="0098250B" w:rsidRDefault="0098250B" w:rsidP="0098250B">
      <w:pPr>
        <w:pStyle w:val="PL"/>
      </w:pPr>
      <w:r>
        <w:t xml:space="preserve">          items:</w:t>
      </w:r>
    </w:p>
    <w:p w14:paraId="28AE2FF2" w14:textId="77777777" w:rsidR="0098250B" w:rsidRDefault="0098250B" w:rsidP="0098250B">
      <w:pPr>
        <w:pStyle w:val="PL"/>
      </w:pPr>
      <w:r>
        <w:t xml:space="preserve">            $ref: '#/components/schemas/IdentityRange'</w:t>
      </w:r>
    </w:p>
    <w:p w14:paraId="3D721BD9" w14:textId="77777777" w:rsidR="0098250B" w:rsidRDefault="0098250B" w:rsidP="0098250B">
      <w:pPr>
        <w:pStyle w:val="PL"/>
      </w:pPr>
      <w:r>
        <w:t xml:space="preserve">          minItems: 1</w:t>
      </w:r>
    </w:p>
    <w:p w14:paraId="5DA331DE" w14:textId="77777777" w:rsidR="0098250B" w:rsidRDefault="0098250B" w:rsidP="0098250B">
      <w:pPr>
        <w:pStyle w:val="PL"/>
      </w:pPr>
      <w:r>
        <w:t xml:space="preserve">      required:</w:t>
      </w:r>
    </w:p>
    <w:p w14:paraId="58BCE9EA" w14:textId="77777777" w:rsidR="0098250B" w:rsidRDefault="0098250B" w:rsidP="0098250B">
      <w:pPr>
        <w:pStyle w:val="PL"/>
      </w:pPr>
      <w:r>
        <w:t xml:space="preserve">        - msisdnRanges</w:t>
      </w:r>
    </w:p>
    <w:p w14:paraId="62668ECC" w14:textId="77777777" w:rsidR="0098250B" w:rsidRDefault="0098250B" w:rsidP="0098250B">
      <w:pPr>
        <w:pStyle w:val="PL"/>
      </w:pPr>
      <w:r>
        <w:t xml:space="preserve">    SliceExpiryInfo :</w:t>
      </w:r>
    </w:p>
    <w:p w14:paraId="13810B51" w14:textId="77777777" w:rsidR="0098250B" w:rsidRDefault="0098250B" w:rsidP="0098250B">
      <w:pPr>
        <w:pStyle w:val="PL"/>
      </w:pPr>
      <w:r>
        <w:t xml:space="preserve">      description: Slice validity</w:t>
      </w:r>
    </w:p>
    <w:p w14:paraId="589BE8C8" w14:textId="77777777" w:rsidR="0098250B" w:rsidRDefault="0098250B" w:rsidP="0098250B">
      <w:pPr>
        <w:pStyle w:val="PL"/>
      </w:pPr>
      <w:r>
        <w:t xml:space="preserve">      type: object</w:t>
      </w:r>
    </w:p>
    <w:p w14:paraId="703E2FFF" w14:textId="77777777" w:rsidR="0098250B" w:rsidRDefault="0098250B" w:rsidP="0098250B">
      <w:pPr>
        <w:pStyle w:val="PL"/>
      </w:pPr>
      <w:r>
        <w:t xml:space="preserve">      properties:</w:t>
      </w:r>
    </w:p>
    <w:p w14:paraId="1CC446B2" w14:textId="77777777" w:rsidR="0098250B" w:rsidRDefault="0098250B" w:rsidP="0098250B">
      <w:pPr>
        <w:pStyle w:val="PL"/>
      </w:pPr>
      <w:r>
        <w:t xml:space="preserve">        pLMNInfo:</w:t>
      </w:r>
    </w:p>
    <w:p w14:paraId="30D8D449" w14:textId="77777777" w:rsidR="0098250B" w:rsidRDefault="0098250B" w:rsidP="0098250B">
      <w:pPr>
        <w:pStyle w:val="PL"/>
      </w:pPr>
      <w:r>
        <w:t xml:space="preserve">          $ref: 'TS28541_NrNrm.yaml#/components/schemas/PlmnInfo'</w:t>
      </w:r>
    </w:p>
    <w:p w14:paraId="0954C226" w14:textId="77777777" w:rsidR="0098250B" w:rsidRDefault="0098250B" w:rsidP="0098250B">
      <w:pPr>
        <w:pStyle w:val="PL"/>
      </w:pPr>
      <w:r>
        <w:t xml:space="preserve">        expiryTime:</w:t>
      </w:r>
    </w:p>
    <w:p w14:paraId="13A8E62D" w14:textId="77777777" w:rsidR="0098250B" w:rsidRDefault="0098250B" w:rsidP="0098250B">
      <w:pPr>
        <w:pStyle w:val="PL"/>
      </w:pPr>
      <w:r>
        <w:t xml:space="preserve">          $ref: 'TS28623_ComDefs.yaml#/components/schemas/DateTime'        </w:t>
      </w:r>
    </w:p>
    <w:p w14:paraId="519312EE" w14:textId="77777777" w:rsidR="0098250B" w:rsidRDefault="0098250B" w:rsidP="0098250B">
      <w:pPr>
        <w:pStyle w:val="PL"/>
      </w:pPr>
      <w:r>
        <w:t xml:space="preserve">    PcscfInfo:</w:t>
      </w:r>
    </w:p>
    <w:p w14:paraId="124A1259" w14:textId="77777777" w:rsidR="0098250B" w:rsidRDefault="0098250B" w:rsidP="0098250B">
      <w:pPr>
        <w:pStyle w:val="PL"/>
      </w:pPr>
      <w:r>
        <w:t xml:space="preserve">      description: Information of a P-CSCF NF Instance</w:t>
      </w:r>
    </w:p>
    <w:p w14:paraId="3EAEAAA9" w14:textId="77777777" w:rsidR="0098250B" w:rsidRDefault="0098250B" w:rsidP="0098250B">
      <w:pPr>
        <w:pStyle w:val="PL"/>
      </w:pPr>
      <w:r>
        <w:t xml:space="preserve">      type: object</w:t>
      </w:r>
    </w:p>
    <w:p w14:paraId="4DD5F66D" w14:textId="77777777" w:rsidR="0098250B" w:rsidRDefault="0098250B" w:rsidP="0098250B">
      <w:pPr>
        <w:pStyle w:val="PL"/>
      </w:pPr>
      <w:r>
        <w:t xml:space="preserve">      properties:</w:t>
      </w:r>
    </w:p>
    <w:p w14:paraId="245B960E" w14:textId="77777777" w:rsidR="0098250B" w:rsidRDefault="0098250B" w:rsidP="0098250B">
      <w:pPr>
        <w:pStyle w:val="PL"/>
      </w:pPr>
      <w:r>
        <w:t xml:space="preserve">        accessType:</w:t>
      </w:r>
    </w:p>
    <w:p w14:paraId="6898647C" w14:textId="77777777" w:rsidR="0098250B" w:rsidRDefault="0098250B" w:rsidP="0098250B">
      <w:pPr>
        <w:pStyle w:val="PL"/>
      </w:pPr>
      <w:r>
        <w:t xml:space="preserve">          type: array</w:t>
      </w:r>
    </w:p>
    <w:p w14:paraId="3953DB3D" w14:textId="77777777" w:rsidR="0098250B" w:rsidRDefault="0098250B" w:rsidP="0098250B">
      <w:pPr>
        <w:pStyle w:val="PL"/>
      </w:pPr>
      <w:r>
        <w:t xml:space="preserve">          items:</w:t>
      </w:r>
    </w:p>
    <w:p w14:paraId="610E861B" w14:textId="77777777" w:rsidR="0098250B" w:rsidRDefault="0098250B" w:rsidP="0098250B">
      <w:pPr>
        <w:pStyle w:val="PL"/>
      </w:pPr>
      <w:r>
        <w:t xml:space="preserve">            $ref: 'TS29571_CommonData.yaml#/components/schemas/AccessType'</w:t>
      </w:r>
    </w:p>
    <w:p w14:paraId="053B9693" w14:textId="77777777" w:rsidR="0098250B" w:rsidRDefault="0098250B" w:rsidP="0098250B">
      <w:pPr>
        <w:pStyle w:val="PL"/>
      </w:pPr>
      <w:r>
        <w:t xml:space="preserve">          minItems: 1</w:t>
      </w:r>
    </w:p>
    <w:p w14:paraId="5A0C33EE" w14:textId="77777777" w:rsidR="0098250B" w:rsidRDefault="0098250B" w:rsidP="0098250B">
      <w:pPr>
        <w:pStyle w:val="PL"/>
      </w:pPr>
      <w:r>
        <w:t xml:space="preserve">        dnnList:</w:t>
      </w:r>
    </w:p>
    <w:p w14:paraId="213129F3" w14:textId="77777777" w:rsidR="0098250B" w:rsidRDefault="0098250B" w:rsidP="0098250B">
      <w:pPr>
        <w:pStyle w:val="PL"/>
      </w:pPr>
      <w:r>
        <w:t xml:space="preserve">          type: array</w:t>
      </w:r>
    </w:p>
    <w:p w14:paraId="762305BF" w14:textId="77777777" w:rsidR="0098250B" w:rsidRDefault="0098250B" w:rsidP="0098250B">
      <w:pPr>
        <w:pStyle w:val="PL"/>
      </w:pPr>
      <w:r>
        <w:t xml:space="preserve">          items:</w:t>
      </w:r>
    </w:p>
    <w:p w14:paraId="38A0729D" w14:textId="77777777" w:rsidR="0098250B" w:rsidRDefault="0098250B" w:rsidP="0098250B">
      <w:pPr>
        <w:pStyle w:val="PL"/>
      </w:pPr>
      <w:r>
        <w:t xml:space="preserve">            $ref: 'TS29571_CommonData.yaml#/components/schemas/Dnn'</w:t>
      </w:r>
    </w:p>
    <w:p w14:paraId="7E59BF2F" w14:textId="77777777" w:rsidR="0098250B" w:rsidRDefault="0098250B" w:rsidP="0098250B">
      <w:pPr>
        <w:pStyle w:val="PL"/>
      </w:pPr>
      <w:r>
        <w:t xml:space="preserve">          minItems: 1</w:t>
      </w:r>
    </w:p>
    <w:p w14:paraId="54085939" w14:textId="77777777" w:rsidR="0098250B" w:rsidRDefault="0098250B" w:rsidP="0098250B">
      <w:pPr>
        <w:pStyle w:val="PL"/>
      </w:pPr>
      <w:r>
        <w:t xml:space="preserve">        gmFqdn:</w:t>
      </w:r>
    </w:p>
    <w:p w14:paraId="5F53AFF4" w14:textId="77777777" w:rsidR="0098250B" w:rsidRDefault="0098250B" w:rsidP="0098250B">
      <w:pPr>
        <w:pStyle w:val="PL"/>
      </w:pPr>
      <w:r>
        <w:t xml:space="preserve">          $ref: 'TS28623_ComDefs.yaml#/components/schemas/Fqdn'</w:t>
      </w:r>
    </w:p>
    <w:p w14:paraId="28921216" w14:textId="77777777" w:rsidR="0098250B" w:rsidRDefault="0098250B" w:rsidP="0098250B">
      <w:pPr>
        <w:pStyle w:val="PL"/>
      </w:pPr>
      <w:r>
        <w:t xml:space="preserve">        gmIpv4Addresses:</w:t>
      </w:r>
    </w:p>
    <w:p w14:paraId="06CCA5CB" w14:textId="77777777" w:rsidR="0098250B" w:rsidRDefault="0098250B" w:rsidP="0098250B">
      <w:pPr>
        <w:pStyle w:val="PL"/>
      </w:pPr>
      <w:r>
        <w:t xml:space="preserve">          type: array</w:t>
      </w:r>
    </w:p>
    <w:p w14:paraId="74012161" w14:textId="77777777" w:rsidR="0098250B" w:rsidRDefault="0098250B" w:rsidP="0098250B">
      <w:pPr>
        <w:pStyle w:val="PL"/>
      </w:pPr>
      <w:r>
        <w:t xml:space="preserve">          items:</w:t>
      </w:r>
    </w:p>
    <w:p w14:paraId="6A6A6EC3" w14:textId="77777777" w:rsidR="0098250B" w:rsidRDefault="0098250B" w:rsidP="0098250B">
      <w:pPr>
        <w:pStyle w:val="PL"/>
      </w:pPr>
      <w:r>
        <w:t xml:space="preserve">            $ref: 'TS28623_ComDefs.yaml#/components/schemas/Ipv4Addr'</w:t>
      </w:r>
    </w:p>
    <w:p w14:paraId="102817AB" w14:textId="77777777" w:rsidR="0098250B" w:rsidRDefault="0098250B" w:rsidP="0098250B">
      <w:pPr>
        <w:pStyle w:val="PL"/>
      </w:pPr>
      <w:r>
        <w:t xml:space="preserve">          minItems: 1</w:t>
      </w:r>
    </w:p>
    <w:p w14:paraId="6D20B304" w14:textId="77777777" w:rsidR="0098250B" w:rsidRDefault="0098250B" w:rsidP="0098250B">
      <w:pPr>
        <w:pStyle w:val="PL"/>
      </w:pPr>
      <w:r>
        <w:t xml:space="preserve">        gmIpv6Addresses:</w:t>
      </w:r>
    </w:p>
    <w:p w14:paraId="1A808DA0" w14:textId="77777777" w:rsidR="0098250B" w:rsidRDefault="0098250B" w:rsidP="0098250B">
      <w:pPr>
        <w:pStyle w:val="PL"/>
      </w:pPr>
      <w:r>
        <w:t xml:space="preserve">          type: array</w:t>
      </w:r>
    </w:p>
    <w:p w14:paraId="50C5FFA0" w14:textId="77777777" w:rsidR="0098250B" w:rsidRDefault="0098250B" w:rsidP="0098250B">
      <w:pPr>
        <w:pStyle w:val="PL"/>
      </w:pPr>
      <w:r>
        <w:t xml:space="preserve">          items:</w:t>
      </w:r>
    </w:p>
    <w:p w14:paraId="56EC886C" w14:textId="77777777" w:rsidR="0098250B" w:rsidRDefault="0098250B" w:rsidP="0098250B">
      <w:pPr>
        <w:pStyle w:val="PL"/>
      </w:pPr>
      <w:r>
        <w:t xml:space="preserve">            $ref: 'TS28623_ComDefs.yaml#/components/schemas/Ipv6Addr'</w:t>
      </w:r>
    </w:p>
    <w:p w14:paraId="4B3A7545" w14:textId="77777777" w:rsidR="0098250B" w:rsidRDefault="0098250B" w:rsidP="0098250B">
      <w:pPr>
        <w:pStyle w:val="PL"/>
      </w:pPr>
      <w:r>
        <w:t xml:space="preserve">          minItems: 1</w:t>
      </w:r>
    </w:p>
    <w:p w14:paraId="1CB1B056" w14:textId="77777777" w:rsidR="0098250B" w:rsidRDefault="0098250B" w:rsidP="0098250B">
      <w:pPr>
        <w:pStyle w:val="PL"/>
      </w:pPr>
      <w:r>
        <w:t xml:space="preserve">        mwFqdn:</w:t>
      </w:r>
    </w:p>
    <w:p w14:paraId="67C685AB" w14:textId="77777777" w:rsidR="0098250B" w:rsidRDefault="0098250B" w:rsidP="0098250B">
      <w:pPr>
        <w:pStyle w:val="PL"/>
      </w:pPr>
      <w:r>
        <w:t xml:space="preserve">          $ref: 'TS28623_ComDefs.yaml#/components/schemas/Fqdn'</w:t>
      </w:r>
    </w:p>
    <w:p w14:paraId="4602D453" w14:textId="77777777" w:rsidR="0098250B" w:rsidRDefault="0098250B" w:rsidP="0098250B">
      <w:pPr>
        <w:pStyle w:val="PL"/>
      </w:pPr>
      <w:r>
        <w:t xml:space="preserve">        mwIpv4Addresses:</w:t>
      </w:r>
    </w:p>
    <w:p w14:paraId="759860DF" w14:textId="77777777" w:rsidR="0098250B" w:rsidRDefault="0098250B" w:rsidP="0098250B">
      <w:pPr>
        <w:pStyle w:val="PL"/>
      </w:pPr>
      <w:r>
        <w:t xml:space="preserve">          type: array</w:t>
      </w:r>
    </w:p>
    <w:p w14:paraId="71C93A5A" w14:textId="77777777" w:rsidR="0098250B" w:rsidRDefault="0098250B" w:rsidP="0098250B">
      <w:pPr>
        <w:pStyle w:val="PL"/>
      </w:pPr>
      <w:r>
        <w:lastRenderedPageBreak/>
        <w:t xml:space="preserve">          items:</w:t>
      </w:r>
    </w:p>
    <w:p w14:paraId="4FD08BE6" w14:textId="77777777" w:rsidR="0098250B" w:rsidRDefault="0098250B" w:rsidP="0098250B">
      <w:pPr>
        <w:pStyle w:val="PL"/>
      </w:pPr>
      <w:r>
        <w:t xml:space="preserve">            $ref: 'TS28623_ComDefs.yaml#/components/schemas/Ipv4Addr'</w:t>
      </w:r>
    </w:p>
    <w:p w14:paraId="0E93E47A" w14:textId="77777777" w:rsidR="0098250B" w:rsidRDefault="0098250B" w:rsidP="0098250B">
      <w:pPr>
        <w:pStyle w:val="PL"/>
      </w:pPr>
      <w:r>
        <w:t xml:space="preserve">          minItems: 1</w:t>
      </w:r>
    </w:p>
    <w:p w14:paraId="5AB0E1B4" w14:textId="77777777" w:rsidR="0098250B" w:rsidRDefault="0098250B" w:rsidP="0098250B">
      <w:pPr>
        <w:pStyle w:val="PL"/>
      </w:pPr>
      <w:r>
        <w:t xml:space="preserve">        mwIpv6Addresses:</w:t>
      </w:r>
    </w:p>
    <w:p w14:paraId="4ECF97DF" w14:textId="77777777" w:rsidR="0098250B" w:rsidRDefault="0098250B" w:rsidP="0098250B">
      <w:pPr>
        <w:pStyle w:val="PL"/>
      </w:pPr>
      <w:r>
        <w:t xml:space="preserve">          type: array</w:t>
      </w:r>
    </w:p>
    <w:p w14:paraId="0D022BEB" w14:textId="77777777" w:rsidR="0098250B" w:rsidRDefault="0098250B" w:rsidP="0098250B">
      <w:pPr>
        <w:pStyle w:val="PL"/>
      </w:pPr>
      <w:r>
        <w:t xml:space="preserve">          items:</w:t>
      </w:r>
    </w:p>
    <w:p w14:paraId="275B8B0C" w14:textId="77777777" w:rsidR="0098250B" w:rsidRDefault="0098250B" w:rsidP="0098250B">
      <w:pPr>
        <w:pStyle w:val="PL"/>
      </w:pPr>
      <w:r>
        <w:t xml:space="preserve">            $ref: 'TS28623_ComDefs.yaml#/components/schemas/Ipv6Addr'</w:t>
      </w:r>
    </w:p>
    <w:p w14:paraId="7DF2196E" w14:textId="77777777" w:rsidR="0098250B" w:rsidRDefault="0098250B" w:rsidP="0098250B">
      <w:pPr>
        <w:pStyle w:val="PL"/>
      </w:pPr>
      <w:r>
        <w:t xml:space="preserve">          minItems: 1</w:t>
      </w:r>
    </w:p>
    <w:p w14:paraId="4BC69B81" w14:textId="77777777" w:rsidR="0098250B" w:rsidRDefault="0098250B" w:rsidP="0098250B">
      <w:pPr>
        <w:pStyle w:val="PL"/>
      </w:pPr>
      <w:r>
        <w:t xml:space="preserve">        servedIpv4AddressRanges:</w:t>
      </w:r>
    </w:p>
    <w:p w14:paraId="1D487829" w14:textId="77777777" w:rsidR="0098250B" w:rsidRDefault="0098250B" w:rsidP="0098250B">
      <w:pPr>
        <w:pStyle w:val="PL"/>
      </w:pPr>
      <w:r>
        <w:t xml:space="preserve">          type: array</w:t>
      </w:r>
    </w:p>
    <w:p w14:paraId="00367DA3" w14:textId="77777777" w:rsidR="0098250B" w:rsidRDefault="0098250B" w:rsidP="0098250B">
      <w:pPr>
        <w:pStyle w:val="PL"/>
      </w:pPr>
      <w:r>
        <w:t xml:space="preserve">          items:</w:t>
      </w:r>
    </w:p>
    <w:p w14:paraId="457E874B" w14:textId="77777777" w:rsidR="0098250B" w:rsidRDefault="0098250B" w:rsidP="0098250B">
      <w:pPr>
        <w:pStyle w:val="PL"/>
      </w:pPr>
      <w:r>
        <w:t xml:space="preserve">            $ref: '#/components/schemas/Ipv4AddressRange'</w:t>
      </w:r>
    </w:p>
    <w:p w14:paraId="2219211D" w14:textId="77777777" w:rsidR="0098250B" w:rsidRDefault="0098250B" w:rsidP="0098250B">
      <w:pPr>
        <w:pStyle w:val="PL"/>
      </w:pPr>
      <w:r>
        <w:t xml:space="preserve">          minItems: 1</w:t>
      </w:r>
    </w:p>
    <w:p w14:paraId="391827BB" w14:textId="77777777" w:rsidR="0098250B" w:rsidRDefault="0098250B" w:rsidP="0098250B">
      <w:pPr>
        <w:pStyle w:val="PL"/>
      </w:pPr>
      <w:r>
        <w:t xml:space="preserve">        servedIpv6PrefixRanges:</w:t>
      </w:r>
    </w:p>
    <w:p w14:paraId="6EB914BC" w14:textId="77777777" w:rsidR="0098250B" w:rsidRDefault="0098250B" w:rsidP="0098250B">
      <w:pPr>
        <w:pStyle w:val="PL"/>
      </w:pPr>
      <w:r>
        <w:t xml:space="preserve">          type: array</w:t>
      </w:r>
    </w:p>
    <w:p w14:paraId="4D5D6E67" w14:textId="77777777" w:rsidR="0098250B" w:rsidRDefault="0098250B" w:rsidP="0098250B">
      <w:pPr>
        <w:pStyle w:val="PL"/>
      </w:pPr>
      <w:r>
        <w:t xml:space="preserve">          items:</w:t>
      </w:r>
    </w:p>
    <w:p w14:paraId="146133DF" w14:textId="77777777" w:rsidR="0098250B" w:rsidRDefault="0098250B" w:rsidP="0098250B">
      <w:pPr>
        <w:pStyle w:val="PL"/>
      </w:pPr>
      <w:r>
        <w:t xml:space="preserve">            $ref: '#/components/schemas/Ipv6PrefixRange'</w:t>
      </w:r>
    </w:p>
    <w:p w14:paraId="700FAC4E" w14:textId="77777777" w:rsidR="0098250B" w:rsidRDefault="0098250B" w:rsidP="0098250B">
      <w:pPr>
        <w:pStyle w:val="PL"/>
      </w:pPr>
      <w:r>
        <w:t xml:space="preserve">          minItems: 1</w:t>
      </w:r>
    </w:p>
    <w:p w14:paraId="24521251" w14:textId="77777777" w:rsidR="0098250B" w:rsidRDefault="0098250B" w:rsidP="0098250B">
      <w:pPr>
        <w:pStyle w:val="PL"/>
      </w:pPr>
      <w:r>
        <w:t xml:space="preserve">    NfInfo:</w:t>
      </w:r>
    </w:p>
    <w:p w14:paraId="7B956924" w14:textId="77777777" w:rsidR="0098250B" w:rsidRDefault="0098250B" w:rsidP="0098250B">
      <w:pPr>
        <w:pStyle w:val="PL"/>
      </w:pPr>
      <w:r>
        <w:t xml:space="preserve">      description: Information of a generic NF Instance</w:t>
      </w:r>
    </w:p>
    <w:p w14:paraId="2DEF815E" w14:textId="77777777" w:rsidR="0098250B" w:rsidRDefault="0098250B" w:rsidP="0098250B">
      <w:pPr>
        <w:pStyle w:val="PL"/>
      </w:pPr>
      <w:r>
        <w:t xml:space="preserve">      type: object</w:t>
      </w:r>
    </w:p>
    <w:p w14:paraId="5842AD37" w14:textId="77777777" w:rsidR="0098250B" w:rsidRDefault="0098250B" w:rsidP="0098250B">
      <w:pPr>
        <w:pStyle w:val="PL"/>
      </w:pPr>
      <w:r>
        <w:t xml:space="preserve">      properties:</w:t>
      </w:r>
    </w:p>
    <w:p w14:paraId="10FC0E6B" w14:textId="77777777" w:rsidR="0098250B" w:rsidRDefault="0098250B" w:rsidP="0098250B">
      <w:pPr>
        <w:pStyle w:val="PL"/>
      </w:pPr>
      <w:r>
        <w:t xml:space="preserve">        nfType:</w:t>
      </w:r>
    </w:p>
    <w:p w14:paraId="30C1E6E1" w14:textId="77777777" w:rsidR="0098250B" w:rsidRDefault="0098250B" w:rsidP="0098250B">
      <w:pPr>
        <w:pStyle w:val="PL"/>
      </w:pPr>
      <w:r>
        <w:t xml:space="preserve">          $ref: 'TS28623_GenericNrm.yaml#/components/schemas/NFType'</w:t>
      </w:r>
    </w:p>
    <w:p w14:paraId="19C30E92" w14:textId="77777777" w:rsidR="0098250B" w:rsidRDefault="0098250B" w:rsidP="0098250B">
      <w:pPr>
        <w:pStyle w:val="PL"/>
      </w:pPr>
    </w:p>
    <w:p w14:paraId="6B12BFCB" w14:textId="77777777" w:rsidR="0098250B" w:rsidRDefault="0098250B" w:rsidP="0098250B">
      <w:pPr>
        <w:pStyle w:val="PL"/>
      </w:pPr>
      <w:r>
        <w:t>#-------- Definition of types for name-containments ------</w:t>
      </w:r>
    </w:p>
    <w:p w14:paraId="4954B6E5" w14:textId="77777777" w:rsidR="0098250B" w:rsidRDefault="0098250B" w:rsidP="0098250B">
      <w:pPr>
        <w:pStyle w:val="PL"/>
      </w:pPr>
      <w:r>
        <w:t xml:space="preserve">    SubNetwork-ncO-5GcNrm:</w:t>
      </w:r>
    </w:p>
    <w:p w14:paraId="51F95B9D" w14:textId="77777777" w:rsidR="0098250B" w:rsidRDefault="0098250B" w:rsidP="0098250B">
      <w:pPr>
        <w:pStyle w:val="PL"/>
      </w:pPr>
      <w:r>
        <w:t xml:space="preserve">      type: object</w:t>
      </w:r>
    </w:p>
    <w:p w14:paraId="663C6981" w14:textId="77777777" w:rsidR="0098250B" w:rsidRDefault="0098250B" w:rsidP="0098250B">
      <w:pPr>
        <w:pStyle w:val="PL"/>
      </w:pPr>
      <w:r>
        <w:t xml:space="preserve">      properties:</w:t>
      </w:r>
    </w:p>
    <w:p w14:paraId="36A8610A" w14:textId="77777777" w:rsidR="0098250B" w:rsidRDefault="0098250B" w:rsidP="0098250B">
      <w:pPr>
        <w:pStyle w:val="PL"/>
      </w:pPr>
      <w:r>
        <w:t xml:space="preserve">        ExternalAmfFunction:</w:t>
      </w:r>
    </w:p>
    <w:p w14:paraId="749F9B0A" w14:textId="77777777" w:rsidR="0098250B" w:rsidRDefault="0098250B" w:rsidP="0098250B">
      <w:pPr>
        <w:pStyle w:val="PL"/>
      </w:pPr>
      <w:r>
        <w:t xml:space="preserve">          $ref: '#/components/schemas/ExternalAmfFunction-Multiple'</w:t>
      </w:r>
    </w:p>
    <w:p w14:paraId="2A0BC9BE" w14:textId="77777777" w:rsidR="0098250B" w:rsidRDefault="0098250B" w:rsidP="0098250B">
      <w:pPr>
        <w:pStyle w:val="PL"/>
      </w:pPr>
      <w:r>
        <w:t xml:space="preserve">        ExternalNrfFunction:</w:t>
      </w:r>
    </w:p>
    <w:p w14:paraId="21474249" w14:textId="77777777" w:rsidR="0098250B" w:rsidRDefault="0098250B" w:rsidP="0098250B">
      <w:pPr>
        <w:pStyle w:val="PL"/>
      </w:pPr>
      <w:r>
        <w:t xml:space="preserve">          $ref: '#/components/schemas/ExternalNrfFunction-Multiple'</w:t>
      </w:r>
    </w:p>
    <w:p w14:paraId="45C6B034" w14:textId="77777777" w:rsidR="0098250B" w:rsidRDefault="0098250B" w:rsidP="0098250B">
      <w:pPr>
        <w:pStyle w:val="PL"/>
      </w:pPr>
      <w:r>
        <w:t xml:space="preserve">        ExternalNssfFunction:</w:t>
      </w:r>
    </w:p>
    <w:p w14:paraId="726291E1" w14:textId="77777777" w:rsidR="0098250B" w:rsidRDefault="0098250B" w:rsidP="0098250B">
      <w:pPr>
        <w:pStyle w:val="PL"/>
      </w:pPr>
      <w:r>
        <w:t xml:space="preserve">          $ref: '#/components/schemas/ExternalNssfFunction-Multiple'</w:t>
      </w:r>
    </w:p>
    <w:p w14:paraId="4A836085" w14:textId="77777777" w:rsidR="0098250B" w:rsidRDefault="0098250B" w:rsidP="0098250B">
      <w:pPr>
        <w:pStyle w:val="PL"/>
      </w:pPr>
      <w:r>
        <w:t xml:space="preserve">        AmfSet:</w:t>
      </w:r>
    </w:p>
    <w:p w14:paraId="2D1AAADB" w14:textId="77777777" w:rsidR="0098250B" w:rsidRDefault="0098250B" w:rsidP="0098250B">
      <w:pPr>
        <w:pStyle w:val="PL"/>
      </w:pPr>
      <w:r>
        <w:t xml:space="preserve">          $ref: '#/components/schemas/AmfSet-Multiple'</w:t>
      </w:r>
    </w:p>
    <w:p w14:paraId="7319538B" w14:textId="77777777" w:rsidR="0098250B" w:rsidRDefault="0098250B" w:rsidP="0098250B">
      <w:pPr>
        <w:pStyle w:val="PL"/>
      </w:pPr>
      <w:r>
        <w:t xml:space="preserve">        AmfRegion:</w:t>
      </w:r>
    </w:p>
    <w:p w14:paraId="2DA70058" w14:textId="77777777" w:rsidR="0098250B" w:rsidRDefault="0098250B" w:rsidP="0098250B">
      <w:pPr>
        <w:pStyle w:val="PL"/>
      </w:pPr>
      <w:r>
        <w:t xml:space="preserve">          $ref: '#/components/schemas/AmfRegion-Multiple'</w:t>
      </w:r>
    </w:p>
    <w:p w14:paraId="7AC50BC1" w14:textId="77777777" w:rsidR="0098250B" w:rsidRDefault="0098250B" w:rsidP="0098250B">
      <w:pPr>
        <w:pStyle w:val="PL"/>
      </w:pPr>
      <w:r>
        <w:t xml:space="preserve">        Configurable5QISet:</w:t>
      </w:r>
    </w:p>
    <w:p w14:paraId="7460D881" w14:textId="77777777" w:rsidR="0098250B" w:rsidRDefault="0098250B" w:rsidP="0098250B">
      <w:pPr>
        <w:pStyle w:val="PL"/>
      </w:pPr>
      <w:r>
        <w:t xml:space="preserve">          $ref: '#/components/schemas/Configurable5QISet-Multiple'</w:t>
      </w:r>
    </w:p>
    <w:p w14:paraId="425ED48F" w14:textId="77777777" w:rsidR="0098250B" w:rsidRDefault="0098250B" w:rsidP="0098250B">
      <w:pPr>
        <w:pStyle w:val="PL"/>
      </w:pPr>
      <w:r>
        <w:t xml:space="preserve">        Dynamic5QISet:</w:t>
      </w:r>
    </w:p>
    <w:p w14:paraId="4B0D49FD" w14:textId="77777777" w:rsidR="0098250B" w:rsidRDefault="0098250B" w:rsidP="0098250B">
      <w:pPr>
        <w:pStyle w:val="PL"/>
      </w:pPr>
      <w:r>
        <w:t xml:space="preserve">          $ref: '#/components/schemas/Dynamic5QISet-Multiple'</w:t>
      </w:r>
    </w:p>
    <w:p w14:paraId="57DC5928" w14:textId="77777777" w:rsidR="0098250B" w:rsidRDefault="0098250B" w:rsidP="0098250B">
      <w:pPr>
        <w:pStyle w:val="PL"/>
      </w:pPr>
      <w:r>
        <w:t xml:space="preserve">        EcmConnectionInfo:</w:t>
      </w:r>
    </w:p>
    <w:p w14:paraId="3B55431A" w14:textId="77777777" w:rsidR="0098250B" w:rsidRDefault="0098250B" w:rsidP="0098250B">
      <w:pPr>
        <w:pStyle w:val="PL"/>
      </w:pPr>
      <w:r>
        <w:t xml:space="preserve">          $ref: '#/components/schemas/EcmConnectionInfo-Multiple'</w:t>
      </w:r>
    </w:p>
    <w:p w14:paraId="50FC01AE" w14:textId="77777777" w:rsidR="0098250B" w:rsidRDefault="0098250B" w:rsidP="0098250B">
      <w:pPr>
        <w:pStyle w:val="PL"/>
      </w:pPr>
    </w:p>
    <w:p w14:paraId="6ED943C1" w14:textId="77777777" w:rsidR="0098250B" w:rsidRDefault="0098250B" w:rsidP="0098250B">
      <w:pPr>
        <w:pStyle w:val="PL"/>
      </w:pPr>
      <w:r>
        <w:t xml:space="preserve">    ManagedElement-ncO-5GcNrm:</w:t>
      </w:r>
    </w:p>
    <w:p w14:paraId="20093143" w14:textId="77777777" w:rsidR="0098250B" w:rsidRDefault="0098250B" w:rsidP="0098250B">
      <w:pPr>
        <w:pStyle w:val="PL"/>
      </w:pPr>
      <w:r>
        <w:t xml:space="preserve">      type: object</w:t>
      </w:r>
    </w:p>
    <w:p w14:paraId="1BB38B6B" w14:textId="77777777" w:rsidR="0098250B" w:rsidRDefault="0098250B" w:rsidP="0098250B">
      <w:pPr>
        <w:pStyle w:val="PL"/>
      </w:pPr>
      <w:r>
        <w:t xml:space="preserve">      properties:</w:t>
      </w:r>
    </w:p>
    <w:p w14:paraId="51F84490" w14:textId="77777777" w:rsidR="0098250B" w:rsidRDefault="0098250B" w:rsidP="0098250B">
      <w:pPr>
        <w:pStyle w:val="PL"/>
      </w:pPr>
      <w:r>
        <w:t xml:space="preserve">        AmfFunction:</w:t>
      </w:r>
    </w:p>
    <w:p w14:paraId="3C6B2719" w14:textId="77777777" w:rsidR="0098250B" w:rsidRDefault="0098250B" w:rsidP="0098250B">
      <w:pPr>
        <w:pStyle w:val="PL"/>
      </w:pPr>
      <w:r>
        <w:t xml:space="preserve">          $ref: '#/components/schemas/AmfFunction-Multiple'</w:t>
      </w:r>
    </w:p>
    <w:p w14:paraId="75C7BB4D" w14:textId="77777777" w:rsidR="0098250B" w:rsidRDefault="0098250B" w:rsidP="0098250B">
      <w:pPr>
        <w:pStyle w:val="PL"/>
      </w:pPr>
      <w:r>
        <w:t xml:space="preserve">        SmfFunction:</w:t>
      </w:r>
    </w:p>
    <w:p w14:paraId="0A697548" w14:textId="77777777" w:rsidR="0098250B" w:rsidRDefault="0098250B" w:rsidP="0098250B">
      <w:pPr>
        <w:pStyle w:val="PL"/>
      </w:pPr>
      <w:r>
        <w:t xml:space="preserve">          $ref: '#/components/schemas/SmfFunction-Multiple'</w:t>
      </w:r>
    </w:p>
    <w:p w14:paraId="0AC50BD3" w14:textId="77777777" w:rsidR="0098250B" w:rsidRDefault="0098250B" w:rsidP="0098250B">
      <w:pPr>
        <w:pStyle w:val="PL"/>
      </w:pPr>
      <w:r>
        <w:t xml:space="preserve">        UpfFunction:</w:t>
      </w:r>
    </w:p>
    <w:p w14:paraId="446347C3" w14:textId="77777777" w:rsidR="0098250B" w:rsidRDefault="0098250B" w:rsidP="0098250B">
      <w:pPr>
        <w:pStyle w:val="PL"/>
      </w:pPr>
      <w:r>
        <w:t xml:space="preserve">          $ref: '#/components/schemas/UpfFunction-Multiple'</w:t>
      </w:r>
    </w:p>
    <w:p w14:paraId="2FC4E0D4" w14:textId="77777777" w:rsidR="0098250B" w:rsidRDefault="0098250B" w:rsidP="0098250B">
      <w:pPr>
        <w:pStyle w:val="PL"/>
      </w:pPr>
      <w:r>
        <w:t xml:space="preserve">        N3iwfFunction:   </w:t>
      </w:r>
    </w:p>
    <w:p w14:paraId="2EF1E874" w14:textId="77777777" w:rsidR="0098250B" w:rsidRDefault="0098250B" w:rsidP="0098250B">
      <w:pPr>
        <w:pStyle w:val="PL"/>
      </w:pPr>
      <w:r>
        <w:t xml:space="preserve">          $ref: '#/components/schemas/N3iwfFunction-Multiple'</w:t>
      </w:r>
    </w:p>
    <w:p w14:paraId="116F6FE7" w14:textId="77777777" w:rsidR="0098250B" w:rsidRDefault="0098250B" w:rsidP="0098250B">
      <w:pPr>
        <w:pStyle w:val="PL"/>
      </w:pPr>
      <w:r>
        <w:t xml:space="preserve">        PcfFunction:</w:t>
      </w:r>
    </w:p>
    <w:p w14:paraId="7B24A883" w14:textId="77777777" w:rsidR="0098250B" w:rsidRDefault="0098250B" w:rsidP="0098250B">
      <w:pPr>
        <w:pStyle w:val="PL"/>
      </w:pPr>
      <w:r>
        <w:t xml:space="preserve">          $ref: '#/components/schemas/PcfFunction-Multiple'</w:t>
      </w:r>
    </w:p>
    <w:p w14:paraId="4861A140" w14:textId="77777777" w:rsidR="0098250B" w:rsidRDefault="0098250B" w:rsidP="0098250B">
      <w:pPr>
        <w:pStyle w:val="PL"/>
      </w:pPr>
      <w:r>
        <w:t xml:space="preserve">        AusfFunction:</w:t>
      </w:r>
    </w:p>
    <w:p w14:paraId="6473F13C" w14:textId="77777777" w:rsidR="0098250B" w:rsidRDefault="0098250B" w:rsidP="0098250B">
      <w:pPr>
        <w:pStyle w:val="PL"/>
      </w:pPr>
      <w:r>
        <w:t xml:space="preserve">          $ref: '#/components/schemas/AusfFunction-Multiple'</w:t>
      </w:r>
    </w:p>
    <w:p w14:paraId="4EFA7498" w14:textId="77777777" w:rsidR="0098250B" w:rsidRDefault="0098250B" w:rsidP="0098250B">
      <w:pPr>
        <w:pStyle w:val="PL"/>
      </w:pPr>
      <w:r>
        <w:t xml:space="preserve">        UdmFunction:</w:t>
      </w:r>
    </w:p>
    <w:p w14:paraId="7957D756" w14:textId="77777777" w:rsidR="0098250B" w:rsidRDefault="0098250B" w:rsidP="0098250B">
      <w:pPr>
        <w:pStyle w:val="PL"/>
      </w:pPr>
      <w:r>
        <w:t xml:space="preserve">          $ref: '#/components/schemas/UdmFunction-Multiple'</w:t>
      </w:r>
    </w:p>
    <w:p w14:paraId="39ED0291" w14:textId="77777777" w:rsidR="0098250B" w:rsidRDefault="0098250B" w:rsidP="0098250B">
      <w:pPr>
        <w:pStyle w:val="PL"/>
      </w:pPr>
      <w:r>
        <w:t xml:space="preserve">        UdrFunction:</w:t>
      </w:r>
    </w:p>
    <w:p w14:paraId="5488461F" w14:textId="77777777" w:rsidR="0098250B" w:rsidRDefault="0098250B" w:rsidP="0098250B">
      <w:pPr>
        <w:pStyle w:val="PL"/>
      </w:pPr>
      <w:r>
        <w:t xml:space="preserve">          $ref: '#/components/schemas/UdrFunction-Multiple'</w:t>
      </w:r>
    </w:p>
    <w:p w14:paraId="0AF6FE1D" w14:textId="77777777" w:rsidR="0098250B" w:rsidRDefault="0098250B" w:rsidP="0098250B">
      <w:pPr>
        <w:pStyle w:val="PL"/>
      </w:pPr>
      <w:r>
        <w:t xml:space="preserve">        UdsfFunction:</w:t>
      </w:r>
    </w:p>
    <w:p w14:paraId="407F52C3" w14:textId="77777777" w:rsidR="0098250B" w:rsidRDefault="0098250B" w:rsidP="0098250B">
      <w:pPr>
        <w:pStyle w:val="PL"/>
      </w:pPr>
      <w:r>
        <w:t xml:space="preserve">          $ref: '#/components/schemas/UdsfFunction-Multiple'</w:t>
      </w:r>
    </w:p>
    <w:p w14:paraId="6F96CD77" w14:textId="77777777" w:rsidR="0098250B" w:rsidRDefault="0098250B" w:rsidP="0098250B">
      <w:pPr>
        <w:pStyle w:val="PL"/>
      </w:pPr>
      <w:r>
        <w:t xml:space="preserve">        NrfFunction:</w:t>
      </w:r>
    </w:p>
    <w:p w14:paraId="07554B24" w14:textId="77777777" w:rsidR="0098250B" w:rsidRDefault="0098250B" w:rsidP="0098250B">
      <w:pPr>
        <w:pStyle w:val="PL"/>
      </w:pPr>
      <w:r>
        <w:t xml:space="preserve">          $ref: '#/components/schemas/NrfFunction-Multiple'</w:t>
      </w:r>
    </w:p>
    <w:p w14:paraId="6E304FC2" w14:textId="77777777" w:rsidR="0098250B" w:rsidRDefault="0098250B" w:rsidP="0098250B">
      <w:pPr>
        <w:pStyle w:val="PL"/>
      </w:pPr>
      <w:r>
        <w:t xml:space="preserve">        NssfFunction:</w:t>
      </w:r>
    </w:p>
    <w:p w14:paraId="4E70C1B5" w14:textId="77777777" w:rsidR="0098250B" w:rsidRDefault="0098250B" w:rsidP="0098250B">
      <w:pPr>
        <w:pStyle w:val="PL"/>
      </w:pPr>
      <w:r>
        <w:t xml:space="preserve">          $ref: '#/components/schemas/NssfFunction-Multiple'</w:t>
      </w:r>
    </w:p>
    <w:p w14:paraId="56C41CE3" w14:textId="77777777" w:rsidR="0098250B" w:rsidRDefault="0098250B" w:rsidP="0098250B">
      <w:pPr>
        <w:pStyle w:val="PL"/>
      </w:pPr>
      <w:r>
        <w:t xml:space="preserve">        SmsfFunction:</w:t>
      </w:r>
    </w:p>
    <w:p w14:paraId="3C950C07" w14:textId="77777777" w:rsidR="0098250B" w:rsidRDefault="0098250B" w:rsidP="0098250B">
      <w:pPr>
        <w:pStyle w:val="PL"/>
      </w:pPr>
      <w:r>
        <w:t xml:space="preserve">          $ref: '#/components/schemas/SmsfFunction-Multiple'</w:t>
      </w:r>
    </w:p>
    <w:p w14:paraId="3CFB4109" w14:textId="77777777" w:rsidR="0098250B" w:rsidRDefault="0098250B" w:rsidP="0098250B">
      <w:pPr>
        <w:pStyle w:val="PL"/>
      </w:pPr>
      <w:r>
        <w:t xml:space="preserve">        LmfFunction:</w:t>
      </w:r>
    </w:p>
    <w:p w14:paraId="0DFABD9B" w14:textId="77777777" w:rsidR="0098250B" w:rsidRDefault="0098250B" w:rsidP="0098250B">
      <w:pPr>
        <w:pStyle w:val="PL"/>
      </w:pPr>
      <w:r>
        <w:t xml:space="preserve">          $ref: '#/components/schemas/LmfFunction-Multiple'</w:t>
      </w:r>
    </w:p>
    <w:p w14:paraId="674893C9" w14:textId="77777777" w:rsidR="0098250B" w:rsidRDefault="0098250B" w:rsidP="0098250B">
      <w:pPr>
        <w:pStyle w:val="PL"/>
      </w:pPr>
      <w:r>
        <w:t xml:space="preserve">        NgeirFunction:</w:t>
      </w:r>
    </w:p>
    <w:p w14:paraId="665A73DD" w14:textId="77777777" w:rsidR="0098250B" w:rsidRDefault="0098250B" w:rsidP="0098250B">
      <w:pPr>
        <w:pStyle w:val="PL"/>
      </w:pPr>
      <w:r>
        <w:t xml:space="preserve">          $ref: '#/components/schemas/NgeirFunction-Multiple'</w:t>
      </w:r>
    </w:p>
    <w:p w14:paraId="371BCA11" w14:textId="77777777" w:rsidR="0098250B" w:rsidRDefault="0098250B" w:rsidP="0098250B">
      <w:pPr>
        <w:pStyle w:val="PL"/>
      </w:pPr>
      <w:r>
        <w:t xml:space="preserve">        SeppFunction:</w:t>
      </w:r>
    </w:p>
    <w:p w14:paraId="4023AD6A" w14:textId="77777777" w:rsidR="0098250B" w:rsidRDefault="0098250B" w:rsidP="0098250B">
      <w:pPr>
        <w:pStyle w:val="PL"/>
      </w:pPr>
      <w:r>
        <w:lastRenderedPageBreak/>
        <w:t xml:space="preserve">          $ref: '#/components/schemas/SeppFunction-Multiple'</w:t>
      </w:r>
    </w:p>
    <w:p w14:paraId="33C0A109" w14:textId="77777777" w:rsidR="0098250B" w:rsidRDefault="0098250B" w:rsidP="0098250B">
      <w:pPr>
        <w:pStyle w:val="PL"/>
      </w:pPr>
      <w:r>
        <w:t xml:space="preserve">        NwdafFunction:</w:t>
      </w:r>
    </w:p>
    <w:p w14:paraId="7FEEB4D3" w14:textId="77777777" w:rsidR="0098250B" w:rsidRDefault="0098250B" w:rsidP="0098250B">
      <w:pPr>
        <w:pStyle w:val="PL"/>
      </w:pPr>
      <w:r>
        <w:t xml:space="preserve">          $ref: '#/components/schemas/NwdafFunction-Multiple'</w:t>
      </w:r>
    </w:p>
    <w:p w14:paraId="039C0BB3" w14:textId="77777777" w:rsidR="0098250B" w:rsidRDefault="0098250B" w:rsidP="0098250B">
      <w:pPr>
        <w:pStyle w:val="PL"/>
      </w:pPr>
      <w:r>
        <w:t xml:space="preserve">        ScpFunction:</w:t>
      </w:r>
    </w:p>
    <w:p w14:paraId="14798E0C" w14:textId="77777777" w:rsidR="0098250B" w:rsidRDefault="0098250B" w:rsidP="0098250B">
      <w:pPr>
        <w:pStyle w:val="PL"/>
      </w:pPr>
      <w:r>
        <w:t xml:space="preserve">          $ref: '#/components/schemas/ScpFunction-Multiple'</w:t>
      </w:r>
    </w:p>
    <w:p w14:paraId="164B28CB" w14:textId="77777777" w:rsidR="0098250B" w:rsidRDefault="0098250B" w:rsidP="0098250B">
      <w:pPr>
        <w:pStyle w:val="PL"/>
      </w:pPr>
      <w:r>
        <w:t xml:space="preserve">        NefFunction:</w:t>
      </w:r>
    </w:p>
    <w:p w14:paraId="5C68C3B1" w14:textId="77777777" w:rsidR="0098250B" w:rsidRDefault="0098250B" w:rsidP="0098250B">
      <w:pPr>
        <w:pStyle w:val="PL"/>
      </w:pPr>
      <w:r>
        <w:t xml:space="preserve">          $ref: '#/components/schemas/NefFunction-Multiple'</w:t>
      </w:r>
    </w:p>
    <w:p w14:paraId="3A28563C" w14:textId="77777777" w:rsidR="0098250B" w:rsidRDefault="0098250B" w:rsidP="0098250B">
      <w:pPr>
        <w:pStyle w:val="PL"/>
      </w:pPr>
      <w:r>
        <w:t xml:space="preserve">        Configurable5QISet:</w:t>
      </w:r>
    </w:p>
    <w:p w14:paraId="38811C15" w14:textId="77777777" w:rsidR="0098250B" w:rsidRDefault="0098250B" w:rsidP="0098250B">
      <w:pPr>
        <w:pStyle w:val="PL"/>
      </w:pPr>
      <w:r>
        <w:t xml:space="preserve">          $ref: '#/components/schemas/Configurable5QISet-Multiple'</w:t>
      </w:r>
    </w:p>
    <w:p w14:paraId="4C1F14C4" w14:textId="77777777" w:rsidR="0098250B" w:rsidRDefault="0098250B" w:rsidP="0098250B">
      <w:pPr>
        <w:pStyle w:val="PL"/>
      </w:pPr>
      <w:r>
        <w:t xml:space="preserve">        Dynamic5QISet:</w:t>
      </w:r>
    </w:p>
    <w:p w14:paraId="5F6C7373" w14:textId="77777777" w:rsidR="0098250B" w:rsidRDefault="0098250B" w:rsidP="0098250B">
      <w:pPr>
        <w:pStyle w:val="PL"/>
      </w:pPr>
      <w:r>
        <w:t xml:space="preserve">          $ref: '#/components/schemas/Dynamic5QISet-Multiple'</w:t>
      </w:r>
    </w:p>
    <w:p w14:paraId="5E95F138" w14:textId="77777777" w:rsidR="0098250B" w:rsidRDefault="0098250B" w:rsidP="0098250B">
      <w:pPr>
        <w:pStyle w:val="PL"/>
      </w:pPr>
      <w:r>
        <w:t xml:space="preserve">        EcmConnectionInfo:</w:t>
      </w:r>
    </w:p>
    <w:p w14:paraId="3953E782" w14:textId="77777777" w:rsidR="0098250B" w:rsidRDefault="0098250B" w:rsidP="0098250B">
      <w:pPr>
        <w:pStyle w:val="PL"/>
      </w:pPr>
      <w:r>
        <w:t xml:space="preserve">          $ref: '#/components/schemas/EcmConnectionInfo-Multiple'</w:t>
      </w:r>
    </w:p>
    <w:p w14:paraId="62E52ADC" w14:textId="77777777" w:rsidR="0098250B" w:rsidRDefault="0098250B" w:rsidP="0098250B">
      <w:pPr>
        <w:pStyle w:val="PL"/>
      </w:pPr>
      <w:r>
        <w:t xml:space="preserve">        EASDFFunction:</w:t>
      </w:r>
    </w:p>
    <w:p w14:paraId="0CAA2273" w14:textId="77777777" w:rsidR="0098250B" w:rsidRDefault="0098250B" w:rsidP="0098250B">
      <w:pPr>
        <w:pStyle w:val="PL"/>
      </w:pPr>
      <w:r>
        <w:t xml:space="preserve">          $ref: '#/components/schemas/EASDFFunction-Multiple'</w:t>
      </w:r>
    </w:p>
    <w:p w14:paraId="75F85829" w14:textId="77777777" w:rsidR="0098250B" w:rsidRDefault="0098250B" w:rsidP="0098250B">
      <w:pPr>
        <w:pStyle w:val="PL"/>
      </w:pPr>
      <w:r>
        <w:t xml:space="preserve">        NSSAAFFunction:</w:t>
      </w:r>
    </w:p>
    <w:p w14:paraId="535B1A8C" w14:textId="77777777" w:rsidR="0098250B" w:rsidRDefault="0098250B" w:rsidP="0098250B">
      <w:pPr>
        <w:pStyle w:val="PL"/>
      </w:pPr>
      <w:r>
        <w:t xml:space="preserve">          $ref: '#/components/schemas/NssaafFunction-Multiple'</w:t>
      </w:r>
    </w:p>
    <w:p w14:paraId="69165E39" w14:textId="77777777" w:rsidR="0098250B" w:rsidRDefault="0098250B" w:rsidP="0098250B">
      <w:pPr>
        <w:pStyle w:val="PL"/>
      </w:pPr>
      <w:r>
        <w:t xml:space="preserve">        AFFunction:</w:t>
      </w:r>
    </w:p>
    <w:p w14:paraId="1A29AA18" w14:textId="77777777" w:rsidR="0098250B" w:rsidRDefault="0098250B" w:rsidP="0098250B">
      <w:pPr>
        <w:pStyle w:val="PL"/>
      </w:pPr>
      <w:r>
        <w:t xml:space="preserve">          $ref: '#/components/schemas/AfFunction-Multiple'</w:t>
      </w:r>
    </w:p>
    <w:p w14:paraId="4B6F1816" w14:textId="77777777" w:rsidR="0098250B" w:rsidRDefault="0098250B" w:rsidP="0098250B">
      <w:pPr>
        <w:pStyle w:val="PL"/>
      </w:pPr>
      <w:r>
        <w:t xml:space="preserve">        DCCFFunction:</w:t>
      </w:r>
    </w:p>
    <w:p w14:paraId="7FFBD4C3" w14:textId="77777777" w:rsidR="0098250B" w:rsidRDefault="0098250B" w:rsidP="0098250B">
      <w:pPr>
        <w:pStyle w:val="PL"/>
      </w:pPr>
      <w:r>
        <w:t xml:space="preserve">          $ref: '#/components/schemas/DccfFunction-Multiple'</w:t>
      </w:r>
    </w:p>
    <w:p w14:paraId="7B1E35B2" w14:textId="77777777" w:rsidR="0098250B" w:rsidRDefault="0098250B" w:rsidP="0098250B">
      <w:pPr>
        <w:pStyle w:val="PL"/>
      </w:pPr>
      <w:r>
        <w:t xml:space="preserve">        ChfFunction:</w:t>
      </w:r>
    </w:p>
    <w:p w14:paraId="50FEED6B" w14:textId="77777777" w:rsidR="0098250B" w:rsidRDefault="0098250B" w:rsidP="0098250B">
      <w:pPr>
        <w:pStyle w:val="PL"/>
      </w:pPr>
      <w:r>
        <w:t xml:space="preserve">          $ref: '#/components/schemas/ChfFunction-Multiple'</w:t>
      </w:r>
    </w:p>
    <w:p w14:paraId="5EE6F02B" w14:textId="77777777" w:rsidR="0098250B" w:rsidRDefault="0098250B" w:rsidP="0098250B">
      <w:pPr>
        <w:pStyle w:val="PL"/>
      </w:pPr>
      <w:r>
        <w:t xml:space="preserve">        MFAFFunction:</w:t>
      </w:r>
    </w:p>
    <w:p w14:paraId="5C989AB4" w14:textId="77777777" w:rsidR="0098250B" w:rsidRDefault="0098250B" w:rsidP="0098250B">
      <w:pPr>
        <w:pStyle w:val="PL"/>
      </w:pPr>
      <w:r>
        <w:t xml:space="preserve">          $ref: '#/components/schemas/MfafFunction-Multiple'</w:t>
      </w:r>
    </w:p>
    <w:p w14:paraId="6573D99C" w14:textId="77777777" w:rsidR="0098250B" w:rsidRDefault="0098250B" w:rsidP="0098250B">
      <w:pPr>
        <w:pStyle w:val="PL"/>
      </w:pPr>
      <w:r>
        <w:t xml:space="preserve">        GMLCFunction:</w:t>
      </w:r>
    </w:p>
    <w:p w14:paraId="287016EE" w14:textId="77777777" w:rsidR="0098250B" w:rsidRDefault="0098250B" w:rsidP="0098250B">
      <w:pPr>
        <w:pStyle w:val="PL"/>
      </w:pPr>
      <w:r>
        <w:t xml:space="preserve">          $ref: '#/components/schemas/GmlcFunction-Multiple'</w:t>
      </w:r>
    </w:p>
    <w:p w14:paraId="6F2C7975" w14:textId="77777777" w:rsidR="0098250B" w:rsidRDefault="0098250B" w:rsidP="0098250B">
      <w:pPr>
        <w:pStyle w:val="PL"/>
      </w:pPr>
      <w:r>
        <w:t xml:space="preserve">        TSCTSFFunction:</w:t>
      </w:r>
    </w:p>
    <w:p w14:paraId="183C64E8" w14:textId="77777777" w:rsidR="0098250B" w:rsidRDefault="0098250B" w:rsidP="0098250B">
      <w:pPr>
        <w:pStyle w:val="PL"/>
      </w:pPr>
      <w:r>
        <w:t xml:space="preserve">          $ref: '#/components/schemas/TsctsfFunction-Multiple'</w:t>
      </w:r>
    </w:p>
    <w:p w14:paraId="5FF7E53B" w14:textId="77777777" w:rsidR="0098250B" w:rsidRDefault="0098250B" w:rsidP="0098250B">
      <w:pPr>
        <w:pStyle w:val="PL"/>
      </w:pPr>
      <w:r>
        <w:t xml:space="preserve">        AANFFunction:</w:t>
      </w:r>
    </w:p>
    <w:p w14:paraId="4421F72D" w14:textId="77777777" w:rsidR="0098250B" w:rsidRDefault="0098250B" w:rsidP="0098250B">
      <w:pPr>
        <w:pStyle w:val="PL"/>
      </w:pPr>
      <w:r>
        <w:t xml:space="preserve">          $ref: '#/components/schemas/AanfFunction-Multiple'</w:t>
      </w:r>
    </w:p>
    <w:p w14:paraId="66146505" w14:textId="77777777" w:rsidR="0098250B" w:rsidRDefault="0098250B" w:rsidP="0098250B">
      <w:pPr>
        <w:pStyle w:val="PL"/>
      </w:pPr>
      <w:r>
        <w:t xml:space="preserve">        BSFFunction:</w:t>
      </w:r>
    </w:p>
    <w:p w14:paraId="37744B55" w14:textId="77777777" w:rsidR="0098250B" w:rsidRDefault="0098250B" w:rsidP="0098250B">
      <w:pPr>
        <w:pStyle w:val="PL"/>
      </w:pPr>
      <w:r>
        <w:t xml:space="preserve">          $ref: '#/components/schemas/BsfFunction-Multiple'</w:t>
      </w:r>
    </w:p>
    <w:p w14:paraId="037ABF8B" w14:textId="77777777" w:rsidR="0098250B" w:rsidRDefault="0098250B" w:rsidP="0098250B">
      <w:pPr>
        <w:pStyle w:val="PL"/>
      </w:pPr>
      <w:r>
        <w:t xml:space="preserve">        MBSMFFunction:</w:t>
      </w:r>
    </w:p>
    <w:p w14:paraId="1712EBCD" w14:textId="77777777" w:rsidR="0098250B" w:rsidRDefault="0098250B" w:rsidP="0098250B">
      <w:pPr>
        <w:pStyle w:val="PL"/>
      </w:pPr>
      <w:r>
        <w:t xml:space="preserve">          $ref: '#/components/schemas/MbSmfFunction-Multiple'</w:t>
      </w:r>
    </w:p>
    <w:p w14:paraId="4BECC2B5" w14:textId="77777777" w:rsidR="0098250B" w:rsidRDefault="0098250B" w:rsidP="0098250B">
      <w:pPr>
        <w:pStyle w:val="PL"/>
      </w:pPr>
      <w:r>
        <w:t xml:space="preserve">        MBUPFFunction:</w:t>
      </w:r>
    </w:p>
    <w:p w14:paraId="54F66C2D" w14:textId="77777777" w:rsidR="0098250B" w:rsidRDefault="0098250B" w:rsidP="0098250B">
      <w:pPr>
        <w:pStyle w:val="PL"/>
      </w:pPr>
      <w:r>
        <w:t xml:space="preserve">          $ref: '#/components/schemas/MbUpfFunction-Multiple'</w:t>
      </w:r>
    </w:p>
    <w:p w14:paraId="0CA0CCB3" w14:textId="77777777" w:rsidR="0098250B" w:rsidRDefault="0098250B" w:rsidP="0098250B">
      <w:pPr>
        <w:pStyle w:val="PL"/>
      </w:pPr>
      <w:r>
        <w:t xml:space="preserve">        MNPFFunction:</w:t>
      </w:r>
    </w:p>
    <w:p w14:paraId="0FD9940C" w14:textId="77777777" w:rsidR="0098250B" w:rsidRDefault="0098250B" w:rsidP="0098250B">
      <w:pPr>
        <w:pStyle w:val="PL"/>
      </w:pPr>
      <w:r>
        <w:t xml:space="preserve">          $ref: '#/components/schemas/MnpfFunction-Multiple'</w:t>
      </w:r>
    </w:p>
    <w:p w14:paraId="2911397F" w14:textId="77777777" w:rsidR="0098250B" w:rsidRDefault="0098250B" w:rsidP="0098250B">
      <w:pPr>
        <w:pStyle w:val="PL"/>
      </w:pPr>
    </w:p>
    <w:p w14:paraId="14D78C44" w14:textId="77777777" w:rsidR="0098250B" w:rsidRDefault="0098250B" w:rsidP="0098250B">
      <w:pPr>
        <w:pStyle w:val="PL"/>
      </w:pPr>
      <w:r>
        <w:t>#-------- Definition of concrete IOCs --------------------------------------------</w:t>
      </w:r>
    </w:p>
    <w:p w14:paraId="2C2CB8FD" w14:textId="77777777" w:rsidR="0098250B" w:rsidRDefault="0098250B" w:rsidP="0098250B">
      <w:pPr>
        <w:pStyle w:val="PL"/>
      </w:pPr>
      <w:r>
        <w:t xml:space="preserve">    AmfFunction-Single:</w:t>
      </w:r>
    </w:p>
    <w:p w14:paraId="4AC182CC" w14:textId="77777777" w:rsidR="0098250B" w:rsidRDefault="0098250B" w:rsidP="0098250B">
      <w:pPr>
        <w:pStyle w:val="PL"/>
      </w:pPr>
      <w:r>
        <w:t xml:space="preserve">      allOf:</w:t>
      </w:r>
    </w:p>
    <w:p w14:paraId="7CC3B17C" w14:textId="77777777" w:rsidR="0098250B" w:rsidRDefault="0098250B" w:rsidP="0098250B">
      <w:pPr>
        <w:pStyle w:val="PL"/>
      </w:pPr>
      <w:r>
        <w:t xml:space="preserve">        - $ref: 'TS28623_GenericNrm.yaml#/components/schemas/Top'</w:t>
      </w:r>
    </w:p>
    <w:p w14:paraId="7A7CD908" w14:textId="77777777" w:rsidR="0098250B" w:rsidRDefault="0098250B" w:rsidP="0098250B">
      <w:pPr>
        <w:pStyle w:val="PL"/>
      </w:pPr>
      <w:r>
        <w:t xml:space="preserve">        - type: object</w:t>
      </w:r>
    </w:p>
    <w:p w14:paraId="229EF2D5" w14:textId="77777777" w:rsidR="0098250B" w:rsidRDefault="0098250B" w:rsidP="0098250B">
      <w:pPr>
        <w:pStyle w:val="PL"/>
      </w:pPr>
      <w:r>
        <w:t xml:space="preserve">          properties:</w:t>
      </w:r>
    </w:p>
    <w:p w14:paraId="46D690A6" w14:textId="77777777" w:rsidR="0098250B" w:rsidRDefault="0098250B" w:rsidP="0098250B">
      <w:pPr>
        <w:pStyle w:val="PL"/>
      </w:pPr>
      <w:r>
        <w:t xml:space="preserve">            attributes:</w:t>
      </w:r>
    </w:p>
    <w:p w14:paraId="3077FDC8" w14:textId="77777777" w:rsidR="0098250B" w:rsidRDefault="0098250B" w:rsidP="0098250B">
      <w:pPr>
        <w:pStyle w:val="PL"/>
      </w:pPr>
      <w:r>
        <w:t xml:space="preserve">              allOf:</w:t>
      </w:r>
    </w:p>
    <w:p w14:paraId="064FB475" w14:textId="77777777" w:rsidR="0098250B" w:rsidRDefault="0098250B" w:rsidP="0098250B">
      <w:pPr>
        <w:pStyle w:val="PL"/>
      </w:pPr>
      <w:r>
        <w:t xml:space="preserve">                - $ref: 'TS28623_GenericNrm.yaml#/components/schemas/ManagedFunction-Attr'</w:t>
      </w:r>
    </w:p>
    <w:p w14:paraId="3ACA94F7" w14:textId="77777777" w:rsidR="0098250B" w:rsidRDefault="0098250B" w:rsidP="0098250B">
      <w:pPr>
        <w:pStyle w:val="PL"/>
      </w:pPr>
      <w:r>
        <w:t xml:space="preserve">                - type: object</w:t>
      </w:r>
    </w:p>
    <w:p w14:paraId="08C1A4DF" w14:textId="77777777" w:rsidR="0098250B" w:rsidRDefault="0098250B" w:rsidP="0098250B">
      <w:pPr>
        <w:pStyle w:val="PL"/>
      </w:pPr>
      <w:r>
        <w:t xml:space="preserve">                  properties:</w:t>
      </w:r>
    </w:p>
    <w:p w14:paraId="07DEAA06" w14:textId="77777777" w:rsidR="0098250B" w:rsidRDefault="0098250B" w:rsidP="0098250B">
      <w:pPr>
        <w:pStyle w:val="PL"/>
      </w:pPr>
      <w:r>
        <w:t xml:space="preserve">                    pLMNInfoList:</w:t>
      </w:r>
    </w:p>
    <w:p w14:paraId="042D65B3" w14:textId="77777777" w:rsidR="0098250B" w:rsidRDefault="0098250B" w:rsidP="0098250B">
      <w:pPr>
        <w:pStyle w:val="PL"/>
      </w:pPr>
      <w:r>
        <w:t xml:space="preserve">                      $ref: 'TS28541_NrNrm.yaml#/components/schemas/PlmnInfoList'</w:t>
      </w:r>
    </w:p>
    <w:p w14:paraId="5CA33C5F" w14:textId="77777777" w:rsidR="0098250B" w:rsidRDefault="0098250B" w:rsidP="0098250B">
      <w:pPr>
        <w:pStyle w:val="PL"/>
      </w:pPr>
      <w:r>
        <w:t xml:space="preserve">                    amfIdentifier:</w:t>
      </w:r>
    </w:p>
    <w:p w14:paraId="7D4FF920" w14:textId="77777777" w:rsidR="0098250B" w:rsidRDefault="0098250B" w:rsidP="0098250B">
      <w:pPr>
        <w:pStyle w:val="PL"/>
      </w:pPr>
      <w:r>
        <w:t xml:space="preserve">                      $ref: '#/components/schemas/AmfIdentifier'</w:t>
      </w:r>
    </w:p>
    <w:p w14:paraId="0015410E" w14:textId="77777777" w:rsidR="0098250B" w:rsidRDefault="0098250B" w:rsidP="0098250B">
      <w:pPr>
        <w:pStyle w:val="PL"/>
      </w:pPr>
      <w:r>
        <w:t xml:space="preserve">                    sBIFqdn:</w:t>
      </w:r>
    </w:p>
    <w:p w14:paraId="4A6D7673" w14:textId="77777777" w:rsidR="0098250B" w:rsidRDefault="0098250B" w:rsidP="0098250B">
      <w:pPr>
        <w:pStyle w:val="PL"/>
      </w:pPr>
      <w:r>
        <w:t xml:space="preserve">                      type: string</w:t>
      </w:r>
    </w:p>
    <w:p w14:paraId="6465F4BD" w14:textId="77777777" w:rsidR="0098250B" w:rsidRDefault="0098250B" w:rsidP="0098250B">
      <w:pPr>
        <w:pStyle w:val="PL"/>
      </w:pPr>
      <w:r>
        <w:t xml:space="preserve">                    interPlmnFQDN:</w:t>
      </w:r>
    </w:p>
    <w:p w14:paraId="366AF1C5" w14:textId="77777777" w:rsidR="0098250B" w:rsidRDefault="0098250B" w:rsidP="0098250B">
      <w:pPr>
        <w:pStyle w:val="PL"/>
      </w:pPr>
      <w:r>
        <w:t xml:space="preserve">                      type: string</w:t>
      </w:r>
    </w:p>
    <w:p w14:paraId="3FC9D6C0" w14:textId="77777777" w:rsidR="0098250B" w:rsidRDefault="0098250B" w:rsidP="0098250B">
      <w:pPr>
        <w:pStyle w:val="PL"/>
      </w:pPr>
      <w:r>
        <w:t xml:space="preserve">                    weightFactor:</w:t>
      </w:r>
    </w:p>
    <w:p w14:paraId="3D4068D4" w14:textId="77777777" w:rsidR="0098250B" w:rsidRDefault="0098250B" w:rsidP="0098250B">
      <w:pPr>
        <w:pStyle w:val="PL"/>
      </w:pPr>
      <w:r>
        <w:t xml:space="preserve">                      $ref: '#/components/schemas/WeightFactor'</w:t>
      </w:r>
    </w:p>
    <w:p w14:paraId="6B026820" w14:textId="77777777" w:rsidR="0098250B" w:rsidRDefault="0098250B" w:rsidP="0098250B">
      <w:pPr>
        <w:pStyle w:val="PL"/>
      </w:pPr>
      <w:r>
        <w:t xml:space="preserve">                    cNSIIdList:</w:t>
      </w:r>
    </w:p>
    <w:p w14:paraId="56618F08" w14:textId="77777777" w:rsidR="0098250B" w:rsidRDefault="0098250B" w:rsidP="0098250B">
      <w:pPr>
        <w:pStyle w:val="PL"/>
      </w:pPr>
      <w:r>
        <w:t xml:space="preserve">                      $ref: '#/components/schemas/CNSIIdList'</w:t>
      </w:r>
    </w:p>
    <w:p w14:paraId="77B90609" w14:textId="77777777" w:rsidR="0098250B" w:rsidRDefault="0098250B" w:rsidP="0098250B">
      <w:pPr>
        <w:pStyle w:val="PL"/>
      </w:pPr>
      <w:r>
        <w:t xml:space="preserve">                    amfSetRef:</w:t>
      </w:r>
    </w:p>
    <w:p w14:paraId="10298933" w14:textId="77777777" w:rsidR="0098250B" w:rsidRDefault="0098250B" w:rsidP="0098250B">
      <w:pPr>
        <w:pStyle w:val="PL"/>
      </w:pPr>
      <w:r>
        <w:t xml:space="preserve">                      $ref: 'TS28623_ComDefs.yaml#/components/schemas/Dn'</w:t>
      </w:r>
    </w:p>
    <w:p w14:paraId="24811BCE" w14:textId="77777777" w:rsidR="0098250B" w:rsidRDefault="0098250B" w:rsidP="0098250B">
      <w:pPr>
        <w:pStyle w:val="PL"/>
      </w:pPr>
      <w:r>
        <w:t xml:space="preserve">                    managedNFProfile:</w:t>
      </w:r>
    </w:p>
    <w:p w14:paraId="0814831C" w14:textId="77777777" w:rsidR="0098250B" w:rsidRDefault="0098250B" w:rsidP="0098250B">
      <w:pPr>
        <w:pStyle w:val="PL"/>
      </w:pPr>
      <w:r>
        <w:t xml:space="preserve">                      $ref: '#/components/schemas/ManagedNFProfile'</w:t>
      </w:r>
    </w:p>
    <w:p w14:paraId="15F67169" w14:textId="77777777" w:rsidR="0098250B" w:rsidRDefault="0098250B" w:rsidP="0098250B">
      <w:pPr>
        <w:pStyle w:val="PL"/>
      </w:pPr>
      <w:r>
        <w:t xml:space="preserve">                    commModelList:</w:t>
      </w:r>
    </w:p>
    <w:p w14:paraId="2A699161" w14:textId="77777777" w:rsidR="0098250B" w:rsidRDefault="0098250B" w:rsidP="0098250B">
      <w:pPr>
        <w:pStyle w:val="PL"/>
      </w:pPr>
      <w:r>
        <w:t xml:space="preserve">                      $ref: '#/components/schemas/CommModelList'</w:t>
      </w:r>
    </w:p>
    <w:p w14:paraId="2EFAED9D" w14:textId="77777777" w:rsidR="0098250B" w:rsidRDefault="0098250B" w:rsidP="0098250B">
      <w:pPr>
        <w:pStyle w:val="PL"/>
      </w:pPr>
      <w:r>
        <w:t xml:space="preserve">                    nTNPLMNInfoList:</w:t>
      </w:r>
    </w:p>
    <w:p w14:paraId="6B7A5C6D" w14:textId="77777777" w:rsidR="0098250B" w:rsidRDefault="0098250B" w:rsidP="0098250B">
      <w:pPr>
        <w:pStyle w:val="PL"/>
      </w:pPr>
      <w:r>
        <w:t xml:space="preserve">                      $ref: '#/components/schemas/NTNPLMNRestrictionsInfo'</w:t>
      </w:r>
    </w:p>
    <w:p w14:paraId="5038AADF" w14:textId="77777777" w:rsidR="0098250B" w:rsidRDefault="0098250B" w:rsidP="0098250B">
      <w:pPr>
        <w:pStyle w:val="PL"/>
      </w:pPr>
      <w:r>
        <w:t xml:space="preserve">                    amfInfo:</w:t>
      </w:r>
    </w:p>
    <w:p w14:paraId="29000ECB" w14:textId="77777777" w:rsidR="0098250B" w:rsidRDefault="0098250B" w:rsidP="0098250B">
      <w:pPr>
        <w:pStyle w:val="PL"/>
      </w:pPr>
      <w:r>
        <w:t xml:space="preserve">                      $ref: '#/components/schemas/AmfInfo'</w:t>
      </w:r>
    </w:p>
    <w:p w14:paraId="02445D2A" w14:textId="77777777" w:rsidR="0098250B" w:rsidRDefault="0098250B" w:rsidP="0098250B">
      <w:pPr>
        <w:pStyle w:val="PL"/>
      </w:pPr>
      <w:r>
        <w:t xml:space="preserve">                    sliceExpiryInfo:</w:t>
      </w:r>
    </w:p>
    <w:p w14:paraId="13B6B874" w14:textId="77777777" w:rsidR="0098250B" w:rsidRDefault="0098250B" w:rsidP="0098250B">
      <w:pPr>
        <w:pStyle w:val="PL"/>
      </w:pPr>
      <w:r>
        <w:t xml:space="preserve">                      $ref: '#/components/schemas/SliceExpiryInfo'</w:t>
      </w:r>
    </w:p>
    <w:p w14:paraId="63CEE35A" w14:textId="77777777" w:rsidR="0098250B" w:rsidRDefault="0098250B" w:rsidP="0098250B">
      <w:pPr>
        <w:pStyle w:val="PL"/>
      </w:pPr>
      <w:r>
        <w:t xml:space="preserve">                    SatelliteBackhaulInfoList:</w:t>
      </w:r>
    </w:p>
    <w:p w14:paraId="12F4E0CB" w14:textId="77777777" w:rsidR="0098250B" w:rsidRDefault="0098250B" w:rsidP="0098250B">
      <w:pPr>
        <w:pStyle w:val="PL"/>
      </w:pPr>
      <w:r>
        <w:t xml:space="preserve">                      $ref: '#/components/schemas/SatelliteBackhaulInfo'</w:t>
      </w:r>
    </w:p>
    <w:p w14:paraId="57609134" w14:textId="77777777" w:rsidR="0098250B" w:rsidRDefault="0098250B" w:rsidP="0098250B">
      <w:pPr>
        <w:pStyle w:val="PL"/>
      </w:pPr>
      <w:r>
        <w:t xml:space="preserve">                    mappedCellIdInfoList:</w:t>
      </w:r>
    </w:p>
    <w:p w14:paraId="2EAF6058" w14:textId="77777777" w:rsidR="0098250B" w:rsidRDefault="0098250B" w:rsidP="0098250B">
      <w:pPr>
        <w:pStyle w:val="PL"/>
      </w:pPr>
      <w:r>
        <w:lastRenderedPageBreak/>
        <w:t xml:space="preserve">                      $ref: 'TS28541_NrNrm.yaml#/components/schemas/MappedCellIdInfoList'</w:t>
      </w:r>
    </w:p>
    <w:p w14:paraId="190FCB64" w14:textId="77777777" w:rsidR="0098250B" w:rsidRDefault="0098250B" w:rsidP="0098250B">
      <w:pPr>
        <w:pStyle w:val="PL"/>
      </w:pPr>
      <w:r>
        <w:t xml:space="preserve">                    mdtUserConsentReqList:</w:t>
      </w:r>
    </w:p>
    <w:p w14:paraId="0DFA7061" w14:textId="77777777" w:rsidR="0098250B" w:rsidRDefault="0098250B" w:rsidP="0098250B">
      <w:pPr>
        <w:pStyle w:val="PL"/>
      </w:pPr>
      <w:r>
        <w:t xml:space="preserve">                      $ref: 'TS28541_NrNrm.yaml#/components/schemas/MdtUserConsentReqList'</w:t>
      </w:r>
    </w:p>
    <w:p w14:paraId="5BB603CA" w14:textId="77777777" w:rsidR="0098250B" w:rsidRDefault="0098250B" w:rsidP="0098250B">
      <w:pPr>
        <w:pStyle w:val="PL"/>
      </w:pPr>
      <w:r>
        <w:t xml:space="preserve">        - $ref: 'TS28623_GenericNrm.yaml#/components/schemas/ManagedFunction-ncO'</w:t>
      </w:r>
    </w:p>
    <w:p w14:paraId="70BC5251" w14:textId="77777777" w:rsidR="0098250B" w:rsidRDefault="0098250B" w:rsidP="0098250B">
      <w:pPr>
        <w:pStyle w:val="PL"/>
      </w:pPr>
      <w:r>
        <w:t xml:space="preserve">        - type: object</w:t>
      </w:r>
    </w:p>
    <w:p w14:paraId="03AEE9E3" w14:textId="77777777" w:rsidR="0098250B" w:rsidRDefault="0098250B" w:rsidP="0098250B">
      <w:pPr>
        <w:pStyle w:val="PL"/>
      </w:pPr>
      <w:r>
        <w:t xml:space="preserve">          properties:</w:t>
      </w:r>
    </w:p>
    <w:p w14:paraId="684F51B3" w14:textId="77777777" w:rsidR="0098250B" w:rsidRDefault="0098250B" w:rsidP="0098250B">
      <w:pPr>
        <w:pStyle w:val="PL"/>
      </w:pPr>
      <w:r>
        <w:t xml:space="preserve">            EP_N2:</w:t>
      </w:r>
    </w:p>
    <w:p w14:paraId="45FE2E9F" w14:textId="77777777" w:rsidR="0098250B" w:rsidRDefault="0098250B" w:rsidP="0098250B">
      <w:pPr>
        <w:pStyle w:val="PL"/>
      </w:pPr>
      <w:r>
        <w:t xml:space="preserve">              $ref: '#/components/schemas/EP_N2-Multiple'</w:t>
      </w:r>
    </w:p>
    <w:p w14:paraId="434F677F" w14:textId="77777777" w:rsidR="0098250B" w:rsidRDefault="0098250B" w:rsidP="0098250B">
      <w:pPr>
        <w:pStyle w:val="PL"/>
      </w:pPr>
      <w:r>
        <w:t xml:space="preserve">            EP_N8:</w:t>
      </w:r>
    </w:p>
    <w:p w14:paraId="584255E4" w14:textId="77777777" w:rsidR="0098250B" w:rsidRDefault="0098250B" w:rsidP="0098250B">
      <w:pPr>
        <w:pStyle w:val="PL"/>
      </w:pPr>
      <w:r>
        <w:t xml:space="preserve">              $ref: '#/components/schemas/EP_N8-Multiple'</w:t>
      </w:r>
    </w:p>
    <w:p w14:paraId="03E5F51B" w14:textId="77777777" w:rsidR="0098250B" w:rsidRDefault="0098250B" w:rsidP="0098250B">
      <w:pPr>
        <w:pStyle w:val="PL"/>
      </w:pPr>
      <w:r>
        <w:t xml:space="preserve">            EP_N11:</w:t>
      </w:r>
    </w:p>
    <w:p w14:paraId="27F8C827" w14:textId="77777777" w:rsidR="0098250B" w:rsidRDefault="0098250B" w:rsidP="0098250B">
      <w:pPr>
        <w:pStyle w:val="PL"/>
      </w:pPr>
      <w:r>
        <w:t xml:space="preserve">              $ref: '#/components/schemas/EP_N11-Multiple'</w:t>
      </w:r>
    </w:p>
    <w:p w14:paraId="0E23549E" w14:textId="77777777" w:rsidR="0098250B" w:rsidRDefault="0098250B" w:rsidP="0098250B">
      <w:pPr>
        <w:pStyle w:val="PL"/>
      </w:pPr>
      <w:r>
        <w:t xml:space="preserve">            EP_N12:</w:t>
      </w:r>
    </w:p>
    <w:p w14:paraId="7C71D9B5" w14:textId="77777777" w:rsidR="0098250B" w:rsidRDefault="0098250B" w:rsidP="0098250B">
      <w:pPr>
        <w:pStyle w:val="PL"/>
      </w:pPr>
      <w:r>
        <w:t xml:space="preserve">              $ref: '#/components/schemas/EP_N12-Multiple'</w:t>
      </w:r>
    </w:p>
    <w:p w14:paraId="36B9EA51" w14:textId="77777777" w:rsidR="0098250B" w:rsidRDefault="0098250B" w:rsidP="0098250B">
      <w:pPr>
        <w:pStyle w:val="PL"/>
      </w:pPr>
      <w:r>
        <w:t xml:space="preserve">            EP_N14:</w:t>
      </w:r>
    </w:p>
    <w:p w14:paraId="155EFF1E" w14:textId="77777777" w:rsidR="0098250B" w:rsidRDefault="0098250B" w:rsidP="0098250B">
      <w:pPr>
        <w:pStyle w:val="PL"/>
      </w:pPr>
      <w:r>
        <w:t xml:space="preserve">              $ref: '#/components/schemas/EP_N14-Multiple'</w:t>
      </w:r>
    </w:p>
    <w:p w14:paraId="786DE5A1" w14:textId="77777777" w:rsidR="0098250B" w:rsidRDefault="0098250B" w:rsidP="0098250B">
      <w:pPr>
        <w:pStyle w:val="PL"/>
      </w:pPr>
      <w:r>
        <w:t xml:space="preserve">            EP_N15:</w:t>
      </w:r>
    </w:p>
    <w:p w14:paraId="2B0F597C" w14:textId="77777777" w:rsidR="0098250B" w:rsidRDefault="0098250B" w:rsidP="0098250B">
      <w:pPr>
        <w:pStyle w:val="PL"/>
      </w:pPr>
      <w:r>
        <w:t xml:space="preserve">              $ref: '#/components/schemas/EP_N15-Multiple'</w:t>
      </w:r>
    </w:p>
    <w:p w14:paraId="06E8B79A" w14:textId="77777777" w:rsidR="0098250B" w:rsidRDefault="0098250B" w:rsidP="0098250B">
      <w:pPr>
        <w:pStyle w:val="PL"/>
      </w:pPr>
      <w:r>
        <w:t xml:space="preserve">            EP_N17:</w:t>
      </w:r>
    </w:p>
    <w:p w14:paraId="28D84259" w14:textId="77777777" w:rsidR="0098250B" w:rsidRDefault="0098250B" w:rsidP="0098250B">
      <w:pPr>
        <w:pStyle w:val="PL"/>
      </w:pPr>
      <w:r>
        <w:t xml:space="preserve">              $ref: '#/components/schemas/EP_N17-Multiple'</w:t>
      </w:r>
    </w:p>
    <w:p w14:paraId="0B761B0A" w14:textId="77777777" w:rsidR="0098250B" w:rsidRDefault="0098250B" w:rsidP="0098250B">
      <w:pPr>
        <w:pStyle w:val="PL"/>
      </w:pPr>
      <w:r>
        <w:t xml:space="preserve">            EP_N20:</w:t>
      </w:r>
    </w:p>
    <w:p w14:paraId="4CF805C8" w14:textId="77777777" w:rsidR="0098250B" w:rsidRDefault="0098250B" w:rsidP="0098250B">
      <w:pPr>
        <w:pStyle w:val="PL"/>
      </w:pPr>
      <w:r>
        <w:t xml:space="preserve">              $ref: '#/components/schemas/EP_N20-Multiple'</w:t>
      </w:r>
    </w:p>
    <w:p w14:paraId="62029781" w14:textId="77777777" w:rsidR="0098250B" w:rsidRDefault="0098250B" w:rsidP="0098250B">
      <w:pPr>
        <w:pStyle w:val="PL"/>
      </w:pPr>
      <w:r>
        <w:t xml:space="preserve">            EP_N22:</w:t>
      </w:r>
    </w:p>
    <w:p w14:paraId="187B2581" w14:textId="77777777" w:rsidR="0098250B" w:rsidRDefault="0098250B" w:rsidP="0098250B">
      <w:pPr>
        <w:pStyle w:val="PL"/>
      </w:pPr>
      <w:r>
        <w:t xml:space="preserve">              $ref: '#/components/schemas/EP_N22-Multiple'</w:t>
      </w:r>
    </w:p>
    <w:p w14:paraId="475A8015" w14:textId="77777777" w:rsidR="0098250B" w:rsidRDefault="0098250B" w:rsidP="0098250B">
      <w:pPr>
        <w:pStyle w:val="PL"/>
      </w:pPr>
      <w:r>
        <w:t xml:space="preserve">            EP_N26:</w:t>
      </w:r>
    </w:p>
    <w:p w14:paraId="75F084A3" w14:textId="77777777" w:rsidR="0098250B" w:rsidRDefault="0098250B" w:rsidP="0098250B">
      <w:pPr>
        <w:pStyle w:val="PL"/>
      </w:pPr>
      <w:r>
        <w:t xml:space="preserve">              $ref: '#/components/schemas/EP_N26-Multiple'</w:t>
      </w:r>
    </w:p>
    <w:p w14:paraId="271D4758" w14:textId="77777777" w:rsidR="0098250B" w:rsidRDefault="0098250B" w:rsidP="0098250B">
      <w:pPr>
        <w:pStyle w:val="PL"/>
        <w:rPr>
          <w:ins w:id="64" w:author="Shitao Li"/>
        </w:rPr>
      </w:pPr>
      <w:ins w:id="65" w:author="Shitao Li">
        <w:r>
          <w:t xml:space="preserve">            EP_NL1:</w:t>
        </w:r>
      </w:ins>
    </w:p>
    <w:p w14:paraId="2946C4A0" w14:textId="77777777" w:rsidR="0098250B" w:rsidRDefault="0098250B" w:rsidP="0098250B">
      <w:pPr>
        <w:pStyle w:val="PL"/>
        <w:rPr>
          <w:ins w:id="66" w:author="Shitao Li"/>
        </w:rPr>
      </w:pPr>
      <w:ins w:id="67" w:author="Shitao Li">
        <w:r>
          <w:t xml:space="preserve">              $ref: '#/components/schemas/EP_NL1-Multiple'</w:t>
        </w:r>
      </w:ins>
    </w:p>
    <w:p w14:paraId="1AF1F6CF" w14:textId="77777777" w:rsidR="0098250B" w:rsidRDefault="0098250B" w:rsidP="0098250B">
      <w:pPr>
        <w:pStyle w:val="PL"/>
        <w:rPr>
          <w:del w:id="68" w:author="Shitao Li"/>
        </w:rPr>
      </w:pPr>
      <w:del w:id="69" w:author="Shitao Li">
        <w:r>
          <w:delText xml:space="preserve">            EP_NLS:</w:delText>
        </w:r>
      </w:del>
    </w:p>
    <w:p w14:paraId="4F961E04" w14:textId="77777777" w:rsidR="0098250B" w:rsidRDefault="0098250B" w:rsidP="0098250B">
      <w:pPr>
        <w:pStyle w:val="PL"/>
        <w:rPr>
          <w:del w:id="70" w:author="Shitao Li"/>
        </w:rPr>
      </w:pPr>
      <w:del w:id="71" w:author="Shitao Li">
        <w:r>
          <w:delText xml:space="preserve">              $ref: '#/components/schemas/EP_NLS-Multiple'</w:delText>
        </w:r>
      </w:del>
    </w:p>
    <w:p w14:paraId="4D0A6FD8" w14:textId="77777777" w:rsidR="0098250B" w:rsidRDefault="0098250B" w:rsidP="0098250B">
      <w:pPr>
        <w:pStyle w:val="PL"/>
      </w:pPr>
      <w:r>
        <w:t xml:space="preserve">            EP_NL2:</w:t>
      </w:r>
    </w:p>
    <w:p w14:paraId="24719CFE" w14:textId="77777777" w:rsidR="0098250B" w:rsidRDefault="0098250B" w:rsidP="0098250B">
      <w:pPr>
        <w:pStyle w:val="PL"/>
      </w:pPr>
      <w:r>
        <w:t xml:space="preserve">              $ref: '#/components/schemas/EP_NL2-Multiple'</w:t>
      </w:r>
    </w:p>
    <w:p w14:paraId="35A088DA" w14:textId="77777777" w:rsidR="0098250B" w:rsidRDefault="0098250B" w:rsidP="0098250B">
      <w:pPr>
        <w:pStyle w:val="PL"/>
      </w:pPr>
      <w:r>
        <w:t xml:space="preserve">            EP_N58:</w:t>
      </w:r>
    </w:p>
    <w:p w14:paraId="6AAEDF18" w14:textId="77777777" w:rsidR="0098250B" w:rsidRDefault="0098250B" w:rsidP="0098250B">
      <w:pPr>
        <w:pStyle w:val="PL"/>
      </w:pPr>
      <w:r>
        <w:t xml:space="preserve">              $ref: '#/components/schemas/EP_N58-Multiple'</w:t>
      </w:r>
    </w:p>
    <w:p w14:paraId="51B19BFF" w14:textId="77777777" w:rsidR="0098250B" w:rsidRDefault="0098250B" w:rsidP="0098250B">
      <w:pPr>
        <w:pStyle w:val="PL"/>
      </w:pPr>
      <w:r>
        <w:t xml:space="preserve">            EP_N41:</w:t>
      </w:r>
    </w:p>
    <w:p w14:paraId="25BA5E47" w14:textId="77777777" w:rsidR="0098250B" w:rsidRDefault="0098250B" w:rsidP="0098250B">
      <w:pPr>
        <w:pStyle w:val="PL"/>
      </w:pPr>
      <w:r>
        <w:t xml:space="preserve">              $ref: '#/components/schemas/EP_N41-Multiple'</w:t>
      </w:r>
    </w:p>
    <w:p w14:paraId="79BF9F0F" w14:textId="77777777" w:rsidR="0098250B" w:rsidRDefault="0098250B" w:rsidP="0098250B">
      <w:pPr>
        <w:pStyle w:val="PL"/>
      </w:pPr>
      <w:r>
        <w:t xml:space="preserve">            EP_N42:</w:t>
      </w:r>
    </w:p>
    <w:p w14:paraId="4745F76A" w14:textId="77777777" w:rsidR="0098250B" w:rsidRDefault="0098250B" w:rsidP="0098250B">
      <w:pPr>
        <w:pStyle w:val="PL"/>
      </w:pPr>
      <w:r>
        <w:t xml:space="preserve">              $ref: '#/components/schemas/EP_N42-Multiple'</w:t>
      </w:r>
    </w:p>
    <w:p w14:paraId="623165D0" w14:textId="77777777" w:rsidR="0098250B" w:rsidRDefault="0098250B" w:rsidP="0098250B">
      <w:pPr>
        <w:pStyle w:val="PL"/>
      </w:pPr>
      <w:r>
        <w:t xml:space="preserve">            EP_N89:</w:t>
      </w:r>
    </w:p>
    <w:p w14:paraId="1C1BC145" w14:textId="77777777" w:rsidR="0098250B" w:rsidRDefault="0098250B" w:rsidP="0098250B">
      <w:pPr>
        <w:pStyle w:val="PL"/>
      </w:pPr>
      <w:r>
        <w:t xml:space="preserve">              $ref: '#/components/schemas/EP_N89-Multiple'</w:t>
      </w:r>
    </w:p>
    <w:p w14:paraId="6FD22C56" w14:textId="77777777" w:rsidR="0098250B" w:rsidRDefault="0098250B" w:rsidP="0098250B">
      <w:pPr>
        <w:pStyle w:val="PL"/>
      </w:pPr>
      <w:r>
        <w:t xml:space="preserve">            EP_N11mb:</w:t>
      </w:r>
    </w:p>
    <w:p w14:paraId="6CFBC8E4" w14:textId="77777777" w:rsidR="0098250B" w:rsidRDefault="0098250B" w:rsidP="0098250B">
      <w:pPr>
        <w:pStyle w:val="PL"/>
      </w:pPr>
      <w:r>
        <w:t xml:space="preserve">              $ref: '#/components/schemas/EP_N11mb-Multiple'</w:t>
      </w:r>
    </w:p>
    <w:p w14:paraId="1256B12A" w14:textId="77777777" w:rsidR="0098250B" w:rsidRDefault="0098250B" w:rsidP="0098250B">
      <w:pPr>
        <w:pStyle w:val="PL"/>
      </w:pPr>
      <w:r>
        <w:t xml:space="preserve">    AmfSet-Single:</w:t>
      </w:r>
    </w:p>
    <w:p w14:paraId="22D7661C" w14:textId="77777777" w:rsidR="0098250B" w:rsidRDefault="0098250B" w:rsidP="0098250B">
      <w:pPr>
        <w:pStyle w:val="PL"/>
      </w:pPr>
      <w:r>
        <w:t xml:space="preserve">      allOf:</w:t>
      </w:r>
    </w:p>
    <w:p w14:paraId="3C750F72" w14:textId="77777777" w:rsidR="0098250B" w:rsidRDefault="0098250B" w:rsidP="0098250B">
      <w:pPr>
        <w:pStyle w:val="PL"/>
      </w:pPr>
      <w:r>
        <w:t xml:space="preserve">        - $ref: 'TS28623_GenericNrm.yaml#/components/schemas/Top'</w:t>
      </w:r>
    </w:p>
    <w:p w14:paraId="71DE68FE" w14:textId="77777777" w:rsidR="0098250B" w:rsidRDefault="0098250B" w:rsidP="0098250B">
      <w:pPr>
        <w:pStyle w:val="PL"/>
      </w:pPr>
      <w:r>
        <w:t xml:space="preserve">        - type: object</w:t>
      </w:r>
    </w:p>
    <w:p w14:paraId="7C6EDDA4" w14:textId="77777777" w:rsidR="0098250B" w:rsidRDefault="0098250B" w:rsidP="0098250B">
      <w:pPr>
        <w:pStyle w:val="PL"/>
      </w:pPr>
      <w:r>
        <w:t xml:space="preserve">          properties:</w:t>
      </w:r>
    </w:p>
    <w:p w14:paraId="4439E912" w14:textId="77777777" w:rsidR="0098250B" w:rsidRDefault="0098250B" w:rsidP="0098250B">
      <w:pPr>
        <w:pStyle w:val="PL"/>
      </w:pPr>
      <w:r>
        <w:t xml:space="preserve">            attributes:</w:t>
      </w:r>
    </w:p>
    <w:p w14:paraId="7CAF2131" w14:textId="77777777" w:rsidR="0098250B" w:rsidRDefault="0098250B" w:rsidP="0098250B">
      <w:pPr>
        <w:pStyle w:val="PL"/>
      </w:pPr>
      <w:r>
        <w:t xml:space="preserve">              allOf:</w:t>
      </w:r>
    </w:p>
    <w:p w14:paraId="659943D8" w14:textId="77777777" w:rsidR="0098250B" w:rsidRDefault="0098250B" w:rsidP="0098250B">
      <w:pPr>
        <w:pStyle w:val="PL"/>
      </w:pPr>
      <w:r>
        <w:t xml:space="preserve">                - $ref: 'TS28623_GenericNrm.yaml#/components/schemas/ManagedFunction-Attr'</w:t>
      </w:r>
    </w:p>
    <w:p w14:paraId="43CC96CD" w14:textId="77777777" w:rsidR="0098250B" w:rsidRDefault="0098250B" w:rsidP="0098250B">
      <w:pPr>
        <w:pStyle w:val="PL"/>
      </w:pPr>
      <w:r>
        <w:t xml:space="preserve">                - type: object</w:t>
      </w:r>
    </w:p>
    <w:p w14:paraId="1AC20E71" w14:textId="77777777" w:rsidR="0098250B" w:rsidRDefault="0098250B" w:rsidP="0098250B">
      <w:pPr>
        <w:pStyle w:val="PL"/>
      </w:pPr>
      <w:r>
        <w:t xml:space="preserve">                  properties:</w:t>
      </w:r>
    </w:p>
    <w:p w14:paraId="21B0C1F8" w14:textId="77777777" w:rsidR="0098250B" w:rsidRDefault="0098250B" w:rsidP="0098250B">
      <w:pPr>
        <w:pStyle w:val="PL"/>
      </w:pPr>
      <w:r>
        <w:t xml:space="preserve">                    plmnIdList:</w:t>
      </w:r>
    </w:p>
    <w:p w14:paraId="150E146C" w14:textId="77777777" w:rsidR="0098250B" w:rsidRDefault="0098250B" w:rsidP="0098250B">
      <w:pPr>
        <w:pStyle w:val="PL"/>
      </w:pPr>
      <w:r>
        <w:t xml:space="preserve">                      $ref: 'TS28541_NrNrm.yaml#/components/schemas/PlmnIdList'</w:t>
      </w:r>
    </w:p>
    <w:p w14:paraId="58323818" w14:textId="77777777" w:rsidR="0098250B" w:rsidRDefault="0098250B" w:rsidP="0098250B">
      <w:pPr>
        <w:pStyle w:val="PL"/>
      </w:pPr>
      <w:r>
        <w:t xml:space="preserve">                    nRTACList:</w:t>
      </w:r>
    </w:p>
    <w:p w14:paraId="199EC7CA" w14:textId="77777777" w:rsidR="0098250B" w:rsidRDefault="0098250B" w:rsidP="0098250B">
      <w:pPr>
        <w:pStyle w:val="PL"/>
      </w:pPr>
      <w:r>
        <w:t xml:space="preserve">                      $ref: '#/components/schemas/TACList'</w:t>
      </w:r>
    </w:p>
    <w:p w14:paraId="7B634667" w14:textId="77777777" w:rsidR="0098250B" w:rsidRDefault="0098250B" w:rsidP="0098250B">
      <w:pPr>
        <w:pStyle w:val="PL"/>
      </w:pPr>
      <w:r>
        <w:t xml:space="preserve">                    amfSetId:</w:t>
      </w:r>
    </w:p>
    <w:p w14:paraId="2A90DC33" w14:textId="77777777" w:rsidR="0098250B" w:rsidRDefault="0098250B" w:rsidP="0098250B">
      <w:pPr>
        <w:pStyle w:val="PL"/>
      </w:pPr>
      <w:r>
        <w:t xml:space="preserve">                      $ref: '#/components/schemas/AmfSetId'</w:t>
      </w:r>
    </w:p>
    <w:p w14:paraId="125C50E5" w14:textId="77777777" w:rsidR="0098250B" w:rsidRDefault="0098250B" w:rsidP="0098250B">
      <w:pPr>
        <w:pStyle w:val="PL"/>
      </w:pPr>
      <w:r>
        <w:t xml:space="preserve">                    snssaiList:</w:t>
      </w:r>
    </w:p>
    <w:p w14:paraId="7A9815CA" w14:textId="77777777" w:rsidR="0098250B" w:rsidRDefault="0098250B" w:rsidP="0098250B">
      <w:pPr>
        <w:pStyle w:val="PL"/>
      </w:pPr>
      <w:r>
        <w:t xml:space="preserve">                      $ref: '#/components/schemas/SnssaiList'</w:t>
      </w:r>
    </w:p>
    <w:p w14:paraId="3788D3DB" w14:textId="77777777" w:rsidR="0098250B" w:rsidRDefault="0098250B" w:rsidP="0098250B">
      <w:pPr>
        <w:pStyle w:val="PL"/>
      </w:pPr>
      <w:r>
        <w:t xml:space="preserve">                    aMFRegionRef:</w:t>
      </w:r>
    </w:p>
    <w:p w14:paraId="17343A93" w14:textId="77777777" w:rsidR="0098250B" w:rsidRDefault="0098250B" w:rsidP="0098250B">
      <w:pPr>
        <w:pStyle w:val="PL"/>
      </w:pPr>
      <w:r>
        <w:t xml:space="preserve">                      $ref: 'TS28623_ComDefs.yaml#/components/schemas/Dn'</w:t>
      </w:r>
    </w:p>
    <w:p w14:paraId="49B7CDDA" w14:textId="77777777" w:rsidR="0098250B" w:rsidRDefault="0098250B" w:rsidP="0098250B">
      <w:pPr>
        <w:pStyle w:val="PL"/>
      </w:pPr>
      <w:r>
        <w:t xml:space="preserve">                    aMFSetMemberList:</w:t>
      </w:r>
    </w:p>
    <w:p w14:paraId="2B6103BB" w14:textId="77777777" w:rsidR="0098250B" w:rsidRDefault="0098250B" w:rsidP="0098250B">
      <w:pPr>
        <w:pStyle w:val="PL"/>
      </w:pPr>
      <w:r>
        <w:t xml:space="preserve">                      $ref: 'TS28623_ComDefs.yaml#/components/schemas/DnList'</w:t>
      </w:r>
    </w:p>
    <w:p w14:paraId="43D8E71D" w14:textId="77777777" w:rsidR="0098250B" w:rsidRDefault="0098250B" w:rsidP="0098250B">
      <w:pPr>
        <w:pStyle w:val="PL"/>
      </w:pPr>
      <w:r>
        <w:t xml:space="preserve">        - $ref: 'TS28623_GenericNrm.yaml#/components/schemas/ManagedFunction-ncO'</w:t>
      </w:r>
    </w:p>
    <w:p w14:paraId="732716A1" w14:textId="77777777" w:rsidR="0098250B" w:rsidRDefault="0098250B" w:rsidP="0098250B">
      <w:pPr>
        <w:pStyle w:val="PL"/>
      </w:pPr>
      <w:r>
        <w:t xml:space="preserve">    AmfRegion-Single:</w:t>
      </w:r>
    </w:p>
    <w:p w14:paraId="3D9C0930" w14:textId="77777777" w:rsidR="0098250B" w:rsidRDefault="0098250B" w:rsidP="0098250B">
      <w:pPr>
        <w:pStyle w:val="PL"/>
      </w:pPr>
      <w:r>
        <w:t xml:space="preserve">      allOf:</w:t>
      </w:r>
    </w:p>
    <w:p w14:paraId="26194317" w14:textId="77777777" w:rsidR="0098250B" w:rsidRDefault="0098250B" w:rsidP="0098250B">
      <w:pPr>
        <w:pStyle w:val="PL"/>
      </w:pPr>
      <w:r>
        <w:t xml:space="preserve">        - $ref: 'TS28623_GenericNrm.yaml#/components/schemas/Top'</w:t>
      </w:r>
    </w:p>
    <w:p w14:paraId="322F9C3A" w14:textId="77777777" w:rsidR="0098250B" w:rsidRDefault="0098250B" w:rsidP="0098250B">
      <w:pPr>
        <w:pStyle w:val="PL"/>
      </w:pPr>
      <w:r>
        <w:t xml:space="preserve">        - type: object</w:t>
      </w:r>
    </w:p>
    <w:p w14:paraId="678932DC" w14:textId="77777777" w:rsidR="0098250B" w:rsidRDefault="0098250B" w:rsidP="0098250B">
      <w:pPr>
        <w:pStyle w:val="PL"/>
      </w:pPr>
      <w:r>
        <w:t xml:space="preserve">          properties:</w:t>
      </w:r>
    </w:p>
    <w:p w14:paraId="1571214E" w14:textId="77777777" w:rsidR="0098250B" w:rsidRDefault="0098250B" w:rsidP="0098250B">
      <w:pPr>
        <w:pStyle w:val="PL"/>
      </w:pPr>
      <w:r>
        <w:t xml:space="preserve">            attributes:</w:t>
      </w:r>
    </w:p>
    <w:p w14:paraId="301758B9" w14:textId="77777777" w:rsidR="0098250B" w:rsidRDefault="0098250B" w:rsidP="0098250B">
      <w:pPr>
        <w:pStyle w:val="PL"/>
      </w:pPr>
      <w:r>
        <w:t xml:space="preserve">              allOf:</w:t>
      </w:r>
    </w:p>
    <w:p w14:paraId="0AB36B35" w14:textId="77777777" w:rsidR="0098250B" w:rsidRDefault="0098250B" w:rsidP="0098250B">
      <w:pPr>
        <w:pStyle w:val="PL"/>
      </w:pPr>
      <w:r>
        <w:t xml:space="preserve">                - $ref: 'TS28623_GenericNrm.yaml#/components/schemas/ManagedFunction-Attr'</w:t>
      </w:r>
    </w:p>
    <w:p w14:paraId="202473FF" w14:textId="77777777" w:rsidR="0098250B" w:rsidRDefault="0098250B" w:rsidP="0098250B">
      <w:pPr>
        <w:pStyle w:val="PL"/>
      </w:pPr>
      <w:r>
        <w:t xml:space="preserve">                - type: object</w:t>
      </w:r>
    </w:p>
    <w:p w14:paraId="3182C9C4" w14:textId="77777777" w:rsidR="0098250B" w:rsidRDefault="0098250B" w:rsidP="0098250B">
      <w:pPr>
        <w:pStyle w:val="PL"/>
      </w:pPr>
      <w:r>
        <w:t xml:space="preserve">                  properties:</w:t>
      </w:r>
    </w:p>
    <w:p w14:paraId="01832CAA" w14:textId="77777777" w:rsidR="0098250B" w:rsidRDefault="0098250B" w:rsidP="0098250B">
      <w:pPr>
        <w:pStyle w:val="PL"/>
      </w:pPr>
      <w:r>
        <w:t xml:space="preserve">                    plmnIdList:</w:t>
      </w:r>
    </w:p>
    <w:p w14:paraId="20551BAC" w14:textId="77777777" w:rsidR="0098250B" w:rsidRDefault="0098250B" w:rsidP="0098250B">
      <w:pPr>
        <w:pStyle w:val="PL"/>
      </w:pPr>
      <w:r>
        <w:t xml:space="preserve">                      $ref: 'TS28541_NrNrm.yaml#/components/schemas/PlmnIdList'</w:t>
      </w:r>
    </w:p>
    <w:p w14:paraId="7C136BE0" w14:textId="77777777" w:rsidR="0098250B" w:rsidRDefault="0098250B" w:rsidP="0098250B">
      <w:pPr>
        <w:pStyle w:val="PL"/>
      </w:pPr>
      <w:r>
        <w:t xml:space="preserve">                    nRTACList:</w:t>
      </w:r>
    </w:p>
    <w:p w14:paraId="101E6647" w14:textId="77777777" w:rsidR="0098250B" w:rsidRDefault="0098250B" w:rsidP="0098250B">
      <w:pPr>
        <w:pStyle w:val="PL"/>
      </w:pPr>
      <w:r>
        <w:lastRenderedPageBreak/>
        <w:t xml:space="preserve">                      $ref: '#/components/schemas/TACList'</w:t>
      </w:r>
    </w:p>
    <w:p w14:paraId="79467141" w14:textId="77777777" w:rsidR="0098250B" w:rsidRDefault="0098250B" w:rsidP="0098250B">
      <w:pPr>
        <w:pStyle w:val="PL"/>
      </w:pPr>
      <w:r>
        <w:t xml:space="preserve">                    amfRegionId:</w:t>
      </w:r>
    </w:p>
    <w:p w14:paraId="1E73C50C" w14:textId="77777777" w:rsidR="0098250B" w:rsidRDefault="0098250B" w:rsidP="0098250B">
      <w:pPr>
        <w:pStyle w:val="PL"/>
      </w:pPr>
      <w:r>
        <w:t xml:space="preserve">                      $ref: '#/components/schemas/AmfRegionId'</w:t>
      </w:r>
    </w:p>
    <w:p w14:paraId="5A5B2FB4" w14:textId="77777777" w:rsidR="0098250B" w:rsidRDefault="0098250B" w:rsidP="0098250B">
      <w:pPr>
        <w:pStyle w:val="PL"/>
      </w:pPr>
      <w:r>
        <w:t xml:space="preserve">                    snssaiList:</w:t>
      </w:r>
    </w:p>
    <w:p w14:paraId="7741FE21" w14:textId="77777777" w:rsidR="0098250B" w:rsidRDefault="0098250B" w:rsidP="0098250B">
      <w:pPr>
        <w:pStyle w:val="PL"/>
      </w:pPr>
      <w:r>
        <w:t xml:space="preserve">                      $ref: '#/components/schemas/SnssaiList'</w:t>
      </w:r>
    </w:p>
    <w:p w14:paraId="39BF2DDA" w14:textId="77777777" w:rsidR="0098250B" w:rsidRDefault="0098250B" w:rsidP="0098250B">
      <w:pPr>
        <w:pStyle w:val="PL"/>
      </w:pPr>
      <w:r>
        <w:t xml:space="preserve">                    aMFSetListRef:</w:t>
      </w:r>
    </w:p>
    <w:p w14:paraId="764ED364" w14:textId="77777777" w:rsidR="0098250B" w:rsidRDefault="0098250B" w:rsidP="0098250B">
      <w:pPr>
        <w:pStyle w:val="PL"/>
      </w:pPr>
      <w:r>
        <w:t xml:space="preserve">                      $ref: 'TS28623_ComDefs.yaml#/components/schemas/DnList'</w:t>
      </w:r>
    </w:p>
    <w:p w14:paraId="4910A34E" w14:textId="77777777" w:rsidR="0098250B" w:rsidRDefault="0098250B" w:rsidP="0098250B">
      <w:pPr>
        <w:pStyle w:val="PL"/>
      </w:pPr>
      <w:r>
        <w:t xml:space="preserve">        - $ref: 'TS28623_GenericNrm.yaml#/components/schemas/ManagedFunction-ncO'</w:t>
      </w:r>
    </w:p>
    <w:p w14:paraId="1E55CA78" w14:textId="77777777" w:rsidR="0098250B" w:rsidRDefault="0098250B" w:rsidP="0098250B">
      <w:pPr>
        <w:pStyle w:val="PL"/>
      </w:pPr>
      <w:r>
        <w:t xml:space="preserve">    SmfFunction-Single:</w:t>
      </w:r>
    </w:p>
    <w:p w14:paraId="5C451CFB" w14:textId="77777777" w:rsidR="0098250B" w:rsidRDefault="0098250B" w:rsidP="0098250B">
      <w:pPr>
        <w:pStyle w:val="PL"/>
      </w:pPr>
      <w:r>
        <w:t xml:space="preserve">      allOf:</w:t>
      </w:r>
    </w:p>
    <w:p w14:paraId="6275BCA5" w14:textId="77777777" w:rsidR="0098250B" w:rsidRDefault="0098250B" w:rsidP="0098250B">
      <w:pPr>
        <w:pStyle w:val="PL"/>
      </w:pPr>
      <w:r>
        <w:t xml:space="preserve">        - $ref: 'TS28623_GenericNrm.yaml#/components/schemas/Top'</w:t>
      </w:r>
    </w:p>
    <w:p w14:paraId="59D3029F" w14:textId="77777777" w:rsidR="0098250B" w:rsidRDefault="0098250B" w:rsidP="0098250B">
      <w:pPr>
        <w:pStyle w:val="PL"/>
      </w:pPr>
      <w:r>
        <w:t xml:space="preserve">        - type: object</w:t>
      </w:r>
    </w:p>
    <w:p w14:paraId="0F187132" w14:textId="77777777" w:rsidR="0098250B" w:rsidRDefault="0098250B" w:rsidP="0098250B">
      <w:pPr>
        <w:pStyle w:val="PL"/>
      </w:pPr>
      <w:r>
        <w:t xml:space="preserve">          properties:</w:t>
      </w:r>
    </w:p>
    <w:p w14:paraId="37BB4010" w14:textId="77777777" w:rsidR="0098250B" w:rsidRDefault="0098250B" w:rsidP="0098250B">
      <w:pPr>
        <w:pStyle w:val="PL"/>
      </w:pPr>
      <w:r>
        <w:t xml:space="preserve">            attributes:</w:t>
      </w:r>
    </w:p>
    <w:p w14:paraId="259588CB" w14:textId="77777777" w:rsidR="0098250B" w:rsidRDefault="0098250B" w:rsidP="0098250B">
      <w:pPr>
        <w:pStyle w:val="PL"/>
      </w:pPr>
      <w:r>
        <w:t xml:space="preserve">              allOf:</w:t>
      </w:r>
    </w:p>
    <w:p w14:paraId="74ADAB8F" w14:textId="77777777" w:rsidR="0098250B" w:rsidRDefault="0098250B" w:rsidP="0098250B">
      <w:pPr>
        <w:pStyle w:val="PL"/>
      </w:pPr>
      <w:r>
        <w:t xml:space="preserve">                - $ref: 'TS28623_GenericNrm.yaml#/components/schemas/ManagedFunction-Attr'</w:t>
      </w:r>
    </w:p>
    <w:p w14:paraId="459B88A8" w14:textId="77777777" w:rsidR="0098250B" w:rsidRDefault="0098250B" w:rsidP="0098250B">
      <w:pPr>
        <w:pStyle w:val="PL"/>
      </w:pPr>
      <w:r>
        <w:t xml:space="preserve">                - type: object</w:t>
      </w:r>
    </w:p>
    <w:p w14:paraId="7AD66AAC" w14:textId="77777777" w:rsidR="0098250B" w:rsidRDefault="0098250B" w:rsidP="0098250B">
      <w:pPr>
        <w:pStyle w:val="PL"/>
      </w:pPr>
      <w:r>
        <w:t xml:space="preserve">                  properties:</w:t>
      </w:r>
    </w:p>
    <w:p w14:paraId="0EC739EE" w14:textId="77777777" w:rsidR="0098250B" w:rsidRDefault="0098250B" w:rsidP="0098250B">
      <w:pPr>
        <w:pStyle w:val="PL"/>
      </w:pPr>
      <w:r>
        <w:t xml:space="preserve">                    pLMNInfoList:</w:t>
      </w:r>
    </w:p>
    <w:p w14:paraId="0C06133D" w14:textId="77777777" w:rsidR="0098250B" w:rsidRDefault="0098250B" w:rsidP="0098250B">
      <w:pPr>
        <w:pStyle w:val="PL"/>
      </w:pPr>
      <w:r>
        <w:t xml:space="preserve">                      $ref: 'TS28541_NrNrm.yaml#/components/schemas/PlmnInfoList'</w:t>
      </w:r>
    </w:p>
    <w:p w14:paraId="601CD257" w14:textId="77777777" w:rsidR="0098250B" w:rsidRDefault="0098250B" w:rsidP="0098250B">
      <w:pPr>
        <w:pStyle w:val="PL"/>
      </w:pPr>
      <w:r>
        <w:t xml:space="preserve">                    nRTACList:</w:t>
      </w:r>
    </w:p>
    <w:p w14:paraId="4CBE42E0" w14:textId="77777777" w:rsidR="0098250B" w:rsidRDefault="0098250B" w:rsidP="0098250B">
      <w:pPr>
        <w:pStyle w:val="PL"/>
      </w:pPr>
      <w:r>
        <w:t xml:space="preserve">                      $ref: '#/components/schemas/TACList'</w:t>
      </w:r>
    </w:p>
    <w:p w14:paraId="3A185B19" w14:textId="77777777" w:rsidR="0098250B" w:rsidRDefault="0098250B" w:rsidP="0098250B">
      <w:pPr>
        <w:pStyle w:val="PL"/>
      </w:pPr>
      <w:r>
        <w:t xml:space="preserve">                    sBIFqdn:</w:t>
      </w:r>
    </w:p>
    <w:p w14:paraId="536BB21C" w14:textId="77777777" w:rsidR="0098250B" w:rsidRDefault="0098250B" w:rsidP="0098250B">
      <w:pPr>
        <w:pStyle w:val="PL"/>
      </w:pPr>
      <w:r>
        <w:t xml:space="preserve">                      type: string</w:t>
      </w:r>
    </w:p>
    <w:p w14:paraId="659CC8D1" w14:textId="77777777" w:rsidR="0098250B" w:rsidRDefault="0098250B" w:rsidP="0098250B">
      <w:pPr>
        <w:pStyle w:val="PL"/>
      </w:pPr>
      <w:r>
        <w:t xml:space="preserve">                    cNSIIdList:</w:t>
      </w:r>
    </w:p>
    <w:p w14:paraId="4AD0E24D" w14:textId="77777777" w:rsidR="0098250B" w:rsidRDefault="0098250B" w:rsidP="0098250B">
      <w:pPr>
        <w:pStyle w:val="PL"/>
      </w:pPr>
      <w:r>
        <w:t xml:space="preserve">                      $ref: '#/components/schemas/CNSIIdList'</w:t>
      </w:r>
    </w:p>
    <w:p w14:paraId="4A867EC9" w14:textId="77777777" w:rsidR="0098250B" w:rsidRDefault="0098250B" w:rsidP="0098250B">
      <w:pPr>
        <w:pStyle w:val="PL"/>
      </w:pPr>
      <w:r>
        <w:t xml:space="preserve">                    managedNFProfile:</w:t>
      </w:r>
    </w:p>
    <w:p w14:paraId="24BAC48E" w14:textId="77777777" w:rsidR="0098250B" w:rsidRDefault="0098250B" w:rsidP="0098250B">
      <w:pPr>
        <w:pStyle w:val="PL"/>
      </w:pPr>
      <w:r>
        <w:t xml:space="preserve">                      $ref: '#/components/schemas/ManagedNFProfile'</w:t>
      </w:r>
    </w:p>
    <w:p w14:paraId="2C1345C4" w14:textId="77777777" w:rsidR="0098250B" w:rsidRDefault="0098250B" w:rsidP="0098250B">
      <w:pPr>
        <w:pStyle w:val="PL"/>
      </w:pPr>
      <w:r>
        <w:t xml:space="preserve">                    commModelList:</w:t>
      </w:r>
    </w:p>
    <w:p w14:paraId="7A68434C" w14:textId="77777777" w:rsidR="0098250B" w:rsidRDefault="0098250B" w:rsidP="0098250B">
      <w:pPr>
        <w:pStyle w:val="PL"/>
      </w:pPr>
      <w:r>
        <w:t xml:space="preserve">                      $ref: '#/components/schemas/CommModelList'</w:t>
      </w:r>
    </w:p>
    <w:p w14:paraId="0CEAA550" w14:textId="77777777" w:rsidR="0098250B" w:rsidRDefault="0098250B" w:rsidP="0098250B">
      <w:pPr>
        <w:pStyle w:val="PL"/>
      </w:pPr>
      <w:r>
        <w:t xml:space="preserve">                    SmfInfo:</w:t>
      </w:r>
    </w:p>
    <w:p w14:paraId="20D4945A" w14:textId="77777777" w:rsidR="0098250B" w:rsidRDefault="0098250B" w:rsidP="0098250B">
      <w:pPr>
        <w:pStyle w:val="PL"/>
      </w:pPr>
      <w:r>
        <w:t xml:space="preserve">                      $ref: '#/components/schemas/SmfInfo'  </w:t>
      </w:r>
    </w:p>
    <w:p w14:paraId="164C1392" w14:textId="77777777" w:rsidR="0098250B" w:rsidRDefault="0098250B" w:rsidP="0098250B">
      <w:pPr>
        <w:pStyle w:val="PL"/>
      </w:pPr>
      <w:r>
        <w:t xml:space="preserve">                    configurable5QISetRef:</w:t>
      </w:r>
    </w:p>
    <w:p w14:paraId="7F977777" w14:textId="77777777" w:rsidR="0098250B" w:rsidRDefault="0098250B" w:rsidP="0098250B">
      <w:pPr>
        <w:pStyle w:val="PL"/>
      </w:pPr>
      <w:r>
        <w:t xml:space="preserve">                      $ref: 'TS28623_ComDefs.yaml#/components/schemas/Dn'</w:t>
      </w:r>
    </w:p>
    <w:p w14:paraId="70CF0F9B" w14:textId="77777777" w:rsidR="0098250B" w:rsidRDefault="0098250B" w:rsidP="0098250B">
      <w:pPr>
        <w:pStyle w:val="PL"/>
      </w:pPr>
      <w:r>
        <w:t xml:space="preserve">                    dynamic5QISetRef:</w:t>
      </w:r>
    </w:p>
    <w:p w14:paraId="5296A56B" w14:textId="77777777" w:rsidR="0098250B" w:rsidRDefault="0098250B" w:rsidP="0098250B">
      <w:pPr>
        <w:pStyle w:val="PL"/>
      </w:pPr>
      <w:r>
        <w:t xml:space="preserve">                      $ref: 'TS28623_ComDefs.yaml#/components/schemas/Dn'</w:t>
      </w:r>
    </w:p>
    <w:p w14:paraId="7854DA4D" w14:textId="77777777" w:rsidR="0098250B" w:rsidRDefault="0098250B" w:rsidP="0098250B">
      <w:pPr>
        <w:pStyle w:val="PL"/>
      </w:pPr>
      <w:r>
        <w:t xml:space="preserve">                    dnaiSatelliteMappingList:</w:t>
      </w:r>
    </w:p>
    <w:p w14:paraId="6A47B368" w14:textId="77777777" w:rsidR="0098250B" w:rsidRDefault="0098250B" w:rsidP="0098250B">
      <w:pPr>
        <w:pStyle w:val="PL"/>
      </w:pPr>
      <w:r>
        <w:t xml:space="preserve">                      type: array</w:t>
      </w:r>
    </w:p>
    <w:p w14:paraId="5BBA8B4D" w14:textId="77777777" w:rsidR="0098250B" w:rsidRDefault="0098250B" w:rsidP="0098250B">
      <w:pPr>
        <w:pStyle w:val="PL"/>
      </w:pPr>
      <w:r>
        <w:t xml:space="preserve">                      items:</w:t>
      </w:r>
    </w:p>
    <w:p w14:paraId="1E7EDFBE" w14:textId="77777777" w:rsidR="0098250B" w:rsidRDefault="0098250B" w:rsidP="0098250B">
      <w:pPr>
        <w:pStyle w:val="PL"/>
      </w:pPr>
      <w:r>
        <w:t xml:space="preserve">                        $ref: '#/components/schemas/dnaiSatelliteMapping'</w:t>
      </w:r>
    </w:p>
    <w:p w14:paraId="045A3C8A" w14:textId="77777777" w:rsidR="0098250B" w:rsidRDefault="0098250B" w:rsidP="0098250B">
      <w:pPr>
        <w:pStyle w:val="PL"/>
      </w:pPr>
      <w:r>
        <w:t xml:space="preserve">        - $ref: 'TS28623_GenericNrm.yaml#/components/schemas/ManagedFunction-ncO'</w:t>
      </w:r>
    </w:p>
    <w:p w14:paraId="14D13CAC" w14:textId="77777777" w:rsidR="0098250B" w:rsidRDefault="0098250B" w:rsidP="0098250B">
      <w:pPr>
        <w:pStyle w:val="PL"/>
      </w:pPr>
      <w:r>
        <w:t xml:space="preserve">        - type: object</w:t>
      </w:r>
    </w:p>
    <w:p w14:paraId="3A11515A" w14:textId="77777777" w:rsidR="0098250B" w:rsidRDefault="0098250B" w:rsidP="0098250B">
      <w:pPr>
        <w:pStyle w:val="PL"/>
      </w:pPr>
      <w:r>
        <w:t xml:space="preserve">          properties:</w:t>
      </w:r>
    </w:p>
    <w:p w14:paraId="456AAC62" w14:textId="77777777" w:rsidR="0098250B" w:rsidRDefault="0098250B" w:rsidP="0098250B">
      <w:pPr>
        <w:pStyle w:val="PL"/>
      </w:pPr>
      <w:r>
        <w:t xml:space="preserve">            EP_N4:</w:t>
      </w:r>
    </w:p>
    <w:p w14:paraId="2863F868" w14:textId="77777777" w:rsidR="0098250B" w:rsidRDefault="0098250B" w:rsidP="0098250B">
      <w:pPr>
        <w:pStyle w:val="PL"/>
      </w:pPr>
      <w:r>
        <w:t xml:space="preserve">              $ref: '#/components/schemas/EP_N4-Multiple'</w:t>
      </w:r>
    </w:p>
    <w:p w14:paraId="1E3D683A" w14:textId="77777777" w:rsidR="0098250B" w:rsidRDefault="0098250B" w:rsidP="0098250B">
      <w:pPr>
        <w:pStyle w:val="PL"/>
      </w:pPr>
      <w:r>
        <w:t xml:space="preserve">            EP_N7:</w:t>
      </w:r>
    </w:p>
    <w:p w14:paraId="34D4469F" w14:textId="77777777" w:rsidR="0098250B" w:rsidRDefault="0098250B" w:rsidP="0098250B">
      <w:pPr>
        <w:pStyle w:val="PL"/>
      </w:pPr>
      <w:r>
        <w:t xml:space="preserve">              $ref: '#/components/schemas/EP_N7-Multiple'</w:t>
      </w:r>
    </w:p>
    <w:p w14:paraId="4EA61B86" w14:textId="77777777" w:rsidR="0098250B" w:rsidRDefault="0098250B" w:rsidP="0098250B">
      <w:pPr>
        <w:pStyle w:val="PL"/>
      </w:pPr>
      <w:r>
        <w:t xml:space="preserve">            EP_N10:</w:t>
      </w:r>
    </w:p>
    <w:p w14:paraId="557AD4BF" w14:textId="77777777" w:rsidR="0098250B" w:rsidRDefault="0098250B" w:rsidP="0098250B">
      <w:pPr>
        <w:pStyle w:val="PL"/>
      </w:pPr>
      <w:r>
        <w:t xml:space="preserve">              $ref: '#/components/schemas/EP_N10-Multiple'</w:t>
      </w:r>
    </w:p>
    <w:p w14:paraId="644080E5" w14:textId="77777777" w:rsidR="0098250B" w:rsidRDefault="0098250B" w:rsidP="0098250B">
      <w:pPr>
        <w:pStyle w:val="PL"/>
      </w:pPr>
      <w:r>
        <w:t xml:space="preserve">            EP_N11:</w:t>
      </w:r>
    </w:p>
    <w:p w14:paraId="199DC568" w14:textId="77777777" w:rsidR="0098250B" w:rsidRDefault="0098250B" w:rsidP="0098250B">
      <w:pPr>
        <w:pStyle w:val="PL"/>
      </w:pPr>
      <w:r>
        <w:t xml:space="preserve">              $ref: '#/components/schemas/EP_N11-Multiple'</w:t>
      </w:r>
    </w:p>
    <w:p w14:paraId="54AAF60E" w14:textId="77777777" w:rsidR="0098250B" w:rsidRDefault="0098250B" w:rsidP="0098250B">
      <w:pPr>
        <w:pStyle w:val="PL"/>
      </w:pPr>
      <w:r>
        <w:t xml:space="preserve">            EP_N16:</w:t>
      </w:r>
    </w:p>
    <w:p w14:paraId="3DAE57AB" w14:textId="77777777" w:rsidR="0098250B" w:rsidRDefault="0098250B" w:rsidP="0098250B">
      <w:pPr>
        <w:pStyle w:val="PL"/>
      </w:pPr>
      <w:r>
        <w:t xml:space="preserve">              $ref: '#/components/schemas/EP_N16-Multiple'</w:t>
      </w:r>
    </w:p>
    <w:p w14:paraId="64661A21" w14:textId="77777777" w:rsidR="0098250B" w:rsidRDefault="0098250B" w:rsidP="0098250B">
      <w:pPr>
        <w:pStyle w:val="PL"/>
      </w:pPr>
      <w:r>
        <w:t xml:space="preserve">            EP_S5C:</w:t>
      </w:r>
    </w:p>
    <w:p w14:paraId="3C054A1E" w14:textId="77777777" w:rsidR="0098250B" w:rsidRDefault="0098250B" w:rsidP="0098250B">
      <w:pPr>
        <w:pStyle w:val="PL"/>
      </w:pPr>
      <w:r>
        <w:t xml:space="preserve">              $ref: '#/components/schemas/EP_S5C-Multiple'</w:t>
      </w:r>
    </w:p>
    <w:p w14:paraId="31F92A7B" w14:textId="77777777" w:rsidR="0098250B" w:rsidRDefault="0098250B" w:rsidP="0098250B">
      <w:pPr>
        <w:pStyle w:val="PL"/>
      </w:pPr>
      <w:r>
        <w:t xml:space="preserve">            EP_N40:</w:t>
      </w:r>
    </w:p>
    <w:p w14:paraId="3EDF7265" w14:textId="77777777" w:rsidR="0098250B" w:rsidRDefault="0098250B" w:rsidP="0098250B">
      <w:pPr>
        <w:pStyle w:val="PL"/>
      </w:pPr>
      <w:r>
        <w:t xml:space="preserve">              $ref: '#/components/schemas/EP_N40-Multiple'</w:t>
      </w:r>
    </w:p>
    <w:p w14:paraId="1D3471FF" w14:textId="77777777" w:rsidR="0098250B" w:rsidRDefault="0098250B" w:rsidP="0098250B">
      <w:pPr>
        <w:pStyle w:val="PL"/>
      </w:pPr>
      <w:r>
        <w:t xml:space="preserve">            EP_N88:</w:t>
      </w:r>
    </w:p>
    <w:p w14:paraId="00060D4C" w14:textId="77777777" w:rsidR="0098250B" w:rsidRDefault="0098250B" w:rsidP="0098250B">
      <w:pPr>
        <w:pStyle w:val="PL"/>
      </w:pPr>
      <w:r>
        <w:t xml:space="preserve">              $ref: '#/components/schemas/EP_N88-Multiple'</w:t>
      </w:r>
    </w:p>
    <w:p w14:paraId="0338BEEE" w14:textId="77777777" w:rsidR="0098250B" w:rsidRDefault="0098250B" w:rsidP="0098250B">
      <w:pPr>
        <w:pStyle w:val="PL"/>
      </w:pPr>
      <w:r>
        <w:t xml:space="preserve">            EP_N16mb:</w:t>
      </w:r>
    </w:p>
    <w:p w14:paraId="33016B48" w14:textId="77777777" w:rsidR="0098250B" w:rsidRDefault="0098250B" w:rsidP="0098250B">
      <w:pPr>
        <w:pStyle w:val="PL"/>
      </w:pPr>
      <w:r>
        <w:t xml:space="preserve">              $ref: '#/components/schemas/EP_N16mb-Multiple'</w:t>
      </w:r>
    </w:p>
    <w:p w14:paraId="587D80D7" w14:textId="77777777" w:rsidR="0098250B" w:rsidRDefault="0098250B" w:rsidP="0098250B">
      <w:pPr>
        <w:pStyle w:val="PL"/>
      </w:pPr>
      <w:r>
        <w:t xml:space="preserve">            FiveQiDscpMappingSet:</w:t>
      </w:r>
    </w:p>
    <w:p w14:paraId="61C49E02" w14:textId="77777777" w:rsidR="0098250B" w:rsidRDefault="0098250B" w:rsidP="0098250B">
      <w:pPr>
        <w:pStyle w:val="PL"/>
      </w:pPr>
      <w:r>
        <w:t xml:space="preserve">              $ref: '#/components/schemas/FiveQiDscpMappingSet-Single'</w:t>
      </w:r>
    </w:p>
    <w:p w14:paraId="4EEE8DC4" w14:textId="77777777" w:rsidR="0098250B" w:rsidRDefault="0098250B" w:rsidP="0098250B">
      <w:pPr>
        <w:pStyle w:val="PL"/>
      </w:pPr>
      <w:r>
        <w:t xml:space="preserve">            GtpUPathQoSMonitoringControl:</w:t>
      </w:r>
    </w:p>
    <w:p w14:paraId="30C16648" w14:textId="77777777" w:rsidR="0098250B" w:rsidRDefault="0098250B" w:rsidP="0098250B">
      <w:pPr>
        <w:pStyle w:val="PL"/>
      </w:pPr>
      <w:r>
        <w:t xml:space="preserve">              $ref: '#/components/schemas/GtpUPathQoSMonitoringControl-Single'</w:t>
      </w:r>
    </w:p>
    <w:p w14:paraId="067D95FA" w14:textId="77777777" w:rsidR="0098250B" w:rsidRDefault="0098250B" w:rsidP="0098250B">
      <w:pPr>
        <w:pStyle w:val="PL"/>
      </w:pPr>
      <w:r>
        <w:t xml:space="preserve">            QFQoSMonitoringControl:</w:t>
      </w:r>
    </w:p>
    <w:p w14:paraId="1AEF45AE" w14:textId="77777777" w:rsidR="0098250B" w:rsidRDefault="0098250B" w:rsidP="0098250B">
      <w:pPr>
        <w:pStyle w:val="PL"/>
      </w:pPr>
      <w:r>
        <w:t xml:space="preserve">              $ref: '#/components/schemas/QFQoSMonitoringControl-Single'</w:t>
      </w:r>
    </w:p>
    <w:p w14:paraId="6850DDFB" w14:textId="77777777" w:rsidR="0098250B" w:rsidRDefault="0098250B" w:rsidP="0098250B">
      <w:pPr>
        <w:pStyle w:val="PL"/>
      </w:pPr>
      <w:r>
        <w:t xml:space="preserve">            PredefinedPccRuleSet:</w:t>
      </w:r>
    </w:p>
    <w:p w14:paraId="0160C1C0" w14:textId="77777777" w:rsidR="0098250B" w:rsidRDefault="0098250B" w:rsidP="0098250B">
      <w:pPr>
        <w:pStyle w:val="PL"/>
      </w:pPr>
      <w:r>
        <w:t xml:space="preserve">              $ref: '#/components/schemas/PredefinedPccRuleSet-Single'</w:t>
      </w:r>
    </w:p>
    <w:p w14:paraId="77F594E0" w14:textId="77777777" w:rsidR="0098250B" w:rsidRDefault="0098250B" w:rsidP="0098250B">
      <w:pPr>
        <w:pStyle w:val="PL"/>
      </w:pPr>
    </w:p>
    <w:p w14:paraId="235D4313" w14:textId="77777777" w:rsidR="0098250B" w:rsidRDefault="0098250B" w:rsidP="0098250B">
      <w:pPr>
        <w:pStyle w:val="PL"/>
      </w:pPr>
      <w:r>
        <w:t xml:space="preserve">    UpfFunction-Single:</w:t>
      </w:r>
    </w:p>
    <w:p w14:paraId="4BE2EBEB" w14:textId="77777777" w:rsidR="0098250B" w:rsidRDefault="0098250B" w:rsidP="0098250B">
      <w:pPr>
        <w:pStyle w:val="PL"/>
      </w:pPr>
      <w:r>
        <w:t xml:space="preserve">      allOf:</w:t>
      </w:r>
    </w:p>
    <w:p w14:paraId="5B81832A" w14:textId="77777777" w:rsidR="0098250B" w:rsidRDefault="0098250B" w:rsidP="0098250B">
      <w:pPr>
        <w:pStyle w:val="PL"/>
      </w:pPr>
      <w:r>
        <w:t xml:space="preserve">        - $ref: 'TS28623_GenericNrm.yaml#/components/schemas/Top'</w:t>
      </w:r>
    </w:p>
    <w:p w14:paraId="1291D893" w14:textId="77777777" w:rsidR="0098250B" w:rsidRDefault="0098250B" w:rsidP="0098250B">
      <w:pPr>
        <w:pStyle w:val="PL"/>
      </w:pPr>
      <w:r>
        <w:t xml:space="preserve">        - type: object</w:t>
      </w:r>
    </w:p>
    <w:p w14:paraId="002E2B9D" w14:textId="77777777" w:rsidR="0098250B" w:rsidRDefault="0098250B" w:rsidP="0098250B">
      <w:pPr>
        <w:pStyle w:val="PL"/>
      </w:pPr>
      <w:r>
        <w:t xml:space="preserve">          properties:</w:t>
      </w:r>
    </w:p>
    <w:p w14:paraId="064BDFF5" w14:textId="77777777" w:rsidR="0098250B" w:rsidRDefault="0098250B" w:rsidP="0098250B">
      <w:pPr>
        <w:pStyle w:val="PL"/>
      </w:pPr>
      <w:r>
        <w:t xml:space="preserve">            attributes:</w:t>
      </w:r>
    </w:p>
    <w:p w14:paraId="27DB7D25" w14:textId="77777777" w:rsidR="0098250B" w:rsidRDefault="0098250B" w:rsidP="0098250B">
      <w:pPr>
        <w:pStyle w:val="PL"/>
      </w:pPr>
      <w:r>
        <w:t xml:space="preserve">              allOf:</w:t>
      </w:r>
    </w:p>
    <w:p w14:paraId="2A5CACB3" w14:textId="77777777" w:rsidR="0098250B" w:rsidRDefault="0098250B" w:rsidP="0098250B">
      <w:pPr>
        <w:pStyle w:val="PL"/>
      </w:pPr>
      <w:r>
        <w:t xml:space="preserve">                - $ref: 'TS28623_GenericNrm.yaml#/components/schemas/ManagedFunction-Attr'</w:t>
      </w:r>
    </w:p>
    <w:p w14:paraId="405A21C9" w14:textId="77777777" w:rsidR="0098250B" w:rsidRDefault="0098250B" w:rsidP="0098250B">
      <w:pPr>
        <w:pStyle w:val="PL"/>
      </w:pPr>
      <w:r>
        <w:lastRenderedPageBreak/>
        <w:t xml:space="preserve">                - type: object</w:t>
      </w:r>
    </w:p>
    <w:p w14:paraId="5CCEFA8A" w14:textId="77777777" w:rsidR="0098250B" w:rsidRDefault="0098250B" w:rsidP="0098250B">
      <w:pPr>
        <w:pStyle w:val="PL"/>
      </w:pPr>
      <w:r>
        <w:t xml:space="preserve">                  properties:</w:t>
      </w:r>
    </w:p>
    <w:p w14:paraId="0B6E727A" w14:textId="77777777" w:rsidR="0098250B" w:rsidRDefault="0098250B" w:rsidP="0098250B">
      <w:pPr>
        <w:pStyle w:val="PL"/>
      </w:pPr>
      <w:r>
        <w:t xml:space="preserve">                    pLMNInfoList:</w:t>
      </w:r>
    </w:p>
    <w:p w14:paraId="272A6CD7" w14:textId="77777777" w:rsidR="0098250B" w:rsidRDefault="0098250B" w:rsidP="0098250B">
      <w:pPr>
        <w:pStyle w:val="PL"/>
      </w:pPr>
      <w:r>
        <w:t xml:space="preserve">                      $ref: 'TS28541_NrNrm.yaml#/components/schemas/PlmnInfoList'</w:t>
      </w:r>
    </w:p>
    <w:p w14:paraId="219E48A0" w14:textId="77777777" w:rsidR="0098250B" w:rsidRDefault="0098250B" w:rsidP="0098250B">
      <w:pPr>
        <w:pStyle w:val="PL"/>
      </w:pPr>
      <w:r>
        <w:t xml:space="preserve">                    nRTACList:</w:t>
      </w:r>
    </w:p>
    <w:p w14:paraId="5054F7C4" w14:textId="77777777" w:rsidR="0098250B" w:rsidRDefault="0098250B" w:rsidP="0098250B">
      <w:pPr>
        <w:pStyle w:val="PL"/>
      </w:pPr>
      <w:r>
        <w:t xml:space="preserve">                      $ref: '#/components/schemas/TACList'</w:t>
      </w:r>
    </w:p>
    <w:p w14:paraId="66B20BA4" w14:textId="77777777" w:rsidR="0098250B" w:rsidRDefault="0098250B" w:rsidP="0098250B">
      <w:pPr>
        <w:pStyle w:val="PL"/>
      </w:pPr>
      <w:r>
        <w:t xml:space="preserve">                    cNSIIdList:</w:t>
      </w:r>
    </w:p>
    <w:p w14:paraId="577592EE" w14:textId="77777777" w:rsidR="0098250B" w:rsidRDefault="0098250B" w:rsidP="0098250B">
      <w:pPr>
        <w:pStyle w:val="PL"/>
      </w:pPr>
      <w:r>
        <w:t xml:space="preserve">                      $ref: '#/components/schemas/CNSIIdList'</w:t>
      </w:r>
    </w:p>
    <w:p w14:paraId="54929412" w14:textId="77777777" w:rsidR="0098250B" w:rsidRDefault="0098250B" w:rsidP="0098250B">
      <w:pPr>
        <w:pStyle w:val="PL"/>
      </w:pPr>
      <w:r>
        <w:t xml:space="preserve">                    energySavingControl:</w:t>
      </w:r>
    </w:p>
    <w:p w14:paraId="164747B0" w14:textId="77777777" w:rsidR="0098250B" w:rsidRDefault="0098250B" w:rsidP="0098250B">
      <w:pPr>
        <w:pStyle w:val="PL"/>
      </w:pPr>
      <w:r>
        <w:t xml:space="preserve">                      $ref: '#/components/schemas/EnergySavingControl'</w:t>
      </w:r>
    </w:p>
    <w:p w14:paraId="4795F9E9" w14:textId="77777777" w:rsidR="0098250B" w:rsidRDefault="0098250B" w:rsidP="0098250B">
      <w:pPr>
        <w:pStyle w:val="PL"/>
      </w:pPr>
      <w:r>
        <w:t xml:space="preserve">                    energySavingState:</w:t>
      </w:r>
    </w:p>
    <w:p w14:paraId="5FA14AB7" w14:textId="77777777" w:rsidR="0098250B" w:rsidRDefault="0098250B" w:rsidP="0098250B">
      <w:pPr>
        <w:pStyle w:val="PL"/>
      </w:pPr>
      <w:r>
        <w:t xml:space="preserve">                      $ref: '#/components/schemas/EnergySavingState'</w:t>
      </w:r>
    </w:p>
    <w:p w14:paraId="49BC3DF9" w14:textId="77777777" w:rsidR="0098250B" w:rsidRDefault="0098250B" w:rsidP="0098250B">
      <w:pPr>
        <w:pStyle w:val="PL"/>
      </w:pPr>
      <w:r>
        <w:t xml:space="preserve">                    managedNFProfile:</w:t>
      </w:r>
    </w:p>
    <w:p w14:paraId="55A25E16" w14:textId="77777777" w:rsidR="0098250B" w:rsidRDefault="0098250B" w:rsidP="0098250B">
      <w:pPr>
        <w:pStyle w:val="PL"/>
      </w:pPr>
      <w:r>
        <w:t xml:space="preserve">                      $ref: '#/components/schemas/ManagedNFProfile'</w:t>
      </w:r>
    </w:p>
    <w:p w14:paraId="510049A8" w14:textId="77777777" w:rsidR="0098250B" w:rsidRDefault="0098250B" w:rsidP="0098250B">
      <w:pPr>
        <w:pStyle w:val="PL"/>
      </w:pPr>
      <w:r>
        <w:t xml:space="preserve">                    supportedBMOList:</w:t>
      </w:r>
    </w:p>
    <w:p w14:paraId="13169FCE" w14:textId="77777777" w:rsidR="0098250B" w:rsidRDefault="0098250B" w:rsidP="0098250B">
      <w:pPr>
        <w:pStyle w:val="PL"/>
      </w:pPr>
      <w:r>
        <w:t xml:space="preserve">                      $ref: '#/components/schemas/SupportedBMOList'</w:t>
      </w:r>
    </w:p>
    <w:p w14:paraId="65FD5948" w14:textId="77777777" w:rsidR="0098250B" w:rsidRDefault="0098250B" w:rsidP="0098250B">
      <w:pPr>
        <w:pStyle w:val="PL"/>
      </w:pPr>
      <w:r>
        <w:t xml:space="preserve">                    upfInfo:</w:t>
      </w:r>
    </w:p>
    <w:p w14:paraId="435708E1" w14:textId="77777777" w:rsidR="0098250B" w:rsidRDefault="0098250B" w:rsidP="0098250B">
      <w:pPr>
        <w:pStyle w:val="PL"/>
      </w:pPr>
      <w:r>
        <w:t xml:space="preserve">                      $ref: '#/components/schemas/UpfInfo'        </w:t>
      </w:r>
    </w:p>
    <w:p w14:paraId="7CFC84E3" w14:textId="77777777" w:rsidR="0098250B" w:rsidRDefault="0098250B" w:rsidP="0098250B">
      <w:pPr>
        <w:pStyle w:val="PL"/>
      </w:pPr>
      <w:r>
        <w:t xml:space="preserve">        - $ref: 'TS28623_GenericNrm.yaml#/components/schemas/ManagedFunction-ncO'</w:t>
      </w:r>
    </w:p>
    <w:p w14:paraId="7E8300E8" w14:textId="77777777" w:rsidR="0098250B" w:rsidRDefault="0098250B" w:rsidP="0098250B">
      <w:pPr>
        <w:pStyle w:val="PL"/>
      </w:pPr>
      <w:r>
        <w:t xml:space="preserve">        - type: object</w:t>
      </w:r>
    </w:p>
    <w:p w14:paraId="02C6BBA5" w14:textId="77777777" w:rsidR="0098250B" w:rsidRDefault="0098250B" w:rsidP="0098250B">
      <w:pPr>
        <w:pStyle w:val="PL"/>
      </w:pPr>
      <w:r>
        <w:t xml:space="preserve">          properties:</w:t>
      </w:r>
    </w:p>
    <w:p w14:paraId="1D196A0E" w14:textId="77777777" w:rsidR="0098250B" w:rsidRDefault="0098250B" w:rsidP="0098250B">
      <w:pPr>
        <w:pStyle w:val="PL"/>
      </w:pPr>
      <w:r>
        <w:t xml:space="preserve">            EP_N3:</w:t>
      </w:r>
    </w:p>
    <w:p w14:paraId="73066F01" w14:textId="77777777" w:rsidR="0098250B" w:rsidRDefault="0098250B" w:rsidP="0098250B">
      <w:pPr>
        <w:pStyle w:val="PL"/>
      </w:pPr>
      <w:r>
        <w:t xml:space="preserve">              $ref: '#/components/schemas/EP_N3-Multiple'</w:t>
      </w:r>
    </w:p>
    <w:p w14:paraId="58DD7AFD" w14:textId="77777777" w:rsidR="0098250B" w:rsidRDefault="0098250B" w:rsidP="0098250B">
      <w:pPr>
        <w:pStyle w:val="PL"/>
      </w:pPr>
      <w:r>
        <w:t xml:space="preserve">            EP_N4:</w:t>
      </w:r>
    </w:p>
    <w:p w14:paraId="43C41F0A" w14:textId="77777777" w:rsidR="0098250B" w:rsidRDefault="0098250B" w:rsidP="0098250B">
      <w:pPr>
        <w:pStyle w:val="PL"/>
      </w:pPr>
      <w:r>
        <w:t xml:space="preserve">              $ref: '#/components/schemas/EP_N4-Multiple'</w:t>
      </w:r>
    </w:p>
    <w:p w14:paraId="55E7A862" w14:textId="77777777" w:rsidR="0098250B" w:rsidRDefault="0098250B" w:rsidP="0098250B">
      <w:pPr>
        <w:pStyle w:val="PL"/>
      </w:pPr>
      <w:r>
        <w:t xml:space="preserve">            EP_N6:</w:t>
      </w:r>
    </w:p>
    <w:p w14:paraId="3333AB11" w14:textId="77777777" w:rsidR="0098250B" w:rsidRDefault="0098250B" w:rsidP="0098250B">
      <w:pPr>
        <w:pStyle w:val="PL"/>
      </w:pPr>
      <w:r>
        <w:t xml:space="preserve">              $ref: '#/components/schemas/EP_N6-Multiple'</w:t>
      </w:r>
    </w:p>
    <w:p w14:paraId="6036817E" w14:textId="77777777" w:rsidR="0098250B" w:rsidRDefault="0098250B" w:rsidP="0098250B">
      <w:pPr>
        <w:pStyle w:val="PL"/>
      </w:pPr>
      <w:r>
        <w:t xml:space="preserve">            EP_N9:</w:t>
      </w:r>
    </w:p>
    <w:p w14:paraId="2612A235" w14:textId="77777777" w:rsidR="0098250B" w:rsidRDefault="0098250B" w:rsidP="0098250B">
      <w:pPr>
        <w:pStyle w:val="PL"/>
      </w:pPr>
      <w:r>
        <w:t xml:space="preserve">              $ref: '#/components/schemas/EP_N9-Multiple'</w:t>
      </w:r>
    </w:p>
    <w:p w14:paraId="33E58028" w14:textId="77777777" w:rsidR="0098250B" w:rsidRDefault="0098250B" w:rsidP="0098250B">
      <w:pPr>
        <w:pStyle w:val="PL"/>
      </w:pPr>
      <w:r>
        <w:t xml:space="preserve">            EP_S5U:</w:t>
      </w:r>
    </w:p>
    <w:p w14:paraId="06723B27" w14:textId="77777777" w:rsidR="0098250B" w:rsidRDefault="0098250B" w:rsidP="0098250B">
      <w:pPr>
        <w:pStyle w:val="PL"/>
      </w:pPr>
      <w:r>
        <w:t xml:space="preserve">              $ref: '#/components/schemas/EP_S5U-Multiple'</w:t>
      </w:r>
    </w:p>
    <w:p w14:paraId="6753F89E" w14:textId="77777777" w:rsidR="0098250B" w:rsidRDefault="0098250B" w:rsidP="0098250B">
      <w:pPr>
        <w:pStyle w:val="PL"/>
      </w:pPr>
      <w:r>
        <w:t xml:space="preserve">    N3iwfFunction-Single:</w:t>
      </w:r>
    </w:p>
    <w:p w14:paraId="1B75C11C" w14:textId="77777777" w:rsidR="0098250B" w:rsidRDefault="0098250B" w:rsidP="0098250B">
      <w:pPr>
        <w:pStyle w:val="PL"/>
      </w:pPr>
      <w:r>
        <w:t xml:space="preserve">      allOf:</w:t>
      </w:r>
    </w:p>
    <w:p w14:paraId="0F7DFE61" w14:textId="77777777" w:rsidR="0098250B" w:rsidRDefault="0098250B" w:rsidP="0098250B">
      <w:pPr>
        <w:pStyle w:val="PL"/>
      </w:pPr>
      <w:r>
        <w:t xml:space="preserve">        - $ref: 'TS28623_GenericNrm.yaml#/components/schemas/Top'</w:t>
      </w:r>
    </w:p>
    <w:p w14:paraId="6F949358" w14:textId="77777777" w:rsidR="0098250B" w:rsidRDefault="0098250B" w:rsidP="0098250B">
      <w:pPr>
        <w:pStyle w:val="PL"/>
      </w:pPr>
      <w:r>
        <w:t xml:space="preserve">        - type: object</w:t>
      </w:r>
    </w:p>
    <w:p w14:paraId="31E59B71" w14:textId="77777777" w:rsidR="0098250B" w:rsidRDefault="0098250B" w:rsidP="0098250B">
      <w:pPr>
        <w:pStyle w:val="PL"/>
      </w:pPr>
      <w:r>
        <w:t xml:space="preserve">          properties:</w:t>
      </w:r>
    </w:p>
    <w:p w14:paraId="50891D49" w14:textId="77777777" w:rsidR="0098250B" w:rsidRDefault="0098250B" w:rsidP="0098250B">
      <w:pPr>
        <w:pStyle w:val="PL"/>
      </w:pPr>
      <w:r>
        <w:t xml:space="preserve">            attributes:</w:t>
      </w:r>
    </w:p>
    <w:p w14:paraId="37354E30" w14:textId="77777777" w:rsidR="0098250B" w:rsidRDefault="0098250B" w:rsidP="0098250B">
      <w:pPr>
        <w:pStyle w:val="PL"/>
      </w:pPr>
      <w:r>
        <w:t xml:space="preserve">              allOf:</w:t>
      </w:r>
    </w:p>
    <w:p w14:paraId="13056B05" w14:textId="77777777" w:rsidR="0098250B" w:rsidRDefault="0098250B" w:rsidP="0098250B">
      <w:pPr>
        <w:pStyle w:val="PL"/>
      </w:pPr>
      <w:r>
        <w:t xml:space="preserve">                - $ref: 'TS28623_GenericNrm.yaml#/components/schemas/ManagedFunction-Attr'</w:t>
      </w:r>
    </w:p>
    <w:p w14:paraId="51E761A7" w14:textId="77777777" w:rsidR="0098250B" w:rsidRDefault="0098250B" w:rsidP="0098250B">
      <w:pPr>
        <w:pStyle w:val="PL"/>
      </w:pPr>
      <w:r>
        <w:t xml:space="preserve">                - type: object</w:t>
      </w:r>
    </w:p>
    <w:p w14:paraId="349A1E68" w14:textId="77777777" w:rsidR="0098250B" w:rsidRDefault="0098250B" w:rsidP="0098250B">
      <w:pPr>
        <w:pStyle w:val="PL"/>
      </w:pPr>
      <w:r>
        <w:t xml:space="preserve">                  properties:</w:t>
      </w:r>
    </w:p>
    <w:p w14:paraId="178D5459" w14:textId="77777777" w:rsidR="0098250B" w:rsidRDefault="0098250B" w:rsidP="0098250B">
      <w:pPr>
        <w:pStyle w:val="PL"/>
      </w:pPr>
      <w:r>
        <w:t xml:space="preserve">                    plmnIdList:</w:t>
      </w:r>
    </w:p>
    <w:p w14:paraId="23E9A8A2" w14:textId="77777777" w:rsidR="0098250B" w:rsidRDefault="0098250B" w:rsidP="0098250B">
      <w:pPr>
        <w:pStyle w:val="PL"/>
      </w:pPr>
      <w:r>
        <w:t xml:space="preserve">                      $ref: 'TS28541_NrNrm.yaml#/components/schemas/PlmnIdList'</w:t>
      </w:r>
    </w:p>
    <w:p w14:paraId="55F72192" w14:textId="77777777" w:rsidR="0098250B" w:rsidRDefault="0098250B" w:rsidP="0098250B">
      <w:pPr>
        <w:pStyle w:val="PL"/>
      </w:pPr>
      <w:r>
        <w:t xml:space="preserve">                    commModelList:</w:t>
      </w:r>
    </w:p>
    <w:p w14:paraId="04CFCC43" w14:textId="77777777" w:rsidR="0098250B" w:rsidRDefault="0098250B" w:rsidP="0098250B">
      <w:pPr>
        <w:pStyle w:val="PL"/>
      </w:pPr>
      <w:r>
        <w:t xml:space="preserve">                      $ref: '#/components/schemas/CommModelList'</w:t>
      </w:r>
    </w:p>
    <w:p w14:paraId="32DBE13C" w14:textId="77777777" w:rsidR="0098250B" w:rsidRDefault="0098250B" w:rsidP="0098250B">
      <w:pPr>
        <w:pStyle w:val="PL"/>
      </w:pPr>
      <w:r>
        <w:t xml:space="preserve">        - $ref: 'TS28623_GenericNrm.yaml#/components/schemas/ManagedFunction-ncO'</w:t>
      </w:r>
    </w:p>
    <w:p w14:paraId="385C8BCC" w14:textId="77777777" w:rsidR="0098250B" w:rsidRDefault="0098250B" w:rsidP="0098250B">
      <w:pPr>
        <w:pStyle w:val="PL"/>
      </w:pPr>
      <w:r>
        <w:t xml:space="preserve">        - type: object</w:t>
      </w:r>
    </w:p>
    <w:p w14:paraId="516BD225" w14:textId="77777777" w:rsidR="0098250B" w:rsidRDefault="0098250B" w:rsidP="0098250B">
      <w:pPr>
        <w:pStyle w:val="PL"/>
      </w:pPr>
      <w:r>
        <w:t xml:space="preserve">          properties:</w:t>
      </w:r>
    </w:p>
    <w:p w14:paraId="3069C8C2" w14:textId="77777777" w:rsidR="0098250B" w:rsidRDefault="0098250B" w:rsidP="0098250B">
      <w:pPr>
        <w:pStyle w:val="PL"/>
      </w:pPr>
      <w:r>
        <w:t xml:space="preserve">            EP_N3:</w:t>
      </w:r>
    </w:p>
    <w:p w14:paraId="654782DB" w14:textId="77777777" w:rsidR="0098250B" w:rsidRDefault="0098250B" w:rsidP="0098250B">
      <w:pPr>
        <w:pStyle w:val="PL"/>
      </w:pPr>
      <w:r>
        <w:t xml:space="preserve">              $ref: '#/components/schemas/EP_N3-Multiple'</w:t>
      </w:r>
    </w:p>
    <w:p w14:paraId="0373F73C" w14:textId="77777777" w:rsidR="0098250B" w:rsidRDefault="0098250B" w:rsidP="0098250B">
      <w:pPr>
        <w:pStyle w:val="PL"/>
      </w:pPr>
      <w:r>
        <w:t xml:space="preserve">            EP_N4:</w:t>
      </w:r>
    </w:p>
    <w:p w14:paraId="12E06CF3" w14:textId="77777777" w:rsidR="0098250B" w:rsidRDefault="0098250B" w:rsidP="0098250B">
      <w:pPr>
        <w:pStyle w:val="PL"/>
      </w:pPr>
      <w:r>
        <w:t xml:space="preserve">              $ref: '#/components/schemas/EP_N4-Multiple'</w:t>
      </w:r>
    </w:p>
    <w:p w14:paraId="46C069F0" w14:textId="77777777" w:rsidR="0098250B" w:rsidRDefault="0098250B" w:rsidP="0098250B">
      <w:pPr>
        <w:pStyle w:val="PL"/>
      </w:pPr>
      <w:r>
        <w:t xml:space="preserve">    PcfFunction-Single:</w:t>
      </w:r>
    </w:p>
    <w:p w14:paraId="5EACF6D9" w14:textId="77777777" w:rsidR="0098250B" w:rsidRDefault="0098250B" w:rsidP="0098250B">
      <w:pPr>
        <w:pStyle w:val="PL"/>
      </w:pPr>
      <w:r>
        <w:t xml:space="preserve">      allOf:</w:t>
      </w:r>
    </w:p>
    <w:p w14:paraId="2C86DACB" w14:textId="77777777" w:rsidR="0098250B" w:rsidRDefault="0098250B" w:rsidP="0098250B">
      <w:pPr>
        <w:pStyle w:val="PL"/>
      </w:pPr>
      <w:r>
        <w:t xml:space="preserve">        - $ref: 'TS28623_GenericNrm.yaml#/components/schemas/Top'</w:t>
      </w:r>
    </w:p>
    <w:p w14:paraId="4C84702B" w14:textId="77777777" w:rsidR="0098250B" w:rsidRDefault="0098250B" w:rsidP="0098250B">
      <w:pPr>
        <w:pStyle w:val="PL"/>
      </w:pPr>
      <w:r>
        <w:t xml:space="preserve">        - type: object</w:t>
      </w:r>
    </w:p>
    <w:p w14:paraId="0FCFF3F8" w14:textId="77777777" w:rsidR="0098250B" w:rsidRDefault="0098250B" w:rsidP="0098250B">
      <w:pPr>
        <w:pStyle w:val="PL"/>
      </w:pPr>
      <w:r>
        <w:t xml:space="preserve">          properties:</w:t>
      </w:r>
    </w:p>
    <w:p w14:paraId="37CF3C79" w14:textId="77777777" w:rsidR="0098250B" w:rsidRDefault="0098250B" w:rsidP="0098250B">
      <w:pPr>
        <w:pStyle w:val="PL"/>
      </w:pPr>
      <w:r>
        <w:t xml:space="preserve">            attributes:</w:t>
      </w:r>
    </w:p>
    <w:p w14:paraId="244FBD75" w14:textId="77777777" w:rsidR="0098250B" w:rsidRDefault="0098250B" w:rsidP="0098250B">
      <w:pPr>
        <w:pStyle w:val="PL"/>
      </w:pPr>
      <w:r>
        <w:t xml:space="preserve">              allOf:</w:t>
      </w:r>
    </w:p>
    <w:p w14:paraId="222400A1" w14:textId="77777777" w:rsidR="0098250B" w:rsidRDefault="0098250B" w:rsidP="0098250B">
      <w:pPr>
        <w:pStyle w:val="PL"/>
      </w:pPr>
      <w:r>
        <w:t xml:space="preserve">                - $ref: 'TS28623_GenericNrm.yaml#/components/schemas/ManagedFunction-Attr'</w:t>
      </w:r>
    </w:p>
    <w:p w14:paraId="5A38F322" w14:textId="77777777" w:rsidR="0098250B" w:rsidRDefault="0098250B" w:rsidP="0098250B">
      <w:pPr>
        <w:pStyle w:val="PL"/>
      </w:pPr>
      <w:r>
        <w:t xml:space="preserve">                - type: object</w:t>
      </w:r>
    </w:p>
    <w:p w14:paraId="55D4469A" w14:textId="77777777" w:rsidR="0098250B" w:rsidRDefault="0098250B" w:rsidP="0098250B">
      <w:pPr>
        <w:pStyle w:val="PL"/>
      </w:pPr>
      <w:r>
        <w:t xml:space="preserve">                  properties:</w:t>
      </w:r>
    </w:p>
    <w:p w14:paraId="4BA56753" w14:textId="77777777" w:rsidR="0098250B" w:rsidRDefault="0098250B" w:rsidP="0098250B">
      <w:pPr>
        <w:pStyle w:val="PL"/>
      </w:pPr>
      <w:r>
        <w:t xml:space="preserve">                    pLMNInfoList:</w:t>
      </w:r>
    </w:p>
    <w:p w14:paraId="2379ABC7" w14:textId="77777777" w:rsidR="0098250B" w:rsidRDefault="0098250B" w:rsidP="0098250B">
      <w:pPr>
        <w:pStyle w:val="PL"/>
      </w:pPr>
      <w:r>
        <w:t xml:space="preserve">                      $ref: 'TS28541_NrNrm.yaml#/components/schemas/PlmnInfoList'</w:t>
      </w:r>
    </w:p>
    <w:p w14:paraId="0DBFB5DB" w14:textId="77777777" w:rsidR="0098250B" w:rsidRDefault="0098250B" w:rsidP="0098250B">
      <w:pPr>
        <w:pStyle w:val="PL"/>
      </w:pPr>
      <w:r>
        <w:t xml:space="preserve">                    sBIFqdn:</w:t>
      </w:r>
    </w:p>
    <w:p w14:paraId="0EB04DC1" w14:textId="77777777" w:rsidR="0098250B" w:rsidRDefault="0098250B" w:rsidP="0098250B">
      <w:pPr>
        <w:pStyle w:val="PL"/>
      </w:pPr>
      <w:r>
        <w:t xml:space="preserve">                      type: string</w:t>
      </w:r>
    </w:p>
    <w:p w14:paraId="1CA3ABA0" w14:textId="77777777" w:rsidR="0098250B" w:rsidRDefault="0098250B" w:rsidP="0098250B">
      <w:pPr>
        <w:pStyle w:val="PL"/>
      </w:pPr>
      <w:r>
        <w:t xml:space="preserve">                    managedNFProfile:</w:t>
      </w:r>
    </w:p>
    <w:p w14:paraId="4DFBC9AE" w14:textId="77777777" w:rsidR="0098250B" w:rsidRDefault="0098250B" w:rsidP="0098250B">
      <w:pPr>
        <w:pStyle w:val="PL"/>
      </w:pPr>
      <w:r>
        <w:t xml:space="preserve">                      $ref: '#/components/schemas/ManagedNFProfile'</w:t>
      </w:r>
    </w:p>
    <w:p w14:paraId="4F74E6A9" w14:textId="77777777" w:rsidR="0098250B" w:rsidRDefault="0098250B" w:rsidP="0098250B">
      <w:pPr>
        <w:pStyle w:val="PL"/>
      </w:pPr>
      <w:r>
        <w:t xml:space="preserve">                    commModelList:</w:t>
      </w:r>
    </w:p>
    <w:p w14:paraId="52C1C20D" w14:textId="77777777" w:rsidR="0098250B" w:rsidRDefault="0098250B" w:rsidP="0098250B">
      <w:pPr>
        <w:pStyle w:val="PL"/>
      </w:pPr>
      <w:r>
        <w:t xml:space="preserve">                      $ref: '#/components/schemas/CommModelList'</w:t>
      </w:r>
    </w:p>
    <w:p w14:paraId="6E3E52B3" w14:textId="77777777" w:rsidR="0098250B" w:rsidRDefault="0098250B" w:rsidP="0098250B">
      <w:pPr>
        <w:pStyle w:val="PL"/>
      </w:pPr>
      <w:r>
        <w:t xml:space="preserve">                    supportedBMOList:</w:t>
      </w:r>
    </w:p>
    <w:p w14:paraId="67F77F08" w14:textId="77777777" w:rsidR="0098250B" w:rsidRDefault="0098250B" w:rsidP="0098250B">
      <w:pPr>
        <w:pStyle w:val="PL"/>
      </w:pPr>
      <w:r>
        <w:t xml:space="preserve">                      $ref: '#/components/schemas/SupportedBMOList'</w:t>
      </w:r>
    </w:p>
    <w:p w14:paraId="1CD1463A" w14:textId="77777777" w:rsidR="0098250B" w:rsidRDefault="0098250B" w:rsidP="0098250B">
      <w:pPr>
        <w:pStyle w:val="PL"/>
      </w:pPr>
      <w:r>
        <w:t xml:space="preserve">                    PcfInfo:</w:t>
      </w:r>
    </w:p>
    <w:p w14:paraId="237FDD43" w14:textId="77777777" w:rsidR="0098250B" w:rsidRDefault="0098250B" w:rsidP="0098250B">
      <w:pPr>
        <w:pStyle w:val="PL"/>
      </w:pPr>
      <w:r>
        <w:t xml:space="preserve">                      $ref: '#/components/schemas/PcfInfo' </w:t>
      </w:r>
    </w:p>
    <w:p w14:paraId="7B582409" w14:textId="77777777" w:rsidR="0098250B" w:rsidRDefault="0098250B" w:rsidP="0098250B">
      <w:pPr>
        <w:pStyle w:val="PL"/>
      </w:pPr>
      <w:r>
        <w:t xml:space="preserve">                    configurable5QISetRef:</w:t>
      </w:r>
    </w:p>
    <w:p w14:paraId="7F6B5F28" w14:textId="77777777" w:rsidR="0098250B" w:rsidRDefault="0098250B" w:rsidP="0098250B">
      <w:pPr>
        <w:pStyle w:val="PL"/>
      </w:pPr>
      <w:r>
        <w:t xml:space="preserve">                      $ref: 'TS28623_ComDefs.yaml#/components/schemas/Dn'</w:t>
      </w:r>
    </w:p>
    <w:p w14:paraId="552E8554" w14:textId="77777777" w:rsidR="0098250B" w:rsidRDefault="0098250B" w:rsidP="0098250B">
      <w:pPr>
        <w:pStyle w:val="PL"/>
      </w:pPr>
      <w:r>
        <w:t xml:space="preserve">                    dynamic5QISetRef:</w:t>
      </w:r>
    </w:p>
    <w:p w14:paraId="74BDD4D5" w14:textId="77777777" w:rsidR="0098250B" w:rsidRDefault="0098250B" w:rsidP="0098250B">
      <w:pPr>
        <w:pStyle w:val="PL"/>
      </w:pPr>
      <w:r>
        <w:t xml:space="preserve">                      $ref: 'TS28623_ComDefs.yaml#/components/schemas/Dn'</w:t>
      </w:r>
    </w:p>
    <w:p w14:paraId="319AF01B" w14:textId="77777777" w:rsidR="0098250B" w:rsidRDefault="0098250B" w:rsidP="0098250B">
      <w:pPr>
        <w:pStyle w:val="PL"/>
      </w:pPr>
      <w:r>
        <w:lastRenderedPageBreak/>
        <w:t xml:space="preserve">                    predefinedPccRuleSetRefs:</w:t>
      </w:r>
    </w:p>
    <w:p w14:paraId="1FFA180C" w14:textId="77777777" w:rsidR="0098250B" w:rsidRDefault="0098250B" w:rsidP="0098250B">
      <w:pPr>
        <w:pStyle w:val="PL"/>
      </w:pPr>
      <w:r>
        <w:t xml:space="preserve">                      $ref: 'TS28623_ComDefs.yaml#/components/schemas/DnList'  </w:t>
      </w:r>
    </w:p>
    <w:p w14:paraId="58794ED6" w14:textId="77777777" w:rsidR="0098250B" w:rsidRDefault="0098250B" w:rsidP="0098250B">
      <w:pPr>
        <w:pStyle w:val="PL"/>
      </w:pPr>
      <w:r>
        <w:t xml:space="preserve">        - $ref: 'TS28623_GenericNrm.yaml#/components/schemas/ManagedFunction-ncO'</w:t>
      </w:r>
    </w:p>
    <w:p w14:paraId="40D256B6" w14:textId="77777777" w:rsidR="0098250B" w:rsidRDefault="0098250B" w:rsidP="0098250B">
      <w:pPr>
        <w:pStyle w:val="PL"/>
      </w:pPr>
      <w:r>
        <w:t xml:space="preserve">        - type: object</w:t>
      </w:r>
    </w:p>
    <w:p w14:paraId="60555E54" w14:textId="77777777" w:rsidR="0098250B" w:rsidRDefault="0098250B" w:rsidP="0098250B">
      <w:pPr>
        <w:pStyle w:val="PL"/>
      </w:pPr>
      <w:r>
        <w:t xml:space="preserve">          properties:</w:t>
      </w:r>
    </w:p>
    <w:p w14:paraId="4610B107" w14:textId="77777777" w:rsidR="0098250B" w:rsidRDefault="0098250B" w:rsidP="0098250B">
      <w:pPr>
        <w:pStyle w:val="PL"/>
      </w:pPr>
      <w:r>
        <w:t xml:space="preserve">            EP_N5:</w:t>
      </w:r>
    </w:p>
    <w:p w14:paraId="096444B2" w14:textId="77777777" w:rsidR="0098250B" w:rsidRDefault="0098250B" w:rsidP="0098250B">
      <w:pPr>
        <w:pStyle w:val="PL"/>
      </w:pPr>
      <w:r>
        <w:t xml:space="preserve">              $ref: '#/components/schemas/EP_N5-Multiple'</w:t>
      </w:r>
    </w:p>
    <w:p w14:paraId="66AC0A66" w14:textId="77777777" w:rsidR="0098250B" w:rsidRDefault="0098250B" w:rsidP="0098250B">
      <w:pPr>
        <w:pStyle w:val="PL"/>
      </w:pPr>
      <w:r>
        <w:t xml:space="preserve">            EP_N7:</w:t>
      </w:r>
    </w:p>
    <w:p w14:paraId="7117CB8F" w14:textId="77777777" w:rsidR="0098250B" w:rsidRDefault="0098250B" w:rsidP="0098250B">
      <w:pPr>
        <w:pStyle w:val="PL"/>
      </w:pPr>
      <w:r>
        <w:t xml:space="preserve">              $ref: '#/components/schemas/EP_N7-Multiple'</w:t>
      </w:r>
    </w:p>
    <w:p w14:paraId="38E92B5B" w14:textId="77777777" w:rsidR="0098250B" w:rsidRDefault="0098250B" w:rsidP="0098250B">
      <w:pPr>
        <w:pStyle w:val="PL"/>
      </w:pPr>
      <w:r>
        <w:t xml:space="preserve">            EP_N15:</w:t>
      </w:r>
    </w:p>
    <w:p w14:paraId="64310604" w14:textId="77777777" w:rsidR="0098250B" w:rsidRDefault="0098250B" w:rsidP="0098250B">
      <w:pPr>
        <w:pStyle w:val="PL"/>
      </w:pPr>
      <w:r>
        <w:t xml:space="preserve">              $ref: '#/components/schemas/EP_N15-Multiple'</w:t>
      </w:r>
    </w:p>
    <w:p w14:paraId="47C0BDFD" w14:textId="77777777" w:rsidR="0098250B" w:rsidRDefault="0098250B" w:rsidP="0098250B">
      <w:pPr>
        <w:pStyle w:val="PL"/>
      </w:pPr>
      <w:r>
        <w:t xml:space="preserve">            EP_N16:</w:t>
      </w:r>
    </w:p>
    <w:p w14:paraId="48457A63" w14:textId="77777777" w:rsidR="0098250B" w:rsidRDefault="0098250B" w:rsidP="0098250B">
      <w:pPr>
        <w:pStyle w:val="PL"/>
      </w:pPr>
      <w:r>
        <w:t xml:space="preserve">              $ref: '#/components/schemas/EP_N16-Multiple'</w:t>
      </w:r>
    </w:p>
    <w:p w14:paraId="2C74FBE3" w14:textId="77777777" w:rsidR="0098250B" w:rsidRDefault="0098250B" w:rsidP="0098250B">
      <w:pPr>
        <w:pStyle w:val="PL"/>
      </w:pPr>
      <w:r>
        <w:t xml:space="preserve">            EP_N28:</w:t>
      </w:r>
    </w:p>
    <w:p w14:paraId="1EEFF7BA" w14:textId="77777777" w:rsidR="0098250B" w:rsidRDefault="0098250B" w:rsidP="0098250B">
      <w:pPr>
        <w:pStyle w:val="PL"/>
      </w:pPr>
      <w:r>
        <w:t xml:space="preserve">              $ref: '#/components/schemas/EP_N28-Multiple'</w:t>
      </w:r>
    </w:p>
    <w:p w14:paraId="76FF6040" w14:textId="77777777" w:rsidR="0098250B" w:rsidRDefault="0098250B" w:rsidP="0098250B">
      <w:pPr>
        <w:pStyle w:val="PL"/>
      </w:pPr>
      <w:r>
        <w:t xml:space="preserve">            EP_Rx:</w:t>
      </w:r>
    </w:p>
    <w:p w14:paraId="3E1C749B" w14:textId="77777777" w:rsidR="0098250B" w:rsidRDefault="0098250B" w:rsidP="0098250B">
      <w:pPr>
        <w:pStyle w:val="PL"/>
      </w:pPr>
      <w:r>
        <w:t xml:space="preserve">              $ref: '#/components/schemas/EP_Rx-Multiple'</w:t>
      </w:r>
    </w:p>
    <w:p w14:paraId="64B233CD" w14:textId="77777777" w:rsidR="0098250B" w:rsidRDefault="0098250B" w:rsidP="0098250B">
      <w:pPr>
        <w:pStyle w:val="PL"/>
      </w:pPr>
      <w:r>
        <w:t xml:space="preserve">            EP_N84:</w:t>
      </w:r>
    </w:p>
    <w:p w14:paraId="237A22FB" w14:textId="77777777" w:rsidR="0098250B" w:rsidRDefault="0098250B" w:rsidP="0098250B">
      <w:pPr>
        <w:pStyle w:val="PL"/>
      </w:pPr>
      <w:r>
        <w:t xml:space="preserve">              $ref: '#/components/schemas/EP_N84-Multiple'</w:t>
      </w:r>
    </w:p>
    <w:p w14:paraId="1F9CB30E" w14:textId="77777777" w:rsidR="0098250B" w:rsidRDefault="0098250B" w:rsidP="0098250B">
      <w:pPr>
        <w:pStyle w:val="PL"/>
      </w:pPr>
    </w:p>
    <w:p w14:paraId="598DD895" w14:textId="77777777" w:rsidR="0098250B" w:rsidRDefault="0098250B" w:rsidP="0098250B">
      <w:pPr>
        <w:pStyle w:val="PL"/>
      </w:pPr>
      <w:r>
        <w:t xml:space="preserve">    AusfFunction-Single:</w:t>
      </w:r>
    </w:p>
    <w:p w14:paraId="31BAA452" w14:textId="77777777" w:rsidR="0098250B" w:rsidRDefault="0098250B" w:rsidP="0098250B">
      <w:pPr>
        <w:pStyle w:val="PL"/>
      </w:pPr>
      <w:r>
        <w:t xml:space="preserve">      allOf:</w:t>
      </w:r>
    </w:p>
    <w:p w14:paraId="603EAF9C" w14:textId="77777777" w:rsidR="0098250B" w:rsidRDefault="0098250B" w:rsidP="0098250B">
      <w:pPr>
        <w:pStyle w:val="PL"/>
      </w:pPr>
      <w:r>
        <w:t xml:space="preserve">        - $ref: 'TS28623_GenericNrm.yaml#/components/schemas/Top'</w:t>
      </w:r>
    </w:p>
    <w:p w14:paraId="5FE3DAFF" w14:textId="77777777" w:rsidR="0098250B" w:rsidRDefault="0098250B" w:rsidP="0098250B">
      <w:pPr>
        <w:pStyle w:val="PL"/>
      </w:pPr>
      <w:r>
        <w:t xml:space="preserve">        - type: object</w:t>
      </w:r>
    </w:p>
    <w:p w14:paraId="435554FC" w14:textId="77777777" w:rsidR="0098250B" w:rsidRDefault="0098250B" w:rsidP="0098250B">
      <w:pPr>
        <w:pStyle w:val="PL"/>
      </w:pPr>
      <w:r>
        <w:t xml:space="preserve">          properties:</w:t>
      </w:r>
    </w:p>
    <w:p w14:paraId="3BAA140D" w14:textId="77777777" w:rsidR="0098250B" w:rsidRDefault="0098250B" w:rsidP="0098250B">
      <w:pPr>
        <w:pStyle w:val="PL"/>
      </w:pPr>
      <w:r>
        <w:t xml:space="preserve">            attributes:</w:t>
      </w:r>
    </w:p>
    <w:p w14:paraId="06CFFBA9" w14:textId="77777777" w:rsidR="0098250B" w:rsidRDefault="0098250B" w:rsidP="0098250B">
      <w:pPr>
        <w:pStyle w:val="PL"/>
      </w:pPr>
      <w:r>
        <w:t xml:space="preserve">              allOf:</w:t>
      </w:r>
    </w:p>
    <w:p w14:paraId="73F63A10" w14:textId="77777777" w:rsidR="0098250B" w:rsidRDefault="0098250B" w:rsidP="0098250B">
      <w:pPr>
        <w:pStyle w:val="PL"/>
      </w:pPr>
      <w:r>
        <w:t xml:space="preserve">                - $ref: 'TS28623_GenericNrm.yaml#/components/schemas/ManagedFunction-Attr'</w:t>
      </w:r>
    </w:p>
    <w:p w14:paraId="481E7671" w14:textId="77777777" w:rsidR="0098250B" w:rsidRDefault="0098250B" w:rsidP="0098250B">
      <w:pPr>
        <w:pStyle w:val="PL"/>
      </w:pPr>
      <w:r>
        <w:t xml:space="preserve">                - type: object</w:t>
      </w:r>
    </w:p>
    <w:p w14:paraId="53B2A5FD" w14:textId="77777777" w:rsidR="0098250B" w:rsidRDefault="0098250B" w:rsidP="0098250B">
      <w:pPr>
        <w:pStyle w:val="PL"/>
      </w:pPr>
      <w:r>
        <w:t xml:space="preserve">                  properties:</w:t>
      </w:r>
    </w:p>
    <w:p w14:paraId="0796CC0E" w14:textId="77777777" w:rsidR="0098250B" w:rsidRDefault="0098250B" w:rsidP="0098250B">
      <w:pPr>
        <w:pStyle w:val="PL"/>
      </w:pPr>
      <w:r>
        <w:t xml:space="preserve">                    plmnInfoList:</w:t>
      </w:r>
    </w:p>
    <w:p w14:paraId="3F1EF334" w14:textId="77777777" w:rsidR="0098250B" w:rsidRDefault="0098250B" w:rsidP="0098250B">
      <w:pPr>
        <w:pStyle w:val="PL"/>
      </w:pPr>
      <w:r>
        <w:t xml:space="preserve">                      $ref: 'TS28541_NrNrm.yaml#/components/schemas/PlmnInfoList'</w:t>
      </w:r>
    </w:p>
    <w:p w14:paraId="2164DB9F" w14:textId="77777777" w:rsidR="0098250B" w:rsidRDefault="0098250B" w:rsidP="0098250B">
      <w:pPr>
        <w:pStyle w:val="PL"/>
      </w:pPr>
      <w:r>
        <w:t xml:space="preserve">                    sBIFqdn:</w:t>
      </w:r>
    </w:p>
    <w:p w14:paraId="354A3269" w14:textId="77777777" w:rsidR="0098250B" w:rsidRDefault="0098250B" w:rsidP="0098250B">
      <w:pPr>
        <w:pStyle w:val="PL"/>
      </w:pPr>
      <w:r>
        <w:t xml:space="preserve">                      type: string</w:t>
      </w:r>
    </w:p>
    <w:p w14:paraId="7A7CC334" w14:textId="77777777" w:rsidR="0098250B" w:rsidRDefault="0098250B" w:rsidP="0098250B">
      <w:pPr>
        <w:pStyle w:val="PL"/>
      </w:pPr>
      <w:r>
        <w:t xml:space="preserve">                    managedNFProfile:</w:t>
      </w:r>
    </w:p>
    <w:p w14:paraId="1F5992A9" w14:textId="77777777" w:rsidR="0098250B" w:rsidRDefault="0098250B" w:rsidP="0098250B">
      <w:pPr>
        <w:pStyle w:val="PL"/>
      </w:pPr>
      <w:r>
        <w:t xml:space="preserve">                      $ref: '#/components/schemas/ManagedNFProfile'</w:t>
      </w:r>
    </w:p>
    <w:p w14:paraId="4A5C1F1B" w14:textId="77777777" w:rsidR="0098250B" w:rsidRDefault="0098250B" w:rsidP="0098250B">
      <w:pPr>
        <w:pStyle w:val="PL"/>
      </w:pPr>
      <w:r>
        <w:t xml:space="preserve">                    commModelList:</w:t>
      </w:r>
    </w:p>
    <w:p w14:paraId="4B22341C" w14:textId="77777777" w:rsidR="0098250B" w:rsidRDefault="0098250B" w:rsidP="0098250B">
      <w:pPr>
        <w:pStyle w:val="PL"/>
      </w:pPr>
      <w:r>
        <w:t xml:space="preserve">                      $ref: '#/components/schemas/CommModelList'</w:t>
      </w:r>
    </w:p>
    <w:p w14:paraId="7A360630" w14:textId="77777777" w:rsidR="0098250B" w:rsidRDefault="0098250B" w:rsidP="0098250B">
      <w:pPr>
        <w:pStyle w:val="PL"/>
      </w:pPr>
      <w:r>
        <w:t xml:space="preserve">                    ausfInfo:</w:t>
      </w:r>
    </w:p>
    <w:p w14:paraId="05984E7C" w14:textId="77777777" w:rsidR="0098250B" w:rsidRDefault="0098250B" w:rsidP="0098250B">
      <w:pPr>
        <w:pStyle w:val="PL"/>
      </w:pPr>
      <w:r>
        <w:t xml:space="preserve">                      $ref: '#/components/schemas/AusfInfo'</w:t>
      </w:r>
    </w:p>
    <w:p w14:paraId="3F07A604" w14:textId="77777777" w:rsidR="0098250B" w:rsidRDefault="0098250B" w:rsidP="0098250B">
      <w:pPr>
        <w:pStyle w:val="PL"/>
      </w:pPr>
      <w:r>
        <w:t xml:space="preserve">        - $ref: 'TS28623_GenericNrm.yaml#/components/schemas/ManagedFunction-ncO'</w:t>
      </w:r>
    </w:p>
    <w:p w14:paraId="2378BF6C" w14:textId="77777777" w:rsidR="0098250B" w:rsidRDefault="0098250B" w:rsidP="0098250B">
      <w:pPr>
        <w:pStyle w:val="PL"/>
      </w:pPr>
      <w:r>
        <w:t xml:space="preserve">        - type: object</w:t>
      </w:r>
    </w:p>
    <w:p w14:paraId="6A544F26" w14:textId="77777777" w:rsidR="0098250B" w:rsidRDefault="0098250B" w:rsidP="0098250B">
      <w:pPr>
        <w:pStyle w:val="PL"/>
      </w:pPr>
      <w:r>
        <w:t xml:space="preserve">          properties:</w:t>
      </w:r>
    </w:p>
    <w:p w14:paraId="3F6D587F" w14:textId="77777777" w:rsidR="0098250B" w:rsidRDefault="0098250B" w:rsidP="0098250B">
      <w:pPr>
        <w:pStyle w:val="PL"/>
      </w:pPr>
      <w:r>
        <w:t xml:space="preserve">            EP_N12:</w:t>
      </w:r>
    </w:p>
    <w:p w14:paraId="60E8C4FE" w14:textId="77777777" w:rsidR="0098250B" w:rsidRDefault="0098250B" w:rsidP="0098250B">
      <w:pPr>
        <w:pStyle w:val="PL"/>
      </w:pPr>
      <w:r>
        <w:t xml:space="preserve">              $ref: '#/components/schemas/EP_N12-Multiple'</w:t>
      </w:r>
    </w:p>
    <w:p w14:paraId="5CDA41B4" w14:textId="77777777" w:rsidR="0098250B" w:rsidRDefault="0098250B" w:rsidP="0098250B">
      <w:pPr>
        <w:pStyle w:val="PL"/>
      </w:pPr>
      <w:r>
        <w:t xml:space="preserve">            EP_N13:</w:t>
      </w:r>
    </w:p>
    <w:p w14:paraId="3C1772C7" w14:textId="77777777" w:rsidR="0098250B" w:rsidRDefault="0098250B" w:rsidP="0098250B">
      <w:pPr>
        <w:pStyle w:val="PL"/>
      </w:pPr>
      <w:r>
        <w:t xml:space="preserve">              $ref: '#/components/schemas/EP_N13-Multiple'</w:t>
      </w:r>
    </w:p>
    <w:p w14:paraId="6A9B14B5" w14:textId="77777777" w:rsidR="0098250B" w:rsidRDefault="0098250B" w:rsidP="0098250B">
      <w:pPr>
        <w:pStyle w:val="PL"/>
      </w:pPr>
      <w:r>
        <w:t xml:space="preserve">            EP_N61:</w:t>
      </w:r>
    </w:p>
    <w:p w14:paraId="5A764A7B" w14:textId="77777777" w:rsidR="0098250B" w:rsidRDefault="0098250B" w:rsidP="0098250B">
      <w:pPr>
        <w:pStyle w:val="PL"/>
      </w:pPr>
      <w:r>
        <w:t xml:space="preserve">              $ref: '#/components/schemas/EP_N61-Multiple'</w:t>
      </w:r>
    </w:p>
    <w:p w14:paraId="07142BA6" w14:textId="77777777" w:rsidR="0098250B" w:rsidRDefault="0098250B" w:rsidP="0098250B">
      <w:pPr>
        <w:pStyle w:val="PL"/>
      </w:pPr>
      <w:r>
        <w:t xml:space="preserve">    UdmFunction-Single:</w:t>
      </w:r>
    </w:p>
    <w:p w14:paraId="2BDB466A" w14:textId="77777777" w:rsidR="0098250B" w:rsidRDefault="0098250B" w:rsidP="0098250B">
      <w:pPr>
        <w:pStyle w:val="PL"/>
      </w:pPr>
      <w:r>
        <w:t xml:space="preserve">      allOf:</w:t>
      </w:r>
    </w:p>
    <w:p w14:paraId="16291273" w14:textId="77777777" w:rsidR="0098250B" w:rsidRDefault="0098250B" w:rsidP="0098250B">
      <w:pPr>
        <w:pStyle w:val="PL"/>
      </w:pPr>
      <w:r>
        <w:t xml:space="preserve">        - $ref: 'TS28623_GenericNrm.yaml#/components/schemas/Top'</w:t>
      </w:r>
    </w:p>
    <w:p w14:paraId="40B57342" w14:textId="77777777" w:rsidR="0098250B" w:rsidRDefault="0098250B" w:rsidP="0098250B">
      <w:pPr>
        <w:pStyle w:val="PL"/>
      </w:pPr>
      <w:r>
        <w:t xml:space="preserve">        - type: object</w:t>
      </w:r>
    </w:p>
    <w:p w14:paraId="0C138EA2" w14:textId="77777777" w:rsidR="0098250B" w:rsidRDefault="0098250B" w:rsidP="0098250B">
      <w:pPr>
        <w:pStyle w:val="PL"/>
      </w:pPr>
      <w:r>
        <w:t xml:space="preserve">          properties:</w:t>
      </w:r>
    </w:p>
    <w:p w14:paraId="6553A6A7" w14:textId="77777777" w:rsidR="0098250B" w:rsidRDefault="0098250B" w:rsidP="0098250B">
      <w:pPr>
        <w:pStyle w:val="PL"/>
      </w:pPr>
      <w:r>
        <w:t xml:space="preserve">            attributes:</w:t>
      </w:r>
    </w:p>
    <w:p w14:paraId="552D51A6" w14:textId="77777777" w:rsidR="0098250B" w:rsidRDefault="0098250B" w:rsidP="0098250B">
      <w:pPr>
        <w:pStyle w:val="PL"/>
      </w:pPr>
      <w:r>
        <w:t xml:space="preserve">              allOf:</w:t>
      </w:r>
    </w:p>
    <w:p w14:paraId="46A2263F" w14:textId="77777777" w:rsidR="0098250B" w:rsidRDefault="0098250B" w:rsidP="0098250B">
      <w:pPr>
        <w:pStyle w:val="PL"/>
      </w:pPr>
      <w:r>
        <w:t xml:space="preserve">                - $ref: 'TS28623_GenericNrm.yaml#/components/schemas/ManagedFunction-Attr'</w:t>
      </w:r>
    </w:p>
    <w:p w14:paraId="55A209AA" w14:textId="77777777" w:rsidR="0098250B" w:rsidRDefault="0098250B" w:rsidP="0098250B">
      <w:pPr>
        <w:pStyle w:val="PL"/>
      </w:pPr>
      <w:r>
        <w:t xml:space="preserve">                - type: object</w:t>
      </w:r>
    </w:p>
    <w:p w14:paraId="4459A33D" w14:textId="77777777" w:rsidR="0098250B" w:rsidRDefault="0098250B" w:rsidP="0098250B">
      <w:pPr>
        <w:pStyle w:val="PL"/>
      </w:pPr>
      <w:r>
        <w:t xml:space="preserve">                  properties:</w:t>
      </w:r>
    </w:p>
    <w:p w14:paraId="3DD824E4" w14:textId="77777777" w:rsidR="0098250B" w:rsidRDefault="0098250B" w:rsidP="0098250B">
      <w:pPr>
        <w:pStyle w:val="PL"/>
      </w:pPr>
      <w:r>
        <w:t xml:space="preserve">                    pLMNInfoList:</w:t>
      </w:r>
    </w:p>
    <w:p w14:paraId="280C0E7B" w14:textId="77777777" w:rsidR="0098250B" w:rsidRDefault="0098250B" w:rsidP="0098250B">
      <w:pPr>
        <w:pStyle w:val="PL"/>
      </w:pPr>
      <w:r>
        <w:t xml:space="preserve">                      $ref: 'TS28541_NrNrm.yaml#/components/schemas/PlmnInfoList'</w:t>
      </w:r>
    </w:p>
    <w:p w14:paraId="71943B61" w14:textId="77777777" w:rsidR="0098250B" w:rsidRDefault="0098250B" w:rsidP="0098250B">
      <w:pPr>
        <w:pStyle w:val="PL"/>
      </w:pPr>
      <w:r>
        <w:t xml:space="preserve">                    sBIFqdn:</w:t>
      </w:r>
    </w:p>
    <w:p w14:paraId="5EB6E901" w14:textId="77777777" w:rsidR="0098250B" w:rsidRDefault="0098250B" w:rsidP="0098250B">
      <w:pPr>
        <w:pStyle w:val="PL"/>
      </w:pPr>
      <w:r>
        <w:t xml:space="preserve">                      type: string</w:t>
      </w:r>
    </w:p>
    <w:p w14:paraId="2A15B371" w14:textId="77777777" w:rsidR="0098250B" w:rsidRDefault="0098250B" w:rsidP="0098250B">
      <w:pPr>
        <w:pStyle w:val="PL"/>
      </w:pPr>
      <w:r>
        <w:t xml:space="preserve">                    managedNFProfile:</w:t>
      </w:r>
    </w:p>
    <w:p w14:paraId="1D91B4FE" w14:textId="77777777" w:rsidR="0098250B" w:rsidRDefault="0098250B" w:rsidP="0098250B">
      <w:pPr>
        <w:pStyle w:val="PL"/>
      </w:pPr>
      <w:r>
        <w:t xml:space="preserve">                      $ref: '#/components/schemas/ManagedNFProfile'</w:t>
      </w:r>
    </w:p>
    <w:p w14:paraId="79D93DED" w14:textId="77777777" w:rsidR="0098250B" w:rsidRDefault="0098250B" w:rsidP="0098250B">
      <w:pPr>
        <w:pStyle w:val="PL"/>
      </w:pPr>
      <w:r>
        <w:t xml:space="preserve">                    commModelList:</w:t>
      </w:r>
    </w:p>
    <w:p w14:paraId="1E299C25" w14:textId="77777777" w:rsidR="0098250B" w:rsidRDefault="0098250B" w:rsidP="0098250B">
      <w:pPr>
        <w:pStyle w:val="PL"/>
      </w:pPr>
      <w:r>
        <w:t xml:space="preserve">                      $ref: '#/components/schemas/CommModelList'</w:t>
      </w:r>
    </w:p>
    <w:p w14:paraId="3D57F269" w14:textId="77777777" w:rsidR="0098250B" w:rsidRDefault="0098250B" w:rsidP="0098250B">
      <w:pPr>
        <w:pStyle w:val="PL"/>
      </w:pPr>
      <w:r>
        <w:t xml:space="preserve">                    eCSAddrConfigInfo:</w:t>
      </w:r>
    </w:p>
    <w:p w14:paraId="71FB7E1C" w14:textId="77777777" w:rsidR="0098250B" w:rsidRDefault="0098250B" w:rsidP="0098250B">
      <w:pPr>
        <w:pStyle w:val="PL"/>
      </w:pPr>
      <w:r>
        <w:t xml:space="preserve">                      $ref: '#/components/schemas/ECSAddrConfigInfo'</w:t>
      </w:r>
    </w:p>
    <w:p w14:paraId="5821DB73" w14:textId="77777777" w:rsidR="0098250B" w:rsidRDefault="0098250B" w:rsidP="0098250B">
      <w:pPr>
        <w:pStyle w:val="PL"/>
      </w:pPr>
      <w:r>
        <w:t xml:space="preserve">                    udmInfo:</w:t>
      </w:r>
    </w:p>
    <w:p w14:paraId="25ECBE8B" w14:textId="77777777" w:rsidR="0098250B" w:rsidRDefault="0098250B" w:rsidP="0098250B">
      <w:pPr>
        <w:pStyle w:val="PL"/>
      </w:pPr>
      <w:r>
        <w:t xml:space="preserve">                      $ref: '#/components/schemas/UdmInfo'</w:t>
      </w:r>
    </w:p>
    <w:p w14:paraId="0656A654" w14:textId="77777777" w:rsidR="0098250B" w:rsidRDefault="0098250B" w:rsidP="0098250B">
      <w:pPr>
        <w:pStyle w:val="PL"/>
      </w:pPr>
      <w:r>
        <w:t xml:space="preserve">        - $ref: 'TS28623_GenericNrm.yaml#/components/schemas/ManagedFunction-ncO'</w:t>
      </w:r>
    </w:p>
    <w:p w14:paraId="45379119" w14:textId="77777777" w:rsidR="0098250B" w:rsidRDefault="0098250B" w:rsidP="0098250B">
      <w:pPr>
        <w:pStyle w:val="PL"/>
      </w:pPr>
      <w:r>
        <w:t xml:space="preserve">        - type: object</w:t>
      </w:r>
    </w:p>
    <w:p w14:paraId="7FC648D7" w14:textId="77777777" w:rsidR="0098250B" w:rsidRDefault="0098250B" w:rsidP="0098250B">
      <w:pPr>
        <w:pStyle w:val="PL"/>
      </w:pPr>
      <w:r>
        <w:t xml:space="preserve">          properties:</w:t>
      </w:r>
    </w:p>
    <w:p w14:paraId="74E55B5C" w14:textId="77777777" w:rsidR="0098250B" w:rsidRDefault="0098250B" w:rsidP="0098250B">
      <w:pPr>
        <w:pStyle w:val="PL"/>
      </w:pPr>
      <w:r>
        <w:t xml:space="preserve">            EP_N8:</w:t>
      </w:r>
    </w:p>
    <w:p w14:paraId="1DEED0FC" w14:textId="77777777" w:rsidR="0098250B" w:rsidRDefault="0098250B" w:rsidP="0098250B">
      <w:pPr>
        <w:pStyle w:val="PL"/>
      </w:pPr>
      <w:r>
        <w:t xml:space="preserve">              $ref: '#/components/schemas/EP_N8-Multiple'</w:t>
      </w:r>
    </w:p>
    <w:p w14:paraId="6DD4110F" w14:textId="77777777" w:rsidR="0098250B" w:rsidRDefault="0098250B" w:rsidP="0098250B">
      <w:pPr>
        <w:pStyle w:val="PL"/>
      </w:pPr>
      <w:r>
        <w:t xml:space="preserve">            EP_N10:</w:t>
      </w:r>
    </w:p>
    <w:p w14:paraId="7B9F7185" w14:textId="77777777" w:rsidR="0098250B" w:rsidRDefault="0098250B" w:rsidP="0098250B">
      <w:pPr>
        <w:pStyle w:val="PL"/>
      </w:pPr>
      <w:r>
        <w:t xml:space="preserve">              $ref: '#/components/schemas/EP_N10-Multiple'</w:t>
      </w:r>
    </w:p>
    <w:p w14:paraId="2ED2EBEF" w14:textId="77777777" w:rsidR="0098250B" w:rsidRDefault="0098250B" w:rsidP="0098250B">
      <w:pPr>
        <w:pStyle w:val="PL"/>
      </w:pPr>
      <w:r>
        <w:lastRenderedPageBreak/>
        <w:t xml:space="preserve">            EP_N13:</w:t>
      </w:r>
    </w:p>
    <w:p w14:paraId="6CB209F6" w14:textId="77777777" w:rsidR="0098250B" w:rsidRDefault="0098250B" w:rsidP="0098250B">
      <w:pPr>
        <w:pStyle w:val="PL"/>
      </w:pPr>
      <w:r>
        <w:t xml:space="preserve">              $ref: '#/components/schemas/EP_N13-Multiple'</w:t>
      </w:r>
    </w:p>
    <w:p w14:paraId="05350FEB" w14:textId="77777777" w:rsidR="0098250B" w:rsidRDefault="0098250B" w:rsidP="0098250B">
      <w:pPr>
        <w:pStyle w:val="PL"/>
      </w:pPr>
      <w:r>
        <w:t xml:space="preserve">            EP_N59:</w:t>
      </w:r>
    </w:p>
    <w:p w14:paraId="5FB04D10" w14:textId="77777777" w:rsidR="0098250B" w:rsidRDefault="0098250B" w:rsidP="0098250B">
      <w:pPr>
        <w:pStyle w:val="PL"/>
      </w:pPr>
      <w:r>
        <w:t xml:space="preserve">              $ref: '#/components/schemas/EP_N13-Multiple'</w:t>
      </w:r>
    </w:p>
    <w:p w14:paraId="09893C7A" w14:textId="77777777" w:rsidR="0098250B" w:rsidRDefault="0098250B" w:rsidP="0098250B">
      <w:pPr>
        <w:pStyle w:val="PL"/>
      </w:pPr>
      <w:r>
        <w:t xml:space="preserve">            EP_NL6:</w:t>
      </w:r>
    </w:p>
    <w:p w14:paraId="70E1C9BE" w14:textId="77777777" w:rsidR="0098250B" w:rsidRDefault="0098250B" w:rsidP="0098250B">
      <w:pPr>
        <w:pStyle w:val="PL"/>
      </w:pPr>
      <w:r>
        <w:t xml:space="preserve">              $ref: '#/components/schemas/EP_NL6-Multiple'</w:t>
      </w:r>
    </w:p>
    <w:p w14:paraId="21056B6C" w14:textId="77777777" w:rsidR="0098250B" w:rsidRDefault="0098250B" w:rsidP="0098250B">
      <w:pPr>
        <w:pStyle w:val="PL"/>
      </w:pPr>
      <w:r>
        <w:t xml:space="preserve">            EP_N87:</w:t>
      </w:r>
    </w:p>
    <w:p w14:paraId="67F6C933" w14:textId="77777777" w:rsidR="0098250B" w:rsidRDefault="0098250B" w:rsidP="0098250B">
      <w:pPr>
        <w:pStyle w:val="PL"/>
      </w:pPr>
      <w:r>
        <w:t xml:space="preserve">              $ref: '#/components/schemas/EP_N87-Multiple'</w:t>
      </w:r>
    </w:p>
    <w:p w14:paraId="0191A7DC" w14:textId="77777777" w:rsidR="0098250B" w:rsidRDefault="0098250B" w:rsidP="0098250B">
      <w:pPr>
        <w:pStyle w:val="PL"/>
      </w:pPr>
      <w:r>
        <w:t xml:space="preserve">    UdrFunction-Single:</w:t>
      </w:r>
    </w:p>
    <w:p w14:paraId="4BE15FD7" w14:textId="77777777" w:rsidR="0098250B" w:rsidRDefault="0098250B" w:rsidP="0098250B">
      <w:pPr>
        <w:pStyle w:val="PL"/>
      </w:pPr>
      <w:r>
        <w:t xml:space="preserve">      allOf:</w:t>
      </w:r>
    </w:p>
    <w:p w14:paraId="2026886F" w14:textId="77777777" w:rsidR="0098250B" w:rsidRDefault="0098250B" w:rsidP="0098250B">
      <w:pPr>
        <w:pStyle w:val="PL"/>
      </w:pPr>
      <w:r>
        <w:t xml:space="preserve">        - $ref: 'TS28623_GenericNrm.yaml#/components/schemas/Top'</w:t>
      </w:r>
    </w:p>
    <w:p w14:paraId="014CDAA7" w14:textId="77777777" w:rsidR="0098250B" w:rsidRDefault="0098250B" w:rsidP="0098250B">
      <w:pPr>
        <w:pStyle w:val="PL"/>
      </w:pPr>
      <w:r>
        <w:t xml:space="preserve">        - type: object</w:t>
      </w:r>
    </w:p>
    <w:p w14:paraId="7C6CE15A" w14:textId="77777777" w:rsidR="0098250B" w:rsidRDefault="0098250B" w:rsidP="0098250B">
      <w:pPr>
        <w:pStyle w:val="PL"/>
      </w:pPr>
      <w:r>
        <w:t xml:space="preserve">          properties:</w:t>
      </w:r>
    </w:p>
    <w:p w14:paraId="780E2BBC" w14:textId="77777777" w:rsidR="0098250B" w:rsidRDefault="0098250B" w:rsidP="0098250B">
      <w:pPr>
        <w:pStyle w:val="PL"/>
      </w:pPr>
      <w:r>
        <w:t xml:space="preserve">            attributes:</w:t>
      </w:r>
    </w:p>
    <w:p w14:paraId="52B0C235" w14:textId="77777777" w:rsidR="0098250B" w:rsidRDefault="0098250B" w:rsidP="0098250B">
      <w:pPr>
        <w:pStyle w:val="PL"/>
      </w:pPr>
      <w:r>
        <w:t xml:space="preserve">              allOf:</w:t>
      </w:r>
    </w:p>
    <w:p w14:paraId="62174F48" w14:textId="77777777" w:rsidR="0098250B" w:rsidRDefault="0098250B" w:rsidP="0098250B">
      <w:pPr>
        <w:pStyle w:val="PL"/>
      </w:pPr>
      <w:r>
        <w:t xml:space="preserve">                - $ref: 'TS28623_GenericNrm.yaml#/components/schemas/ManagedFunction-Attr'</w:t>
      </w:r>
    </w:p>
    <w:p w14:paraId="334969CE" w14:textId="77777777" w:rsidR="0098250B" w:rsidRDefault="0098250B" w:rsidP="0098250B">
      <w:pPr>
        <w:pStyle w:val="PL"/>
      </w:pPr>
      <w:r>
        <w:t xml:space="preserve">                - type: object</w:t>
      </w:r>
    </w:p>
    <w:p w14:paraId="226CC5DA" w14:textId="77777777" w:rsidR="0098250B" w:rsidRDefault="0098250B" w:rsidP="0098250B">
      <w:pPr>
        <w:pStyle w:val="PL"/>
      </w:pPr>
      <w:r>
        <w:t xml:space="preserve">                  properties:</w:t>
      </w:r>
    </w:p>
    <w:p w14:paraId="41EEF0A5" w14:textId="77777777" w:rsidR="0098250B" w:rsidRDefault="0098250B" w:rsidP="0098250B">
      <w:pPr>
        <w:pStyle w:val="PL"/>
      </w:pPr>
      <w:r>
        <w:t xml:space="preserve">                    pLMNInfoList:</w:t>
      </w:r>
    </w:p>
    <w:p w14:paraId="0692C97B" w14:textId="77777777" w:rsidR="0098250B" w:rsidRDefault="0098250B" w:rsidP="0098250B">
      <w:pPr>
        <w:pStyle w:val="PL"/>
      </w:pPr>
      <w:r>
        <w:t xml:space="preserve">                      $ref: 'TS28541_NrNrm.yaml#/components/schemas/PlmnInfoList'</w:t>
      </w:r>
    </w:p>
    <w:p w14:paraId="48481780" w14:textId="77777777" w:rsidR="0098250B" w:rsidRDefault="0098250B" w:rsidP="0098250B">
      <w:pPr>
        <w:pStyle w:val="PL"/>
      </w:pPr>
      <w:r>
        <w:t xml:space="preserve">                    sBIFqdn:</w:t>
      </w:r>
    </w:p>
    <w:p w14:paraId="10BA5C99" w14:textId="77777777" w:rsidR="0098250B" w:rsidRDefault="0098250B" w:rsidP="0098250B">
      <w:pPr>
        <w:pStyle w:val="PL"/>
      </w:pPr>
      <w:r>
        <w:t xml:space="preserve">                      type: string</w:t>
      </w:r>
    </w:p>
    <w:p w14:paraId="587F1DEA" w14:textId="77777777" w:rsidR="0098250B" w:rsidRDefault="0098250B" w:rsidP="0098250B">
      <w:pPr>
        <w:pStyle w:val="PL"/>
      </w:pPr>
      <w:r>
        <w:t xml:space="preserve">                    managedNFProfile:</w:t>
      </w:r>
    </w:p>
    <w:p w14:paraId="1FAB8D06" w14:textId="77777777" w:rsidR="0098250B" w:rsidRDefault="0098250B" w:rsidP="0098250B">
      <w:pPr>
        <w:pStyle w:val="PL"/>
      </w:pPr>
      <w:r>
        <w:t xml:space="preserve">                      $ref: '#/components/schemas/ManagedNFProfile'</w:t>
      </w:r>
    </w:p>
    <w:p w14:paraId="134DF20E" w14:textId="77777777" w:rsidR="0098250B" w:rsidRDefault="0098250B" w:rsidP="0098250B">
      <w:pPr>
        <w:pStyle w:val="PL"/>
      </w:pPr>
      <w:r>
        <w:t xml:space="preserve">                    udrInfo:</w:t>
      </w:r>
    </w:p>
    <w:p w14:paraId="304BB284" w14:textId="77777777" w:rsidR="0098250B" w:rsidRDefault="0098250B" w:rsidP="0098250B">
      <w:pPr>
        <w:pStyle w:val="PL"/>
      </w:pPr>
      <w:r>
        <w:t xml:space="preserve">                      $ref: '#/components/schemas/UdrInfo'</w:t>
      </w:r>
    </w:p>
    <w:p w14:paraId="630C4AF7" w14:textId="77777777" w:rsidR="0098250B" w:rsidRDefault="0098250B" w:rsidP="0098250B">
      <w:pPr>
        <w:pStyle w:val="PL"/>
      </w:pPr>
      <w:r>
        <w:t xml:space="preserve">        - $ref: 'TS28623_GenericNrm.yaml#/components/schemas/ManagedFunction-ncO'</w:t>
      </w:r>
    </w:p>
    <w:p w14:paraId="69A4DDD7" w14:textId="77777777" w:rsidR="0098250B" w:rsidRDefault="0098250B" w:rsidP="0098250B">
      <w:pPr>
        <w:pStyle w:val="PL"/>
      </w:pPr>
      <w:r>
        <w:t xml:space="preserve">    UdsfFunction-Single:</w:t>
      </w:r>
    </w:p>
    <w:p w14:paraId="74DF6176" w14:textId="77777777" w:rsidR="0098250B" w:rsidRDefault="0098250B" w:rsidP="0098250B">
      <w:pPr>
        <w:pStyle w:val="PL"/>
      </w:pPr>
      <w:r>
        <w:t xml:space="preserve">      allOf:</w:t>
      </w:r>
    </w:p>
    <w:p w14:paraId="38AADC56" w14:textId="77777777" w:rsidR="0098250B" w:rsidRDefault="0098250B" w:rsidP="0098250B">
      <w:pPr>
        <w:pStyle w:val="PL"/>
      </w:pPr>
      <w:r>
        <w:t xml:space="preserve">        - $ref: 'TS28623_GenericNrm.yaml#/components/schemas/Top'</w:t>
      </w:r>
    </w:p>
    <w:p w14:paraId="0DD39B73" w14:textId="77777777" w:rsidR="0098250B" w:rsidRDefault="0098250B" w:rsidP="0098250B">
      <w:pPr>
        <w:pStyle w:val="PL"/>
      </w:pPr>
      <w:r>
        <w:t xml:space="preserve">        - type: object</w:t>
      </w:r>
    </w:p>
    <w:p w14:paraId="09FF33D7" w14:textId="77777777" w:rsidR="0098250B" w:rsidRDefault="0098250B" w:rsidP="0098250B">
      <w:pPr>
        <w:pStyle w:val="PL"/>
      </w:pPr>
      <w:r>
        <w:t xml:space="preserve">          properties:</w:t>
      </w:r>
    </w:p>
    <w:p w14:paraId="1E748744" w14:textId="77777777" w:rsidR="0098250B" w:rsidRDefault="0098250B" w:rsidP="0098250B">
      <w:pPr>
        <w:pStyle w:val="PL"/>
      </w:pPr>
      <w:r>
        <w:t xml:space="preserve">            attributes:</w:t>
      </w:r>
    </w:p>
    <w:p w14:paraId="7775EC1B" w14:textId="77777777" w:rsidR="0098250B" w:rsidRDefault="0098250B" w:rsidP="0098250B">
      <w:pPr>
        <w:pStyle w:val="PL"/>
      </w:pPr>
      <w:r>
        <w:t xml:space="preserve">              allOf:</w:t>
      </w:r>
    </w:p>
    <w:p w14:paraId="01EFAEB0" w14:textId="77777777" w:rsidR="0098250B" w:rsidRDefault="0098250B" w:rsidP="0098250B">
      <w:pPr>
        <w:pStyle w:val="PL"/>
      </w:pPr>
      <w:r>
        <w:t xml:space="preserve">                - $ref: 'TS28623_GenericNrm.yaml#/components/schemas/ManagedFunction-Attr'</w:t>
      </w:r>
    </w:p>
    <w:p w14:paraId="630D588C" w14:textId="77777777" w:rsidR="0098250B" w:rsidRDefault="0098250B" w:rsidP="0098250B">
      <w:pPr>
        <w:pStyle w:val="PL"/>
      </w:pPr>
      <w:r>
        <w:t xml:space="preserve">                - type: object</w:t>
      </w:r>
    </w:p>
    <w:p w14:paraId="120ADF10" w14:textId="77777777" w:rsidR="0098250B" w:rsidRDefault="0098250B" w:rsidP="0098250B">
      <w:pPr>
        <w:pStyle w:val="PL"/>
      </w:pPr>
      <w:r>
        <w:t xml:space="preserve">                  properties:</w:t>
      </w:r>
    </w:p>
    <w:p w14:paraId="461C1804" w14:textId="77777777" w:rsidR="0098250B" w:rsidRDefault="0098250B" w:rsidP="0098250B">
      <w:pPr>
        <w:pStyle w:val="PL"/>
      </w:pPr>
      <w:r>
        <w:t xml:space="preserve">                    plmnInfoList:</w:t>
      </w:r>
    </w:p>
    <w:p w14:paraId="3ED23BED" w14:textId="77777777" w:rsidR="0098250B" w:rsidRDefault="0098250B" w:rsidP="0098250B">
      <w:pPr>
        <w:pStyle w:val="PL"/>
      </w:pPr>
      <w:r>
        <w:t xml:space="preserve">                      $ref: 'TS28541_NrNrm.yaml#/components/schemas/PlmnInfoList'</w:t>
      </w:r>
    </w:p>
    <w:p w14:paraId="2251D136" w14:textId="77777777" w:rsidR="0098250B" w:rsidRDefault="0098250B" w:rsidP="0098250B">
      <w:pPr>
        <w:pStyle w:val="PL"/>
      </w:pPr>
      <w:r>
        <w:t xml:space="preserve">                    sBIFqdn:</w:t>
      </w:r>
    </w:p>
    <w:p w14:paraId="37D3BD7D" w14:textId="77777777" w:rsidR="0098250B" w:rsidRDefault="0098250B" w:rsidP="0098250B">
      <w:pPr>
        <w:pStyle w:val="PL"/>
      </w:pPr>
      <w:r>
        <w:t xml:space="preserve">                      type: string</w:t>
      </w:r>
    </w:p>
    <w:p w14:paraId="51193914" w14:textId="77777777" w:rsidR="0098250B" w:rsidRDefault="0098250B" w:rsidP="0098250B">
      <w:pPr>
        <w:pStyle w:val="PL"/>
      </w:pPr>
      <w:r>
        <w:t xml:space="preserve">                    managedNFProfile:</w:t>
      </w:r>
    </w:p>
    <w:p w14:paraId="4FAF97D8" w14:textId="77777777" w:rsidR="0098250B" w:rsidRDefault="0098250B" w:rsidP="0098250B">
      <w:pPr>
        <w:pStyle w:val="PL"/>
      </w:pPr>
      <w:r>
        <w:t xml:space="preserve">                      $ref: '#/components/schemas/ManagedNFProfile'</w:t>
      </w:r>
    </w:p>
    <w:p w14:paraId="1E6122AC" w14:textId="77777777" w:rsidR="0098250B" w:rsidRDefault="0098250B" w:rsidP="0098250B">
      <w:pPr>
        <w:pStyle w:val="PL"/>
      </w:pPr>
      <w:r>
        <w:t xml:space="preserve">                    udsfInfo:</w:t>
      </w:r>
    </w:p>
    <w:p w14:paraId="0F7BD4DD" w14:textId="77777777" w:rsidR="0098250B" w:rsidRDefault="0098250B" w:rsidP="0098250B">
      <w:pPr>
        <w:pStyle w:val="PL"/>
      </w:pPr>
      <w:r>
        <w:t xml:space="preserve">                      $ref: '#/components/schemas/UdsfInfo'</w:t>
      </w:r>
    </w:p>
    <w:p w14:paraId="1CA1D47D" w14:textId="77777777" w:rsidR="0098250B" w:rsidRDefault="0098250B" w:rsidP="0098250B">
      <w:pPr>
        <w:pStyle w:val="PL"/>
      </w:pPr>
      <w:r>
        <w:t xml:space="preserve">        - $ref: 'TS28623_GenericNrm.yaml#/components/schemas/ManagedFunction-ncO'</w:t>
      </w:r>
    </w:p>
    <w:p w14:paraId="07618DB7" w14:textId="77777777" w:rsidR="0098250B" w:rsidRDefault="0098250B" w:rsidP="0098250B">
      <w:pPr>
        <w:pStyle w:val="PL"/>
      </w:pPr>
      <w:r>
        <w:t xml:space="preserve">    NrfFunction-Single:</w:t>
      </w:r>
    </w:p>
    <w:p w14:paraId="448651D7" w14:textId="77777777" w:rsidR="0098250B" w:rsidRDefault="0098250B" w:rsidP="0098250B">
      <w:pPr>
        <w:pStyle w:val="PL"/>
      </w:pPr>
      <w:r>
        <w:t xml:space="preserve">      allOf:</w:t>
      </w:r>
    </w:p>
    <w:p w14:paraId="6FFE6CF6" w14:textId="77777777" w:rsidR="0098250B" w:rsidRDefault="0098250B" w:rsidP="0098250B">
      <w:pPr>
        <w:pStyle w:val="PL"/>
      </w:pPr>
      <w:r>
        <w:t xml:space="preserve">        - $ref: 'TS28623_GenericNrm.yaml#/components/schemas/Top'</w:t>
      </w:r>
    </w:p>
    <w:p w14:paraId="0EA6FAA1" w14:textId="77777777" w:rsidR="0098250B" w:rsidRDefault="0098250B" w:rsidP="0098250B">
      <w:pPr>
        <w:pStyle w:val="PL"/>
      </w:pPr>
      <w:r>
        <w:t xml:space="preserve">        - type: object</w:t>
      </w:r>
    </w:p>
    <w:p w14:paraId="36E99D46" w14:textId="77777777" w:rsidR="0098250B" w:rsidRDefault="0098250B" w:rsidP="0098250B">
      <w:pPr>
        <w:pStyle w:val="PL"/>
      </w:pPr>
      <w:r>
        <w:t xml:space="preserve">          properties:</w:t>
      </w:r>
    </w:p>
    <w:p w14:paraId="3B435568" w14:textId="77777777" w:rsidR="0098250B" w:rsidRDefault="0098250B" w:rsidP="0098250B">
      <w:pPr>
        <w:pStyle w:val="PL"/>
      </w:pPr>
      <w:r>
        <w:t xml:space="preserve">            attributes:</w:t>
      </w:r>
    </w:p>
    <w:p w14:paraId="21303B7E" w14:textId="77777777" w:rsidR="0098250B" w:rsidRDefault="0098250B" w:rsidP="0098250B">
      <w:pPr>
        <w:pStyle w:val="PL"/>
      </w:pPr>
      <w:r>
        <w:t xml:space="preserve">              allOf:</w:t>
      </w:r>
    </w:p>
    <w:p w14:paraId="526719E7" w14:textId="77777777" w:rsidR="0098250B" w:rsidRDefault="0098250B" w:rsidP="0098250B">
      <w:pPr>
        <w:pStyle w:val="PL"/>
      </w:pPr>
      <w:r>
        <w:t xml:space="preserve">                - $ref: 'TS28623_GenericNrm.yaml#/components/schemas/ManagedFunction-Attr'</w:t>
      </w:r>
    </w:p>
    <w:p w14:paraId="5859978C" w14:textId="77777777" w:rsidR="0098250B" w:rsidRDefault="0098250B" w:rsidP="0098250B">
      <w:pPr>
        <w:pStyle w:val="PL"/>
      </w:pPr>
      <w:r>
        <w:t xml:space="preserve">                - type: object</w:t>
      </w:r>
    </w:p>
    <w:p w14:paraId="0017AD88" w14:textId="77777777" w:rsidR="0098250B" w:rsidRDefault="0098250B" w:rsidP="0098250B">
      <w:pPr>
        <w:pStyle w:val="PL"/>
      </w:pPr>
      <w:r>
        <w:t xml:space="preserve">                  properties:</w:t>
      </w:r>
    </w:p>
    <w:p w14:paraId="2768DB74" w14:textId="77777777" w:rsidR="0098250B" w:rsidRDefault="0098250B" w:rsidP="0098250B">
      <w:pPr>
        <w:pStyle w:val="PL"/>
      </w:pPr>
      <w:r>
        <w:t xml:space="preserve">                    plmnInfoList:</w:t>
      </w:r>
    </w:p>
    <w:p w14:paraId="7CB7A896" w14:textId="77777777" w:rsidR="0098250B" w:rsidRDefault="0098250B" w:rsidP="0098250B">
      <w:pPr>
        <w:pStyle w:val="PL"/>
      </w:pPr>
      <w:r>
        <w:t xml:space="preserve">                      $ref: 'TS28541_NrNrm.yaml#/components/schemas/PlmnInfoList'</w:t>
      </w:r>
    </w:p>
    <w:p w14:paraId="2CCB79DB" w14:textId="77777777" w:rsidR="0098250B" w:rsidRDefault="0098250B" w:rsidP="0098250B">
      <w:pPr>
        <w:pStyle w:val="PL"/>
      </w:pPr>
      <w:r>
        <w:t xml:space="preserve">                    sBIFqdn:</w:t>
      </w:r>
    </w:p>
    <w:p w14:paraId="150E87AD" w14:textId="77777777" w:rsidR="0098250B" w:rsidRDefault="0098250B" w:rsidP="0098250B">
      <w:pPr>
        <w:pStyle w:val="PL"/>
      </w:pPr>
      <w:r>
        <w:t xml:space="preserve">                      type: string</w:t>
      </w:r>
    </w:p>
    <w:p w14:paraId="6977A567" w14:textId="77777777" w:rsidR="0098250B" w:rsidRDefault="0098250B" w:rsidP="0098250B">
      <w:pPr>
        <w:pStyle w:val="PL"/>
      </w:pPr>
      <w:r>
        <w:t xml:space="preserve">                    cNSIIdList:</w:t>
      </w:r>
    </w:p>
    <w:p w14:paraId="2E114B0B" w14:textId="77777777" w:rsidR="0098250B" w:rsidRDefault="0098250B" w:rsidP="0098250B">
      <w:pPr>
        <w:pStyle w:val="PL"/>
      </w:pPr>
      <w:r>
        <w:t xml:space="preserve">                      $ref: '#/components/schemas/CNSIIdList'</w:t>
      </w:r>
    </w:p>
    <w:p w14:paraId="6878AAAD" w14:textId="77777777" w:rsidR="0098250B" w:rsidRDefault="0098250B" w:rsidP="0098250B">
      <w:pPr>
        <w:pStyle w:val="PL"/>
      </w:pPr>
      <w:r>
        <w:t xml:space="preserve">                    nFProfileList:</w:t>
      </w:r>
    </w:p>
    <w:p w14:paraId="7838AC33" w14:textId="77777777" w:rsidR="0098250B" w:rsidRDefault="0098250B" w:rsidP="0098250B">
      <w:pPr>
        <w:pStyle w:val="PL"/>
      </w:pPr>
      <w:r>
        <w:t xml:space="preserve">                      $ref: '#/components/schemas/NFProfileList'</w:t>
      </w:r>
    </w:p>
    <w:p w14:paraId="31331C4F" w14:textId="77777777" w:rsidR="0098250B" w:rsidRDefault="0098250B" w:rsidP="0098250B">
      <w:pPr>
        <w:pStyle w:val="PL"/>
      </w:pPr>
      <w:r>
        <w:t xml:space="preserve">                    nrfInfo:</w:t>
      </w:r>
    </w:p>
    <w:p w14:paraId="10D1DF3D" w14:textId="77777777" w:rsidR="0098250B" w:rsidRDefault="0098250B" w:rsidP="0098250B">
      <w:pPr>
        <w:pStyle w:val="PL"/>
      </w:pPr>
      <w:r>
        <w:t xml:space="preserve">                      $ref: '#/components/schemas/NrfInfo'</w:t>
      </w:r>
    </w:p>
    <w:p w14:paraId="5E6DE726" w14:textId="77777777" w:rsidR="0098250B" w:rsidRDefault="0098250B" w:rsidP="0098250B">
      <w:pPr>
        <w:pStyle w:val="PL"/>
      </w:pPr>
      <w:r>
        <w:t xml:space="preserve">        - $ref: 'TS28623_GenericNrm.yaml#/components/schemas/ManagedFunction-ncO'</w:t>
      </w:r>
    </w:p>
    <w:p w14:paraId="39497B4A" w14:textId="77777777" w:rsidR="0098250B" w:rsidRDefault="0098250B" w:rsidP="0098250B">
      <w:pPr>
        <w:pStyle w:val="PL"/>
      </w:pPr>
      <w:r>
        <w:t xml:space="preserve">        - type: object</w:t>
      </w:r>
    </w:p>
    <w:p w14:paraId="530BA198" w14:textId="77777777" w:rsidR="0098250B" w:rsidRDefault="0098250B" w:rsidP="0098250B">
      <w:pPr>
        <w:pStyle w:val="PL"/>
      </w:pPr>
      <w:r>
        <w:t xml:space="preserve">          properties:</w:t>
      </w:r>
    </w:p>
    <w:p w14:paraId="00432AA6" w14:textId="77777777" w:rsidR="0098250B" w:rsidRDefault="0098250B" w:rsidP="0098250B">
      <w:pPr>
        <w:pStyle w:val="PL"/>
      </w:pPr>
      <w:r>
        <w:t xml:space="preserve">            EP_N27:</w:t>
      </w:r>
    </w:p>
    <w:p w14:paraId="2BC7E165" w14:textId="77777777" w:rsidR="0098250B" w:rsidRDefault="0098250B" w:rsidP="0098250B">
      <w:pPr>
        <w:pStyle w:val="PL"/>
      </w:pPr>
      <w:r>
        <w:t xml:space="preserve">              $ref: '#/components/schemas/EP_N27-Multiple'</w:t>
      </w:r>
    </w:p>
    <w:p w14:paraId="2E1EB749" w14:textId="77777777" w:rsidR="0098250B" w:rsidRDefault="0098250B" w:rsidP="0098250B">
      <w:pPr>
        <w:pStyle w:val="PL"/>
      </w:pPr>
      <w:r>
        <w:t xml:space="preserve">            EP_N96:</w:t>
      </w:r>
    </w:p>
    <w:p w14:paraId="6B6A3A57" w14:textId="77777777" w:rsidR="0098250B" w:rsidRDefault="0098250B" w:rsidP="0098250B">
      <w:pPr>
        <w:pStyle w:val="PL"/>
      </w:pPr>
      <w:r>
        <w:t xml:space="preserve">              $ref: '#/components/schemas/EP_N96-Multiple'</w:t>
      </w:r>
    </w:p>
    <w:p w14:paraId="654D1F1A" w14:textId="77777777" w:rsidR="0098250B" w:rsidRDefault="0098250B" w:rsidP="0098250B">
      <w:pPr>
        <w:pStyle w:val="PL"/>
      </w:pPr>
      <w:r>
        <w:t xml:space="preserve">            EP_SM14:</w:t>
      </w:r>
    </w:p>
    <w:p w14:paraId="5AAF2041" w14:textId="77777777" w:rsidR="0098250B" w:rsidRDefault="0098250B" w:rsidP="0098250B">
      <w:pPr>
        <w:pStyle w:val="PL"/>
      </w:pPr>
      <w:r>
        <w:t xml:space="preserve">              $ref: '#/components/schemas/EP_SM14-Multiple'</w:t>
      </w:r>
    </w:p>
    <w:p w14:paraId="0B754877" w14:textId="77777777" w:rsidR="0098250B" w:rsidRDefault="0098250B" w:rsidP="0098250B">
      <w:pPr>
        <w:pStyle w:val="PL"/>
      </w:pPr>
      <w:r>
        <w:t xml:space="preserve">    NssfFunction-Single:</w:t>
      </w:r>
    </w:p>
    <w:p w14:paraId="2D69B175" w14:textId="77777777" w:rsidR="0098250B" w:rsidRDefault="0098250B" w:rsidP="0098250B">
      <w:pPr>
        <w:pStyle w:val="PL"/>
      </w:pPr>
      <w:r>
        <w:t xml:space="preserve">      allOf:</w:t>
      </w:r>
    </w:p>
    <w:p w14:paraId="4AC9A022" w14:textId="77777777" w:rsidR="0098250B" w:rsidRDefault="0098250B" w:rsidP="0098250B">
      <w:pPr>
        <w:pStyle w:val="PL"/>
      </w:pPr>
      <w:r>
        <w:t xml:space="preserve">        - $ref: 'TS28623_GenericNrm.yaml#/components/schemas/Top'</w:t>
      </w:r>
    </w:p>
    <w:p w14:paraId="34110EE5" w14:textId="77777777" w:rsidR="0098250B" w:rsidRDefault="0098250B" w:rsidP="0098250B">
      <w:pPr>
        <w:pStyle w:val="PL"/>
      </w:pPr>
      <w:r>
        <w:lastRenderedPageBreak/>
        <w:t xml:space="preserve">        - type: object</w:t>
      </w:r>
    </w:p>
    <w:p w14:paraId="0D75392B" w14:textId="77777777" w:rsidR="0098250B" w:rsidRDefault="0098250B" w:rsidP="0098250B">
      <w:pPr>
        <w:pStyle w:val="PL"/>
      </w:pPr>
      <w:r>
        <w:t xml:space="preserve">          properties:</w:t>
      </w:r>
    </w:p>
    <w:p w14:paraId="651ECF28" w14:textId="77777777" w:rsidR="0098250B" w:rsidRDefault="0098250B" w:rsidP="0098250B">
      <w:pPr>
        <w:pStyle w:val="PL"/>
      </w:pPr>
      <w:r>
        <w:t xml:space="preserve">            attributes:</w:t>
      </w:r>
    </w:p>
    <w:p w14:paraId="69FE15A2" w14:textId="77777777" w:rsidR="0098250B" w:rsidRDefault="0098250B" w:rsidP="0098250B">
      <w:pPr>
        <w:pStyle w:val="PL"/>
      </w:pPr>
      <w:r>
        <w:t xml:space="preserve">              allOf:</w:t>
      </w:r>
    </w:p>
    <w:p w14:paraId="5390DB77" w14:textId="77777777" w:rsidR="0098250B" w:rsidRDefault="0098250B" w:rsidP="0098250B">
      <w:pPr>
        <w:pStyle w:val="PL"/>
      </w:pPr>
      <w:r>
        <w:t xml:space="preserve">                - $ref: 'TS28623_GenericNrm.yaml#/components/schemas/ManagedFunction-Attr'</w:t>
      </w:r>
    </w:p>
    <w:p w14:paraId="7740487B" w14:textId="77777777" w:rsidR="0098250B" w:rsidRDefault="0098250B" w:rsidP="0098250B">
      <w:pPr>
        <w:pStyle w:val="PL"/>
      </w:pPr>
      <w:r>
        <w:t xml:space="preserve">                - type: object</w:t>
      </w:r>
    </w:p>
    <w:p w14:paraId="7829983B" w14:textId="77777777" w:rsidR="0098250B" w:rsidRDefault="0098250B" w:rsidP="0098250B">
      <w:pPr>
        <w:pStyle w:val="PL"/>
      </w:pPr>
      <w:r>
        <w:t xml:space="preserve">                  properties:</w:t>
      </w:r>
    </w:p>
    <w:p w14:paraId="6EC211E2" w14:textId="77777777" w:rsidR="0098250B" w:rsidRDefault="0098250B" w:rsidP="0098250B">
      <w:pPr>
        <w:pStyle w:val="PL"/>
      </w:pPr>
      <w:r>
        <w:t xml:space="preserve">                    pLMNInfoList:</w:t>
      </w:r>
    </w:p>
    <w:p w14:paraId="2634EE15" w14:textId="77777777" w:rsidR="0098250B" w:rsidRDefault="0098250B" w:rsidP="0098250B">
      <w:pPr>
        <w:pStyle w:val="PL"/>
      </w:pPr>
      <w:r>
        <w:t xml:space="preserve">                      $ref: 'TS28541_NrNrm.yaml#/components/schemas/PlmnInfoList'</w:t>
      </w:r>
    </w:p>
    <w:p w14:paraId="579E7385" w14:textId="77777777" w:rsidR="0098250B" w:rsidRDefault="0098250B" w:rsidP="0098250B">
      <w:pPr>
        <w:pStyle w:val="PL"/>
      </w:pPr>
      <w:r>
        <w:t xml:space="preserve">                    sBIFqdn:</w:t>
      </w:r>
    </w:p>
    <w:p w14:paraId="74C291A0" w14:textId="77777777" w:rsidR="0098250B" w:rsidRDefault="0098250B" w:rsidP="0098250B">
      <w:pPr>
        <w:pStyle w:val="PL"/>
      </w:pPr>
      <w:r>
        <w:t xml:space="preserve">                      type: string</w:t>
      </w:r>
    </w:p>
    <w:p w14:paraId="67599EEF" w14:textId="77777777" w:rsidR="0098250B" w:rsidRDefault="0098250B" w:rsidP="0098250B">
      <w:pPr>
        <w:pStyle w:val="PL"/>
      </w:pPr>
      <w:r>
        <w:t xml:space="preserve">                    cNSIIdList:</w:t>
      </w:r>
    </w:p>
    <w:p w14:paraId="743321BE" w14:textId="77777777" w:rsidR="0098250B" w:rsidRDefault="0098250B" w:rsidP="0098250B">
      <w:pPr>
        <w:pStyle w:val="PL"/>
      </w:pPr>
      <w:r>
        <w:t xml:space="preserve">                      $ref: '#/components/schemas/CNSIIdList'</w:t>
      </w:r>
    </w:p>
    <w:p w14:paraId="68A27DF1" w14:textId="77777777" w:rsidR="0098250B" w:rsidRDefault="0098250B" w:rsidP="0098250B">
      <w:pPr>
        <w:pStyle w:val="PL"/>
      </w:pPr>
      <w:r>
        <w:t xml:space="preserve">                    managedNFProfile:</w:t>
      </w:r>
    </w:p>
    <w:p w14:paraId="3CC67392" w14:textId="77777777" w:rsidR="0098250B" w:rsidRDefault="0098250B" w:rsidP="0098250B">
      <w:pPr>
        <w:pStyle w:val="PL"/>
      </w:pPr>
      <w:r>
        <w:t xml:space="preserve">                      $ref: '#/components/schemas/ManagedNFProfile'</w:t>
      </w:r>
    </w:p>
    <w:p w14:paraId="244C8CE5" w14:textId="77777777" w:rsidR="0098250B" w:rsidRDefault="0098250B" w:rsidP="0098250B">
      <w:pPr>
        <w:pStyle w:val="PL"/>
      </w:pPr>
      <w:r>
        <w:t xml:space="preserve">                    commModelList:</w:t>
      </w:r>
    </w:p>
    <w:p w14:paraId="27C5F367" w14:textId="77777777" w:rsidR="0098250B" w:rsidRDefault="0098250B" w:rsidP="0098250B">
      <w:pPr>
        <w:pStyle w:val="PL"/>
      </w:pPr>
      <w:r>
        <w:t xml:space="preserve">                      $ref: '#/components/schemas/CommModelList'</w:t>
      </w:r>
    </w:p>
    <w:p w14:paraId="70177175" w14:textId="77777777" w:rsidR="0098250B" w:rsidRDefault="0098250B" w:rsidP="0098250B">
      <w:pPr>
        <w:pStyle w:val="PL"/>
      </w:pPr>
      <w:r>
        <w:t xml:space="preserve">        - $ref: 'TS28623_GenericNrm.yaml#/components/schemas/ManagedFunction-ncO'</w:t>
      </w:r>
    </w:p>
    <w:p w14:paraId="4E689ACD" w14:textId="77777777" w:rsidR="0098250B" w:rsidRDefault="0098250B" w:rsidP="0098250B">
      <w:pPr>
        <w:pStyle w:val="PL"/>
      </w:pPr>
      <w:r>
        <w:t xml:space="preserve">        - type: object</w:t>
      </w:r>
    </w:p>
    <w:p w14:paraId="1E0789B5" w14:textId="77777777" w:rsidR="0098250B" w:rsidRDefault="0098250B" w:rsidP="0098250B">
      <w:pPr>
        <w:pStyle w:val="PL"/>
      </w:pPr>
      <w:r>
        <w:t xml:space="preserve">          properties:</w:t>
      </w:r>
    </w:p>
    <w:p w14:paraId="223AB96D" w14:textId="77777777" w:rsidR="0098250B" w:rsidRDefault="0098250B" w:rsidP="0098250B">
      <w:pPr>
        <w:pStyle w:val="PL"/>
      </w:pPr>
      <w:r>
        <w:t xml:space="preserve">            EP_N22:</w:t>
      </w:r>
    </w:p>
    <w:p w14:paraId="41E847D0" w14:textId="77777777" w:rsidR="0098250B" w:rsidRDefault="0098250B" w:rsidP="0098250B">
      <w:pPr>
        <w:pStyle w:val="PL"/>
      </w:pPr>
      <w:r>
        <w:t xml:space="preserve">              $ref: '#/components/schemas/EP_N22-Multiple'</w:t>
      </w:r>
    </w:p>
    <w:p w14:paraId="0717DFC4" w14:textId="77777777" w:rsidR="0098250B" w:rsidRDefault="0098250B" w:rsidP="0098250B">
      <w:pPr>
        <w:pStyle w:val="PL"/>
      </w:pPr>
      <w:r>
        <w:t xml:space="preserve">            EP_N31:</w:t>
      </w:r>
    </w:p>
    <w:p w14:paraId="39F01694" w14:textId="77777777" w:rsidR="0098250B" w:rsidRDefault="0098250B" w:rsidP="0098250B">
      <w:pPr>
        <w:pStyle w:val="PL"/>
      </w:pPr>
      <w:r>
        <w:t xml:space="preserve">              $ref: '#/components/schemas/EP_N31-Multiple'</w:t>
      </w:r>
    </w:p>
    <w:p w14:paraId="4A9F0455" w14:textId="77777777" w:rsidR="0098250B" w:rsidRDefault="0098250B" w:rsidP="0098250B">
      <w:pPr>
        <w:pStyle w:val="PL"/>
      </w:pPr>
      <w:r>
        <w:t xml:space="preserve">            EP_N34:</w:t>
      </w:r>
    </w:p>
    <w:p w14:paraId="5175FF2E" w14:textId="77777777" w:rsidR="0098250B" w:rsidRDefault="0098250B" w:rsidP="0098250B">
      <w:pPr>
        <w:pStyle w:val="PL"/>
      </w:pPr>
      <w:r>
        <w:t xml:space="preserve">              $ref: '#/components/schemas/EP_N34-Multiple'</w:t>
      </w:r>
    </w:p>
    <w:p w14:paraId="36CB5A6F" w14:textId="77777777" w:rsidR="0098250B" w:rsidRDefault="0098250B" w:rsidP="0098250B">
      <w:pPr>
        <w:pStyle w:val="PL"/>
      </w:pPr>
      <w:r>
        <w:t xml:space="preserve">    SmsfFunction-Single:</w:t>
      </w:r>
    </w:p>
    <w:p w14:paraId="32591C2E" w14:textId="77777777" w:rsidR="0098250B" w:rsidRDefault="0098250B" w:rsidP="0098250B">
      <w:pPr>
        <w:pStyle w:val="PL"/>
      </w:pPr>
      <w:r>
        <w:t xml:space="preserve">      allOf:</w:t>
      </w:r>
    </w:p>
    <w:p w14:paraId="1F9AF1F8" w14:textId="77777777" w:rsidR="0098250B" w:rsidRDefault="0098250B" w:rsidP="0098250B">
      <w:pPr>
        <w:pStyle w:val="PL"/>
      </w:pPr>
      <w:r>
        <w:t xml:space="preserve">        - $ref: 'TS28623_GenericNrm.yaml#/components/schemas/Top'</w:t>
      </w:r>
    </w:p>
    <w:p w14:paraId="16418818" w14:textId="77777777" w:rsidR="0098250B" w:rsidRDefault="0098250B" w:rsidP="0098250B">
      <w:pPr>
        <w:pStyle w:val="PL"/>
      </w:pPr>
      <w:r>
        <w:t xml:space="preserve">        - type: object</w:t>
      </w:r>
    </w:p>
    <w:p w14:paraId="6B0EC1C1" w14:textId="77777777" w:rsidR="0098250B" w:rsidRDefault="0098250B" w:rsidP="0098250B">
      <w:pPr>
        <w:pStyle w:val="PL"/>
      </w:pPr>
      <w:r>
        <w:t xml:space="preserve">          properties:</w:t>
      </w:r>
    </w:p>
    <w:p w14:paraId="302BFC6E" w14:textId="77777777" w:rsidR="0098250B" w:rsidRDefault="0098250B" w:rsidP="0098250B">
      <w:pPr>
        <w:pStyle w:val="PL"/>
      </w:pPr>
      <w:r>
        <w:t xml:space="preserve">            attributes:</w:t>
      </w:r>
    </w:p>
    <w:p w14:paraId="227FD06B" w14:textId="77777777" w:rsidR="0098250B" w:rsidRDefault="0098250B" w:rsidP="0098250B">
      <w:pPr>
        <w:pStyle w:val="PL"/>
      </w:pPr>
      <w:r>
        <w:t xml:space="preserve">              allOf:</w:t>
      </w:r>
    </w:p>
    <w:p w14:paraId="1C6B6527" w14:textId="77777777" w:rsidR="0098250B" w:rsidRDefault="0098250B" w:rsidP="0098250B">
      <w:pPr>
        <w:pStyle w:val="PL"/>
      </w:pPr>
      <w:r>
        <w:t xml:space="preserve">                - $ref: 'TS28623_GenericNrm.yaml#/components/schemas/ManagedFunction-Attr'</w:t>
      </w:r>
    </w:p>
    <w:p w14:paraId="5F143932" w14:textId="77777777" w:rsidR="0098250B" w:rsidRDefault="0098250B" w:rsidP="0098250B">
      <w:pPr>
        <w:pStyle w:val="PL"/>
      </w:pPr>
      <w:r>
        <w:t xml:space="preserve">                - type: object</w:t>
      </w:r>
    </w:p>
    <w:p w14:paraId="25E31D90" w14:textId="77777777" w:rsidR="0098250B" w:rsidRDefault="0098250B" w:rsidP="0098250B">
      <w:pPr>
        <w:pStyle w:val="PL"/>
      </w:pPr>
      <w:r>
        <w:t xml:space="preserve">                  properties:</w:t>
      </w:r>
    </w:p>
    <w:p w14:paraId="14F1F475" w14:textId="77777777" w:rsidR="0098250B" w:rsidRDefault="0098250B" w:rsidP="0098250B">
      <w:pPr>
        <w:pStyle w:val="PL"/>
      </w:pPr>
      <w:r>
        <w:t xml:space="preserve">                    plmnIdList:</w:t>
      </w:r>
    </w:p>
    <w:p w14:paraId="213BE97F" w14:textId="77777777" w:rsidR="0098250B" w:rsidRDefault="0098250B" w:rsidP="0098250B">
      <w:pPr>
        <w:pStyle w:val="PL"/>
      </w:pPr>
      <w:r>
        <w:t xml:space="preserve">                      $ref: 'TS28541_NrNrm.yaml#/components/schemas/PlmnIdList'</w:t>
      </w:r>
    </w:p>
    <w:p w14:paraId="1279816F" w14:textId="77777777" w:rsidR="0098250B" w:rsidRDefault="0098250B" w:rsidP="0098250B">
      <w:pPr>
        <w:pStyle w:val="PL"/>
      </w:pPr>
      <w:r>
        <w:t xml:space="preserve">                    sBIFqdn:</w:t>
      </w:r>
    </w:p>
    <w:p w14:paraId="5A674010" w14:textId="77777777" w:rsidR="0098250B" w:rsidRDefault="0098250B" w:rsidP="0098250B">
      <w:pPr>
        <w:pStyle w:val="PL"/>
      </w:pPr>
      <w:r>
        <w:t xml:space="preserve">                      type: string</w:t>
      </w:r>
    </w:p>
    <w:p w14:paraId="46117D41" w14:textId="77777777" w:rsidR="0098250B" w:rsidRDefault="0098250B" w:rsidP="0098250B">
      <w:pPr>
        <w:pStyle w:val="PL"/>
      </w:pPr>
      <w:r>
        <w:t xml:space="preserve">                    managedNFProfile:</w:t>
      </w:r>
    </w:p>
    <w:p w14:paraId="27FEFF7B" w14:textId="77777777" w:rsidR="0098250B" w:rsidRDefault="0098250B" w:rsidP="0098250B">
      <w:pPr>
        <w:pStyle w:val="PL"/>
      </w:pPr>
      <w:r>
        <w:t xml:space="preserve">                      $ref: '#/components/schemas/ManagedNFProfile'</w:t>
      </w:r>
    </w:p>
    <w:p w14:paraId="7C9BD57E" w14:textId="77777777" w:rsidR="0098250B" w:rsidRDefault="0098250B" w:rsidP="0098250B">
      <w:pPr>
        <w:pStyle w:val="PL"/>
      </w:pPr>
      <w:r>
        <w:t xml:space="preserve">                    commModelList:</w:t>
      </w:r>
    </w:p>
    <w:p w14:paraId="015A2B61" w14:textId="77777777" w:rsidR="0098250B" w:rsidRDefault="0098250B" w:rsidP="0098250B">
      <w:pPr>
        <w:pStyle w:val="PL"/>
      </w:pPr>
      <w:r>
        <w:t xml:space="preserve">                      $ref: '#/components/schemas/CommModelList'</w:t>
      </w:r>
    </w:p>
    <w:p w14:paraId="7B3ECB3A" w14:textId="77777777" w:rsidR="0098250B" w:rsidRDefault="0098250B" w:rsidP="0098250B">
      <w:pPr>
        <w:pStyle w:val="PL"/>
      </w:pPr>
      <w:r>
        <w:t xml:space="preserve">                    smsfInfo:</w:t>
      </w:r>
    </w:p>
    <w:p w14:paraId="3307699B" w14:textId="77777777" w:rsidR="0098250B" w:rsidRDefault="0098250B" w:rsidP="0098250B">
      <w:pPr>
        <w:pStyle w:val="PL"/>
      </w:pPr>
      <w:r>
        <w:t xml:space="preserve">                      $ref: '#/components/schemas/SmsfInfo'</w:t>
      </w:r>
    </w:p>
    <w:p w14:paraId="3E6B3627" w14:textId="77777777" w:rsidR="0098250B" w:rsidRDefault="0098250B" w:rsidP="0098250B">
      <w:pPr>
        <w:pStyle w:val="PL"/>
      </w:pPr>
      <w:r>
        <w:t xml:space="preserve">        - $ref: 'TS28623_GenericNrm.yaml#/components/schemas/ManagedFunction-ncO'</w:t>
      </w:r>
    </w:p>
    <w:p w14:paraId="32093DA7" w14:textId="77777777" w:rsidR="0098250B" w:rsidRDefault="0098250B" w:rsidP="0098250B">
      <w:pPr>
        <w:pStyle w:val="PL"/>
      </w:pPr>
      <w:r>
        <w:t xml:space="preserve">        - type: object</w:t>
      </w:r>
    </w:p>
    <w:p w14:paraId="278EEE16" w14:textId="77777777" w:rsidR="0098250B" w:rsidRDefault="0098250B" w:rsidP="0098250B">
      <w:pPr>
        <w:pStyle w:val="PL"/>
      </w:pPr>
      <w:r>
        <w:t xml:space="preserve">          properties:</w:t>
      </w:r>
    </w:p>
    <w:p w14:paraId="3150813C" w14:textId="77777777" w:rsidR="0098250B" w:rsidRDefault="0098250B" w:rsidP="0098250B">
      <w:pPr>
        <w:pStyle w:val="PL"/>
      </w:pPr>
      <w:r>
        <w:t xml:space="preserve">            EP_N20:</w:t>
      </w:r>
    </w:p>
    <w:p w14:paraId="787A99F5" w14:textId="77777777" w:rsidR="0098250B" w:rsidRDefault="0098250B" w:rsidP="0098250B">
      <w:pPr>
        <w:pStyle w:val="PL"/>
      </w:pPr>
      <w:r>
        <w:t xml:space="preserve">              $ref: '#/components/schemas/EP_N20-Multiple'</w:t>
      </w:r>
    </w:p>
    <w:p w14:paraId="127150EE" w14:textId="77777777" w:rsidR="0098250B" w:rsidRDefault="0098250B" w:rsidP="0098250B">
      <w:pPr>
        <w:pStyle w:val="PL"/>
      </w:pPr>
      <w:r>
        <w:t xml:space="preserve">            EP_N21:</w:t>
      </w:r>
    </w:p>
    <w:p w14:paraId="203A76EE" w14:textId="77777777" w:rsidR="0098250B" w:rsidRDefault="0098250B" w:rsidP="0098250B">
      <w:pPr>
        <w:pStyle w:val="PL"/>
      </w:pPr>
      <w:r>
        <w:t xml:space="preserve">              $ref: '#/components/schemas/EP_N21-Multiple'</w:t>
      </w:r>
    </w:p>
    <w:p w14:paraId="7DF15256" w14:textId="77777777" w:rsidR="0098250B" w:rsidRDefault="0098250B" w:rsidP="0098250B">
      <w:pPr>
        <w:pStyle w:val="PL"/>
      </w:pPr>
      <w:r>
        <w:t xml:space="preserve">            EP_MAP_SMSC:</w:t>
      </w:r>
    </w:p>
    <w:p w14:paraId="2DF0B131" w14:textId="77777777" w:rsidR="0098250B" w:rsidRDefault="0098250B" w:rsidP="0098250B">
      <w:pPr>
        <w:pStyle w:val="PL"/>
      </w:pPr>
      <w:r>
        <w:t xml:space="preserve">              $ref: '#/components/schemas/EP_MAP_SMSC-Multiple'</w:t>
      </w:r>
    </w:p>
    <w:p w14:paraId="05CA79B3" w14:textId="77777777" w:rsidR="0098250B" w:rsidRDefault="0098250B" w:rsidP="0098250B">
      <w:pPr>
        <w:pStyle w:val="PL"/>
      </w:pPr>
      <w:r>
        <w:t xml:space="preserve">    LmfFunction-Single:</w:t>
      </w:r>
    </w:p>
    <w:p w14:paraId="43AB73C9" w14:textId="77777777" w:rsidR="0098250B" w:rsidRDefault="0098250B" w:rsidP="0098250B">
      <w:pPr>
        <w:pStyle w:val="PL"/>
      </w:pPr>
      <w:r>
        <w:t xml:space="preserve">      allOf:</w:t>
      </w:r>
    </w:p>
    <w:p w14:paraId="2385C2DC" w14:textId="77777777" w:rsidR="0098250B" w:rsidRDefault="0098250B" w:rsidP="0098250B">
      <w:pPr>
        <w:pStyle w:val="PL"/>
      </w:pPr>
      <w:r>
        <w:t xml:space="preserve">        - $ref: 'TS28623_GenericNrm.yaml#/components/schemas/Top'</w:t>
      </w:r>
    </w:p>
    <w:p w14:paraId="5D91276B" w14:textId="77777777" w:rsidR="0098250B" w:rsidRDefault="0098250B" w:rsidP="0098250B">
      <w:pPr>
        <w:pStyle w:val="PL"/>
      </w:pPr>
      <w:r>
        <w:t xml:space="preserve">        - type: object</w:t>
      </w:r>
    </w:p>
    <w:p w14:paraId="24A2283D" w14:textId="77777777" w:rsidR="0098250B" w:rsidRDefault="0098250B" w:rsidP="0098250B">
      <w:pPr>
        <w:pStyle w:val="PL"/>
      </w:pPr>
      <w:r>
        <w:t xml:space="preserve">          properties:</w:t>
      </w:r>
    </w:p>
    <w:p w14:paraId="7BEE6301" w14:textId="77777777" w:rsidR="0098250B" w:rsidRDefault="0098250B" w:rsidP="0098250B">
      <w:pPr>
        <w:pStyle w:val="PL"/>
      </w:pPr>
      <w:r>
        <w:t xml:space="preserve">            attributes:</w:t>
      </w:r>
    </w:p>
    <w:p w14:paraId="03591C12" w14:textId="77777777" w:rsidR="0098250B" w:rsidRDefault="0098250B" w:rsidP="0098250B">
      <w:pPr>
        <w:pStyle w:val="PL"/>
      </w:pPr>
      <w:r>
        <w:t xml:space="preserve">              allOf:</w:t>
      </w:r>
    </w:p>
    <w:p w14:paraId="0C969803" w14:textId="77777777" w:rsidR="0098250B" w:rsidRDefault="0098250B" w:rsidP="0098250B">
      <w:pPr>
        <w:pStyle w:val="PL"/>
      </w:pPr>
      <w:r>
        <w:t xml:space="preserve">                - $ref: 'TS28623_GenericNrm.yaml#/components/schemas/ManagedFunction-Attr'</w:t>
      </w:r>
    </w:p>
    <w:p w14:paraId="08526AC8" w14:textId="77777777" w:rsidR="0098250B" w:rsidRDefault="0098250B" w:rsidP="0098250B">
      <w:pPr>
        <w:pStyle w:val="PL"/>
      </w:pPr>
      <w:r>
        <w:t xml:space="preserve">                - type: object</w:t>
      </w:r>
    </w:p>
    <w:p w14:paraId="5CD73D44" w14:textId="77777777" w:rsidR="0098250B" w:rsidRDefault="0098250B" w:rsidP="0098250B">
      <w:pPr>
        <w:pStyle w:val="PL"/>
      </w:pPr>
      <w:r>
        <w:t xml:space="preserve">                  properties:</w:t>
      </w:r>
    </w:p>
    <w:p w14:paraId="485645E6" w14:textId="77777777" w:rsidR="0098250B" w:rsidRDefault="0098250B" w:rsidP="0098250B">
      <w:pPr>
        <w:pStyle w:val="PL"/>
      </w:pPr>
      <w:r>
        <w:t xml:space="preserve">                    plmnIdList:</w:t>
      </w:r>
    </w:p>
    <w:p w14:paraId="30C46D7C" w14:textId="77777777" w:rsidR="0098250B" w:rsidRDefault="0098250B" w:rsidP="0098250B">
      <w:pPr>
        <w:pStyle w:val="PL"/>
      </w:pPr>
      <w:r>
        <w:t xml:space="preserve">                      $ref: 'TS28541_NrNrm.yaml#/components/schemas/PlmnIdList'</w:t>
      </w:r>
    </w:p>
    <w:p w14:paraId="7AA8FB38" w14:textId="77777777" w:rsidR="0098250B" w:rsidRDefault="0098250B" w:rsidP="0098250B">
      <w:pPr>
        <w:pStyle w:val="PL"/>
      </w:pPr>
      <w:r>
        <w:t xml:space="preserve">                    managedNFProfile:</w:t>
      </w:r>
    </w:p>
    <w:p w14:paraId="3FBA96FE" w14:textId="77777777" w:rsidR="0098250B" w:rsidRDefault="0098250B" w:rsidP="0098250B">
      <w:pPr>
        <w:pStyle w:val="PL"/>
      </w:pPr>
      <w:r>
        <w:t xml:space="preserve">                      $ref: '#/components/schemas/ManagedNFProfile'</w:t>
      </w:r>
    </w:p>
    <w:p w14:paraId="743F6DA7" w14:textId="77777777" w:rsidR="0098250B" w:rsidRDefault="0098250B" w:rsidP="0098250B">
      <w:pPr>
        <w:pStyle w:val="PL"/>
      </w:pPr>
      <w:r>
        <w:t xml:space="preserve">                    commModelList:</w:t>
      </w:r>
    </w:p>
    <w:p w14:paraId="405EA8A3" w14:textId="77777777" w:rsidR="0098250B" w:rsidRDefault="0098250B" w:rsidP="0098250B">
      <w:pPr>
        <w:pStyle w:val="PL"/>
      </w:pPr>
      <w:r>
        <w:t xml:space="preserve">                      $ref: '#/components/schemas/CommModelList'</w:t>
      </w:r>
    </w:p>
    <w:p w14:paraId="0A78508E" w14:textId="77777777" w:rsidR="0098250B" w:rsidRDefault="0098250B" w:rsidP="0098250B">
      <w:pPr>
        <w:pStyle w:val="PL"/>
      </w:pPr>
      <w:r>
        <w:t xml:space="preserve">                    lmfInfo:</w:t>
      </w:r>
    </w:p>
    <w:p w14:paraId="44B71B2C" w14:textId="77777777" w:rsidR="0098250B" w:rsidRDefault="0098250B" w:rsidP="0098250B">
      <w:pPr>
        <w:pStyle w:val="PL"/>
      </w:pPr>
      <w:r>
        <w:t xml:space="preserve">                      $ref: '#/components/schemas/LmfInfo'</w:t>
      </w:r>
    </w:p>
    <w:p w14:paraId="3F9A3AAE" w14:textId="77777777" w:rsidR="0098250B" w:rsidRDefault="0098250B" w:rsidP="0098250B">
      <w:pPr>
        <w:pStyle w:val="PL"/>
      </w:pPr>
      <w:r>
        <w:t xml:space="preserve">                    ephemerisInfos:</w:t>
      </w:r>
    </w:p>
    <w:p w14:paraId="1AC9FAEE" w14:textId="77777777" w:rsidR="0098250B" w:rsidRDefault="0098250B" w:rsidP="0098250B">
      <w:pPr>
        <w:pStyle w:val="PL"/>
      </w:pPr>
      <w:r>
        <w:t xml:space="preserve">                      $ref: 'TS28541_NrNrm.yaml#/components/schemas/EphemerisInfos'</w:t>
      </w:r>
    </w:p>
    <w:p w14:paraId="51AC4E82" w14:textId="77777777" w:rsidR="0098250B" w:rsidRDefault="0098250B" w:rsidP="0098250B">
      <w:pPr>
        <w:pStyle w:val="PL"/>
      </w:pPr>
      <w:r>
        <w:t xml:space="preserve">                    trpInfoList:</w:t>
      </w:r>
    </w:p>
    <w:p w14:paraId="5A4CA718" w14:textId="77777777" w:rsidR="0098250B" w:rsidRDefault="0098250B" w:rsidP="0098250B">
      <w:pPr>
        <w:pStyle w:val="PL"/>
      </w:pPr>
      <w:r>
        <w:t xml:space="preserve">                      $ref: '#/components/schemas/TrpInfoList'</w:t>
      </w:r>
    </w:p>
    <w:p w14:paraId="49B323B4" w14:textId="77777777" w:rsidR="0098250B" w:rsidRDefault="0098250B" w:rsidP="0098250B">
      <w:pPr>
        <w:pStyle w:val="PL"/>
      </w:pPr>
      <w:r>
        <w:t xml:space="preserve">                    mappedCellIdInfoList:</w:t>
      </w:r>
    </w:p>
    <w:p w14:paraId="786D7E03" w14:textId="77777777" w:rsidR="0098250B" w:rsidRDefault="0098250B" w:rsidP="0098250B">
      <w:pPr>
        <w:pStyle w:val="PL"/>
      </w:pPr>
      <w:r>
        <w:lastRenderedPageBreak/>
        <w:t xml:space="preserve">                      $ref: 'TS28541_NrNrm.yaml#/components/schemas/MappedCellIdInfoList'                      </w:t>
      </w:r>
    </w:p>
    <w:p w14:paraId="1B884030" w14:textId="77777777" w:rsidR="0098250B" w:rsidRDefault="0098250B" w:rsidP="0098250B">
      <w:pPr>
        <w:pStyle w:val="PL"/>
      </w:pPr>
      <w:r>
        <w:t xml:space="preserve">        - $ref: 'TS28623_GenericNrm.yaml#/components/schemas/ManagedFunction-ncO'</w:t>
      </w:r>
    </w:p>
    <w:p w14:paraId="55133818" w14:textId="77777777" w:rsidR="0098250B" w:rsidRDefault="0098250B" w:rsidP="0098250B">
      <w:pPr>
        <w:pStyle w:val="PL"/>
      </w:pPr>
      <w:r>
        <w:t xml:space="preserve">        - type: object</w:t>
      </w:r>
    </w:p>
    <w:p w14:paraId="5D5BD592" w14:textId="77777777" w:rsidR="0098250B" w:rsidRDefault="0098250B" w:rsidP="0098250B">
      <w:pPr>
        <w:pStyle w:val="PL"/>
      </w:pPr>
      <w:r>
        <w:t xml:space="preserve">          properties:</w:t>
      </w:r>
    </w:p>
    <w:p w14:paraId="271D2E9D" w14:textId="77777777" w:rsidR="0098250B" w:rsidRDefault="0098250B" w:rsidP="0098250B">
      <w:pPr>
        <w:pStyle w:val="PL"/>
        <w:rPr>
          <w:ins w:id="72" w:author="Shitao Li"/>
        </w:rPr>
      </w:pPr>
      <w:ins w:id="73" w:author="Shitao Li">
        <w:r>
          <w:t xml:space="preserve">            EP_NL1:</w:t>
        </w:r>
      </w:ins>
    </w:p>
    <w:p w14:paraId="2591F815" w14:textId="77777777" w:rsidR="0098250B" w:rsidRDefault="0098250B" w:rsidP="0098250B">
      <w:pPr>
        <w:pStyle w:val="PL"/>
        <w:rPr>
          <w:ins w:id="74" w:author="Shitao Li"/>
        </w:rPr>
      </w:pPr>
      <w:ins w:id="75" w:author="Shitao Li">
        <w:r>
          <w:t xml:space="preserve">              $ref: '#/components/schemas/EP_NL1-Multiple'</w:t>
        </w:r>
      </w:ins>
    </w:p>
    <w:p w14:paraId="6BE6F633" w14:textId="77777777" w:rsidR="0098250B" w:rsidRDefault="0098250B" w:rsidP="0098250B">
      <w:pPr>
        <w:pStyle w:val="PL"/>
        <w:rPr>
          <w:del w:id="76" w:author="Shitao Li"/>
        </w:rPr>
      </w:pPr>
      <w:del w:id="77" w:author="Shitao Li">
        <w:r>
          <w:delText xml:space="preserve">            EP_NLS:</w:delText>
        </w:r>
      </w:del>
    </w:p>
    <w:p w14:paraId="167FE1B0" w14:textId="77777777" w:rsidR="0098250B" w:rsidRDefault="0098250B" w:rsidP="0098250B">
      <w:pPr>
        <w:pStyle w:val="PL"/>
        <w:rPr>
          <w:del w:id="78" w:author="Shitao Li"/>
        </w:rPr>
      </w:pPr>
      <w:del w:id="79" w:author="Shitao Li">
        <w:r>
          <w:delText xml:space="preserve">              $ref: '#/components/schemas/EP_NLS-Multiple'</w:delText>
        </w:r>
      </w:del>
    </w:p>
    <w:p w14:paraId="4301EACA" w14:textId="77777777" w:rsidR="0098250B" w:rsidRDefault="0098250B" w:rsidP="0098250B">
      <w:pPr>
        <w:pStyle w:val="PL"/>
      </w:pPr>
      <w:r>
        <w:t xml:space="preserve">    NgeirFunction-Single:</w:t>
      </w:r>
    </w:p>
    <w:p w14:paraId="3B9916A8" w14:textId="77777777" w:rsidR="0098250B" w:rsidRDefault="0098250B" w:rsidP="0098250B">
      <w:pPr>
        <w:pStyle w:val="PL"/>
      </w:pPr>
      <w:r>
        <w:t xml:space="preserve">      allOf:</w:t>
      </w:r>
    </w:p>
    <w:p w14:paraId="7B070B9C" w14:textId="77777777" w:rsidR="0098250B" w:rsidRDefault="0098250B" w:rsidP="0098250B">
      <w:pPr>
        <w:pStyle w:val="PL"/>
      </w:pPr>
      <w:r>
        <w:t xml:space="preserve">        - $ref: 'TS28623_GenericNrm.yaml#/components/schemas/Top'</w:t>
      </w:r>
    </w:p>
    <w:p w14:paraId="5855650B" w14:textId="77777777" w:rsidR="0098250B" w:rsidRDefault="0098250B" w:rsidP="0098250B">
      <w:pPr>
        <w:pStyle w:val="PL"/>
      </w:pPr>
      <w:r>
        <w:t xml:space="preserve">        - type: object</w:t>
      </w:r>
    </w:p>
    <w:p w14:paraId="5F123D1F" w14:textId="77777777" w:rsidR="0098250B" w:rsidRDefault="0098250B" w:rsidP="0098250B">
      <w:pPr>
        <w:pStyle w:val="PL"/>
      </w:pPr>
      <w:r>
        <w:t xml:space="preserve">          properties:</w:t>
      </w:r>
    </w:p>
    <w:p w14:paraId="59BFBE34" w14:textId="77777777" w:rsidR="0098250B" w:rsidRDefault="0098250B" w:rsidP="0098250B">
      <w:pPr>
        <w:pStyle w:val="PL"/>
      </w:pPr>
      <w:r>
        <w:t xml:space="preserve">            attributes:</w:t>
      </w:r>
    </w:p>
    <w:p w14:paraId="2BF0B8F8" w14:textId="77777777" w:rsidR="0098250B" w:rsidRDefault="0098250B" w:rsidP="0098250B">
      <w:pPr>
        <w:pStyle w:val="PL"/>
      </w:pPr>
      <w:r>
        <w:t xml:space="preserve">              allOf:</w:t>
      </w:r>
    </w:p>
    <w:p w14:paraId="4CF4C108" w14:textId="77777777" w:rsidR="0098250B" w:rsidRDefault="0098250B" w:rsidP="0098250B">
      <w:pPr>
        <w:pStyle w:val="PL"/>
      </w:pPr>
      <w:r>
        <w:t xml:space="preserve">                - $ref: 'TS28623_GenericNrm.yaml#/components/schemas/ManagedFunction-Attr'</w:t>
      </w:r>
    </w:p>
    <w:p w14:paraId="649E3FEC" w14:textId="77777777" w:rsidR="0098250B" w:rsidRDefault="0098250B" w:rsidP="0098250B">
      <w:pPr>
        <w:pStyle w:val="PL"/>
      </w:pPr>
      <w:r>
        <w:t xml:space="preserve">                - type: object</w:t>
      </w:r>
    </w:p>
    <w:p w14:paraId="26072FC8" w14:textId="77777777" w:rsidR="0098250B" w:rsidRDefault="0098250B" w:rsidP="0098250B">
      <w:pPr>
        <w:pStyle w:val="PL"/>
      </w:pPr>
      <w:r>
        <w:t xml:space="preserve">                  properties:</w:t>
      </w:r>
    </w:p>
    <w:p w14:paraId="7CC0C679" w14:textId="77777777" w:rsidR="0098250B" w:rsidRDefault="0098250B" w:rsidP="0098250B">
      <w:pPr>
        <w:pStyle w:val="PL"/>
      </w:pPr>
      <w:r>
        <w:t xml:space="preserve">                    plmnIdList:</w:t>
      </w:r>
    </w:p>
    <w:p w14:paraId="0A8B005A" w14:textId="77777777" w:rsidR="0098250B" w:rsidRDefault="0098250B" w:rsidP="0098250B">
      <w:pPr>
        <w:pStyle w:val="PL"/>
      </w:pPr>
      <w:r>
        <w:t xml:space="preserve">                      $ref: 'TS28541_NrNrm.yaml#/components/schemas/PlmnIdList'</w:t>
      </w:r>
    </w:p>
    <w:p w14:paraId="119941DB" w14:textId="77777777" w:rsidR="0098250B" w:rsidRDefault="0098250B" w:rsidP="0098250B">
      <w:pPr>
        <w:pStyle w:val="PL"/>
      </w:pPr>
      <w:r>
        <w:t xml:space="preserve">                    sBIFqdn:</w:t>
      </w:r>
    </w:p>
    <w:p w14:paraId="3F803B23" w14:textId="77777777" w:rsidR="0098250B" w:rsidRDefault="0098250B" w:rsidP="0098250B">
      <w:pPr>
        <w:pStyle w:val="PL"/>
      </w:pPr>
      <w:r>
        <w:t xml:space="preserve">                      type: string</w:t>
      </w:r>
    </w:p>
    <w:p w14:paraId="3569799E" w14:textId="77777777" w:rsidR="0098250B" w:rsidRDefault="0098250B" w:rsidP="0098250B">
      <w:pPr>
        <w:pStyle w:val="PL"/>
      </w:pPr>
      <w:r>
        <w:t xml:space="preserve">                    snssaiList:</w:t>
      </w:r>
    </w:p>
    <w:p w14:paraId="2A6B7C50" w14:textId="77777777" w:rsidR="0098250B" w:rsidRDefault="0098250B" w:rsidP="0098250B">
      <w:pPr>
        <w:pStyle w:val="PL"/>
      </w:pPr>
      <w:r>
        <w:t xml:space="preserve">                      $ref: '#/components/schemas/SnssaiList'</w:t>
      </w:r>
    </w:p>
    <w:p w14:paraId="788CE1B3" w14:textId="77777777" w:rsidR="0098250B" w:rsidRDefault="0098250B" w:rsidP="0098250B">
      <w:pPr>
        <w:pStyle w:val="PL"/>
      </w:pPr>
      <w:r>
        <w:t xml:space="preserve">                    managedNFProfile:</w:t>
      </w:r>
    </w:p>
    <w:p w14:paraId="4FBB8BA9" w14:textId="77777777" w:rsidR="0098250B" w:rsidRDefault="0098250B" w:rsidP="0098250B">
      <w:pPr>
        <w:pStyle w:val="PL"/>
      </w:pPr>
      <w:r>
        <w:t xml:space="preserve">                      $ref: '#/components/schemas/ManagedNFProfile'</w:t>
      </w:r>
    </w:p>
    <w:p w14:paraId="68E9A124" w14:textId="77777777" w:rsidR="0098250B" w:rsidRDefault="0098250B" w:rsidP="0098250B">
      <w:pPr>
        <w:pStyle w:val="PL"/>
      </w:pPr>
      <w:r>
        <w:t xml:space="preserve">                    commModelList:</w:t>
      </w:r>
    </w:p>
    <w:p w14:paraId="65D7DE9B" w14:textId="77777777" w:rsidR="0098250B" w:rsidRDefault="0098250B" w:rsidP="0098250B">
      <w:pPr>
        <w:pStyle w:val="PL"/>
      </w:pPr>
      <w:r>
        <w:t xml:space="preserve">                      $ref: '#/components/schemas/CommModelList'</w:t>
      </w:r>
    </w:p>
    <w:p w14:paraId="2583DC2B" w14:textId="77777777" w:rsidR="0098250B" w:rsidRDefault="0098250B" w:rsidP="0098250B">
      <w:pPr>
        <w:pStyle w:val="PL"/>
      </w:pPr>
      <w:r>
        <w:t xml:space="preserve">        - $ref: 'TS28623_GenericNrm.yaml#/components/schemas/ManagedFunction-ncO'</w:t>
      </w:r>
    </w:p>
    <w:p w14:paraId="4EA21AC3" w14:textId="77777777" w:rsidR="0098250B" w:rsidRDefault="0098250B" w:rsidP="0098250B">
      <w:pPr>
        <w:pStyle w:val="PL"/>
      </w:pPr>
      <w:r>
        <w:t xml:space="preserve">        - type: object</w:t>
      </w:r>
    </w:p>
    <w:p w14:paraId="3BE98D12" w14:textId="77777777" w:rsidR="0098250B" w:rsidRDefault="0098250B" w:rsidP="0098250B">
      <w:pPr>
        <w:pStyle w:val="PL"/>
      </w:pPr>
      <w:r>
        <w:t xml:space="preserve">          properties:</w:t>
      </w:r>
    </w:p>
    <w:p w14:paraId="09D5CA67" w14:textId="77777777" w:rsidR="0098250B" w:rsidRDefault="0098250B" w:rsidP="0098250B">
      <w:pPr>
        <w:pStyle w:val="PL"/>
      </w:pPr>
      <w:r>
        <w:t xml:space="preserve">            EP_N17:</w:t>
      </w:r>
    </w:p>
    <w:p w14:paraId="69C2833E" w14:textId="77777777" w:rsidR="0098250B" w:rsidRDefault="0098250B" w:rsidP="0098250B">
      <w:pPr>
        <w:pStyle w:val="PL"/>
      </w:pPr>
      <w:r>
        <w:t xml:space="preserve">              $ref: '#/components/schemas/EP_N17-Multiple'</w:t>
      </w:r>
    </w:p>
    <w:p w14:paraId="6631D9B5" w14:textId="77777777" w:rsidR="0098250B" w:rsidRDefault="0098250B" w:rsidP="0098250B">
      <w:pPr>
        <w:pStyle w:val="PL"/>
      </w:pPr>
      <w:r>
        <w:t xml:space="preserve">    SeppFunction-Single:</w:t>
      </w:r>
    </w:p>
    <w:p w14:paraId="2179DC15" w14:textId="77777777" w:rsidR="0098250B" w:rsidRDefault="0098250B" w:rsidP="0098250B">
      <w:pPr>
        <w:pStyle w:val="PL"/>
      </w:pPr>
      <w:r>
        <w:t xml:space="preserve">      allOf:</w:t>
      </w:r>
    </w:p>
    <w:p w14:paraId="5AFCD79C" w14:textId="77777777" w:rsidR="0098250B" w:rsidRDefault="0098250B" w:rsidP="0098250B">
      <w:pPr>
        <w:pStyle w:val="PL"/>
      </w:pPr>
      <w:r>
        <w:t xml:space="preserve">        - $ref: 'TS28623_GenericNrm.yaml#/components/schemas/Top'</w:t>
      </w:r>
    </w:p>
    <w:p w14:paraId="30E86E8A" w14:textId="77777777" w:rsidR="0098250B" w:rsidRDefault="0098250B" w:rsidP="0098250B">
      <w:pPr>
        <w:pStyle w:val="PL"/>
      </w:pPr>
      <w:r>
        <w:t xml:space="preserve">        - type: object</w:t>
      </w:r>
    </w:p>
    <w:p w14:paraId="5FE56911" w14:textId="77777777" w:rsidR="0098250B" w:rsidRDefault="0098250B" w:rsidP="0098250B">
      <w:pPr>
        <w:pStyle w:val="PL"/>
      </w:pPr>
      <w:r>
        <w:t xml:space="preserve">          properties:</w:t>
      </w:r>
    </w:p>
    <w:p w14:paraId="7EFC8F35" w14:textId="77777777" w:rsidR="0098250B" w:rsidRDefault="0098250B" w:rsidP="0098250B">
      <w:pPr>
        <w:pStyle w:val="PL"/>
      </w:pPr>
      <w:r>
        <w:t xml:space="preserve">            attributes:</w:t>
      </w:r>
    </w:p>
    <w:p w14:paraId="3A0EE2E2" w14:textId="77777777" w:rsidR="0098250B" w:rsidRDefault="0098250B" w:rsidP="0098250B">
      <w:pPr>
        <w:pStyle w:val="PL"/>
      </w:pPr>
      <w:r>
        <w:t xml:space="preserve">              allOf:</w:t>
      </w:r>
    </w:p>
    <w:p w14:paraId="6822D10A" w14:textId="77777777" w:rsidR="0098250B" w:rsidRDefault="0098250B" w:rsidP="0098250B">
      <w:pPr>
        <w:pStyle w:val="PL"/>
      </w:pPr>
      <w:r>
        <w:t xml:space="preserve">                - $ref: 'TS28623_GenericNrm.yaml#/components/schemas/ManagedFunction-Attr'</w:t>
      </w:r>
    </w:p>
    <w:p w14:paraId="1ABA5DC7" w14:textId="77777777" w:rsidR="0098250B" w:rsidRDefault="0098250B" w:rsidP="0098250B">
      <w:pPr>
        <w:pStyle w:val="PL"/>
      </w:pPr>
      <w:r>
        <w:t xml:space="preserve">                - type: object</w:t>
      </w:r>
    </w:p>
    <w:p w14:paraId="7AAC5968" w14:textId="77777777" w:rsidR="0098250B" w:rsidRDefault="0098250B" w:rsidP="0098250B">
      <w:pPr>
        <w:pStyle w:val="PL"/>
      </w:pPr>
      <w:r>
        <w:t xml:space="preserve">                  properties:</w:t>
      </w:r>
    </w:p>
    <w:p w14:paraId="40EEDAE0" w14:textId="77777777" w:rsidR="0098250B" w:rsidRDefault="0098250B" w:rsidP="0098250B">
      <w:pPr>
        <w:pStyle w:val="PL"/>
      </w:pPr>
      <w:r>
        <w:t xml:space="preserve">                    plmnId:</w:t>
      </w:r>
    </w:p>
    <w:p w14:paraId="264F9307" w14:textId="77777777" w:rsidR="0098250B" w:rsidRDefault="0098250B" w:rsidP="0098250B">
      <w:pPr>
        <w:pStyle w:val="PL"/>
      </w:pPr>
      <w:r>
        <w:t xml:space="preserve">                      $ref: 'TS28623_ComDefs.yaml#/components/schemas/PlmnId'</w:t>
      </w:r>
    </w:p>
    <w:p w14:paraId="55C82A3D" w14:textId="77777777" w:rsidR="0098250B" w:rsidRDefault="0098250B" w:rsidP="0098250B">
      <w:pPr>
        <w:pStyle w:val="PL"/>
      </w:pPr>
      <w:r>
        <w:t xml:space="preserve">                    sEPPType:</w:t>
      </w:r>
    </w:p>
    <w:p w14:paraId="7B0956ED" w14:textId="77777777" w:rsidR="0098250B" w:rsidRDefault="0098250B" w:rsidP="0098250B">
      <w:pPr>
        <w:pStyle w:val="PL"/>
      </w:pPr>
      <w:r>
        <w:t xml:space="preserve">                      $ref: '#/components/schemas/SEPPType'</w:t>
      </w:r>
    </w:p>
    <w:p w14:paraId="3058AA19" w14:textId="77777777" w:rsidR="0098250B" w:rsidRDefault="0098250B" w:rsidP="0098250B">
      <w:pPr>
        <w:pStyle w:val="PL"/>
      </w:pPr>
      <w:r>
        <w:t xml:space="preserve">                    sEPPId:</w:t>
      </w:r>
    </w:p>
    <w:p w14:paraId="54825F6A" w14:textId="77777777" w:rsidR="0098250B" w:rsidRDefault="0098250B" w:rsidP="0098250B">
      <w:pPr>
        <w:pStyle w:val="PL"/>
      </w:pPr>
      <w:r>
        <w:t xml:space="preserve">                      type: integer</w:t>
      </w:r>
    </w:p>
    <w:p w14:paraId="289359A6" w14:textId="77777777" w:rsidR="0098250B" w:rsidRDefault="0098250B" w:rsidP="0098250B">
      <w:pPr>
        <w:pStyle w:val="PL"/>
      </w:pPr>
      <w:r>
        <w:t xml:space="preserve">                    fqdn:</w:t>
      </w:r>
    </w:p>
    <w:p w14:paraId="37E2FD9C" w14:textId="77777777" w:rsidR="0098250B" w:rsidRDefault="0098250B" w:rsidP="0098250B">
      <w:pPr>
        <w:pStyle w:val="PL"/>
      </w:pPr>
      <w:r>
        <w:t xml:space="preserve">                      $ref: 'TS28623_ComDefs.yaml#/components/schemas/Fqdn'</w:t>
      </w:r>
    </w:p>
    <w:p w14:paraId="1A282E61" w14:textId="77777777" w:rsidR="0098250B" w:rsidRDefault="0098250B" w:rsidP="0098250B">
      <w:pPr>
        <w:pStyle w:val="PL"/>
      </w:pPr>
      <w:r>
        <w:t xml:space="preserve">                    seppInfo:</w:t>
      </w:r>
    </w:p>
    <w:p w14:paraId="1287F783" w14:textId="77777777" w:rsidR="0098250B" w:rsidRDefault="0098250B" w:rsidP="0098250B">
      <w:pPr>
        <w:pStyle w:val="PL"/>
      </w:pPr>
      <w:r>
        <w:t xml:space="preserve">                      $ref: '#/components/schemas/SeppInfo'</w:t>
      </w:r>
    </w:p>
    <w:p w14:paraId="052F1FE1" w14:textId="77777777" w:rsidR="0098250B" w:rsidRDefault="0098250B" w:rsidP="0098250B">
      <w:pPr>
        <w:pStyle w:val="PL"/>
      </w:pPr>
      <w:r>
        <w:t xml:space="preserve">        - $ref: 'TS28623_GenericNrm.yaml#/components/schemas/ManagedFunction-ncO'</w:t>
      </w:r>
    </w:p>
    <w:p w14:paraId="7BE6B28E" w14:textId="77777777" w:rsidR="0098250B" w:rsidRDefault="0098250B" w:rsidP="0098250B">
      <w:pPr>
        <w:pStyle w:val="PL"/>
      </w:pPr>
      <w:r>
        <w:t xml:space="preserve">        - type: object</w:t>
      </w:r>
    </w:p>
    <w:p w14:paraId="5C5CFE26" w14:textId="77777777" w:rsidR="0098250B" w:rsidRDefault="0098250B" w:rsidP="0098250B">
      <w:pPr>
        <w:pStyle w:val="PL"/>
      </w:pPr>
      <w:r>
        <w:t xml:space="preserve">          properties:</w:t>
      </w:r>
    </w:p>
    <w:p w14:paraId="768EEEB6" w14:textId="77777777" w:rsidR="0098250B" w:rsidRDefault="0098250B" w:rsidP="0098250B">
      <w:pPr>
        <w:pStyle w:val="PL"/>
      </w:pPr>
      <w:r>
        <w:t xml:space="preserve">            EP_N32:</w:t>
      </w:r>
    </w:p>
    <w:p w14:paraId="6468C66F" w14:textId="77777777" w:rsidR="0098250B" w:rsidRDefault="0098250B" w:rsidP="0098250B">
      <w:pPr>
        <w:pStyle w:val="PL"/>
      </w:pPr>
      <w:r>
        <w:t xml:space="preserve">              $ref: '#/components/schemas/EP_N32-Multiple'</w:t>
      </w:r>
    </w:p>
    <w:p w14:paraId="22917627" w14:textId="77777777" w:rsidR="0098250B" w:rsidRDefault="0098250B" w:rsidP="0098250B">
      <w:pPr>
        <w:pStyle w:val="PL"/>
      </w:pPr>
      <w:r>
        <w:t xml:space="preserve">    NwdafFunction-Single:</w:t>
      </w:r>
    </w:p>
    <w:p w14:paraId="416E8A3D" w14:textId="77777777" w:rsidR="0098250B" w:rsidRDefault="0098250B" w:rsidP="0098250B">
      <w:pPr>
        <w:pStyle w:val="PL"/>
      </w:pPr>
      <w:r>
        <w:t xml:space="preserve">      allOf:</w:t>
      </w:r>
    </w:p>
    <w:p w14:paraId="48BA185B" w14:textId="77777777" w:rsidR="0098250B" w:rsidRDefault="0098250B" w:rsidP="0098250B">
      <w:pPr>
        <w:pStyle w:val="PL"/>
      </w:pPr>
      <w:r>
        <w:t xml:space="preserve">        - $ref: 'TS28623_GenericNrm.yaml#/components/schemas/Top'</w:t>
      </w:r>
    </w:p>
    <w:p w14:paraId="26453EDD" w14:textId="77777777" w:rsidR="0098250B" w:rsidRDefault="0098250B" w:rsidP="0098250B">
      <w:pPr>
        <w:pStyle w:val="PL"/>
      </w:pPr>
      <w:r>
        <w:t xml:space="preserve">        - type: object</w:t>
      </w:r>
    </w:p>
    <w:p w14:paraId="49897C07" w14:textId="77777777" w:rsidR="0098250B" w:rsidRDefault="0098250B" w:rsidP="0098250B">
      <w:pPr>
        <w:pStyle w:val="PL"/>
      </w:pPr>
      <w:r>
        <w:t xml:space="preserve">          properties:</w:t>
      </w:r>
    </w:p>
    <w:p w14:paraId="3A67E6EB" w14:textId="77777777" w:rsidR="0098250B" w:rsidRDefault="0098250B" w:rsidP="0098250B">
      <w:pPr>
        <w:pStyle w:val="PL"/>
      </w:pPr>
      <w:r>
        <w:t xml:space="preserve">            attributes:</w:t>
      </w:r>
    </w:p>
    <w:p w14:paraId="3F129F10" w14:textId="77777777" w:rsidR="0098250B" w:rsidRDefault="0098250B" w:rsidP="0098250B">
      <w:pPr>
        <w:pStyle w:val="PL"/>
      </w:pPr>
      <w:r>
        <w:t xml:space="preserve">              allOf:</w:t>
      </w:r>
    </w:p>
    <w:p w14:paraId="486CEC8C" w14:textId="77777777" w:rsidR="0098250B" w:rsidRDefault="0098250B" w:rsidP="0098250B">
      <w:pPr>
        <w:pStyle w:val="PL"/>
      </w:pPr>
      <w:r>
        <w:t xml:space="preserve">                - $ref: 'TS28623_GenericNrm.yaml#/components/schemas/ManagedFunction-Attr'</w:t>
      </w:r>
    </w:p>
    <w:p w14:paraId="15BB987E" w14:textId="77777777" w:rsidR="0098250B" w:rsidRDefault="0098250B" w:rsidP="0098250B">
      <w:pPr>
        <w:pStyle w:val="PL"/>
      </w:pPr>
      <w:r>
        <w:t xml:space="preserve">                - type: object</w:t>
      </w:r>
    </w:p>
    <w:p w14:paraId="58D5E740" w14:textId="77777777" w:rsidR="0098250B" w:rsidRDefault="0098250B" w:rsidP="0098250B">
      <w:pPr>
        <w:pStyle w:val="PL"/>
      </w:pPr>
      <w:r>
        <w:t xml:space="preserve">                  properties:</w:t>
      </w:r>
    </w:p>
    <w:p w14:paraId="2115550C" w14:textId="77777777" w:rsidR="0098250B" w:rsidRDefault="0098250B" w:rsidP="0098250B">
      <w:pPr>
        <w:pStyle w:val="PL"/>
      </w:pPr>
      <w:r>
        <w:t xml:space="preserve">                    plmnIdList:</w:t>
      </w:r>
    </w:p>
    <w:p w14:paraId="4A6C7C2F" w14:textId="77777777" w:rsidR="0098250B" w:rsidRDefault="0098250B" w:rsidP="0098250B">
      <w:pPr>
        <w:pStyle w:val="PL"/>
      </w:pPr>
      <w:r>
        <w:t xml:space="preserve">                      $ref: 'TS28541_NrNrm.yaml#/components/schemas/PlmnIdList'</w:t>
      </w:r>
    </w:p>
    <w:p w14:paraId="3EE4F436" w14:textId="77777777" w:rsidR="0098250B" w:rsidRDefault="0098250B" w:rsidP="0098250B">
      <w:pPr>
        <w:pStyle w:val="PL"/>
      </w:pPr>
      <w:r>
        <w:t xml:space="preserve">                    sBIFqdn:</w:t>
      </w:r>
    </w:p>
    <w:p w14:paraId="70798CFD" w14:textId="77777777" w:rsidR="0098250B" w:rsidRDefault="0098250B" w:rsidP="0098250B">
      <w:pPr>
        <w:pStyle w:val="PL"/>
      </w:pPr>
      <w:r>
        <w:t xml:space="preserve">                      type: string</w:t>
      </w:r>
    </w:p>
    <w:p w14:paraId="0222A9CB" w14:textId="77777777" w:rsidR="0098250B" w:rsidRDefault="0098250B" w:rsidP="0098250B">
      <w:pPr>
        <w:pStyle w:val="PL"/>
      </w:pPr>
      <w:r>
        <w:t xml:space="preserve">                    snssaiList:</w:t>
      </w:r>
    </w:p>
    <w:p w14:paraId="06D8892C" w14:textId="77777777" w:rsidR="0098250B" w:rsidRDefault="0098250B" w:rsidP="0098250B">
      <w:pPr>
        <w:pStyle w:val="PL"/>
      </w:pPr>
      <w:r>
        <w:t xml:space="preserve">                      $ref: '#/components/schemas/SnssaiList'</w:t>
      </w:r>
    </w:p>
    <w:p w14:paraId="3C1307D9" w14:textId="77777777" w:rsidR="0098250B" w:rsidRDefault="0098250B" w:rsidP="0098250B">
      <w:pPr>
        <w:pStyle w:val="PL"/>
      </w:pPr>
      <w:r>
        <w:t xml:space="preserve">                    managedNFProfile:</w:t>
      </w:r>
    </w:p>
    <w:p w14:paraId="4120D668" w14:textId="77777777" w:rsidR="0098250B" w:rsidRDefault="0098250B" w:rsidP="0098250B">
      <w:pPr>
        <w:pStyle w:val="PL"/>
      </w:pPr>
      <w:r>
        <w:t xml:space="preserve">                      $ref: '#/components/schemas/ManagedNFProfile'</w:t>
      </w:r>
    </w:p>
    <w:p w14:paraId="23CE2262" w14:textId="77777777" w:rsidR="0098250B" w:rsidRDefault="0098250B" w:rsidP="0098250B">
      <w:pPr>
        <w:pStyle w:val="PL"/>
      </w:pPr>
      <w:r>
        <w:t xml:space="preserve">                    commModelList:</w:t>
      </w:r>
    </w:p>
    <w:p w14:paraId="3609D1D5" w14:textId="77777777" w:rsidR="0098250B" w:rsidRDefault="0098250B" w:rsidP="0098250B">
      <w:pPr>
        <w:pStyle w:val="PL"/>
      </w:pPr>
      <w:r>
        <w:t xml:space="preserve">                      $ref: '#/components/schemas/CommModelList'</w:t>
      </w:r>
    </w:p>
    <w:p w14:paraId="31C3B61E" w14:textId="77777777" w:rsidR="0098250B" w:rsidRDefault="0098250B" w:rsidP="0098250B">
      <w:pPr>
        <w:pStyle w:val="PL"/>
      </w:pPr>
      <w:r>
        <w:lastRenderedPageBreak/>
        <w:t xml:space="preserve">                    networkSliceInfoList:</w:t>
      </w:r>
    </w:p>
    <w:p w14:paraId="3C2E594B" w14:textId="77777777" w:rsidR="0098250B" w:rsidRDefault="0098250B" w:rsidP="0098250B">
      <w:pPr>
        <w:pStyle w:val="PL"/>
      </w:pPr>
      <w:r>
        <w:t xml:space="preserve">                      $ref: '#/components/schemas/NetworkSliceInfoList'</w:t>
      </w:r>
    </w:p>
    <w:p w14:paraId="59245528" w14:textId="77777777" w:rsidR="0098250B" w:rsidRDefault="0098250B" w:rsidP="0098250B">
      <w:pPr>
        <w:pStyle w:val="PL"/>
      </w:pPr>
      <w:r>
        <w:t xml:space="preserve">                    administrativeState:</w:t>
      </w:r>
    </w:p>
    <w:p w14:paraId="61E3C13C" w14:textId="77777777" w:rsidR="0098250B" w:rsidRDefault="0098250B" w:rsidP="0098250B">
      <w:pPr>
        <w:pStyle w:val="PL"/>
      </w:pPr>
      <w:r>
        <w:t xml:space="preserve">                      $ref: 'TS28623_ComDefs.yaml#/components/schemas/AdministrativeState'</w:t>
      </w:r>
    </w:p>
    <w:p w14:paraId="7979159A" w14:textId="77777777" w:rsidR="0098250B" w:rsidRDefault="0098250B" w:rsidP="0098250B">
      <w:pPr>
        <w:pStyle w:val="PL"/>
      </w:pPr>
      <w:r>
        <w:t xml:space="preserve">                    nwdafInfo:</w:t>
      </w:r>
    </w:p>
    <w:p w14:paraId="353EA9FC" w14:textId="77777777" w:rsidR="0098250B" w:rsidRDefault="0098250B" w:rsidP="0098250B">
      <w:pPr>
        <w:pStyle w:val="PL"/>
      </w:pPr>
      <w:r>
        <w:t xml:space="preserve">                      $ref: '#/components/schemas/NwdafInfo'</w:t>
      </w:r>
    </w:p>
    <w:p w14:paraId="400BF7E5" w14:textId="77777777" w:rsidR="0098250B" w:rsidRDefault="0098250B" w:rsidP="0098250B">
      <w:pPr>
        <w:pStyle w:val="PL"/>
      </w:pPr>
      <w:r>
        <w:t xml:space="preserve">                    nwdafLogicalFuncSupported:</w:t>
      </w:r>
    </w:p>
    <w:p w14:paraId="2631F3BF" w14:textId="77777777" w:rsidR="0098250B" w:rsidRDefault="0098250B" w:rsidP="0098250B">
      <w:pPr>
        <w:pStyle w:val="PL"/>
      </w:pPr>
      <w:r>
        <w:t xml:space="preserve">                      type: string</w:t>
      </w:r>
    </w:p>
    <w:p w14:paraId="65609AE9" w14:textId="77777777" w:rsidR="0098250B" w:rsidRDefault="0098250B" w:rsidP="0098250B">
      <w:pPr>
        <w:pStyle w:val="PL"/>
      </w:pPr>
      <w:r>
        <w:t xml:space="preserve">                      enum:</w:t>
      </w:r>
    </w:p>
    <w:p w14:paraId="4623C325" w14:textId="77777777" w:rsidR="0098250B" w:rsidRDefault="0098250B" w:rsidP="0098250B">
      <w:pPr>
        <w:pStyle w:val="PL"/>
      </w:pPr>
      <w:r>
        <w:t xml:space="preserve">                        - NWDAF_WITH_ANLF</w:t>
      </w:r>
    </w:p>
    <w:p w14:paraId="65024EDC" w14:textId="77777777" w:rsidR="0098250B" w:rsidRDefault="0098250B" w:rsidP="0098250B">
      <w:pPr>
        <w:pStyle w:val="PL"/>
      </w:pPr>
      <w:r>
        <w:t xml:space="preserve">                        - NWDAF_WITH_MTLF</w:t>
      </w:r>
    </w:p>
    <w:p w14:paraId="249847C2" w14:textId="77777777" w:rsidR="0098250B" w:rsidRDefault="0098250B" w:rsidP="0098250B">
      <w:pPr>
        <w:pStyle w:val="PL"/>
      </w:pPr>
      <w:r>
        <w:t xml:space="preserve">                        - NWDAF_WITH_ANLF_MTLF</w:t>
      </w:r>
    </w:p>
    <w:p w14:paraId="01059E4B" w14:textId="77777777" w:rsidR="0098250B" w:rsidRDefault="0098250B" w:rsidP="0098250B">
      <w:pPr>
        <w:pStyle w:val="PL"/>
      </w:pPr>
      <w:r>
        <w:t xml:space="preserve">        - type: object</w:t>
      </w:r>
    </w:p>
    <w:p w14:paraId="4F965B4B" w14:textId="77777777" w:rsidR="0098250B" w:rsidRDefault="0098250B" w:rsidP="0098250B">
      <w:pPr>
        <w:pStyle w:val="PL"/>
      </w:pPr>
      <w:r>
        <w:t xml:space="preserve">          properties:</w:t>
      </w:r>
    </w:p>
    <w:p w14:paraId="563920FD" w14:textId="77777777" w:rsidR="0098250B" w:rsidRDefault="0098250B" w:rsidP="0098250B">
      <w:pPr>
        <w:pStyle w:val="PL"/>
      </w:pPr>
      <w:r>
        <w:t xml:space="preserve">            EP_NL3:</w:t>
      </w:r>
    </w:p>
    <w:p w14:paraId="68B37FEC" w14:textId="77777777" w:rsidR="0098250B" w:rsidRDefault="0098250B" w:rsidP="0098250B">
      <w:pPr>
        <w:pStyle w:val="PL"/>
      </w:pPr>
      <w:r>
        <w:t xml:space="preserve">              $ref: '#/components/schemas/EP_NL3-Multiple'</w:t>
      </w:r>
    </w:p>
    <w:p w14:paraId="493F5DCC" w14:textId="77777777" w:rsidR="0098250B" w:rsidRDefault="0098250B" w:rsidP="0098250B">
      <w:pPr>
        <w:pStyle w:val="PL"/>
      </w:pPr>
      <w:r>
        <w:t xml:space="preserve">            EP_N34:</w:t>
      </w:r>
    </w:p>
    <w:p w14:paraId="1EFE2584" w14:textId="77777777" w:rsidR="0098250B" w:rsidRDefault="0098250B" w:rsidP="0098250B">
      <w:pPr>
        <w:pStyle w:val="PL"/>
      </w:pPr>
      <w:r>
        <w:t xml:space="preserve">              $ref: '#/components/schemas/EP_N34-Multiple'</w:t>
      </w:r>
    </w:p>
    <w:p w14:paraId="16F1FA98" w14:textId="77777777" w:rsidR="0098250B" w:rsidRDefault="0098250B" w:rsidP="0098250B">
      <w:pPr>
        <w:pStyle w:val="PL"/>
      </w:pPr>
      <w:r>
        <w:t xml:space="preserve">            AnLFFunction:</w:t>
      </w:r>
    </w:p>
    <w:p w14:paraId="5C275130" w14:textId="77777777" w:rsidR="0098250B" w:rsidRDefault="0098250B" w:rsidP="0098250B">
      <w:pPr>
        <w:pStyle w:val="PL"/>
      </w:pPr>
      <w:r>
        <w:t xml:space="preserve">              $ref: '#/components/schemas/AnLFFunction-Single'</w:t>
      </w:r>
    </w:p>
    <w:p w14:paraId="6B629293" w14:textId="77777777" w:rsidR="0098250B" w:rsidRDefault="0098250B" w:rsidP="0098250B">
      <w:pPr>
        <w:pStyle w:val="PL"/>
      </w:pPr>
      <w:r>
        <w:t xml:space="preserve">        - $ref: 'TS28623_GenericNrm.yaml#/components/schemas/ManagedFunction-ncO'</w:t>
      </w:r>
    </w:p>
    <w:p w14:paraId="3F9E0012" w14:textId="77777777" w:rsidR="0098250B" w:rsidRDefault="0098250B" w:rsidP="0098250B">
      <w:pPr>
        <w:pStyle w:val="PL"/>
      </w:pPr>
    </w:p>
    <w:p w14:paraId="2B759752" w14:textId="77777777" w:rsidR="0098250B" w:rsidRDefault="0098250B" w:rsidP="0098250B">
      <w:pPr>
        <w:pStyle w:val="PL"/>
      </w:pPr>
      <w:r>
        <w:t xml:space="preserve">    ScpFunction-Single:</w:t>
      </w:r>
    </w:p>
    <w:p w14:paraId="593AE407" w14:textId="77777777" w:rsidR="0098250B" w:rsidRDefault="0098250B" w:rsidP="0098250B">
      <w:pPr>
        <w:pStyle w:val="PL"/>
      </w:pPr>
      <w:r>
        <w:t xml:space="preserve">      allOf:</w:t>
      </w:r>
    </w:p>
    <w:p w14:paraId="434AC612" w14:textId="77777777" w:rsidR="0098250B" w:rsidRDefault="0098250B" w:rsidP="0098250B">
      <w:pPr>
        <w:pStyle w:val="PL"/>
      </w:pPr>
      <w:r>
        <w:t xml:space="preserve">        - $ref: 'TS28623_GenericNrm.yaml#/components/schemas/Top'</w:t>
      </w:r>
    </w:p>
    <w:p w14:paraId="269D7F1A" w14:textId="77777777" w:rsidR="0098250B" w:rsidRDefault="0098250B" w:rsidP="0098250B">
      <w:pPr>
        <w:pStyle w:val="PL"/>
      </w:pPr>
      <w:r>
        <w:t xml:space="preserve">        - type: object</w:t>
      </w:r>
    </w:p>
    <w:p w14:paraId="0321C4C4" w14:textId="77777777" w:rsidR="0098250B" w:rsidRDefault="0098250B" w:rsidP="0098250B">
      <w:pPr>
        <w:pStyle w:val="PL"/>
      </w:pPr>
      <w:r>
        <w:t xml:space="preserve">          properties:</w:t>
      </w:r>
    </w:p>
    <w:p w14:paraId="41864F25" w14:textId="77777777" w:rsidR="0098250B" w:rsidRDefault="0098250B" w:rsidP="0098250B">
      <w:pPr>
        <w:pStyle w:val="PL"/>
      </w:pPr>
      <w:r>
        <w:t xml:space="preserve">            attributes:</w:t>
      </w:r>
    </w:p>
    <w:p w14:paraId="58972445" w14:textId="77777777" w:rsidR="0098250B" w:rsidRDefault="0098250B" w:rsidP="0098250B">
      <w:pPr>
        <w:pStyle w:val="PL"/>
      </w:pPr>
      <w:r>
        <w:t xml:space="preserve">              allOf:</w:t>
      </w:r>
    </w:p>
    <w:p w14:paraId="39575624" w14:textId="77777777" w:rsidR="0098250B" w:rsidRDefault="0098250B" w:rsidP="0098250B">
      <w:pPr>
        <w:pStyle w:val="PL"/>
      </w:pPr>
      <w:r>
        <w:t xml:space="preserve">                - $ref: 'TS28623_GenericNrm.yaml#/components/schemas/ManagedFunction-Attr'</w:t>
      </w:r>
    </w:p>
    <w:p w14:paraId="66906C35" w14:textId="77777777" w:rsidR="0098250B" w:rsidRDefault="0098250B" w:rsidP="0098250B">
      <w:pPr>
        <w:pStyle w:val="PL"/>
      </w:pPr>
      <w:r>
        <w:t xml:space="preserve">                - type: object</w:t>
      </w:r>
    </w:p>
    <w:p w14:paraId="4D9411E2" w14:textId="77777777" w:rsidR="0098250B" w:rsidRDefault="0098250B" w:rsidP="0098250B">
      <w:pPr>
        <w:pStyle w:val="PL"/>
      </w:pPr>
      <w:r>
        <w:t xml:space="preserve">                  properties:</w:t>
      </w:r>
    </w:p>
    <w:p w14:paraId="447EE2C5" w14:textId="77777777" w:rsidR="0098250B" w:rsidRDefault="0098250B" w:rsidP="0098250B">
      <w:pPr>
        <w:pStyle w:val="PL"/>
      </w:pPr>
      <w:r>
        <w:t xml:space="preserve">                    supportedFuncList:</w:t>
      </w:r>
    </w:p>
    <w:p w14:paraId="52CE66F9" w14:textId="77777777" w:rsidR="0098250B" w:rsidRDefault="0098250B" w:rsidP="0098250B">
      <w:pPr>
        <w:pStyle w:val="PL"/>
      </w:pPr>
      <w:r>
        <w:t xml:space="preserve">                      $ref: '#/components/schemas/SupportedFuncList'</w:t>
      </w:r>
    </w:p>
    <w:p w14:paraId="53513C44" w14:textId="77777777" w:rsidR="0098250B" w:rsidRDefault="0098250B" w:rsidP="0098250B">
      <w:pPr>
        <w:pStyle w:val="PL"/>
      </w:pPr>
      <w:r>
        <w:t xml:space="preserve">                    address:</w:t>
      </w:r>
    </w:p>
    <w:p w14:paraId="6E81E66D" w14:textId="77777777" w:rsidR="0098250B" w:rsidRDefault="0098250B" w:rsidP="0098250B">
      <w:pPr>
        <w:pStyle w:val="PL"/>
      </w:pPr>
      <w:r>
        <w:t xml:space="preserve">                      $ref: 'TS28623_ComDefs.yaml#/components/schemas/HostAddr'</w:t>
      </w:r>
    </w:p>
    <w:p w14:paraId="0871C8C1" w14:textId="77777777" w:rsidR="0098250B" w:rsidRDefault="0098250B" w:rsidP="0098250B">
      <w:pPr>
        <w:pStyle w:val="PL"/>
      </w:pPr>
      <w:r>
        <w:t xml:space="preserve">                    scpInfo:</w:t>
      </w:r>
    </w:p>
    <w:p w14:paraId="102F4FFC" w14:textId="77777777" w:rsidR="0098250B" w:rsidRDefault="0098250B" w:rsidP="0098250B">
      <w:pPr>
        <w:pStyle w:val="PL"/>
      </w:pPr>
      <w:r>
        <w:t xml:space="preserve">                      $ref: '#/components/schemas/ScpInfo'</w:t>
      </w:r>
    </w:p>
    <w:p w14:paraId="021C2F0C" w14:textId="77777777" w:rsidR="0098250B" w:rsidRDefault="0098250B" w:rsidP="0098250B">
      <w:pPr>
        <w:pStyle w:val="PL"/>
      </w:pPr>
      <w:r>
        <w:t xml:space="preserve">        - $ref: 'TS28623_GenericNrm.yaml#/components/schemas/ManagedFunction-ncO'</w:t>
      </w:r>
    </w:p>
    <w:p w14:paraId="0E459131" w14:textId="77777777" w:rsidR="0098250B" w:rsidRDefault="0098250B" w:rsidP="0098250B">
      <w:pPr>
        <w:pStyle w:val="PL"/>
      </w:pPr>
      <w:r>
        <w:t xml:space="preserve">        - type: object</w:t>
      </w:r>
    </w:p>
    <w:p w14:paraId="1DDFB044" w14:textId="77777777" w:rsidR="0098250B" w:rsidRDefault="0098250B" w:rsidP="0098250B">
      <w:pPr>
        <w:pStyle w:val="PL"/>
      </w:pPr>
      <w:r>
        <w:t xml:space="preserve">          properties:</w:t>
      </w:r>
    </w:p>
    <w:p w14:paraId="2979D24F" w14:textId="77777777" w:rsidR="0098250B" w:rsidRDefault="0098250B" w:rsidP="0098250B">
      <w:pPr>
        <w:pStyle w:val="PL"/>
      </w:pPr>
      <w:r>
        <w:t xml:space="preserve">            EP_SM13:</w:t>
      </w:r>
    </w:p>
    <w:p w14:paraId="4185DD9E" w14:textId="77777777" w:rsidR="0098250B" w:rsidRDefault="0098250B" w:rsidP="0098250B">
      <w:pPr>
        <w:pStyle w:val="PL"/>
      </w:pPr>
      <w:r>
        <w:t xml:space="preserve">              $ref: '#/components/schemas/EP_SM13-Multiple'</w:t>
      </w:r>
    </w:p>
    <w:p w14:paraId="4793C3B9" w14:textId="77777777" w:rsidR="0098250B" w:rsidRDefault="0098250B" w:rsidP="0098250B">
      <w:pPr>
        <w:pStyle w:val="PL"/>
      </w:pPr>
      <w:r>
        <w:t xml:space="preserve">    NefFunction-Single:</w:t>
      </w:r>
    </w:p>
    <w:p w14:paraId="0AC87B6F" w14:textId="77777777" w:rsidR="0098250B" w:rsidRDefault="0098250B" w:rsidP="0098250B">
      <w:pPr>
        <w:pStyle w:val="PL"/>
      </w:pPr>
      <w:r>
        <w:t xml:space="preserve">      allOf:</w:t>
      </w:r>
    </w:p>
    <w:p w14:paraId="48340207" w14:textId="77777777" w:rsidR="0098250B" w:rsidRDefault="0098250B" w:rsidP="0098250B">
      <w:pPr>
        <w:pStyle w:val="PL"/>
      </w:pPr>
      <w:r>
        <w:t xml:space="preserve">        - $ref: 'TS28623_GenericNrm.yaml#/components/schemas/Top'</w:t>
      </w:r>
    </w:p>
    <w:p w14:paraId="0E3EA2EF" w14:textId="77777777" w:rsidR="0098250B" w:rsidRDefault="0098250B" w:rsidP="0098250B">
      <w:pPr>
        <w:pStyle w:val="PL"/>
      </w:pPr>
      <w:r>
        <w:t xml:space="preserve">        - type: object</w:t>
      </w:r>
    </w:p>
    <w:p w14:paraId="13FD5CE1" w14:textId="77777777" w:rsidR="0098250B" w:rsidRDefault="0098250B" w:rsidP="0098250B">
      <w:pPr>
        <w:pStyle w:val="PL"/>
      </w:pPr>
      <w:r>
        <w:t xml:space="preserve">          properties:</w:t>
      </w:r>
    </w:p>
    <w:p w14:paraId="79E0E419" w14:textId="77777777" w:rsidR="0098250B" w:rsidRDefault="0098250B" w:rsidP="0098250B">
      <w:pPr>
        <w:pStyle w:val="PL"/>
      </w:pPr>
      <w:r>
        <w:t xml:space="preserve">            attributes:</w:t>
      </w:r>
    </w:p>
    <w:p w14:paraId="439B9469" w14:textId="77777777" w:rsidR="0098250B" w:rsidRDefault="0098250B" w:rsidP="0098250B">
      <w:pPr>
        <w:pStyle w:val="PL"/>
      </w:pPr>
      <w:r>
        <w:t xml:space="preserve">              allOf:</w:t>
      </w:r>
    </w:p>
    <w:p w14:paraId="42994767" w14:textId="77777777" w:rsidR="0098250B" w:rsidRDefault="0098250B" w:rsidP="0098250B">
      <w:pPr>
        <w:pStyle w:val="PL"/>
      </w:pPr>
      <w:r>
        <w:t xml:space="preserve">                - $ref: 'TS28623_GenericNrm.yaml#/components/schemas/ManagedFunction-Attr'</w:t>
      </w:r>
    </w:p>
    <w:p w14:paraId="0D550A4C" w14:textId="77777777" w:rsidR="0098250B" w:rsidRDefault="0098250B" w:rsidP="0098250B">
      <w:pPr>
        <w:pStyle w:val="PL"/>
      </w:pPr>
      <w:r>
        <w:t xml:space="preserve">                - type: object</w:t>
      </w:r>
    </w:p>
    <w:p w14:paraId="1278AADA" w14:textId="77777777" w:rsidR="0098250B" w:rsidRDefault="0098250B" w:rsidP="0098250B">
      <w:pPr>
        <w:pStyle w:val="PL"/>
      </w:pPr>
      <w:r>
        <w:t xml:space="preserve">                  properties:</w:t>
      </w:r>
    </w:p>
    <w:p w14:paraId="3A3F2B3D" w14:textId="77777777" w:rsidR="0098250B" w:rsidRDefault="0098250B" w:rsidP="0098250B">
      <w:pPr>
        <w:pStyle w:val="PL"/>
      </w:pPr>
      <w:r>
        <w:t xml:space="preserve">                    sBIFqdn:</w:t>
      </w:r>
    </w:p>
    <w:p w14:paraId="246A85EC" w14:textId="77777777" w:rsidR="0098250B" w:rsidRDefault="0098250B" w:rsidP="0098250B">
      <w:pPr>
        <w:pStyle w:val="PL"/>
      </w:pPr>
      <w:r>
        <w:t xml:space="preserve">                      type: string</w:t>
      </w:r>
    </w:p>
    <w:p w14:paraId="25A08282" w14:textId="77777777" w:rsidR="0098250B" w:rsidRDefault="0098250B" w:rsidP="0098250B">
      <w:pPr>
        <w:pStyle w:val="PL"/>
      </w:pPr>
      <w:r>
        <w:t xml:space="preserve">                    snssaiList:</w:t>
      </w:r>
    </w:p>
    <w:p w14:paraId="19BB6B8D" w14:textId="77777777" w:rsidR="0098250B" w:rsidRDefault="0098250B" w:rsidP="0098250B">
      <w:pPr>
        <w:pStyle w:val="PL"/>
      </w:pPr>
      <w:r>
        <w:t xml:space="preserve">                      $ref: '#/components/schemas/SnssaiList'</w:t>
      </w:r>
    </w:p>
    <w:p w14:paraId="4619CE26" w14:textId="77777777" w:rsidR="0098250B" w:rsidRDefault="0098250B" w:rsidP="0098250B">
      <w:pPr>
        <w:pStyle w:val="PL"/>
      </w:pPr>
      <w:r>
        <w:t xml:space="preserve">                    managedNFProfile:</w:t>
      </w:r>
    </w:p>
    <w:p w14:paraId="67065E0C" w14:textId="77777777" w:rsidR="0098250B" w:rsidRDefault="0098250B" w:rsidP="0098250B">
      <w:pPr>
        <w:pStyle w:val="PL"/>
      </w:pPr>
      <w:r>
        <w:t xml:space="preserve">                      $ref: '#/components/schemas/ManagedNFProfile'</w:t>
      </w:r>
    </w:p>
    <w:p w14:paraId="7A52CED1" w14:textId="77777777" w:rsidR="0098250B" w:rsidRDefault="0098250B" w:rsidP="0098250B">
      <w:pPr>
        <w:pStyle w:val="PL"/>
      </w:pPr>
      <w:r>
        <w:t xml:space="preserve">                    capabilityList:</w:t>
      </w:r>
    </w:p>
    <w:p w14:paraId="55D52DAC" w14:textId="77777777" w:rsidR="0098250B" w:rsidRDefault="0098250B" w:rsidP="0098250B">
      <w:pPr>
        <w:pStyle w:val="PL"/>
      </w:pPr>
      <w:r>
        <w:t xml:space="preserve">                      $ref: '#/components/schemas/CapabilityList'</w:t>
      </w:r>
    </w:p>
    <w:p w14:paraId="6E46022A" w14:textId="77777777" w:rsidR="0098250B" w:rsidRDefault="0098250B" w:rsidP="0098250B">
      <w:pPr>
        <w:pStyle w:val="PL"/>
      </w:pPr>
      <w:r>
        <w:t xml:space="preserve">                    isCAPIFSup:</w:t>
      </w:r>
    </w:p>
    <w:p w14:paraId="0ECDE791" w14:textId="77777777" w:rsidR="0098250B" w:rsidRDefault="0098250B" w:rsidP="0098250B">
      <w:pPr>
        <w:pStyle w:val="PL"/>
      </w:pPr>
      <w:r>
        <w:t xml:space="preserve">                      type: boolean</w:t>
      </w:r>
    </w:p>
    <w:p w14:paraId="0C396525" w14:textId="77777777" w:rsidR="0098250B" w:rsidRDefault="0098250B" w:rsidP="0098250B">
      <w:pPr>
        <w:pStyle w:val="PL"/>
      </w:pPr>
      <w:r>
        <w:t xml:space="preserve">                    nefInfo:</w:t>
      </w:r>
    </w:p>
    <w:p w14:paraId="10E9EA27" w14:textId="77777777" w:rsidR="0098250B" w:rsidRDefault="0098250B" w:rsidP="0098250B">
      <w:pPr>
        <w:pStyle w:val="PL"/>
      </w:pPr>
      <w:r>
        <w:t xml:space="preserve">                       $ref: '#/components/schemas/NefInfo' </w:t>
      </w:r>
    </w:p>
    <w:p w14:paraId="78C885FF" w14:textId="77777777" w:rsidR="0098250B" w:rsidRDefault="0098250B" w:rsidP="0098250B">
      <w:pPr>
        <w:pStyle w:val="PL"/>
      </w:pPr>
      <w:r>
        <w:t xml:space="preserve">        - $ref: 'TS28623_GenericNrm.yaml#/components/schemas/ManagedFunction-ncO'</w:t>
      </w:r>
    </w:p>
    <w:p w14:paraId="3FC991CE" w14:textId="77777777" w:rsidR="0098250B" w:rsidRDefault="0098250B" w:rsidP="0098250B">
      <w:pPr>
        <w:pStyle w:val="PL"/>
      </w:pPr>
      <w:r>
        <w:t xml:space="preserve">        - type: object</w:t>
      </w:r>
    </w:p>
    <w:p w14:paraId="32EB6394" w14:textId="77777777" w:rsidR="0098250B" w:rsidRDefault="0098250B" w:rsidP="0098250B">
      <w:pPr>
        <w:pStyle w:val="PL"/>
      </w:pPr>
      <w:r>
        <w:t xml:space="preserve">          properties:</w:t>
      </w:r>
    </w:p>
    <w:p w14:paraId="0B57F325" w14:textId="77777777" w:rsidR="0098250B" w:rsidRDefault="0098250B" w:rsidP="0098250B">
      <w:pPr>
        <w:pStyle w:val="PL"/>
      </w:pPr>
      <w:r>
        <w:t xml:space="preserve">            EP_N33:</w:t>
      </w:r>
    </w:p>
    <w:p w14:paraId="481785C4" w14:textId="77777777" w:rsidR="0098250B" w:rsidRDefault="0098250B" w:rsidP="0098250B">
      <w:pPr>
        <w:pStyle w:val="PL"/>
      </w:pPr>
      <w:r>
        <w:t xml:space="preserve">              $ref: '#/components/schemas/EP_N33-Multiple'</w:t>
      </w:r>
    </w:p>
    <w:p w14:paraId="49739A4D" w14:textId="77777777" w:rsidR="0098250B" w:rsidRDefault="0098250B" w:rsidP="0098250B">
      <w:pPr>
        <w:pStyle w:val="PL"/>
      </w:pPr>
      <w:r>
        <w:t xml:space="preserve">            EP_NL5:</w:t>
      </w:r>
    </w:p>
    <w:p w14:paraId="72F35D9A" w14:textId="77777777" w:rsidR="0098250B" w:rsidRDefault="0098250B" w:rsidP="0098250B">
      <w:pPr>
        <w:pStyle w:val="PL"/>
      </w:pPr>
      <w:r>
        <w:t xml:space="preserve">              $ref: '#/components/schemas/EP_NL5-Multiple'</w:t>
      </w:r>
    </w:p>
    <w:p w14:paraId="7D5AD0C8" w14:textId="77777777" w:rsidR="0098250B" w:rsidRDefault="0098250B" w:rsidP="0098250B">
      <w:pPr>
        <w:pStyle w:val="PL"/>
      </w:pPr>
      <w:r>
        <w:t xml:space="preserve">            EP_N85:</w:t>
      </w:r>
    </w:p>
    <w:p w14:paraId="200881F8" w14:textId="77777777" w:rsidR="0098250B" w:rsidRDefault="0098250B" w:rsidP="0098250B">
      <w:pPr>
        <w:pStyle w:val="PL"/>
      </w:pPr>
      <w:r>
        <w:t xml:space="preserve">              $ref: '#/components/schemas/EP_N85-Multiple'</w:t>
      </w:r>
    </w:p>
    <w:p w14:paraId="016EBD92" w14:textId="77777777" w:rsidR="0098250B" w:rsidRDefault="0098250B" w:rsidP="0098250B">
      <w:pPr>
        <w:pStyle w:val="PL"/>
      </w:pPr>
      <w:r>
        <w:t xml:space="preserve">            EP_N62:</w:t>
      </w:r>
    </w:p>
    <w:p w14:paraId="106B3F8B" w14:textId="77777777" w:rsidR="0098250B" w:rsidRDefault="0098250B" w:rsidP="0098250B">
      <w:pPr>
        <w:pStyle w:val="PL"/>
      </w:pPr>
      <w:r>
        <w:t xml:space="preserve">              $ref: '#/components/schemas/EP_N62-Multiple'</w:t>
      </w:r>
    </w:p>
    <w:p w14:paraId="7D715F22" w14:textId="77777777" w:rsidR="0098250B" w:rsidRDefault="0098250B" w:rsidP="0098250B">
      <w:pPr>
        <w:pStyle w:val="PL"/>
      </w:pPr>
      <w:r>
        <w:t xml:space="preserve">            EP_N63:</w:t>
      </w:r>
    </w:p>
    <w:p w14:paraId="015B8411" w14:textId="77777777" w:rsidR="0098250B" w:rsidRDefault="0098250B" w:rsidP="0098250B">
      <w:pPr>
        <w:pStyle w:val="PL"/>
      </w:pPr>
      <w:r>
        <w:t xml:space="preserve">              $ref: '#/components/schemas/EP_N63-Multiple'</w:t>
      </w:r>
    </w:p>
    <w:p w14:paraId="2EE640D7" w14:textId="77777777" w:rsidR="0098250B" w:rsidRDefault="0098250B" w:rsidP="0098250B">
      <w:pPr>
        <w:pStyle w:val="PL"/>
      </w:pPr>
    </w:p>
    <w:p w14:paraId="52524894" w14:textId="77777777" w:rsidR="0098250B" w:rsidRDefault="0098250B" w:rsidP="0098250B">
      <w:pPr>
        <w:pStyle w:val="PL"/>
      </w:pPr>
      <w:r>
        <w:t xml:space="preserve">    NsacfFunction-Single:</w:t>
      </w:r>
    </w:p>
    <w:p w14:paraId="39B73E41" w14:textId="77777777" w:rsidR="0098250B" w:rsidRDefault="0098250B" w:rsidP="0098250B">
      <w:pPr>
        <w:pStyle w:val="PL"/>
      </w:pPr>
      <w:r>
        <w:t xml:space="preserve">      allOf:</w:t>
      </w:r>
    </w:p>
    <w:p w14:paraId="45DC15BC" w14:textId="77777777" w:rsidR="0098250B" w:rsidRDefault="0098250B" w:rsidP="0098250B">
      <w:pPr>
        <w:pStyle w:val="PL"/>
      </w:pPr>
      <w:r>
        <w:t xml:space="preserve">        - $ref: 'TS28623_GenericNrm.yaml#/components/schemas/Top'</w:t>
      </w:r>
    </w:p>
    <w:p w14:paraId="273AAA23" w14:textId="77777777" w:rsidR="0098250B" w:rsidRDefault="0098250B" w:rsidP="0098250B">
      <w:pPr>
        <w:pStyle w:val="PL"/>
      </w:pPr>
      <w:r>
        <w:t xml:space="preserve">        - type: object</w:t>
      </w:r>
    </w:p>
    <w:p w14:paraId="109DB638" w14:textId="77777777" w:rsidR="0098250B" w:rsidRDefault="0098250B" w:rsidP="0098250B">
      <w:pPr>
        <w:pStyle w:val="PL"/>
      </w:pPr>
      <w:r>
        <w:t xml:space="preserve">          properties:</w:t>
      </w:r>
    </w:p>
    <w:p w14:paraId="0D6429FC" w14:textId="77777777" w:rsidR="0098250B" w:rsidRDefault="0098250B" w:rsidP="0098250B">
      <w:pPr>
        <w:pStyle w:val="PL"/>
      </w:pPr>
      <w:r>
        <w:t xml:space="preserve">            attributes:</w:t>
      </w:r>
    </w:p>
    <w:p w14:paraId="56AB5F65" w14:textId="77777777" w:rsidR="0098250B" w:rsidRDefault="0098250B" w:rsidP="0098250B">
      <w:pPr>
        <w:pStyle w:val="PL"/>
      </w:pPr>
      <w:r>
        <w:t xml:space="preserve">              allOf:</w:t>
      </w:r>
    </w:p>
    <w:p w14:paraId="07777E09" w14:textId="77777777" w:rsidR="0098250B" w:rsidRDefault="0098250B" w:rsidP="0098250B">
      <w:pPr>
        <w:pStyle w:val="PL"/>
      </w:pPr>
      <w:r>
        <w:t xml:space="preserve">                - $ref: 'TS28623_GenericNrm.yaml#/components/schemas/ManagedFunction-Attr'</w:t>
      </w:r>
    </w:p>
    <w:p w14:paraId="0E2AD8AB" w14:textId="77777777" w:rsidR="0098250B" w:rsidRDefault="0098250B" w:rsidP="0098250B">
      <w:pPr>
        <w:pStyle w:val="PL"/>
      </w:pPr>
      <w:r>
        <w:t xml:space="preserve">                - type: object</w:t>
      </w:r>
    </w:p>
    <w:p w14:paraId="1CC6D0D8" w14:textId="77777777" w:rsidR="0098250B" w:rsidRDefault="0098250B" w:rsidP="0098250B">
      <w:pPr>
        <w:pStyle w:val="PL"/>
      </w:pPr>
      <w:r>
        <w:t xml:space="preserve">                  properties:</w:t>
      </w:r>
    </w:p>
    <w:p w14:paraId="1246B534" w14:textId="77777777" w:rsidR="0098250B" w:rsidRDefault="0098250B" w:rsidP="0098250B">
      <w:pPr>
        <w:pStyle w:val="PL"/>
      </w:pPr>
      <w:r>
        <w:t xml:space="preserve">                    managedNFProfile:</w:t>
      </w:r>
    </w:p>
    <w:p w14:paraId="3DA2515A" w14:textId="77777777" w:rsidR="0098250B" w:rsidRDefault="0098250B" w:rsidP="0098250B">
      <w:pPr>
        <w:pStyle w:val="PL"/>
      </w:pPr>
      <w:r>
        <w:t xml:space="preserve">                      $ref: '#/components/schemas/ManagedNFProfile'</w:t>
      </w:r>
    </w:p>
    <w:p w14:paraId="1717ABC9" w14:textId="77777777" w:rsidR="0098250B" w:rsidRDefault="0098250B" w:rsidP="0098250B">
      <w:pPr>
        <w:pStyle w:val="PL"/>
      </w:pPr>
      <w:r>
        <w:t xml:space="preserve">                    nsacfInfoSnssai:</w:t>
      </w:r>
    </w:p>
    <w:p w14:paraId="0225F971" w14:textId="77777777" w:rsidR="0098250B" w:rsidRDefault="0098250B" w:rsidP="0098250B">
      <w:pPr>
        <w:pStyle w:val="PL"/>
      </w:pPr>
      <w:r>
        <w:t xml:space="preserve">                      type: array</w:t>
      </w:r>
    </w:p>
    <w:p w14:paraId="05DF191B" w14:textId="77777777" w:rsidR="0098250B" w:rsidRDefault="0098250B" w:rsidP="0098250B">
      <w:pPr>
        <w:pStyle w:val="PL"/>
      </w:pPr>
      <w:r>
        <w:t xml:space="preserve">                      items:</w:t>
      </w:r>
    </w:p>
    <w:p w14:paraId="5AD2C500" w14:textId="77777777" w:rsidR="0098250B" w:rsidRDefault="0098250B" w:rsidP="0098250B">
      <w:pPr>
        <w:pStyle w:val="PL"/>
      </w:pPr>
      <w:r>
        <w:t xml:space="preserve">                        $ref: '#/components/schemas/NsacfInfoSnssai'</w:t>
      </w:r>
    </w:p>
    <w:p w14:paraId="62DC7791" w14:textId="77777777" w:rsidR="0098250B" w:rsidRDefault="0098250B" w:rsidP="0098250B">
      <w:pPr>
        <w:pStyle w:val="PL"/>
      </w:pPr>
      <w:r>
        <w:t xml:space="preserve">                    nsacfInfo:</w:t>
      </w:r>
    </w:p>
    <w:p w14:paraId="3EE3D9C8" w14:textId="77777777" w:rsidR="0098250B" w:rsidRDefault="0098250B" w:rsidP="0098250B">
      <w:pPr>
        <w:pStyle w:val="PL"/>
      </w:pPr>
      <w:r>
        <w:t xml:space="preserve">                      $ref: '#/components/schemas/NsacfInfo'</w:t>
      </w:r>
    </w:p>
    <w:p w14:paraId="46269AE8" w14:textId="77777777" w:rsidR="0098250B" w:rsidRDefault="0098250B" w:rsidP="0098250B">
      <w:pPr>
        <w:pStyle w:val="PL"/>
      </w:pPr>
      <w:r>
        <w:t xml:space="preserve">        - $ref: 'TS28623_GenericNrm.yaml#/components/schemas/ManagedFunction-ncO'</w:t>
      </w:r>
    </w:p>
    <w:p w14:paraId="52119A89" w14:textId="77777777" w:rsidR="0098250B" w:rsidRDefault="0098250B" w:rsidP="0098250B">
      <w:pPr>
        <w:pStyle w:val="PL"/>
      </w:pPr>
      <w:r>
        <w:t xml:space="preserve">        - type: object</w:t>
      </w:r>
    </w:p>
    <w:p w14:paraId="086254F6" w14:textId="77777777" w:rsidR="0098250B" w:rsidRDefault="0098250B" w:rsidP="0098250B">
      <w:pPr>
        <w:pStyle w:val="PL"/>
      </w:pPr>
      <w:r>
        <w:t xml:space="preserve">          properties:</w:t>
      </w:r>
    </w:p>
    <w:p w14:paraId="3F621704" w14:textId="77777777" w:rsidR="0098250B" w:rsidRDefault="0098250B" w:rsidP="0098250B">
      <w:pPr>
        <w:pStyle w:val="PL"/>
      </w:pPr>
      <w:r>
        <w:t xml:space="preserve">            EP_N60:</w:t>
      </w:r>
    </w:p>
    <w:p w14:paraId="3119D064" w14:textId="77777777" w:rsidR="0098250B" w:rsidRDefault="0098250B" w:rsidP="0098250B">
      <w:pPr>
        <w:pStyle w:val="PL"/>
      </w:pPr>
      <w:r>
        <w:t xml:space="preserve">              $ref: '#/components/schemas/EP_N60-Multiple'</w:t>
      </w:r>
    </w:p>
    <w:p w14:paraId="465C614C" w14:textId="77777777" w:rsidR="0098250B" w:rsidRDefault="0098250B" w:rsidP="0098250B">
      <w:pPr>
        <w:pStyle w:val="PL"/>
      </w:pPr>
    </w:p>
    <w:p w14:paraId="610D79B3" w14:textId="77777777" w:rsidR="0098250B" w:rsidRDefault="0098250B" w:rsidP="0098250B">
      <w:pPr>
        <w:pStyle w:val="PL"/>
      </w:pPr>
      <w:r>
        <w:t xml:space="preserve">    DDNMFFunction-Single:</w:t>
      </w:r>
    </w:p>
    <w:p w14:paraId="5D02A0BE" w14:textId="77777777" w:rsidR="0098250B" w:rsidRDefault="0098250B" w:rsidP="0098250B">
      <w:pPr>
        <w:pStyle w:val="PL"/>
      </w:pPr>
      <w:r>
        <w:t xml:space="preserve">      allOf:</w:t>
      </w:r>
    </w:p>
    <w:p w14:paraId="48DD7543" w14:textId="77777777" w:rsidR="0098250B" w:rsidRDefault="0098250B" w:rsidP="0098250B">
      <w:pPr>
        <w:pStyle w:val="PL"/>
      </w:pPr>
      <w:r>
        <w:t xml:space="preserve">        - $ref: 'TS28623_GenericNrm.yaml#/components/schemas/Top'</w:t>
      </w:r>
    </w:p>
    <w:p w14:paraId="72E855D1" w14:textId="77777777" w:rsidR="0098250B" w:rsidRDefault="0098250B" w:rsidP="0098250B">
      <w:pPr>
        <w:pStyle w:val="PL"/>
      </w:pPr>
      <w:r>
        <w:t xml:space="preserve">        - type: object</w:t>
      </w:r>
    </w:p>
    <w:p w14:paraId="563121E5" w14:textId="77777777" w:rsidR="0098250B" w:rsidRDefault="0098250B" w:rsidP="0098250B">
      <w:pPr>
        <w:pStyle w:val="PL"/>
      </w:pPr>
      <w:r>
        <w:t xml:space="preserve">          properties:</w:t>
      </w:r>
    </w:p>
    <w:p w14:paraId="35EE287B" w14:textId="77777777" w:rsidR="0098250B" w:rsidRDefault="0098250B" w:rsidP="0098250B">
      <w:pPr>
        <w:pStyle w:val="PL"/>
      </w:pPr>
      <w:r>
        <w:t xml:space="preserve">            attributes:</w:t>
      </w:r>
    </w:p>
    <w:p w14:paraId="0C93CBCE" w14:textId="77777777" w:rsidR="0098250B" w:rsidRDefault="0098250B" w:rsidP="0098250B">
      <w:pPr>
        <w:pStyle w:val="PL"/>
      </w:pPr>
      <w:r>
        <w:t xml:space="preserve">              allOf:</w:t>
      </w:r>
    </w:p>
    <w:p w14:paraId="1CFE5E80" w14:textId="77777777" w:rsidR="0098250B" w:rsidRDefault="0098250B" w:rsidP="0098250B">
      <w:pPr>
        <w:pStyle w:val="PL"/>
      </w:pPr>
      <w:r>
        <w:t xml:space="preserve">                - $ref: 'TS28623_GenericNrm.yaml#/components/schemas/ManagedFunction-Attr'</w:t>
      </w:r>
    </w:p>
    <w:p w14:paraId="657C24F9" w14:textId="77777777" w:rsidR="0098250B" w:rsidRDefault="0098250B" w:rsidP="0098250B">
      <w:pPr>
        <w:pStyle w:val="PL"/>
      </w:pPr>
      <w:r>
        <w:t xml:space="preserve">                - type: object</w:t>
      </w:r>
    </w:p>
    <w:p w14:paraId="66A34171" w14:textId="77777777" w:rsidR="0098250B" w:rsidRDefault="0098250B" w:rsidP="0098250B">
      <w:pPr>
        <w:pStyle w:val="PL"/>
      </w:pPr>
      <w:r>
        <w:t xml:space="preserve">                  properties:</w:t>
      </w:r>
    </w:p>
    <w:p w14:paraId="201275DA" w14:textId="77777777" w:rsidR="0098250B" w:rsidRDefault="0098250B" w:rsidP="0098250B">
      <w:pPr>
        <w:pStyle w:val="PL"/>
      </w:pPr>
      <w:r>
        <w:t xml:space="preserve">                    plmnId:</w:t>
      </w:r>
    </w:p>
    <w:p w14:paraId="7F3FF1F3" w14:textId="77777777" w:rsidR="0098250B" w:rsidRDefault="0098250B" w:rsidP="0098250B">
      <w:pPr>
        <w:pStyle w:val="PL"/>
      </w:pPr>
      <w:r>
        <w:t xml:space="preserve">                      $ref: 'TS28623_ComDefs.yaml#/components/schemas/PlmnId'</w:t>
      </w:r>
    </w:p>
    <w:p w14:paraId="5331FB9A" w14:textId="77777777" w:rsidR="0098250B" w:rsidRDefault="0098250B" w:rsidP="0098250B">
      <w:pPr>
        <w:pStyle w:val="PL"/>
      </w:pPr>
      <w:r>
        <w:t xml:space="preserve">                    sBIFqdn:</w:t>
      </w:r>
    </w:p>
    <w:p w14:paraId="3F8E1465" w14:textId="77777777" w:rsidR="0098250B" w:rsidRDefault="0098250B" w:rsidP="0098250B">
      <w:pPr>
        <w:pStyle w:val="PL"/>
      </w:pPr>
      <w:r>
        <w:t xml:space="preserve">                      type: string</w:t>
      </w:r>
    </w:p>
    <w:p w14:paraId="48B12B2D" w14:textId="77777777" w:rsidR="0098250B" w:rsidRDefault="0098250B" w:rsidP="0098250B">
      <w:pPr>
        <w:pStyle w:val="PL"/>
      </w:pPr>
      <w:r>
        <w:t xml:space="preserve">                    managedNFProfile:</w:t>
      </w:r>
    </w:p>
    <w:p w14:paraId="4FD237EF" w14:textId="77777777" w:rsidR="0098250B" w:rsidRDefault="0098250B" w:rsidP="0098250B">
      <w:pPr>
        <w:pStyle w:val="PL"/>
      </w:pPr>
      <w:r>
        <w:t xml:space="preserve">                      $ref: '#/components/schemas/ManagedNFProfile'</w:t>
      </w:r>
    </w:p>
    <w:p w14:paraId="4EB8BCD1" w14:textId="77777777" w:rsidR="0098250B" w:rsidRDefault="0098250B" w:rsidP="0098250B">
      <w:pPr>
        <w:pStyle w:val="PL"/>
      </w:pPr>
      <w:r>
        <w:t xml:space="preserve">                    commModelList:</w:t>
      </w:r>
    </w:p>
    <w:p w14:paraId="20307478" w14:textId="77777777" w:rsidR="0098250B" w:rsidRDefault="0098250B" w:rsidP="0098250B">
      <w:pPr>
        <w:pStyle w:val="PL"/>
      </w:pPr>
      <w:r>
        <w:t xml:space="preserve">                      $ref: '#/components/schemas/CommModelList'</w:t>
      </w:r>
    </w:p>
    <w:p w14:paraId="7DF0F190" w14:textId="77777777" w:rsidR="0098250B" w:rsidRDefault="0098250B" w:rsidP="0098250B">
      <w:pPr>
        <w:pStyle w:val="PL"/>
      </w:pPr>
      <w:r>
        <w:t xml:space="preserve">        - $ref: 'TS28623_GenericNrm.yaml#/components/schemas/ManagedFunction-ncO'</w:t>
      </w:r>
    </w:p>
    <w:p w14:paraId="1F701694" w14:textId="77777777" w:rsidR="0098250B" w:rsidRDefault="0098250B" w:rsidP="0098250B">
      <w:pPr>
        <w:pStyle w:val="PL"/>
      </w:pPr>
      <w:r>
        <w:t xml:space="preserve">        - type: object</w:t>
      </w:r>
    </w:p>
    <w:p w14:paraId="2A1EE995" w14:textId="77777777" w:rsidR="0098250B" w:rsidRDefault="0098250B" w:rsidP="0098250B">
      <w:pPr>
        <w:pStyle w:val="PL"/>
      </w:pPr>
      <w:r>
        <w:t xml:space="preserve">          properties:</w:t>
      </w:r>
    </w:p>
    <w:p w14:paraId="7EF3CD58" w14:textId="77777777" w:rsidR="0098250B" w:rsidRDefault="0098250B" w:rsidP="0098250B">
      <w:pPr>
        <w:pStyle w:val="PL"/>
      </w:pPr>
      <w:r>
        <w:t xml:space="preserve">            EP_Npc4:</w:t>
      </w:r>
    </w:p>
    <w:p w14:paraId="6A19AF76" w14:textId="77777777" w:rsidR="0098250B" w:rsidRDefault="0098250B" w:rsidP="0098250B">
      <w:pPr>
        <w:pStyle w:val="PL"/>
      </w:pPr>
      <w:r>
        <w:t xml:space="preserve">              $ref: '#/components/schemas/EP_Npc4-Multiple'</w:t>
      </w:r>
    </w:p>
    <w:p w14:paraId="766D43DD" w14:textId="77777777" w:rsidR="0098250B" w:rsidRDefault="0098250B" w:rsidP="0098250B">
      <w:pPr>
        <w:pStyle w:val="PL"/>
      </w:pPr>
      <w:r>
        <w:t xml:space="preserve">            EP_Npc6:</w:t>
      </w:r>
    </w:p>
    <w:p w14:paraId="58D17B1B" w14:textId="77777777" w:rsidR="0098250B" w:rsidRDefault="0098250B" w:rsidP="0098250B">
      <w:pPr>
        <w:pStyle w:val="PL"/>
      </w:pPr>
      <w:r>
        <w:t xml:space="preserve">              $ref: '#/components/schemas/EP_Npc6-Multiple'</w:t>
      </w:r>
    </w:p>
    <w:p w14:paraId="776CA488" w14:textId="77777777" w:rsidR="0098250B" w:rsidRDefault="0098250B" w:rsidP="0098250B">
      <w:pPr>
        <w:pStyle w:val="PL"/>
      </w:pPr>
      <w:r>
        <w:t xml:space="preserve">            EP_Npc7:</w:t>
      </w:r>
    </w:p>
    <w:p w14:paraId="1DF0DA90" w14:textId="77777777" w:rsidR="0098250B" w:rsidRDefault="0098250B" w:rsidP="0098250B">
      <w:pPr>
        <w:pStyle w:val="PL"/>
      </w:pPr>
      <w:r>
        <w:t xml:space="preserve">              $ref: '#/components/schemas/EP_Npc7-Multiple'</w:t>
      </w:r>
    </w:p>
    <w:p w14:paraId="3BFD822E" w14:textId="77777777" w:rsidR="0098250B" w:rsidRDefault="0098250B" w:rsidP="0098250B">
      <w:pPr>
        <w:pStyle w:val="PL"/>
      </w:pPr>
      <w:r>
        <w:t xml:space="preserve">            EP_Npc8:</w:t>
      </w:r>
    </w:p>
    <w:p w14:paraId="0777FD93" w14:textId="77777777" w:rsidR="0098250B" w:rsidRDefault="0098250B" w:rsidP="0098250B">
      <w:pPr>
        <w:pStyle w:val="PL"/>
      </w:pPr>
      <w:r>
        <w:t xml:space="preserve">              $ref: '#/components/schemas/EP_Npc8-Multiple'</w:t>
      </w:r>
    </w:p>
    <w:p w14:paraId="2147A23B" w14:textId="77777777" w:rsidR="0098250B" w:rsidRDefault="0098250B" w:rsidP="0098250B">
      <w:pPr>
        <w:pStyle w:val="PL"/>
      </w:pPr>
    </w:p>
    <w:p w14:paraId="54278341" w14:textId="77777777" w:rsidR="0098250B" w:rsidRDefault="0098250B" w:rsidP="0098250B">
      <w:pPr>
        <w:pStyle w:val="PL"/>
      </w:pPr>
      <w:r>
        <w:t xml:space="preserve">    EASDFFunction-Single:</w:t>
      </w:r>
    </w:p>
    <w:p w14:paraId="0AE33BF1" w14:textId="77777777" w:rsidR="0098250B" w:rsidRDefault="0098250B" w:rsidP="0098250B">
      <w:pPr>
        <w:pStyle w:val="PL"/>
      </w:pPr>
      <w:r>
        <w:t xml:space="preserve">      allOf:</w:t>
      </w:r>
    </w:p>
    <w:p w14:paraId="4A7F5289" w14:textId="77777777" w:rsidR="0098250B" w:rsidRDefault="0098250B" w:rsidP="0098250B">
      <w:pPr>
        <w:pStyle w:val="PL"/>
      </w:pPr>
      <w:r>
        <w:t xml:space="preserve">        - $ref: 'TS28623_GenericNrm.yaml#/components/schemas/Top'</w:t>
      </w:r>
    </w:p>
    <w:p w14:paraId="118E1E46" w14:textId="77777777" w:rsidR="0098250B" w:rsidRDefault="0098250B" w:rsidP="0098250B">
      <w:pPr>
        <w:pStyle w:val="PL"/>
      </w:pPr>
      <w:r>
        <w:t xml:space="preserve">        - type: object</w:t>
      </w:r>
    </w:p>
    <w:p w14:paraId="142C285E" w14:textId="77777777" w:rsidR="0098250B" w:rsidRDefault="0098250B" w:rsidP="0098250B">
      <w:pPr>
        <w:pStyle w:val="PL"/>
      </w:pPr>
      <w:r>
        <w:t xml:space="preserve">          properties:</w:t>
      </w:r>
    </w:p>
    <w:p w14:paraId="7D1555D1" w14:textId="77777777" w:rsidR="0098250B" w:rsidRDefault="0098250B" w:rsidP="0098250B">
      <w:pPr>
        <w:pStyle w:val="PL"/>
      </w:pPr>
      <w:r>
        <w:t xml:space="preserve">            attributes:</w:t>
      </w:r>
    </w:p>
    <w:p w14:paraId="368A318E" w14:textId="77777777" w:rsidR="0098250B" w:rsidRDefault="0098250B" w:rsidP="0098250B">
      <w:pPr>
        <w:pStyle w:val="PL"/>
      </w:pPr>
      <w:r>
        <w:t xml:space="preserve">              allOf:</w:t>
      </w:r>
    </w:p>
    <w:p w14:paraId="6E9BED86" w14:textId="77777777" w:rsidR="0098250B" w:rsidRDefault="0098250B" w:rsidP="0098250B">
      <w:pPr>
        <w:pStyle w:val="PL"/>
      </w:pPr>
      <w:r>
        <w:t xml:space="preserve">                - $ref: 'TS28623_GenericNrm.yaml#/components/schemas/ManagedFunction-Attr'</w:t>
      </w:r>
    </w:p>
    <w:p w14:paraId="6EF41ED2" w14:textId="77777777" w:rsidR="0098250B" w:rsidRDefault="0098250B" w:rsidP="0098250B">
      <w:pPr>
        <w:pStyle w:val="PL"/>
      </w:pPr>
      <w:r>
        <w:t xml:space="preserve">                - type: object</w:t>
      </w:r>
    </w:p>
    <w:p w14:paraId="264F42EB" w14:textId="77777777" w:rsidR="0098250B" w:rsidRDefault="0098250B" w:rsidP="0098250B">
      <w:pPr>
        <w:pStyle w:val="PL"/>
      </w:pPr>
      <w:r>
        <w:t xml:space="preserve">                  properties:</w:t>
      </w:r>
    </w:p>
    <w:p w14:paraId="49C7091D" w14:textId="77777777" w:rsidR="0098250B" w:rsidRDefault="0098250B" w:rsidP="0098250B">
      <w:pPr>
        <w:pStyle w:val="PL"/>
      </w:pPr>
      <w:r>
        <w:t xml:space="preserve">                    plmnId:</w:t>
      </w:r>
    </w:p>
    <w:p w14:paraId="73B56BE8" w14:textId="77777777" w:rsidR="0098250B" w:rsidRDefault="0098250B" w:rsidP="0098250B">
      <w:pPr>
        <w:pStyle w:val="PL"/>
      </w:pPr>
      <w:r>
        <w:t xml:space="preserve">                      $ref: 'TS28623_ComDefs.yaml#/components/schemas/PlmnId'</w:t>
      </w:r>
    </w:p>
    <w:p w14:paraId="11F9A356" w14:textId="77777777" w:rsidR="0098250B" w:rsidRDefault="0098250B" w:rsidP="0098250B">
      <w:pPr>
        <w:pStyle w:val="PL"/>
      </w:pPr>
      <w:r>
        <w:t xml:space="preserve">                    sBIFqdn:</w:t>
      </w:r>
    </w:p>
    <w:p w14:paraId="30FBDE0E" w14:textId="77777777" w:rsidR="0098250B" w:rsidRDefault="0098250B" w:rsidP="0098250B">
      <w:pPr>
        <w:pStyle w:val="PL"/>
      </w:pPr>
      <w:r>
        <w:t xml:space="preserve">                      type: string</w:t>
      </w:r>
    </w:p>
    <w:p w14:paraId="49828153" w14:textId="77777777" w:rsidR="0098250B" w:rsidRDefault="0098250B" w:rsidP="0098250B">
      <w:pPr>
        <w:pStyle w:val="PL"/>
      </w:pPr>
      <w:r>
        <w:t xml:space="preserve">                    managedNFProfile:</w:t>
      </w:r>
    </w:p>
    <w:p w14:paraId="2EA81682" w14:textId="77777777" w:rsidR="0098250B" w:rsidRDefault="0098250B" w:rsidP="0098250B">
      <w:pPr>
        <w:pStyle w:val="PL"/>
      </w:pPr>
      <w:r>
        <w:t xml:space="preserve">                      $ref: '#/components/schemas/ManagedNFProfile'</w:t>
      </w:r>
    </w:p>
    <w:p w14:paraId="01744C67" w14:textId="77777777" w:rsidR="0098250B" w:rsidRDefault="0098250B" w:rsidP="0098250B">
      <w:pPr>
        <w:pStyle w:val="PL"/>
      </w:pPr>
      <w:r>
        <w:t xml:space="preserve">                    serverAddr:</w:t>
      </w:r>
    </w:p>
    <w:p w14:paraId="65A3B05B" w14:textId="77777777" w:rsidR="0098250B" w:rsidRDefault="0098250B" w:rsidP="0098250B">
      <w:pPr>
        <w:pStyle w:val="PL"/>
      </w:pPr>
      <w:r>
        <w:t xml:space="preserve">                      type: string</w:t>
      </w:r>
    </w:p>
    <w:p w14:paraId="53B181F4" w14:textId="77777777" w:rsidR="0098250B" w:rsidRDefault="0098250B" w:rsidP="0098250B">
      <w:pPr>
        <w:pStyle w:val="PL"/>
      </w:pPr>
      <w:r>
        <w:t xml:space="preserve">                    easdfInfo:</w:t>
      </w:r>
    </w:p>
    <w:p w14:paraId="5BD34C59" w14:textId="77777777" w:rsidR="0098250B" w:rsidRDefault="0098250B" w:rsidP="0098250B">
      <w:pPr>
        <w:pStyle w:val="PL"/>
      </w:pPr>
      <w:r>
        <w:t xml:space="preserve">                      $ref: '#/components/schemas/EasdfInfo'</w:t>
      </w:r>
    </w:p>
    <w:p w14:paraId="5424E2F3" w14:textId="77777777" w:rsidR="0098250B" w:rsidRDefault="0098250B" w:rsidP="0098250B">
      <w:pPr>
        <w:pStyle w:val="PL"/>
      </w:pPr>
      <w:r>
        <w:t xml:space="preserve">        - $ref: 'TS28623_GenericNrm.yaml#/components/schemas/ManagedFunction-ncO'</w:t>
      </w:r>
    </w:p>
    <w:p w14:paraId="26235E58" w14:textId="77777777" w:rsidR="0098250B" w:rsidRDefault="0098250B" w:rsidP="0098250B">
      <w:pPr>
        <w:pStyle w:val="PL"/>
      </w:pPr>
      <w:r>
        <w:t xml:space="preserve">        - type: object</w:t>
      </w:r>
    </w:p>
    <w:p w14:paraId="35E7162F" w14:textId="77777777" w:rsidR="0098250B" w:rsidRDefault="0098250B" w:rsidP="0098250B">
      <w:pPr>
        <w:pStyle w:val="PL"/>
      </w:pPr>
      <w:r>
        <w:t xml:space="preserve">          properties:</w:t>
      </w:r>
    </w:p>
    <w:p w14:paraId="7D4AD619" w14:textId="77777777" w:rsidR="0098250B" w:rsidRDefault="0098250B" w:rsidP="0098250B">
      <w:pPr>
        <w:pStyle w:val="PL"/>
      </w:pPr>
      <w:r>
        <w:lastRenderedPageBreak/>
        <w:t xml:space="preserve">            EP_N88:</w:t>
      </w:r>
    </w:p>
    <w:p w14:paraId="3B0472CC" w14:textId="77777777" w:rsidR="0098250B" w:rsidRDefault="0098250B" w:rsidP="0098250B">
      <w:pPr>
        <w:pStyle w:val="PL"/>
      </w:pPr>
      <w:r>
        <w:t xml:space="preserve">              $ref: '#/components/schemas/EP_N88-Multiple'</w:t>
      </w:r>
    </w:p>
    <w:p w14:paraId="34B4BD5F" w14:textId="77777777" w:rsidR="0098250B" w:rsidRDefault="0098250B" w:rsidP="0098250B">
      <w:pPr>
        <w:pStyle w:val="PL"/>
      </w:pPr>
    </w:p>
    <w:p w14:paraId="14D1C75F" w14:textId="77777777" w:rsidR="0098250B" w:rsidRDefault="0098250B" w:rsidP="0098250B">
      <w:pPr>
        <w:pStyle w:val="PL"/>
      </w:pPr>
      <w:r>
        <w:t xml:space="preserve">    EcmConnectionInfo-Single:</w:t>
      </w:r>
    </w:p>
    <w:p w14:paraId="4EDA4387" w14:textId="77777777" w:rsidR="0098250B" w:rsidRDefault="0098250B" w:rsidP="0098250B">
      <w:pPr>
        <w:pStyle w:val="PL"/>
      </w:pPr>
      <w:r>
        <w:t xml:space="preserve">      allOf:</w:t>
      </w:r>
    </w:p>
    <w:p w14:paraId="265D7ED7" w14:textId="77777777" w:rsidR="0098250B" w:rsidRDefault="0098250B" w:rsidP="0098250B">
      <w:pPr>
        <w:pStyle w:val="PL"/>
      </w:pPr>
      <w:r>
        <w:t xml:space="preserve">        - $ref: 'TS28623_GenericNrm.yaml#/components/schemas/Top'</w:t>
      </w:r>
    </w:p>
    <w:p w14:paraId="6BD7CE0D" w14:textId="77777777" w:rsidR="0098250B" w:rsidRDefault="0098250B" w:rsidP="0098250B">
      <w:pPr>
        <w:pStyle w:val="PL"/>
      </w:pPr>
      <w:r>
        <w:t xml:space="preserve">        - type: object</w:t>
      </w:r>
    </w:p>
    <w:p w14:paraId="5108C1A8" w14:textId="77777777" w:rsidR="0098250B" w:rsidRDefault="0098250B" w:rsidP="0098250B">
      <w:pPr>
        <w:pStyle w:val="PL"/>
      </w:pPr>
      <w:r>
        <w:t xml:space="preserve">          properties:</w:t>
      </w:r>
    </w:p>
    <w:p w14:paraId="57FA2A76" w14:textId="77777777" w:rsidR="0098250B" w:rsidRDefault="0098250B" w:rsidP="0098250B">
      <w:pPr>
        <w:pStyle w:val="PL"/>
      </w:pPr>
      <w:r>
        <w:t xml:space="preserve">            attributes:</w:t>
      </w:r>
    </w:p>
    <w:p w14:paraId="333BE84E" w14:textId="77777777" w:rsidR="0098250B" w:rsidRDefault="0098250B" w:rsidP="0098250B">
      <w:pPr>
        <w:pStyle w:val="PL"/>
      </w:pPr>
      <w:r>
        <w:t xml:space="preserve">              allOf:</w:t>
      </w:r>
    </w:p>
    <w:p w14:paraId="1C4BC058" w14:textId="77777777" w:rsidR="0098250B" w:rsidRDefault="0098250B" w:rsidP="0098250B">
      <w:pPr>
        <w:pStyle w:val="PL"/>
      </w:pPr>
      <w:r>
        <w:t xml:space="preserve">                - type: object</w:t>
      </w:r>
    </w:p>
    <w:p w14:paraId="211EB8CD" w14:textId="77777777" w:rsidR="0098250B" w:rsidRDefault="0098250B" w:rsidP="0098250B">
      <w:pPr>
        <w:pStyle w:val="PL"/>
      </w:pPr>
      <w:r>
        <w:t xml:space="preserve">                  properties:</w:t>
      </w:r>
    </w:p>
    <w:p w14:paraId="32A4593B" w14:textId="77777777" w:rsidR="0098250B" w:rsidRDefault="0098250B" w:rsidP="0098250B">
      <w:pPr>
        <w:pStyle w:val="PL"/>
      </w:pPr>
      <w:r>
        <w:t xml:space="preserve">                    eASServiceArea:</w:t>
      </w:r>
    </w:p>
    <w:p w14:paraId="65FFEE38" w14:textId="77777777" w:rsidR="0098250B" w:rsidRDefault="0098250B" w:rsidP="0098250B">
      <w:pPr>
        <w:pStyle w:val="PL"/>
      </w:pPr>
      <w:r>
        <w:t xml:space="preserve">                      $ref: 'TS28538_EdgeNrm.yaml#/components/schemas/ServingLocation'</w:t>
      </w:r>
    </w:p>
    <w:p w14:paraId="2662C69E" w14:textId="77777777" w:rsidR="0098250B" w:rsidRDefault="0098250B" w:rsidP="0098250B">
      <w:pPr>
        <w:pStyle w:val="PL"/>
      </w:pPr>
      <w:r>
        <w:t xml:space="preserve">                    eESServiceArea:</w:t>
      </w:r>
    </w:p>
    <w:p w14:paraId="366A60EF" w14:textId="77777777" w:rsidR="0098250B" w:rsidRDefault="0098250B" w:rsidP="0098250B">
      <w:pPr>
        <w:pStyle w:val="PL"/>
      </w:pPr>
      <w:r>
        <w:t xml:space="preserve">                      $ref: 'TS28538_EdgeNrm.yaml#/components/schemas/ServingLocation'</w:t>
      </w:r>
    </w:p>
    <w:p w14:paraId="2A1579E2" w14:textId="77777777" w:rsidR="0098250B" w:rsidRDefault="0098250B" w:rsidP="0098250B">
      <w:pPr>
        <w:pStyle w:val="PL"/>
      </w:pPr>
      <w:r>
        <w:t xml:space="preserve">                    eDNServiceArea:</w:t>
      </w:r>
    </w:p>
    <w:p w14:paraId="14F18A67" w14:textId="77777777" w:rsidR="0098250B" w:rsidRDefault="0098250B" w:rsidP="0098250B">
      <w:pPr>
        <w:pStyle w:val="PL"/>
      </w:pPr>
      <w:r>
        <w:t xml:space="preserve">                      $ref: 'TS28538_EdgeNrm.yaml#/components/schemas/ServingLocation'</w:t>
      </w:r>
    </w:p>
    <w:p w14:paraId="115746D8" w14:textId="77777777" w:rsidR="0098250B" w:rsidRDefault="0098250B" w:rsidP="0098250B">
      <w:pPr>
        <w:pStyle w:val="PL"/>
      </w:pPr>
      <w:r>
        <w:t xml:space="preserve">                    eASIpAddress:</w:t>
      </w:r>
    </w:p>
    <w:p w14:paraId="5C459380" w14:textId="77777777" w:rsidR="0098250B" w:rsidRDefault="0098250B" w:rsidP="0098250B">
      <w:pPr>
        <w:pStyle w:val="PL"/>
      </w:pPr>
      <w:r>
        <w:t xml:space="preserve">                      type: string</w:t>
      </w:r>
    </w:p>
    <w:p w14:paraId="743876D4" w14:textId="77777777" w:rsidR="0098250B" w:rsidRDefault="0098250B" w:rsidP="0098250B">
      <w:pPr>
        <w:pStyle w:val="PL"/>
      </w:pPr>
      <w:r>
        <w:t xml:space="preserve">                    eESIpAddress:</w:t>
      </w:r>
    </w:p>
    <w:p w14:paraId="3533A159" w14:textId="77777777" w:rsidR="0098250B" w:rsidRDefault="0098250B" w:rsidP="0098250B">
      <w:pPr>
        <w:pStyle w:val="PL"/>
      </w:pPr>
      <w:r>
        <w:t xml:space="preserve">                      type: string</w:t>
      </w:r>
    </w:p>
    <w:p w14:paraId="18C19067" w14:textId="77777777" w:rsidR="0098250B" w:rsidRDefault="0098250B" w:rsidP="0098250B">
      <w:pPr>
        <w:pStyle w:val="PL"/>
      </w:pPr>
      <w:r>
        <w:t xml:space="preserve">                    eCSIpAddress:</w:t>
      </w:r>
    </w:p>
    <w:p w14:paraId="54CD7451" w14:textId="77777777" w:rsidR="0098250B" w:rsidRDefault="0098250B" w:rsidP="0098250B">
      <w:pPr>
        <w:pStyle w:val="PL"/>
      </w:pPr>
      <w:r>
        <w:t xml:space="preserve">                      type: string</w:t>
      </w:r>
    </w:p>
    <w:p w14:paraId="68F42A67" w14:textId="77777777" w:rsidR="0098250B" w:rsidRDefault="0098250B" w:rsidP="0098250B">
      <w:pPr>
        <w:pStyle w:val="PL"/>
      </w:pPr>
      <w:r>
        <w:t xml:space="preserve">                    ednIdentifier:</w:t>
      </w:r>
    </w:p>
    <w:p w14:paraId="7A0BAF98" w14:textId="77777777" w:rsidR="0098250B" w:rsidRDefault="0098250B" w:rsidP="0098250B">
      <w:pPr>
        <w:pStyle w:val="PL"/>
      </w:pPr>
      <w:r>
        <w:t xml:space="preserve">                      type: string</w:t>
      </w:r>
    </w:p>
    <w:p w14:paraId="2D5C55ED" w14:textId="77777777" w:rsidR="0098250B" w:rsidRDefault="0098250B" w:rsidP="0098250B">
      <w:pPr>
        <w:pStyle w:val="PL"/>
      </w:pPr>
      <w:r>
        <w:t xml:space="preserve">                    ecmConnectionType:</w:t>
      </w:r>
    </w:p>
    <w:p w14:paraId="4A593ABE" w14:textId="77777777" w:rsidR="0098250B" w:rsidRDefault="0098250B" w:rsidP="0098250B">
      <w:pPr>
        <w:pStyle w:val="PL"/>
      </w:pPr>
      <w:r>
        <w:t xml:space="preserve">                      type: string</w:t>
      </w:r>
    </w:p>
    <w:p w14:paraId="5C2F561A" w14:textId="77777777" w:rsidR="0098250B" w:rsidRDefault="0098250B" w:rsidP="0098250B">
      <w:pPr>
        <w:pStyle w:val="PL"/>
      </w:pPr>
      <w:r>
        <w:t xml:space="preserve">                      enum:</w:t>
      </w:r>
    </w:p>
    <w:p w14:paraId="1F06FD70" w14:textId="77777777" w:rsidR="0098250B" w:rsidRDefault="0098250B" w:rsidP="0098250B">
      <w:pPr>
        <w:pStyle w:val="PL"/>
      </w:pPr>
      <w:r>
        <w:t xml:space="preserve">                        - USERPLANE</w:t>
      </w:r>
    </w:p>
    <w:p w14:paraId="6A356AEE" w14:textId="77777777" w:rsidR="0098250B" w:rsidRDefault="0098250B" w:rsidP="0098250B">
      <w:pPr>
        <w:pStyle w:val="PL"/>
      </w:pPr>
      <w:r>
        <w:t xml:space="preserve">                        - CONTROLPLANE</w:t>
      </w:r>
    </w:p>
    <w:p w14:paraId="1E5423F9" w14:textId="77777777" w:rsidR="0098250B" w:rsidRDefault="0098250B" w:rsidP="0098250B">
      <w:pPr>
        <w:pStyle w:val="PL"/>
      </w:pPr>
      <w:r>
        <w:t xml:space="preserve">                        - BOTH</w:t>
      </w:r>
    </w:p>
    <w:p w14:paraId="1CF4D66F" w14:textId="77777777" w:rsidR="0098250B" w:rsidRDefault="0098250B" w:rsidP="0098250B">
      <w:pPr>
        <w:pStyle w:val="PL"/>
      </w:pPr>
      <w:r>
        <w:t xml:space="preserve">                    5GCNfConnEcmInfoList:</w:t>
      </w:r>
    </w:p>
    <w:p w14:paraId="77D32508" w14:textId="77777777" w:rsidR="0098250B" w:rsidRDefault="0098250B" w:rsidP="0098250B">
      <w:pPr>
        <w:pStyle w:val="PL"/>
      </w:pPr>
      <w:r>
        <w:t xml:space="preserve">                      $ref: '#/components/schemas/5GCNfConnEcmInfoList'</w:t>
      </w:r>
    </w:p>
    <w:p w14:paraId="7A409365" w14:textId="77777777" w:rsidR="0098250B" w:rsidRDefault="0098250B" w:rsidP="0098250B">
      <w:pPr>
        <w:pStyle w:val="PL"/>
      </w:pPr>
      <w:r>
        <w:t xml:space="preserve">                    uPFConnectionInfo:</w:t>
      </w:r>
    </w:p>
    <w:p w14:paraId="1A6394B0" w14:textId="77777777" w:rsidR="0098250B" w:rsidRDefault="0098250B" w:rsidP="0098250B">
      <w:pPr>
        <w:pStyle w:val="PL"/>
      </w:pPr>
      <w:r>
        <w:t xml:space="preserve">                      $ref: '#/components/schemas/UPFConnectionInfo'</w:t>
      </w:r>
    </w:p>
    <w:p w14:paraId="794BD550" w14:textId="77777777" w:rsidR="0098250B" w:rsidRDefault="0098250B" w:rsidP="0098250B">
      <w:pPr>
        <w:pStyle w:val="PL"/>
      </w:pPr>
    </w:p>
    <w:p w14:paraId="6D4352CC" w14:textId="77777777" w:rsidR="0098250B" w:rsidRDefault="0098250B" w:rsidP="0098250B">
      <w:pPr>
        <w:pStyle w:val="PL"/>
      </w:pPr>
    </w:p>
    <w:p w14:paraId="4ACC5C50" w14:textId="77777777" w:rsidR="0098250B" w:rsidRDefault="0098250B" w:rsidP="0098250B">
      <w:pPr>
        <w:pStyle w:val="PL"/>
      </w:pPr>
      <w:r>
        <w:t xml:space="preserve">    ExternalAmfFunction-Single:</w:t>
      </w:r>
    </w:p>
    <w:p w14:paraId="1CFE3AD0" w14:textId="77777777" w:rsidR="0098250B" w:rsidRDefault="0098250B" w:rsidP="0098250B">
      <w:pPr>
        <w:pStyle w:val="PL"/>
      </w:pPr>
      <w:r>
        <w:t xml:space="preserve">      allOf:</w:t>
      </w:r>
    </w:p>
    <w:p w14:paraId="6022F78E" w14:textId="77777777" w:rsidR="0098250B" w:rsidRDefault="0098250B" w:rsidP="0098250B">
      <w:pPr>
        <w:pStyle w:val="PL"/>
      </w:pPr>
      <w:r>
        <w:t xml:space="preserve">        - $ref: 'TS28623_GenericNrm.yaml#/components/schemas/Top'</w:t>
      </w:r>
    </w:p>
    <w:p w14:paraId="387FF30E" w14:textId="77777777" w:rsidR="0098250B" w:rsidRDefault="0098250B" w:rsidP="0098250B">
      <w:pPr>
        <w:pStyle w:val="PL"/>
      </w:pPr>
      <w:r>
        <w:t xml:space="preserve">        - type: object</w:t>
      </w:r>
    </w:p>
    <w:p w14:paraId="1F9C2C37" w14:textId="77777777" w:rsidR="0098250B" w:rsidRDefault="0098250B" w:rsidP="0098250B">
      <w:pPr>
        <w:pStyle w:val="PL"/>
      </w:pPr>
      <w:r>
        <w:t xml:space="preserve">          properties:</w:t>
      </w:r>
    </w:p>
    <w:p w14:paraId="45590270" w14:textId="77777777" w:rsidR="0098250B" w:rsidRDefault="0098250B" w:rsidP="0098250B">
      <w:pPr>
        <w:pStyle w:val="PL"/>
      </w:pPr>
      <w:r>
        <w:t xml:space="preserve">            attributes:</w:t>
      </w:r>
    </w:p>
    <w:p w14:paraId="02BF4EF8" w14:textId="77777777" w:rsidR="0098250B" w:rsidRDefault="0098250B" w:rsidP="0098250B">
      <w:pPr>
        <w:pStyle w:val="PL"/>
      </w:pPr>
      <w:r>
        <w:t xml:space="preserve">              allOf:</w:t>
      </w:r>
    </w:p>
    <w:p w14:paraId="00453021" w14:textId="77777777" w:rsidR="0098250B" w:rsidRDefault="0098250B" w:rsidP="0098250B">
      <w:pPr>
        <w:pStyle w:val="PL"/>
      </w:pPr>
      <w:r>
        <w:t xml:space="preserve">                - $ref: 'TS28623_GenericNrm.yaml#/components/schemas/ManagedFunction-Attr'</w:t>
      </w:r>
    </w:p>
    <w:p w14:paraId="7953FFA9" w14:textId="77777777" w:rsidR="0098250B" w:rsidRDefault="0098250B" w:rsidP="0098250B">
      <w:pPr>
        <w:pStyle w:val="PL"/>
      </w:pPr>
      <w:r>
        <w:t xml:space="preserve">                - type: object</w:t>
      </w:r>
    </w:p>
    <w:p w14:paraId="2683E489" w14:textId="77777777" w:rsidR="0098250B" w:rsidRDefault="0098250B" w:rsidP="0098250B">
      <w:pPr>
        <w:pStyle w:val="PL"/>
      </w:pPr>
      <w:r>
        <w:t xml:space="preserve">                  properties:</w:t>
      </w:r>
    </w:p>
    <w:p w14:paraId="2CE325E0" w14:textId="77777777" w:rsidR="0098250B" w:rsidRDefault="0098250B" w:rsidP="0098250B">
      <w:pPr>
        <w:pStyle w:val="PL"/>
      </w:pPr>
      <w:r>
        <w:t xml:space="preserve">                    plmnIdList:</w:t>
      </w:r>
    </w:p>
    <w:p w14:paraId="2130CE81" w14:textId="77777777" w:rsidR="0098250B" w:rsidRDefault="0098250B" w:rsidP="0098250B">
      <w:pPr>
        <w:pStyle w:val="PL"/>
      </w:pPr>
      <w:r>
        <w:t xml:space="preserve">                      $ref: 'TS28541_NrNrm.yaml#/components/schemas/PlmnIdList'</w:t>
      </w:r>
    </w:p>
    <w:p w14:paraId="686EF351" w14:textId="77777777" w:rsidR="0098250B" w:rsidRDefault="0098250B" w:rsidP="0098250B">
      <w:pPr>
        <w:pStyle w:val="PL"/>
      </w:pPr>
      <w:r>
        <w:t xml:space="preserve">                    amfIdentifier:</w:t>
      </w:r>
    </w:p>
    <w:p w14:paraId="03795D12" w14:textId="77777777" w:rsidR="0098250B" w:rsidRDefault="0098250B" w:rsidP="0098250B">
      <w:pPr>
        <w:pStyle w:val="PL"/>
      </w:pPr>
      <w:r>
        <w:t xml:space="preserve">                      $ref: '#/components/schemas/AmfIdentifier'</w:t>
      </w:r>
    </w:p>
    <w:p w14:paraId="61F42B91" w14:textId="77777777" w:rsidR="0098250B" w:rsidRDefault="0098250B" w:rsidP="0098250B">
      <w:pPr>
        <w:pStyle w:val="PL"/>
      </w:pPr>
      <w:r>
        <w:t xml:space="preserve">        - $ref: 'TS28623_GenericNrm.yaml#/components/schemas/ManagedFunction-ncO'</w:t>
      </w:r>
    </w:p>
    <w:p w14:paraId="6F384412" w14:textId="77777777" w:rsidR="0098250B" w:rsidRDefault="0098250B" w:rsidP="0098250B">
      <w:pPr>
        <w:pStyle w:val="PL"/>
      </w:pPr>
      <w:r>
        <w:t xml:space="preserve">    ExternalNrfFunction-Single:</w:t>
      </w:r>
    </w:p>
    <w:p w14:paraId="5C98640B" w14:textId="77777777" w:rsidR="0098250B" w:rsidRDefault="0098250B" w:rsidP="0098250B">
      <w:pPr>
        <w:pStyle w:val="PL"/>
      </w:pPr>
      <w:r>
        <w:t xml:space="preserve">      allOf:</w:t>
      </w:r>
    </w:p>
    <w:p w14:paraId="5D42DD6D" w14:textId="77777777" w:rsidR="0098250B" w:rsidRDefault="0098250B" w:rsidP="0098250B">
      <w:pPr>
        <w:pStyle w:val="PL"/>
      </w:pPr>
      <w:r>
        <w:t xml:space="preserve">        - $ref: 'TS28623_GenericNrm.yaml#/components/schemas/Top'</w:t>
      </w:r>
    </w:p>
    <w:p w14:paraId="693579DC" w14:textId="77777777" w:rsidR="0098250B" w:rsidRDefault="0098250B" w:rsidP="0098250B">
      <w:pPr>
        <w:pStyle w:val="PL"/>
      </w:pPr>
      <w:r>
        <w:t xml:space="preserve">        - type: object</w:t>
      </w:r>
    </w:p>
    <w:p w14:paraId="4390CFE7" w14:textId="77777777" w:rsidR="0098250B" w:rsidRDefault="0098250B" w:rsidP="0098250B">
      <w:pPr>
        <w:pStyle w:val="PL"/>
      </w:pPr>
      <w:r>
        <w:t xml:space="preserve">          properties:</w:t>
      </w:r>
    </w:p>
    <w:p w14:paraId="2584A8BC" w14:textId="77777777" w:rsidR="0098250B" w:rsidRDefault="0098250B" w:rsidP="0098250B">
      <w:pPr>
        <w:pStyle w:val="PL"/>
      </w:pPr>
      <w:r>
        <w:t xml:space="preserve">            attributes:</w:t>
      </w:r>
    </w:p>
    <w:p w14:paraId="6D4A09A3" w14:textId="77777777" w:rsidR="0098250B" w:rsidRDefault="0098250B" w:rsidP="0098250B">
      <w:pPr>
        <w:pStyle w:val="PL"/>
      </w:pPr>
      <w:r>
        <w:t xml:space="preserve">              allOf:</w:t>
      </w:r>
    </w:p>
    <w:p w14:paraId="4C60AE25" w14:textId="77777777" w:rsidR="0098250B" w:rsidRDefault="0098250B" w:rsidP="0098250B">
      <w:pPr>
        <w:pStyle w:val="PL"/>
      </w:pPr>
      <w:r>
        <w:t xml:space="preserve">                - $ref: 'TS28623_GenericNrm.yaml#/components/schemas/ManagedFunction-Attr'</w:t>
      </w:r>
    </w:p>
    <w:p w14:paraId="3405AC11" w14:textId="77777777" w:rsidR="0098250B" w:rsidRDefault="0098250B" w:rsidP="0098250B">
      <w:pPr>
        <w:pStyle w:val="PL"/>
      </w:pPr>
      <w:r>
        <w:t xml:space="preserve">                - type: object</w:t>
      </w:r>
    </w:p>
    <w:p w14:paraId="58A6CDDC" w14:textId="77777777" w:rsidR="0098250B" w:rsidRDefault="0098250B" w:rsidP="0098250B">
      <w:pPr>
        <w:pStyle w:val="PL"/>
      </w:pPr>
      <w:r>
        <w:t xml:space="preserve">                  properties:</w:t>
      </w:r>
    </w:p>
    <w:p w14:paraId="123447EB" w14:textId="77777777" w:rsidR="0098250B" w:rsidRDefault="0098250B" w:rsidP="0098250B">
      <w:pPr>
        <w:pStyle w:val="PL"/>
      </w:pPr>
      <w:r>
        <w:t xml:space="preserve">                    plmnIdList:</w:t>
      </w:r>
    </w:p>
    <w:p w14:paraId="7AB7B16C" w14:textId="77777777" w:rsidR="0098250B" w:rsidRDefault="0098250B" w:rsidP="0098250B">
      <w:pPr>
        <w:pStyle w:val="PL"/>
      </w:pPr>
      <w:r>
        <w:t xml:space="preserve">                      $ref: 'TS28541_NrNrm.yaml#/components/schemas/PlmnIdList'</w:t>
      </w:r>
    </w:p>
    <w:p w14:paraId="741E7F22" w14:textId="77777777" w:rsidR="0098250B" w:rsidRDefault="0098250B" w:rsidP="0098250B">
      <w:pPr>
        <w:pStyle w:val="PL"/>
      </w:pPr>
      <w:r>
        <w:t xml:space="preserve">        - $ref: 'TS28623_GenericNrm.yaml#/components/schemas/ManagedFunction-ncO'</w:t>
      </w:r>
    </w:p>
    <w:p w14:paraId="510021C7" w14:textId="77777777" w:rsidR="0098250B" w:rsidRDefault="0098250B" w:rsidP="0098250B">
      <w:pPr>
        <w:pStyle w:val="PL"/>
      </w:pPr>
      <w:r>
        <w:t xml:space="preserve">    ExternalNssfFunction-Single:</w:t>
      </w:r>
    </w:p>
    <w:p w14:paraId="0D1CB4D3" w14:textId="77777777" w:rsidR="0098250B" w:rsidRDefault="0098250B" w:rsidP="0098250B">
      <w:pPr>
        <w:pStyle w:val="PL"/>
      </w:pPr>
      <w:r>
        <w:t xml:space="preserve">      allOf:</w:t>
      </w:r>
    </w:p>
    <w:p w14:paraId="2151BADA" w14:textId="77777777" w:rsidR="0098250B" w:rsidRDefault="0098250B" w:rsidP="0098250B">
      <w:pPr>
        <w:pStyle w:val="PL"/>
      </w:pPr>
      <w:r>
        <w:t xml:space="preserve">        - $ref: 'TS28623_GenericNrm.yaml#/components/schemas/Top'</w:t>
      </w:r>
    </w:p>
    <w:p w14:paraId="5779F983" w14:textId="77777777" w:rsidR="0098250B" w:rsidRDefault="0098250B" w:rsidP="0098250B">
      <w:pPr>
        <w:pStyle w:val="PL"/>
      </w:pPr>
      <w:r>
        <w:t xml:space="preserve">        - type: object</w:t>
      </w:r>
    </w:p>
    <w:p w14:paraId="7D65F8E4" w14:textId="77777777" w:rsidR="0098250B" w:rsidRDefault="0098250B" w:rsidP="0098250B">
      <w:pPr>
        <w:pStyle w:val="PL"/>
      </w:pPr>
      <w:r>
        <w:t xml:space="preserve">          properties:</w:t>
      </w:r>
    </w:p>
    <w:p w14:paraId="4C0A4F05" w14:textId="77777777" w:rsidR="0098250B" w:rsidRDefault="0098250B" w:rsidP="0098250B">
      <w:pPr>
        <w:pStyle w:val="PL"/>
      </w:pPr>
      <w:r>
        <w:t xml:space="preserve">            attributes:</w:t>
      </w:r>
    </w:p>
    <w:p w14:paraId="428646F6" w14:textId="77777777" w:rsidR="0098250B" w:rsidRDefault="0098250B" w:rsidP="0098250B">
      <w:pPr>
        <w:pStyle w:val="PL"/>
      </w:pPr>
      <w:r>
        <w:t xml:space="preserve">              allOf:</w:t>
      </w:r>
    </w:p>
    <w:p w14:paraId="345D2488" w14:textId="77777777" w:rsidR="0098250B" w:rsidRDefault="0098250B" w:rsidP="0098250B">
      <w:pPr>
        <w:pStyle w:val="PL"/>
      </w:pPr>
      <w:r>
        <w:t xml:space="preserve">                - $ref: 'TS28623_GenericNrm.yaml#/components/schemas/ManagedFunction-Attr'</w:t>
      </w:r>
    </w:p>
    <w:p w14:paraId="744F5516" w14:textId="77777777" w:rsidR="0098250B" w:rsidRDefault="0098250B" w:rsidP="0098250B">
      <w:pPr>
        <w:pStyle w:val="PL"/>
      </w:pPr>
      <w:r>
        <w:t xml:space="preserve">                - type: object</w:t>
      </w:r>
    </w:p>
    <w:p w14:paraId="22802B79" w14:textId="77777777" w:rsidR="0098250B" w:rsidRDefault="0098250B" w:rsidP="0098250B">
      <w:pPr>
        <w:pStyle w:val="PL"/>
      </w:pPr>
      <w:r>
        <w:t xml:space="preserve">                  properties:</w:t>
      </w:r>
    </w:p>
    <w:p w14:paraId="2A108BD0" w14:textId="77777777" w:rsidR="0098250B" w:rsidRDefault="0098250B" w:rsidP="0098250B">
      <w:pPr>
        <w:pStyle w:val="PL"/>
      </w:pPr>
      <w:r>
        <w:t xml:space="preserve">                    plmnIdList:</w:t>
      </w:r>
    </w:p>
    <w:p w14:paraId="57D06FA5" w14:textId="77777777" w:rsidR="0098250B" w:rsidRDefault="0098250B" w:rsidP="0098250B">
      <w:pPr>
        <w:pStyle w:val="PL"/>
      </w:pPr>
      <w:r>
        <w:t xml:space="preserve">                      $ref: 'TS28541_NrNrm.yaml#/components/schemas/PlmnIdList'</w:t>
      </w:r>
    </w:p>
    <w:p w14:paraId="7257F8E9" w14:textId="77777777" w:rsidR="0098250B" w:rsidRDefault="0098250B" w:rsidP="0098250B">
      <w:pPr>
        <w:pStyle w:val="PL"/>
      </w:pPr>
      <w:r>
        <w:lastRenderedPageBreak/>
        <w:t xml:space="preserve">        - $ref: 'TS28623_GenericNrm.yaml#/components/schemas/ManagedFunction-ncO'</w:t>
      </w:r>
    </w:p>
    <w:p w14:paraId="33F4F908" w14:textId="77777777" w:rsidR="0098250B" w:rsidRDefault="0098250B" w:rsidP="0098250B">
      <w:pPr>
        <w:pStyle w:val="PL"/>
      </w:pPr>
      <w:r>
        <w:t xml:space="preserve">    ExternalSeppFunction-Single:</w:t>
      </w:r>
    </w:p>
    <w:p w14:paraId="58028172" w14:textId="77777777" w:rsidR="0098250B" w:rsidRDefault="0098250B" w:rsidP="0098250B">
      <w:pPr>
        <w:pStyle w:val="PL"/>
      </w:pPr>
      <w:r>
        <w:t xml:space="preserve">      allOf:</w:t>
      </w:r>
    </w:p>
    <w:p w14:paraId="732CCE93" w14:textId="77777777" w:rsidR="0098250B" w:rsidRDefault="0098250B" w:rsidP="0098250B">
      <w:pPr>
        <w:pStyle w:val="PL"/>
      </w:pPr>
      <w:r>
        <w:t xml:space="preserve">        - $ref: 'TS28623_GenericNrm.yaml#/components/schemas/Top'</w:t>
      </w:r>
    </w:p>
    <w:p w14:paraId="18FDC747" w14:textId="77777777" w:rsidR="0098250B" w:rsidRDefault="0098250B" w:rsidP="0098250B">
      <w:pPr>
        <w:pStyle w:val="PL"/>
      </w:pPr>
      <w:r>
        <w:t xml:space="preserve">        - type: object</w:t>
      </w:r>
    </w:p>
    <w:p w14:paraId="5AD2BB98" w14:textId="77777777" w:rsidR="0098250B" w:rsidRDefault="0098250B" w:rsidP="0098250B">
      <w:pPr>
        <w:pStyle w:val="PL"/>
      </w:pPr>
      <w:r>
        <w:t xml:space="preserve">          properties:</w:t>
      </w:r>
    </w:p>
    <w:p w14:paraId="61739706" w14:textId="77777777" w:rsidR="0098250B" w:rsidRDefault="0098250B" w:rsidP="0098250B">
      <w:pPr>
        <w:pStyle w:val="PL"/>
      </w:pPr>
      <w:r>
        <w:t xml:space="preserve">            attributes:</w:t>
      </w:r>
    </w:p>
    <w:p w14:paraId="2A75B518" w14:textId="77777777" w:rsidR="0098250B" w:rsidRDefault="0098250B" w:rsidP="0098250B">
      <w:pPr>
        <w:pStyle w:val="PL"/>
      </w:pPr>
      <w:r>
        <w:t xml:space="preserve">              allOf:</w:t>
      </w:r>
    </w:p>
    <w:p w14:paraId="00B1337D" w14:textId="77777777" w:rsidR="0098250B" w:rsidRDefault="0098250B" w:rsidP="0098250B">
      <w:pPr>
        <w:pStyle w:val="PL"/>
      </w:pPr>
      <w:r>
        <w:t xml:space="preserve">                - $ref: 'TS28623_GenericNrm.yaml#/components/schemas/ManagedFunction-Attr'</w:t>
      </w:r>
    </w:p>
    <w:p w14:paraId="2910E6C1" w14:textId="77777777" w:rsidR="0098250B" w:rsidRDefault="0098250B" w:rsidP="0098250B">
      <w:pPr>
        <w:pStyle w:val="PL"/>
      </w:pPr>
      <w:r>
        <w:t xml:space="preserve">                - type: object</w:t>
      </w:r>
    </w:p>
    <w:p w14:paraId="08713144" w14:textId="77777777" w:rsidR="0098250B" w:rsidRDefault="0098250B" w:rsidP="0098250B">
      <w:pPr>
        <w:pStyle w:val="PL"/>
      </w:pPr>
      <w:r>
        <w:t xml:space="preserve">                  properties:</w:t>
      </w:r>
    </w:p>
    <w:p w14:paraId="797BB0B0" w14:textId="77777777" w:rsidR="0098250B" w:rsidRDefault="0098250B" w:rsidP="0098250B">
      <w:pPr>
        <w:pStyle w:val="PL"/>
      </w:pPr>
      <w:r>
        <w:t xml:space="preserve">                    plmnId:</w:t>
      </w:r>
    </w:p>
    <w:p w14:paraId="1936543A" w14:textId="77777777" w:rsidR="0098250B" w:rsidRDefault="0098250B" w:rsidP="0098250B">
      <w:pPr>
        <w:pStyle w:val="PL"/>
      </w:pPr>
      <w:r>
        <w:t xml:space="preserve">                      $ref: 'TS28623_ComDefs.yaml#/components/schemas/PlmnId'</w:t>
      </w:r>
    </w:p>
    <w:p w14:paraId="5449EFBD" w14:textId="77777777" w:rsidR="0098250B" w:rsidRDefault="0098250B" w:rsidP="0098250B">
      <w:pPr>
        <w:pStyle w:val="PL"/>
      </w:pPr>
      <w:r>
        <w:t xml:space="preserve">                    sEPPId:</w:t>
      </w:r>
    </w:p>
    <w:p w14:paraId="337F081E" w14:textId="77777777" w:rsidR="0098250B" w:rsidRDefault="0098250B" w:rsidP="0098250B">
      <w:pPr>
        <w:pStyle w:val="PL"/>
      </w:pPr>
      <w:r>
        <w:t xml:space="preserve">                      type: integer</w:t>
      </w:r>
    </w:p>
    <w:p w14:paraId="2B67344D" w14:textId="77777777" w:rsidR="0098250B" w:rsidRDefault="0098250B" w:rsidP="0098250B">
      <w:pPr>
        <w:pStyle w:val="PL"/>
      </w:pPr>
      <w:r>
        <w:t xml:space="preserve">                    fqdn:</w:t>
      </w:r>
    </w:p>
    <w:p w14:paraId="314E39CD" w14:textId="77777777" w:rsidR="0098250B" w:rsidRDefault="0098250B" w:rsidP="0098250B">
      <w:pPr>
        <w:pStyle w:val="PL"/>
      </w:pPr>
      <w:r>
        <w:t xml:space="preserve">                      $ref: 'TS28623_ComDefs.yaml#/components/schemas/Fqdn'</w:t>
      </w:r>
    </w:p>
    <w:p w14:paraId="210C406C" w14:textId="77777777" w:rsidR="0098250B" w:rsidRDefault="0098250B" w:rsidP="0098250B">
      <w:pPr>
        <w:pStyle w:val="PL"/>
      </w:pPr>
      <w:r>
        <w:t xml:space="preserve">        - $ref: 'TS28623_GenericNrm.yaml#/components/schemas/ManagedFunction-ncO'</w:t>
      </w:r>
    </w:p>
    <w:p w14:paraId="6E1025A1" w14:textId="77777777" w:rsidR="0098250B" w:rsidRDefault="0098250B" w:rsidP="0098250B">
      <w:pPr>
        <w:pStyle w:val="PL"/>
      </w:pPr>
    </w:p>
    <w:p w14:paraId="7C808CBE" w14:textId="77777777" w:rsidR="0098250B" w:rsidRDefault="0098250B" w:rsidP="0098250B">
      <w:pPr>
        <w:pStyle w:val="PL"/>
      </w:pPr>
      <w:r>
        <w:t xml:space="preserve">    EP_N2-Single:</w:t>
      </w:r>
    </w:p>
    <w:p w14:paraId="6AA44D95" w14:textId="77777777" w:rsidR="0098250B" w:rsidRDefault="0098250B" w:rsidP="0098250B">
      <w:pPr>
        <w:pStyle w:val="PL"/>
      </w:pPr>
      <w:r>
        <w:t xml:space="preserve">      allOf:</w:t>
      </w:r>
    </w:p>
    <w:p w14:paraId="3C413102" w14:textId="77777777" w:rsidR="0098250B" w:rsidRDefault="0098250B" w:rsidP="0098250B">
      <w:pPr>
        <w:pStyle w:val="PL"/>
      </w:pPr>
      <w:r>
        <w:t xml:space="preserve">        - $ref: 'TS28623_GenericNrm.yaml#/components/schemas/Top'</w:t>
      </w:r>
    </w:p>
    <w:p w14:paraId="2C01F870" w14:textId="77777777" w:rsidR="0098250B" w:rsidRDefault="0098250B" w:rsidP="0098250B">
      <w:pPr>
        <w:pStyle w:val="PL"/>
      </w:pPr>
      <w:r>
        <w:t xml:space="preserve">        - type: object</w:t>
      </w:r>
    </w:p>
    <w:p w14:paraId="62A4AAF1" w14:textId="77777777" w:rsidR="0098250B" w:rsidRDefault="0098250B" w:rsidP="0098250B">
      <w:pPr>
        <w:pStyle w:val="PL"/>
      </w:pPr>
      <w:r>
        <w:t xml:space="preserve">          properties:</w:t>
      </w:r>
    </w:p>
    <w:p w14:paraId="623EB99D" w14:textId="77777777" w:rsidR="0098250B" w:rsidRDefault="0098250B" w:rsidP="0098250B">
      <w:pPr>
        <w:pStyle w:val="PL"/>
      </w:pPr>
      <w:r>
        <w:t xml:space="preserve">            attributes:</w:t>
      </w:r>
    </w:p>
    <w:p w14:paraId="1B63A29D" w14:textId="77777777" w:rsidR="0098250B" w:rsidRDefault="0098250B" w:rsidP="0098250B">
      <w:pPr>
        <w:pStyle w:val="PL"/>
      </w:pPr>
      <w:r>
        <w:t xml:space="preserve">              allOf:</w:t>
      </w:r>
    </w:p>
    <w:p w14:paraId="58622E0F" w14:textId="77777777" w:rsidR="0098250B" w:rsidRDefault="0098250B" w:rsidP="0098250B">
      <w:pPr>
        <w:pStyle w:val="PL"/>
      </w:pPr>
      <w:r>
        <w:t xml:space="preserve">                - $ref: 'TS28623_GenericNrm.yaml#/components/schemas/EP_RP-Attr'</w:t>
      </w:r>
    </w:p>
    <w:p w14:paraId="498DEB29" w14:textId="77777777" w:rsidR="0098250B" w:rsidRDefault="0098250B" w:rsidP="0098250B">
      <w:pPr>
        <w:pStyle w:val="PL"/>
      </w:pPr>
      <w:r>
        <w:t xml:space="preserve">                - type: object</w:t>
      </w:r>
    </w:p>
    <w:p w14:paraId="64836B72" w14:textId="77777777" w:rsidR="0098250B" w:rsidRDefault="0098250B" w:rsidP="0098250B">
      <w:pPr>
        <w:pStyle w:val="PL"/>
      </w:pPr>
      <w:r>
        <w:t xml:space="preserve">                  properties:</w:t>
      </w:r>
    </w:p>
    <w:p w14:paraId="20BDCF4E" w14:textId="77777777" w:rsidR="0098250B" w:rsidRDefault="0098250B" w:rsidP="0098250B">
      <w:pPr>
        <w:pStyle w:val="PL"/>
      </w:pPr>
      <w:r>
        <w:t xml:space="preserve">                    localAddress:</w:t>
      </w:r>
    </w:p>
    <w:p w14:paraId="2CC6A37A" w14:textId="77777777" w:rsidR="0098250B" w:rsidRDefault="0098250B" w:rsidP="0098250B">
      <w:pPr>
        <w:pStyle w:val="PL"/>
      </w:pPr>
      <w:r>
        <w:t xml:space="preserve">                      $ref: 'TS28541_NrNrm.yaml#/components/schemas/LocalAddress'</w:t>
      </w:r>
    </w:p>
    <w:p w14:paraId="5B7A4560" w14:textId="77777777" w:rsidR="0098250B" w:rsidRDefault="0098250B" w:rsidP="0098250B">
      <w:pPr>
        <w:pStyle w:val="PL"/>
      </w:pPr>
      <w:r>
        <w:t xml:space="preserve">                    remoteAddress:</w:t>
      </w:r>
    </w:p>
    <w:p w14:paraId="7CC46DB4" w14:textId="77777777" w:rsidR="0098250B" w:rsidRDefault="0098250B" w:rsidP="0098250B">
      <w:pPr>
        <w:pStyle w:val="PL"/>
      </w:pPr>
      <w:r>
        <w:t xml:space="preserve">                      $ref: 'TS28541_NrNrm.yaml#/components/schemas/RemoteAddress'</w:t>
      </w:r>
    </w:p>
    <w:p w14:paraId="16B19FEF" w14:textId="77777777" w:rsidR="0098250B" w:rsidRDefault="0098250B" w:rsidP="0098250B">
      <w:pPr>
        <w:pStyle w:val="PL"/>
      </w:pPr>
      <w:r>
        <w:t xml:space="preserve">    EP_N3-Single:</w:t>
      </w:r>
    </w:p>
    <w:p w14:paraId="37514BF2" w14:textId="77777777" w:rsidR="0098250B" w:rsidRDefault="0098250B" w:rsidP="0098250B">
      <w:pPr>
        <w:pStyle w:val="PL"/>
      </w:pPr>
      <w:r>
        <w:t xml:space="preserve">      allOf:</w:t>
      </w:r>
    </w:p>
    <w:p w14:paraId="44DB5EA0" w14:textId="77777777" w:rsidR="0098250B" w:rsidRDefault="0098250B" w:rsidP="0098250B">
      <w:pPr>
        <w:pStyle w:val="PL"/>
      </w:pPr>
      <w:r>
        <w:t xml:space="preserve">        - $ref: 'TS28623_GenericNrm.yaml#/components/schemas/Top'</w:t>
      </w:r>
    </w:p>
    <w:p w14:paraId="2ECA068E" w14:textId="77777777" w:rsidR="0098250B" w:rsidRDefault="0098250B" w:rsidP="0098250B">
      <w:pPr>
        <w:pStyle w:val="PL"/>
      </w:pPr>
      <w:r>
        <w:t xml:space="preserve">        - type: object</w:t>
      </w:r>
    </w:p>
    <w:p w14:paraId="176A34AE" w14:textId="77777777" w:rsidR="0098250B" w:rsidRDefault="0098250B" w:rsidP="0098250B">
      <w:pPr>
        <w:pStyle w:val="PL"/>
      </w:pPr>
      <w:r>
        <w:t xml:space="preserve">          properties:</w:t>
      </w:r>
    </w:p>
    <w:p w14:paraId="6073A870" w14:textId="77777777" w:rsidR="0098250B" w:rsidRDefault="0098250B" w:rsidP="0098250B">
      <w:pPr>
        <w:pStyle w:val="PL"/>
      </w:pPr>
      <w:r>
        <w:t xml:space="preserve">            attributes:</w:t>
      </w:r>
    </w:p>
    <w:p w14:paraId="5011B77D" w14:textId="77777777" w:rsidR="0098250B" w:rsidRDefault="0098250B" w:rsidP="0098250B">
      <w:pPr>
        <w:pStyle w:val="PL"/>
      </w:pPr>
      <w:r>
        <w:t xml:space="preserve">              allOf:</w:t>
      </w:r>
    </w:p>
    <w:p w14:paraId="52B91857" w14:textId="77777777" w:rsidR="0098250B" w:rsidRDefault="0098250B" w:rsidP="0098250B">
      <w:pPr>
        <w:pStyle w:val="PL"/>
      </w:pPr>
      <w:r>
        <w:t xml:space="preserve">                - $ref: 'TS28623_GenericNrm.yaml#/components/schemas/EP_RP-Attr'</w:t>
      </w:r>
    </w:p>
    <w:p w14:paraId="21E7AAF5" w14:textId="77777777" w:rsidR="0098250B" w:rsidRDefault="0098250B" w:rsidP="0098250B">
      <w:pPr>
        <w:pStyle w:val="PL"/>
      </w:pPr>
      <w:r>
        <w:t xml:space="preserve">                - type: object</w:t>
      </w:r>
    </w:p>
    <w:p w14:paraId="4F963B51" w14:textId="77777777" w:rsidR="0098250B" w:rsidRDefault="0098250B" w:rsidP="0098250B">
      <w:pPr>
        <w:pStyle w:val="PL"/>
      </w:pPr>
      <w:r>
        <w:t xml:space="preserve">                  properties:</w:t>
      </w:r>
    </w:p>
    <w:p w14:paraId="516E62C0" w14:textId="77777777" w:rsidR="0098250B" w:rsidRDefault="0098250B" w:rsidP="0098250B">
      <w:pPr>
        <w:pStyle w:val="PL"/>
      </w:pPr>
      <w:r>
        <w:t xml:space="preserve">                    localAddress:</w:t>
      </w:r>
    </w:p>
    <w:p w14:paraId="12CF2ECD" w14:textId="77777777" w:rsidR="0098250B" w:rsidRDefault="0098250B" w:rsidP="0098250B">
      <w:pPr>
        <w:pStyle w:val="PL"/>
      </w:pPr>
      <w:r>
        <w:t xml:space="preserve">                      $ref: 'TS28541_NrNrm.yaml#/components/schemas/LocalAddress'</w:t>
      </w:r>
    </w:p>
    <w:p w14:paraId="31433A27" w14:textId="77777777" w:rsidR="0098250B" w:rsidRDefault="0098250B" w:rsidP="0098250B">
      <w:pPr>
        <w:pStyle w:val="PL"/>
      </w:pPr>
      <w:r>
        <w:t xml:space="preserve">                    remoteAddress:</w:t>
      </w:r>
    </w:p>
    <w:p w14:paraId="7B1AAF2C" w14:textId="77777777" w:rsidR="0098250B" w:rsidRDefault="0098250B" w:rsidP="0098250B">
      <w:pPr>
        <w:pStyle w:val="PL"/>
      </w:pPr>
      <w:r>
        <w:t xml:space="preserve">                      $ref: 'TS28541_NrNrm.yaml#/components/schemas/RemoteAddress'</w:t>
      </w:r>
    </w:p>
    <w:p w14:paraId="49BF365A" w14:textId="77777777" w:rsidR="0098250B" w:rsidRDefault="0098250B" w:rsidP="0098250B">
      <w:pPr>
        <w:pStyle w:val="PL"/>
      </w:pPr>
      <w:r>
        <w:t xml:space="preserve">                    epTransportRefs:</w:t>
      </w:r>
    </w:p>
    <w:p w14:paraId="4794EED7" w14:textId="77777777" w:rsidR="0098250B" w:rsidRDefault="0098250B" w:rsidP="0098250B">
      <w:pPr>
        <w:pStyle w:val="PL"/>
      </w:pPr>
      <w:r>
        <w:t xml:space="preserve">                      $ref: 'TS28623_ComDefs.yaml#/components/schemas/DnList'</w:t>
      </w:r>
    </w:p>
    <w:p w14:paraId="379B8745" w14:textId="77777777" w:rsidR="0098250B" w:rsidRDefault="0098250B" w:rsidP="0098250B">
      <w:pPr>
        <w:pStyle w:val="PL"/>
      </w:pPr>
      <w:r>
        <w:t xml:space="preserve">    EP_N4-Single:</w:t>
      </w:r>
    </w:p>
    <w:p w14:paraId="64A141BF" w14:textId="77777777" w:rsidR="0098250B" w:rsidRDefault="0098250B" w:rsidP="0098250B">
      <w:pPr>
        <w:pStyle w:val="PL"/>
      </w:pPr>
      <w:r>
        <w:t xml:space="preserve">      allOf:</w:t>
      </w:r>
    </w:p>
    <w:p w14:paraId="19643ADE" w14:textId="77777777" w:rsidR="0098250B" w:rsidRDefault="0098250B" w:rsidP="0098250B">
      <w:pPr>
        <w:pStyle w:val="PL"/>
      </w:pPr>
      <w:r>
        <w:t xml:space="preserve">        - $ref: 'TS28623_GenericNrm.yaml#/components/schemas/Top'</w:t>
      </w:r>
    </w:p>
    <w:p w14:paraId="35332181" w14:textId="77777777" w:rsidR="0098250B" w:rsidRDefault="0098250B" w:rsidP="0098250B">
      <w:pPr>
        <w:pStyle w:val="PL"/>
      </w:pPr>
      <w:r>
        <w:t xml:space="preserve">        - type: object</w:t>
      </w:r>
    </w:p>
    <w:p w14:paraId="059916F3" w14:textId="77777777" w:rsidR="0098250B" w:rsidRDefault="0098250B" w:rsidP="0098250B">
      <w:pPr>
        <w:pStyle w:val="PL"/>
      </w:pPr>
      <w:r>
        <w:t xml:space="preserve">          properties:</w:t>
      </w:r>
    </w:p>
    <w:p w14:paraId="5D122DE2" w14:textId="77777777" w:rsidR="0098250B" w:rsidRDefault="0098250B" w:rsidP="0098250B">
      <w:pPr>
        <w:pStyle w:val="PL"/>
      </w:pPr>
      <w:r>
        <w:t xml:space="preserve">            attributes:</w:t>
      </w:r>
    </w:p>
    <w:p w14:paraId="1D772D7E" w14:textId="77777777" w:rsidR="0098250B" w:rsidRDefault="0098250B" w:rsidP="0098250B">
      <w:pPr>
        <w:pStyle w:val="PL"/>
      </w:pPr>
      <w:r>
        <w:t xml:space="preserve">              allOf:</w:t>
      </w:r>
    </w:p>
    <w:p w14:paraId="0018EDF4" w14:textId="77777777" w:rsidR="0098250B" w:rsidRDefault="0098250B" w:rsidP="0098250B">
      <w:pPr>
        <w:pStyle w:val="PL"/>
      </w:pPr>
      <w:r>
        <w:t xml:space="preserve">                - $ref: 'TS28623_GenericNrm.yaml#/components/schemas/EP_RP-Attr'</w:t>
      </w:r>
    </w:p>
    <w:p w14:paraId="576D5F70" w14:textId="77777777" w:rsidR="0098250B" w:rsidRDefault="0098250B" w:rsidP="0098250B">
      <w:pPr>
        <w:pStyle w:val="PL"/>
      </w:pPr>
      <w:r>
        <w:t xml:space="preserve">                - type: object</w:t>
      </w:r>
    </w:p>
    <w:p w14:paraId="19F33591" w14:textId="77777777" w:rsidR="0098250B" w:rsidRDefault="0098250B" w:rsidP="0098250B">
      <w:pPr>
        <w:pStyle w:val="PL"/>
      </w:pPr>
      <w:r>
        <w:t xml:space="preserve">                  properties:</w:t>
      </w:r>
    </w:p>
    <w:p w14:paraId="225AAFAE" w14:textId="77777777" w:rsidR="0098250B" w:rsidRDefault="0098250B" w:rsidP="0098250B">
      <w:pPr>
        <w:pStyle w:val="PL"/>
      </w:pPr>
      <w:r>
        <w:t xml:space="preserve">                    localAddress:</w:t>
      </w:r>
    </w:p>
    <w:p w14:paraId="0C125BF0" w14:textId="77777777" w:rsidR="0098250B" w:rsidRDefault="0098250B" w:rsidP="0098250B">
      <w:pPr>
        <w:pStyle w:val="PL"/>
      </w:pPr>
      <w:r>
        <w:t xml:space="preserve">                      $ref: 'TS28541_NrNrm.yaml#/components/schemas/LocalAddress'</w:t>
      </w:r>
    </w:p>
    <w:p w14:paraId="375DC2BB" w14:textId="77777777" w:rsidR="0098250B" w:rsidRDefault="0098250B" w:rsidP="0098250B">
      <w:pPr>
        <w:pStyle w:val="PL"/>
      </w:pPr>
      <w:r>
        <w:t xml:space="preserve">                    remoteAddress:</w:t>
      </w:r>
    </w:p>
    <w:p w14:paraId="230450C9" w14:textId="77777777" w:rsidR="0098250B" w:rsidRDefault="0098250B" w:rsidP="0098250B">
      <w:pPr>
        <w:pStyle w:val="PL"/>
      </w:pPr>
      <w:r>
        <w:t xml:space="preserve">                      $ref: 'TS28541_NrNrm.yaml#/components/schemas/RemoteAddress'</w:t>
      </w:r>
    </w:p>
    <w:p w14:paraId="779BE21E" w14:textId="77777777" w:rsidR="0098250B" w:rsidRDefault="0098250B" w:rsidP="0098250B">
      <w:pPr>
        <w:pStyle w:val="PL"/>
      </w:pPr>
      <w:r>
        <w:t xml:space="preserve">    EP_N5-Single:</w:t>
      </w:r>
    </w:p>
    <w:p w14:paraId="323E9475" w14:textId="77777777" w:rsidR="0098250B" w:rsidRDefault="0098250B" w:rsidP="0098250B">
      <w:pPr>
        <w:pStyle w:val="PL"/>
      </w:pPr>
      <w:r>
        <w:t xml:space="preserve">      allOf:</w:t>
      </w:r>
    </w:p>
    <w:p w14:paraId="25D21436" w14:textId="77777777" w:rsidR="0098250B" w:rsidRDefault="0098250B" w:rsidP="0098250B">
      <w:pPr>
        <w:pStyle w:val="PL"/>
      </w:pPr>
      <w:r>
        <w:t xml:space="preserve">        - $ref: 'TS28623_GenericNrm.yaml#/components/schemas/Top'</w:t>
      </w:r>
    </w:p>
    <w:p w14:paraId="075E2EF1" w14:textId="77777777" w:rsidR="0098250B" w:rsidRDefault="0098250B" w:rsidP="0098250B">
      <w:pPr>
        <w:pStyle w:val="PL"/>
      </w:pPr>
      <w:r>
        <w:t xml:space="preserve">        - type: object</w:t>
      </w:r>
    </w:p>
    <w:p w14:paraId="433B866D" w14:textId="77777777" w:rsidR="0098250B" w:rsidRDefault="0098250B" w:rsidP="0098250B">
      <w:pPr>
        <w:pStyle w:val="PL"/>
      </w:pPr>
      <w:r>
        <w:t xml:space="preserve">          properties:</w:t>
      </w:r>
    </w:p>
    <w:p w14:paraId="5DA0EA3F" w14:textId="77777777" w:rsidR="0098250B" w:rsidRDefault="0098250B" w:rsidP="0098250B">
      <w:pPr>
        <w:pStyle w:val="PL"/>
      </w:pPr>
      <w:r>
        <w:t xml:space="preserve">            attributes:</w:t>
      </w:r>
    </w:p>
    <w:p w14:paraId="01476D40" w14:textId="77777777" w:rsidR="0098250B" w:rsidRDefault="0098250B" w:rsidP="0098250B">
      <w:pPr>
        <w:pStyle w:val="PL"/>
      </w:pPr>
      <w:r>
        <w:t xml:space="preserve">              allOf:</w:t>
      </w:r>
    </w:p>
    <w:p w14:paraId="2C36D51E" w14:textId="77777777" w:rsidR="0098250B" w:rsidRDefault="0098250B" w:rsidP="0098250B">
      <w:pPr>
        <w:pStyle w:val="PL"/>
      </w:pPr>
      <w:r>
        <w:t xml:space="preserve">                - $ref: 'TS28623_GenericNrm.yaml#/components/schemas/EP_RP-Attr'</w:t>
      </w:r>
    </w:p>
    <w:p w14:paraId="4E9AA176" w14:textId="77777777" w:rsidR="0098250B" w:rsidRDefault="0098250B" w:rsidP="0098250B">
      <w:pPr>
        <w:pStyle w:val="PL"/>
      </w:pPr>
      <w:r>
        <w:t xml:space="preserve">                - type: object</w:t>
      </w:r>
    </w:p>
    <w:p w14:paraId="1D310EBD" w14:textId="77777777" w:rsidR="0098250B" w:rsidRDefault="0098250B" w:rsidP="0098250B">
      <w:pPr>
        <w:pStyle w:val="PL"/>
      </w:pPr>
      <w:r>
        <w:t xml:space="preserve">                  properties:</w:t>
      </w:r>
    </w:p>
    <w:p w14:paraId="7E0F22CD" w14:textId="77777777" w:rsidR="0098250B" w:rsidRDefault="0098250B" w:rsidP="0098250B">
      <w:pPr>
        <w:pStyle w:val="PL"/>
      </w:pPr>
      <w:r>
        <w:t xml:space="preserve">                    localAddress:</w:t>
      </w:r>
    </w:p>
    <w:p w14:paraId="25B710E1" w14:textId="77777777" w:rsidR="0098250B" w:rsidRDefault="0098250B" w:rsidP="0098250B">
      <w:pPr>
        <w:pStyle w:val="PL"/>
      </w:pPr>
      <w:r>
        <w:t xml:space="preserve">                      $ref: 'TS28541_NrNrm.yaml#/components/schemas/LocalAddress'</w:t>
      </w:r>
    </w:p>
    <w:p w14:paraId="7B0F4BB2" w14:textId="77777777" w:rsidR="0098250B" w:rsidRDefault="0098250B" w:rsidP="0098250B">
      <w:pPr>
        <w:pStyle w:val="PL"/>
      </w:pPr>
      <w:r>
        <w:t xml:space="preserve">                    remoteAddress:</w:t>
      </w:r>
    </w:p>
    <w:p w14:paraId="14D7E234" w14:textId="77777777" w:rsidR="0098250B" w:rsidRDefault="0098250B" w:rsidP="0098250B">
      <w:pPr>
        <w:pStyle w:val="PL"/>
      </w:pPr>
      <w:r>
        <w:t xml:space="preserve">                      $ref: 'TS28541_NrNrm.yaml#/components/schemas/RemoteAddress'</w:t>
      </w:r>
    </w:p>
    <w:p w14:paraId="390DA627" w14:textId="77777777" w:rsidR="0098250B" w:rsidRDefault="0098250B" w:rsidP="0098250B">
      <w:pPr>
        <w:pStyle w:val="PL"/>
      </w:pPr>
      <w:r>
        <w:t xml:space="preserve">    EP_N6-Single:</w:t>
      </w:r>
    </w:p>
    <w:p w14:paraId="5BAC0806" w14:textId="77777777" w:rsidR="0098250B" w:rsidRDefault="0098250B" w:rsidP="0098250B">
      <w:pPr>
        <w:pStyle w:val="PL"/>
      </w:pPr>
      <w:r>
        <w:lastRenderedPageBreak/>
        <w:t xml:space="preserve">      allOf:</w:t>
      </w:r>
    </w:p>
    <w:p w14:paraId="71BCB08F" w14:textId="77777777" w:rsidR="0098250B" w:rsidRDefault="0098250B" w:rsidP="0098250B">
      <w:pPr>
        <w:pStyle w:val="PL"/>
      </w:pPr>
      <w:r>
        <w:t xml:space="preserve">        - $ref: 'TS28623_GenericNrm.yaml#/components/schemas/Top'</w:t>
      </w:r>
    </w:p>
    <w:p w14:paraId="6ECE4ABE" w14:textId="77777777" w:rsidR="0098250B" w:rsidRDefault="0098250B" w:rsidP="0098250B">
      <w:pPr>
        <w:pStyle w:val="PL"/>
      </w:pPr>
      <w:r>
        <w:t xml:space="preserve">        - type: object</w:t>
      </w:r>
    </w:p>
    <w:p w14:paraId="7B165155" w14:textId="77777777" w:rsidR="0098250B" w:rsidRDefault="0098250B" w:rsidP="0098250B">
      <w:pPr>
        <w:pStyle w:val="PL"/>
      </w:pPr>
      <w:r>
        <w:t xml:space="preserve">          properties:</w:t>
      </w:r>
    </w:p>
    <w:p w14:paraId="223B22E4" w14:textId="77777777" w:rsidR="0098250B" w:rsidRDefault="0098250B" w:rsidP="0098250B">
      <w:pPr>
        <w:pStyle w:val="PL"/>
      </w:pPr>
      <w:r>
        <w:t xml:space="preserve">            attributes:</w:t>
      </w:r>
    </w:p>
    <w:p w14:paraId="51B645CA" w14:textId="77777777" w:rsidR="0098250B" w:rsidRDefault="0098250B" w:rsidP="0098250B">
      <w:pPr>
        <w:pStyle w:val="PL"/>
      </w:pPr>
      <w:r>
        <w:t xml:space="preserve">              allOf:</w:t>
      </w:r>
    </w:p>
    <w:p w14:paraId="58A042BA" w14:textId="77777777" w:rsidR="0098250B" w:rsidRDefault="0098250B" w:rsidP="0098250B">
      <w:pPr>
        <w:pStyle w:val="PL"/>
      </w:pPr>
      <w:r>
        <w:t xml:space="preserve">                - $ref: 'TS28623_GenericNrm.yaml#/components/schemas/EP_RP-Attr'</w:t>
      </w:r>
    </w:p>
    <w:p w14:paraId="172CCC70" w14:textId="77777777" w:rsidR="0098250B" w:rsidRDefault="0098250B" w:rsidP="0098250B">
      <w:pPr>
        <w:pStyle w:val="PL"/>
      </w:pPr>
      <w:r>
        <w:t xml:space="preserve">                - type: object</w:t>
      </w:r>
    </w:p>
    <w:p w14:paraId="2CABA99F" w14:textId="77777777" w:rsidR="0098250B" w:rsidRDefault="0098250B" w:rsidP="0098250B">
      <w:pPr>
        <w:pStyle w:val="PL"/>
      </w:pPr>
      <w:r>
        <w:t xml:space="preserve">                  properties:</w:t>
      </w:r>
    </w:p>
    <w:p w14:paraId="509716CC" w14:textId="77777777" w:rsidR="0098250B" w:rsidRDefault="0098250B" w:rsidP="0098250B">
      <w:pPr>
        <w:pStyle w:val="PL"/>
      </w:pPr>
      <w:r>
        <w:t xml:space="preserve">                    localAddress:</w:t>
      </w:r>
    </w:p>
    <w:p w14:paraId="4F526860" w14:textId="77777777" w:rsidR="0098250B" w:rsidRDefault="0098250B" w:rsidP="0098250B">
      <w:pPr>
        <w:pStyle w:val="PL"/>
      </w:pPr>
      <w:r>
        <w:t xml:space="preserve">                      $ref: 'TS28541_NrNrm.yaml#/components/schemas/LocalAddress'</w:t>
      </w:r>
    </w:p>
    <w:p w14:paraId="277B03AB" w14:textId="77777777" w:rsidR="0098250B" w:rsidRDefault="0098250B" w:rsidP="0098250B">
      <w:pPr>
        <w:pStyle w:val="PL"/>
      </w:pPr>
      <w:r>
        <w:t xml:space="preserve">                    remoteAddress:</w:t>
      </w:r>
    </w:p>
    <w:p w14:paraId="354873F7" w14:textId="77777777" w:rsidR="0098250B" w:rsidRDefault="0098250B" w:rsidP="0098250B">
      <w:pPr>
        <w:pStyle w:val="PL"/>
      </w:pPr>
      <w:r>
        <w:t xml:space="preserve">                      $ref: 'TS28541_NrNrm.yaml#/components/schemas/RemoteAddress'</w:t>
      </w:r>
    </w:p>
    <w:p w14:paraId="37959117" w14:textId="77777777" w:rsidR="0098250B" w:rsidRDefault="0098250B" w:rsidP="0098250B">
      <w:pPr>
        <w:pStyle w:val="PL"/>
      </w:pPr>
      <w:r>
        <w:t xml:space="preserve">    EP_N7-Single:</w:t>
      </w:r>
    </w:p>
    <w:p w14:paraId="7FEBE855" w14:textId="77777777" w:rsidR="0098250B" w:rsidRDefault="0098250B" w:rsidP="0098250B">
      <w:pPr>
        <w:pStyle w:val="PL"/>
      </w:pPr>
      <w:r>
        <w:t xml:space="preserve">      allOf:</w:t>
      </w:r>
    </w:p>
    <w:p w14:paraId="183D01F0" w14:textId="77777777" w:rsidR="0098250B" w:rsidRDefault="0098250B" w:rsidP="0098250B">
      <w:pPr>
        <w:pStyle w:val="PL"/>
      </w:pPr>
      <w:r>
        <w:t xml:space="preserve">        - $ref: 'TS28623_GenericNrm.yaml#/components/schemas/Top'</w:t>
      </w:r>
    </w:p>
    <w:p w14:paraId="77800DCE" w14:textId="77777777" w:rsidR="0098250B" w:rsidRDefault="0098250B" w:rsidP="0098250B">
      <w:pPr>
        <w:pStyle w:val="PL"/>
      </w:pPr>
      <w:r>
        <w:t xml:space="preserve">        - type: object</w:t>
      </w:r>
    </w:p>
    <w:p w14:paraId="069E8BD4" w14:textId="77777777" w:rsidR="0098250B" w:rsidRDefault="0098250B" w:rsidP="0098250B">
      <w:pPr>
        <w:pStyle w:val="PL"/>
      </w:pPr>
      <w:r>
        <w:t xml:space="preserve">          properties:</w:t>
      </w:r>
    </w:p>
    <w:p w14:paraId="0B66FE63" w14:textId="77777777" w:rsidR="0098250B" w:rsidRDefault="0098250B" w:rsidP="0098250B">
      <w:pPr>
        <w:pStyle w:val="PL"/>
      </w:pPr>
      <w:r>
        <w:t xml:space="preserve">            attributes:</w:t>
      </w:r>
    </w:p>
    <w:p w14:paraId="0939E28D" w14:textId="77777777" w:rsidR="0098250B" w:rsidRDefault="0098250B" w:rsidP="0098250B">
      <w:pPr>
        <w:pStyle w:val="PL"/>
      </w:pPr>
      <w:r>
        <w:t xml:space="preserve">              allOf:</w:t>
      </w:r>
    </w:p>
    <w:p w14:paraId="0CB4F2BF" w14:textId="77777777" w:rsidR="0098250B" w:rsidRDefault="0098250B" w:rsidP="0098250B">
      <w:pPr>
        <w:pStyle w:val="PL"/>
      </w:pPr>
      <w:r>
        <w:t xml:space="preserve">                - $ref: 'TS28623_GenericNrm.yaml#/components/schemas/EP_RP-Attr'</w:t>
      </w:r>
    </w:p>
    <w:p w14:paraId="14D153B8" w14:textId="77777777" w:rsidR="0098250B" w:rsidRDefault="0098250B" w:rsidP="0098250B">
      <w:pPr>
        <w:pStyle w:val="PL"/>
      </w:pPr>
      <w:r>
        <w:t xml:space="preserve">                - type: object</w:t>
      </w:r>
    </w:p>
    <w:p w14:paraId="3D857483" w14:textId="77777777" w:rsidR="0098250B" w:rsidRDefault="0098250B" w:rsidP="0098250B">
      <w:pPr>
        <w:pStyle w:val="PL"/>
      </w:pPr>
      <w:r>
        <w:t xml:space="preserve">                  properties:</w:t>
      </w:r>
    </w:p>
    <w:p w14:paraId="43D3A80C" w14:textId="77777777" w:rsidR="0098250B" w:rsidRDefault="0098250B" w:rsidP="0098250B">
      <w:pPr>
        <w:pStyle w:val="PL"/>
      </w:pPr>
      <w:r>
        <w:t xml:space="preserve">                    localAddress:</w:t>
      </w:r>
    </w:p>
    <w:p w14:paraId="29E2A1C3" w14:textId="77777777" w:rsidR="0098250B" w:rsidRDefault="0098250B" w:rsidP="0098250B">
      <w:pPr>
        <w:pStyle w:val="PL"/>
      </w:pPr>
      <w:r>
        <w:t xml:space="preserve">                      $ref: 'TS28541_NrNrm.yaml#/components/schemas/LocalAddress'</w:t>
      </w:r>
    </w:p>
    <w:p w14:paraId="766481AA" w14:textId="77777777" w:rsidR="0098250B" w:rsidRDefault="0098250B" w:rsidP="0098250B">
      <w:pPr>
        <w:pStyle w:val="PL"/>
      </w:pPr>
      <w:r>
        <w:t xml:space="preserve">                    remoteAddress:</w:t>
      </w:r>
    </w:p>
    <w:p w14:paraId="08CF5012" w14:textId="77777777" w:rsidR="0098250B" w:rsidRDefault="0098250B" w:rsidP="0098250B">
      <w:pPr>
        <w:pStyle w:val="PL"/>
      </w:pPr>
      <w:r>
        <w:t xml:space="preserve">                      $ref: 'TS28541_NrNrm.yaml#/components/schemas/RemoteAddress'</w:t>
      </w:r>
    </w:p>
    <w:p w14:paraId="143F7904" w14:textId="77777777" w:rsidR="0098250B" w:rsidRDefault="0098250B" w:rsidP="0098250B">
      <w:pPr>
        <w:pStyle w:val="PL"/>
      </w:pPr>
      <w:r>
        <w:t xml:space="preserve">    EP_N8-Single:</w:t>
      </w:r>
    </w:p>
    <w:p w14:paraId="621243F3" w14:textId="77777777" w:rsidR="0098250B" w:rsidRDefault="0098250B" w:rsidP="0098250B">
      <w:pPr>
        <w:pStyle w:val="PL"/>
      </w:pPr>
      <w:r>
        <w:t xml:space="preserve">      allOf:</w:t>
      </w:r>
    </w:p>
    <w:p w14:paraId="71C5B5A3" w14:textId="77777777" w:rsidR="0098250B" w:rsidRDefault="0098250B" w:rsidP="0098250B">
      <w:pPr>
        <w:pStyle w:val="PL"/>
      </w:pPr>
      <w:r>
        <w:t xml:space="preserve">        - $ref: 'TS28623_GenericNrm.yaml#/components/schemas/Top'</w:t>
      </w:r>
    </w:p>
    <w:p w14:paraId="48D631CA" w14:textId="77777777" w:rsidR="0098250B" w:rsidRDefault="0098250B" w:rsidP="0098250B">
      <w:pPr>
        <w:pStyle w:val="PL"/>
      </w:pPr>
      <w:r>
        <w:t xml:space="preserve">        - type: object</w:t>
      </w:r>
    </w:p>
    <w:p w14:paraId="5C40EAB9" w14:textId="77777777" w:rsidR="0098250B" w:rsidRDefault="0098250B" w:rsidP="0098250B">
      <w:pPr>
        <w:pStyle w:val="PL"/>
      </w:pPr>
      <w:r>
        <w:t xml:space="preserve">          properties:</w:t>
      </w:r>
    </w:p>
    <w:p w14:paraId="41799AF7" w14:textId="77777777" w:rsidR="0098250B" w:rsidRDefault="0098250B" w:rsidP="0098250B">
      <w:pPr>
        <w:pStyle w:val="PL"/>
      </w:pPr>
      <w:r>
        <w:t xml:space="preserve">            attributes:</w:t>
      </w:r>
    </w:p>
    <w:p w14:paraId="713AD4D0" w14:textId="77777777" w:rsidR="0098250B" w:rsidRDefault="0098250B" w:rsidP="0098250B">
      <w:pPr>
        <w:pStyle w:val="PL"/>
      </w:pPr>
      <w:r>
        <w:t xml:space="preserve">              allOf:</w:t>
      </w:r>
    </w:p>
    <w:p w14:paraId="79031CA8" w14:textId="77777777" w:rsidR="0098250B" w:rsidRDefault="0098250B" w:rsidP="0098250B">
      <w:pPr>
        <w:pStyle w:val="PL"/>
      </w:pPr>
      <w:r>
        <w:t xml:space="preserve">                - $ref: 'TS28623_GenericNrm.yaml#/components/schemas/EP_RP-Attr'</w:t>
      </w:r>
    </w:p>
    <w:p w14:paraId="076F44DB" w14:textId="77777777" w:rsidR="0098250B" w:rsidRDefault="0098250B" w:rsidP="0098250B">
      <w:pPr>
        <w:pStyle w:val="PL"/>
      </w:pPr>
      <w:r>
        <w:t xml:space="preserve">                - type: object</w:t>
      </w:r>
    </w:p>
    <w:p w14:paraId="52B147B8" w14:textId="77777777" w:rsidR="0098250B" w:rsidRDefault="0098250B" w:rsidP="0098250B">
      <w:pPr>
        <w:pStyle w:val="PL"/>
      </w:pPr>
      <w:r>
        <w:t xml:space="preserve">                  properties:</w:t>
      </w:r>
    </w:p>
    <w:p w14:paraId="76194697" w14:textId="77777777" w:rsidR="0098250B" w:rsidRDefault="0098250B" w:rsidP="0098250B">
      <w:pPr>
        <w:pStyle w:val="PL"/>
      </w:pPr>
      <w:r>
        <w:t xml:space="preserve">                    localAddress:</w:t>
      </w:r>
    </w:p>
    <w:p w14:paraId="42B60C83" w14:textId="77777777" w:rsidR="0098250B" w:rsidRDefault="0098250B" w:rsidP="0098250B">
      <w:pPr>
        <w:pStyle w:val="PL"/>
      </w:pPr>
      <w:r>
        <w:t xml:space="preserve">                      $ref: 'TS28541_NrNrm.yaml#/components/schemas/LocalAddress'</w:t>
      </w:r>
    </w:p>
    <w:p w14:paraId="5D0AC897" w14:textId="77777777" w:rsidR="0098250B" w:rsidRDefault="0098250B" w:rsidP="0098250B">
      <w:pPr>
        <w:pStyle w:val="PL"/>
      </w:pPr>
      <w:r>
        <w:t xml:space="preserve">                    remoteAddress:</w:t>
      </w:r>
    </w:p>
    <w:p w14:paraId="01BE423E" w14:textId="77777777" w:rsidR="0098250B" w:rsidRDefault="0098250B" w:rsidP="0098250B">
      <w:pPr>
        <w:pStyle w:val="PL"/>
      </w:pPr>
      <w:r>
        <w:t xml:space="preserve">                      $ref: 'TS28541_NrNrm.yaml#/components/schemas/RemoteAddress'</w:t>
      </w:r>
    </w:p>
    <w:p w14:paraId="7B0001E3" w14:textId="77777777" w:rsidR="0098250B" w:rsidRDefault="0098250B" w:rsidP="0098250B">
      <w:pPr>
        <w:pStyle w:val="PL"/>
      </w:pPr>
      <w:r>
        <w:t xml:space="preserve">    EP_N9-Single:</w:t>
      </w:r>
    </w:p>
    <w:p w14:paraId="4A55589A" w14:textId="77777777" w:rsidR="0098250B" w:rsidRDefault="0098250B" w:rsidP="0098250B">
      <w:pPr>
        <w:pStyle w:val="PL"/>
      </w:pPr>
      <w:r>
        <w:t xml:space="preserve">      allOf:</w:t>
      </w:r>
    </w:p>
    <w:p w14:paraId="4734F585" w14:textId="77777777" w:rsidR="0098250B" w:rsidRDefault="0098250B" w:rsidP="0098250B">
      <w:pPr>
        <w:pStyle w:val="PL"/>
      </w:pPr>
      <w:r>
        <w:t xml:space="preserve">        - $ref: 'TS28623_GenericNrm.yaml#/components/schemas/Top'</w:t>
      </w:r>
    </w:p>
    <w:p w14:paraId="55BBC688" w14:textId="77777777" w:rsidR="0098250B" w:rsidRDefault="0098250B" w:rsidP="0098250B">
      <w:pPr>
        <w:pStyle w:val="PL"/>
      </w:pPr>
      <w:r>
        <w:t xml:space="preserve">        - type: object</w:t>
      </w:r>
    </w:p>
    <w:p w14:paraId="1FBC39BB" w14:textId="77777777" w:rsidR="0098250B" w:rsidRDefault="0098250B" w:rsidP="0098250B">
      <w:pPr>
        <w:pStyle w:val="PL"/>
      </w:pPr>
      <w:r>
        <w:t xml:space="preserve">          properties:</w:t>
      </w:r>
    </w:p>
    <w:p w14:paraId="12FF8B1C" w14:textId="77777777" w:rsidR="0098250B" w:rsidRDefault="0098250B" w:rsidP="0098250B">
      <w:pPr>
        <w:pStyle w:val="PL"/>
      </w:pPr>
      <w:r>
        <w:t xml:space="preserve">            attributes:</w:t>
      </w:r>
    </w:p>
    <w:p w14:paraId="70887248" w14:textId="77777777" w:rsidR="0098250B" w:rsidRDefault="0098250B" w:rsidP="0098250B">
      <w:pPr>
        <w:pStyle w:val="PL"/>
      </w:pPr>
      <w:r>
        <w:t xml:space="preserve">              allOf:</w:t>
      </w:r>
    </w:p>
    <w:p w14:paraId="3D952E71" w14:textId="77777777" w:rsidR="0098250B" w:rsidRDefault="0098250B" w:rsidP="0098250B">
      <w:pPr>
        <w:pStyle w:val="PL"/>
      </w:pPr>
      <w:r>
        <w:t xml:space="preserve">                - $ref: 'TS28623_GenericNrm.yaml#/components/schemas/EP_RP-Attr'</w:t>
      </w:r>
    </w:p>
    <w:p w14:paraId="1F236950" w14:textId="77777777" w:rsidR="0098250B" w:rsidRDefault="0098250B" w:rsidP="0098250B">
      <w:pPr>
        <w:pStyle w:val="PL"/>
      </w:pPr>
      <w:r>
        <w:t xml:space="preserve">                - type: object</w:t>
      </w:r>
    </w:p>
    <w:p w14:paraId="2C8BE7BF" w14:textId="77777777" w:rsidR="0098250B" w:rsidRDefault="0098250B" w:rsidP="0098250B">
      <w:pPr>
        <w:pStyle w:val="PL"/>
      </w:pPr>
      <w:r>
        <w:t xml:space="preserve">                  properties:</w:t>
      </w:r>
    </w:p>
    <w:p w14:paraId="0E466162" w14:textId="77777777" w:rsidR="0098250B" w:rsidRDefault="0098250B" w:rsidP="0098250B">
      <w:pPr>
        <w:pStyle w:val="PL"/>
      </w:pPr>
      <w:r>
        <w:t xml:space="preserve">                    localAddress:</w:t>
      </w:r>
    </w:p>
    <w:p w14:paraId="3D129BA8" w14:textId="77777777" w:rsidR="0098250B" w:rsidRDefault="0098250B" w:rsidP="0098250B">
      <w:pPr>
        <w:pStyle w:val="PL"/>
      </w:pPr>
      <w:r>
        <w:t xml:space="preserve">                      $ref: 'TS28541_NrNrm.yaml#/components/schemas/LocalAddress'</w:t>
      </w:r>
    </w:p>
    <w:p w14:paraId="0DEA5892" w14:textId="77777777" w:rsidR="0098250B" w:rsidRDefault="0098250B" w:rsidP="0098250B">
      <w:pPr>
        <w:pStyle w:val="PL"/>
      </w:pPr>
      <w:r>
        <w:t xml:space="preserve">                    remoteAddress:</w:t>
      </w:r>
    </w:p>
    <w:p w14:paraId="72549906" w14:textId="77777777" w:rsidR="0098250B" w:rsidRDefault="0098250B" w:rsidP="0098250B">
      <w:pPr>
        <w:pStyle w:val="PL"/>
      </w:pPr>
      <w:r>
        <w:t xml:space="preserve">                      $ref: 'TS28541_NrNrm.yaml#/components/schemas/RemoteAddress'</w:t>
      </w:r>
    </w:p>
    <w:p w14:paraId="327F8007" w14:textId="77777777" w:rsidR="0098250B" w:rsidRDefault="0098250B" w:rsidP="0098250B">
      <w:pPr>
        <w:pStyle w:val="PL"/>
      </w:pPr>
      <w:r>
        <w:t xml:space="preserve">    EP_N10-Single:</w:t>
      </w:r>
    </w:p>
    <w:p w14:paraId="605F6854" w14:textId="77777777" w:rsidR="0098250B" w:rsidRDefault="0098250B" w:rsidP="0098250B">
      <w:pPr>
        <w:pStyle w:val="PL"/>
      </w:pPr>
      <w:r>
        <w:t xml:space="preserve">      allOf:</w:t>
      </w:r>
    </w:p>
    <w:p w14:paraId="47324BE9" w14:textId="77777777" w:rsidR="0098250B" w:rsidRDefault="0098250B" w:rsidP="0098250B">
      <w:pPr>
        <w:pStyle w:val="PL"/>
      </w:pPr>
      <w:r>
        <w:t xml:space="preserve">        - $ref: 'TS28623_GenericNrm.yaml#/components/schemas/Top'</w:t>
      </w:r>
    </w:p>
    <w:p w14:paraId="6F970AF9" w14:textId="77777777" w:rsidR="0098250B" w:rsidRDefault="0098250B" w:rsidP="0098250B">
      <w:pPr>
        <w:pStyle w:val="PL"/>
      </w:pPr>
      <w:r>
        <w:t xml:space="preserve">        - type: object</w:t>
      </w:r>
    </w:p>
    <w:p w14:paraId="108CF0CA" w14:textId="77777777" w:rsidR="0098250B" w:rsidRDefault="0098250B" w:rsidP="0098250B">
      <w:pPr>
        <w:pStyle w:val="PL"/>
      </w:pPr>
      <w:r>
        <w:t xml:space="preserve">          properties:</w:t>
      </w:r>
    </w:p>
    <w:p w14:paraId="09FE3274" w14:textId="77777777" w:rsidR="0098250B" w:rsidRDefault="0098250B" w:rsidP="0098250B">
      <w:pPr>
        <w:pStyle w:val="PL"/>
      </w:pPr>
      <w:r>
        <w:t xml:space="preserve">            attributes:</w:t>
      </w:r>
    </w:p>
    <w:p w14:paraId="77E24109" w14:textId="77777777" w:rsidR="0098250B" w:rsidRDefault="0098250B" w:rsidP="0098250B">
      <w:pPr>
        <w:pStyle w:val="PL"/>
      </w:pPr>
      <w:r>
        <w:t xml:space="preserve">              allOf:</w:t>
      </w:r>
    </w:p>
    <w:p w14:paraId="3DE5FF9D" w14:textId="77777777" w:rsidR="0098250B" w:rsidRDefault="0098250B" w:rsidP="0098250B">
      <w:pPr>
        <w:pStyle w:val="PL"/>
      </w:pPr>
      <w:r>
        <w:t xml:space="preserve">                - $ref: 'TS28623_GenericNrm.yaml#/components/schemas/EP_RP-Attr'</w:t>
      </w:r>
    </w:p>
    <w:p w14:paraId="3B8C01ED" w14:textId="77777777" w:rsidR="0098250B" w:rsidRDefault="0098250B" w:rsidP="0098250B">
      <w:pPr>
        <w:pStyle w:val="PL"/>
      </w:pPr>
      <w:r>
        <w:t xml:space="preserve">                - type: object</w:t>
      </w:r>
    </w:p>
    <w:p w14:paraId="0532BD6A" w14:textId="77777777" w:rsidR="0098250B" w:rsidRDefault="0098250B" w:rsidP="0098250B">
      <w:pPr>
        <w:pStyle w:val="PL"/>
      </w:pPr>
      <w:r>
        <w:t xml:space="preserve">                  properties:</w:t>
      </w:r>
    </w:p>
    <w:p w14:paraId="06993698" w14:textId="77777777" w:rsidR="0098250B" w:rsidRDefault="0098250B" w:rsidP="0098250B">
      <w:pPr>
        <w:pStyle w:val="PL"/>
      </w:pPr>
      <w:r>
        <w:t xml:space="preserve">                    localAddress:</w:t>
      </w:r>
    </w:p>
    <w:p w14:paraId="3ED029B4" w14:textId="77777777" w:rsidR="0098250B" w:rsidRDefault="0098250B" w:rsidP="0098250B">
      <w:pPr>
        <w:pStyle w:val="PL"/>
      </w:pPr>
      <w:r>
        <w:t xml:space="preserve">                      $ref: 'TS28541_NrNrm.yaml#/components/schemas/LocalAddress'</w:t>
      </w:r>
    </w:p>
    <w:p w14:paraId="52DCB8FA" w14:textId="77777777" w:rsidR="0098250B" w:rsidRDefault="0098250B" w:rsidP="0098250B">
      <w:pPr>
        <w:pStyle w:val="PL"/>
      </w:pPr>
      <w:r>
        <w:t xml:space="preserve">                    remoteAddress:</w:t>
      </w:r>
    </w:p>
    <w:p w14:paraId="78B13FCF" w14:textId="77777777" w:rsidR="0098250B" w:rsidRDefault="0098250B" w:rsidP="0098250B">
      <w:pPr>
        <w:pStyle w:val="PL"/>
      </w:pPr>
      <w:r>
        <w:t xml:space="preserve">                      $ref: 'TS28541_NrNrm.yaml#/components/schemas/RemoteAddress'</w:t>
      </w:r>
    </w:p>
    <w:p w14:paraId="42E9E51B" w14:textId="77777777" w:rsidR="0098250B" w:rsidRDefault="0098250B" w:rsidP="0098250B">
      <w:pPr>
        <w:pStyle w:val="PL"/>
      </w:pPr>
      <w:r>
        <w:t xml:space="preserve">    EP_N11-Single:</w:t>
      </w:r>
    </w:p>
    <w:p w14:paraId="22070EDB" w14:textId="77777777" w:rsidR="0098250B" w:rsidRDefault="0098250B" w:rsidP="0098250B">
      <w:pPr>
        <w:pStyle w:val="PL"/>
      </w:pPr>
      <w:r>
        <w:t xml:space="preserve">      allOf:</w:t>
      </w:r>
    </w:p>
    <w:p w14:paraId="03D1BD6E" w14:textId="77777777" w:rsidR="0098250B" w:rsidRDefault="0098250B" w:rsidP="0098250B">
      <w:pPr>
        <w:pStyle w:val="PL"/>
      </w:pPr>
      <w:r>
        <w:t xml:space="preserve">        - $ref: 'TS28623_GenericNrm.yaml#/components/schemas/Top'</w:t>
      </w:r>
    </w:p>
    <w:p w14:paraId="205CDE95" w14:textId="77777777" w:rsidR="0098250B" w:rsidRDefault="0098250B" w:rsidP="0098250B">
      <w:pPr>
        <w:pStyle w:val="PL"/>
      </w:pPr>
      <w:r>
        <w:t xml:space="preserve">        - type: object</w:t>
      </w:r>
    </w:p>
    <w:p w14:paraId="25D3C7C2" w14:textId="77777777" w:rsidR="0098250B" w:rsidRDefault="0098250B" w:rsidP="0098250B">
      <w:pPr>
        <w:pStyle w:val="PL"/>
      </w:pPr>
      <w:r>
        <w:t xml:space="preserve">          properties:</w:t>
      </w:r>
    </w:p>
    <w:p w14:paraId="48A317D8" w14:textId="77777777" w:rsidR="0098250B" w:rsidRDefault="0098250B" w:rsidP="0098250B">
      <w:pPr>
        <w:pStyle w:val="PL"/>
      </w:pPr>
      <w:r>
        <w:t xml:space="preserve">            attributes:</w:t>
      </w:r>
    </w:p>
    <w:p w14:paraId="33D6A66A" w14:textId="77777777" w:rsidR="0098250B" w:rsidRDefault="0098250B" w:rsidP="0098250B">
      <w:pPr>
        <w:pStyle w:val="PL"/>
      </w:pPr>
      <w:r>
        <w:t xml:space="preserve">              allOf:</w:t>
      </w:r>
    </w:p>
    <w:p w14:paraId="4CBB0E64" w14:textId="77777777" w:rsidR="0098250B" w:rsidRDefault="0098250B" w:rsidP="0098250B">
      <w:pPr>
        <w:pStyle w:val="PL"/>
      </w:pPr>
      <w:r>
        <w:t xml:space="preserve">                - $ref: 'TS28623_GenericNrm.yaml#/components/schemas/EP_RP-Attr'</w:t>
      </w:r>
    </w:p>
    <w:p w14:paraId="3F240305" w14:textId="77777777" w:rsidR="0098250B" w:rsidRDefault="0098250B" w:rsidP="0098250B">
      <w:pPr>
        <w:pStyle w:val="PL"/>
      </w:pPr>
      <w:r>
        <w:t xml:space="preserve">                - type: object</w:t>
      </w:r>
    </w:p>
    <w:p w14:paraId="6394B7D9" w14:textId="77777777" w:rsidR="0098250B" w:rsidRDefault="0098250B" w:rsidP="0098250B">
      <w:pPr>
        <w:pStyle w:val="PL"/>
      </w:pPr>
      <w:r>
        <w:lastRenderedPageBreak/>
        <w:t xml:space="preserve">                  properties:</w:t>
      </w:r>
    </w:p>
    <w:p w14:paraId="5B5DE249" w14:textId="77777777" w:rsidR="0098250B" w:rsidRDefault="0098250B" w:rsidP="0098250B">
      <w:pPr>
        <w:pStyle w:val="PL"/>
      </w:pPr>
      <w:r>
        <w:t xml:space="preserve">                    localAddress:</w:t>
      </w:r>
    </w:p>
    <w:p w14:paraId="3BBEFE49" w14:textId="77777777" w:rsidR="0098250B" w:rsidRDefault="0098250B" w:rsidP="0098250B">
      <w:pPr>
        <w:pStyle w:val="PL"/>
      </w:pPr>
      <w:r>
        <w:t xml:space="preserve">                      $ref: 'TS28541_NrNrm.yaml#/components/schemas/LocalAddress'</w:t>
      </w:r>
    </w:p>
    <w:p w14:paraId="292E0259" w14:textId="77777777" w:rsidR="0098250B" w:rsidRDefault="0098250B" w:rsidP="0098250B">
      <w:pPr>
        <w:pStyle w:val="PL"/>
      </w:pPr>
      <w:r>
        <w:t xml:space="preserve">                    remoteAddress:</w:t>
      </w:r>
    </w:p>
    <w:p w14:paraId="651CE347" w14:textId="77777777" w:rsidR="0098250B" w:rsidRDefault="0098250B" w:rsidP="0098250B">
      <w:pPr>
        <w:pStyle w:val="PL"/>
      </w:pPr>
      <w:r>
        <w:t xml:space="preserve">                      $ref: 'TS28541_NrNrm.yaml#/components/schemas/RemoteAddress'</w:t>
      </w:r>
    </w:p>
    <w:p w14:paraId="2047F78E" w14:textId="77777777" w:rsidR="0098250B" w:rsidRDefault="0098250B" w:rsidP="0098250B">
      <w:pPr>
        <w:pStyle w:val="PL"/>
      </w:pPr>
      <w:r>
        <w:t xml:space="preserve">    EP_N12-Single:</w:t>
      </w:r>
    </w:p>
    <w:p w14:paraId="03F0D77C" w14:textId="77777777" w:rsidR="0098250B" w:rsidRDefault="0098250B" w:rsidP="0098250B">
      <w:pPr>
        <w:pStyle w:val="PL"/>
      </w:pPr>
      <w:r>
        <w:t xml:space="preserve">      allOf:</w:t>
      </w:r>
    </w:p>
    <w:p w14:paraId="49875BCE" w14:textId="77777777" w:rsidR="0098250B" w:rsidRDefault="0098250B" w:rsidP="0098250B">
      <w:pPr>
        <w:pStyle w:val="PL"/>
      </w:pPr>
      <w:r>
        <w:t xml:space="preserve">        - $ref: 'TS28623_GenericNrm.yaml#/components/schemas/Top'</w:t>
      </w:r>
    </w:p>
    <w:p w14:paraId="68D9CAAC" w14:textId="77777777" w:rsidR="0098250B" w:rsidRDefault="0098250B" w:rsidP="0098250B">
      <w:pPr>
        <w:pStyle w:val="PL"/>
      </w:pPr>
      <w:r>
        <w:t xml:space="preserve">        - type: object</w:t>
      </w:r>
    </w:p>
    <w:p w14:paraId="0641045A" w14:textId="77777777" w:rsidR="0098250B" w:rsidRDefault="0098250B" w:rsidP="0098250B">
      <w:pPr>
        <w:pStyle w:val="PL"/>
      </w:pPr>
      <w:r>
        <w:t xml:space="preserve">          properties:</w:t>
      </w:r>
    </w:p>
    <w:p w14:paraId="07509856" w14:textId="77777777" w:rsidR="0098250B" w:rsidRDefault="0098250B" w:rsidP="0098250B">
      <w:pPr>
        <w:pStyle w:val="PL"/>
      </w:pPr>
      <w:r>
        <w:t xml:space="preserve">            attributes:</w:t>
      </w:r>
    </w:p>
    <w:p w14:paraId="39F0D217" w14:textId="77777777" w:rsidR="0098250B" w:rsidRDefault="0098250B" w:rsidP="0098250B">
      <w:pPr>
        <w:pStyle w:val="PL"/>
      </w:pPr>
      <w:r>
        <w:t xml:space="preserve">              allOf:</w:t>
      </w:r>
    </w:p>
    <w:p w14:paraId="66B894B2" w14:textId="77777777" w:rsidR="0098250B" w:rsidRDefault="0098250B" w:rsidP="0098250B">
      <w:pPr>
        <w:pStyle w:val="PL"/>
      </w:pPr>
      <w:r>
        <w:t xml:space="preserve">                - $ref: 'TS28623_GenericNrm.yaml#/components/schemas/EP_RP-Attr'</w:t>
      </w:r>
    </w:p>
    <w:p w14:paraId="522D506C" w14:textId="77777777" w:rsidR="0098250B" w:rsidRDefault="0098250B" w:rsidP="0098250B">
      <w:pPr>
        <w:pStyle w:val="PL"/>
      </w:pPr>
      <w:r>
        <w:t xml:space="preserve">                - type: object</w:t>
      </w:r>
    </w:p>
    <w:p w14:paraId="2F731E52" w14:textId="77777777" w:rsidR="0098250B" w:rsidRDefault="0098250B" w:rsidP="0098250B">
      <w:pPr>
        <w:pStyle w:val="PL"/>
      </w:pPr>
      <w:r>
        <w:t xml:space="preserve">                  properties:</w:t>
      </w:r>
    </w:p>
    <w:p w14:paraId="6E5EF685" w14:textId="77777777" w:rsidR="0098250B" w:rsidRDefault="0098250B" w:rsidP="0098250B">
      <w:pPr>
        <w:pStyle w:val="PL"/>
      </w:pPr>
      <w:r>
        <w:t xml:space="preserve">                    localAddress:</w:t>
      </w:r>
    </w:p>
    <w:p w14:paraId="4C243823" w14:textId="77777777" w:rsidR="0098250B" w:rsidRDefault="0098250B" w:rsidP="0098250B">
      <w:pPr>
        <w:pStyle w:val="PL"/>
      </w:pPr>
      <w:r>
        <w:t xml:space="preserve">                      $ref: 'TS28541_NrNrm.yaml#/components/schemas/LocalAddress'</w:t>
      </w:r>
    </w:p>
    <w:p w14:paraId="248A7F3E" w14:textId="77777777" w:rsidR="0098250B" w:rsidRDefault="0098250B" w:rsidP="0098250B">
      <w:pPr>
        <w:pStyle w:val="PL"/>
      </w:pPr>
      <w:r>
        <w:t xml:space="preserve">                    remoteAddress:</w:t>
      </w:r>
    </w:p>
    <w:p w14:paraId="70402FE8" w14:textId="77777777" w:rsidR="0098250B" w:rsidRDefault="0098250B" w:rsidP="0098250B">
      <w:pPr>
        <w:pStyle w:val="PL"/>
      </w:pPr>
      <w:r>
        <w:t xml:space="preserve">                      $ref: 'TS28541_NrNrm.yaml#/components/schemas/RemoteAddress'</w:t>
      </w:r>
    </w:p>
    <w:p w14:paraId="697AD4EF" w14:textId="77777777" w:rsidR="0098250B" w:rsidRDefault="0098250B" w:rsidP="0098250B">
      <w:pPr>
        <w:pStyle w:val="PL"/>
      </w:pPr>
      <w:r>
        <w:t xml:space="preserve">    EP_N13-Single:</w:t>
      </w:r>
    </w:p>
    <w:p w14:paraId="2847C631" w14:textId="77777777" w:rsidR="0098250B" w:rsidRDefault="0098250B" w:rsidP="0098250B">
      <w:pPr>
        <w:pStyle w:val="PL"/>
      </w:pPr>
      <w:r>
        <w:t xml:space="preserve">      allOf:</w:t>
      </w:r>
    </w:p>
    <w:p w14:paraId="648B18D2" w14:textId="77777777" w:rsidR="0098250B" w:rsidRDefault="0098250B" w:rsidP="0098250B">
      <w:pPr>
        <w:pStyle w:val="PL"/>
      </w:pPr>
      <w:r>
        <w:t xml:space="preserve">        - $ref: 'TS28623_GenericNrm.yaml#/components/schemas/Top'</w:t>
      </w:r>
    </w:p>
    <w:p w14:paraId="47441405" w14:textId="77777777" w:rsidR="0098250B" w:rsidRDefault="0098250B" w:rsidP="0098250B">
      <w:pPr>
        <w:pStyle w:val="PL"/>
      </w:pPr>
      <w:r>
        <w:t xml:space="preserve">        - type: object</w:t>
      </w:r>
    </w:p>
    <w:p w14:paraId="19C0D497" w14:textId="77777777" w:rsidR="0098250B" w:rsidRDefault="0098250B" w:rsidP="0098250B">
      <w:pPr>
        <w:pStyle w:val="PL"/>
      </w:pPr>
      <w:r>
        <w:t xml:space="preserve">          properties:</w:t>
      </w:r>
    </w:p>
    <w:p w14:paraId="15A8775B" w14:textId="77777777" w:rsidR="0098250B" w:rsidRDefault="0098250B" w:rsidP="0098250B">
      <w:pPr>
        <w:pStyle w:val="PL"/>
      </w:pPr>
      <w:r>
        <w:t xml:space="preserve">            attributes:</w:t>
      </w:r>
    </w:p>
    <w:p w14:paraId="7AF79102" w14:textId="77777777" w:rsidR="0098250B" w:rsidRDefault="0098250B" w:rsidP="0098250B">
      <w:pPr>
        <w:pStyle w:val="PL"/>
      </w:pPr>
      <w:r>
        <w:t xml:space="preserve">              allOf:</w:t>
      </w:r>
    </w:p>
    <w:p w14:paraId="0682E75A" w14:textId="77777777" w:rsidR="0098250B" w:rsidRDefault="0098250B" w:rsidP="0098250B">
      <w:pPr>
        <w:pStyle w:val="PL"/>
      </w:pPr>
      <w:r>
        <w:t xml:space="preserve">                - $ref: 'TS28623_GenericNrm.yaml#/components/schemas/EP_RP-Attr'</w:t>
      </w:r>
    </w:p>
    <w:p w14:paraId="66F21147" w14:textId="77777777" w:rsidR="0098250B" w:rsidRDefault="0098250B" w:rsidP="0098250B">
      <w:pPr>
        <w:pStyle w:val="PL"/>
      </w:pPr>
      <w:r>
        <w:t xml:space="preserve">                - type: object</w:t>
      </w:r>
    </w:p>
    <w:p w14:paraId="6F8DC9BA" w14:textId="77777777" w:rsidR="0098250B" w:rsidRDefault="0098250B" w:rsidP="0098250B">
      <w:pPr>
        <w:pStyle w:val="PL"/>
      </w:pPr>
      <w:r>
        <w:t xml:space="preserve">                  properties:</w:t>
      </w:r>
    </w:p>
    <w:p w14:paraId="2D80C4DB" w14:textId="77777777" w:rsidR="0098250B" w:rsidRDefault="0098250B" w:rsidP="0098250B">
      <w:pPr>
        <w:pStyle w:val="PL"/>
      </w:pPr>
      <w:r>
        <w:t xml:space="preserve">                    localAddress:</w:t>
      </w:r>
    </w:p>
    <w:p w14:paraId="400CC8C5" w14:textId="77777777" w:rsidR="0098250B" w:rsidRDefault="0098250B" w:rsidP="0098250B">
      <w:pPr>
        <w:pStyle w:val="PL"/>
      </w:pPr>
      <w:r>
        <w:t xml:space="preserve">                      $ref: 'TS28541_NrNrm.yaml#/components/schemas/LocalAddress'</w:t>
      </w:r>
    </w:p>
    <w:p w14:paraId="457F04C8" w14:textId="77777777" w:rsidR="0098250B" w:rsidRDefault="0098250B" w:rsidP="0098250B">
      <w:pPr>
        <w:pStyle w:val="PL"/>
      </w:pPr>
      <w:r>
        <w:t xml:space="preserve">                    remoteAddress:</w:t>
      </w:r>
    </w:p>
    <w:p w14:paraId="34E756FB" w14:textId="77777777" w:rsidR="0098250B" w:rsidRDefault="0098250B" w:rsidP="0098250B">
      <w:pPr>
        <w:pStyle w:val="PL"/>
      </w:pPr>
      <w:r>
        <w:t xml:space="preserve">                      $ref: 'TS28541_NrNrm.yaml#/components/schemas/RemoteAddress'</w:t>
      </w:r>
    </w:p>
    <w:p w14:paraId="2A00AB5C" w14:textId="77777777" w:rsidR="0098250B" w:rsidRDefault="0098250B" w:rsidP="0098250B">
      <w:pPr>
        <w:pStyle w:val="PL"/>
      </w:pPr>
      <w:r>
        <w:t xml:space="preserve">    EP_N14-Single:</w:t>
      </w:r>
    </w:p>
    <w:p w14:paraId="76BAA988" w14:textId="77777777" w:rsidR="0098250B" w:rsidRDefault="0098250B" w:rsidP="0098250B">
      <w:pPr>
        <w:pStyle w:val="PL"/>
      </w:pPr>
      <w:r>
        <w:t xml:space="preserve">      allOf:</w:t>
      </w:r>
    </w:p>
    <w:p w14:paraId="7206C0B0" w14:textId="77777777" w:rsidR="0098250B" w:rsidRDefault="0098250B" w:rsidP="0098250B">
      <w:pPr>
        <w:pStyle w:val="PL"/>
      </w:pPr>
      <w:r>
        <w:t xml:space="preserve">        - $ref: 'TS28623_GenericNrm.yaml#/components/schemas/Top'</w:t>
      </w:r>
    </w:p>
    <w:p w14:paraId="081B0A90" w14:textId="77777777" w:rsidR="0098250B" w:rsidRDefault="0098250B" w:rsidP="0098250B">
      <w:pPr>
        <w:pStyle w:val="PL"/>
      </w:pPr>
      <w:r>
        <w:t xml:space="preserve">        - type: object</w:t>
      </w:r>
    </w:p>
    <w:p w14:paraId="1070FC13" w14:textId="77777777" w:rsidR="0098250B" w:rsidRDefault="0098250B" w:rsidP="0098250B">
      <w:pPr>
        <w:pStyle w:val="PL"/>
      </w:pPr>
      <w:r>
        <w:t xml:space="preserve">          properties:</w:t>
      </w:r>
    </w:p>
    <w:p w14:paraId="59831C7F" w14:textId="77777777" w:rsidR="0098250B" w:rsidRDefault="0098250B" w:rsidP="0098250B">
      <w:pPr>
        <w:pStyle w:val="PL"/>
      </w:pPr>
      <w:r>
        <w:t xml:space="preserve">            attributes:</w:t>
      </w:r>
    </w:p>
    <w:p w14:paraId="15E92BCD" w14:textId="77777777" w:rsidR="0098250B" w:rsidRDefault="0098250B" w:rsidP="0098250B">
      <w:pPr>
        <w:pStyle w:val="PL"/>
      </w:pPr>
      <w:r>
        <w:t xml:space="preserve">              allOf:</w:t>
      </w:r>
    </w:p>
    <w:p w14:paraId="2D420E06" w14:textId="77777777" w:rsidR="0098250B" w:rsidRDefault="0098250B" w:rsidP="0098250B">
      <w:pPr>
        <w:pStyle w:val="PL"/>
      </w:pPr>
      <w:r>
        <w:t xml:space="preserve">                - $ref: 'TS28623_GenericNrm.yaml#/components/schemas/EP_RP-Attr'</w:t>
      </w:r>
    </w:p>
    <w:p w14:paraId="5A20B8A5" w14:textId="77777777" w:rsidR="0098250B" w:rsidRDefault="0098250B" w:rsidP="0098250B">
      <w:pPr>
        <w:pStyle w:val="PL"/>
      </w:pPr>
      <w:r>
        <w:t xml:space="preserve">                - type: object</w:t>
      </w:r>
    </w:p>
    <w:p w14:paraId="3458822F" w14:textId="77777777" w:rsidR="0098250B" w:rsidRDefault="0098250B" w:rsidP="0098250B">
      <w:pPr>
        <w:pStyle w:val="PL"/>
      </w:pPr>
      <w:r>
        <w:t xml:space="preserve">                  properties:</w:t>
      </w:r>
    </w:p>
    <w:p w14:paraId="428722A9" w14:textId="77777777" w:rsidR="0098250B" w:rsidRDefault="0098250B" w:rsidP="0098250B">
      <w:pPr>
        <w:pStyle w:val="PL"/>
      </w:pPr>
      <w:r>
        <w:t xml:space="preserve">                    localAddress:</w:t>
      </w:r>
    </w:p>
    <w:p w14:paraId="55498236" w14:textId="77777777" w:rsidR="0098250B" w:rsidRDefault="0098250B" w:rsidP="0098250B">
      <w:pPr>
        <w:pStyle w:val="PL"/>
      </w:pPr>
      <w:r>
        <w:t xml:space="preserve">                      $ref: 'TS28541_NrNrm.yaml#/components/schemas/LocalAddress'</w:t>
      </w:r>
    </w:p>
    <w:p w14:paraId="00154323" w14:textId="77777777" w:rsidR="0098250B" w:rsidRDefault="0098250B" w:rsidP="0098250B">
      <w:pPr>
        <w:pStyle w:val="PL"/>
      </w:pPr>
      <w:r>
        <w:t xml:space="preserve">                    remoteAddress:</w:t>
      </w:r>
    </w:p>
    <w:p w14:paraId="4ABD504F" w14:textId="77777777" w:rsidR="0098250B" w:rsidRDefault="0098250B" w:rsidP="0098250B">
      <w:pPr>
        <w:pStyle w:val="PL"/>
      </w:pPr>
      <w:r>
        <w:t xml:space="preserve">                      $ref: 'TS28541_NrNrm.yaml#/components/schemas/RemoteAddress'</w:t>
      </w:r>
    </w:p>
    <w:p w14:paraId="5BBEC230" w14:textId="77777777" w:rsidR="0098250B" w:rsidRDefault="0098250B" w:rsidP="0098250B">
      <w:pPr>
        <w:pStyle w:val="PL"/>
      </w:pPr>
      <w:r>
        <w:t xml:space="preserve">    EP_N15-Single:</w:t>
      </w:r>
    </w:p>
    <w:p w14:paraId="402C8A99" w14:textId="77777777" w:rsidR="0098250B" w:rsidRDefault="0098250B" w:rsidP="0098250B">
      <w:pPr>
        <w:pStyle w:val="PL"/>
      </w:pPr>
      <w:r>
        <w:t xml:space="preserve">      allOf:</w:t>
      </w:r>
    </w:p>
    <w:p w14:paraId="07CDDD49" w14:textId="77777777" w:rsidR="0098250B" w:rsidRDefault="0098250B" w:rsidP="0098250B">
      <w:pPr>
        <w:pStyle w:val="PL"/>
      </w:pPr>
      <w:r>
        <w:t xml:space="preserve">        - $ref: 'TS28623_GenericNrm.yaml#/components/schemas/Top'</w:t>
      </w:r>
    </w:p>
    <w:p w14:paraId="7FAEFADA" w14:textId="77777777" w:rsidR="0098250B" w:rsidRDefault="0098250B" w:rsidP="0098250B">
      <w:pPr>
        <w:pStyle w:val="PL"/>
      </w:pPr>
      <w:r>
        <w:t xml:space="preserve">        - type: object</w:t>
      </w:r>
    </w:p>
    <w:p w14:paraId="76DA8C61" w14:textId="77777777" w:rsidR="0098250B" w:rsidRDefault="0098250B" w:rsidP="0098250B">
      <w:pPr>
        <w:pStyle w:val="PL"/>
      </w:pPr>
      <w:r>
        <w:t xml:space="preserve">          properties:</w:t>
      </w:r>
    </w:p>
    <w:p w14:paraId="394869F0" w14:textId="77777777" w:rsidR="0098250B" w:rsidRDefault="0098250B" w:rsidP="0098250B">
      <w:pPr>
        <w:pStyle w:val="PL"/>
      </w:pPr>
      <w:r>
        <w:t xml:space="preserve">            attributes:</w:t>
      </w:r>
    </w:p>
    <w:p w14:paraId="2A14EA0A" w14:textId="77777777" w:rsidR="0098250B" w:rsidRDefault="0098250B" w:rsidP="0098250B">
      <w:pPr>
        <w:pStyle w:val="PL"/>
      </w:pPr>
      <w:r>
        <w:t xml:space="preserve">              allOf:</w:t>
      </w:r>
    </w:p>
    <w:p w14:paraId="7F6350E7" w14:textId="77777777" w:rsidR="0098250B" w:rsidRDefault="0098250B" w:rsidP="0098250B">
      <w:pPr>
        <w:pStyle w:val="PL"/>
      </w:pPr>
      <w:r>
        <w:t xml:space="preserve">                - $ref: 'TS28623_GenericNrm.yaml#/components/schemas/EP_RP-Attr'</w:t>
      </w:r>
    </w:p>
    <w:p w14:paraId="2023B4DE" w14:textId="77777777" w:rsidR="0098250B" w:rsidRDefault="0098250B" w:rsidP="0098250B">
      <w:pPr>
        <w:pStyle w:val="PL"/>
      </w:pPr>
      <w:r>
        <w:t xml:space="preserve">                - type: object</w:t>
      </w:r>
    </w:p>
    <w:p w14:paraId="14DE615F" w14:textId="77777777" w:rsidR="0098250B" w:rsidRDefault="0098250B" w:rsidP="0098250B">
      <w:pPr>
        <w:pStyle w:val="PL"/>
      </w:pPr>
      <w:r>
        <w:t xml:space="preserve">                  properties:</w:t>
      </w:r>
    </w:p>
    <w:p w14:paraId="324A403F" w14:textId="77777777" w:rsidR="0098250B" w:rsidRDefault="0098250B" w:rsidP="0098250B">
      <w:pPr>
        <w:pStyle w:val="PL"/>
      </w:pPr>
      <w:r>
        <w:t xml:space="preserve">                    localAddress:</w:t>
      </w:r>
    </w:p>
    <w:p w14:paraId="658F7658" w14:textId="77777777" w:rsidR="0098250B" w:rsidRDefault="0098250B" w:rsidP="0098250B">
      <w:pPr>
        <w:pStyle w:val="PL"/>
      </w:pPr>
      <w:r>
        <w:t xml:space="preserve">                      $ref: 'TS28541_NrNrm.yaml#/components/schemas/LocalAddress'</w:t>
      </w:r>
    </w:p>
    <w:p w14:paraId="4BBBF66B" w14:textId="77777777" w:rsidR="0098250B" w:rsidRDefault="0098250B" w:rsidP="0098250B">
      <w:pPr>
        <w:pStyle w:val="PL"/>
      </w:pPr>
      <w:r>
        <w:t xml:space="preserve">                    remoteAddress:</w:t>
      </w:r>
    </w:p>
    <w:p w14:paraId="04E948A8" w14:textId="77777777" w:rsidR="0098250B" w:rsidRDefault="0098250B" w:rsidP="0098250B">
      <w:pPr>
        <w:pStyle w:val="PL"/>
      </w:pPr>
      <w:r>
        <w:t xml:space="preserve">                      $ref: 'TS28541_NrNrm.yaml#/components/schemas/RemoteAddress'</w:t>
      </w:r>
    </w:p>
    <w:p w14:paraId="04950A16" w14:textId="77777777" w:rsidR="0098250B" w:rsidRDefault="0098250B" w:rsidP="0098250B">
      <w:pPr>
        <w:pStyle w:val="PL"/>
      </w:pPr>
      <w:r>
        <w:t xml:space="preserve">    EP_N16-Single:</w:t>
      </w:r>
    </w:p>
    <w:p w14:paraId="64B0922E" w14:textId="77777777" w:rsidR="0098250B" w:rsidRDefault="0098250B" w:rsidP="0098250B">
      <w:pPr>
        <w:pStyle w:val="PL"/>
      </w:pPr>
      <w:r>
        <w:t xml:space="preserve">      allOf:</w:t>
      </w:r>
    </w:p>
    <w:p w14:paraId="64E4E4A5" w14:textId="77777777" w:rsidR="0098250B" w:rsidRDefault="0098250B" w:rsidP="0098250B">
      <w:pPr>
        <w:pStyle w:val="PL"/>
      </w:pPr>
      <w:r>
        <w:t xml:space="preserve">        - $ref: 'TS28623_GenericNrm.yaml#/components/schemas/Top'</w:t>
      </w:r>
    </w:p>
    <w:p w14:paraId="3C248A66" w14:textId="77777777" w:rsidR="0098250B" w:rsidRDefault="0098250B" w:rsidP="0098250B">
      <w:pPr>
        <w:pStyle w:val="PL"/>
      </w:pPr>
      <w:r>
        <w:t xml:space="preserve">        - type: object</w:t>
      </w:r>
    </w:p>
    <w:p w14:paraId="60DE3994" w14:textId="77777777" w:rsidR="0098250B" w:rsidRDefault="0098250B" w:rsidP="0098250B">
      <w:pPr>
        <w:pStyle w:val="PL"/>
      </w:pPr>
      <w:r>
        <w:t xml:space="preserve">          properties:</w:t>
      </w:r>
    </w:p>
    <w:p w14:paraId="4853CA64" w14:textId="77777777" w:rsidR="0098250B" w:rsidRDefault="0098250B" w:rsidP="0098250B">
      <w:pPr>
        <w:pStyle w:val="PL"/>
      </w:pPr>
      <w:r>
        <w:t xml:space="preserve">            attributes:</w:t>
      </w:r>
    </w:p>
    <w:p w14:paraId="5188402F" w14:textId="77777777" w:rsidR="0098250B" w:rsidRDefault="0098250B" w:rsidP="0098250B">
      <w:pPr>
        <w:pStyle w:val="PL"/>
      </w:pPr>
      <w:r>
        <w:t xml:space="preserve">              allOf:</w:t>
      </w:r>
    </w:p>
    <w:p w14:paraId="73132D74" w14:textId="77777777" w:rsidR="0098250B" w:rsidRDefault="0098250B" w:rsidP="0098250B">
      <w:pPr>
        <w:pStyle w:val="PL"/>
      </w:pPr>
      <w:r>
        <w:t xml:space="preserve">                - $ref: 'TS28623_GenericNrm.yaml#/components/schemas/EP_RP-Attr'</w:t>
      </w:r>
    </w:p>
    <w:p w14:paraId="41C3A7F0" w14:textId="77777777" w:rsidR="0098250B" w:rsidRDefault="0098250B" w:rsidP="0098250B">
      <w:pPr>
        <w:pStyle w:val="PL"/>
      </w:pPr>
      <w:r>
        <w:t xml:space="preserve">                - type: object</w:t>
      </w:r>
    </w:p>
    <w:p w14:paraId="0A0E7224" w14:textId="77777777" w:rsidR="0098250B" w:rsidRDefault="0098250B" w:rsidP="0098250B">
      <w:pPr>
        <w:pStyle w:val="PL"/>
      </w:pPr>
      <w:r>
        <w:t xml:space="preserve">                  properties:</w:t>
      </w:r>
    </w:p>
    <w:p w14:paraId="673D7B49" w14:textId="77777777" w:rsidR="0098250B" w:rsidRDefault="0098250B" w:rsidP="0098250B">
      <w:pPr>
        <w:pStyle w:val="PL"/>
      </w:pPr>
      <w:r>
        <w:t xml:space="preserve">                    localAddress:</w:t>
      </w:r>
    </w:p>
    <w:p w14:paraId="3CAF7FCE" w14:textId="77777777" w:rsidR="0098250B" w:rsidRDefault="0098250B" w:rsidP="0098250B">
      <w:pPr>
        <w:pStyle w:val="PL"/>
      </w:pPr>
      <w:r>
        <w:t xml:space="preserve">                      $ref: 'TS28541_NrNrm.yaml#/components/schemas/LocalAddress'</w:t>
      </w:r>
    </w:p>
    <w:p w14:paraId="33C6C4F9" w14:textId="77777777" w:rsidR="0098250B" w:rsidRDefault="0098250B" w:rsidP="0098250B">
      <w:pPr>
        <w:pStyle w:val="PL"/>
      </w:pPr>
      <w:r>
        <w:t xml:space="preserve">                    remoteAddress:</w:t>
      </w:r>
    </w:p>
    <w:p w14:paraId="6B7F54B4" w14:textId="77777777" w:rsidR="0098250B" w:rsidRDefault="0098250B" w:rsidP="0098250B">
      <w:pPr>
        <w:pStyle w:val="PL"/>
      </w:pPr>
      <w:r>
        <w:t xml:space="preserve">                      $ref: 'TS28541_NrNrm.yaml#/components/schemas/RemoteAddress'</w:t>
      </w:r>
    </w:p>
    <w:p w14:paraId="0EE16BD7" w14:textId="77777777" w:rsidR="0098250B" w:rsidRDefault="0098250B" w:rsidP="0098250B">
      <w:pPr>
        <w:pStyle w:val="PL"/>
      </w:pPr>
      <w:r>
        <w:t xml:space="preserve">    EP_N17-Single:</w:t>
      </w:r>
    </w:p>
    <w:p w14:paraId="78F2C0B0" w14:textId="77777777" w:rsidR="0098250B" w:rsidRDefault="0098250B" w:rsidP="0098250B">
      <w:pPr>
        <w:pStyle w:val="PL"/>
      </w:pPr>
      <w:r>
        <w:t xml:space="preserve">      allOf:</w:t>
      </w:r>
    </w:p>
    <w:p w14:paraId="13D718E0" w14:textId="77777777" w:rsidR="0098250B" w:rsidRDefault="0098250B" w:rsidP="0098250B">
      <w:pPr>
        <w:pStyle w:val="PL"/>
      </w:pPr>
      <w:r>
        <w:t xml:space="preserve">        - $ref: 'TS28623_GenericNrm.yaml#/components/schemas/Top'</w:t>
      </w:r>
    </w:p>
    <w:p w14:paraId="3DE20372" w14:textId="77777777" w:rsidR="0098250B" w:rsidRDefault="0098250B" w:rsidP="0098250B">
      <w:pPr>
        <w:pStyle w:val="PL"/>
      </w:pPr>
      <w:r>
        <w:lastRenderedPageBreak/>
        <w:t xml:space="preserve">        - type: object</w:t>
      </w:r>
    </w:p>
    <w:p w14:paraId="22AAFD7D" w14:textId="77777777" w:rsidR="0098250B" w:rsidRDefault="0098250B" w:rsidP="0098250B">
      <w:pPr>
        <w:pStyle w:val="PL"/>
      </w:pPr>
      <w:r>
        <w:t xml:space="preserve">          properties:</w:t>
      </w:r>
    </w:p>
    <w:p w14:paraId="14CB6C6B" w14:textId="77777777" w:rsidR="0098250B" w:rsidRDefault="0098250B" w:rsidP="0098250B">
      <w:pPr>
        <w:pStyle w:val="PL"/>
      </w:pPr>
      <w:r>
        <w:t xml:space="preserve">            attributes:</w:t>
      </w:r>
    </w:p>
    <w:p w14:paraId="5B0B0DB3" w14:textId="77777777" w:rsidR="0098250B" w:rsidRDefault="0098250B" w:rsidP="0098250B">
      <w:pPr>
        <w:pStyle w:val="PL"/>
      </w:pPr>
      <w:r>
        <w:t xml:space="preserve">              allOf:</w:t>
      </w:r>
    </w:p>
    <w:p w14:paraId="52197B25" w14:textId="77777777" w:rsidR="0098250B" w:rsidRDefault="0098250B" w:rsidP="0098250B">
      <w:pPr>
        <w:pStyle w:val="PL"/>
      </w:pPr>
      <w:r>
        <w:t xml:space="preserve">                - $ref: 'TS28623_GenericNrm.yaml#/components/schemas/EP_RP-Attr'</w:t>
      </w:r>
    </w:p>
    <w:p w14:paraId="36962298" w14:textId="77777777" w:rsidR="0098250B" w:rsidRDefault="0098250B" w:rsidP="0098250B">
      <w:pPr>
        <w:pStyle w:val="PL"/>
      </w:pPr>
      <w:r>
        <w:t xml:space="preserve">                - type: object</w:t>
      </w:r>
    </w:p>
    <w:p w14:paraId="38B9E721" w14:textId="77777777" w:rsidR="0098250B" w:rsidRDefault="0098250B" w:rsidP="0098250B">
      <w:pPr>
        <w:pStyle w:val="PL"/>
      </w:pPr>
      <w:r>
        <w:t xml:space="preserve">                  properties:</w:t>
      </w:r>
    </w:p>
    <w:p w14:paraId="4EE4A285" w14:textId="77777777" w:rsidR="0098250B" w:rsidRDefault="0098250B" w:rsidP="0098250B">
      <w:pPr>
        <w:pStyle w:val="PL"/>
      </w:pPr>
      <w:r>
        <w:t xml:space="preserve">                    localAddress:</w:t>
      </w:r>
    </w:p>
    <w:p w14:paraId="343BB7BC" w14:textId="77777777" w:rsidR="0098250B" w:rsidRDefault="0098250B" w:rsidP="0098250B">
      <w:pPr>
        <w:pStyle w:val="PL"/>
      </w:pPr>
      <w:r>
        <w:t xml:space="preserve">                      $ref: 'TS28541_NrNrm.yaml#/components/schemas/LocalAddress'</w:t>
      </w:r>
    </w:p>
    <w:p w14:paraId="720484F4" w14:textId="77777777" w:rsidR="0098250B" w:rsidRDefault="0098250B" w:rsidP="0098250B">
      <w:pPr>
        <w:pStyle w:val="PL"/>
      </w:pPr>
      <w:r>
        <w:t xml:space="preserve">                    remoteAddress:</w:t>
      </w:r>
    </w:p>
    <w:p w14:paraId="326D86CB" w14:textId="77777777" w:rsidR="0098250B" w:rsidRDefault="0098250B" w:rsidP="0098250B">
      <w:pPr>
        <w:pStyle w:val="PL"/>
      </w:pPr>
      <w:r>
        <w:t xml:space="preserve">                      $ref: 'TS28541_NrNrm.yaml#/components/schemas/RemoteAddress'</w:t>
      </w:r>
    </w:p>
    <w:p w14:paraId="2ED8E0DB" w14:textId="77777777" w:rsidR="0098250B" w:rsidRDefault="0098250B" w:rsidP="0098250B">
      <w:pPr>
        <w:pStyle w:val="PL"/>
      </w:pPr>
    </w:p>
    <w:p w14:paraId="5136F37F" w14:textId="77777777" w:rsidR="0098250B" w:rsidRDefault="0098250B" w:rsidP="0098250B">
      <w:pPr>
        <w:pStyle w:val="PL"/>
      </w:pPr>
      <w:r>
        <w:t xml:space="preserve">    EP_N20-Single:</w:t>
      </w:r>
    </w:p>
    <w:p w14:paraId="442822FB" w14:textId="77777777" w:rsidR="0098250B" w:rsidRDefault="0098250B" w:rsidP="0098250B">
      <w:pPr>
        <w:pStyle w:val="PL"/>
      </w:pPr>
      <w:r>
        <w:t xml:space="preserve">      allOf:</w:t>
      </w:r>
    </w:p>
    <w:p w14:paraId="52D2DAD6" w14:textId="77777777" w:rsidR="0098250B" w:rsidRDefault="0098250B" w:rsidP="0098250B">
      <w:pPr>
        <w:pStyle w:val="PL"/>
      </w:pPr>
      <w:r>
        <w:t xml:space="preserve">        - $ref: 'TS28623_GenericNrm.yaml#/components/schemas/Top'</w:t>
      </w:r>
    </w:p>
    <w:p w14:paraId="7E2233E8" w14:textId="77777777" w:rsidR="0098250B" w:rsidRDefault="0098250B" w:rsidP="0098250B">
      <w:pPr>
        <w:pStyle w:val="PL"/>
      </w:pPr>
      <w:r>
        <w:t xml:space="preserve">        - type: object</w:t>
      </w:r>
    </w:p>
    <w:p w14:paraId="012E4844" w14:textId="77777777" w:rsidR="0098250B" w:rsidRDefault="0098250B" w:rsidP="0098250B">
      <w:pPr>
        <w:pStyle w:val="PL"/>
      </w:pPr>
      <w:r>
        <w:t xml:space="preserve">          properties:</w:t>
      </w:r>
    </w:p>
    <w:p w14:paraId="67970B47" w14:textId="77777777" w:rsidR="0098250B" w:rsidRDefault="0098250B" w:rsidP="0098250B">
      <w:pPr>
        <w:pStyle w:val="PL"/>
      </w:pPr>
      <w:r>
        <w:t xml:space="preserve">            attributes:</w:t>
      </w:r>
    </w:p>
    <w:p w14:paraId="289893F0" w14:textId="77777777" w:rsidR="0098250B" w:rsidRDefault="0098250B" w:rsidP="0098250B">
      <w:pPr>
        <w:pStyle w:val="PL"/>
      </w:pPr>
      <w:r>
        <w:t xml:space="preserve">              allOf:</w:t>
      </w:r>
    </w:p>
    <w:p w14:paraId="007027C5" w14:textId="77777777" w:rsidR="0098250B" w:rsidRDefault="0098250B" w:rsidP="0098250B">
      <w:pPr>
        <w:pStyle w:val="PL"/>
      </w:pPr>
      <w:r>
        <w:t xml:space="preserve">                - $ref: 'TS28623_GenericNrm.yaml#/components/schemas/EP_RP-Attr'</w:t>
      </w:r>
    </w:p>
    <w:p w14:paraId="69B27247" w14:textId="77777777" w:rsidR="0098250B" w:rsidRDefault="0098250B" w:rsidP="0098250B">
      <w:pPr>
        <w:pStyle w:val="PL"/>
      </w:pPr>
      <w:r>
        <w:t xml:space="preserve">                - type: object</w:t>
      </w:r>
    </w:p>
    <w:p w14:paraId="7DD6F318" w14:textId="77777777" w:rsidR="0098250B" w:rsidRDefault="0098250B" w:rsidP="0098250B">
      <w:pPr>
        <w:pStyle w:val="PL"/>
      </w:pPr>
      <w:r>
        <w:t xml:space="preserve">                  properties:</w:t>
      </w:r>
    </w:p>
    <w:p w14:paraId="3A38DB34" w14:textId="77777777" w:rsidR="0098250B" w:rsidRDefault="0098250B" w:rsidP="0098250B">
      <w:pPr>
        <w:pStyle w:val="PL"/>
      </w:pPr>
      <w:r>
        <w:t xml:space="preserve">                    localAddress:</w:t>
      </w:r>
    </w:p>
    <w:p w14:paraId="323E1A8E" w14:textId="77777777" w:rsidR="0098250B" w:rsidRDefault="0098250B" w:rsidP="0098250B">
      <w:pPr>
        <w:pStyle w:val="PL"/>
      </w:pPr>
      <w:r>
        <w:t xml:space="preserve">                      $ref: 'TS28541_NrNrm.yaml#/components/schemas/LocalAddress'</w:t>
      </w:r>
    </w:p>
    <w:p w14:paraId="138D8A10" w14:textId="77777777" w:rsidR="0098250B" w:rsidRDefault="0098250B" w:rsidP="0098250B">
      <w:pPr>
        <w:pStyle w:val="PL"/>
      </w:pPr>
      <w:r>
        <w:t xml:space="preserve">                    remoteAddress:</w:t>
      </w:r>
    </w:p>
    <w:p w14:paraId="37F63E70" w14:textId="77777777" w:rsidR="0098250B" w:rsidRDefault="0098250B" w:rsidP="0098250B">
      <w:pPr>
        <w:pStyle w:val="PL"/>
      </w:pPr>
      <w:r>
        <w:t xml:space="preserve">                      $ref: 'TS28541_NrNrm.yaml#/components/schemas/RemoteAddress'</w:t>
      </w:r>
    </w:p>
    <w:p w14:paraId="7CC6121F" w14:textId="77777777" w:rsidR="0098250B" w:rsidRDefault="0098250B" w:rsidP="0098250B">
      <w:pPr>
        <w:pStyle w:val="PL"/>
      </w:pPr>
    </w:p>
    <w:p w14:paraId="55B21B62" w14:textId="77777777" w:rsidR="0098250B" w:rsidRDefault="0098250B" w:rsidP="0098250B">
      <w:pPr>
        <w:pStyle w:val="PL"/>
      </w:pPr>
      <w:r>
        <w:t xml:space="preserve">    EP_N21-Single:</w:t>
      </w:r>
    </w:p>
    <w:p w14:paraId="2CD15CA3" w14:textId="77777777" w:rsidR="0098250B" w:rsidRDefault="0098250B" w:rsidP="0098250B">
      <w:pPr>
        <w:pStyle w:val="PL"/>
      </w:pPr>
      <w:r>
        <w:t xml:space="preserve">      allOf:</w:t>
      </w:r>
    </w:p>
    <w:p w14:paraId="76DBB17A" w14:textId="77777777" w:rsidR="0098250B" w:rsidRDefault="0098250B" w:rsidP="0098250B">
      <w:pPr>
        <w:pStyle w:val="PL"/>
      </w:pPr>
      <w:r>
        <w:t xml:space="preserve">        - $ref: 'TS28623_GenericNrm.yaml#/components/schemas/Top'</w:t>
      </w:r>
    </w:p>
    <w:p w14:paraId="65349479" w14:textId="77777777" w:rsidR="0098250B" w:rsidRDefault="0098250B" w:rsidP="0098250B">
      <w:pPr>
        <w:pStyle w:val="PL"/>
      </w:pPr>
      <w:r>
        <w:t xml:space="preserve">        - type: object</w:t>
      </w:r>
    </w:p>
    <w:p w14:paraId="2D30C93D" w14:textId="77777777" w:rsidR="0098250B" w:rsidRDefault="0098250B" w:rsidP="0098250B">
      <w:pPr>
        <w:pStyle w:val="PL"/>
      </w:pPr>
      <w:r>
        <w:t xml:space="preserve">          properties:</w:t>
      </w:r>
    </w:p>
    <w:p w14:paraId="43A4F67C" w14:textId="77777777" w:rsidR="0098250B" w:rsidRDefault="0098250B" w:rsidP="0098250B">
      <w:pPr>
        <w:pStyle w:val="PL"/>
      </w:pPr>
      <w:r>
        <w:t xml:space="preserve">            attributes:</w:t>
      </w:r>
    </w:p>
    <w:p w14:paraId="2A90DE45" w14:textId="77777777" w:rsidR="0098250B" w:rsidRDefault="0098250B" w:rsidP="0098250B">
      <w:pPr>
        <w:pStyle w:val="PL"/>
      </w:pPr>
      <w:r>
        <w:t xml:space="preserve">              allOf:</w:t>
      </w:r>
    </w:p>
    <w:p w14:paraId="12ABD423" w14:textId="77777777" w:rsidR="0098250B" w:rsidRDefault="0098250B" w:rsidP="0098250B">
      <w:pPr>
        <w:pStyle w:val="PL"/>
      </w:pPr>
      <w:r>
        <w:t xml:space="preserve">                - $ref: 'TS28623_GenericNrm.yaml#/components/schemas/EP_RP-Attr'</w:t>
      </w:r>
    </w:p>
    <w:p w14:paraId="64F5F8BC" w14:textId="77777777" w:rsidR="0098250B" w:rsidRDefault="0098250B" w:rsidP="0098250B">
      <w:pPr>
        <w:pStyle w:val="PL"/>
      </w:pPr>
      <w:r>
        <w:t xml:space="preserve">                - type: object</w:t>
      </w:r>
    </w:p>
    <w:p w14:paraId="4B544313" w14:textId="77777777" w:rsidR="0098250B" w:rsidRDefault="0098250B" w:rsidP="0098250B">
      <w:pPr>
        <w:pStyle w:val="PL"/>
      </w:pPr>
      <w:r>
        <w:t xml:space="preserve">                  properties:</w:t>
      </w:r>
    </w:p>
    <w:p w14:paraId="7A9E16A0" w14:textId="77777777" w:rsidR="0098250B" w:rsidRDefault="0098250B" w:rsidP="0098250B">
      <w:pPr>
        <w:pStyle w:val="PL"/>
      </w:pPr>
      <w:r>
        <w:t xml:space="preserve">                    localAddress:</w:t>
      </w:r>
    </w:p>
    <w:p w14:paraId="1DD6F974" w14:textId="77777777" w:rsidR="0098250B" w:rsidRDefault="0098250B" w:rsidP="0098250B">
      <w:pPr>
        <w:pStyle w:val="PL"/>
      </w:pPr>
      <w:r>
        <w:t xml:space="preserve">                      $ref: 'TS28541_NrNrm.yaml#/components/schemas/LocalAddress'</w:t>
      </w:r>
    </w:p>
    <w:p w14:paraId="5B2C9E65" w14:textId="77777777" w:rsidR="0098250B" w:rsidRDefault="0098250B" w:rsidP="0098250B">
      <w:pPr>
        <w:pStyle w:val="PL"/>
      </w:pPr>
      <w:r>
        <w:t xml:space="preserve">                    remoteAddress:</w:t>
      </w:r>
    </w:p>
    <w:p w14:paraId="59C57EED" w14:textId="77777777" w:rsidR="0098250B" w:rsidRDefault="0098250B" w:rsidP="0098250B">
      <w:pPr>
        <w:pStyle w:val="PL"/>
      </w:pPr>
      <w:r>
        <w:t xml:space="preserve">                      $ref: 'TS28541_NrNrm.yaml#/components/schemas/RemoteAddress'</w:t>
      </w:r>
    </w:p>
    <w:p w14:paraId="08A33C11" w14:textId="77777777" w:rsidR="0098250B" w:rsidRDefault="0098250B" w:rsidP="0098250B">
      <w:pPr>
        <w:pStyle w:val="PL"/>
      </w:pPr>
      <w:r>
        <w:t xml:space="preserve">    EP_N22-Single:</w:t>
      </w:r>
    </w:p>
    <w:p w14:paraId="79441637" w14:textId="77777777" w:rsidR="0098250B" w:rsidRDefault="0098250B" w:rsidP="0098250B">
      <w:pPr>
        <w:pStyle w:val="PL"/>
      </w:pPr>
      <w:r>
        <w:t xml:space="preserve">      allOf:</w:t>
      </w:r>
    </w:p>
    <w:p w14:paraId="4415251B" w14:textId="77777777" w:rsidR="0098250B" w:rsidRDefault="0098250B" w:rsidP="0098250B">
      <w:pPr>
        <w:pStyle w:val="PL"/>
      </w:pPr>
      <w:r>
        <w:t xml:space="preserve">        - $ref: 'TS28623_GenericNrm.yaml#/components/schemas/Top'</w:t>
      </w:r>
    </w:p>
    <w:p w14:paraId="7A3D50A6" w14:textId="77777777" w:rsidR="0098250B" w:rsidRDefault="0098250B" w:rsidP="0098250B">
      <w:pPr>
        <w:pStyle w:val="PL"/>
      </w:pPr>
      <w:r>
        <w:t xml:space="preserve">        - type: object</w:t>
      </w:r>
    </w:p>
    <w:p w14:paraId="1D4BFA53" w14:textId="77777777" w:rsidR="0098250B" w:rsidRDefault="0098250B" w:rsidP="0098250B">
      <w:pPr>
        <w:pStyle w:val="PL"/>
      </w:pPr>
      <w:r>
        <w:t xml:space="preserve">          properties:</w:t>
      </w:r>
    </w:p>
    <w:p w14:paraId="06CF0C1C" w14:textId="77777777" w:rsidR="0098250B" w:rsidRDefault="0098250B" w:rsidP="0098250B">
      <w:pPr>
        <w:pStyle w:val="PL"/>
      </w:pPr>
      <w:r>
        <w:t xml:space="preserve">            attributes:</w:t>
      </w:r>
    </w:p>
    <w:p w14:paraId="50104C5D" w14:textId="77777777" w:rsidR="0098250B" w:rsidRDefault="0098250B" w:rsidP="0098250B">
      <w:pPr>
        <w:pStyle w:val="PL"/>
      </w:pPr>
      <w:r>
        <w:t xml:space="preserve">              allOf:</w:t>
      </w:r>
    </w:p>
    <w:p w14:paraId="1C4E5C7C" w14:textId="77777777" w:rsidR="0098250B" w:rsidRDefault="0098250B" w:rsidP="0098250B">
      <w:pPr>
        <w:pStyle w:val="PL"/>
      </w:pPr>
      <w:r>
        <w:t xml:space="preserve">                - $ref: 'TS28623_GenericNrm.yaml#/components/schemas/EP_RP-Attr'</w:t>
      </w:r>
    </w:p>
    <w:p w14:paraId="053ECC94" w14:textId="77777777" w:rsidR="0098250B" w:rsidRDefault="0098250B" w:rsidP="0098250B">
      <w:pPr>
        <w:pStyle w:val="PL"/>
      </w:pPr>
      <w:r>
        <w:t xml:space="preserve">                - type: object</w:t>
      </w:r>
    </w:p>
    <w:p w14:paraId="553B00D6" w14:textId="77777777" w:rsidR="0098250B" w:rsidRDefault="0098250B" w:rsidP="0098250B">
      <w:pPr>
        <w:pStyle w:val="PL"/>
      </w:pPr>
      <w:r>
        <w:t xml:space="preserve">                  properties:</w:t>
      </w:r>
    </w:p>
    <w:p w14:paraId="539BFEFD" w14:textId="77777777" w:rsidR="0098250B" w:rsidRDefault="0098250B" w:rsidP="0098250B">
      <w:pPr>
        <w:pStyle w:val="PL"/>
      </w:pPr>
      <w:r>
        <w:t xml:space="preserve">                    localAddress:</w:t>
      </w:r>
    </w:p>
    <w:p w14:paraId="2292034F" w14:textId="77777777" w:rsidR="0098250B" w:rsidRDefault="0098250B" w:rsidP="0098250B">
      <w:pPr>
        <w:pStyle w:val="PL"/>
      </w:pPr>
      <w:r>
        <w:t xml:space="preserve">                      $ref: 'TS28541_NrNrm.yaml#/components/schemas/LocalAddress'</w:t>
      </w:r>
    </w:p>
    <w:p w14:paraId="5695A78B" w14:textId="77777777" w:rsidR="0098250B" w:rsidRDefault="0098250B" w:rsidP="0098250B">
      <w:pPr>
        <w:pStyle w:val="PL"/>
      </w:pPr>
      <w:r>
        <w:t xml:space="preserve">                    remoteAddress:</w:t>
      </w:r>
    </w:p>
    <w:p w14:paraId="46496207" w14:textId="77777777" w:rsidR="0098250B" w:rsidRDefault="0098250B" w:rsidP="0098250B">
      <w:pPr>
        <w:pStyle w:val="PL"/>
      </w:pPr>
      <w:r>
        <w:t xml:space="preserve">                      $ref: 'TS28541_NrNrm.yaml#/components/schemas/RemoteAddress'</w:t>
      </w:r>
    </w:p>
    <w:p w14:paraId="08427AEA" w14:textId="77777777" w:rsidR="0098250B" w:rsidRDefault="0098250B" w:rsidP="0098250B">
      <w:pPr>
        <w:pStyle w:val="PL"/>
      </w:pPr>
    </w:p>
    <w:p w14:paraId="79722AB6" w14:textId="77777777" w:rsidR="0098250B" w:rsidRDefault="0098250B" w:rsidP="0098250B">
      <w:pPr>
        <w:pStyle w:val="PL"/>
      </w:pPr>
      <w:r>
        <w:t xml:space="preserve">    EP_N26-Single:</w:t>
      </w:r>
    </w:p>
    <w:p w14:paraId="2BDD81CD" w14:textId="77777777" w:rsidR="0098250B" w:rsidRDefault="0098250B" w:rsidP="0098250B">
      <w:pPr>
        <w:pStyle w:val="PL"/>
      </w:pPr>
      <w:r>
        <w:t xml:space="preserve">      allOf:</w:t>
      </w:r>
    </w:p>
    <w:p w14:paraId="6BC96EB6" w14:textId="77777777" w:rsidR="0098250B" w:rsidRDefault="0098250B" w:rsidP="0098250B">
      <w:pPr>
        <w:pStyle w:val="PL"/>
      </w:pPr>
      <w:r>
        <w:t xml:space="preserve">        - $ref: 'TS28623_GenericNrm.yaml#/components/schemas/Top'</w:t>
      </w:r>
    </w:p>
    <w:p w14:paraId="29A922C5" w14:textId="77777777" w:rsidR="0098250B" w:rsidRDefault="0098250B" w:rsidP="0098250B">
      <w:pPr>
        <w:pStyle w:val="PL"/>
      </w:pPr>
      <w:r>
        <w:t xml:space="preserve">        - type: object</w:t>
      </w:r>
    </w:p>
    <w:p w14:paraId="58A7B3B6" w14:textId="77777777" w:rsidR="0098250B" w:rsidRDefault="0098250B" w:rsidP="0098250B">
      <w:pPr>
        <w:pStyle w:val="PL"/>
      </w:pPr>
      <w:r>
        <w:t xml:space="preserve">          properties:</w:t>
      </w:r>
    </w:p>
    <w:p w14:paraId="34A62648" w14:textId="77777777" w:rsidR="0098250B" w:rsidRDefault="0098250B" w:rsidP="0098250B">
      <w:pPr>
        <w:pStyle w:val="PL"/>
      </w:pPr>
      <w:r>
        <w:t xml:space="preserve">            attributes:</w:t>
      </w:r>
    </w:p>
    <w:p w14:paraId="651777D6" w14:textId="77777777" w:rsidR="0098250B" w:rsidRDefault="0098250B" w:rsidP="0098250B">
      <w:pPr>
        <w:pStyle w:val="PL"/>
      </w:pPr>
      <w:r>
        <w:t xml:space="preserve">              allOf:</w:t>
      </w:r>
    </w:p>
    <w:p w14:paraId="505D4B38" w14:textId="77777777" w:rsidR="0098250B" w:rsidRDefault="0098250B" w:rsidP="0098250B">
      <w:pPr>
        <w:pStyle w:val="PL"/>
      </w:pPr>
      <w:r>
        <w:t xml:space="preserve">                - $ref: 'TS28623_GenericNrm.yaml#/components/schemas/EP_RP-Attr'</w:t>
      </w:r>
    </w:p>
    <w:p w14:paraId="261B9490" w14:textId="77777777" w:rsidR="0098250B" w:rsidRDefault="0098250B" w:rsidP="0098250B">
      <w:pPr>
        <w:pStyle w:val="PL"/>
      </w:pPr>
      <w:r>
        <w:t xml:space="preserve">                - type: object</w:t>
      </w:r>
    </w:p>
    <w:p w14:paraId="0B1F1D66" w14:textId="77777777" w:rsidR="0098250B" w:rsidRDefault="0098250B" w:rsidP="0098250B">
      <w:pPr>
        <w:pStyle w:val="PL"/>
      </w:pPr>
      <w:r>
        <w:t xml:space="preserve">                  properties:</w:t>
      </w:r>
    </w:p>
    <w:p w14:paraId="43B797AA" w14:textId="77777777" w:rsidR="0098250B" w:rsidRDefault="0098250B" w:rsidP="0098250B">
      <w:pPr>
        <w:pStyle w:val="PL"/>
      </w:pPr>
      <w:r>
        <w:t xml:space="preserve">                    localAddress:</w:t>
      </w:r>
    </w:p>
    <w:p w14:paraId="754224C7" w14:textId="77777777" w:rsidR="0098250B" w:rsidRDefault="0098250B" w:rsidP="0098250B">
      <w:pPr>
        <w:pStyle w:val="PL"/>
      </w:pPr>
      <w:r>
        <w:t xml:space="preserve">                      $ref: 'TS28541_NrNrm.yaml#/components/schemas/LocalAddress'</w:t>
      </w:r>
    </w:p>
    <w:p w14:paraId="0589E633" w14:textId="77777777" w:rsidR="0098250B" w:rsidRDefault="0098250B" w:rsidP="0098250B">
      <w:pPr>
        <w:pStyle w:val="PL"/>
      </w:pPr>
      <w:r>
        <w:t xml:space="preserve">                    remoteAddress:</w:t>
      </w:r>
    </w:p>
    <w:p w14:paraId="1650E867" w14:textId="77777777" w:rsidR="0098250B" w:rsidRDefault="0098250B" w:rsidP="0098250B">
      <w:pPr>
        <w:pStyle w:val="PL"/>
      </w:pPr>
      <w:r>
        <w:t xml:space="preserve">                      $ref: 'TS28541_NrNrm.yaml#/components/schemas/RemoteAddress'</w:t>
      </w:r>
    </w:p>
    <w:p w14:paraId="38F081E6" w14:textId="77777777" w:rsidR="0098250B" w:rsidRDefault="0098250B" w:rsidP="0098250B">
      <w:pPr>
        <w:pStyle w:val="PL"/>
      </w:pPr>
      <w:r>
        <w:t xml:space="preserve">    EP_N27-Single:</w:t>
      </w:r>
    </w:p>
    <w:p w14:paraId="7DB41D28" w14:textId="77777777" w:rsidR="0098250B" w:rsidRDefault="0098250B" w:rsidP="0098250B">
      <w:pPr>
        <w:pStyle w:val="PL"/>
      </w:pPr>
      <w:r>
        <w:t xml:space="preserve">      allOf:</w:t>
      </w:r>
    </w:p>
    <w:p w14:paraId="01CF881D" w14:textId="77777777" w:rsidR="0098250B" w:rsidRDefault="0098250B" w:rsidP="0098250B">
      <w:pPr>
        <w:pStyle w:val="PL"/>
      </w:pPr>
      <w:r>
        <w:t xml:space="preserve">        - $ref: 'TS28623_GenericNrm.yaml#/components/schemas/Top'</w:t>
      </w:r>
    </w:p>
    <w:p w14:paraId="11A56853" w14:textId="77777777" w:rsidR="0098250B" w:rsidRDefault="0098250B" w:rsidP="0098250B">
      <w:pPr>
        <w:pStyle w:val="PL"/>
      </w:pPr>
      <w:r>
        <w:t xml:space="preserve">        - type: object</w:t>
      </w:r>
    </w:p>
    <w:p w14:paraId="119FFCF1" w14:textId="77777777" w:rsidR="0098250B" w:rsidRDefault="0098250B" w:rsidP="0098250B">
      <w:pPr>
        <w:pStyle w:val="PL"/>
      </w:pPr>
      <w:r>
        <w:t xml:space="preserve">          properties:</w:t>
      </w:r>
    </w:p>
    <w:p w14:paraId="41B76A4A" w14:textId="77777777" w:rsidR="0098250B" w:rsidRDefault="0098250B" w:rsidP="0098250B">
      <w:pPr>
        <w:pStyle w:val="PL"/>
      </w:pPr>
      <w:r>
        <w:t xml:space="preserve">            attributes:</w:t>
      </w:r>
    </w:p>
    <w:p w14:paraId="34757053" w14:textId="77777777" w:rsidR="0098250B" w:rsidRDefault="0098250B" w:rsidP="0098250B">
      <w:pPr>
        <w:pStyle w:val="PL"/>
      </w:pPr>
      <w:r>
        <w:t xml:space="preserve">              allOf:</w:t>
      </w:r>
    </w:p>
    <w:p w14:paraId="1862F905" w14:textId="77777777" w:rsidR="0098250B" w:rsidRDefault="0098250B" w:rsidP="0098250B">
      <w:pPr>
        <w:pStyle w:val="PL"/>
      </w:pPr>
      <w:r>
        <w:t xml:space="preserve">                - $ref: 'TS28623_GenericNrm.yaml#/components/schemas/EP_RP-Attr'</w:t>
      </w:r>
    </w:p>
    <w:p w14:paraId="27F7F8A1" w14:textId="77777777" w:rsidR="0098250B" w:rsidRDefault="0098250B" w:rsidP="0098250B">
      <w:pPr>
        <w:pStyle w:val="PL"/>
      </w:pPr>
      <w:r>
        <w:lastRenderedPageBreak/>
        <w:t xml:space="preserve">                - type: object</w:t>
      </w:r>
    </w:p>
    <w:p w14:paraId="6F09FAB9" w14:textId="77777777" w:rsidR="0098250B" w:rsidRDefault="0098250B" w:rsidP="0098250B">
      <w:pPr>
        <w:pStyle w:val="PL"/>
      </w:pPr>
      <w:r>
        <w:t xml:space="preserve">                  properties:</w:t>
      </w:r>
    </w:p>
    <w:p w14:paraId="6CE47AEC" w14:textId="77777777" w:rsidR="0098250B" w:rsidRDefault="0098250B" w:rsidP="0098250B">
      <w:pPr>
        <w:pStyle w:val="PL"/>
      </w:pPr>
      <w:r>
        <w:t xml:space="preserve">                    localAddress:</w:t>
      </w:r>
    </w:p>
    <w:p w14:paraId="144CA959" w14:textId="77777777" w:rsidR="0098250B" w:rsidRDefault="0098250B" w:rsidP="0098250B">
      <w:pPr>
        <w:pStyle w:val="PL"/>
      </w:pPr>
      <w:r>
        <w:t xml:space="preserve">                      $ref: 'TS28541_NrNrm.yaml#/components/schemas/LocalAddress'</w:t>
      </w:r>
    </w:p>
    <w:p w14:paraId="5C096750" w14:textId="77777777" w:rsidR="0098250B" w:rsidRDefault="0098250B" w:rsidP="0098250B">
      <w:pPr>
        <w:pStyle w:val="PL"/>
      </w:pPr>
      <w:r>
        <w:t xml:space="preserve">                    remoteAddress:</w:t>
      </w:r>
    </w:p>
    <w:p w14:paraId="6FCD59CD" w14:textId="77777777" w:rsidR="0098250B" w:rsidRDefault="0098250B" w:rsidP="0098250B">
      <w:pPr>
        <w:pStyle w:val="PL"/>
      </w:pPr>
      <w:r>
        <w:t xml:space="preserve">                      $ref: 'TS28541_NrNrm.yaml#/components/schemas/RemoteAddress'</w:t>
      </w:r>
    </w:p>
    <w:p w14:paraId="33FB0356" w14:textId="77777777" w:rsidR="0098250B" w:rsidRDefault="0098250B" w:rsidP="0098250B">
      <w:pPr>
        <w:pStyle w:val="PL"/>
      </w:pPr>
    </w:p>
    <w:p w14:paraId="3FBBC971" w14:textId="77777777" w:rsidR="0098250B" w:rsidRDefault="0098250B" w:rsidP="0098250B">
      <w:pPr>
        <w:pStyle w:val="PL"/>
      </w:pPr>
    </w:p>
    <w:p w14:paraId="222BCDAB" w14:textId="77777777" w:rsidR="0098250B" w:rsidRDefault="0098250B" w:rsidP="0098250B">
      <w:pPr>
        <w:pStyle w:val="PL"/>
      </w:pPr>
      <w:r>
        <w:t xml:space="preserve">    EP_N31-Single:</w:t>
      </w:r>
    </w:p>
    <w:p w14:paraId="057DD5E4" w14:textId="77777777" w:rsidR="0098250B" w:rsidRDefault="0098250B" w:rsidP="0098250B">
      <w:pPr>
        <w:pStyle w:val="PL"/>
      </w:pPr>
      <w:r>
        <w:t xml:space="preserve">      allOf:</w:t>
      </w:r>
    </w:p>
    <w:p w14:paraId="47834B38" w14:textId="77777777" w:rsidR="0098250B" w:rsidRDefault="0098250B" w:rsidP="0098250B">
      <w:pPr>
        <w:pStyle w:val="PL"/>
      </w:pPr>
      <w:r>
        <w:t xml:space="preserve">        - $ref: 'TS28623_GenericNrm.yaml#/components/schemas/Top'</w:t>
      </w:r>
    </w:p>
    <w:p w14:paraId="12E97073" w14:textId="77777777" w:rsidR="0098250B" w:rsidRDefault="0098250B" w:rsidP="0098250B">
      <w:pPr>
        <w:pStyle w:val="PL"/>
      </w:pPr>
      <w:r>
        <w:t xml:space="preserve">        - type: object</w:t>
      </w:r>
    </w:p>
    <w:p w14:paraId="208B9BBC" w14:textId="77777777" w:rsidR="0098250B" w:rsidRDefault="0098250B" w:rsidP="0098250B">
      <w:pPr>
        <w:pStyle w:val="PL"/>
      </w:pPr>
      <w:r>
        <w:t xml:space="preserve">          properties:</w:t>
      </w:r>
    </w:p>
    <w:p w14:paraId="26E2385E" w14:textId="77777777" w:rsidR="0098250B" w:rsidRDefault="0098250B" w:rsidP="0098250B">
      <w:pPr>
        <w:pStyle w:val="PL"/>
      </w:pPr>
      <w:r>
        <w:t xml:space="preserve">            attributes:</w:t>
      </w:r>
    </w:p>
    <w:p w14:paraId="4F99230C" w14:textId="77777777" w:rsidR="0098250B" w:rsidRDefault="0098250B" w:rsidP="0098250B">
      <w:pPr>
        <w:pStyle w:val="PL"/>
      </w:pPr>
      <w:r>
        <w:t xml:space="preserve">              allOf:</w:t>
      </w:r>
    </w:p>
    <w:p w14:paraId="40E26657" w14:textId="77777777" w:rsidR="0098250B" w:rsidRDefault="0098250B" w:rsidP="0098250B">
      <w:pPr>
        <w:pStyle w:val="PL"/>
      </w:pPr>
      <w:r>
        <w:t xml:space="preserve">                - $ref: 'TS28623_GenericNrm.yaml#/components/schemas/EP_RP-Attr'</w:t>
      </w:r>
    </w:p>
    <w:p w14:paraId="487CEF6C" w14:textId="77777777" w:rsidR="0098250B" w:rsidRDefault="0098250B" w:rsidP="0098250B">
      <w:pPr>
        <w:pStyle w:val="PL"/>
      </w:pPr>
      <w:r>
        <w:t xml:space="preserve">                - type: object</w:t>
      </w:r>
    </w:p>
    <w:p w14:paraId="7BF9D793" w14:textId="77777777" w:rsidR="0098250B" w:rsidRDefault="0098250B" w:rsidP="0098250B">
      <w:pPr>
        <w:pStyle w:val="PL"/>
      </w:pPr>
      <w:r>
        <w:t xml:space="preserve">                  properties:</w:t>
      </w:r>
    </w:p>
    <w:p w14:paraId="3AD01E56" w14:textId="77777777" w:rsidR="0098250B" w:rsidRDefault="0098250B" w:rsidP="0098250B">
      <w:pPr>
        <w:pStyle w:val="PL"/>
      </w:pPr>
      <w:r>
        <w:t xml:space="preserve">                    localAddress:</w:t>
      </w:r>
    </w:p>
    <w:p w14:paraId="5D288D80" w14:textId="77777777" w:rsidR="0098250B" w:rsidRDefault="0098250B" w:rsidP="0098250B">
      <w:pPr>
        <w:pStyle w:val="PL"/>
      </w:pPr>
      <w:r>
        <w:t xml:space="preserve">                      $ref: 'TS28541_NrNrm.yaml#/components/schemas/LocalAddress'</w:t>
      </w:r>
    </w:p>
    <w:p w14:paraId="77C9538B" w14:textId="77777777" w:rsidR="0098250B" w:rsidRDefault="0098250B" w:rsidP="0098250B">
      <w:pPr>
        <w:pStyle w:val="PL"/>
      </w:pPr>
      <w:r>
        <w:t xml:space="preserve">                    remoteAddress:</w:t>
      </w:r>
    </w:p>
    <w:p w14:paraId="0196F8DB" w14:textId="77777777" w:rsidR="0098250B" w:rsidRDefault="0098250B" w:rsidP="0098250B">
      <w:pPr>
        <w:pStyle w:val="PL"/>
      </w:pPr>
      <w:r>
        <w:t xml:space="preserve">                      $ref: 'TS28541_NrNrm.yaml#/components/schemas/RemoteAddress'</w:t>
      </w:r>
    </w:p>
    <w:p w14:paraId="17D598B1" w14:textId="77777777" w:rsidR="0098250B" w:rsidRDefault="0098250B" w:rsidP="0098250B">
      <w:pPr>
        <w:pStyle w:val="PL"/>
      </w:pPr>
      <w:r>
        <w:t xml:space="preserve">    EP_N32-Single:</w:t>
      </w:r>
    </w:p>
    <w:p w14:paraId="784F7B71" w14:textId="77777777" w:rsidR="0098250B" w:rsidRDefault="0098250B" w:rsidP="0098250B">
      <w:pPr>
        <w:pStyle w:val="PL"/>
      </w:pPr>
      <w:r>
        <w:t xml:space="preserve">      allOf:</w:t>
      </w:r>
    </w:p>
    <w:p w14:paraId="1C3F8BC9" w14:textId="77777777" w:rsidR="0098250B" w:rsidRDefault="0098250B" w:rsidP="0098250B">
      <w:pPr>
        <w:pStyle w:val="PL"/>
      </w:pPr>
      <w:r>
        <w:t xml:space="preserve">        - $ref: 'TS28623_GenericNrm.yaml#/components/schemas/Top'</w:t>
      </w:r>
    </w:p>
    <w:p w14:paraId="4CE26547" w14:textId="77777777" w:rsidR="0098250B" w:rsidRDefault="0098250B" w:rsidP="0098250B">
      <w:pPr>
        <w:pStyle w:val="PL"/>
      </w:pPr>
      <w:r>
        <w:t xml:space="preserve">        - type: object</w:t>
      </w:r>
    </w:p>
    <w:p w14:paraId="245424AB" w14:textId="77777777" w:rsidR="0098250B" w:rsidRDefault="0098250B" w:rsidP="0098250B">
      <w:pPr>
        <w:pStyle w:val="PL"/>
      </w:pPr>
      <w:r>
        <w:t xml:space="preserve">          properties:</w:t>
      </w:r>
    </w:p>
    <w:p w14:paraId="4B0F7FB9" w14:textId="77777777" w:rsidR="0098250B" w:rsidRDefault="0098250B" w:rsidP="0098250B">
      <w:pPr>
        <w:pStyle w:val="PL"/>
      </w:pPr>
      <w:r>
        <w:t xml:space="preserve">            attributes:</w:t>
      </w:r>
    </w:p>
    <w:p w14:paraId="2CA3C09D" w14:textId="77777777" w:rsidR="0098250B" w:rsidRDefault="0098250B" w:rsidP="0098250B">
      <w:pPr>
        <w:pStyle w:val="PL"/>
      </w:pPr>
      <w:r>
        <w:t xml:space="preserve">              allOf:</w:t>
      </w:r>
    </w:p>
    <w:p w14:paraId="212109CC" w14:textId="77777777" w:rsidR="0098250B" w:rsidRDefault="0098250B" w:rsidP="0098250B">
      <w:pPr>
        <w:pStyle w:val="PL"/>
      </w:pPr>
      <w:r>
        <w:t xml:space="preserve">                - $ref: 'TS28623_GenericNrm.yaml#/components/schemas/EP_RP-Attr'</w:t>
      </w:r>
    </w:p>
    <w:p w14:paraId="0B81AAE2" w14:textId="77777777" w:rsidR="0098250B" w:rsidRDefault="0098250B" w:rsidP="0098250B">
      <w:pPr>
        <w:pStyle w:val="PL"/>
      </w:pPr>
      <w:r>
        <w:t xml:space="preserve">                - type: object</w:t>
      </w:r>
    </w:p>
    <w:p w14:paraId="0885566E" w14:textId="77777777" w:rsidR="0098250B" w:rsidRDefault="0098250B" w:rsidP="0098250B">
      <w:pPr>
        <w:pStyle w:val="PL"/>
      </w:pPr>
      <w:r>
        <w:t xml:space="preserve">                  properties:</w:t>
      </w:r>
    </w:p>
    <w:p w14:paraId="7E516185" w14:textId="77777777" w:rsidR="0098250B" w:rsidRDefault="0098250B" w:rsidP="0098250B">
      <w:pPr>
        <w:pStyle w:val="PL"/>
      </w:pPr>
      <w:r>
        <w:t xml:space="preserve">                    remotePlmnId:</w:t>
      </w:r>
    </w:p>
    <w:p w14:paraId="131727ED" w14:textId="77777777" w:rsidR="0098250B" w:rsidRDefault="0098250B" w:rsidP="0098250B">
      <w:pPr>
        <w:pStyle w:val="PL"/>
      </w:pPr>
      <w:r>
        <w:t xml:space="preserve">                      $ref: 'TS28623_ComDefs.yaml#/components/schemas/PlmnId'</w:t>
      </w:r>
    </w:p>
    <w:p w14:paraId="7A636544" w14:textId="77777777" w:rsidR="0098250B" w:rsidRDefault="0098250B" w:rsidP="0098250B">
      <w:pPr>
        <w:pStyle w:val="PL"/>
      </w:pPr>
      <w:r>
        <w:t xml:space="preserve">                    remoteSeppAddress:</w:t>
      </w:r>
    </w:p>
    <w:p w14:paraId="5230EE6B" w14:textId="77777777" w:rsidR="0098250B" w:rsidRDefault="0098250B" w:rsidP="0098250B">
      <w:pPr>
        <w:pStyle w:val="PL"/>
      </w:pPr>
      <w:r>
        <w:t xml:space="preserve">                      $ref: 'TS28623_ComDefs.yaml#/components/schemas/HostAddr'</w:t>
      </w:r>
    </w:p>
    <w:p w14:paraId="3A375D82" w14:textId="77777777" w:rsidR="0098250B" w:rsidRDefault="0098250B" w:rsidP="0098250B">
      <w:pPr>
        <w:pStyle w:val="PL"/>
      </w:pPr>
      <w:r>
        <w:t xml:space="preserve">                    remoteSeppId:</w:t>
      </w:r>
    </w:p>
    <w:p w14:paraId="790B0782" w14:textId="77777777" w:rsidR="0098250B" w:rsidRDefault="0098250B" w:rsidP="0098250B">
      <w:pPr>
        <w:pStyle w:val="PL"/>
      </w:pPr>
      <w:r>
        <w:t xml:space="preserve">                      type: integer</w:t>
      </w:r>
    </w:p>
    <w:p w14:paraId="372C0AC7" w14:textId="77777777" w:rsidR="0098250B" w:rsidRDefault="0098250B" w:rsidP="0098250B">
      <w:pPr>
        <w:pStyle w:val="PL"/>
      </w:pPr>
      <w:r>
        <w:t xml:space="preserve">                    n32cParas:</w:t>
      </w:r>
    </w:p>
    <w:p w14:paraId="2FA63435" w14:textId="77777777" w:rsidR="0098250B" w:rsidRDefault="0098250B" w:rsidP="0098250B">
      <w:pPr>
        <w:pStyle w:val="PL"/>
      </w:pPr>
      <w:r>
        <w:t xml:space="preserve">                      type: string</w:t>
      </w:r>
    </w:p>
    <w:p w14:paraId="162DACC6" w14:textId="77777777" w:rsidR="0098250B" w:rsidRDefault="0098250B" w:rsidP="0098250B">
      <w:pPr>
        <w:pStyle w:val="PL"/>
      </w:pPr>
      <w:r>
        <w:t xml:space="preserve">                    n32fPolicy:</w:t>
      </w:r>
    </w:p>
    <w:p w14:paraId="7149E166" w14:textId="77777777" w:rsidR="0098250B" w:rsidRDefault="0098250B" w:rsidP="0098250B">
      <w:pPr>
        <w:pStyle w:val="PL"/>
      </w:pPr>
      <w:r>
        <w:t xml:space="preserve">                      type: string</w:t>
      </w:r>
    </w:p>
    <w:p w14:paraId="3A58EC1C" w14:textId="77777777" w:rsidR="0098250B" w:rsidRDefault="0098250B" w:rsidP="0098250B">
      <w:pPr>
        <w:pStyle w:val="PL"/>
      </w:pPr>
      <w:r>
        <w:t xml:space="preserve">                    withIPX:</w:t>
      </w:r>
    </w:p>
    <w:p w14:paraId="0066B0F0" w14:textId="77777777" w:rsidR="0098250B" w:rsidRDefault="0098250B" w:rsidP="0098250B">
      <w:pPr>
        <w:pStyle w:val="PL"/>
      </w:pPr>
      <w:r>
        <w:t xml:space="preserve">                      type: boolean</w:t>
      </w:r>
    </w:p>
    <w:p w14:paraId="7E9E9497" w14:textId="77777777" w:rsidR="0098250B" w:rsidRDefault="0098250B" w:rsidP="0098250B">
      <w:pPr>
        <w:pStyle w:val="PL"/>
      </w:pPr>
      <w:r>
        <w:t xml:space="preserve">    EP_N33-Single:</w:t>
      </w:r>
    </w:p>
    <w:p w14:paraId="24B767E9" w14:textId="77777777" w:rsidR="0098250B" w:rsidRDefault="0098250B" w:rsidP="0098250B">
      <w:pPr>
        <w:pStyle w:val="PL"/>
      </w:pPr>
      <w:r>
        <w:t xml:space="preserve">      allOf:</w:t>
      </w:r>
    </w:p>
    <w:p w14:paraId="2B1A0BAB" w14:textId="77777777" w:rsidR="0098250B" w:rsidRDefault="0098250B" w:rsidP="0098250B">
      <w:pPr>
        <w:pStyle w:val="PL"/>
      </w:pPr>
      <w:r>
        <w:t xml:space="preserve">        - $ref: 'TS28623_GenericNrm.yaml#/components/schemas/Top'</w:t>
      </w:r>
    </w:p>
    <w:p w14:paraId="213E778A" w14:textId="77777777" w:rsidR="0098250B" w:rsidRDefault="0098250B" w:rsidP="0098250B">
      <w:pPr>
        <w:pStyle w:val="PL"/>
      </w:pPr>
      <w:r>
        <w:t xml:space="preserve">        - type: object</w:t>
      </w:r>
    </w:p>
    <w:p w14:paraId="747CA97E" w14:textId="77777777" w:rsidR="0098250B" w:rsidRDefault="0098250B" w:rsidP="0098250B">
      <w:pPr>
        <w:pStyle w:val="PL"/>
      </w:pPr>
      <w:r>
        <w:t xml:space="preserve">          properties:</w:t>
      </w:r>
    </w:p>
    <w:p w14:paraId="6D7F4819" w14:textId="77777777" w:rsidR="0098250B" w:rsidRDefault="0098250B" w:rsidP="0098250B">
      <w:pPr>
        <w:pStyle w:val="PL"/>
      </w:pPr>
      <w:r>
        <w:t xml:space="preserve">            attributes:</w:t>
      </w:r>
    </w:p>
    <w:p w14:paraId="46FDD4B4" w14:textId="77777777" w:rsidR="0098250B" w:rsidRDefault="0098250B" w:rsidP="0098250B">
      <w:pPr>
        <w:pStyle w:val="PL"/>
      </w:pPr>
      <w:r>
        <w:t xml:space="preserve">              allOf:</w:t>
      </w:r>
    </w:p>
    <w:p w14:paraId="12D5CD58" w14:textId="77777777" w:rsidR="0098250B" w:rsidRDefault="0098250B" w:rsidP="0098250B">
      <w:pPr>
        <w:pStyle w:val="PL"/>
      </w:pPr>
      <w:r>
        <w:t xml:space="preserve">                - $ref: 'TS28623_GenericNrm.yaml#/components/schemas/EP_RP-Attr'</w:t>
      </w:r>
    </w:p>
    <w:p w14:paraId="2F33552E" w14:textId="77777777" w:rsidR="0098250B" w:rsidRDefault="0098250B" w:rsidP="0098250B">
      <w:pPr>
        <w:pStyle w:val="PL"/>
      </w:pPr>
      <w:r>
        <w:t xml:space="preserve">                - type: object</w:t>
      </w:r>
    </w:p>
    <w:p w14:paraId="5F577FA1" w14:textId="77777777" w:rsidR="0098250B" w:rsidRDefault="0098250B" w:rsidP="0098250B">
      <w:pPr>
        <w:pStyle w:val="PL"/>
      </w:pPr>
      <w:r>
        <w:t xml:space="preserve">                  properties:</w:t>
      </w:r>
    </w:p>
    <w:p w14:paraId="3AC82CFD" w14:textId="77777777" w:rsidR="0098250B" w:rsidRDefault="0098250B" w:rsidP="0098250B">
      <w:pPr>
        <w:pStyle w:val="PL"/>
      </w:pPr>
      <w:r>
        <w:t xml:space="preserve">                    localAddress:</w:t>
      </w:r>
    </w:p>
    <w:p w14:paraId="2C72B629" w14:textId="77777777" w:rsidR="0098250B" w:rsidRDefault="0098250B" w:rsidP="0098250B">
      <w:pPr>
        <w:pStyle w:val="PL"/>
      </w:pPr>
      <w:r>
        <w:t xml:space="preserve">                      $ref: 'TS28541_NrNrm.yaml#/components/schemas/LocalAddress'</w:t>
      </w:r>
    </w:p>
    <w:p w14:paraId="47C30AFA" w14:textId="77777777" w:rsidR="0098250B" w:rsidRDefault="0098250B" w:rsidP="0098250B">
      <w:pPr>
        <w:pStyle w:val="PL"/>
      </w:pPr>
      <w:r>
        <w:t xml:space="preserve">                    remoteAddress:</w:t>
      </w:r>
    </w:p>
    <w:p w14:paraId="2088E89F" w14:textId="77777777" w:rsidR="0098250B" w:rsidRDefault="0098250B" w:rsidP="0098250B">
      <w:pPr>
        <w:pStyle w:val="PL"/>
      </w:pPr>
      <w:r>
        <w:t xml:space="preserve">                      $ref: 'TS28541_NrNrm.yaml#/components/schemas/RemoteAddress'</w:t>
      </w:r>
    </w:p>
    <w:p w14:paraId="3F50E065" w14:textId="77777777" w:rsidR="0098250B" w:rsidRDefault="0098250B" w:rsidP="0098250B">
      <w:pPr>
        <w:pStyle w:val="PL"/>
      </w:pPr>
      <w:r>
        <w:t xml:space="preserve">    EP_N34-Single:</w:t>
      </w:r>
    </w:p>
    <w:p w14:paraId="1CBD6B38" w14:textId="77777777" w:rsidR="0098250B" w:rsidRDefault="0098250B" w:rsidP="0098250B">
      <w:pPr>
        <w:pStyle w:val="PL"/>
      </w:pPr>
      <w:r>
        <w:t xml:space="preserve">      allOf:</w:t>
      </w:r>
    </w:p>
    <w:p w14:paraId="29C705BB" w14:textId="77777777" w:rsidR="0098250B" w:rsidRDefault="0098250B" w:rsidP="0098250B">
      <w:pPr>
        <w:pStyle w:val="PL"/>
      </w:pPr>
      <w:r>
        <w:t xml:space="preserve">        - $ref: 'TS28623_GenericNrm.yaml#/components/schemas/Top'</w:t>
      </w:r>
    </w:p>
    <w:p w14:paraId="5333AE39" w14:textId="77777777" w:rsidR="0098250B" w:rsidRDefault="0098250B" w:rsidP="0098250B">
      <w:pPr>
        <w:pStyle w:val="PL"/>
      </w:pPr>
      <w:r>
        <w:t xml:space="preserve">        - type: object</w:t>
      </w:r>
    </w:p>
    <w:p w14:paraId="00AFB201" w14:textId="77777777" w:rsidR="0098250B" w:rsidRDefault="0098250B" w:rsidP="0098250B">
      <w:pPr>
        <w:pStyle w:val="PL"/>
      </w:pPr>
      <w:r>
        <w:t xml:space="preserve">          properties:</w:t>
      </w:r>
    </w:p>
    <w:p w14:paraId="6F4C760D" w14:textId="77777777" w:rsidR="0098250B" w:rsidRDefault="0098250B" w:rsidP="0098250B">
      <w:pPr>
        <w:pStyle w:val="PL"/>
      </w:pPr>
      <w:r>
        <w:t xml:space="preserve">            attributes:</w:t>
      </w:r>
    </w:p>
    <w:p w14:paraId="6359B893" w14:textId="77777777" w:rsidR="0098250B" w:rsidRDefault="0098250B" w:rsidP="0098250B">
      <w:pPr>
        <w:pStyle w:val="PL"/>
      </w:pPr>
      <w:r>
        <w:t xml:space="preserve">              allOf:</w:t>
      </w:r>
    </w:p>
    <w:p w14:paraId="040ABB58" w14:textId="77777777" w:rsidR="0098250B" w:rsidRDefault="0098250B" w:rsidP="0098250B">
      <w:pPr>
        <w:pStyle w:val="PL"/>
      </w:pPr>
      <w:r>
        <w:t xml:space="preserve">                - $ref: 'TS28623_GenericNrm.yaml#/components/schemas/EP_RP-Attr'</w:t>
      </w:r>
    </w:p>
    <w:p w14:paraId="2AC1CD93" w14:textId="77777777" w:rsidR="0098250B" w:rsidRDefault="0098250B" w:rsidP="0098250B">
      <w:pPr>
        <w:pStyle w:val="PL"/>
      </w:pPr>
      <w:r>
        <w:t xml:space="preserve">                - type: object</w:t>
      </w:r>
    </w:p>
    <w:p w14:paraId="67F8597D" w14:textId="77777777" w:rsidR="0098250B" w:rsidRDefault="0098250B" w:rsidP="0098250B">
      <w:pPr>
        <w:pStyle w:val="PL"/>
      </w:pPr>
      <w:r>
        <w:t xml:space="preserve">                  properties:</w:t>
      </w:r>
    </w:p>
    <w:p w14:paraId="3D8E0F7D" w14:textId="77777777" w:rsidR="0098250B" w:rsidRDefault="0098250B" w:rsidP="0098250B">
      <w:pPr>
        <w:pStyle w:val="PL"/>
      </w:pPr>
      <w:r>
        <w:t xml:space="preserve">                    localAddress:</w:t>
      </w:r>
    </w:p>
    <w:p w14:paraId="0DF50AA6" w14:textId="77777777" w:rsidR="0098250B" w:rsidRDefault="0098250B" w:rsidP="0098250B">
      <w:pPr>
        <w:pStyle w:val="PL"/>
      </w:pPr>
      <w:r>
        <w:t xml:space="preserve">                      $ref: 'TS28541_NrNrm.yaml#/components/schemas/LocalAddress'</w:t>
      </w:r>
    </w:p>
    <w:p w14:paraId="0CA64CC9" w14:textId="77777777" w:rsidR="0098250B" w:rsidRDefault="0098250B" w:rsidP="0098250B">
      <w:pPr>
        <w:pStyle w:val="PL"/>
      </w:pPr>
      <w:r>
        <w:t xml:space="preserve">                    remoteAddress:</w:t>
      </w:r>
    </w:p>
    <w:p w14:paraId="62DC83A0" w14:textId="77777777" w:rsidR="0098250B" w:rsidRDefault="0098250B" w:rsidP="0098250B">
      <w:pPr>
        <w:pStyle w:val="PL"/>
      </w:pPr>
      <w:r>
        <w:t xml:space="preserve">                      $ref: 'TS28541_NrNrm.yaml#/components/schemas/RemoteAddress'</w:t>
      </w:r>
    </w:p>
    <w:p w14:paraId="40B26B57" w14:textId="77777777" w:rsidR="0098250B" w:rsidRDefault="0098250B" w:rsidP="0098250B">
      <w:pPr>
        <w:pStyle w:val="PL"/>
      </w:pPr>
      <w:r>
        <w:t xml:space="preserve">    EP_S5C-Single:</w:t>
      </w:r>
    </w:p>
    <w:p w14:paraId="17CCB6C2" w14:textId="77777777" w:rsidR="0098250B" w:rsidRDefault="0098250B" w:rsidP="0098250B">
      <w:pPr>
        <w:pStyle w:val="PL"/>
      </w:pPr>
      <w:r>
        <w:t xml:space="preserve">      allOf:</w:t>
      </w:r>
    </w:p>
    <w:p w14:paraId="238BF543" w14:textId="77777777" w:rsidR="0098250B" w:rsidRDefault="0098250B" w:rsidP="0098250B">
      <w:pPr>
        <w:pStyle w:val="PL"/>
      </w:pPr>
      <w:r>
        <w:t xml:space="preserve">        - $ref: 'TS28623_GenericNrm.yaml#/components/schemas/Top'</w:t>
      </w:r>
    </w:p>
    <w:p w14:paraId="4B4CDB70" w14:textId="77777777" w:rsidR="0098250B" w:rsidRDefault="0098250B" w:rsidP="0098250B">
      <w:pPr>
        <w:pStyle w:val="PL"/>
      </w:pPr>
      <w:r>
        <w:t xml:space="preserve">        - type: object</w:t>
      </w:r>
    </w:p>
    <w:p w14:paraId="5E8B3832" w14:textId="77777777" w:rsidR="0098250B" w:rsidRDefault="0098250B" w:rsidP="0098250B">
      <w:pPr>
        <w:pStyle w:val="PL"/>
      </w:pPr>
      <w:r>
        <w:t xml:space="preserve">          properties:</w:t>
      </w:r>
    </w:p>
    <w:p w14:paraId="1DF7AE35" w14:textId="77777777" w:rsidR="0098250B" w:rsidRDefault="0098250B" w:rsidP="0098250B">
      <w:pPr>
        <w:pStyle w:val="PL"/>
      </w:pPr>
      <w:r>
        <w:t xml:space="preserve">            attributes:</w:t>
      </w:r>
    </w:p>
    <w:p w14:paraId="41E2EB24" w14:textId="77777777" w:rsidR="0098250B" w:rsidRDefault="0098250B" w:rsidP="0098250B">
      <w:pPr>
        <w:pStyle w:val="PL"/>
      </w:pPr>
      <w:r>
        <w:lastRenderedPageBreak/>
        <w:t xml:space="preserve">              allOf:</w:t>
      </w:r>
    </w:p>
    <w:p w14:paraId="39638D49" w14:textId="77777777" w:rsidR="0098250B" w:rsidRDefault="0098250B" w:rsidP="0098250B">
      <w:pPr>
        <w:pStyle w:val="PL"/>
      </w:pPr>
      <w:r>
        <w:t xml:space="preserve">                - $ref: 'TS28623_GenericNrm.yaml#/components/schemas/EP_RP-Attr'</w:t>
      </w:r>
    </w:p>
    <w:p w14:paraId="3B2FEEC1" w14:textId="77777777" w:rsidR="0098250B" w:rsidRDefault="0098250B" w:rsidP="0098250B">
      <w:pPr>
        <w:pStyle w:val="PL"/>
      </w:pPr>
      <w:r>
        <w:t xml:space="preserve">                - type: object</w:t>
      </w:r>
    </w:p>
    <w:p w14:paraId="38E735A9" w14:textId="77777777" w:rsidR="0098250B" w:rsidRDefault="0098250B" w:rsidP="0098250B">
      <w:pPr>
        <w:pStyle w:val="PL"/>
      </w:pPr>
      <w:r>
        <w:t xml:space="preserve">                  properties:</w:t>
      </w:r>
    </w:p>
    <w:p w14:paraId="19025C2E" w14:textId="77777777" w:rsidR="0098250B" w:rsidRDefault="0098250B" w:rsidP="0098250B">
      <w:pPr>
        <w:pStyle w:val="PL"/>
      </w:pPr>
      <w:r>
        <w:t xml:space="preserve">                    localAddress:</w:t>
      </w:r>
    </w:p>
    <w:p w14:paraId="0A9704A4" w14:textId="77777777" w:rsidR="0098250B" w:rsidRDefault="0098250B" w:rsidP="0098250B">
      <w:pPr>
        <w:pStyle w:val="PL"/>
      </w:pPr>
      <w:r>
        <w:t xml:space="preserve">                      $ref: 'TS28541_NrNrm.yaml#/components/schemas/LocalAddress'</w:t>
      </w:r>
    </w:p>
    <w:p w14:paraId="5E99B655" w14:textId="77777777" w:rsidR="0098250B" w:rsidRDefault="0098250B" w:rsidP="0098250B">
      <w:pPr>
        <w:pStyle w:val="PL"/>
      </w:pPr>
      <w:r>
        <w:t xml:space="preserve">                    remoteAddress:</w:t>
      </w:r>
    </w:p>
    <w:p w14:paraId="49F4C1E8" w14:textId="77777777" w:rsidR="0098250B" w:rsidRDefault="0098250B" w:rsidP="0098250B">
      <w:pPr>
        <w:pStyle w:val="PL"/>
      </w:pPr>
      <w:r>
        <w:t xml:space="preserve">                      $ref: 'TS28541_NrNrm.yaml#/components/schemas/RemoteAddress'</w:t>
      </w:r>
    </w:p>
    <w:p w14:paraId="4DBFB1C1" w14:textId="77777777" w:rsidR="0098250B" w:rsidRDefault="0098250B" w:rsidP="0098250B">
      <w:pPr>
        <w:pStyle w:val="PL"/>
      </w:pPr>
      <w:r>
        <w:t xml:space="preserve">    EP_S5U-Single:</w:t>
      </w:r>
    </w:p>
    <w:p w14:paraId="4E131619" w14:textId="77777777" w:rsidR="0098250B" w:rsidRDefault="0098250B" w:rsidP="0098250B">
      <w:pPr>
        <w:pStyle w:val="PL"/>
      </w:pPr>
      <w:r>
        <w:t xml:space="preserve">      allOf:</w:t>
      </w:r>
    </w:p>
    <w:p w14:paraId="4D43A6E1" w14:textId="77777777" w:rsidR="0098250B" w:rsidRDefault="0098250B" w:rsidP="0098250B">
      <w:pPr>
        <w:pStyle w:val="PL"/>
      </w:pPr>
      <w:r>
        <w:t xml:space="preserve">        - $ref: 'TS28623_GenericNrm.yaml#/components/schemas/Top'</w:t>
      </w:r>
    </w:p>
    <w:p w14:paraId="3765F1DC" w14:textId="77777777" w:rsidR="0098250B" w:rsidRDefault="0098250B" w:rsidP="0098250B">
      <w:pPr>
        <w:pStyle w:val="PL"/>
      </w:pPr>
      <w:r>
        <w:t xml:space="preserve">        - type: object</w:t>
      </w:r>
    </w:p>
    <w:p w14:paraId="5CFC62E1" w14:textId="77777777" w:rsidR="0098250B" w:rsidRDefault="0098250B" w:rsidP="0098250B">
      <w:pPr>
        <w:pStyle w:val="PL"/>
      </w:pPr>
      <w:r>
        <w:t xml:space="preserve">          properties:</w:t>
      </w:r>
    </w:p>
    <w:p w14:paraId="596A4966" w14:textId="77777777" w:rsidR="0098250B" w:rsidRDefault="0098250B" w:rsidP="0098250B">
      <w:pPr>
        <w:pStyle w:val="PL"/>
      </w:pPr>
      <w:r>
        <w:t xml:space="preserve">            attributes:</w:t>
      </w:r>
    </w:p>
    <w:p w14:paraId="5D8EAAF7" w14:textId="77777777" w:rsidR="0098250B" w:rsidRDefault="0098250B" w:rsidP="0098250B">
      <w:pPr>
        <w:pStyle w:val="PL"/>
      </w:pPr>
      <w:r>
        <w:t xml:space="preserve">              allOf:</w:t>
      </w:r>
    </w:p>
    <w:p w14:paraId="4541A890" w14:textId="77777777" w:rsidR="0098250B" w:rsidRDefault="0098250B" w:rsidP="0098250B">
      <w:pPr>
        <w:pStyle w:val="PL"/>
      </w:pPr>
      <w:r>
        <w:t xml:space="preserve">                - $ref: 'TS28623_GenericNrm.yaml#/components/schemas/EP_RP-Attr'</w:t>
      </w:r>
    </w:p>
    <w:p w14:paraId="02EC6632" w14:textId="77777777" w:rsidR="0098250B" w:rsidRDefault="0098250B" w:rsidP="0098250B">
      <w:pPr>
        <w:pStyle w:val="PL"/>
      </w:pPr>
      <w:r>
        <w:t xml:space="preserve">                - type: object</w:t>
      </w:r>
    </w:p>
    <w:p w14:paraId="42194363" w14:textId="77777777" w:rsidR="0098250B" w:rsidRDefault="0098250B" w:rsidP="0098250B">
      <w:pPr>
        <w:pStyle w:val="PL"/>
      </w:pPr>
      <w:r>
        <w:t xml:space="preserve">                  properties:</w:t>
      </w:r>
    </w:p>
    <w:p w14:paraId="5E3B01C9" w14:textId="77777777" w:rsidR="0098250B" w:rsidRDefault="0098250B" w:rsidP="0098250B">
      <w:pPr>
        <w:pStyle w:val="PL"/>
      </w:pPr>
      <w:r>
        <w:t xml:space="preserve">                    localAddress:</w:t>
      </w:r>
    </w:p>
    <w:p w14:paraId="18C05E2E" w14:textId="77777777" w:rsidR="0098250B" w:rsidRDefault="0098250B" w:rsidP="0098250B">
      <w:pPr>
        <w:pStyle w:val="PL"/>
      </w:pPr>
      <w:r>
        <w:t xml:space="preserve">                      $ref: 'TS28541_NrNrm.yaml#/components/schemas/LocalAddress'</w:t>
      </w:r>
    </w:p>
    <w:p w14:paraId="26E9BC3E" w14:textId="77777777" w:rsidR="0098250B" w:rsidRDefault="0098250B" w:rsidP="0098250B">
      <w:pPr>
        <w:pStyle w:val="PL"/>
      </w:pPr>
      <w:r>
        <w:t xml:space="preserve">                    remoteAddress:</w:t>
      </w:r>
    </w:p>
    <w:p w14:paraId="6FE74C78" w14:textId="77777777" w:rsidR="0098250B" w:rsidRDefault="0098250B" w:rsidP="0098250B">
      <w:pPr>
        <w:pStyle w:val="PL"/>
      </w:pPr>
      <w:r>
        <w:t xml:space="preserve">                      $ref: 'TS28541_NrNrm.yaml#/components/schemas/RemoteAddress'</w:t>
      </w:r>
    </w:p>
    <w:p w14:paraId="176D8F68" w14:textId="77777777" w:rsidR="0098250B" w:rsidRDefault="0098250B" w:rsidP="0098250B">
      <w:pPr>
        <w:pStyle w:val="PL"/>
      </w:pPr>
      <w:r>
        <w:t xml:space="preserve">    EP_Rx-Single:</w:t>
      </w:r>
    </w:p>
    <w:p w14:paraId="61234D57" w14:textId="77777777" w:rsidR="0098250B" w:rsidRDefault="0098250B" w:rsidP="0098250B">
      <w:pPr>
        <w:pStyle w:val="PL"/>
      </w:pPr>
      <w:r>
        <w:t xml:space="preserve">      allOf:</w:t>
      </w:r>
    </w:p>
    <w:p w14:paraId="225AE42A" w14:textId="77777777" w:rsidR="0098250B" w:rsidRDefault="0098250B" w:rsidP="0098250B">
      <w:pPr>
        <w:pStyle w:val="PL"/>
      </w:pPr>
      <w:r>
        <w:t xml:space="preserve">        - $ref: 'TS28623_GenericNrm.yaml#/components/schemas/Top'</w:t>
      </w:r>
    </w:p>
    <w:p w14:paraId="13EFE5C5" w14:textId="77777777" w:rsidR="0098250B" w:rsidRDefault="0098250B" w:rsidP="0098250B">
      <w:pPr>
        <w:pStyle w:val="PL"/>
      </w:pPr>
      <w:r>
        <w:t xml:space="preserve">        - type: object</w:t>
      </w:r>
    </w:p>
    <w:p w14:paraId="754E671E" w14:textId="77777777" w:rsidR="0098250B" w:rsidRDefault="0098250B" w:rsidP="0098250B">
      <w:pPr>
        <w:pStyle w:val="PL"/>
      </w:pPr>
      <w:r>
        <w:t xml:space="preserve">          properties:</w:t>
      </w:r>
    </w:p>
    <w:p w14:paraId="5BD6DEB6" w14:textId="77777777" w:rsidR="0098250B" w:rsidRDefault="0098250B" w:rsidP="0098250B">
      <w:pPr>
        <w:pStyle w:val="PL"/>
      </w:pPr>
      <w:r>
        <w:t xml:space="preserve">            attributes:</w:t>
      </w:r>
    </w:p>
    <w:p w14:paraId="5D2ACCD9" w14:textId="77777777" w:rsidR="0098250B" w:rsidRDefault="0098250B" w:rsidP="0098250B">
      <w:pPr>
        <w:pStyle w:val="PL"/>
      </w:pPr>
      <w:r>
        <w:t xml:space="preserve">              allOf:</w:t>
      </w:r>
    </w:p>
    <w:p w14:paraId="4E018DC7" w14:textId="77777777" w:rsidR="0098250B" w:rsidRDefault="0098250B" w:rsidP="0098250B">
      <w:pPr>
        <w:pStyle w:val="PL"/>
      </w:pPr>
      <w:r>
        <w:t xml:space="preserve">                - $ref: 'TS28623_GenericNrm.yaml#/components/schemas/EP_RP-Attr'</w:t>
      </w:r>
    </w:p>
    <w:p w14:paraId="2CA8E92E" w14:textId="77777777" w:rsidR="0098250B" w:rsidRDefault="0098250B" w:rsidP="0098250B">
      <w:pPr>
        <w:pStyle w:val="PL"/>
      </w:pPr>
      <w:r>
        <w:t xml:space="preserve">                - type: object</w:t>
      </w:r>
    </w:p>
    <w:p w14:paraId="6706540A" w14:textId="77777777" w:rsidR="0098250B" w:rsidRDefault="0098250B" w:rsidP="0098250B">
      <w:pPr>
        <w:pStyle w:val="PL"/>
      </w:pPr>
      <w:r>
        <w:t xml:space="preserve">                  properties:</w:t>
      </w:r>
    </w:p>
    <w:p w14:paraId="78D2E4A9" w14:textId="77777777" w:rsidR="0098250B" w:rsidRDefault="0098250B" w:rsidP="0098250B">
      <w:pPr>
        <w:pStyle w:val="PL"/>
      </w:pPr>
      <w:r>
        <w:t xml:space="preserve">                    localAddress:</w:t>
      </w:r>
    </w:p>
    <w:p w14:paraId="4D9B3037" w14:textId="77777777" w:rsidR="0098250B" w:rsidRDefault="0098250B" w:rsidP="0098250B">
      <w:pPr>
        <w:pStyle w:val="PL"/>
      </w:pPr>
      <w:r>
        <w:t xml:space="preserve">                      $ref: 'TS28541_NrNrm.yaml#/components/schemas/LocalAddress'</w:t>
      </w:r>
    </w:p>
    <w:p w14:paraId="55957B88" w14:textId="77777777" w:rsidR="0098250B" w:rsidRDefault="0098250B" w:rsidP="0098250B">
      <w:pPr>
        <w:pStyle w:val="PL"/>
      </w:pPr>
      <w:r>
        <w:t xml:space="preserve">                    remoteAddress:</w:t>
      </w:r>
    </w:p>
    <w:p w14:paraId="62B0EA2B" w14:textId="77777777" w:rsidR="0098250B" w:rsidRDefault="0098250B" w:rsidP="0098250B">
      <w:pPr>
        <w:pStyle w:val="PL"/>
      </w:pPr>
      <w:r>
        <w:t xml:space="preserve">                      $ref: 'TS28541_NrNrm.yaml#/components/schemas/RemoteAddress'</w:t>
      </w:r>
    </w:p>
    <w:p w14:paraId="381464B0" w14:textId="77777777" w:rsidR="0098250B" w:rsidRDefault="0098250B" w:rsidP="0098250B">
      <w:pPr>
        <w:pStyle w:val="PL"/>
      </w:pPr>
      <w:r>
        <w:t xml:space="preserve">    EP_MAP_SMSC-Single:</w:t>
      </w:r>
    </w:p>
    <w:p w14:paraId="01679174" w14:textId="77777777" w:rsidR="0098250B" w:rsidRDefault="0098250B" w:rsidP="0098250B">
      <w:pPr>
        <w:pStyle w:val="PL"/>
      </w:pPr>
      <w:r>
        <w:t xml:space="preserve">      allOf:</w:t>
      </w:r>
    </w:p>
    <w:p w14:paraId="7D43B6A0" w14:textId="77777777" w:rsidR="0098250B" w:rsidRDefault="0098250B" w:rsidP="0098250B">
      <w:pPr>
        <w:pStyle w:val="PL"/>
      </w:pPr>
      <w:r>
        <w:t xml:space="preserve">        - $ref: 'TS28623_GenericNrm.yaml#/components/schemas/Top'</w:t>
      </w:r>
    </w:p>
    <w:p w14:paraId="29C20DC4" w14:textId="77777777" w:rsidR="0098250B" w:rsidRDefault="0098250B" w:rsidP="0098250B">
      <w:pPr>
        <w:pStyle w:val="PL"/>
      </w:pPr>
      <w:r>
        <w:t xml:space="preserve">        - type: object</w:t>
      </w:r>
    </w:p>
    <w:p w14:paraId="1496DDF7" w14:textId="77777777" w:rsidR="0098250B" w:rsidRDefault="0098250B" w:rsidP="0098250B">
      <w:pPr>
        <w:pStyle w:val="PL"/>
      </w:pPr>
      <w:r>
        <w:t xml:space="preserve">          properties:</w:t>
      </w:r>
    </w:p>
    <w:p w14:paraId="7ACE0453" w14:textId="77777777" w:rsidR="0098250B" w:rsidRDefault="0098250B" w:rsidP="0098250B">
      <w:pPr>
        <w:pStyle w:val="PL"/>
      </w:pPr>
      <w:r>
        <w:t xml:space="preserve">            attributes:</w:t>
      </w:r>
    </w:p>
    <w:p w14:paraId="4C88DBD0" w14:textId="77777777" w:rsidR="0098250B" w:rsidRDefault="0098250B" w:rsidP="0098250B">
      <w:pPr>
        <w:pStyle w:val="PL"/>
      </w:pPr>
      <w:r>
        <w:t xml:space="preserve">              allOf:</w:t>
      </w:r>
    </w:p>
    <w:p w14:paraId="3965978D" w14:textId="77777777" w:rsidR="0098250B" w:rsidRDefault="0098250B" w:rsidP="0098250B">
      <w:pPr>
        <w:pStyle w:val="PL"/>
      </w:pPr>
      <w:r>
        <w:t xml:space="preserve">                - $ref: 'TS28623_GenericNrm.yaml#/components/schemas/EP_RP-Attr'</w:t>
      </w:r>
    </w:p>
    <w:p w14:paraId="0973BFA9" w14:textId="77777777" w:rsidR="0098250B" w:rsidRDefault="0098250B" w:rsidP="0098250B">
      <w:pPr>
        <w:pStyle w:val="PL"/>
      </w:pPr>
      <w:r>
        <w:t xml:space="preserve">                - type: object</w:t>
      </w:r>
    </w:p>
    <w:p w14:paraId="388C7C27" w14:textId="77777777" w:rsidR="0098250B" w:rsidRDefault="0098250B" w:rsidP="0098250B">
      <w:pPr>
        <w:pStyle w:val="PL"/>
      </w:pPr>
      <w:r>
        <w:t xml:space="preserve">                  properties:</w:t>
      </w:r>
    </w:p>
    <w:p w14:paraId="0083C222" w14:textId="77777777" w:rsidR="0098250B" w:rsidRDefault="0098250B" w:rsidP="0098250B">
      <w:pPr>
        <w:pStyle w:val="PL"/>
      </w:pPr>
      <w:r>
        <w:t xml:space="preserve">                    localAddress:</w:t>
      </w:r>
    </w:p>
    <w:p w14:paraId="59BB3D49" w14:textId="77777777" w:rsidR="0098250B" w:rsidRDefault="0098250B" w:rsidP="0098250B">
      <w:pPr>
        <w:pStyle w:val="PL"/>
      </w:pPr>
      <w:r>
        <w:t xml:space="preserve">                      $ref: 'TS28541_NrNrm.yaml#/components/schemas/LocalAddress'</w:t>
      </w:r>
    </w:p>
    <w:p w14:paraId="7F2AF66E" w14:textId="77777777" w:rsidR="0098250B" w:rsidRDefault="0098250B" w:rsidP="0098250B">
      <w:pPr>
        <w:pStyle w:val="PL"/>
      </w:pPr>
      <w:r>
        <w:t xml:space="preserve">                    remoteAddress:</w:t>
      </w:r>
    </w:p>
    <w:p w14:paraId="2E3CC842" w14:textId="77777777" w:rsidR="0098250B" w:rsidRDefault="0098250B" w:rsidP="0098250B">
      <w:pPr>
        <w:pStyle w:val="PL"/>
      </w:pPr>
      <w:r>
        <w:t xml:space="preserve">                      $ref: 'TS28541_NrNrm.yaml#/components/schemas/RemoteAddress'</w:t>
      </w:r>
    </w:p>
    <w:p w14:paraId="6CDB4DD6" w14:textId="77777777" w:rsidR="0098250B" w:rsidRDefault="0098250B" w:rsidP="0098250B">
      <w:pPr>
        <w:pStyle w:val="PL"/>
        <w:rPr>
          <w:ins w:id="80" w:author="Shitao Li"/>
        </w:rPr>
      </w:pPr>
      <w:ins w:id="81" w:author="Shitao Li">
        <w:r>
          <w:t xml:space="preserve">    EP_NL1-Single:</w:t>
        </w:r>
      </w:ins>
    </w:p>
    <w:p w14:paraId="3445FDFC" w14:textId="77777777" w:rsidR="0098250B" w:rsidRDefault="0098250B" w:rsidP="0098250B">
      <w:pPr>
        <w:pStyle w:val="PL"/>
        <w:rPr>
          <w:del w:id="82" w:author="Shitao Li"/>
        </w:rPr>
      </w:pPr>
      <w:del w:id="83" w:author="Shitao Li">
        <w:r>
          <w:delText xml:space="preserve">    EP_NLS-Single:</w:delText>
        </w:r>
      </w:del>
    </w:p>
    <w:p w14:paraId="7C2D6E1B" w14:textId="77777777" w:rsidR="0098250B" w:rsidRDefault="0098250B" w:rsidP="0098250B">
      <w:pPr>
        <w:pStyle w:val="PL"/>
      </w:pPr>
      <w:r>
        <w:t xml:space="preserve">      allOf:</w:t>
      </w:r>
    </w:p>
    <w:p w14:paraId="75E5FF89" w14:textId="77777777" w:rsidR="0098250B" w:rsidRDefault="0098250B" w:rsidP="0098250B">
      <w:pPr>
        <w:pStyle w:val="PL"/>
      </w:pPr>
      <w:r>
        <w:t xml:space="preserve">        - $ref: 'TS28623_GenericNrm.yaml#/components/schemas/Top'</w:t>
      </w:r>
    </w:p>
    <w:p w14:paraId="1389232F" w14:textId="77777777" w:rsidR="0098250B" w:rsidRDefault="0098250B" w:rsidP="0098250B">
      <w:pPr>
        <w:pStyle w:val="PL"/>
      </w:pPr>
      <w:r>
        <w:t xml:space="preserve">        - type: object</w:t>
      </w:r>
    </w:p>
    <w:p w14:paraId="0F1771A8" w14:textId="77777777" w:rsidR="0098250B" w:rsidRDefault="0098250B" w:rsidP="0098250B">
      <w:pPr>
        <w:pStyle w:val="PL"/>
      </w:pPr>
      <w:r>
        <w:t xml:space="preserve">          properties:</w:t>
      </w:r>
    </w:p>
    <w:p w14:paraId="116FFA9F" w14:textId="77777777" w:rsidR="0098250B" w:rsidRDefault="0098250B" w:rsidP="0098250B">
      <w:pPr>
        <w:pStyle w:val="PL"/>
      </w:pPr>
      <w:r>
        <w:t xml:space="preserve">            attributes:</w:t>
      </w:r>
    </w:p>
    <w:p w14:paraId="0FEE6F45" w14:textId="77777777" w:rsidR="0098250B" w:rsidRDefault="0098250B" w:rsidP="0098250B">
      <w:pPr>
        <w:pStyle w:val="PL"/>
      </w:pPr>
      <w:r>
        <w:t xml:space="preserve">              allOf:</w:t>
      </w:r>
    </w:p>
    <w:p w14:paraId="492F64CF" w14:textId="77777777" w:rsidR="0098250B" w:rsidRDefault="0098250B" w:rsidP="0098250B">
      <w:pPr>
        <w:pStyle w:val="PL"/>
      </w:pPr>
      <w:r>
        <w:t xml:space="preserve">                - $ref: 'TS28623_GenericNrm.yaml#/components/schemas/EP_RP-Attr'</w:t>
      </w:r>
    </w:p>
    <w:p w14:paraId="3A3B42A0" w14:textId="77777777" w:rsidR="0098250B" w:rsidRDefault="0098250B" w:rsidP="0098250B">
      <w:pPr>
        <w:pStyle w:val="PL"/>
      </w:pPr>
      <w:r>
        <w:t xml:space="preserve">                - type: object</w:t>
      </w:r>
    </w:p>
    <w:p w14:paraId="0E77BD69" w14:textId="77777777" w:rsidR="0098250B" w:rsidRDefault="0098250B" w:rsidP="0098250B">
      <w:pPr>
        <w:pStyle w:val="PL"/>
      </w:pPr>
      <w:r>
        <w:t xml:space="preserve">                  properties:</w:t>
      </w:r>
    </w:p>
    <w:p w14:paraId="22AA0AFC" w14:textId="77777777" w:rsidR="0098250B" w:rsidRDefault="0098250B" w:rsidP="0098250B">
      <w:pPr>
        <w:pStyle w:val="PL"/>
      </w:pPr>
      <w:r>
        <w:t xml:space="preserve">                    localAddress:</w:t>
      </w:r>
    </w:p>
    <w:p w14:paraId="707434F8" w14:textId="77777777" w:rsidR="0098250B" w:rsidRDefault="0098250B" w:rsidP="0098250B">
      <w:pPr>
        <w:pStyle w:val="PL"/>
      </w:pPr>
      <w:r>
        <w:t xml:space="preserve">                      $ref: 'TS28541_NrNrm.yaml#/components/schemas/LocalAddress'</w:t>
      </w:r>
    </w:p>
    <w:p w14:paraId="3520FC9D" w14:textId="77777777" w:rsidR="0098250B" w:rsidRDefault="0098250B" w:rsidP="0098250B">
      <w:pPr>
        <w:pStyle w:val="PL"/>
      </w:pPr>
      <w:r>
        <w:t xml:space="preserve">                    remoteAddress:</w:t>
      </w:r>
    </w:p>
    <w:p w14:paraId="4D87E9E0" w14:textId="77777777" w:rsidR="0098250B" w:rsidRDefault="0098250B" w:rsidP="0098250B">
      <w:pPr>
        <w:pStyle w:val="PL"/>
      </w:pPr>
      <w:r>
        <w:t xml:space="preserve">                      $ref: 'TS28541_NrNrm.yaml#/components/schemas/RemoteAddress'</w:t>
      </w:r>
    </w:p>
    <w:p w14:paraId="72242438" w14:textId="77777777" w:rsidR="0098250B" w:rsidRDefault="0098250B" w:rsidP="0098250B">
      <w:pPr>
        <w:pStyle w:val="PL"/>
      </w:pPr>
      <w:r>
        <w:t xml:space="preserve">    EP_NL2-Single:</w:t>
      </w:r>
    </w:p>
    <w:p w14:paraId="6F8E5D1F" w14:textId="77777777" w:rsidR="0098250B" w:rsidRDefault="0098250B" w:rsidP="0098250B">
      <w:pPr>
        <w:pStyle w:val="PL"/>
      </w:pPr>
      <w:r>
        <w:t xml:space="preserve">      allOf:</w:t>
      </w:r>
    </w:p>
    <w:p w14:paraId="439753F1" w14:textId="77777777" w:rsidR="0098250B" w:rsidRDefault="0098250B" w:rsidP="0098250B">
      <w:pPr>
        <w:pStyle w:val="PL"/>
      </w:pPr>
      <w:r>
        <w:t xml:space="preserve">        - $ref: 'TS28623_GenericNrm.yaml#/components/schemas/Top'</w:t>
      </w:r>
    </w:p>
    <w:p w14:paraId="1F7C0AC3" w14:textId="77777777" w:rsidR="0098250B" w:rsidRDefault="0098250B" w:rsidP="0098250B">
      <w:pPr>
        <w:pStyle w:val="PL"/>
      </w:pPr>
      <w:r>
        <w:t xml:space="preserve">        - type: object</w:t>
      </w:r>
    </w:p>
    <w:p w14:paraId="74B595E1" w14:textId="77777777" w:rsidR="0098250B" w:rsidRDefault="0098250B" w:rsidP="0098250B">
      <w:pPr>
        <w:pStyle w:val="PL"/>
      </w:pPr>
      <w:r>
        <w:t xml:space="preserve">          properties:</w:t>
      </w:r>
    </w:p>
    <w:p w14:paraId="7543DE08" w14:textId="77777777" w:rsidR="0098250B" w:rsidRDefault="0098250B" w:rsidP="0098250B">
      <w:pPr>
        <w:pStyle w:val="PL"/>
      </w:pPr>
      <w:r>
        <w:t xml:space="preserve">            attributes:</w:t>
      </w:r>
    </w:p>
    <w:p w14:paraId="47A9DE81" w14:textId="77777777" w:rsidR="0098250B" w:rsidRDefault="0098250B" w:rsidP="0098250B">
      <w:pPr>
        <w:pStyle w:val="PL"/>
      </w:pPr>
      <w:r>
        <w:t xml:space="preserve">              allOf:</w:t>
      </w:r>
    </w:p>
    <w:p w14:paraId="5AC9CF9B" w14:textId="77777777" w:rsidR="0098250B" w:rsidRDefault="0098250B" w:rsidP="0098250B">
      <w:pPr>
        <w:pStyle w:val="PL"/>
      </w:pPr>
      <w:r>
        <w:t xml:space="preserve">                - $ref: 'TS28623_GenericNrm.yaml#/components/schemas/EP_RP-Attr'</w:t>
      </w:r>
    </w:p>
    <w:p w14:paraId="0B2E57DC" w14:textId="77777777" w:rsidR="0098250B" w:rsidRDefault="0098250B" w:rsidP="0098250B">
      <w:pPr>
        <w:pStyle w:val="PL"/>
      </w:pPr>
      <w:r>
        <w:t xml:space="preserve">                - type: object</w:t>
      </w:r>
    </w:p>
    <w:p w14:paraId="0BED51A4" w14:textId="77777777" w:rsidR="0098250B" w:rsidRDefault="0098250B" w:rsidP="0098250B">
      <w:pPr>
        <w:pStyle w:val="PL"/>
      </w:pPr>
      <w:r>
        <w:t xml:space="preserve">                  properties:</w:t>
      </w:r>
    </w:p>
    <w:p w14:paraId="2A61B554" w14:textId="77777777" w:rsidR="0098250B" w:rsidRDefault="0098250B" w:rsidP="0098250B">
      <w:pPr>
        <w:pStyle w:val="PL"/>
      </w:pPr>
      <w:r>
        <w:t xml:space="preserve">                    localAddress:</w:t>
      </w:r>
    </w:p>
    <w:p w14:paraId="01762C90" w14:textId="77777777" w:rsidR="0098250B" w:rsidRDefault="0098250B" w:rsidP="0098250B">
      <w:pPr>
        <w:pStyle w:val="PL"/>
      </w:pPr>
      <w:r>
        <w:t xml:space="preserve">                      $ref: 'TS28541_NrNrm.yaml#/components/schemas/LocalAddress'</w:t>
      </w:r>
    </w:p>
    <w:p w14:paraId="2D984A02" w14:textId="77777777" w:rsidR="0098250B" w:rsidRDefault="0098250B" w:rsidP="0098250B">
      <w:pPr>
        <w:pStyle w:val="PL"/>
      </w:pPr>
      <w:r>
        <w:t xml:space="preserve">                    remoteAddress:</w:t>
      </w:r>
    </w:p>
    <w:p w14:paraId="465C0352" w14:textId="77777777" w:rsidR="0098250B" w:rsidRDefault="0098250B" w:rsidP="0098250B">
      <w:pPr>
        <w:pStyle w:val="PL"/>
      </w:pPr>
      <w:r>
        <w:lastRenderedPageBreak/>
        <w:t xml:space="preserve">                      $ref: 'TS28541_NrNrm.yaml#/components/schemas/RemoteAddress'</w:t>
      </w:r>
    </w:p>
    <w:p w14:paraId="52F848E7" w14:textId="77777777" w:rsidR="0098250B" w:rsidRDefault="0098250B" w:rsidP="0098250B">
      <w:pPr>
        <w:pStyle w:val="PL"/>
      </w:pPr>
      <w:r>
        <w:t xml:space="preserve">    EP_NL3-Single:</w:t>
      </w:r>
    </w:p>
    <w:p w14:paraId="1A119B7D" w14:textId="77777777" w:rsidR="0098250B" w:rsidRDefault="0098250B" w:rsidP="0098250B">
      <w:pPr>
        <w:pStyle w:val="PL"/>
      </w:pPr>
      <w:r>
        <w:t xml:space="preserve">      allOf:</w:t>
      </w:r>
    </w:p>
    <w:p w14:paraId="3086CE85" w14:textId="77777777" w:rsidR="0098250B" w:rsidRDefault="0098250B" w:rsidP="0098250B">
      <w:pPr>
        <w:pStyle w:val="PL"/>
      </w:pPr>
      <w:r>
        <w:t xml:space="preserve">        - $ref: 'TS28623_GenericNrm.yaml#/components/schemas/Top'</w:t>
      </w:r>
    </w:p>
    <w:p w14:paraId="3EADA26D" w14:textId="77777777" w:rsidR="0098250B" w:rsidRDefault="0098250B" w:rsidP="0098250B">
      <w:pPr>
        <w:pStyle w:val="PL"/>
      </w:pPr>
      <w:r>
        <w:t xml:space="preserve">        - type: object</w:t>
      </w:r>
    </w:p>
    <w:p w14:paraId="263D0ED5" w14:textId="77777777" w:rsidR="0098250B" w:rsidRDefault="0098250B" w:rsidP="0098250B">
      <w:pPr>
        <w:pStyle w:val="PL"/>
      </w:pPr>
      <w:r>
        <w:t xml:space="preserve">          properties:</w:t>
      </w:r>
    </w:p>
    <w:p w14:paraId="0F6ED60D" w14:textId="77777777" w:rsidR="0098250B" w:rsidRDefault="0098250B" w:rsidP="0098250B">
      <w:pPr>
        <w:pStyle w:val="PL"/>
      </w:pPr>
      <w:r>
        <w:t xml:space="preserve">            attributes:</w:t>
      </w:r>
    </w:p>
    <w:p w14:paraId="2A166DF1" w14:textId="77777777" w:rsidR="0098250B" w:rsidRDefault="0098250B" w:rsidP="0098250B">
      <w:pPr>
        <w:pStyle w:val="PL"/>
      </w:pPr>
      <w:r>
        <w:t xml:space="preserve">              allOf:</w:t>
      </w:r>
    </w:p>
    <w:p w14:paraId="39847963" w14:textId="77777777" w:rsidR="0098250B" w:rsidRDefault="0098250B" w:rsidP="0098250B">
      <w:pPr>
        <w:pStyle w:val="PL"/>
      </w:pPr>
      <w:r>
        <w:t xml:space="preserve">                - $ref: 'TS28623_GenericNrm.yaml#/components/schemas/EP_RP-Attr'</w:t>
      </w:r>
    </w:p>
    <w:p w14:paraId="2A31A5B4" w14:textId="77777777" w:rsidR="0098250B" w:rsidRDefault="0098250B" w:rsidP="0098250B">
      <w:pPr>
        <w:pStyle w:val="PL"/>
      </w:pPr>
      <w:r>
        <w:t xml:space="preserve">                - type: object</w:t>
      </w:r>
    </w:p>
    <w:p w14:paraId="4DAEC2F5" w14:textId="77777777" w:rsidR="0098250B" w:rsidRDefault="0098250B" w:rsidP="0098250B">
      <w:pPr>
        <w:pStyle w:val="PL"/>
      </w:pPr>
      <w:r>
        <w:t xml:space="preserve">                  properties:</w:t>
      </w:r>
    </w:p>
    <w:p w14:paraId="4479FF4E" w14:textId="77777777" w:rsidR="0098250B" w:rsidRDefault="0098250B" w:rsidP="0098250B">
      <w:pPr>
        <w:pStyle w:val="PL"/>
      </w:pPr>
      <w:r>
        <w:t xml:space="preserve">                    localAddress:</w:t>
      </w:r>
    </w:p>
    <w:p w14:paraId="1744260F" w14:textId="77777777" w:rsidR="0098250B" w:rsidRDefault="0098250B" w:rsidP="0098250B">
      <w:pPr>
        <w:pStyle w:val="PL"/>
      </w:pPr>
      <w:r>
        <w:t xml:space="preserve">                      $ref: 'TS28541_NrNrm.yaml#/components/schemas/LocalAddress'</w:t>
      </w:r>
    </w:p>
    <w:p w14:paraId="2C74D54F" w14:textId="77777777" w:rsidR="0098250B" w:rsidRDefault="0098250B" w:rsidP="0098250B">
      <w:pPr>
        <w:pStyle w:val="PL"/>
      </w:pPr>
      <w:r>
        <w:t xml:space="preserve">                    remoteAddress:</w:t>
      </w:r>
    </w:p>
    <w:p w14:paraId="1927F298" w14:textId="77777777" w:rsidR="0098250B" w:rsidRDefault="0098250B" w:rsidP="0098250B">
      <w:pPr>
        <w:pStyle w:val="PL"/>
      </w:pPr>
      <w:r>
        <w:t xml:space="preserve">                      $ref: 'TS28541_NrNrm.yaml#/components/schemas/RemoteAddress'</w:t>
      </w:r>
    </w:p>
    <w:p w14:paraId="2C928238" w14:textId="77777777" w:rsidR="0098250B" w:rsidRDefault="0098250B" w:rsidP="0098250B">
      <w:pPr>
        <w:pStyle w:val="PL"/>
      </w:pPr>
      <w:r>
        <w:t xml:space="preserve">    EP_NL5-Single:</w:t>
      </w:r>
    </w:p>
    <w:p w14:paraId="0B9A5F63" w14:textId="77777777" w:rsidR="0098250B" w:rsidRDefault="0098250B" w:rsidP="0098250B">
      <w:pPr>
        <w:pStyle w:val="PL"/>
      </w:pPr>
      <w:r>
        <w:t xml:space="preserve">      allOf:</w:t>
      </w:r>
    </w:p>
    <w:p w14:paraId="3C49FF8E" w14:textId="77777777" w:rsidR="0098250B" w:rsidRDefault="0098250B" w:rsidP="0098250B">
      <w:pPr>
        <w:pStyle w:val="PL"/>
      </w:pPr>
      <w:r>
        <w:t xml:space="preserve">        - $ref: 'TS28623_GenericNrm.yaml#/components/schemas/Top'</w:t>
      </w:r>
    </w:p>
    <w:p w14:paraId="7DDDB2F7" w14:textId="77777777" w:rsidR="0098250B" w:rsidRDefault="0098250B" w:rsidP="0098250B">
      <w:pPr>
        <w:pStyle w:val="PL"/>
      </w:pPr>
      <w:r>
        <w:t xml:space="preserve">        - type: object</w:t>
      </w:r>
    </w:p>
    <w:p w14:paraId="3D279967" w14:textId="77777777" w:rsidR="0098250B" w:rsidRDefault="0098250B" w:rsidP="0098250B">
      <w:pPr>
        <w:pStyle w:val="PL"/>
      </w:pPr>
      <w:r>
        <w:t xml:space="preserve">          properties:</w:t>
      </w:r>
    </w:p>
    <w:p w14:paraId="3334DF02" w14:textId="77777777" w:rsidR="0098250B" w:rsidRDefault="0098250B" w:rsidP="0098250B">
      <w:pPr>
        <w:pStyle w:val="PL"/>
      </w:pPr>
      <w:r>
        <w:t xml:space="preserve">            attributes:</w:t>
      </w:r>
    </w:p>
    <w:p w14:paraId="0E5C1A5C" w14:textId="77777777" w:rsidR="0098250B" w:rsidRDefault="0098250B" w:rsidP="0098250B">
      <w:pPr>
        <w:pStyle w:val="PL"/>
      </w:pPr>
      <w:r>
        <w:t xml:space="preserve">              allOf:</w:t>
      </w:r>
    </w:p>
    <w:p w14:paraId="7E6BEB99" w14:textId="77777777" w:rsidR="0098250B" w:rsidRDefault="0098250B" w:rsidP="0098250B">
      <w:pPr>
        <w:pStyle w:val="PL"/>
      </w:pPr>
      <w:r>
        <w:t xml:space="preserve">                - $ref: 'TS28623_GenericNrm.yaml#/components/schemas/EP_RP-Attr'</w:t>
      </w:r>
    </w:p>
    <w:p w14:paraId="0D3A44EC" w14:textId="77777777" w:rsidR="0098250B" w:rsidRDefault="0098250B" w:rsidP="0098250B">
      <w:pPr>
        <w:pStyle w:val="PL"/>
      </w:pPr>
      <w:r>
        <w:t xml:space="preserve">                - type: object</w:t>
      </w:r>
    </w:p>
    <w:p w14:paraId="0F72BA6C" w14:textId="77777777" w:rsidR="0098250B" w:rsidRDefault="0098250B" w:rsidP="0098250B">
      <w:pPr>
        <w:pStyle w:val="PL"/>
      </w:pPr>
      <w:r>
        <w:t xml:space="preserve">                  properties:</w:t>
      </w:r>
    </w:p>
    <w:p w14:paraId="3F668CEA" w14:textId="77777777" w:rsidR="0098250B" w:rsidRDefault="0098250B" w:rsidP="0098250B">
      <w:pPr>
        <w:pStyle w:val="PL"/>
      </w:pPr>
      <w:r>
        <w:t xml:space="preserve">                    localAddress:</w:t>
      </w:r>
    </w:p>
    <w:p w14:paraId="5C38B204" w14:textId="77777777" w:rsidR="0098250B" w:rsidRDefault="0098250B" w:rsidP="0098250B">
      <w:pPr>
        <w:pStyle w:val="PL"/>
      </w:pPr>
      <w:r>
        <w:t xml:space="preserve">                      $ref: 'TS28541_NrNrm.yaml#/components/schemas/LocalAddress'</w:t>
      </w:r>
    </w:p>
    <w:p w14:paraId="06122876" w14:textId="77777777" w:rsidR="0098250B" w:rsidRDefault="0098250B" w:rsidP="0098250B">
      <w:pPr>
        <w:pStyle w:val="PL"/>
      </w:pPr>
      <w:r>
        <w:t xml:space="preserve">                    remoteAddress:</w:t>
      </w:r>
    </w:p>
    <w:p w14:paraId="01A6E4A7" w14:textId="77777777" w:rsidR="0098250B" w:rsidRDefault="0098250B" w:rsidP="0098250B">
      <w:pPr>
        <w:pStyle w:val="PL"/>
      </w:pPr>
      <w:r>
        <w:t xml:space="preserve">                      $ref: 'TS28541_NrNrm.yaml#/components/schemas/RemoteAddress'</w:t>
      </w:r>
    </w:p>
    <w:p w14:paraId="7A9E8D77" w14:textId="77777777" w:rsidR="0098250B" w:rsidRDefault="0098250B" w:rsidP="0098250B">
      <w:pPr>
        <w:pStyle w:val="PL"/>
      </w:pPr>
      <w:r>
        <w:t xml:space="preserve">    EP_NL6-Single:</w:t>
      </w:r>
    </w:p>
    <w:p w14:paraId="2FA61448" w14:textId="77777777" w:rsidR="0098250B" w:rsidRDefault="0098250B" w:rsidP="0098250B">
      <w:pPr>
        <w:pStyle w:val="PL"/>
      </w:pPr>
      <w:r>
        <w:t xml:space="preserve">      allOf:</w:t>
      </w:r>
    </w:p>
    <w:p w14:paraId="1164CB87" w14:textId="77777777" w:rsidR="0098250B" w:rsidRDefault="0098250B" w:rsidP="0098250B">
      <w:pPr>
        <w:pStyle w:val="PL"/>
      </w:pPr>
      <w:r>
        <w:t xml:space="preserve">        - $ref: 'TS28623_GenericNrm.yaml#/components/schemas/Top'</w:t>
      </w:r>
    </w:p>
    <w:p w14:paraId="62E0A473" w14:textId="77777777" w:rsidR="0098250B" w:rsidRDefault="0098250B" w:rsidP="0098250B">
      <w:pPr>
        <w:pStyle w:val="PL"/>
      </w:pPr>
      <w:r>
        <w:t xml:space="preserve">        - type: object</w:t>
      </w:r>
    </w:p>
    <w:p w14:paraId="5F11C8A3" w14:textId="77777777" w:rsidR="0098250B" w:rsidRDefault="0098250B" w:rsidP="0098250B">
      <w:pPr>
        <w:pStyle w:val="PL"/>
      </w:pPr>
      <w:r>
        <w:t xml:space="preserve">          properties:</w:t>
      </w:r>
    </w:p>
    <w:p w14:paraId="484AEE87" w14:textId="77777777" w:rsidR="0098250B" w:rsidRDefault="0098250B" w:rsidP="0098250B">
      <w:pPr>
        <w:pStyle w:val="PL"/>
      </w:pPr>
      <w:r>
        <w:t xml:space="preserve">            attributes:</w:t>
      </w:r>
    </w:p>
    <w:p w14:paraId="7DAD9EA9" w14:textId="77777777" w:rsidR="0098250B" w:rsidRDefault="0098250B" w:rsidP="0098250B">
      <w:pPr>
        <w:pStyle w:val="PL"/>
      </w:pPr>
      <w:r>
        <w:t xml:space="preserve">              allOf:</w:t>
      </w:r>
    </w:p>
    <w:p w14:paraId="08ACAFA3" w14:textId="77777777" w:rsidR="0098250B" w:rsidRDefault="0098250B" w:rsidP="0098250B">
      <w:pPr>
        <w:pStyle w:val="PL"/>
      </w:pPr>
      <w:r>
        <w:t xml:space="preserve">                - $ref: 'TS28623_GenericNrm.yaml#/components/schemas/EP_RP-Attr'</w:t>
      </w:r>
    </w:p>
    <w:p w14:paraId="63DAA59A" w14:textId="77777777" w:rsidR="0098250B" w:rsidRDefault="0098250B" w:rsidP="0098250B">
      <w:pPr>
        <w:pStyle w:val="PL"/>
      </w:pPr>
      <w:r>
        <w:t xml:space="preserve">                - type: object</w:t>
      </w:r>
    </w:p>
    <w:p w14:paraId="560FF749" w14:textId="77777777" w:rsidR="0098250B" w:rsidRDefault="0098250B" w:rsidP="0098250B">
      <w:pPr>
        <w:pStyle w:val="PL"/>
      </w:pPr>
      <w:r>
        <w:t xml:space="preserve">                  properties:</w:t>
      </w:r>
    </w:p>
    <w:p w14:paraId="3D8E8C67" w14:textId="77777777" w:rsidR="0098250B" w:rsidRDefault="0098250B" w:rsidP="0098250B">
      <w:pPr>
        <w:pStyle w:val="PL"/>
      </w:pPr>
      <w:r>
        <w:t xml:space="preserve">                    localAddress:</w:t>
      </w:r>
    </w:p>
    <w:p w14:paraId="20AD1FF0" w14:textId="77777777" w:rsidR="0098250B" w:rsidRDefault="0098250B" w:rsidP="0098250B">
      <w:pPr>
        <w:pStyle w:val="PL"/>
      </w:pPr>
      <w:r>
        <w:t xml:space="preserve">                      $ref: 'TS28541_NrNrm.yaml#/components/schemas/LocalAddress'</w:t>
      </w:r>
    </w:p>
    <w:p w14:paraId="2CAF0FD5" w14:textId="77777777" w:rsidR="0098250B" w:rsidRDefault="0098250B" w:rsidP="0098250B">
      <w:pPr>
        <w:pStyle w:val="PL"/>
      </w:pPr>
      <w:r>
        <w:t xml:space="preserve">                    remoteAddress:</w:t>
      </w:r>
    </w:p>
    <w:p w14:paraId="52FF2975" w14:textId="77777777" w:rsidR="0098250B" w:rsidRDefault="0098250B" w:rsidP="0098250B">
      <w:pPr>
        <w:pStyle w:val="PL"/>
      </w:pPr>
      <w:r>
        <w:t xml:space="preserve">                      $ref: 'TS28541_NrNrm.yaml#/components/schemas/RemoteAddress'</w:t>
      </w:r>
    </w:p>
    <w:p w14:paraId="21E6477F" w14:textId="77777777" w:rsidR="0098250B" w:rsidRDefault="0098250B" w:rsidP="0098250B">
      <w:pPr>
        <w:pStyle w:val="PL"/>
      </w:pPr>
      <w:r>
        <w:t xml:space="preserve">    EP_NL9-Single:</w:t>
      </w:r>
    </w:p>
    <w:p w14:paraId="1A518C62" w14:textId="77777777" w:rsidR="0098250B" w:rsidRDefault="0098250B" w:rsidP="0098250B">
      <w:pPr>
        <w:pStyle w:val="PL"/>
      </w:pPr>
      <w:r>
        <w:t xml:space="preserve">      allOf:</w:t>
      </w:r>
    </w:p>
    <w:p w14:paraId="45835CC0" w14:textId="77777777" w:rsidR="0098250B" w:rsidRDefault="0098250B" w:rsidP="0098250B">
      <w:pPr>
        <w:pStyle w:val="PL"/>
      </w:pPr>
      <w:r>
        <w:t xml:space="preserve">        - $ref: 'TS28623_GenericNrm.yaml#/components/schemas/Top'</w:t>
      </w:r>
    </w:p>
    <w:p w14:paraId="5B8A00B9" w14:textId="77777777" w:rsidR="0098250B" w:rsidRDefault="0098250B" w:rsidP="0098250B">
      <w:pPr>
        <w:pStyle w:val="PL"/>
      </w:pPr>
      <w:r>
        <w:t xml:space="preserve">        - type: object</w:t>
      </w:r>
    </w:p>
    <w:p w14:paraId="584AA447" w14:textId="77777777" w:rsidR="0098250B" w:rsidRDefault="0098250B" w:rsidP="0098250B">
      <w:pPr>
        <w:pStyle w:val="PL"/>
      </w:pPr>
      <w:r>
        <w:t xml:space="preserve">          properties:</w:t>
      </w:r>
    </w:p>
    <w:p w14:paraId="428D2749" w14:textId="77777777" w:rsidR="0098250B" w:rsidRDefault="0098250B" w:rsidP="0098250B">
      <w:pPr>
        <w:pStyle w:val="PL"/>
      </w:pPr>
      <w:r>
        <w:t xml:space="preserve">            attributes:</w:t>
      </w:r>
    </w:p>
    <w:p w14:paraId="3C290026" w14:textId="77777777" w:rsidR="0098250B" w:rsidRDefault="0098250B" w:rsidP="0098250B">
      <w:pPr>
        <w:pStyle w:val="PL"/>
      </w:pPr>
      <w:r>
        <w:t xml:space="preserve">              allOf:</w:t>
      </w:r>
    </w:p>
    <w:p w14:paraId="0BF78979" w14:textId="77777777" w:rsidR="0098250B" w:rsidRDefault="0098250B" w:rsidP="0098250B">
      <w:pPr>
        <w:pStyle w:val="PL"/>
      </w:pPr>
      <w:r>
        <w:t xml:space="preserve">                - $ref: 'TS28623_GenericNrm.yaml#/components/schemas/EP_RP-Attr'</w:t>
      </w:r>
    </w:p>
    <w:p w14:paraId="3261AE5D" w14:textId="77777777" w:rsidR="0098250B" w:rsidRDefault="0098250B" w:rsidP="0098250B">
      <w:pPr>
        <w:pStyle w:val="PL"/>
      </w:pPr>
      <w:r>
        <w:t xml:space="preserve">                - type: object</w:t>
      </w:r>
    </w:p>
    <w:p w14:paraId="686B0398" w14:textId="77777777" w:rsidR="0098250B" w:rsidRDefault="0098250B" w:rsidP="0098250B">
      <w:pPr>
        <w:pStyle w:val="PL"/>
      </w:pPr>
      <w:r>
        <w:t xml:space="preserve">                  properties:</w:t>
      </w:r>
    </w:p>
    <w:p w14:paraId="6C75C7F1" w14:textId="77777777" w:rsidR="0098250B" w:rsidRDefault="0098250B" w:rsidP="0098250B">
      <w:pPr>
        <w:pStyle w:val="PL"/>
      </w:pPr>
      <w:r>
        <w:t xml:space="preserve">                    localAddress:</w:t>
      </w:r>
    </w:p>
    <w:p w14:paraId="7D844DB3" w14:textId="77777777" w:rsidR="0098250B" w:rsidRDefault="0098250B" w:rsidP="0098250B">
      <w:pPr>
        <w:pStyle w:val="PL"/>
      </w:pPr>
      <w:r>
        <w:t xml:space="preserve">                      $ref: 'TS28541_NrNrm.yaml#/components/schemas/LocalAddress'</w:t>
      </w:r>
    </w:p>
    <w:p w14:paraId="57A5D49F" w14:textId="77777777" w:rsidR="0098250B" w:rsidRDefault="0098250B" w:rsidP="0098250B">
      <w:pPr>
        <w:pStyle w:val="PL"/>
      </w:pPr>
      <w:r>
        <w:t xml:space="preserve">                    remoteAddress:</w:t>
      </w:r>
    </w:p>
    <w:p w14:paraId="0FDAB6B3" w14:textId="77777777" w:rsidR="0098250B" w:rsidRDefault="0098250B" w:rsidP="0098250B">
      <w:pPr>
        <w:pStyle w:val="PL"/>
      </w:pPr>
      <w:r>
        <w:t xml:space="preserve">                      $ref: 'TS28541_NrNrm.yaml#/components/schemas/RemoteAddress'</w:t>
      </w:r>
    </w:p>
    <w:p w14:paraId="549FA9D2" w14:textId="77777777" w:rsidR="0098250B" w:rsidRDefault="0098250B" w:rsidP="0098250B">
      <w:pPr>
        <w:pStyle w:val="PL"/>
      </w:pPr>
    </w:p>
    <w:p w14:paraId="0C42D15B" w14:textId="77777777" w:rsidR="0098250B" w:rsidRDefault="0098250B" w:rsidP="0098250B">
      <w:pPr>
        <w:pStyle w:val="PL"/>
      </w:pPr>
      <w:r>
        <w:t xml:space="preserve">    EP_N60-Single:</w:t>
      </w:r>
    </w:p>
    <w:p w14:paraId="7A665165" w14:textId="77777777" w:rsidR="0098250B" w:rsidRDefault="0098250B" w:rsidP="0098250B">
      <w:pPr>
        <w:pStyle w:val="PL"/>
      </w:pPr>
      <w:r>
        <w:t xml:space="preserve">      allOf:</w:t>
      </w:r>
    </w:p>
    <w:p w14:paraId="424D7884" w14:textId="77777777" w:rsidR="0098250B" w:rsidRDefault="0098250B" w:rsidP="0098250B">
      <w:pPr>
        <w:pStyle w:val="PL"/>
      </w:pPr>
      <w:r>
        <w:t xml:space="preserve">        - $ref: 'TS28623_GenericNrm.yaml#/components/schemas/Top'</w:t>
      </w:r>
    </w:p>
    <w:p w14:paraId="31153E4A" w14:textId="77777777" w:rsidR="0098250B" w:rsidRDefault="0098250B" w:rsidP="0098250B">
      <w:pPr>
        <w:pStyle w:val="PL"/>
      </w:pPr>
      <w:r>
        <w:t xml:space="preserve">        - type: object</w:t>
      </w:r>
    </w:p>
    <w:p w14:paraId="17036AA9" w14:textId="77777777" w:rsidR="0098250B" w:rsidRDefault="0098250B" w:rsidP="0098250B">
      <w:pPr>
        <w:pStyle w:val="PL"/>
      </w:pPr>
      <w:r>
        <w:t xml:space="preserve">          properties:</w:t>
      </w:r>
    </w:p>
    <w:p w14:paraId="791F9DB2" w14:textId="77777777" w:rsidR="0098250B" w:rsidRDefault="0098250B" w:rsidP="0098250B">
      <w:pPr>
        <w:pStyle w:val="PL"/>
      </w:pPr>
      <w:r>
        <w:t xml:space="preserve">            attributes:</w:t>
      </w:r>
    </w:p>
    <w:p w14:paraId="4CF1C0BB" w14:textId="77777777" w:rsidR="0098250B" w:rsidRDefault="0098250B" w:rsidP="0098250B">
      <w:pPr>
        <w:pStyle w:val="PL"/>
      </w:pPr>
      <w:r>
        <w:t xml:space="preserve">              allOf:</w:t>
      </w:r>
    </w:p>
    <w:p w14:paraId="717BA491" w14:textId="77777777" w:rsidR="0098250B" w:rsidRDefault="0098250B" w:rsidP="0098250B">
      <w:pPr>
        <w:pStyle w:val="PL"/>
      </w:pPr>
      <w:r>
        <w:t xml:space="preserve">                - $ref: 'TS28623_GenericNrm.yaml#/components/schemas/EP_RP-Attr'</w:t>
      </w:r>
    </w:p>
    <w:p w14:paraId="2F653853" w14:textId="77777777" w:rsidR="0098250B" w:rsidRDefault="0098250B" w:rsidP="0098250B">
      <w:pPr>
        <w:pStyle w:val="PL"/>
      </w:pPr>
      <w:r>
        <w:t xml:space="preserve">                - type: object</w:t>
      </w:r>
    </w:p>
    <w:p w14:paraId="592EA67C" w14:textId="77777777" w:rsidR="0098250B" w:rsidRDefault="0098250B" w:rsidP="0098250B">
      <w:pPr>
        <w:pStyle w:val="PL"/>
      </w:pPr>
      <w:r>
        <w:t xml:space="preserve">                  properties:</w:t>
      </w:r>
    </w:p>
    <w:p w14:paraId="6DB5D72F" w14:textId="77777777" w:rsidR="0098250B" w:rsidRDefault="0098250B" w:rsidP="0098250B">
      <w:pPr>
        <w:pStyle w:val="PL"/>
      </w:pPr>
      <w:r>
        <w:t xml:space="preserve">                    localAddress:</w:t>
      </w:r>
    </w:p>
    <w:p w14:paraId="740D14BE" w14:textId="77777777" w:rsidR="0098250B" w:rsidRDefault="0098250B" w:rsidP="0098250B">
      <w:pPr>
        <w:pStyle w:val="PL"/>
      </w:pPr>
      <w:r>
        <w:t xml:space="preserve">                      $ref: 'TS28541_NrNrm.yaml#/components/schemas/LocalAddress'</w:t>
      </w:r>
    </w:p>
    <w:p w14:paraId="34E1A1CE" w14:textId="77777777" w:rsidR="0098250B" w:rsidRDefault="0098250B" w:rsidP="0098250B">
      <w:pPr>
        <w:pStyle w:val="PL"/>
      </w:pPr>
      <w:r>
        <w:t xml:space="preserve">                    remoteAddress:</w:t>
      </w:r>
    </w:p>
    <w:p w14:paraId="4F091B26" w14:textId="77777777" w:rsidR="0098250B" w:rsidRDefault="0098250B" w:rsidP="0098250B">
      <w:pPr>
        <w:pStyle w:val="PL"/>
      </w:pPr>
      <w:r>
        <w:t xml:space="preserve">                      $ref: 'TS28541_NrNrm.yaml#/components/schemas/RemoteAddress'</w:t>
      </w:r>
    </w:p>
    <w:p w14:paraId="2B636D4D" w14:textId="77777777" w:rsidR="0098250B" w:rsidRDefault="0098250B" w:rsidP="0098250B">
      <w:pPr>
        <w:pStyle w:val="PL"/>
      </w:pPr>
      <w:r>
        <w:t xml:space="preserve">    EP_Npc4-Single:</w:t>
      </w:r>
    </w:p>
    <w:p w14:paraId="2064FD6A" w14:textId="77777777" w:rsidR="0098250B" w:rsidRDefault="0098250B" w:rsidP="0098250B">
      <w:pPr>
        <w:pStyle w:val="PL"/>
      </w:pPr>
      <w:r>
        <w:t xml:space="preserve">      allOf:</w:t>
      </w:r>
    </w:p>
    <w:p w14:paraId="5D5A8833" w14:textId="77777777" w:rsidR="0098250B" w:rsidRDefault="0098250B" w:rsidP="0098250B">
      <w:pPr>
        <w:pStyle w:val="PL"/>
      </w:pPr>
      <w:r>
        <w:t xml:space="preserve">        - $ref: 'TS28623_GenericNrm.yaml#/components/schemas/Top'</w:t>
      </w:r>
    </w:p>
    <w:p w14:paraId="7527EB4F" w14:textId="77777777" w:rsidR="0098250B" w:rsidRDefault="0098250B" w:rsidP="0098250B">
      <w:pPr>
        <w:pStyle w:val="PL"/>
      </w:pPr>
      <w:r>
        <w:t xml:space="preserve">        - type: object</w:t>
      </w:r>
    </w:p>
    <w:p w14:paraId="177B2D4A" w14:textId="77777777" w:rsidR="0098250B" w:rsidRDefault="0098250B" w:rsidP="0098250B">
      <w:pPr>
        <w:pStyle w:val="PL"/>
      </w:pPr>
      <w:r>
        <w:t xml:space="preserve">          properties:</w:t>
      </w:r>
    </w:p>
    <w:p w14:paraId="6B851F76" w14:textId="77777777" w:rsidR="0098250B" w:rsidRDefault="0098250B" w:rsidP="0098250B">
      <w:pPr>
        <w:pStyle w:val="PL"/>
      </w:pPr>
      <w:r>
        <w:t xml:space="preserve">            attributes:</w:t>
      </w:r>
    </w:p>
    <w:p w14:paraId="6D14D8D1" w14:textId="77777777" w:rsidR="0098250B" w:rsidRDefault="0098250B" w:rsidP="0098250B">
      <w:pPr>
        <w:pStyle w:val="PL"/>
      </w:pPr>
      <w:r>
        <w:lastRenderedPageBreak/>
        <w:t xml:space="preserve">              allOf:</w:t>
      </w:r>
    </w:p>
    <w:p w14:paraId="53CEB9F1" w14:textId="77777777" w:rsidR="0098250B" w:rsidRDefault="0098250B" w:rsidP="0098250B">
      <w:pPr>
        <w:pStyle w:val="PL"/>
      </w:pPr>
      <w:r>
        <w:t xml:space="preserve">                - $ref: 'TS28623_GenericNrm.yaml#/components/schemas/EP_RP-Attr'</w:t>
      </w:r>
    </w:p>
    <w:p w14:paraId="3CC041AC" w14:textId="77777777" w:rsidR="0098250B" w:rsidRDefault="0098250B" w:rsidP="0098250B">
      <w:pPr>
        <w:pStyle w:val="PL"/>
      </w:pPr>
      <w:r>
        <w:t xml:space="preserve">                - type: object</w:t>
      </w:r>
    </w:p>
    <w:p w14:paraId="36A42546" w14:textId="77777777" w:rsidR="0098250B" w:rsidRDefault="0098250B" w:rsidP="0098250B">
      <w:pPr>
        <w:pStyle w:val="PL"/>
      </w:pPr>
      <w:r>
        <w:t xml:space="preserve">                  properties:</w:t>
      </w:r>
    </w:p>
    <w:p w14:paraId="5236B456" w14:textId="77777777" w:rsidR="0098250B" w:rsidRDefault="0098250B" w:rsidP="0098250B">
      <w:pPr>
        <w:pStyle w:val="PL"/>
      </w:pPr>
      <w:r>
        <w:t xml:space="preserve">                    localAddress:</w:t>
      </w:r>
    </w:p>
    <w:p w14:paraId="17B13324" w14:textId="77777777" w:rsidR="0098250B" w:rsidRDefault="0098250B" w:rsidP="0098250B">
      <w:pPr>
        <w:pStyle w:val="PL"/>
      </w:pPr>
      <w:r>
        <w:t xml:space="preserve">                      $ref: 'TS28541_NrNrm.yaml#/components/schemas/LocalAddress'</w:t>
      </w:r>
    </w:p>
    <w:p w14:paraId="0403B523" w14:textId="77777777" w:rsidR="0098250B" w:rsidRDefault="0098250B" w:rsidP="0098250B">
      <w:pPr>
        <w:pStyle w:val="PL"/>
      </w:pPr>
      <w:r>
        <w:t xml:space="preserve">                    remoteAddress:</w:t>
      </w:r>
    </w:p>
    <w:p w14:paraId="1D48B704" w14:textId="77777777" w:rsidR="0098250B" w:rsidRDefault="0098250B" w:rsidP="0098250B">
      <w:pPr>
        <w:pStyle w:val="PL"/>
      </w:pPr>
      <w:r>
        <w:t xml:space="preserve">                      $ref: 'TS28541_NrNrm.yaml#/components/schemas/RemoteAddress'</w:t>
      </w:r>
    </w:p>
    <w:p w14:paraId="09A1C9E1" w14:textId="77777777" w:rsidR="0098250B" w:rsidRDefault="0098250B" w:rsidP="0098250B">
      <w:pPr>
        <w:pStyle w:val="PL"/>
      </w:pPr>
      <w:r>
        <w:t xml:space="preserve">    EP_Npc6-Single:</w:t>
      </w:r>
    </w:p>
    <w:p w14:paraId="1ECA83C6" w14:textId="77777777" w:rsidR="0098250B" w:rsidRDefault="0098250B" w:rsidP="0098250B">
      <w:pPr>
        <w:pStyle w:val="PL"/>
      </w:pPr>
      <w:r>
        <w:t xml:space="preserve">      allOf:</w:t>
      </w:r>
    </w:p>
    <w:p w14:paraId="5A2DFDE6" w14:textId="77777777" w:rsidR="0098250B" w:rsidRDefault="0098250B" w:rsidP="0098250B">
      <w:pPr>
        <w:pStyle w:val="PL"/>
      </w:pPr>
      <w:r>
        <w:t xml:space="preserve">        - $ref: 'TS28623_GenericNrm.yaml#/components/schemas/Top'</w:t>
      </w:r>
    </w:p>
    <w:p w14:paraId="31723886" w14:textId="77777777" w:rsidR="0098250B" w:rsidRDefault="0098250B" w:rsidP="0098250B">
      <w:pPr>
        <w:pStyle w:val="PL"/>
      </w:pPr>
      <w:r>
        <w:t xml:space="preserve">        - type: object</w:t>
      </w:r>
    </w:p>
    <w:p w14:paraId="05EF299A" w14:textId="77777777" w:rsidR="0098250B" w:rsidRDefault="0098250B" w:rsidP="0098250B">
      <w:pPr>
        <w:pStyle w:val="PL"/>
      </w:pPr>
      <w:r>
        <w:t xml:space="preserve">          properties:</w:t>
      </w:r>
    </w:p>
    <w:p w14:paraId="431B9FE8" w14:textId="77777777" w:rsidR="0098250B" w:rsidRDefault="0098250B" w:rsidP="0098250B">
      <w:pPr>
        <w:pStyle w:val="PL"/>
      </w:pPr>
      <w:r>
        <w:t xml:space="preserve">            attributes:</w:t>
      </w:r>
    </w:p>
    <w:p w14:paraId="15D27282" w14:textId="77777777" w:rsidR="0098250B" w:rsidRDefault="0098250B" w:rsidP="0098250B">
      <w:pPr>
        <w:pStyle w:val="PL"/>
      </w:pPr>
      <w:r>
        <w:t xml:space="preserve">              allOf:</w:t>
      </w:r>
    </w:p>
    <w:p w14:paraId="457F95EE" w14:textId="77777777" w:rsidR="0098250B" w:rsidRDefault="0098250B" w:rsidP="0098250B">
      <w:pPr>
        <w:pStyle w:val="PL"/>
      </w:pPr>
      <w:r>
        <w:t xml:space="preserve">                - $ref: 'TS28623_GenericNrm.yaml#/components/schemas/EP_RP-Attr'</w:t>
      </w:r>
    </w:p>
    <w:p w14:paraId="4AA7A7D9" w14:textId="77777777" w:rsidR="0098250B" w:rsidRDefault="0098250B" w:rsidP="0098250B">
      <w:pPr>
        <w:pStyle w:val="PL"/>
      </w:pPr>
      <w:r>
        <w:t xml:space="preserve">                - type: object</w:t>
      </w:r>
    </w:p>
    <w:p w14:paraId="1CDF0840" w14:textId="77777777" w:rsidR="0098250B" w:rsidRDefault="0098250B" w:rsidP="0098250B">
      <w:pPr>
        <w:pStyle w:val="PL"/>
      </w:pPr>
      <w:r>
        <w:t xml:space="preserve">                  properties:</w:t>
      </w:r>
    </w:p>
    <w:p w14:paraId="334C3F9D" w14:textId="77777777" w:rsidR="0098250B" w:rsidRDefault="0098250B" w:rsidP="0098250B">
      <w:pPr>
        <w:pStyle w:val="PL"/>
      </w:pPr>
      <w:r>
        <w:t xml:space="preserve">                    localAddress:</w:t>
      </w:r>
    </w:p>
    <w:p w14:paraId="0F314500" w14:textId="77777777" w:rsidR="0098250B" w:rsidRDefault="0098250B" w:rsidP="0098250B">
      <w:pPr>
        <w:pStyle w:val="PL"/>
      </w:pPr>
      <w:r>
        <w:t xml:space="preserve">                      $ref: 'TS28541_NrNrm.yaml#/components/schemas/LocalAddress'</w:t>
      </w:r>
    </w:p>
    <w:p w14:paraId="7030D81B" w14:textId="77777777" w:rsidR="0098250B" w:rsidRDefault="0098250B" w:rsidP="0098250B">
      <w:pPr>
        <w:pStyle w:val="PL"/>
      </w:pPr>
      <w:r>
        <w:t xml:space="preserve">                    remoteAddress:</w:t>
      </w:r>
    </w:p>
    <w:p w14:paraId="1CDF6C1C" w14:textId="77777777" w:rsidR="0098250B" w:rsidRDefault="0098250B" w:rsidP="0098250B">
      <w:pPr>
        <w:pStyle w:val="PL"/>
      </w:pPr>
      <w:r>
        <w:t xml:space="preserve">                      $ref: 'TS28541_NrNrm.yaml#/components/schemas/RemoteAddress' </w:t>
      </w:r>
    </w:p>
    <w:p w14:paraId="42434204" w14:textId="77777777" w:rsidR="0098250B" w:rsidRDefault="0098250B" w:rsidP="0098250B">
      <w:pPr>
        <w:pStyle w:val="PL"/>
      </w:pPr>
      <w:r>
        <w:t xml:space="preserve">    EP_Npc7-Single:</w:t>
      </w:r>
    </w:p>
    <w:p w14:paraId="2948771C" w14:textId="77777777" w:rsidR="0098250B" w:rsidRDefault="0098250B" w:rsidP="0098250B">
      <w:pPr>
        <w:pStyle w:val="PL"/>
      </w:pPr>
      <w:r>
        <w:t xml:space="preserve">      allOf:</w:t>
      </w:r>
    </w:p>
    <w:p w14:paraId="5C0E36FA" w14:textId="77777777" w:rsidR="0098250B" w:rsidRDefault="0098250B" w:rsidP="0098250B">
      <w:pPr>
        <w:pStyle w:val="PL"/>
      </w:pPr>
      <w:r>
        <w:t xml:space="preserve">        - $ref: 'TS28623_GenericNrm.yaml#/components/schemas/Top'</w:t>
      </w:r>
    </w:p>
    <w:p w14:paraId="285FEB70" w14:textId="77777777" w:rsidR="0098250B" w:rsidRDefault="0098250B" w:rsidP="0098250B">
      <w:pPr>
        <w:pStyle w:val="PL"/>
      </w:pPr>
      <w:r>
        <w:t xml:space="preserve">        - type: object</w:t>
      </w:r>
    </w:p>
    <w:p w14:paraId="02D800A2" w14:textId="77777777" w:rsidR="0098250B" w:rsidRDefault="0098250B" w:rsidP="0098250B">
      <w:pPr>
        <w:pStyle w:val="PL"/>
      </w:pPr>
      <w:r>
        <w:t xml:space="preserve">          properties:</w:t>
      </w:r>
    </w:p>
    <w:p w14:paraId="339CEB45" w14:textId="77777777" w:rsidR="0098250B" w:rsidRDefault="0098250B" w:rsidP="0098250B">
      <w:pPr>
        <w:pStyle w:val="PL"/>
      </w:pPr>
      <w:r>
        <w:t xml:space="preserve">            attributes:</w:t>
      </w:r>
    </w:p>
    <w:p w14:paraId="25FA7430" w14:textId="77777777" w:rsidR="0098250B" w:rsidRDefault="0098250B" w:rsidP="0098250B">
      <w:pPr>
        <w:pStyle w:val="PL"/>
      </w:pPr>
      <w:r>
        <w:t xml:space="preserve">              allOf:</w:t>
      </w:r>
    </w:p>
    <w:p w14:paraId="14480FCF" w14:textId="77777777" w:rsidR="0098250B" w:rsidRDefault="0098250B" w:rsidP="0098250B">
      <w:pPr>
        <w:pStyle w:val="PL"/>
      </w:pPr>
      <w:r>
        <w:t xml:space="preserve">                - $ref: 'TS28623_GenericNrm.yaml#/components/schemas/EP_RP-Attr'</w:t>
      </w:r>
    </w:p>
    <w:p w14:paraId="2B933EC9" w14:textId="77777777" w:rsidR="0098250B" w:rsidRDefault="0098250B" w:rsidP="0098250B">
      <w:pPr>
        <w:pStyle w:val="PL"/>
      </w:pPr>
      <w:r>
        <w:t xml:space="preserve">                - type: object</w:t>
      </w:r>
    </w:p>
    <w:p w14:paraId="4ADC5C8B" w14:textId="77777777" w:rsidR="0098250B" w:rsidRDefault="0098250B" w:rsidP="0098250B">
      <w:pPr>
        <w:pStyle w:val="PL"/>
      </w:pPr>
      <w:r>
        <w:t xml:space="preserve">                  properties:</w:t>
      </w:r>
    </w:p>
    <w:p w14:paraId="02D70AD4" w14:textId="77777777" w:rsidR="0098250B" w:rsidRDefault="0098250B" w:rsidP="0098250B">
      <w:pPr>
        <w:pStyle w:val="PL"/>
      </w:pPr>
      <w:r>
        <w:t xml:space="preserve">                    localAddress:</w:t>
      </w:r>
    </w:p>
    <w:p w14:paraId="0EC721B0" w14:textId="77777777" w:rsidR="0098250B" w:rsidRDefault="0098250B" w:rsidP="0098250B">
      <w:pPr>
        <w:pStyle w:val="PL"/>
      </w:pPr>
      <w:r>
        <w:t xml:space="preserve">                      $ref: 'TS28541_NrNrm.yaml#/components/schemas/LocalAddress'</w:t>
      </w:r>
    </w:p>
    <w:p w14:paraId="08641909" w14:textId="77777777" w:rsidR="0098250B" w:rsidRDefault="0098250B" w:rsidP="0098250B">
      <w:pPr>
        <w:pStyle w:val="PL"/>
      </w:pPr>
      <w:r>
        <w:t xml:space="preserve">                    remoteAddress:</w:t>
      </w:r>
    </w:p>
    <w:p w14:paraId="03212C50" w14:textId="77777777" w:rsidR="0098250B" w:rsidRDefault="0098250B" w:rsidP="0098250B">
      <w:pPr>
        <w:pStyle w:val="PL"/>
      </w:pPr>
      <w:r>
        <w:t xml:space="preserve">                      $ref: 'TS28541_NrNrm.yaml#/components/schemas/RemoteAddress'</w:t>
      </w:r>
    </w:p>
    <w:p w14:paraId="2AADBBD3" w14:textId="77777777" w:rsidR="0098250B" w:rsidRDefault="0098250B" w:rsidP="0098250B">
      <w:pPr>
        <w:pStyle w:val="PL"/>
      </w:pPr>
      <w:r>
        <w:t xml:space="preserve">    EP_Npc8-Single:</w:t>
      </w:r>
    </w:p>
    <w:p w14:paraId="660B616C" w14:textId="77777777" w:rsidR="0098250B" w:rsidRDefault="0098250B" w:rsidP="0098250B">
      <w:pPr>
        <w:pStyle w:val="PL"/>
      </w:pPr>
      <w:r>
        <w:t xml:space="preserve">      allOf:</w:t>
      </w:r>
    </w:p>
    <w:p w14:paraId="5DA55FEC" w14:textId="77777777" w:rsidR="0098250B" w:rsidRDefault="0098250B" w:rsidP="0098250B">
      <w:pPr>
        <w:pStyle w:val="PL"/>
      </w:pPr>
      <w:r>
        <w:t xml:space="preserve">        - $ref: 'TS28623_GenericNrm.yaml#/components/schemas/Top'</w:t>
      </w:r>
    </w:p>
    <w:p w14:paraId="2C5DCBF5" w14:textId="77777777" w:rsidR="0098250B" w:rsidRDefault="0098250B" w:rsidP="0098250B">
      <w:pPr>
        <w:pStyle w:val="PL"/>
      </w:pPr>
      <w:r>
        <w:t xml:space="preserve">        - type: object</w:t>
      </w:r>
    </w:p>
    <w:p w14:paraId="25664D13" w14:textId="77777777" w:rsidR="0098250B" w:rsidRDefault="0098250B" w:rsidP="0098250B">
      <w:pPr>
        <w:pStyle w:val="PL"/>
      </w:pPr>
      <w:r>
        <w:t xml:space="preserve">          properties:</w:t>
      </w:r>
    </w:p>
    <w:p w14:paraId="60A787ED" w14:textId="77777777" w:rsidR="0098250B" w:rsidRDefault="0098250B" w:rsidP="0098250B">
      <w:pPr>
        <w:pStyle w:val="PL"/>
      </w:pPr>
      <w:r>
        <w:t xml:space="preserve">            attributes:</w:t>
      </w:r>
    </w:p>
    <w:p w14:paraId="16166784" w14:textId="77777777" w:rsidR="0098250B" w:rsidRDefault="0098250B" w:rsidP="0098250B">
      <w:pPr>
        <w:pStyle w:val="PL"/>
      </w:pPr>
      <w:r>
        <w:t xml:space="preserve">              allOf:</w:t>
      </w:r>
    </w:p>
    <w:p w14:paraId="748DF350" w14:textId="77777777" w:rsidR="0098250B" w:rsidRDefault="0098250B" w:rsidP="0098250B">
      <w:pPr>
        <w:pStyle w:val="PL"/>
      </w:pPr>
      <w:r>
        <w:t xml:space="preserve">                - $ref: 'TS28623_GenericNrm.yaml#/components/schemas/EP_RP-Attr'</w:t>
      </w:r>
    </w:p>
    <w:p w14:paraId="04BC4565" w14:textId="77777777" w:rsidR="0098250B" w:rsidRDefault="0098250B" w:rsidP="0098250B">
      <w:pPr>
        <w:pStyle w:val="PL"/>
      </w:pPr>
      <w:r>
        <w:t xml:space="preserve">                - type: object</w:t>
      </w:r>
    </w:p>
    <w:p w14:paraId="45BED496" w14:textId="77777777" w:rsidR="0098250B" w:rsidRDefault="0098250B" w:rsidP="0098250B">
      <w:pPr>
        <w:pStyle w:val="PL"/>
      </w:pPr>
      <w:r>
        <w:t xml:space="preserve">                  properties:</w:t>
      </w:r>
    </w:p>
    <w:p w14:paraId="44EE4E5E" w14:textId="77777777" w:rsidR="0098250B" w:rsidRDefault="0098250B" w:rsidP="0098250B">
      <w:pPr>
        <w:pStyle w:val="PL"/>
      </w:pPr>
      <w:r>
        <w:t xml:space="preserve">                    localAddress:</w:t>
      </w:r>
    </w:p>
    <w:p w14:paraId="054137C1" w14:textId="77777777" w:rsidR="0098250B" w:rsidRDefault="0098250B" w:rsidP="0098250B">
      <w:pPr>
        <w:pStyle w:val="PL"/>
      </w:pPr>
      <w:r>
        <w:t xml:space="preserve">                      $ref: 'TS28541_NrNrm.yaml#/components/schemas/LocalAddress'</w:t>
      </w:r>
    </w:p>
    <w:p w14:paraId="3204A528" w14:textId="77777777" w:rsidR="0098250B" w:rsidRDefault="0098250B" w:rsidP="0098250B">
      <w:pPr>
        <w:pStyle w:val="PL"/>
      </w:pPr>
      <w:r>
        <w:t xml:space="preserve">                    remoteAddress:</w:t>
      </w:r>
    </w:p>
    <w:p w14:paraId="7740B24A" w14:textId="77777777" w:rsidR="0098250B" w:rsidRDefault="0098250B" w:rsidP="0098250B">
      <w:pPr>
        <w:pStyle w:val="PL"/>
      </w:pPr>
      <w:r>
        <w:t xml:space="preserve">                      $ref: 'TS28541_NrNrm.yaml#/components/schemas/RemoteAddress'</w:t>
      </w:r>
    </w:p>
    <w:p w14:paraId="0804BB05" w14:textId="77777777" w:rsidR="0098250B" w:rsidRDefault="0098250B" w:rsidP="0098250B">
      <w:pPr>
        <w:pStyle w:val="PL"/>
      </w:pPr>
      <w:r>
        <w:t xml:space="preserve">                      </w:t>
      </w:r>
    </w:p>
    <w:p w14:paraId="3887654A" w14:textId="77777777" w:rsidR="0098250B" w:rsidRDefault="0098250B" w:rsidP="0098250B">
      <w:pPr>
        <w:pStyle w:val="PL"/>
      </w:pPr>
      <w:r>
        <w:t xml:space="preserve">    EP_N88-Single:</w:t>
      </w:r>
    </w:p>
    <w:p w14:paraId="3D45A3BF" w14:textId="77777777" w:rsidR="0098250B" w:rsidRDefault="0098250B" w:rsidP="0098250B">
      <w:pPr>
        <w:pStyle w:val="PL"/>
      </w:pPr>
      <w:r>
        <w:t xml:space="preserve">      allOf:</w:t>
      </w:r>
    </w:p>
    <w:p w14:paraId="33A7A463" w14:textId="77777777" w:rsidR="0098250B" w:rsidRDefault="0098250B" w:rsidP="0098250B">
      <w:pPr>
        <w:pStyle w:val="PL"/>
      </w:pPr>
      <w:r>
        <w:t xml:space="preserve">        - $ref: 'TS28623_GenericNrm.yaml#/components/schemas/Top'</w:t>
      </w:r>
    </w:p>
    <w:p w14:paraId="415A472D" w14:textId="77777777" w:rsidR="0098250B" w:rsidRDefault="0098250B" w:rsidP="0098250B">
      <w:pPr>
        <w:pStyle w:val="PL"/>
      </w:pPr>
      <w:r>
        <w:t xml:space="preserve">        - type: object</w:t>
      </w:r>
    </w:p>
    <w:p w14:paraId="3F6961B0" w14:textId="77777777" w:rsidR="0098250B" w:rsidRDefault="0098250B" w:rsidP="0098250B">
      <w:pPr>
        <w:pStyle w:val="PL"/>
      </w:pPr>
      <w:r>
        <w:t xml:space="preserve">          properties:</w:t>
      </w:r>
    </w:p>
    <w:p w14:paraId="48D57CB2" w14:textId="77777777" w:rsidR="0098250B" w:rsidRDefault="0098250B" w:rsidP="0098250B">
      <w:pPr>
        <w:pStyle w:val="PL"/>
      </w:pPr>
      <w:r>
        <w:t xml:space="preserve">            attributes:</w:t>
      </w:r>
    </w:p>
    <w:p w14:paraId="411D97C0" w14:textId="77777777" w:rsidR="0098250B" w:rsidRDefault="0098250B" w:rsidP="0098250B">
      <w:pPr>
        <w:pStyle w:val="PL"/>
      </w:pPr>
      <w:r>
        <w:t xml:space="preserve">              allOf:</w:t>
      </w:r>
    </w:p>
    <w:p w14:paraId="2753677C" w14:textId="77777777" w:rsidR="0098250B" w:rsidRDefault="0098250B" w:rsidP="0098250B">
      <w:pPr>
        <w:pStyle w:val="PL"/>
      </w:pPr>
      <w:r>
        <w:t xml:space="preserve">                - $ref: 'TS28623_GenericNrm.yaml#/components/schemas/EP_RP-Attr'</w:t>
      </w:r>
    </w:p>
    <w:p w14:paraId="45B5C581" w14:textId="77777777" w:rsidR="0098250B" w:rsidRDefault="0098250B" w:rsidP="0098250B">
      <w:pPr>
        <w:pStyle w:val="PL"/>
      </w:pPr>
      <w:r>
        <w:t xml:space="preserve">                - type: object</w:t>
      </w:r>
    </w:p>
    <w:p w14:paraId="6966CE50" w14:textId="77777777" w:rsidR="0098250B" w:rsidRDefault="0098250B" w:rsidP="0098250B">
      <w:pPr>
        <w:pStyle w:val="PL"/>
      </w:pPr>
      <w:r>
        <w:t xml:space="preserve">                  properties:</w:t>
      </w:r>
    </w:p>
    <w:p w14:paraId="2805B4D9" w14:textId="77777777" w:rsidR="0098250B" w:rsidRDefault="0098250B" w:rsidP="0098250B">
      <w:pPr>
        <w:pStyle w:val="PL"/>
      </w:pPr>
      <w:r>
        <w:t xml:space="preserve">                    localAddress:</w:t>
      </w:r>
    </w:p>
    <w:p w14:paraId="7DF79DE1" w14:textId="77777777" w:rsidR="0098250B" w:rsidRDefault="0098250B" w:rsidP="0098250B">
      <w:pPr>
        <w:pStyle w:val="PL"/>
      </w:pPr>
      <w:r>
        <w:t xml:space="preserve">                      $ref: 'TS28541_NrNrm.yaml#/components/schemas/LocalAddress'</w:t>
      </w:r>
    </w:p>
    <w:p w14:paraId="1F70B1A8" w14:textId="77777777" w:rsidR="0098250B" w:rsidRDefault="0098250B" w:rsidP="0098250B">
      <w:pPr>
        <w:pStyle w:val="PL"/>
      </w:pPr>
      <w:r>
        <w:t xml:space="preserve">                    remoteAddress:</w:t>
      </w:r>
    </w:p>
    <w:p w14:paraId="415C49AE" w14:textId="77777777" w:rsidR="0098250B" w:rsidRDefault="0098250B" w:rsidP="0098250B">
      <w:pPr>
        <w:pStyle w:val="PL"/>
      </w:pPr>
      <w:r>
        <w:t xml:space="preserve">                      $ref: 'TS28541_NrNrm.yaml#/components/schemas/RemoteAddress'</w:t>
      </w:r>
    </w:p>
    <w:p w14:paraId="0C837546" w14:textId="77777777" w:rsidR="0098250B" w:rsidRDefault="0098250B" w:rsidP="0098250B">
      <w:pPr>
        <w:pStyle w:val="PL"/>
      </w:pPr>
      <w:r>
        <w:t xml:space="preserve">                      </w:t>
      </w:r>
    </w:p>
    <w:p w14:paraId="2A36C8D6" w14:textId="77777777" w:rsidR="0098250B" w:rsidRDefault="0098250B" w:rsidP="0098250B">
      <w:pPr>
        <w:pStyle w:val="PL"/>
      </w:pPr>
      <w:r>
        <w:t xml:space="preserve">    FiveQiDscpMappingSet-Single:</w:t>
      </w:r>
    </w:p>
    <w:p w14:paraId="12C37B62" w14:textId="77777777" w:rsidR="0098250B" w:rsidRDefault="0098250B" w:rsidP="0098250B">
      <w:pPr>
        <w:pStyle w:val="PL"/>
      </w:pPr>
      <w:r>
        <w:t xml:space="preserve">      allOf:</w:t>
      </w:r>
    </w:p>
    <w:p w14:paraId="70611692" w14:textId="77777777" w:rsidR="0098250B" w:rsidRDefault="0098250B" w:rsidP="0098250B">
      <w:pPr>
        <w:pStyle w:val="PL"/>
      </w:pPr>
      <w:r>
        <w:t xml:space="preserve">        - $ref: 'TS28623_GenericNrm.yaml#/components/schemas/Top'</w:t>
      </w:r>
    </w:p>
    <w:p w14:paraId="57ABD32D" w14:textId="77777777" w:rsidR="0098250B" w:rsidRDefault="0098250B" w:rsidP="0098250B">
      <w:pPr>
        <w:pStyle w:val="PL"/>
      </w:pPr>
      <w:r>
        <w:t xml:space="preserve">        - type: object</w:t>
      </w:r>
    </w:p>
    <w:p w14:paraId="75D1542A" w14:textId="77777777" w:rsidR="0098250B" w:rsidRDefault="0098250B" w:rsidP="0098250B">
      <w:pPr>
        <w:pStyle w:val="PL"/>
      </w:pPr>
      <w:r>
        <w:t xml:space="preserve">          properties:</w:t>
      </w:r>
    </w:p>
    <w:p w14:paraId="7A96C1E5" w14:textId="77777777" w:rsidR="0098250B" w:rsidRDefault="0098250B" w:rsidP="0098250B">
      <w:pPr>
        <w:pStyle w:val="PL"/>
      </w:pPr>
      <w:r>
        <w:t xml:space="preserve">            attributes:</w:t>
      </w:r>
    </w:p>
    <w:p w14:paraId="04996B1A" w14:textId="77777777" w:rsidR="0098250B" w:rsidRDefault="0098250B" w:rsidP="0098250B">
      <w:pPr>
        <w:pStyle w:val="PL"/>
      </w:pPr>
      <w:r>
        <w:t xml:space="preserve">              allOf:</w:t>
      </w:r>
    </w:p>
    <w:p w14:paraId="0CAE7022" w14:textId="77777777" w:rsidR="0098250B" w:rsidRDefault="0098250B" w:rsidP="0098250B">
      <w:pPr>
        <w:pStyle w:val="PL"/>
      </w:pPr>
      <w:r>
        <w:t xml:space="preserve">                - type: object</w:t>
      </w:r>
    </w:p>
    <w:p w14:paraId="1B1077DC" w14:textId="77777777" w:rsidR="0098250B" w:rsidRDefault="0098250B" w:rsidP="0098250B">
      <w:pPr>
        <w:pStyle w:val="PL"/>
      </w:pPr>
      <w:r>
        <w:t xml:space="preserve">                  properties:</w:t>
      </w:r>
    </w:p>
    <w:p w14:paraId="61D2EC8A" w14:textId="77777777" w:rsidR="0098250B" w:rsidRDefault="0098250B" w:rsidP="0098250B">
      <w:pPr>
        <w:pStyle w:val="PL"/>
      </w:pPr>
      <w:r>
        <w:t xml:space="preserve">                    FiveQiDscpMappingList:</w:t>
      </w:r>
    </w:p>
    <w:p w14:paraId="73C95E1E" w14:textId="77777777" w:rsidR="0098250B" w:rsidRDefault="0098250B" w:rsidP="0098250B">
      <w:pPr>
        <w:pStyle w:val="PL"/>
      </w:pPr>
      <w:r>
        <w:t xml:space="preserve">                      type: array</w:t>
      </w:r>
    </w:p>
    <w:p w14:paraId="0F2CABFF" w14:textId="77777777" w:rsidR="0098250B" w:rsidRDefault="0098250B" w:rsidP="0098250B">
      <w:pPr>
        <w:pStyle w:val="PL"/>
      </w:pPr>
      <w:r>
        <w:t xml:space="preserve">                      items:</w:t>
      </w:r>
    </w:p>
    <w:p w14:paraId="3FCF1C4B" w14:textId="77777777" w:rsidR="0098250B" w:rsidRDefault="0098250B" w:rsidP="0098250B">
      <w:pPr>
        <w:pStyle w:val="PL"/>
      </w:pPr>
      <w:r>
        <w:lastRenderedPageBreak/>
        <w:t xml:space="preserve">                        $ref: '#/components/schemas/FiveQiDscpMapping'</w:t>
      </w:r>
    </w:p>
    <w:p w14:paraId="077D4E1A" w14:textId="77777777" w:rsidR="0098250B" w:rsidRDefault="0098250B" w:rsidP="0098250B">
      <w:pPr>
        <w:pStyle w:val="PL"/>
      </w:pPr>
    </w:p>
    <w:p w14:paraId="6D2A01A7" w14:textId="77777777" w:rsidR="0098250B" w:rsidRDefault="0098250B" w:rsidP="0098250B">
      <w:pPr>
        <w:pStyle w:val="PL"/>
      </w:pPr>
      <w:r>
        <w:t xml:space="preserve">    FiveQICharacteristics-Single:</w:t>
      </w:r>
    </w:p>
    <w:p w14:paraId="7F8E4512" w14:textId="77777777" w:rsidR="0098250B" w:rsidRDefault="0098250B" w:rsidP="0098250B">
      <w:pPr>
        <w:pStyle w:val="PL"/>
      </w:pPr>
      <w:r>
        <w:t xml:space="preserve">      allOf:</w:t>
      </w:r>
    </w:p>
    <w:p w14:paraId="0FFCC8D7" w14:textId="77777777" w:rsidR="0098250B" w:rsidRDefault="0098250B" w:rsidP="0098250B">
      <w:pPr>
        <w:pStyle w:val="PL"/>
      </w:pPr>
      <w:r>
        <w:t xml:space="preserve">        - $ref: 'TS28623_GenericNrm.yaml#/components/schemas/Top'</w:t>
      </w:r>
    </w:p>
    <w:p w14:paraId="6FB198F9" w14:textId="77777777" w:rsidR="0098250B" w:rsidRDefault="0098250B" w:rsidP="0098250B">
      <w:pPr>
        <w:pStyle w:val="PL"/>
      </w:pPr>
      <w:r>
        <w:t xml:space="preserve">        - type: object</w:t>
      </w:r>
    </w:p>
    <w:p w14:paraId="0B46837E" w14:textId="77777777" w:rsidR="0098250B" w:rsidRDefault="0098250B" w:rsidP="0098250B">
      <w:pPr>
        <w:pStyle w:val="PL"/>
      </w:pPr>
      <w:r>
        <w:t xml:space="preserve">          properties:</w:t>
      </w:r>
    </w:p>
    <w:p w14:paraId="2B2F3624" w14:textId="77777777" w:rsidR="0098250B" w:rsidRDefault="0098250B" w:rsidP="0098250B">
      <w:pPr>
        <w:pStyle w:val="PL"/>
      </w:pPr>
      <w:r>
        <w:t xml:space="preserve">            fiveQIValue:</w:t>
      </w:r>
    </w:p>
    <w:p w14:paraId="4D3CD3DA" w14:textId="77777777" w:rsidR="0098250B" w:rsidRDefault="0098250B" w:rsidP="0098250B">
      <w:pPr>
        <w:pStyle w:val="PL"/>
      </w:pPr>
      <w:r>
        <w:t xml:space="preserve">              type: integer</w:t>
      </w:r>
    </w:p>
    <w:p w14:paraId="319824B1" w14:textId="77777777" w:rsidR="0098250B" w:rsidRDefault="0098250B" w:rsidP="0098250B">
      <w:pPr>
        <w:pStyle w:val="PL"/>
      </w:pPr>
      <w:r>
        <w:t xml:space="preserve">            resourceType:</w:t>
      </w:r>
    </w:p>
    <w:p w14:paraId="34C4739E" w14:textId="77777777" w:rsidR="0098250B" w:rsidRDefault="0098250B" w:rsidP="0098250B">
      <w:pPr>
        <w:pStyle w:val="PL"/>
      </w:pPr>
      <w:r>
        <w:t xml:space="preserve">              type: string</w:t>
      </w:r>
    </w:p>
    <w:p w14:paraId="6F943BA7" w14:textId="77777777" w:rsidR="0098250B" w:rsidRDefault="0098250B" w:rsidP="0098250B">
      <w:pPr>
        <w:pStyle w:val="PL"/>
      </w:pPr>
      <w:r>
        <w:t xml:space="preserve">              enum:</w:t>
      </w:r>
    </w:p>
    <w:p w14:paraId="24C16BE8" w14:textId="77777777" w:rsidR="0098250B" w:rsidRDefault="0098250B" w:rsidP="0098250B">
      <w:pPr>
        <w:pStyle w:val="PL"/>
      </w:pPr>
      <w:r>
        <w:t xml:space="preserve">                - GBR</w:t>
      </w:r>
    </w:p>
    <w:p w14:paraId="2B556F09" w14:textId="77777777" w:rsidR="0098250B" w:rsidRDefault="0098250B" w:rsidP="0098250B">
      <w:pPr>
        <w:pStyle w:val="PL"/>
      </w:pPr>
      <w:r>
        <w:t xml:space="preserve">                - NON_GBR</w:t>
      </w:r>
    </w:p>
    <w:p w14:paraId="07917840" w14:textId="77777777" w:rsidR="0098250B" w:rsidRDefault="0098250B" w:rsidP="0098250B">
      <w:pPr>
        <w:pStyle w:val="PL"/>
      </w:pPr>
      <w:r>
        <w:t xml:space="preserve">                - DELAY_CRITICAL_GBR</w:t>
      </w:r>
    </w:p>
    <w:p w14:paraId="72BEE9C4" w14:textId="77777777" w:rsidR="0098250B" w:rsidRDefault="0098250B" w:rsidP="0098250B">
      <w:pPr>
        <w:pStyle w:val="PL"/>
      </w:pPr>
      <w:r>
        <w:t xml:space="preserve">            priorityLevel:</w:t>
      </w:r>
    </w:p>
    <w:p w14:paraId="211AFF16" w14:textId="77777777" w:rsidR="0098250B" w:rsidRDefault="0098250B" w:rsidP="0098250B">
      <w:pPr>
        <w:pStyle w:val="PL"/>
      </w:pPr>
      <w:r>
        <w:t xml:space="preserve">              type: integer</w:t>
      </w:r>
    </w:p>
    <w:p w14:paraId="23B8C4A3" w14:textId="77777777" w:rsidR="0098250B" w:rsidRDefault="0098250B" w:rsidP="0098250B">
      <w:pPr>
        <w:pStyle w:val="PL"/>
      </w:pPr>
      <w:r>
        <w:t xml:space="preserve">            packetDelayBudget:</w:t>
      </w:r>
    </w:p>
    <w:p w14:paraId="025C6C4C" w14:textId="77777777" w:rsidR="0098250B" w:rsidRDefault="0098250B" w:rsidP="0098250B">
      <w:pPr>
        <w:pStyle w:val="PL"/>
      </w:pPr>
      <w:r>
        <w:t xml:space="preserve">              type: integer</w:t>
      </w:r>
    </w:p>
    <w:p w14:paraId="2EB3533D" w14:textId="77777777" w:rsidR="0098250B" w:rsidRDefault="0098250B" w:rsidP="0098250B">
      <w:pPr>
        <w:pStyle w:val="PL"/>
      </w:pPr>
      <w:r>
        <w:t xml:space="preserve">            packetErrorRate:</w:t>
      </w:r>
    </w:p>
    <w:p w14:paraId="308D0469" w14:textId="77777777" w:rsidR="0098250B" w:rsidRDefault="0098250B" w:rsidP="0098250B">
      <w:pPr>
        <w:pStyle w:val="PL"/>
      </w:pPr>
      <w:r>
        <w:t xml:space="preserve">              $ref: '#/components/schemas/PacketErrorRate'</w:t>
      </w:r>
    </w:p>
    <w:p w14:paraId="2CEEF1EF" w14:textId="77777777" w:rsidR="0098250B" w:rsidRDefault="0098250B" w:rsidP="0098250B">
      <w:pPr>
        <w:pStyle w:val="PL"/>
      </w:pPr>
      <w:r>
        <w:t xml:space="preserve">            averagingWindow:</w:t>
      </w:r>
    </w:p>
    <w:p w14:paraId="65C423BB" w14:textId="77777777" w:rsidR="0098250B" w:rsidRDefault="0098250B" w:rsidP="0098250B">
      <w:pPr>
        <w:pStyle w:val="PL"/>
      </w:pPr>
      <w:r>
        <w:t xml:space="preserve">              type: integer</w:t>
      </w:r>
    </w:p>
    <w:p w14:paraId="309BA8D5" w14:textId="77777777" w:rsidR="0098250B" w:rsidRDefault="0098250B" w:rsidP="0098250B">
      <w:pPr>
        <w:pStyle w:val="PL"/>
      </w:pPr>
      <w:r>
        <w:t xml:space="preserve">            maximumDataBurstVolume:</w:t>
      </w:r>
    </w:p>
    <w:p w14:paraId="5EA8BC6F" w14:textId="77777777" w:rsidR="0098250B" w:rsidRDefault="0098250B" w:rsidP="0098250B">
      <w:pPr>
        <w:pStyle w:val="PL"/>
      </w:pPr>
      <w:r>
        <w:t xml:space="preserve">              type: integer</w:t>
      </w:r>
    </w:p>
    <w:p w14:paraId="0A51CBFD" w14:textId="77777777" w:rsidR="0098250B" w:rsidRDefault="0098250B" w:rsidP="0098250B">
      <w:pPr>
        <w:pStyle w:val="PL"/>
      </w:pPr>
      <w:r>
        <w:t xml:space="preserve">    FiveQICharacteristics-Multiple:</w:t>
      </w:r>
    </w:p>
    <w:p w14:paraId="7F0B5E55" w14:textId="77777777" w:rsidR="0098250B" w:rsidRDefault="0098250B" w:rsidP="0098250B">
      <w:pPr>
        <w:pStyle w:val="PL"/>
      </w:pPr>
      <w:r>
        <w:t xml:space="preserve">      type: array</w:t>
      </w:r>
    </w:p>
    <w:p w14:paraId="722ED045" w14:textId="77777777" w:rsidR="0098250B" w:rsidRDefault="0098250B" w:rsidP="0098250B">
      <w:pPr>
        <w:pStyle w:val="PL"/>
      </w:pPr>
      <w:r>
        <w:t xml:space="preserve">      items:</w:t>
      </w:r>
    </w:p>
    <w:p w14:paraId="08F8EEC4" w14:textId="77777777" w:rsidR="0098250B" w:rsidRDefault="0098250B" w:rsidP="0098250B">
      <w:pPr>
        <w:pStyle w:val="PL"/>
      </w:pPr>
      <w:r>
        <w:t xml:space="preserve">        $ref: '#/components/schemas/FiveQICharacteristics-Single' </w:t>
      </w:r>
    </w:p>
    <w:p w14:paraId="50EC86E1" w14:textId="77777777" w:rsidR="0098250B" w:rsidRDefault="0098250B" w:rsidP="0098250B">
      <w:pPr>
        <w:pStyle w:val="PL"/>
      </w:pPr>
      <w:r>
        <w:t xml:space="preserve">    Configurable5QISet-Single:</w:t>
      </w:r>
    </w:p>
    <w:p w14:paraId="1CFF4FFD" w14:textId="77777777" w:rsidR="0098250B" w:rsidRDefault="0098250B" w:rsidP="0098250B">
      <w:pPr>
        <w:pStyle w:val="PL"/>
      </w:pPr>
      <w:r>
        <w:t xml:space="preserve">      allOf:</w:t>
      </w:r>
    </w:p>
    <w:p w14:paraId="09AC661E" w14:textId="77777777" w:rsidR="0098250B" w:rsidRDefault="0098250B" w:rsidP="0098250B">
      <w:pPr>
        <w:pStyle w:val="PL"/>
      </w:pPr>
      <w:r>
        <w:t xml:space="preserve">        - $ref: 'TS28623_GenericNrm.yaml#/components/schemas/Top'</w:t>
      </w:r>
    </w:p>
    <w:p w14:paraId="35D65222" w14:textId="77777777" w:rsidR="0098250B" w:rsidRDefault="0098250B" w:rsidP="0098250B">
      <w:pPr>
        <w:pStyle w:val="PL"/>
      </w:pPr>
      <w:r>
        <w:t xml:space="preserve">        - type: object</w:t>
      </w:r>
    </w:p>
    <w:p w14:paraId="7A19B5E5" w14:textId="77777777" w:rsidR="0098250B" w:rsidRDefault="0098250B" w:rsidP="0098250B">
      <w:pPr>
        <w:pStyle w:val="PL"/>
      </w:pPr>
      <w:r>
        <w:t xml:space="preserve">          properties:</w:t>
      </w:r>
    </w:p>
    <w:p w14:paraId="47640056" w14:textId="77777777" w:rsidR="0098250B" w:rsidRDefault="0098250B" w:rsidP="0098250B">
      <w:pPr>
        <w:pStyle w:val="PL"/>
      </w:pPr>
      <w:r>
        <w:t xml:space="preserve">            attributes:</w:t>
      </w:r>
    </w:p>
    <w:p w14:paraId="626DBDAE" w14:textId="77777777" w:rsidR="0098250B" w:rsidRDefault="0098250B" w:rsidP="0098250B">
      <w:pPr>
        <w:pStyle w:val="PL"/>
      </w:pPr>
      <w:r>
        <w:t xml:space="preserve">              allOf:</w:t>
      </w:r>
    </w:p>
    <w:p w14:paraId="27129F45" w14:textId="77777777" w:rsidR="0098250B" w:rsidRDefault="0098250B" w:rsidP="0098250B">
      <w:pPr>
        <w:pStyle w:val="PL"/>
      </w:pPr>
      <w:r>
        <w:t xml:space="preserve">                - type: object</w:t>
      </w:r>
    </w:p>
    <w:p w14:paraId="1074D27E" w14:textId="77777777" w:rsidR="0098250B" w:rsidRDefault="0098250B" w:rsidP="0098250B">
      <w:pPr>
        <w:pStyle w:val="PL"/>
      </w:pPr>
      <w:r>
        <w:t xml:space="preserve">                  properties:</w:t>
      </w:r>
    </w:p>
    <w:p w14:paraId="6CBBD6A1" w14:textId="77777777" w:rsidR="0098250B" w:rsidRDefault="0098250B" w:rsidP="0098250B">
      <w:pPr>
        <w:pStyle w:val="PL"/>
      </w:pPr>
      <w:r>
        <w:t xml:space="preserve">                    configurable5QIs:</w:t>
      </w:r>
    </w:p>
    <w:p w14:paraId="7D25DACA" w14:textId="77777777" w:rsidR="0098250B" w:rsidRDefault="0098250B" w:rsidP="0098250B">
      <w:pPr>
        <w:pStyle w:val="PL"/>
      </w:pPr>
      <w:r>
        <w:t xml:space="preserve">                      $ref: '#/components/schemas/FiveQICharacteristics-Multiple'  </w:t>
      </w:r>
    </w:p>
    <w:p w14:paraId="304784C6" w14:textId="77777777" w:rsidR="0098250B" w:rsidRDefault="0098250B" w:rsidP="0098250B">
      <w:pPr>
        <w:pStyle w:val="PL"/>
      </w:pPr>
      <w:r>
        <w:t xml:space="preserve">   </w:t>
      </w:r>
    </w:p>
    <w:p w14:paraId="42BD707A" w14:textId="77777777" w:rsidR="0098250B" w:rsidRDefault="0098250B" w:rsidP="0098250B">
      <w:pPr>
        <w:pStyle w:val="PL"/>
      </w:pPr>
      <w:r>
        <w:t xml:space="preserve">    Dynamic5QISet-Single:</w:t>
      </w:r>
    </w:p>
    <w:p w14:paraId="7890DC46" w14:textId="77777777" w:rsidR="0098250B" w:rsidRDefault="0098250B" w:rsidP="0098250B">
      <w:pPr>
        <w:pStyle w:val="PL"/>
      </w:pPr>
      <w:r>
        <w:t xml:space="preserve">      allOf:</w:t>
      </w:r>
    </w:p>
    <w:p w14:paraId="685F4F1B" w14:textId="77777777" w:rsidR="0098250B" w:rsidRDefault="0098250B" w:rsidP="0098250B">
      <w:pPr>
        <w:pStyle w:val="PL"/>
      </w:pPr>
      <w:r>
        <w:t xml:space="preserve">        - $ref: 'TS28623_GenericNrm.yaml#/components/schemas/Top'</w:t>
      </w:r>
    </w:p>
    <w:p w14:paraId="2B6AAB62" w14:textId="77777777" w:rsidR="0098250B" w:rsidRDefault="0098250B" w:rsidP="0098250B">
      <w:pPr>
        <w:pStyle w:val="PL"/>
      </w:pPr>
      <w:r>
        <w:t xml:space="preserve">        - type: object</w:t>
      </w:r>
    </w:p>
    <w:p w14:paraId="363D89A5" w14:textId="77777777" w:rsidR="0098250B" w:rsidRDefault="0098250B" w:rsidP="0098250B">
      <w:pPr>
        <w:pStyle w:val="PL"/>
      </w:pPr>
      <w:r>
        <w:t xml:space="preserve">          properties:</w:t>
      </w:r>
    </w:p>
    <w:p w14:paraId="71D65DDF" w14:textId="77777777" w:rsidR="0098250B" w:rsidRDefault="0098250B" w:rsidP="0098250B">
      <w:pPr>
        <w:pStyle w:val="PL"/>
      </w:pPr>
      <w:r>
        <w:t xml:space="preserve">            attributes:</w:t>
      </w:r>
    </w:p>
    <w:p w14:paraId="47DC3989" w14:textId="77777777" w:rsidR="0098250B" w:rsidRDefault="0098250B" w:rsidP="0098250B">
      <w:pPr>
        <w:pStyle w:val="PL"/>
      </w:pPr>
      <w:r>
        <w:t xml:space="preserve">              allOf:</w:t>
      </w:r>
    </w:p>
    <w:p w14:paraId="66980A9E" w14:textId="77777777" w:rsidR="0098250B" w:rsidRDefault="0098250B" w:rsidP="0098250B">
      <w:pPr>
        <w:pStyle w:val="PL"/>
      </w:pPr>
      <w:r>
        <w:t xml:space="preserve">                - type: object</w:t>
      </w:r>
    </w:p>
    <w:p w14:paraId="71DC4508" w14:textId="77777777" w:rsidR="0098250B" w:rsidRDefault="0098250B" w:rsidP="0098250B">
      <w:pPr>
        <w:pStyle w:val="PL"/>
      </w:pPr>
      <w:r>
        <w:t xml:space="preserve">                  properties:</w:t>
      </w:r>
    </w:p>
    <w:p w14:paraId="2A514ADB" w14:textId="77777777" w:rsidR="0098250B" w:rsidRDefault="0098250B" w:rsidP="0098250B">
      <w:pPr>
        <w:pStyle w:val="PL"/>
      </w:pPr>
      <w:r>
        <w:t xml:space="preserve">                    dynamic5QIs:</w:t>
      </w:r>
    </w:p>
    <w:p w14:paraId="0BB16C48" w14:textId="77777777" w:rsidR="0098250B" w:rsidRDefault="0098250B" w:rsidP="0098250B">
      <w:pPr>
        <w:pStyle w:val="PL"/>
      </w:pPr>
      <w:r>
        <w:t xml:space="preserve">                      $ref: '#/components/schemas/FiveQICharacteristics-Multiple'                           </w:t>
      </w:r>
    </w:p>
    <w:p w14:paraId="3093CCE4" w14:textId="77777777" w:rsidR="0098250B" w:rsidRDefault="0098250B" w:rsidP="0098250B">
      <w:pPr>
        <w:pStyle w:val="PL"/>
      </w:pPr>
      <w:r>
        <w:t xml:space="preserve">                      </w:t>
      </w:r>
    </w:p>
    <w:p w14:paraId="31280C4A" w14:textId="77777777" w:rsidR="0098250B" w:rsidRDefault="0098250B" w:rsidP="0098250B">
      <w:pPr>
        <w:pStyle w:val="PL"/>
      </w:pPr>
      <w:r>
        <w:t xml:space="preserve">    GtpUPathQoSMonitoringControl-Single:</w:t>
      </w:r>
    </w:p>
    <w:p w14:paraId="686C34F8" w14:textId="77777777" w:rsidR="0098250B" w:rsidRDefault="0098250B" w:rsidP="0098250B">
      <w:pPr>
        <w:pStyle w:val="PL"/>
      </w:pPr>
      <w:r>
        <w:t xml:space="preserve">      allOf:</w:t>
      </w:r>
    </w:p>
    <w:p w14:paraId="1A38EFE1" w14:textId="77777777" w:rsidR="0098250B" w:rsidRDefault="0098250B" w:rsidP="0098250B">
      <w:pPr>
        <w:pStyle w:val="PL"/>
      </w:pPr>
      <w:r>
        <w:t xml:space="preserve">        - $ref: 'TS28623_GenericNrm.yaml#/components/schemas/Top'</w:t>
      </w:r>
    </w:p>
    <w:p w14:paraId="15573FCA" w14:textId="77777777" w:rsidR="0098250B" w:rsidRDefault="0098250B" w:rsidP="0098250B">
      <w:pPr>
        <w:pStyle w:val="PL"/>
      </w:pPr>
      <w:r>
        <w:t xml:space="preserve">        - type: object</w:t>
      </w:r>
    </w:p>
    <w:p w14:paraId="4F36F2F0" w14:textId="77777777" w:rsidR="0098250B" w:rsidRDefault="0098250B" w:rsidP="0098250B">
      <w:pPr>
        <w:pStyle w:val="PL"/>
      </w:pPr>
      <w:r>
        <w:t xml:space="preserve">          properties:</w:t>
      </w:r>
    </w:p>
    <w:p w14:paraId="0A12B0C4" w14:textId="77777777" w:rsidR="0098250B" w:rsidRDefault="0098250B" w:rsidP="0098250B">
      <w:pPr>
        <w:pStyle w:val="PL"/>
      </w:pPr>
      <w:r>
        <w:t xml:space="preserve">            attributes:</w:t>
      </w:r>
    </w:p>
    <w:p w14:paraId="0A13FEF0" w14:textId="77777777" w:rsidR="0098250B" w:rsidRDefault="0098250B" w:rsidP="0098250B">
      <w:pPr>
        <w:pStyle w:val="PL"/>
      </w:pPr>
      <w:r>
        <w:t xml:space="preserve">              allOf:</w:t>
      </w:r>
    </w:p>
    <w:p w14:paraId="3C27E55A" w14:textId="77777777" w:rsidR="0098250B" w:rsidRDefault="0098250B" w:rsidP="0098250B">
      <w:pPr>
        <w:pStyle w:val="PL"/>
      </w:pPr>
      <w:r>
        <w:t xml:space="preserve">                - type: object</w:t>
      </w:r>
    </w:p>
    <w:p w14:paraId="61966EF5" w14:textId="77777777" w:rsidR="0098250B" w:rsidRDefault="0098250B" w:rsidP="0098250B">
      <w:pPr>
        <w:pStyle w:val="PL"/>
      </w:pPr>
      <w:r>
        <w:t xml:space="preserve">                  properties:</w:t>
      </w:r>
    </w:p>
    <w:p w14:paraId="632B8EDC" w14:textId="77777777" w:rsidR="0098250B" w:rsidRDefault="0098250B" w:rsidP="0098250B">
      <w:pPr>
        <w:pStyle w:val="PL"/>
      </w:pPr>
      <w:r>
        <w:t xml:space="preserve">                    gtpUPathQoSMonitoringState:</w:t>
      </w:r>
    </w:p>
    <w:p w14:paraId="1914704E" w14:textId="77777777" w:rsidR="0098250B" w:rsidRDefault="0098250B" w:rsidP="0098250B">
      <w:pPr>
        <w:pStyle w:val="PL"/>
      </w:pPr>
      <w:r>
        <w:t xml:space="preserve">                      type: string</w:t>
      </w:r>
    </w:p>
    <w:p w14:paraId="402526C5" w14:textId="77777777" w:rsidR="0098250B" w:rsidRDefault="0098250B" w:rsidP="0098250B">
      <w:pPr>
        <w:pStyle w:val="PL"/>
      </w:pPr>
      <w:r>
        <w:t xml:space="preserve">                      enum:</w:t>
      </w:r>
    </w:p>
    <w:p w14:paraId="6C4D2383" w14:textId="77777777" w:rsidR="0098250B" w:rsidRDefault="0098250B" w:rsidP="0098250B">
      <w:pPr>
        <w:pStyle w:val="PL"/>
      </w:pPr>
      <w:r>
        <w:t xml:space="preserve">                        - ENABLED</w:t>
      </w:r>
    </w:p>
    <w:p w14:paraId="66585186" w14:textId="77777777" w:rsidR="0098250B" w:rsidRDefault="0098250B" w:rsidP="0098250B">
      <w:pPr>
        <w:pStyle w:val="PL"/>
      </w:pPr>
      <w:r>
        <w:t xml:space="preserve">                        - DISABLED</w:t>
      </w:r>
    </w:p>
    <w:p w14:paraId="653C621C" w14:textId="77777777" w:rsidR="0098250B" w:rsidRDefault="0098250B" w:rsidP="0098250B">
      <w:pPr>
        <w:pStyle w:val="PL"/>
      </w:pPr>
      <w:r>
        <w:t xml:space="preserve">                    gtpUPathMonitoredSNSSAIs:</w:t>
      </w:r>
    </w:p>
    <w:p w14:paraId="588CC39B" w14:textId="77777777" w:rsidR="0098250B" w:rsidRDefault="0098250B" w:rsidP="0098250B">
      <w:pPr>
        <w:pStyle w:val="PL"/>
      </w:pPr>
      <w:r>
        <w:t xml:space="preserve">                      type: array</w:t>
      </w:r>
    </w:p>
    <w:p w14:paraId="2B38FFAE" w14:textId="77777777" w:rsidR="0098250B" w:rsidRDefault="0098250B" w:rsidP="0098250B">
      <w:pPr>
        <w:pStyle w:val="PL"/>
      </w:pPr>
      <w:r>
        <w:t xml:space="preserve">                      items:</w:t>
      </w:r>
    </w:p>
    <w:p w14:paraId="44B57F0B" w14:textId="77777777" w:rsidR="0098250B" w:rsidRDefault="0098250B" w:rsidP="0098250B">
      <w:pPr>
        <w:pStyle w:val="PL"/>
      </w:pPr>
      <w:r>
        <w:t xml:space="preserve">                        $ref: 'TS28541_NrNrm.yaml#/components/schemas/Snssai'</w:t>
      </w:r>
    </w:p>
    <w:p w14:paraId="01D791C1" w14:textId="77777777" w:rsidR="0098250B" w:rsidRDefault="0098250B" w:rsidP="0098250B">
      <w:pPr>
        <w:pStyle w:val="PL"/>
      </w:pPr>
      <w:r>
        <w:t xml:space="preserve">                    monitoredDSCPs:</w:t>
      </w:r>
    </w:p>
    <w:p w14:paraId="45FF5AE6" w14:textId="77777777" w:rsidR="0098250B" w:rsidRDefault="0098250B" w:rsidP="0098250B">
      <w:pPr>
        <w:pStyle w:val="PL"/>
      </w:pPr>
      <w:r>
        <w:t xml:space="preserve">                      type: array</w:t>
      </w:r>
    </w:p>
    <w:p w14:paraId="704F15D3" w14:textId="77777777" w:rsidR="0098250B" w:rsidRDefault="0098250B" w:rsidP="0098250B">
      <w:pPr>
        <w:pStyle w:val="PL"/>
      </w:pPr>
      <w:r>
        <w:t xml:space="preserve">                      items:</w:t>
      </w:r>
    </w:p>
    <w:p w14:paraId="2505428E" w14:textId="77777777" w:rsidR="0098250B" w:rsidRDefault="0098250B" w:rsidP="0098250B">
      <w:pPr>
        <w:pStyle w:val="PL"/>
      </w:pPr>
      <w:r>
        <w:t xml:space="preserve">                        type: integer</w:t>
      </w:r>
    </w:p>
    <w:p w14:paraId="55D701A6" w14:textId="77777777" w:rsidR="0098250B" w:rsidRDefault="0098250B" w:rsidP="0098250B">
      <w:pPr>
        <w:pStyle w:val="PL"/>
      </w:pPr>
      <w:r>
        <w:t xml:space="preserve">                        minimum: 0</w:t>
      </w:r>
    </w:p>
    <w:p w14:paraId="346722C2" w14:textId="77777777" w:rsidR="0098250B" w:rsidRDefault="0098250B" w:rsidP="0098250B">
      <w:pPr>
        <w:pStyle w:val="PL"/>
      </w:pPr>
      <w:r>
        <w:t xml:space="preserve">                        maximum: 255</w:t>
      </w:r>
    </w:p>
    <w:p w14:paraId="73AD4411" w14:textId="77777777" w:rsidR="0098250B" w:rsidRDefault="0098250B" w:rsidP="0098250B">
      <w:pPr>
        <w:pStyle w:val="PL"/>
      </w:pPr>
      <w:r>
        <w:t xml:space="preserve">                    isEventTriggeredGtpUPathMonitoringSupported:</w:t>
      </w:r>
    </w:p>
    <w:p w14:paraId="591926FA" w14:textId="77777777" w:rsidR="0098250B" w:rsidRDefault="0098250B" w:rsidP="0098250B">
      <w:pPr>
        <w:pStyle w:val="PL"/>
      </w:pPr>
      <w:r>
        <w:lastRenderedPageBreak/>
        <w:t xml:space="preserve">                      type: boolean</w:t>
      </w:r>
    </w:p>
    <w:p w14:paraId="34F926C1" w14:textId="77777777" w:rsidR="0098250B" w:rsidRDefault="0098250B" w:rsidP="0098250B">
      <w:pPr>
        <w:pStyle w:val="PL"/>
      </w:pPr>
      <w:r>
        <w:t xml:space="preserve">                    isPeriodicGtpUMonitoringSupported:</w:t>
      </w:r>
    </w:p>
    <w:p w14:paraId="55507D19" w14:textId="77777777" w:rsidR="0098250B" w:rsidRDefault="0098250B" w:rsidP="0098250B">
      <w:pPr>
        <w:pStyle w:val="PL"/>
      </w:pPr>
      <w:r>
        <w:t xml:space="preserve">                      type: boolean</w:t>
      </w:r>
    </w:p>
    <w:p w14:paraId="0BDC10C3" w14:textId="77777777" w:rsidR="0098250B" w:rsidRDefault="0098250B" w:rsidP="0098250B">
      <w:pPr>
        <w:pStyle w:val="PL"/>
      </w:pPr>
      <w:r>
        <w:t xml:space="preserve">                    isImmediateGtpUMonitoringSupported:</w:t>
      </w:r>
    </w:p>
    <w:p w14:paraId="147BB2CD" w14:textId="77777777" w:rsidR="0098250B" w:rsidRDefault="0098250B" w:rsidP="0098250B">
      <w:pPr>
        <w:pStyle w:val="PL"/>
      </w:pPr>
      <w:r>
        <w:t xml:space="preserve">                      type: boolean</w:t>
      </w:r>
    </w:p>
    <w:p w14:paraId="68873185" w14:textId="77777777" w:rsidR="0098250B" w:rsidRDefault="0098250B" w:rsidP="0098250B">
      <w:pPr>
        <w:pStyle w:val="PL"/>
      </w:pPr>
      <w:r>
        <w:t xml:space="preserve">                    gtpUPathDelayThresholds:</w:t>
      </w:r>
    </w:p>
    <w:p w14:paraId="2583AD5C" w14:textId="77777777" w:rsidR="0098250B" w:rsidRDefault="0098250B" w:rsidP="0098250B">
      <w:pPr>
        <w:pStyle w:val="PL"/>
      </w:pPr>
      <w:r>
        <w:t xml:space="preserve">                      $ref: '#/components/schemas/GtpUPathDelayThresholdsType'</w:t>
      </w:r>
    </w:p>
    <w:p w14:paraId="479E676E" w14:textId="77777777" w:rsidR="0098250B" w:rsidRDefault="0098250B" w:rsidP="0098250B">
      <w:pPr>
        <w:pStyle w:val="PL"/>
      </w:pPr>
      <w:r>
        <w:t xml:space="preserve">                    gtpUPathMinimumWaitTime:</w:t>
      </w:r>
    </w:p>
    <w:p w14:paraId="22F2CBF7" w14:textId="77777777" w:rsidR="0098250B" w:rsidRDefault="0098250B" w:rsidP="0098250B">
      <w:pPr>
        <w:pStyle w:val="PL"/>
      </w:pPr>
      <w:r>
        <w:t xml:space="preserve">                      type: integer</w:t>
      </w:r>
    </w:p>
    <w:p w14:paraId="578796E0" w14:textId="77777777" w:rsidR="0098250B" w:rsidRDefault="0098250B" w:rsidP="0098250B">
      <w:pPr>
        <w:pStyle w:val="PL"/>
      </w:pPr>
      <w:r>
        <w:t xml:space="preserve">                    gtpUPathMeasurementPeriod:</w:t>
      </w:r>
    </w:p>
    <w:p w14:paraId="07B3E88B" w14:textId="77777777" w:rsidR="0098250B" w:rsidRDefault="0098250B" w:rsidP="0098250B">
      <w:pPr>
        <w:pStyle w:val="PL"/>
      </w:pPr>
      <w:r>
        <w:t xml:space="preserve">                      type: integer</w:t>
      </w:r>
    </w:p>
    <w:p w14:paraId="1BECD5D2" w14:textId="77777777" w:rsidR="0098250B" w:rsidRDefault="0098250B" w:rsidP="0098250B">
      <w:pPr>
        <w:pStyle w:val="PL"/>
      </w:pPr>
    </w:p>
    <w:p w14:paraId="67D38B0A" w14:textId="77777777" w:rsidR="0098250B" w:rsidRDefault="0098250B" w:rsidP="0098250B">
      <w:pPr>
        <w:pStyle w:val="PL"/>
      </w:pPr>
      <w:r>
        <w:t xml:space="preserve">    QFQoSMonitoringControl-Single:</w:t>
      </w:r>
    </w:p>
    <w:p w14:paraId="3989EFDA" w14:textId="77777777" w:rsidR="0098250B" w:rsidRDefault="0098250B" w:rsidP="0098250B">
      <w:pPr>
        <w:pStyle w:val="PL"/>
      </w:pPr>
      <w:r>
        <w:t xml:space="preserve">      allOf:</w:t>
      </w:r>
    </w:p>
    <w:p w14:paraId="7BC34347" w14:textId="77777777" w:rsidR="0098250B" w:rsidRDefault="0098250B" w:rsidP="0098250B">
      <w:pPr>
        <w:pStyle w:val="PL"/>
      </w:pPr>
      <w:r>
        <w:t xml:space="preserve">        - $ref: 'TS28623_GenericNrm.yaml#/components/schemas/Top'</w:t>
      </w:r>
    </w:p>
    <w:p w14:paraId="0CF8E6C5" w14:textId="77777777" w:rsidR="0098250B" w:rsidRDefault="0098250B" w:rsidP="0098250B">
      <w:pPr>
        <w:pStyle w:val="PL"/>
      </w:pPr>
      <w:r>
        <w:t xml:space="preserve">        - type: object</w:t>
      </w:r>
    </w:p>
    <w:p w14:paraId="43B9BD4D" w14:textId="77777777" w:rsidR="0098250B" w:rsidRDefault="0098250B" w:rsidP="0098250B">
      <w:pPr>
        <w:pStyle w:val="PL"/>
      </w:pPr>
      <w:r>
        <w:t xml:space="preserve">          properties:</w:t>
      </w:r>
    </w:p>
    <w:p w14:paraId="47A0137B" w14:textId="77777777" w:rsidR="0098250B" w:rsidRDefault="0098250B" w:rsidP="0098250B">
      <w:pPr>
        <w:pStyle w:val="PL"/>
      </w:pPr>
      <w:r>
        <w:t xml:space="preserve">            attributes:</w:t>
      </w:r>
    </w:p>
    <w:p w14:paraId="63182DB9" w14:textId="77777777" w:rsidR="0098250B" w:rsidRDefault="0098250B" w:rsidP="0098250B">
      <w:pPr>
        <w:pStyle w:val="PL"/>
      </w:pPr>
      <w:r>
        <w:t xml:space="preserve">              allOf:</w:t>
      </w:r>
    </w:p>
    <w:p w14:paraId="319EFC75" w14:textId="77777777" w:rsidR="0098250B" w:rsidRDefault="0098250B" w:rsidP="0098250B">
      <w:pPr>
        <w:pStyle w:val="PL"/>
      </w:pPr>
      <w:r>
        <w:t xml:space="preserve">                - type: object</w:t>
      </w:r>
    </w:p>
    <w:p w14:paraId="3B47DDB6" w14:textId="77777777" w:rsidR="0098250B" w:rsidRDefault="0098250B" w:rsidP="0098250B">
      <w:pPr>
        <w:pStyle w:val="PL"/>
      </w:pPr>
      <w:r>
        <w:t xml:space="preserve">                  properties:</w:t>
      </w:r>
    </w:p>
    <w:p w14:paraId="4F11545A" w14:textId="77777777" w:rsidR="0098250B" w:rsidRDefault="0098250B" w:rsidP="0098250B">
      <w:pPr>
        <w:pStyle w:val="PL"/>
      </w:pPr>
      <w:r>
        <w:t xml:space="preserve">                    qFQoSMonitoringState:</w:t>
      </w:r>
    </w:p>
    <w:p w14:paraId="66DDD43D" w14:textId="77777777" w:rsidR="0098250B" w:rsidRDefault="0098250B" w:rsidP="0098250B">
      <w:pPr>
        <w:pStyle w:val="PL"/>
      </w:pPr>
      <w:r>
        <w:t xml:space="preserve">                      type: string</w:t>
      </w:r>
    </w:p>
    <w:p w14:paraId="6724164D" w14:textId="77777777" w:rsidR="0098250B" w:rsidRDefault="0098250B" w:rsidP="0098250B">
      <w:pPr>
        <w:pStyle w:val="PL"/>
      </w:pPr>
      <w:r>
        <w:t xml:space="preserve">                      enum:</w:t>
      </w:r>
    </w:p>
    <w:p w14:paraId="6E78889F" w14:textId="77777777" w:rsidR="0098250B" w:rsidRDefault="0098250B" w:rsidP="0098250B">
      <w:pPr>
        <w:pStyle w:val="PL"/>
      </w:pPr>
      <w:r>
        <w:t xml:space="preserve">                        - ENABLED</w:t>
      </w:r>
    </w:p>
    <w:p w14:paraId="211E373F" w14:textId="77777777" w:rsidR="0098250B" w:rsidRDefault="0098250B" w:rsidP="0098250B">
      <w:pPr>
        <w:pStyle w:val="PL"/>
      </w:pPr>
      <w:r>
        <w:t xml:space="preserve">                        - DISABLED</w:t>
      </w:r>
    </w:p>
    <w:p w14:paraId="1F3A2C8D" w14:textId="77777777" w:rsidR="0098250B" w:rsidRDefault="0098250B" w:rsidP="0098250B">
      <w:pPr>
        <w:pStyle w:val="PL"/>
      </w:pPr>
      <w:r>
        <w:t xml:space="preserve">                    qFMonitoredSNSSAIs:</w:t>
      </w:r>
    </w:p>
    <w:p w14:paraId="15CBEDB3" w14:textId="77777777" w:rsidR="0098250B" w:rsidRDefault="0098250B" w:rsidP="0098250B">
      <w:pPr>
        <w:pStyle w:val="PL"/>
      </w:pPr>
      <w:r>
        <w:t xml:space="preserve">                      type: array</w:t>
      </w:r>
    </w:p>
    <w:p w14:paraId="4B6AA2A6" w14:textId="77777777" w:rsidR="0098250B" w:rsidRDefault="0098250B" w:rsidP="0098250B">
      <w:pPr>
        <w:pStyle w:val="PL"/>
      </w:pPr>
      <w:r>
        <w:t xml:space="preserve">                      items:</w:t>
      </w:r>
    </w:p>
    <w:p w14:paraId="54EEA41A" w14:textId="77777777" w:rsidR="0098250B" w:rsidRDefault="0098250B" w:rsidP="0098250B">
      <w:pPr>
        <w:pStyle w:val="PL"/>
      </w:pPr>
      <w:r>
        <w:t xml:space="preserve">                        $ref: 'TS28541_NrNrm.yaml#/components/schemas/Snssai'</w:t>
      </w:r>
    </w:p>
    <w:p w14:paraId="621A6591" w14:textId="77777777" w:rsidR="0098250B" w:rsidRDefault="0098250B" w:rsidP="0098250B">
      <w:pPr>
        <w:pStyle w:val="PL"/>
      </w:pPr>
      <w:r>
        <w:t xml:space="preserve">                    qFMonitored5QIs:</w:t>
      </w:r>
    </w:p>
    <w:p w14:paraId="29B749A3" w14:textId="77777777" w:rsidR="0098250B" w:rsidRDefault="0098250B" w:rsidP="0098250B">
      <w:pPr>
        <w:pStyle w:val="PL"/>
      </w:pPr>
      <w:r>
        <w:t xml:space="preserve">                      type: array</w:t>
      </w:r>
    </w:p>
    <w:p w14:paraId="7790C382" w14:textId="77777777" w:rsidR="0098250B" w:rsidRDefault="0098250B" w:rsidP="0098250B">
      <w:pPr>
        <w:pStyle w:val="PL"/>
      </w:pPr>
      <w:r>
        <w:t xml:space="preserve">                      items:</w:t>
      </w:r>
    </w:p>
    <w:p w14:paraId="07A95581" w14:textId="77777777" w:rsidR="0098250B" w:rsidRDefault="0098250B" w:rsidP="0098250B">
      <w:pPr>
        <w:pStyle w:val="PL"/>
      </w:pPr>
      <w:r>
        <w:t xml:space="preserve">                        type: integer</w:t>
      </w:r>
    </w:p>
    <w:p w14:paraId="0641F256" w14:textId="77777777" w:rsidR="0098250B" w:rsidRDefault="0098250B" w:rsidP="0098250B">
      <w:pPr>
        <w:pStyle w:val="PL"/>
      </w:pPr>
      <w:r>
        <w:t xml:space="preserve">                        minimum: 0</w:t>
      </w:r>
    </w:p>
    <w:p w14:paraId="2AFA70C3" w14:textId="77777777" w:rsidR="0098250B" w:rsidRDefault="0098250B" w:rsidP="0098250B">
      <w:pPr>
        <w:pStyle w:val="PL"/>
      </w:pPr>
      <w:r>
        <w:t xml:space="preserve">                        maximum: 255</w:t>
      </w:r>
    </w:p>
    <w:p w14:paraId="64C4A00F" w14:textId="77777777" w:rsidR="0098250B" w:rsidRDefault="0098250B" w:rsidP="0098250B">
      <w:pPr>
        <w:pStyle w:val="PL"/>
      </w:pPr>
      <w:r>
        <w:t xml:space="preserve">                    isEventTriggeredQFMonitoringSupported:</w:t>
      </w:r>
    </w:p>
    <w:p w14:paraId="663D5AA1" w14:textId="77777777" w:rsidR="0098250B" w:rsidRDefault="0098250B" w:rsidP="0098250B">
      <w:pPr>
        <w:pStyle w:val="PL"/>
      </w:pPr>
      <w:r>
        <w:t xml:space="preserve">                      type: boolean</w:t>
      </w:r>
    </w:p>
    <w:p w14:paraId="5ACAC401" w14:textId="77777777" w:rsidR="0098250B" w:rsidRDefault="0098250B" w:rsidP="0098250B">
      <w:pPr>
        <w:pStyle w:val="PL"/>
      </w:pPr>
      <w:r>
        <w:t xml:space="preserve">                    isPeriodicQFMonitoringSupported:</w:t>
      </w:r>
    </w:p>
    <w:p w14:paraId="2FCE3B52" w14:textId="77777777" w:rsidR="0098250B" w:rsidRDefault="0098250B" w:rsidP="0098250B">
      <w:pPr>
        <w:pStyle w:val="PL"/>
      </w:pPr>
      <w:r>
        <w:t xml:space="preserve">                      type: boolean</w:t>
      </w:r>
    </w:p>
    <w:p w14:paraId="15C69448" w14:textId="77777777" w:rsidR="0098250B" w:rsidRDefault="0098250B" w:rsidP="0098250B">
      <w:pPr>
        <w:pStyle w:val="PL"/>
      </w:pPr>
      <w:r>
        <w:t xml:space="preserve">                    isSessionReleasedQFMonitoringSupported:</w:t>
      </w:r>
    </w:p>
    <w:p w14:paraId="7E333950" w14:textId="77777777" w:rsidR="0098250B" w:rsidRDefault="0098250B" w:rsidP="0098250B">
      <w:pPr>
        <w:pStyle w:val="PL"/>
      </w:pPr>
      <w:r>
        <w:t xml:space="preserve">                      type: boolean</w:t>
      </w:r>
    </w:p>
    <w:p w14:paraId="0E2AA3E2" w14:textId="77777777" w:rsidR="0098250B" w:rsidRDefault="0098250B" w:rsidP="0098250B">
      <w:pPr>
        <w:pStyle w:val="PL"/>
      </w:pPr>
      <w:r>
        <w:t xml:space="preserve">                    qFPacketDelayThresholds:</w:t>
      </w:r>
    </w:p>
    <w:p w14:paraId="14DDC549" w14:textId="77777777" w:rsidR="0098250B" w:rsidRDefault="0098250B" w:rsidP="0098250B">
      <w:pPr>
        <w:pStyle w:val="PL"/>
      </w:pPr>
      <w:r>
        <w:t xml:space="preserve">                      $ref: '#/components/schemas/QFPacketDelayThresholdsType'</w:t>
      </w:r>
    </w:p>
    <w:p w14:paraId="1AE62D21" w14:textId="77777777" w:rsidR="0098250B" w:rsidRDefault="0098250B" w:rsidP="0098250B">
      <w:pPr>
        <w:pStyle w:val="PL"/>
      </w:pPr>
      <w:r>
        <w:t xml:space="preserve">                    qFMinimumWaitTime:</w:t>
      </w:r>
    </w:p>
    <w:p w14:paraId="0B5E19E4" w14:textId="77777777" w:rsidR="0098250B" w:rsidRDefault="0098250B" w:rsidP="0098250B">
      <w:pPr>
        <w:pStyle w:val="PL"/>
      </w:pPr>
      <w:r>
        <w:t xml:space="preserve">                      type: integer</w:t>
      </w:r>
    </w:p>
    <w:p w14:paraId="3413FD92" w14:textId="77777777" w:rsidR="0098250B" w:rsidRDefault="0098250B" w:rsidP="0098250B">
      <w:pPr>
        <w:pStyle w:val="PL"/>
      </w:pPr>
      <w:r>
        <w:t xml:space="preserve">                    qFMeasurementPeriod:</w:t>
      </w:r>
    </w:p>
    <w:p w14:paraId="7DF39749" w14:textId="77777777" w:rsidR="0098250B" w:rsidRDefault="0098250B" w:rsidP="0098250B">
      <w:pPr>
        <w:pStyle w:val="PL"/>
      </w:pPr>
      <w:r>
        <w:t xml:space="preserve">                      type: integer</w:t>
      </w:r>
    </w:p>
    <w:p w14:paraId="04FFD624" w14:textId="77777777" w:rsidR="0098250B" w:rsidRDefault="0098250B" w:rsidP="0098250B">
      <w:pPr>
        <w:pStyle w:val="PL"/>
      </w:pPr>
    </w:p>
    <w:p w14:paraId="65C6D80D" w14:textId="77777777" w:rsidR="0098250B" w:rsidRDefault="0098250B" w:rsidP="0098250B">
      <w:pPr>
        <w:pStyle w:val="PL"/>
      </w:pPr>
      <w:r>
        <w:t xml:space="preserve">    PredefinedPccRuleSet-Single:</w:t>
      </w:r>
    </w:p>
    <w:p w14:paraId="185B54AD" w14:textId="77777777" w:rsidR="0098250B" w:rsidRDefault="0098250B" w:rsidP="0098250B">
      <w:pPr>
        <w:pStyle w:val="PL"/>
      </w:pPr>
      <w:r>
        <w:t xml:space="preserve">      allOf:</w:t>
      </w:r>
    </w:p>
    <w:p w14:paraId="02CC1E2F" w14:textId="77777777" w:rsidR="0098250B" w:rsidRDefault="0098250B" w:rsidP="0098250B">
      <w:pPr>
        <w:pStyle w:val="PL"/>
      </w:pPr>
      <w:r>
        <w:t xml:space="preserve">        - $ref: 'TS28623_GenericNrm.yaml#/components/schemas/Top'</w:t>
      </w:r>
    </w:p>
    <w:p w14:paraId="6BAEA06D" w14:textId="77777777" w:rsidR="0098250B" w:rsidRDefault="0098250B" w:rsidP="0098250B">
      <w:pPr>
        <w:pStyle w:val="PL"/>
      </w:pPr>
      <w:r>
        <w:t xml:space="preserve">        - type: object</w:t>
      </w:r>
    </w:p>
    <w:p w14:paraId="254D6E03" w14:textId="77777777" w:rsidR="0098250B" w:rsidRDefault="0098250B" w:rsidP="0098250B">
      <w:pPr>
        <w:pStyle w:val="PL"/>
      </w:pPr>
      <w:r>
        <w:t xml:space="preserve">          properties:</w:t>
      </w:r>
    </w:p>
    <w:p w14:paraId="26822F99" w14:textId="77777777" w:rsidR="0098250B" w:rsidRDefault="0098250B" w:rsidP="0098250B">
      <w:pPr>
        <w:pStyle w:val="PL"/>
      </w:pPr>
      <w:r>
        <w:t xml:space="preserve">            attributes:</w:t>
      </w:r>
    </w:p>
    <w:p w14:paraId="6B68D77F" w14:textId="77777777" w:rsidR="0098250B" w:rsidRDefault="0098250B" w:rsidP="0098250B">
      <w:pPr>
        <w:pStyle w:val="PL"/>
      </w:pPr>
      <w:r>
        <w:t xml:space="preserve">              allOf:</w:t>
      </w:r>
    </w:p>
    <w:p w14:paraId="302017F4" w14:textId="77777777" w:rsidR="0098250B" w:rsidRDefault="0098250B" w:rsidP="0098250B">
      <w:pPr>
        <w:pStyle w:val="PL"/>
      </w:pPr>
      <w:r>
        <w:t xml:space="preserve">                - type: object</w:t>
      </w:r>
    </w:p>
    <w:p w14:paraId="5A43A602" w14:textId="77777777" w:rsidR="0098250B" w:rsidRDefault="0098250B" w:rsidP="0098250B">
      <w:pPr>
        <w:pStyle w:val="PL"/>
      </w:pPr>
      <w:r>
        <w:t xml:space="preserve">                  properties:</w:t>
      </w:r>
    </w:p>
    <w:p w14:paraId="704487AB" w14:textId="77777777" w:rsidR="0098250B" w:rsidRDefault="0098250B" w:rsidP="0098250B">
      <w:pPr>
        <w:pStyle w:val="PL"/>
      </w:pPr>
      <w:r>
        <w:t xml:space="preserve">                    predefinedPccRules:</w:t>
      </w:r>
    </w:p>
    <w:p w14:paraId="1015AF5F" w14:textId="77777777" w:rsidR="0098250B" w:rsidRDefault="0098250B" w:rsidP="0098250B">
      <w:pPr>
        <w:pStyle w:val="PL"/>
      </w:pPr>
      <w:r>
        <w:t xml:space="preserve">                      type: array</w:t>
      </w:r>
    </w:p>
    <w:p w14:paraId="2AF599EB" w14:textId="77777777" w:rsidR="0098250B" w:rsidRDefault="0098250B" w:rsidP="0098250B">
      <w:pPr>
        <w:pStyle w:val="PL"/>
      </w:pPr>
      <w:r>
        <w:t xml:space="preserve">                      items:</w:t>
      </w:r>
    </w:p>
    <w:p w14:paraId="2B1E8E03" w14:textId="77777777" w:rsidR="0098250B" w:rsidRDefault="0098250B" w:rsidP="0098250B">
      <w:pPr>
        <w:pStyle w:val="PL"/>
      </w:pPr>
      <w:r>
        <w:t xml:space="preserve">                        $ref: '#/components/schemas/PccRule'                           </w:t>
      </w:r>
    </w:p>
    <w:p w14:paraId="4E3AC110" w14:textId="77777777" w:rsidR="0098250B" w:rsidRDefault="0098250B" w:rsidP="0098250B">
      <w:pPr>
        <w:pStyle w:val="PL"/>
      </w:pPr>
      <w:r>
        <w:t xml:space="preserve">                          </w:t>
      </w:r>
    </w:p>
    <w:p w14:paraId="3F0D5097" w14:textId="77777777" w:rsidR="0098250B" w:rsidRDefault="0098250B" w:rsidP="0098250B">
      <w:pPr>
        <w:pStyle w:val="PL"/>
      </w:pPr>
      <w:r>
        <w:t xml:space="preserve">    AfFunction-Single:</w:t>
      </w:r>
    </w:p>
    <w:p w14:paraId="7CD97928" w14:textId="77777777" w:rsidR="0098250B" w:rsidRDefault="0098250B" w:rsidP="0098250B">
      <w:pPr>
        <w:pStyle w:val="PL"/>
      </w:pPr>
      <w:r>
        <w:t xml:space="preserve">      allOf:</w:t>
      </w:r>
    </w:p>
    <w:p w14:paraId="3E09FE99" w14:textId="77777777" w:rsidR="0098250B" w:rsidRDefault="0098250B" w:rsidP="0098250B">
      <w:pPr>
        <w:pStyle w:val="PL"/>
      </w:pPr>
      <w:r>
        <w:t xml:space="preserve">        - $ref: 'TS28623_GenericNrm.yaml#/components/schemas/Top'</w:t>
      </w:r>
    </w:p>
    <w:p w14:paraId="20791238" w14:textId="77777777" w:rsidR="0098250B" w:rsidRDefault="0098250B" w:rsidP="0098250B">
      <w:pPr>
        <w:pStyle w:val="PL"/>
      </w:pPr>
      <w:r>
        <w:t xml:space="preserve">        - type: object</w:t>
      </w:r>
    </w:p>
    <w:p w14:paraId="5FBCB1A1" w14:textId="77777777" w:rsidR="0098250B" w:rsidRDefault="0098250B" w:rsidP="0098250B">
      <w:pPr>
        <w:pStyle w:val="PL"/>
      </w:pPr>
      <w:r>
        <w:t xml:space="preserve">          properties:</w:t>
      </w:r>
    </w:p>
    <w:p w14:paraId="64F74BAC" w14:textId="77777777" w:rsidR="0098250B" w:rsidRDefault="0098250B" w:rsidP="0098250B">
      <w:pPr>
        <w:pStyle w:val="PL"/>
      </w:pPr>
      <w:r>
        <w:t xml:space="preserve">            attributes:</w:t>
      </w:r>
    </w:p>
    <w:p w14:paraId="7E1EEBAF" w14:textId="77777777" w:rsidR="0098250B" w:rsidRDefault="0098250B" w:rsidP="0098250B">
      <w:pPr>
        <w:pStyle w:val="PL"/>
      </w:pPr>
      <w:r>
        <w:t xml:space="preserve">              allOf:</w:t>
      </w:r>
    </w:p>
    <w:p w14:paraId="03448F7D" w14:textId="77777777" w:rsidR="0098250B" w:rsidRDefault="0098250B" w:rsidP="0098250B">
      <w:pPr>
        <w:pStyle w:val="PL"/>
      </w:pPr>
      <w:r>
        <w:t xml:space="preserve">                - $ref: 'TS28623_GenericNrm.yaml#/components/schemas/ManagedFunction-Attr'</w:t>
      </w:r>
    </w:p>
    <w:p w14:paraId="78416C13" w14:textId="77777777" w:rsidR="0098250B" w:rsidRDefault="0098250B" w:rsidP="0098250B">
      <w:pPr>
        <w:pStyle w:val="PL"/>
      </w:pPr>
      <w:r>
        <w:t xml:space="preserve">                - type: object</w:t>
      </w:r>
    </w:p>
    <w:p w14:paraId="00DC018E" w14:textId="77777777" w:rsidR="0098250B" w:rsidRDefault="0098250B" w:rsidP="0098250B">
      <w:pPr>
        <w:pStyle w:val="PL"/>
      </w:pPr>
      <w:r>
        <w:t xml:space="preserve">                  properties:</w:t>
      </w:r>
    </w:p>
    <w:p w14:paraId="13345751" w14:textId="77777777" w:rsidR="0098250B" w:rsidRDefault="0098250B" w:rsidP="0098250B">
      <w:pPr>
        <w:pStyle w:val="PL"/>
      </w:pPr>
      <w:r>
        <w:t xml:space="preserve">                    plmnIdList:</w:t>
      </w:r>
    </w:p>
    <w:p w14:paraId="5A0670C7" w14:textId="77777777" w:rsidR="0098250B" w:rsidRDefault="0098250B" w:rsidP="0098250B">
      <w:pPr>
        <w:pStyle w:val="PL"/>
      </w:pPr>
      <w:r>
        <w:t xml:space="preserve">                      $ref: 'TS28541_NrNrm.yaml#/components/schemas/PlmnIdList'</w:t>
      </w:r>
    </w:p>
    <w:p w14:paraId="44216A08" w14:textId="77777777" w:rsidR="0098250B" w:rsidRDefault="0098250B" w:rsidP="0098250B">
      <w:pPr>
        <w:pStyle w:val="PL"/>
      </w:pPr>
      <w:r>
        <w:t xml:space="preserve">                    managedNFProfile:</w:t>
      </w:r>
    </w:p>
    <w:p w14:paraId="50ED8E12" w14:textId="77777777" w:rsidR="0098250B" w:rsidRDefault="0098250B" w:rsidP="0098250B">
      <w:pPr>
        <w:pStyle w:val="PL"/>
      </w:pPr>
      <w:r>
        <w:t xml:space="preserve">                      $ref: '#/components/schemas/ManagedNFProfile'</w:t>
      </w:r>
    </w:p>
    <w:p w14:paraId="44702839" w14:textId="77777777" w:rsidR="0098250B" w:rsidRDefault="0098250B" w:rsidP="0098250B">
      <w:pPr>
        <w:pStyle w:val="PL"/>
      </w:pPr>
      <w:r>
        <w:t xml:space="preserve">                    commModelList:</w:t>
      </w:r>
    </w:p>
    <w:p w14:paraId="1DC3EAD3" w14:textId="77777777" w:rsidR="0098250B" w:rsidRDefault="0098250B" w:rsidP="0098250B">
      <w:pPr>
        <w:pStyle w:val="PL"/>
      </w:pPr>
      <w:r>
        <w:lastRenderedPageBreak/>
        <w:t xml:space="preserve">                      $ref: '#/components/schemas/CommModelList'</w:t>
      </w:r>
    </w:p>
    <w:p w14:paraId="00146B83" w14:textId="77777777" w:rsidR="0098250B" w:rsidRDefault="0098250B" w:rsidP="0098250B">
      <w:pPr>
        <w:pStyle w:val="PL"/>
      </w:pPr>
      <w:r>
        <w:t xml:space="preserve">                    trustAfInfo:</w:t>
      </w:r>
    </w:p>
    <w:p w14:paraId="2A6D1F50" w14:textId="77777777" w:rsidR="0098250B" w:rsidRDefault="0098250B" w:rsidP="0098250B">
      <w:pPr>
        <w:pStyle w:val="PL"/>
      </w:pPr>
      <w:r>
        <w:t xml:space="preserve">                      $ref: '#/components/schemas/TrustAfInfo'</w:t>
      </w:r>
    </w:p>
    <w:p w14:paraId="375705AC" w14:textId="77777777" w:rsidR="0098250B" w:rsidRDefault="0098250B" w:rsidP="0098250B">
      <w:pPr>
        <w:pStyle w:val="PL"/>
      </w:pPr>
      <w:r>
        <w:t xml:space="preserve">        - $ref: 'TS28623_GenericNrm.yaml#/components/schemas/ManagedFunction-ncO'</w:t>
      </w:r>
    </w:p>
    <w:p w14:paraId="20817526" w14:textId="77777777" w:rsidR="0098250B" w:rsidRDefault="0098250B" w:rsidP="0098250B">
      <w:pPr>
        <w:pStyle w:val="PL"/>
      </w:pPr>
      <w:r>
        <w:t xml:space="preserve">        - type: object</w:t>
      </w:r>
    </w:p>
    <w:p w14:paraId="2177E83B" w14:textId="77777777" w:rsidR="0098250B" w:rsidRDefault="0098250B" w:rsidP="0098250B">
      <w:pPr>
        <w:pStyle w:val="PL"/>
      </w:pPr>
      <w:r>
        <w:t xml:space="preserve">          properties:</w:t>
      </w:r>
    </w:p>
    <w:p w14:paraId="1014E678" w14:textId="77777777" w:rsidR="0098250B" w:rsidRDefault="0098250B" w:rsidP="0098250B">
      <w:pPr>
        <w:pStyle w:val="PL"/>
      </w:pPr>
      <w:r>
        <w:t xml:space="preserve">            EP_N5:</w:t>
      </w:r>
    </w:p>
    <w:p w14:paraId="0CDA4491" w14:textId="77777777" w:rsidR="0098250B" w:rsidRDefault="0098250B" w:rsidP="0098250B">
      <w:pPr>
        <w:pStyle w:val="PL"/>
      </w:pPr>
      <w:r>
        <w:t xml:space="preserve">              $ref: '#/components/schemas/EP_N5-Multiple'</w:t>
      </w:r>
    </w:p>
    <w:p w14:paraId="2C852048" w14:textId="77777777" w:rsidR="0098250B" w:rsidRDefault="0098250B" w:rsidP="0098250B">
      <w:pPr>
        <w:pStyle w:val="PL"/>
      </w:pPr>
      <w:r>
        <w:t xml:space="preserve">            EP_N86:</w:t>
      </w:r>
    </w:p>
    <w:p w14:paraId="0A342714" w14:textId="77777777" w:rsidR="0098250B" w:rsidRDefault="0098250B" w:rsidP="0098250B">
      <w:pPr>
        <w:pStyle w:val="PL"/>
      </w:pPr>
      <w:r>
        <w:t xml:space="preserve">              $ref: '#/components/schemas/EP_N86-Multiple'</w:t>
      </w:r>
    </w:p>
    <w:p w14:paraId="0DCBD13B" w14:textId="77777777" w:rsidR="0098250B" w:rsidRDefault="0098250B" w:rsidP="0098250B">
      <w:pPr>
        <w:pStyle w:val="PL"/>
      </w:pPr>
      <w:r>
        <w:t xml:space="preserve">            EP_N63:</w:t>
      </w:r>
    </w:p>
    <w:p w14:paraId="5F26894B" w14:textId="77777777" w:rsidR="0098250B" w:rsidRDefault="0098250B" w:rsidP="0098250B">
      <w:pPr>
        <w:pStyle w:val="PL"/>
      </w:pPr>
      <w:r>
        <w:t xml:space="preserve">              $ref: '#/components/schemas/EP_N63-Multiple'</w:t>
      </w:r>
    </w:p>
    <w:p w14:paraId="646DD950" w14:textId="77777777" w:rsidR="0098250B" w:rsidRDefault="0098250B" w:rsidP="0098250B">
      <w:pPr>
        <w:pStyle w:val="PL"/>
      </w:pPr>
      <w:r>
        <w:t xml:space="preserve">            EP_N62:</w:t>
      </w:r>
    </w:p>
    <w:p w14:paraId="6536AE72" w14:textId="77777777" w:rsidR="0098250B" w:rsidRDefault="0098250B" w:rsidP="0098250B">
      <w:pPr>
        <w:pStyle w:val="PL"/>
      </w:pPr>
      <w:r>
        <w:t xml:space="preserve">              $ref: '#/components/schemas/EP_N62-Multiple'</w:t>
      </w:r>
    </w:p>
    <w:p w14:paraId="7DCF4A30" w14:textId="77777777" w:rsidR="0098250B" w:rsidRDefault="0098250B" w:rsidP="0098250B">
      <w:pPr>
        <w:pStyle w:val="PL"/>
      </w:pPr>
    </w:p>
    <w:p w14:paraId="145E2088" w14:textId="77777777" w:rsidR="0098250B" w:rsidRDefault="0098250B" w:rsidP="0098250B">
      <w:pPr>
        <w:pStyle w:val="PL"/>
      </w:pPr>
      <w:r>
        <w:t xml:space="preserve">    NssaafFunction-Single:</w:t>
      </w:r>
    </w:p>
    <w:p w14:paraId="7A12B614" w14:textId="77777777" w:rsidR="0098250B" w:rsidRDefault="0098250B" w:rsidP="0098250B">
      <w:pPr>
        <w:pStyle w:val="PL"/>
      </w:pPr>
      <w:r>
        <w:t xml:space="preserve">      allOf:</w:t>
      </w:r>
    </w:p>
    <w:p w14:paraId="3AE011B4" w14:textId="77777777" w:rsidR="0098250B" w:rsidRDefault="0098250B" w:rsidP="0098250B">
      <w:pPr>
        <w:pStyle w:val="PL"/>
      </w:pPr>
      <w:r>
        <w:t xml:space="preserve">        - $ref: 'TS28623_GenericNrm.yaml#/components/schemas/Top'</w:t>
      </w:r>
    </w:p>
    <w:p w14:paraId="41140AB8" w14:textId="77777777" w:rsidR="0098250B" w:rsidRDefault="0098250B" w:rsidP="0098250B">
      <w:pPr>
        <w:pStyle w:val="PL"/>
      </w:pPr>
      <w:r>
        <w:t xml:space="preserve">        - type: object</w:t>
      </w:r>
    </w:p>
    <w:p w14:paraId="38EC1700" w14:textId="77777777" w:rsidR="0098250B" w:rsidRDefault="0098250B" w:rsidP="0098250B">
      <w:pPr>
        <w:pStyle w:val="PL"/>
      </w:pPr>
      <w:r>
        <w:t xml:space="preserve">          properties:</w:t>
      </w:r>
    </w:p>
    <w:p w14:paraId="543B32E4" w14:textId="77777777" w:rsidR="0098250B" w:rsidRDefault="0098250B" w:rsidP="0098250B">
      <w:pPr>
        <w:pStyle w:val="PL"/>
      </w:pPr>
      <w:r>
        <w:t xml:space="preserve">            attributes:</w:t>
      </w:r>
    </w:p>
    <w:p w14:paraId="7E1C3123" w14:textId="77777777" w:rsidR="0098250B" w:rsidRDefault="0098250B" w:rsidP="0098250B">
      <w:pPr>
        <w:pStyle w:val="PL"/>
      </w:pPr>
      <w:r>
        <w:t xml:space="preserve">              allOf:</w:t>
      </w:r>
    </w:p>
    <w:p w14:paraId="1A960387" w14:textId="77777777" w:rsidR="0098250B" w:rsidRDefault="0098250B" w:rsidP="0098250B">
      <w:pPr>
        <w:pStyle w:val="PL"/>
      </w:pPr>
      <w:r>
        <w:t xml:space="preserve">                - $ref: 'TS28623_GenericNrm.yaml#/components/schemas/ManagedFunction-Attr'</w:t>
      </w:r>
    </w:p>
    <w:p w14:paraId="0812169B" w14:textId="77777777" w:rsidR="0098250B" w:rsidRDefault="0098250B" w:rsidP="0098250B">
      <w:pPr>
        <w:pStyle w:val="PL"/>
      </w:pPr>
      <w:r>
        <w:t xml:space="preserve">                - type: object</w:t>
      </w:r>
    </w:p>
    <w:p w14:paraId="38F9F381" w14:textId="77777777" w:rsidR="0098250B" w:rsidRDefault="0098250B" w:rsidP="0098250B">
      <w:pPr>
        <w:pStyle w:val="PL"/>
      </w:pPr>
      <w:r>
        <w:t xml:space="preserve">                  properties:</w:t>
      </w:r>
    </w:p>
    <w:p w14:paraId="67FF625E" w14:textId="77777777" w:rsidR="0098250B" w:rsidRDefault="0098250B" w:rsidP="0098250B">
      <w:pPr>
        <w:pStyle w:val="PL"/>
      </w:pPr>
      <w:r>
        <w:t xml:space="preserve">                    pLMNInfoList:</w:t>
      </w:r>
    </w:p>
    <w:p w14:paraId="4B6DAD6E" w14:textId="77777777" w:rsidR="0098250B" w:rsidRDefault="0098250B" w:rsidP="0098250B">
      <w:pPr>
        <w:pStyle w:val="PL"/>
      </w:pPr>
      <w:r>
        <w:t xml:space="preserve">                      $ref: 'TS28541_NrNrm.yaml#/components/schemas/PlmnInfoList'</w:t>
      </w:r>
    </w:p>
    <w:p w14:paraId="49A32369" w14:textId="77777777" w:rsidR="0098250B" w:rsidRDefault="0098250B" w:rsidP="0098250B">
      <w:pPr>
        <w:pStyle w:val="PL"/>
      </w:pPr>
      <w:r>
        <w:t xml:space="preserve">                    sBIFqdn:</w:t>
      </w:r>
    </w:p>
    <w:p w14:paraId="129253CE" w14:textId="77777777" w:rsidR="0098250B" w:rsidRDefault="0098250B" w:rsidP="0098250B">
      <w:pPr>
        <w:pStyle w:val="PL"/>
      </w:pPr>
      <w:r>
        <w:t xml:space="preserve">                      type: string</w:t>
      </w:r>
    </w:p>
    <w:p w14:paraId="12A5C574" w14:textId="77777777" w:rsidR="0098250B" w:rsidRDefault="0098250B" w:rsidP="0098250B">
      <w:pPr>
        <w:pStyle w:val="PL"/>
      </w:pPr>
      <w:r>
        <w:t xml:space="preserve">                    cNSIIdList:</w:t>
      </w:r>
    </w:p>
    <w:p w14:paraId="7C94AEC8" w14:textId="77777777" w:rsidR="0098250B" w:rsidRDefault="0098250B" w:rsidP="0098250B">
      <w:pPr>
        <w:pStyle w:val="PL"/>
      </w:pPr>
      <w:r>
        <w:t xml:space="preserve">                      $ref: '#/components/schemas/CNSIIdList'</w:t>
      </w:r>
    </w:p>
    <w:p w14:paraId="6F021EF9" w14:textId="77777777" w:rsidR="0098250B" w:rsidRDefault="0098250B" w:rsidP="0098250B">
      <w:pPr>
        <w:pStyle w:val="PL"/>
      </w:pPr>
      <w:r>
        <w:t xml:space="preserve">                    nFProfileList:</w:t>
      </w:r>
    </w:p>
    <w:p w14:paraId="3F6B1B16" w14:textId="77777777" w:rsidR="0098250B" w:rsidRDefault="0098250B" w:rsidP="0098250B">
      <w:pPr>
        <w:pStyle w:val="PL"/>
      </w:pPr>
      <w:r>
        <w:t xml:space="preserve">                      $ref: '#/components/schemas/NFProfileList'</w:t>
      </w:r>
    </w:p>
    <w:p w14:paraId="0AFAF2BD" w14:textId="77777777" w:rsidR="0098250B" w:rsidRDefault="0098250B" w:rsidP="0098250B">
      <w:pPr>
        <w:pStyle w:val="PL"/>
      </w:pPr>
      <w:r>
        <w:t xml:space="preserve">                    commModelList:</w:t>
      </w:r>
    </w:p>
    <w:p w14:paraId="583EE4AC" w14:textId="77777777" w:rsidR="0098250B" w:rsidRDefault="0098250B" w:rsidP="0098250B">
      <w:pPr>
        <w:pStyle w:val="PL"/>
      </w:pPr>
      <w:r>
        <w:t xml:space="preserve">                      $ref: '#/components/schemas/CommModelList'</w:t>
      </w:r>
    </w:p>
    <w:p w14:paraId="7FD7742C" w14:textId="77777777" w:rsidR="0098250B" w:rsidRDefault="0098250B" w:rsidP="0098250B">
      <w:pPr>
        <w:pStyle w:val="PL"/>
      </w:pPr>
      <w:r>
        <w:t xml:space="preserve">                    nssafInfo:</w:t>
      </w:r>
    </w:p>
    <w:p w14:paraId="0790A616" w14:textId="77777777" w:rsidR="0098250B" w:rsidRDefault="0098250B" w:rsidP="0098250B">
      <w:pPr>
        <w:pStyle w:val="PL"/>
      </w:pPr>
      <w:r>
        <w:t xml:space="preserve">                      $ref: '#/components/schemas/NssaafInfo'</w:t>
      </w:r>
    </w:p>
    <w:p w14:paraId="53405542" w14:textId="77777777" w:rsidR="0098250B" w:rsidRDefault="0098250B" w:rsidP="0098250B">
      <w:pPr>
        <w:pStyle w:val="PL"/>
      </w:pPr>
      <w:r>
        <w:t xml:space="preserve">        - $ref: 'TS28623_GenericNrm.yaml#/components/schemas/ManagedFunction-ncO'</w:t>
      </w:r>
    </w:p>
    <w:p w14:paraId="6613B8D0" w14:textId="77777777" w:rsidR="0098250B" w:rsidRDefault="0098250B" w:rsidP="0098250B">
      <w:pPr>
        <w:pStyle w:val="PL"/>
      </w:pPr>
      <w:r>
        <w:t xml:space="preserve">    EP_N58-Single:</w:t>
      </w:r>
    </w:p>
    <w:p w14:paraId="1DA5FCB9" w14:textId="77777777" w:rsidR="0098250B" w:rsidRDefault="0098250B" w:rsidP="0098250B">
      <w:pPr>
        <w:pStyle w:val="PL"/>
      </w:pPr>
      <w:r>
        <w:t xml:space="preserve">      allOf:</w:t>
      </w:r>
    </w:p>
    <w:p w14:paraId="03DD1409" w14:textId="77777777" w:rsidR="0098250B" w:rsidRDefault="0098250B" w:rsidP="0098250B">
      <w:pPr>
        <w:pStyle w:val="PL"/>
      </w:pPr>
      <w:r>
        <w:t xml:space="preserve">        - $ref: 'TS28623_GenericNrm.yaml#/components/schemas/Top'</w:t>
      </w:r>
    </w:p>
    <w:p w14:paraId="5356540B" w14:textId="77777777" w:rsidR="0098250B" w:rsidRDefault="0098250B" w:rsidP="0098250B">
      <w:pPr>
        <w:pStyle w:val="PL"/>
      </w:pPr>
      <w:r>
        <w:t xml:space="preserve">        - type: object</w:t>
      </w:r>
    </w:p>
    <w:p w14:paraId="31E2FB5F" w14:textId="77777777" w:rsidR="0098250B" w:rsidRDefault="0098250B" w:rsidP="0098250B">
      <w:pPr>
        <w:pStyle w:val="PL"/>
      </w:pPr>
      <w:r>
        <w:t xml:space="preserve">          properties:</w:t>
      </w:r>
    </w:p>
    <w:p w14:paraId="6BD22907" w14:textId="77777777" w:rsidR="0098250B" w:rsidRDefault="0098250B" w:rsidP="0098250B">
      <w:pPr>
        <w:pStyle w:val="PL"/>
      </w:pPr>
      <w:r>
        <w:t xml:space="preserve">            attributes:</w:t>
      </w:r>
    </w:p>
    <w:p w14:paraId="787CD040" w14:textId="77777777" w:rsidR="0098250B" w:rsidRDefault="0098250B" w:rsidP="0098250B">
      <w:pPr>
        <w:pStyle w:val="PL"/>
      </w:pPr>
      <w:r>
        <w:t xml:space="preserve">              allOf:</w:t>
      </w:r>
    </w:p>
    <w:p w14:paraId="674E17DD" w14:textId="77777777" w:rsidR="0098250B" w:rsidRDefault="0098250B" w:rsidP="0098250B">
      <w:pPr>
        <w:pStyle w:val="PL"/>
      </w:pPr>
      <w:r>
        <w:t xml:space="preserve">                - $ref: 'TS28623_GenericNrm.yaml#/components/schemas/EP_RP-Attr'</w:t>
      </w:r>
    </w:p>
    <w:p w14:paraId="39F679CA" w14:textId="77777777" w:rsidR="0098250B" w:rsidRDefault="0098250B" w:rsidP="0098250B">
      <w:pPr>
        <w:pStyle w:val="PL"/>
      </w:pPr>
      <w:r>
        <w:t xml:space="preserve">                - type: object</w:t>
      </w:r>
    </w:p>
    <w:p w14:paraId="3FAB0191" w14:textId="77777777" w:rsidR="0098250B" w:rsidRDefault="0098250B" w:rsidP="0098250B">
      <w:pPr>
        <w:pStyle w:val="PL"/>
      </w:pPr>
      <w:r>
        <w:t xml:space="preserve">                  properties:</w:t>
      </w:r>
    </w:p>
    <w:p w14:paraId="1E67E095" w14:textId="77777777" w:rsidR="0098250B" w:rsidRDefault="0098250B" w:rsidP="0098250B">
      <w:pPr>
        <w:pStyle w:val="PL"/>
      </w:pPr>
      <w:r>
        <w:t xml:space="preserve">                    localAddress:</w:t>
      </w:r>
    </w:p>
    <w:p w14:paraId="121F83DB" w14:textId="77777777" w:rsidR="0098250B" w:rsidRDefault="0098250B" w:rsidP="0098250B">
      <w:pPr>
        <w:pStyle w:val="PL"/>
      </w:pPr>
      <w:r>
        <w:t xml:space="preserve">                      $ref: 'TS28541_NrNrm.yaml#/components/schemas/LocalAddress'</w:t>
      </w:r>
    </w:p>
    <w:p w14:paraId="5E122639" w14:textId="77777777" w:rsidR="0098250B" w:rsidRDefault="0098250B" w:rsidP="0098250B">
      <w:pPr>
        <w:pStyle w:val="PL"/>
      </w:pPr>
      <w:r>
        <w:t xml:space="preserve">                    remoteAddress:</w:t>
      </w:r>
    </w:p>
    <w:p w14:paraId="7951455A" w14:textId="77777777" w:rsidR="0098250B" w:rsidRDefault="0098250B" w:rsidP="0098250B">
      <w:pPr>
        <w:pStyle w:val="PL"/>
      </w:pPr>
      <w:r>
        <w:t xml:space="preserve">                      $ref: 'TS28541_NrNrm.yaml#/components/schemas/RemoteAddress'</w:t>
      </w:r>
    </w:p>
    <w:p w14:paraId="3DDE7612" w14:textId="77777777" w:rsidR="0098250B" w:rsidRDefault="0098250B" w:rsidP="0098250B">
      <w:pPr>
        <w:pStyle w:val="PL"/>
      </w:pPr>
    </w:p>
    <w:p w14:paraId="1A646B6E" w14:textId="77777777" w:rsidR="0098250B" w:rsidRDefault="0098250B" w:rsidP="0098250B">
      <w:pPr>
        <w:pStyle w:val="PL"/>
      </w:pPr>
      <w:r>
        <w:t xml:space="preserve">    EP_N59-Single:</w:t>
      </w:r>
    </w:p>
    <w:p w14:paraId="197A1B1A" w14:textId="77777777" w:rsidR="0098250B" w:rsidRDefault="0098250B" w:rsidP="0098250B">
      <w:pPr>
        <w:pStyle w:val="PL"/>
      </w:pPr>
      <w:r>
        <w:t xml:space="preserve">      allOf:</w:t>
      </w:r>
    </w:p>
    <w:p w14:paraId="7C6E7A80" w14:textId="77777777" w:rsidR="0098250B" w:rsidRDefault="0098250B" w:rsidP="0098250B">
      <w:pPr>
        <w:pStyle w:val="PL"/>
      </w:pPr>
      <w:r>
        <w:t xml:space="preserve">        - $ref: 'TS28623_GenericNrm.yaml#/components/schemas/Top'</w:t>
      </w:r>
    </w:p>
    <w:p w14:paraId="355E7A56" w14:textId="77777777" w:rsidR="0098250B" w:rsidRDefault="0098250B" w:rsidP="0098250B">
      <w:pPr>
        <w:pStyle w:val="PL"/>
      </w:pPr>
      <w:r>
        <w:t xml:space="preserve">        - type: object</w:t>
      </w:r>
    </w:p>
    <w:p w14:paraId="0487F635" w14:textId="77777777" w:rsidR="0098250B" w:rsidRDefault="0098250B" w:rsidP="0098250B">
      <w:pPr>
        <w:pStyle w:val="PL"/>
      </w:pPr>
      <w:r>
        <w:t xml:space="preserve">          properties:</w:t>
      </w:r>
    </w:p>
    <w:p w14:paraId="6EFD153C" w14:textId="77777777" w:rsidR="0098250B" w:rsidRDefault="0098250B" w:rsidP="0098250B">
      <w:pPr>
        <w:pStyle w:val="PL"/>
      </w:pPr>
      <w:r>
        <w:t xml:space="preserve">            attributes:</w:t>
      </w:r>
    </w:p>
    <w:p w14:paraId="7E2491A9" w14:textId="77777777" w:rsidR="0098250B" w:rsidRDefault="0098250B" w:rsidP="0098250B">
      <w:pPr>
        <w:pStyle w:val="PL"/>
      </w:pPr>
      <w:r>
        <w:t xml:space="preserve">              allOf:</w:t>
      </w:r>
    </w:p>
    <w:p w14:paraId="5BF4EBC4" w14:textId="77777777" w:rsidR="0098250B" w:rsidRDefault="0098250B" w:rsidP="0098250B">
      <w:pPr>
        <w:pStyle w:val="PL"/>
      </w:pPr>
      <w:r>
        <w:t xml:space="preserve">                - $ref: 'TS28623_GenericNrm.yaml#/components/schemas/EP_RP-Attr'</w:t>
      </w:r>
    </w:p>
    <w:p w14:paraId="5E05A348" w14:textId="77777777" w:rsidR="0098250B" w:rsidRDefault="0098250B" w:rsidP="0098250B">
      <w:pPr>
        <w:pStyle w:val="PL"/>
      </w:pPr>
      <w:r>
        <w:t xml:space="preserve">                - type: object</w:t>
      </w:r>
    </w:p>
    <w:p w14:paraId="1955DC46" w14:textId="77777777" w:rsidR="0098250B" w:rsidRDefault="0098250B" w:rsidP="0098250B">
      <w:pPr>
        <w:pStyle w:val="PL"/>
      </w:pPr>
      <w:r>
        <w:t xml:space="preserve">                  properties:</w:t>
      </w:r>
    </w:p>
    <w:p w14:paraId="0DF0181D" w14:textId="77777777" w:rsidR="0098250B" w:rsidRDefault="0098250B" w:rsidP="0098250B">
      <w:pPr>
        <w:pStyle w:val="PL"/>
      </w:pPr>
      <w:r>
        <w:t xml:space="preserve">                    localAddress:</w:t>
      </w:r>
    </w:p>
    <w:p w14:paraId="4ED9CA3B" w14:textId="77777777" w:rsidR="0098250B" w:rsidRDefault="0098250B" w:rsidP="0098250B">
      <w:pPr>
        <w:pStyle w:val="PL"/>
      </w:pPr>
      <w:r>
        <w:t xml:space="preserve">                      $ref: 'TS28541_NrNrm.yaml#/components/schemas/LocalAddress'</w:t>
      </w:r>
    </w:p>
    <w:p w14:paraId="14300E08" w14:textId="77777777" w:rsidR="0098250B" w:rsidRDefault="0098250B" w:rsidP="0098250B">
      <w:pPr>
        <w:pStyle w:val="PL"/>
      </w:pPr>
      <w:r>
        <w:t xml:space="preserve">                    remoteAddress:</w:t>
      </w:r>
    </w:p>
    <w:p w14:paraId="1296FF28" w14:textId="77777777" w:rsidR="0098250B" w:rsidRDefault="0098250B" w:rsidP="0098250B">
      <w:pPr>
        <w:pStyle w:val="PL"/>
      </w:pPr>
      <w:r>
        <w:t xml:space="preserve">                      $ref: 'TS28541_NrNrm.yaml#/components/schemas/RemoteAddress'</w:t>
      </w:r>
    </w:p>
    <w:p w14:paraId="45C7687D" w14:textId="77777777" w:rsidR="0098250B" w:rsidRDefault="0098250B" w:rsidP="0098250B">
      <w:pPr>
        <w:pStyle w:val="PL"/>
      </w:pPr>
    </w:p>
    <w:p w14:paraId="0E005DC7" w14:textId="77777777" w:rsidR="0098250B" w:rsidRDefault="0098250B" w:rsidP="0098250B">
      <w:pPr>
        <w:pStyle w:val="PL"/>
      </w:pPr>
      <w:r>
        <w:t xml:space="preserve">    DccfFunction-Single:</w:t>
      </w:r>
    </w:p>
    <w:p w14:paraId="3F1A5104" w14:textId="77777777" w:rsidR="0098250B" w:rsidRDefault="0098250B" w:rsidP="0098250B">
      <w:pPr>
        <w:pStyle w:val="PL"/>
      </w:pPr>
      <w:r>
        <w:t xml:space="preserve">      allOf:</w:t>
      </w:r>
    </w:p>
    <w:p w14:paraId="6FA2E95B" w14:textId="77777777" w:rsidR="0098250B" w:rsidRDefault="0098250B" w:rsidP="0098250B">
      <w:pPr>
        <w:pStyle w:val="PL"/>
      </w:pPr>
      <w:r>
        <w:t xml:space="preserve">        - $ref: 'TS28623_GenericNrm.yaml#/components/schemas/Top'</w:t>
      </w:r>
    </w:p>
    <w:p w14:paraId="57DF3F45" w14:textId="77777777" w:rsidR="0098250B" w:rsidRDefault="0098250B" w:rsidP="0098250B">
      <w:pPr>
        <w:pStyle w:val="PL"/>
      </w:pPr>
      <w:r>
        <w:t xml:space="preserve">        - type: object</w:t>
      </w:r>
    </w:p>
    <w:p w14:paraId="2A8B139B" w14:textId="77777777" w:rsidR="0098250B" w:rsidRDefault="0098250B" w:rsidP="0098250B">
      <w:pPr>
        <w:pStyle w:val="PL"/>
      </w:pPr>
      <w:r>
        <w:t xml:space="preserve">          properties:</w:t>
      </w:r>
    </w:p>
    <w:p w14:paraId="347BFD79" w14:textId="77777777" w:rsidR="0098250B" w:rsidRDefault="0098250B" w:rsidP="0098250B">
      <w:pPr>
        <w:pStyle w:val="PL"/>
      </w:pPr>
      <w:r>
        <w:t xml:space="preserve">            attributes:</w:t>
      </w:r>
    </w:p>
    <w:p w14:paraId="13B7CE78" w14:textId="77777777" w:rsidR="0098250B" w:rsidRDefault="0098250B" w:rsidP="0098250B">
      <w:pPr>
        <w:pStyle w:val="PL"/>
      </w:pPr>
      <w:r>
        <w:t xml:space="preserve">              allOf:</w:t>
      </w:r>
    </w:p>
    <w:p w14:paraId="0D789E53" w14:textId="77777777" w:rsidR="0098250B" w:rsidRDefault="0098250B" w:rsidP="0098250B">
      <w:pPr>
        <w:pStyle w:val="PL"/>
      </w:pPr>
      <w:r>
        <w:t xml:space="preserve">                - $ref: 'TS28623_GenericNrm.yaml#/components/schemas/ManagedFunction-Attr'</w:t>
      </w:r>
    </w:p>
    <w:p w14:paraId="675E89A0" w14:textId="77777777" w:rsidR="0098250B" w:rsidRDefault="0098250B" w:rsidP="0098250B">
      <w:pPr>
        <w:pStyle w:val="PL"/>
      </w:pPr>
      <w:r>
        <w:t xml:space="preserve">                - type: object</w:t>
      </w:r>
    </w:p>
    <w:p w14:paraId="30D2B729" w14:textId="77777777" w:rsidR="0098250B" w:rsidRDefault="0098250B" w:rsidP="0098250B">
      <w:pPr>
        <w:pStyle w:val="PL"/>
      </w:pPr>
      <w:r>
        <w:t xml:space="preserve">                  properties:</w:t>
      </w:r>
    </w:p>
    <w:p w14:paraId="1EC97949" w14:textId="77777777" w:rsidR="0098250B" w:rsidRDefault="0098250B" w:rsidP="0098250B">
      <w:pPr>
        <w:pStyle w:val="PL"/>
      </w:pPr>
      <w:r>
        <w:lastRenderedPageBreak/>
        <w:t xml:space="preserve">                    pLMNInfoList:</w:t>
      </w:r>
    </w:p>
    <w:p w14:paraId="323EB3BF" w14:textId="77777777" w:rsidR="0098250B" w:rsidRDefault="0098250B" w:rsidP="0098250B">
      <w:pPr>
        <w:pStyle w:val="PL"/>
      </w:pPr>
      <w:r>
        <w:t xml:space="preserve">                      $ref: 'TS28541_NrNrm.yaml#/components/schemas/PlmnInfoList'</w:t>
      </w:r>
    </w:p>
    <w:p w14:paraId="2A827224" w14:textId="77777777" w:rsidR="0098250B" w:rsidRDefault="0098250B" w:rsidP="0098250B">
      <w:pPr>
        <w:pStyle w:val="PL"/>
      </w:pPr>
      <w:r>
        <w:t xml:space="preserve">                    sBIFqdn:</w:t>
      </w:r>
    </w:p>
    <w:p w14:paraId="69619B0E" w14:textId="77777777" w:rsidR="0098250B" w:rsidRDefault="0098250B" w:rsidP="0098250B">
      <w:pPr>
        <w:pStyle w:val="PL"/>
      </w:pPr>
      <w:r>
        <w:t xml:space="preserve">                      type: string</w:t>
      </w:r>
    </w:p>
    <w:p w14:paraId="608648F7" w14:textId="77777777" w:rsidR="0098250B" w:rsidRDefault="0098250B" w:rsidP="0098250B">
      <w:pPr>
        <w:pStyle w:val="PL"/>
      </w:pPr>
      <w:r>
        <w:t xml:space="preserve">                    managedNFProfile:</w:t>
      </w:r>
    </w:p>
    <w:p w14:paraId="1AAA269E" w14:textId="77777777" w:rsidR="0098250B" w:rsidRDefault="0098250B" w:rsidP="0098250B">
      <w:pPr>
        <w:pStyle w:val="PL"/>
      </w:pPr>
      <w:r>
        <w:t xml:space="preserve">                      $ref: '#/components/schemas/ManagedNFProfile'</w:t>
      </w:r>
    </w:p>
    <w:p w14:paraId="0C982AAF" w14:textId="77777777" w:rsidR="0098250B" w:rsidRDefault="0098250B" w:rsidP="0098250B">
      <w:pPr>
        <w:pStyle w:val="PL"/>
      </w:pPr>
      <w:r>
        <w:t xml:space="preserve">                    commModelList:</w:t>
      </w:r>
    </w:p>
    <w:p w14:paraId="44AA204A" w14:textId="77777777" w:rsidR="0098250B" w:rsidRDefault="0098250B" w:rsidP="0098250B">
      <w:pPr>
        <w:pStyle w:val="PL"/>
      </w:pPr>
      <w:r>
        <w:t xml:space="preserve">                      $ref: '#/components/schemas/CommModelList'</w:t>
      </w:r>
    </w:p>
    <w:p w14:paraId="4DA590DF" w14:textId="77777777" w:rsidR="0098250B" w:rsidRDefault="0098250B" w:rsidP="0098250B">
      <w:pPr>
        <w:pStyle w:val="PL"/>
      </w:pPr>
      <w:r>
        <w:t xml:space="preserve">                    dccfInfo:</w:t>
      </w:r>
    </w:p>
    <w:p w14:paraId="63B39A9E" w14:textId="77777777" w:rsidR="0098250B" w:rsidRDefault="0098250B" w:rsidP="0098250B">
      <w:pPr>
        <w:pStyle w:val="PL"/>
      </w:pPr>
      <w:r>
        <w:t xml:space="preserve">                      $ref: '#/components/schemas/DccfInfo'</w:t>
      </w:r>
    </w:p>
    <w:p w14:paraId="7C3F96E8" w14:textId="77777777" w:rsidR="0098250B" w:rsidRDefault="0098250B" w:rsidP="0098250B">
      <w:pPr>
        <w:pStyle w:val="PL"/>
      </w:pPr>
      <w:r>
        <w:t xml:space="preserve">        - $ref: 'TS28623_GenericNrm.yaml#/components/schemas/ManagedFunction-ncO'</w:t>
      </w:r>
    </w:p>
    <w:p w14:paraId="2E8D379F" w14:textId="77777777" w:rsidR="0098250B" w:rsidRDefault="0098250B" w:rsidP="0098250B">
      <w:pPr>
        <w:pStyle w:val="PL"/>
      </w:pPr>
    </w:p>
    <w:p w14:paraId="7A9B939E" w14:textId="77777777" w:rsidR="0098250B" w:rsidRDefault="0098250B" w:rsidP="0098250B">
      <w:pPr>
        <w:pStyle w:val="PL"/>
      </w:pPr>
      <w:r>
        <w:t xml:space="preserve">    MfafFunction-Single:</w:t>
      </w:r>
    </w:p>
    <w:p w14:paraId="3D7B11D4" w14:textId="77777777" w:rsidR="0098250B" w:rsidRDefault="0098250B" w:rsidP="0098250B">
      <w:pPr>
        <w:pStyle w:val="PL"/>
      </w:pPr>
      <w:r>
        <w:t xml:space="preserve">      allOf:</w:t>
      </w:r>
    </w:p>
    <w:p w14:paraId="3567CE8E" w14:textId="77777777" w:rsidR="0098250B" w:rsidRDefault="0098250B" w:rsidP="0098250B">
      <w:pPr>
        <w:pStyle w:val="PL"/>
      </w:pPr>
      <w:r>
        <w:t xml:space="preserve">        - $ref: 'TS28623_GenericNrm.yaml#/components/schemas/Top'</w:t>
      </w:r>
    </w:p>
    <w:p w14:paraId="6A6BDD93" w14:textId="77777777" w:rsidR="0098250B" w:rsidRDefault="0098250B" w:rsidP="0098250B">
      <w:pPr>
        <w:pStyle w:val="PL"/>
      </w:pPr>
      <w:r>
        <w:t xml:space="preserve">        - type: object</w:t>
      </w:r>
    </w:p>
    <w:p w14:paraId="47202EE3" w14:textId="77777777" w:rsidR="0098250B" w:rsidRDefault="0098250B" w:rsidP="0098250B">
      <w:pPr>
        <w:pStyle w:val="PL"/>
      </w:pPr>
      <w:r>
        <w:t xml:space="preserve">          properties:</w:t>
      </w:r>
    </w:p>
    <w:p w14:paraId="38B3962E" w14:textId="77777777" w:rsidR="0098250B" w:rsidRDefault="0098250B" w:rsidP="0098250B">
      <w:pPr>
        <w:pStyle w:val="PL"/>
      </w:pPr>
      <w:r>
        <w:t xml:space="preserve">            attributes:</w:t>
      </w:r>
    </w:p>
    <w:p w14:paraId="5C9522C6" w14:textId="77777777" w:rsidR="0098250B" w:rsidRDefault="0098250B" w:rsidP="0098250B">
      <w:pPr>
        <w:pStyle w:val="PL"/>
      </w:pPr>
      <w:r>
        <w:t xml:space="preserve">              allOf:</w:t>
      </w:r>
    </w:p>
    <w:p w14:paraId="6063EB62" w14:textId="77777777" w:rsidR="0098250B" w:rsidRDefault="0098250B" w:rsidP="0098250B">
      <w:pPr>
        <w:pStyle w:val="PL"/>
      </w:pPr>
      <w:r>
        <w:t xml:space="preserve">                - $ref: 'TS28623_GenericNrm.yaml#/components/schemas/ManagedFunction-Attr'</w:t>
      </w:r>
    </w:p>
    <w:p w14:paraId="7449E631" w14:textId="77777777" w:rsidR="0098250B" w:rsidRDefault="0098250B" w:rsidP="0098250B">
      <w:pPr>
        <w:pStyle w:val="PL"/>
      </w:pPr>
      <w:r>
        <w:t xml:space="preserve">                - type: object</w:t>
      </w:r>
    </w:p>
    <w:p w14:paraId="5210CC9A" w14:textId="77777777" w:rsidR="0098250B" w:rsidRDefault="0098250B" w:rsidP="0098250B">
      <w:pPr>
        <w:pStyle w:val="PL"/>
      </w:pPr>
      <w:r>
        <w:t xml:space="preserve">                  properties:</w:t>
      </w:r>
    </w:p>
    <w:p w14:paraId="698611E0" w14:textId="77777777" w:rsidR="0098250B" w:rsidRDefault="0098250B" w:rsidP="0098250B">
      <w:pPr>
        <w:pStyle w:val="PL"/>
      </w:pPr>
      <w:r>
        <w:t xml:space="preserve">                    pLMNInfoList:</w:t>
      </w:r>
    </w:p>
    <w:p w14:paraId="5768A7B9" w14:textId="77777777" w:rsidR="0098250B" w:rsidRDefault="0098250B" w:rsidP="0098250B">
      <w:pPr>
        <w:pStyle w:val="PL"/>
      </w:pPr>
      <w:r>
        <w:t xml:space="preserve">                      $ref: 'TS28541_NrNrm.yaml#/components/schemas/PlmnInfoList'</w:t>
      </w:r>
    </w:p>
    <w:p w14:paraId="64F74CE1" w14:textId="77777777" w:rsidR="0098250B" w:rsidRDefault="0098250B" w:rsidP="0098250B">
      <w:pPr>
        <w:pStyle w:val="PL"/>
      </w:pPr>
      <w:r>
        <w:t xml:space="preserve">                    sBIFqdn:</w:t>
      </w:r>
    </w:p>
    <w:p w14:paraId="7E4D4A6C" w14:textId="77777777" w:rsidR="0098250B" w:rsidRDefault="0098250B" w:rsidP="0098250B">
      <w:pPr>
        <w:pStyle w:val="PL"/>
      </w:pPr>
      <w:r>
        <w:t xml:space="preserve">                      type: string</w:t>
      </w:r>
    </w:p>
    <w:p w14:paraId="762D06A5" w14:textId="77777777" w:rsidR="0098250B" w:rsidRDefault="0098250B" w:rsidP="0098250B">
      <w:pPr>
        <w:pStyle w:val="PL"/>
      </w:pPr>
      <w:r>
        <w:t xml:space="preserve">                    managedNFProfile:</w:t>
      </w:r>
    </w:p>
    <w:p w14:paraId="3864DA0F" w14:textId="77777777" w:rsidR="0098250B" w:rsidRDefault="0098250B" w:rsidP="0098250B">
      <w:pPr>
        <w:pStyle w:val="PL"/>
      </w:pPr>
      <w:r>
        <w:t xml:space="preserve">                      $ref: '#/components/schemas/ManagedNFProfile'</w:t>
      </w:r>
    </w:p>
    <w:p w14:paraId="100E3D81" w14:textId="77777777" w:rsidR="0098250B" w:rsidRDefault="0098250B" w:rsidP="0098250B">
      <w:pPr>
        <w:pStyle w:val="PL"/>
      </w:pPr>
      <w:r>
        <w:t xml:space="preserve">                    commModelList:</w:t>
      </w:r>
    </w:p>
    <w:p w14:paraId="0D5A3F5B" w14:textId="77777777" w:rsidR="0098250B" w:rsidRDefault="0098250B" w:rsidP="0098250B">
      <w:pPr>
        <w:pStyle w:val="PL"/>
      </w:pPr>
      <w:r>
        <w:t xml:space="preserve">                      $ref: '#/components/schemas/CommModelList'</w:t>
      </w:r>
    </w:p>
    <w:p w14:paraId="5A3D3018" w14:textId="77777777" w:rsidR="0098250B" w:rsidRDefault="0098250B" w:rsidP="0098250B">
      <w:pPr>
        <w:pStyle w:val="PL"/>
      </w:pPr>
      <w:r>
        <w:t xml:space="preserve">                    mfafInfo:</w:t>
      </w:r>
    </w:p>
    <w:p w14:paraId="786ADEBC" w14:textId="77777777" w:rsidR="0098250B" w:rsidRDefault="0098250B" w:rsidP="0098250B">
      <w:pPr>
        <w:pStyle w:val="PL"/>
      </w:pPr>
      <w:r>
        <w:t xml:space="preserve">                      $ref: '#/components/schemas/MfafInfo'</w:t>
      </w:r>
    </w:p>
    <w:p w14:paraId="36EFC038" w14:textId="77777777" w:rsidR="0098250B" w:rsidRDefault="0098250B" w:rsidP="0098250B">
      <w:pPr>
        <w:pStyle w:val="PL"/>
      </w:pPr>
      <w:r>
        <w:t xml:space="preserve">        - $ref: 'TS28623_GenericNrm.yaml#/components/schemas/ManagedFunction-ncO'</w:t>
      </w:r>
    </w:p>
    <w:p w14:paraId="26ADE9CE" w14:textId="77777777" w:rsidR="0098250B" w:rsidRDefault="0098250B" w:rsidP="0098250B">
      <w:pPr>
        <w:pStyle w:val="PL"/>
      </w:pPr>
    </w:p>
    <w:p w14:paraId="78EF45EB" w14:textId="77777777" w:rsidR="0098250B" w:rsidRDefault="0098250B" w:rsidP="0098250B">
      <w:pPr>
        <w:pStyle w:val="PL"/>
      </w:pPr>
      <w:r>
        <w:t xml:space="preserve">    ChfFunction-Single:</w:t>
      </w:r>
    </w:p>
    <w:p w14:paraId="0E5A5085" w14:textId="77777777" w:rsidR="0098250B" w:rsidRDefault="0098250B" w:rsidP="0098250B">
      <w:pPr>
        <w:pStyle w:val="PL"/>
      </w:pPr>
      <w:r>
        <w:t xml:space="preserve">      allOf:</w:t>
      </w:r>
    </w:p>
    <w:p w14:paraId="39CFB371" w14:textId="77777777" w:rsidR="0098250B" w:rsidRDefault="0098250B" w:rsidP="0098250B">
      <w:pPr>
        <w:pStyle w:val="PL"/>
      </w:pPr>
      <w:r>
        <w:t xml:space="preserve">        - $ref: 'TS28623_GenericNrm.yaml#/components/schemas/Top'</w:t>
      </w:r>
    </w:p>
    <w:p w14:paraId="7023C792" w14:textId="77777777" w:rsidR="0098250B" w:rsidRDefault="0098250B" w:rsidP="0098250B">
      <w:pPr>
        <w:pStyle w:val="PL"/>
      </w:pPr>
      <w:r>
        <w:t xml:space="preserve">        - type: object</w:t>
      </w:r>
    </w:p>
    <w:p w14:paraId="27AC1DDB" w14:textId="77777777" w:rsidR="0098250B" w:rsidRDefault="0098250B" w:rsidP="0098250B">
      <w:pPr>
        <w:pStyle w:val="PL"/>
      </w:pPr>
      <w:r>
        <w:t xml:space="preserve">          properties:</w:t>
      </w:r>
    </w:p>
    <w:p w14:paraId="1102311B" w14:textId="77777777" w:rsidR="0098250B" w:rsidRDefault="0098250B" w:rsidP="0098250B">
      <w:pPr>
        <w:pStyle w:val="PL"/>
      </w:pPr>
      <w:r>
        <w:t xml:space="preserve">            attributes:</w:t>
      </w:r>
    </w:p>
    <w:p w14:paraId="1C22846B" w14:textId="77777777" w:rsidR="0098250B" w:rsidRDefault="0098250B" w:rsidP="0098250B">
      <w:pPr>
        <w:pStyle w:val="PL"/>
      </w:pPr>
      <w:r>
        <w:t xml:space="preserve">              allOf:</w:t>
      </w:r>
    </w:p>
    <w:p w14:paraId="733ECBC5" w14:textId="77777777" w:rsidR="0098250B" w:rsidRDefault="0098250B" w:rsidP="0098250B">
      <w:pPr>
        <w:pStyle w:val="PL"/>
      </w:pPr>
      <w:r>
        <w:t xml:space="preserve">                - $ref: 'TS28623_GenericNrm.yaml#/components/schemas/ManagedFunction-Attr'</w:t>
      </w:r>
    </w:p>
    <w:p w14:paraId="4B1C28AC" w14:textId="77777777" w:rsidR="0098250B" w:rsidRDefault="0098250B" w:rsidP="0098250B">
      <w:pPr>
        <w:pStyle w:val="PL"/>
      </w:pPr>
      <w:r>
        <w:t xml:space="preserve">                - type: object</w:t>
      </w:r>
    </w:p>
    <w:p w14:paraId="12511BBD" w14:textId="77777777" w:rsidR="0098250B" w:rsidRDefault="0098250B" w:rsidP="0098250B">
      <w:pPr>
        <w:pStyle w:val="PL"/>
      </w:pPr>
      <w:r>
        <w:t xml:space="preserve">                  properties:</w:t>
      </w:r>
    </w:p>
    <w:p w14:paraId="4CA1DF8D" w14:textId="77777777" w:rsidR="0098250B" w:rsidRDefault="0098250B" w:rsidP="0098250B">
      <w:pPr>
        <w:pStyle w:val="PL"/>
      </w:pPr>
      <w:r>
        <w:t xml:space="preserve">                    pLMNInfoList:</w:t>
      </w:r>
    </w:p>
    <w:p w14:paraId="7909FF68" w14:textId="77777777" w:rsidR="0098250B" w:rsidRDefault="0098250B" w:rsidP="0098250B">
      <w:pPr>
        <w:pStyle w:val="PL"/>
      </w:pPr>
      <w:r>
        <w:t xml:space="preserve">                      $ref: 'TS28541_NrNrm.yaml#/components/schemas/PlmnInfoList'</w:t>
      </w:r>
    </w:p>
    <w:p w14:paraId="0F983B29" w14:textId="77777777" w:rsidR="0098250B" w:rsidRDefault="0098250B" w:rsidP="0098250B">
      <w:pPr>
        <w:pStyle w:val="PL"/>
      </w:pPr>
      <w:r>
        <w:t xml:space="preserve">                    sBIFqdn:</w:t>
      </w:r>
    </w:p>
    <w:p w14:paraId="5E224977" w14:textId="77777777" w:rsidR="0098250B" w:rsidRDefault="0098250B" w:rsidP="0098250B">
      <w:pPr>
        <w:pStyle w:val="PL"/>
      </w:pPr>
      <w:r>
        <w:t xml:space="preserve">                      type: string</w:t>
      </w:r>
    </w:p>
    <w:p w14:paraId="6469558F" w14:textId="77777777" w:rsidR="0098250B" w:rsidRDefault="0098250B" w:rsidP="0098250B">
      <w:pPr>
        <w:pStyle w:val="PL"/>
      </w:pPr>
      <w:r>
        <w:t xml:space="preserve">                    managedNFProfile:</w:t>
      </w:r>
    </w:p>
    <w:p w14:paraId="38044E67" w14:textId="77777777" w:rsidR="0098250B" w:rsidRDefault="0098250B" w:rsidP="0098250B">
      <w:pPr>
        <w:pStyle w:val="PL"/>
      </w:pPr>
      <w:r>
        <w:t xml:space="preserve">                      $ref: '#/components/schemas/ManagedNFProfile'</w:t>
      </w:r>
    </w:p>
    <w:p w14:paraId="18409E23" w14:textId="77777777" w:rsidR="0098250B" w:rsidRDefault="0098250B" w:rsidP="0098250B">
      <w:pPr>
        <w:pStyle w:val="PL"/>
      </w:pPr>
      <w:r>
        <w:t xml:space="preserve">                    commModelList:</w:t>
      </w:r>
    </w:p>
    <w:p w14:paraId="01FF5A98" w14:textId="77777777" w:rsidR="0098250B" w:rsidRDefault="0098250B" w:rsidP="0098250B">
      <w:pPr>
        <w:pStyle w:val="PL"/>
      </w:pPr>
      <w:r>
        <w:t xml:space="preserve">                      $ref: '#/components/schemas/CommModelList'</w:t>
      </w:r>
    </w:p>
    <w:p w14:paraId="3C431D56" w14:textId="77777777" w:rsidR="0098250B" w:rsidRDefault="0098250B" w:rsidP="0098250B">
      <w:pPr>
        <w:pStyle w:val="PL"/>
      </w:pPr>
      <w:r>
        <w:t xml:space="preserve">                    chfInfo:</w:t>
      </w:r>
    </w:p>
    <w:p w14:paraId="75C934D9" w14:textId="77777777" w:rsidR="0098250B" w:rsidRDefault="0098250B" w:rsidP="0098250B">
      <w:pPr>
        <w:pStyle w:val="PL"/>
      </w:pPr>
      <w:r>
        <w:t xml:space="preserve">                      $ref: '#/components/schemas/ChfInfo'</w:t>
      </w:r>
    </w:p>
    <w:p w14:paraId="42FD5A0D" w14:textId="77777777" w:rsidR="0098250B" w:rsidRDefault="0098250B" w:rsidP="0098250B">
      <w:pPr>
        <w:pStyle w:val="PL"/>
      </w:pPr>
      <w:r>
        <w:t xml:space="preserve">        - $ref: 'TS28623_GenericNrm.yaml#/components/schemas/ManagedFunction-ncO'</w:t>
      </w:r>
    </w:p>
    <w:p w14:paraId="0C7469E3" w14:textId="77777777" w:rsidR="0098250B" w:rsidRDefault="0098250B" w:rsidP="0098250B">
      <w:pPr>
        <w:pStyle w:val="PL"/>
      </w:pPr>
      <w:r>
        <w:t xml:space="preserve">        - type: object</w:t>
      </w:r>
    </w:p>
    <w:p w14:paraId="690ECFAD" w14:textId="77777777" w:rsidR="0098250B" w:rsidRDefault="0098250B" w:rsidP="0098250B">
      <w:pPr>
        <w:pStyle w:val="PL"/>
      </w:pPr>
      <w:r>
        <w:t xml:space="preserve">          properties:</w:t>
      </w:r>
    </w:p>
    <w:p w14:paraId="7842121C" w14:textId="77777777" w:rsidR="0098250B" w:rsidRDefault="0098250B" w:rsidP="0098250B">
      <w:pPr>
        <w:pStyle w:val="PL"/>
      </w:pPr>
      <w:r>
        <w:t xml:space="preserve">            EP_N28:</w:t>
      </w:r>
    </w:p>
    <w:p w14:paraId="19BDBC74" w14:textId="77777777" w:rsidR="0098250B" w:rsidRDefault="0098250B" w:rsidP="0098250B">
      <w:pPr>
        <w:pStyle w:val="PL"/>
      </w:pPr>
      <w:r>
        <w:t xml:space="preserve">              $ref: '#/components/schemas/EP_N28-Multiple'</w:t>
      </w:r>
    </w:p>
    <w:p w14:paraId="1EF3606B" w14:textId="77777777" w:rsidR="0098250B" w:rsidRDefault="0098250B" w:rsidP="0098250B">
      <w:pPr>
        <w:pStyle w:val="PL"/>
      </w:pPr>
      <w:r>
        <w:t xml:space="preserve">            EP_N40:</w:t>
      </w:r>
    </w:p>
    <w:p w14:paraId="79C6BE23" w14:textId="77777777" w:rsidR="0098250B" w:rsidRDefault="0098250B" w:rsidP="0098250B">
      <w:pPr>
        <w:pStyle w:val="PL"/>
      </w:pPr>
      <w:r>
        <w:t xml:space="preserve">              $ref: '#/components/schemas/EP_N40-Multiple'</w:t>
      </w:r>
    </w:p>
    <w:p w14:paraId="587939AD" w14:textId="77777777" w:rsidR="0098250B" w:rsidRDefault="0098250B" w:rsidP="0098250B">
      <w:pPr>
        <w:pStyle w:val="PL"/>
      </w:pPr>
      <w:r>
        <w:t xml:space="preserve">            EP_N41:</w:t>
      </w:r>
    </w:p>
    <w:p w14:paraId="3DA69084" w14:textId="77777777" w:rsidR="0098250B" w:rsidRDefault="0098250B" w:rsidP="0098250B">
      <w:pPr>
        <w:pStyle w:val="PL"/>
      </w:pPr>
      <w:r>
        <w:t xml:space="preserve">              $ref: '#/components/schemas/EP_N41-Multiple'</w:t>
      </w:r>
    </w:p>
    <w:p w14:paraId="3A02FCA8" w14:textId="77777777" w:rsidR="0098250B" w:rsidRDefault="0098250B" w:rsidP="0098250B">
      <w:pPr>
        <w:pStyle w:val="PL"/>
      </w:pPr>
      <w:r>
        <w:t xml:space="preserve">            EP_N42:</w:t>
      </w:r>
    </w:p>
    <w:p w14:paraId="1FA397AB" w14:textId="77777777" w:rsidR="0098250B" w:rsidRDefault="0098250B" w:rsidP="0098250B">
      <w:pPr>
        <w:pStyle w:val="PL"/>
      </w:pPr>
      <w:r>
        <w:t xml:space="preserve">              $ref: '#/components/schemas/EP_N42-Multiple'</w:t>
      </w:r>
    </w:p>
    <w:p w14:paraId="61FE3E68" w14:textId="77777777" w:rsidR="0098250B" w:rsidRDefault="0098250B" w:rsidP="0098250B">
      <w:pPr>
        <w:pStyle w:val="PL"/>
      </w:pPr>
    </w:p>
    <w:p w14:paraId="71ACF9F7" w14:textId="77777777" w:rsidR="0098250B" w:rsidRDefault="0098250B" w:rsidP="0098250B">
      <w:pPr>
        <w:pStyle w:val="PL"/>
      </w:pPr>
      <w:r>
        <w:t xml:space="preserve">    EP_N28-Single:</w:t>
      </w:r>
    </w:p>
    <w:p w14:paraId="13FE5EF0" w14:textId="77777777" w:rsidR="0098250B" w:rsidRDefault="0098250B" w:rsidP="0098250B">
      <w:pPr>
        <w:pStyle w:val="PL"/>
      </w:pPr>
      <w:r>
        <w:t xml:space="preserve">      allOf:</w:t>
      </w:r>
    </w:p>
    <w:p w14:paraId="208CC760" w14:textId="77777777" w:rsidR="0098250B" w:rsidRDefault="0098250B" w:rsidP="0098250B">
      <w:pPr>
        <w:pStyle w:val="PL"/>
      </w:pPr>
      <w:r>
        <w:t xml:space="preserve">        - $ref: 'TS28623_GenericNrm.yaml#/components/schemas/Top'</w:t>
      </w:r>
    </w:p>
    <w:p w14:paraId="53C96B77" w14:textId="77777777" w:rsidR="0098250B" w:rsidRDefault="0098250B" w:rsidP="0098250B">
      <w:pPr>
        <w:pStyle w:val="PL"/>
      </w:pPr>
      <w:r>
        <w:t xml:space="preserve">        - type: object</w:t>
      </w:r>
    </w:p>
    <w:p w14:paraId="712C99E8" w14:textId="77777777" w:rsidR="0098250B" w:rsidRDefault="0098250B" w:rsidP="0098250B">
      <w:pPr>
        <w:pStyle w:val="PL"/>
      </w:pPr>
      <w:r>
        <w:t xml:space="preserve">          properties:</w:t>
      </w:r>
    </w:p>
    <w:p w14:paraId="571945C7" w14:textId="77777777" w:rsidR="0098250B" w:rsidRDefault="0098250B" w:rsidP="0098250B">
      <w:pPr>
        <w:pStyle w:val="PL"/>
      </w:pPr>
      <w:r>
        <w:t xml:space="preserve">            attributes:</w:t>
      </w:r>
    </w:p>
    <w:p w14:paraId="7F96BDBA" w14:textId="77777777" w:rsidR="0098250B" w:rsidRDefault="0098250B" w:rsidP="0098250B">
      <w:pPr>
        <w:pStyle w:val="PL"/>
      </w:pPr>
      <w:r>
        <w:t xml:space="preserve">              allOf:</w:t>
      </w:r>
    </w:p>
    <w:p w14:paraId="54F991FD" w14:textId="77777777" w:rsidR="0098250B" w:rsidRDefault="0098250B" w:rsidP="0098250B">
      <w:pPr>
        <w:pStyle w:val="PL"/>
      </w:pPr>
      <w:r>
        <w:t xml:space="preserve">                - $ref: 'TS28623_GenericNrm.yaml#/components/schemas/EP_RP-Attr'</w:t>
      </w:r>
    </w:p>
    <w:p w14:paraId="056275D9" w14:textId="77777777" w:rsidR="0098250B" w:rsidRDefault="0098250B" w:rsidP="0098250B">
      <w:pPr>
        <w:pStyle w:val="PL"/>
      </w:pPr>
      <w:r>
        <w:t xml:space="preserve">                - type: object</w:t>
      </w:r>
    </w:p>
    <w:p w14:paraId="2D4FBEA1" w14:textId="77777777" w:rsidR="0098250B" w:rsidRDefault="0098250B" w:rsidP="0098250B">
      <w:pPr>
        <w:pStyle w:val="PL"/>
      </w:pPr>
      <w:r>
        <w:t xml:space="preserve">                  properties:</w:t>
      </w:r>
    </w:p>
    <w:p w14:paraId="6750F430" w14:textId="77777777" w:rsidR="0098250B" w:rsidRDefault="0098250B" w:rsidP="0098250B">
      <w:pPr>
        <w:pStyle w:val="PL"/>
      </w:pPr>
      <w:r>
        <w:t xml:space="preserve">                    localAddress:</w:t>
      </w:r>
    </w:p>
    <w:p w14:paraId="27B4BD24" w14:textId="77777777" w:rsidR="0098250B" w:rsidRDefault="0098250B" w:rsidP="0098250B">
      <w:pPr>
        <w:pStyle w:val="PL"/>
      </w:pPr>
      <w:r>
        <w:t xml:space="preserve">                      $ref: 'TS28541_NrNrm.yaml#/components/schemas/LocalAddress'</w:t>
      </w:r>
    </w:p>
    <w:p w14:paraId="5BC8D08A" w14:textId="77777777" w:rsidR="0098250B" w:rsidRDefault="0098250B" w:rsidP="0098250B">
      <w:pPr>
        <w:pStyle w:val="PL"/>
      </w:pPr>
      <w:r>
        <w:lastRenderedPageBreak/>
        <w:t xml:space="preserve">                    remoteAddress:</w:t>
      </w:r>
    </w:p>
    <w:p w14:paraId="41F51C65" w14:textId="77777777" w:rsidR="0098250B" w:rsidRDefault="0098250B" w:rsidP="0098250B">
      <w:pPr>
        <w:pStyle w:val="PL"/>
      </w:pPr>
      <w:r>
        <w:t xml:space="preserve">                      $ref: 'TS28541_NrNrm.yaml#/components/schemas/RemoteAddress'</w:t>
      </w:r>
    </w:p>
    <w:p w14:paraId="734F157F" w14:textId="77777777" w:rsidR="0098250B" w:rsidRDefault="0098250B" w:rsidP="0098250B">
      <w:pPr>
        <w:pStyle w:val="PL"/>
      </w:pPr>
      <w:r>
        <w:t xml:space="preserve">    EP_N40-Single:</w:t>
      </w:r>
    </w:p>
    <w:p w14:paraId="3BF89BED" w14:textId="77777777" w:rsidR="0098250B" w:rsidRDefault="0098250B" w:rsidP="0098250B">
      <w:pPr>
        <w:pStyle w:val="PL"/>
      </w:pPr>
      <w:r>
        <w:t xml:space="preserve">      allOf:</w:t>
      </w:r>
    </w:p>
    <w:p w14:paraId="4B82B76D" w14:textId="77777777" w:rsidR="0098250B" w:rsidRDefault="0098250B" w:rsidP="0098250B">
      <w:pPr>
        <w:pStyle w:val="PL"/>
      </w:pPr>
      <w:r>
        <w:t xml:space="preserve">        - $ref: 'TS28623_GenericNrm.yaml#/components/schemas/Top'</w:t>
      </w:r>
    </w:p>
    <w:p w14:paraId="70C3B2C0" w14:textId="77777777" w:rsidR="0098250B" w:rsidRDefault="0098250B" w:rsidP="0098250B">
      <w:pPr>
        <w:pStyle w:val="PL"/>
      </w:pPr>
      <w:r>
        <w:t xml:space="preserve">        - type: object</w:t>
      </w:r>
    </w:p>
    <w:p w14:paraId="1EAD6E02" w14:textId="77777777" w:rsidR="0098250B" w:rsidRDefault="0098250B" w:rsidP="0098250B">
      <w:pPr>
        <w:pStyle w:val="PL"/>
      </w:pPr>
      <w:r>
        <w:t xml:space="preserve">          properties:</w:t>
      </w:r>
    </w:p>
    <w:p w14:paraId="7E61F8BF" w14:textId="77777777" w:rsidR="0098250B" w:rsidRDefault="0098250B" w:rsidP="0098250B">
      <w:pPr>
        <w:pStyle w:val="PL"/>
      </w:pPr>
      <w:r>
        <w:t xml:space="preserve">            attributes:</w:t>
      </w:r>
    </w:p>
    <w:p w14:paraId="0F90B62B" w14:textId="77777777" w:rsidR="0098250B" w:rsidRDefault="0098250B" w:rsidP="0098250B">
      <w:pPr>
        <w:pStyle w:val="PL"/>
      </w:pPr>
      <w:r>
        <w:t xml:space="preserve">              allOf:</w:t>
      </w:r>
    </w:p>
    <w:p w14:paraId="3DA94FFC" w14:textId="77777777" w:rsidR="0098250B" w:rsidRDefault="0098250B" w:rsidP="0098250B">
      <w:pPr>
        <w:pStyle w:val="PL"/>
      </w:pPr>
      <w:r>
        <w:t xml:space="preserve">                - $ref: 'TS28623_GenericNrm.yaml#/components/schemas/EP_RP-Attr'</w:t>
      </w:r>
    </w:p>
    <w:p w14:paraId="236E5183" w14:textId="77777777" w:rsidR="0098250B" w:rsidRDefault="0098250B" w:rsidP="0098250B">
      <w:pPr>
        <w:pStyle w:val="PL"/>
      </w:pPr>
      <w:r>
        <w:t xml:space="preserve">                - type: object</w:t>
      </w:r>
    </w:p>
    <w:p w14:paraId="5A39D5B2" w14:textId="77777777" w:rsidR="0098250B" w:rsidRDefault="0098250B" w:rsidP="0098250B">
      <w:pPr>
        <w:pStyle w:val="PL"/>
      </w:pPr>
      <w:r>
        <w:t xml:space="preserve">                  properties:</w:t>
      </w:r>
    </w:p>
    <w:p w14:paraId="77C7F5F6" w14:textId="77777777" w:rsidR="0098250B" w:rsidRDefault="0098250B" w:rsidP="0098250B">
      <w:pPr>
        <w:pStyle w:val="PL"/>
      </w:pPr>
      <w:r>
        <w:t xml:space="preserve">                    localAddress:</w:t>
      </w:r>
    </w:p>
    <w:p w14:paraId="4D33D893" w14:textId="77777777" w:rsidR="0098250B" w:rsidRDefault="0098250B" w:rsidP="0098250B">
      <w:pPr>
        <w:pStyle w:val="PL"/>
      </w:pPr>
      <w:r>
        <w:t xml:space="preserve">                      $ref: 'TS28541_NrNrm.yaml#/components/schemas/LocalAddress'</w:t>
      </w:r>
    </w:p>
    <w:p w14:paraId="59086321" w14:textId="77777777" w:rsidR="0098250B" w:rsidRDefault="0098250B" w:rsidP="0098250B">
      <w:pPr>
        <w:pStyle w:val="PL"/>
      </w:pPr>
      <w:r>
        <w:t xml:space="preserve">                    remoteAddress:</w:t>
      </w:r>
    </w:p>
    <w:p w14:paraId="31CFE020" w14:textId="77777777" w:rsidR="0098250B" w:rsidRDefault="0098250B" w:rsidP="0098250B">
      <w:pPr>
        <w:pStyle w:val="PL"/>
      </w:pPr>
      <w:r>
        <w:t xml:space="preserve">                      $ref: 'TS28541_NrNrm.yaml#/components/schemas/RemoteAddress'</w:t>
      </w:r>
    </w:p>
    <w:p w14:paraId="0ED5FE20" w14:textId="77777777" w:rsidR="0098250B" w:rsidRDefault="0098250B" w:rsidP="0098250B">
      <w:pPr>
        <w:pStyle w:val="PL"/>
      </w:pPr>
      <w:r>
        <w:t xml:space="preserve">    EP_N41-Single:</w:t>
      </w:r>
    </w:p>
    <w:p w14:paraId="4282C494" w14:textId="77777777" w:rsidR="0098250B" w:rsidRDefault="0098250B" w:rsidP="0098250B">
      <w:pPr>
        <w:pStyle w:val="PL"/>
      </w:pPr>
      <w:r>
        <w:t xml:space="preserve">      allOf:</w:t>
      </w:r>
    </w:p>
    <w:p w14:paraId="2DBC2906" w14:textId="77777777" w:rsidR="0098250B" w:rsidRDefault="0098250B" w:rsidP="0098250B">
      <w:pPr>
        <w:pStyle w:val="PL"/>
      </w:pPr>
      <w:r>
        <w:t xml:space="preserve">        - $ref: 'TS28623_GenericNrm.yaml#/components/schemas/Top'</w:t>
      </w:r>
    </w:p>
    <w:p w14:paraId="267E9B0E" w14:textId="77777777" w:rsidR="0098250B" w:rsidRDefault="0098250B" w:rsidP="0098250B">
      <w:pPr>
        <w:pStyle w:val="PL"/>
      </w:pPr>
      <w:r>
        <w:t xml:space="preserve">        - type: object</w:t>
      </w:r>
    </w:p>
    <w:p w14:paraId="620F33B0" w14:textId="77777777" w:rsidR="0098250B" w:rsidRDefault="0098250B" w:rsidP="0098250B">
      <w:pPr>
        <w:pStyle w:val="PL"/>
      </w:pPr>
      <w:r>
        <w:t xml:space="preserve">          properties:</w:t>
      </w:r>
    </w:p>
    <w:p w14:paraId="7C3ECB57" w14:textId="77777777" w:rsidR="0098250B" w:rsidRDefault="0098250B" w:rsidP="0098250B">
      <w:pPr>
        <w:pStyle w:val="PL"/>
      </w:pPr>
      <w:r>
        <w:t xml:space="preserve">            attributes:</w:t>
      </w:r>
    </w:p>
    <w:p w14:paraId="100BB1BC" w14:textId="77777777" w:rsidR="0098250B" w:rsidRDefault="0098250B" w:rsidP="0098250B">
      <w:pPr>
        <w:pStyle w:val="PL"/>
      </w:pPr>
      <w:r>
        <w:t xml:space="preserve">              allOf:</w:t>
      </w:r>
    </w:p>
    <w:p w14:paraId="2BAE26C8" w14:textId="77777777" w:rsidR="0098250B" w:rsidRDefault="0098250B" w:rsidP="0098250B">
      <w:pPr>
        <w:pStyle w:val="PL"/>
      </w:pPr>
      <w:r>
        <w:t xml:space="preserve">                - $ref: 'TS28623_GenericNrm.yaml#/components/schemas/EP_RP-Attr'</w:t>
      </w:r>
    </w:p>
    <w:p w14:paraId="531283F2" w14:textId="77777777" w:rsidR="0098250B" w:rsidRDefault="0098250B" w:rsidP="0098250B">
      <w:pPr>
        <w:pStyle w:val="PL"/>
      </w:pPr>
      <w:r>
        <w:t xml:space="preserve">                - type: object</w:t>
      </w:r>
    </w:p>
    <w:p w14:paraId="085CCB16" w14:textId="77777777" w:rsidR="0098250B" w:rsidRDefault="0098250B" w:rsidP="0098250B">
      <w:pPr>
        <w:pStyle w:val="PL"/>
      </w:pPr>
      <w:r>
        <w:t xml:space="preserve">                  properties:</w:t>
      </w:r>
    </w:p>
    <w:p w14:paraId="6AE7BB3E" w14:textId="77777777" w:rsidR="0098250B" w:rsidRDefault="0098250B" w:rsidP="0098250B">
      <w:pPr>
        <w:pStyle w:val="PL"/>
      </w:pPr>
      <w:r>
        <w:t xml:space="preserve">                    localAddress:</w:t>
      </w:r>
    </w:p>
    <w:p w14:paraId="570738D3" w14:textId="77777777" w:rsidR="0098250B" w:rsidRDefault="0098250B" w:rsidP="0098250B">
      <w:pPr>
        <w:pStyle w:val="PL"/>
      </w:pPr>
      <w:r>
        <w:t xml:space="preserve">                      $ref: 'TS28541_NrNrm.yaml#/components/schemas/LocalAddress'</w:t>
      </w:r>
    </w:p>
    <w:p w14:paraId="4B1BE7DE" w14:textId="77777777" w:rsidR="0098250B" w:rsidRDefault="0098250B" w:rsidP="0098250B">
      <w:pPr>
        <w:pStyle w:val="PL"/>
      </w:pPr>
      <w:r>
        <w:t xml:space="preserve">                    remoteAddress:</w:t>
      </w:r>
    </w:p>
    <w:p w14:paraId="089B1B19" w14:textId="77777777" w:rsidR="0098250B" w:rsidRDefault="0098250B" w:rsidP="0098250B">
      <w:pPr>
        <w:pStyle w:val="PL"/>
      </w:pPr>
      <w:r>
        <w:t xml:space="preserve">                      $ref: 'TS28541_NrNrm.yaml#/components/schemas/RemoteAddress'</w:t>
      </w:r>
    </w:p>
    <w:p w14:paraId="416B53B1" w14:textId="77777777" w:rsidR="0098250B" w:rsidRDefault="0098250B" w:rsidP="0098250B">
      <w:pPr>
        <w:pStyle w:val="PL"/>
      </w:pPr>
      <w:r>
        <w:t xml:space="preserve">    EP_N42-Single:</w:t>
      </w:r>
    </w:p>
    <w:p w14:paraId="4D767D53" w14:textId="77777777" w:rsidR="0098250B" w:rsidRDefault="0098250B" w:rsidP="0098250B">
      <w:pPr>
        <w:pStyle w:val="PL"/>
      </w:pPr>
      <w:r>
        <w:t xml:space="preserve">      allOf:</w:t>
      </w:r>
    </w:p>
    <w:p w14:paraId="55B2B2B1" w14:textId="77777777" w:rsidR="0098250B" w:rsidRDefault="0098250B" w:rsidP="0098250B">
      <w:pPr>
        <w:pStyle w:val="PL"/>
      </w:pPr>
      <w:r>
        <w:t xml:space="preserve">        - $ref: 'TS28623_GenericNrm.yaml#/components/schemas/Top'</w:t>
      </w:r>
    </w:p>
    <w:p w14:paraId="437E0C76" w14:textId="77777777" w:rsidR="0098250B" w:rsidRDefault="0098250B" w:rsidP="0098250B">
      <w:pPr>
        <w:pStyle w:val="PL"/>
      </w:pPr>
      <w:r>
        <w:t xml:space="preserve">        - type: object</w:t>
      </w:r>
    </w:p>
    <w:p w14:paraId="55B0F4BD" w14:textId="77777777" w:rsidR="0098250B" w:rsidRDefault="0098250B" w:rsidP="0098250B">
      <w:pPr>
        <w:pStyle w:val="PL"/>
      </w:pPr>
      <w:r>
        <w:t xml:space="preserve">          properties:</w:t>
      </w:r>
    </w:p>
    <w:p w14:paraId="00A9E9C1" w14:textId="77777777" w:rsidR="0098250B" w:rsidRDefault="0098250B" w:rsidP="0098250B">
      <w:pPr>
        <w:pStyle w:val="PL"/>
      </w:pPr>
      <w:r>
        <w:t xml:space="preserve">            attributes:</w:t>
      </w:r>
    </w:p>
    <w:p w14:paraId="11794498" w14:textId="77777777" w:rsidR="0098250B" w:rsidRDefault="0098250B" w:rsidP="0098250B">
      <w:pPr>
        <w:pStyle w:val="PL"/>
      </w:pPr>
      <w:r>
        <w:t xml:space="preserve">              allOf:</w:t>
      </w:r>
    </w:p>
    <w:p w14:paraId="74492687" w14:textId="77777777" w:rsidR="0098250B" w:rsidRDefault="0098250B" w:rsidP="0098250B">
      <w:pPr>
        <w:pStyle w:val="PL"/>
      </w:pPr>
      <w:r>
        <w:t xml:space="preserve">                - $ref: 'TS28623_GenericNrm.yaml#/components/schemas/EP_RP-Attr'</w:t>
      </w:r>
    </w:p>
    <w:p w14:paraId="3557EDEF" w14:textId="77777777" w:rsidR="0098250B" w:rsidRDefault="0098250B" w:rsidP="0098250B">
      <w:pPr>
        <w:pStyle w:val="PL"/>
      </w:pPr>
      <w:r>
        <w:t xml:space="preserve">                - type: object</w:t>
      </w:r>
    </w:p>
    <w:p w14:paraId="094FC6D0" w14:textId="77777777" w:rsidR="0098250B" w:rsidRDefault="0098250B" w:rsidP="0098250B">
      <w:pPr>
        <w:pStyle w:val="PL"/>
      </w:pPr>
      <w:r>
        <w:t xml:space="preserve">                  properties:</w:t>
      </w:r>
    </w:p>
    <w:p w14:paraId="548ADCFF" w14:textId="77777777" w:rsidR="0098250B" w:rsidRDefault="0098250B" w:rsidP="0098250B">
      <w:pPr>
        <w:pStyle w:val="PL"/>
      </w:pPr>
      <w:r>
        <w:t xml:space="preserve">                    localAddress:</w:t>
      </w:r>
    </w:p>
    <w:p w14:paraId="6E4D0EC1" w14:textId="77777777" w:rsidR="0098250B" w:rsidRDefault="0098250B" w:rsidP="0098250B">
      <w:pPr>
        <w:pStyle w:val="PL"/>
      </w:pPr>
      <w:r>
        <w:t xml:space="preserve">                      $ref: 'TS28541_NrNrm.yaml#/components/schemas/LocalAddress'</w:t>
      </w:r>
    </w:p>
    <w:p w14:paraId="1D3C0670" w14:textId="77777777" w:rsidR="0098250B" w:rsidRDefault="0098250B" w:rsidP="0098250B">
      <w:pPr>
        <w:pStyle w:val="PL"/>
      </w:pPr>
      <w:r>
        <w:t xml:space="preserve">                    remoteAddress:</w:t>
      </w:r>
    </w:p>
    <w:p w14:paraId="22CFC823" w14:textId="77777777" w:rsidR="0098250B" w:rsidRDefault="0098250B" w:rsidP="0098250B">
      <w:pPr>
        <w:pStyle w:val="PL"/>
      </w:pPr>
      <w:r>
        <w:t xml:space="preserve">                      $ref: 'TS28541_NrNrm.yaml#/components/schemas/RemoteAddress'</w:t>
      </w:r>
    </w:p>
    <w:p w14:paraId="183DAB34" w14:textId="77777777" w:rsidR="0098250B" w:rsidRDefault="0098250B" w:rsidP="0098250B">
      <w:pPr>
        <w:pStyle w:val="PL"/>
      </w:pPr>
    </w:p>
    <w:p w14:paraId="10DD9E1E" w14:textId="77777777" w:rsidR="0098250B" w:rsidRDefault="0098250B" w:rsidP="0098250B">
      <w:pPr>
        <w:pStyle w:val="PL"/>
      </w:pPr>
      <w:r>
        <w:t xml:space="preserve">    AanfFunction-Single:</w:t>
      </w:r>
    </w:p>
    <w:p w14:paraId="2107AF87" w14:textId="77777777" w:rsidR="0098250B" w:rsidRDefault="0098250B" w:rsidP="0098250B">
      <w:pPr>
        <w:pStyle w:val="PL"/>
      </w:pPr>
      <w:r>
        <w:t xml:space="preserve">      allOf:</w:t>
      </w:r>
    </w:p>
    <w:p w14:paraId="3EE5A496" w14:textId="77777777" w:rsidR="0098250B" w:rsidRDefault="0098250B" w:rsidP="0098250B">
      <w:pPr>
        <w:pStyle w:val="PL"/>
      </w:pPr>
      <w:r>
        <w:t xml:space="preserve">        - $ref: 'TS28623_GenericNrm.yaml#/components/schemas/Top'</w:t>
      </w:r>
    </w:p>
    <w:p w14:paraId="0AE7E078" w14:textId="77777777" w:rsidR="0098250B" w:rsidRDefault="0098250B" w:rsidP="0098250B">
      <w:pPr>
        <w:pStyle w:val="PL"/>
      </w:pPr>
      <w:r>
        <w:t xml:space="preserve">        - type: object</w:t>
      </w:r>
    </w:p>
    <w:p w14:paraId="7C9B0420" w14:textId="77777777" w:rsidR="0098250B" w:rsidRDefault="0098250B" w:rsidP="0098250B">
      <w:pPr>
        <w:pStyle w:val="PL"/>
      </w:pPr>
      <w:r>
        <w:t xml:space="preserve">          properties:</w:t>
      </w:r>
    </w:p>
    <w:p w14:paraId="61FA4A17" w14:textId="77777777" w:rsidR="0098250B" w:rsidRDefault="0098250B" w:rsidP="0098250B">
      <w:pPr>
        <w:pStyle w:val="PL"/>
      </w:pPr>
      <w:r>
        <w:t xml:space="preserve">            attributes:</w:t>
      </w:r>
    </w:p>
    <w:p w14:paraId="59F947F8" w14:textId="77777777" w:rsidR="0098250B" w:rsidRDefault="0098250B" w:rsidP="0098250B">
      <w:pPr>
        <w:pStyle w:val="PL"/>
      </w:pPr>
      <w:r>
        <w:t xml:space="preserve">              allOf:</w:t>
      </w:r>
    </w:p>
    <w:p w14:paraId="4B4AD959" w14:textId="77777777" w:rsidR="0098250B" w:rsidRDefault="0098250B" w:rsidP="0098250B">
      <w:pPr>
        <w:pStyle w:val="PL"/>
      </w:pPr>
      <w:r>
        <w:t xml:space="preserve">                - $ref: 'TS28623_GenericNrm.yaml#/components/schemas/ManagedFunction-Attr'</w:t>
      </w:r>
    </w:p>
    <w:p w14:paraId="11810686" w14:textId="77777777" w:rsidR="0098250B" w:rsidRDefault="0098250B" w:rsidP="0098250B">
      <w:pPr>
        <w:pStyle w:val="PL"/>
      </w:pPr>
      <w:r>
        <w:t xml:space="preserve">                - type: object</w:t>
      </w:r>
    </w:p>
    <w:p w14:paraId="1DE3F855" w14:textId="77777777" w:rsidR="0098250B" w:rsidRDefault="0098250B" w:rsidP="0098250B">
      <w:pPr>
        <w:pStyle w:val="PL"/>
      </w:pPr>
      <w:r>
        <w:t xml:space="preserve">                  properties:</w:t>
      </w:r>
    </w:p>
    <w:p w14:paraId="4DBA8A74" w14:textId="77777777" w:rsidR="0098250B" w:rsidRDefault="0098250B" w:rsidP="0098250B">
      <w:pPr>
        <w:pStyle w:val="PL"/>
      </w:pPr>
      <w:r>
        <w:t xml:space="preserve">                    pLMNInfoList:</w:t>
      </w:r>
    </w:p>
    <w:p w14:paraId="085E591D" w14:textId="77777777" w:rsidR="0098250B" w:rsidRDefault="0098250B" w:rsidP="0098250B">
      <w:pPr>
        <w:pStyle w:val="PL"/>
      </w:pPr>
      <w:r>
        <w:t xml:space="preserve">                      $ref: 'TS28541_NrNrm.yaml#/components/schemas/PlmnInfoList'</w:t>
      </w:r>
    </w:p>
    <w:p w14:paraId="268D6043" w14:textId="77777777" w:rsidR="0098250B" w:rsidRDefault="0098250B" w:rsidP="0098250B">
      <w:pPr>
        <w:pStyle w:val="PL"/>
      </w:pPr>
      <w:r>
        <w:t xml:space="preserve">                    sBIFqdn:</w:t>
      </w:r>
    </w:p>
    <w:p w14:paraId="18B2C30F" w14:textId="77777777" w:rsidR="0098250B" w:rsidRDefault="0098250B" w:rsidP="0098250B">
      <w:pPr>
        <w:pStyle w:val="PL"/>
      </w:pPr>
      <w:r>
        <w:t xml:space="preserve">                      type: string</w:t>
      </w:r>
    </w:p>
    <w:p w14:paraId="1CF1CC53" w14:textId="77777777" w:rsidR="0098250B" w:rsidRDefault="0098250B" w:rsidP="0098250B">
      <w:pPr>
        <w:pStyle w:val="PL"/>
      </w:pPr>
      <w:r>
        <w:t xml:space="preserve">                    managedNFProfile:</w:t>
      </w:r>
    </w:p>
    <w:p w14:paraId="033856A3" w14:textId="77777777" w:rsidR="0098250B" w:rsidRDefault="0098250B" w:rsidP="0098250B">
      <w:pPr>
        <w:pStyle w:val="PL"/>
      </w:pPr>
      <w:r>
        <w:t xml:space="preserve">                      $ref: '#/components/schemas/ManagedNFProfile'</w:t>
      </w:r>
    </w:p>
    <w:p w14:paraId="23604D76" w14:textId="77777777" w:rsidR="0098250B" w:rsidRDefault="0098250B" w:rsidP="0098250B">
      <w:pPr>
        <w:pStyle w:val="PL"/>
      </w:pPr>
      <w:r>
        <w:t xml:space="preserve">                    commModelList:</w:t>
      </w:r>
    </w:p>
    <w:p w14:paraId="40885BB8" w14:textId="77777777" w:rsidR="0098250B" w:rsidRDefault="0098250B" w:rsidP="0098250B">
      <w:pPr>
        <w:pStyle w:val="PL"/>
      </w:pPr>
      <w:r>
        <w:t xml:space="preserve">                      $ref: '#/components/schemas/CommModelList'</w:t>
      </w:r>
    </w:p>
    <w:p w14:paraId="4A3386FF" w14:textId="77777777" w:rsidR="0098250B" w:rsidRDefault="0098250B" w:rsidP="0098250B">
      <w:pPr>
        <w:pStyle w:val="PL"/>
      </w:pPr>
      <w:r>
        <w:t xml:space="preserve">                    aanfInfo:</w:t>
      </w:r>
    </w:p>
    <w:p w14:paraId="35CEC6B8" w14:textId="77777777" w:rsidR="0098250B" w:rsidRDefault="0098250B" w:rsidP="0098250B">
      <w:pPr>
        <w:pStyle w:val="PL"/>
      </w:pPr>
      <w:r>
        <w:t xml:space="preserve">                      $ref: '#/components/schemas/AanfInfo'</w:t>
      </w:r>
    </w:p>
    <w:p w14:paraId="58AA51C4" w14:textId="77777777" w:rsidR="0098250B" w:rsidRDefault="0098250B" w:rsidP="0098250B">
      <w:pPr>
        <w:pStyle w:val="PL"/>
      </w:pPr>
      <w:r>
        <w:t xml:space="preserve">        - $ref: 'TS28623_GenericNrm.yaml#/components/schemas/ManagedFunction-ncO'</w:t>
      </w:r>
    </w:p>
    <w:p w14:paraId="190FACA3" w14:textId="77777777" w:rsidR="0098250B" w:rsidRDefault="0098250B" w:rsidP="0098250B">
      <w:pPr>
        <w:pStyle w:val="PL"/>
      </w:pPr>
      <w:r>
        <w:t xml:space="preserve">        - type: object</w:t>
      </w:r>
    </w:p>
    <w:p w14:paraId="095EBA4A" w14:textId="77777777" w:rsidR="0098250B" w:rsidRDefault="0098250B" w:rsidP="0098250B">
      <w:pPr>
        <w:pStyle w:val="PL"/>
      </w:pPr>
      <w:r>
        <w:t xml:space="preserve">          properties:</w:t>
      </w:r>
    </w:p>
    <w:p w14:paraId="121D70E4" w14:textId="77777777" w:rsidR="0098250B" w:rsidRDefault="0098250B" w:rsidP="0098250B">
      <w:pPr>
        <w:pStyle w:val="PL"/>
      </w:pPr>
      <w:r>
        <w:t xml:space="preserve">            EP_N61:</w:t>
      </w:r>
    </w:p>
    <w:p w14:paraId="0E80A3A9" w14:textId="77777777" w:rsidR="0098250B" w:rsidRDefault="0098250B" w:rsidP="0098250B">
      <w:pPr>
        <w:pStyle w:val="PL"/>
      </w:pPr>
      <w:r>
        <w:t xml:space="preserve">              $ref: '#/components/schemas/EP_N61-Multiple'</w:t>
      </w:r>
    </w:p>
    <w:p w14:paraId="78135326" w14:textId="77777777" w:rsidR="0098250B" w:rsidRDefault="0098250B" w:rsidP="0098250B">
      <w:pPr>
        <w:pStyle w:val="PL"/>
      </w:pPr>
      <w:r>
        <w:t xml:space="preserve">            EP_N62:</w:t>
      </w:r>
    </w:p>
    <w:p w14:paraId="1869C0F5" w14:textId="77777777" w:rsidR="0098250B" w:rsidRDefault="0098250B" w:rsidP="0098250B">
      <w:pPr>
        <w:pStyle w:val="PL"/>
      </w:pPr>
      <w:r>
        <w:t xml:space="preserve">              $ref: '#/components/schemas/EP_N62-Multiple'</w:t>
      </w:r>
    </w:p>
    <w:p w14:paraId="2C1C3D10" w14:textId="77777777" w:rsidR="0098250B" w:rsidRDefault="0098250B" w:rsidP="0098250B">
      <w:pPr>
        <w:pStyle w:val="PL"/>
      </w:pPr>
      <w:r>
        <w:t xml:space="preserve">            EP_N63:</w:t>
      </w:r>
    </w:p>
    <w:p w14:paraId="525F6248" w14:textId="77777777" w:rsidR="0098250B" w:rsidRDefault="0098250B" w:rsidP="0098250B">
      <w:pPr>
        <w:pStyle w:val="PL"/>
      </w:pPr>
      <w:r>
        <w:t xml:space="preserve">              $ref: '#/components/schemas/EP_N63-Multiple'</w:t>
      </w:r>
    </w:p>
    <w:p w14:paraId="304A4B55" w14:textId="77777777" w:rsidR="0098250B" w:rsidRDefault="0098250B" w:rsidP="0098250B">
      <w:pPr>
        <w:pStyle w:val="PL"/>
      </w:pPr>
      <w:r>
        <w:t xml:space="preserve">    EP_N61-Single:</w:t>
      </w:r>
    </w:p>
    <w:p w14:paraId="2D38DA4A" w14:textId="77777777" w:rsidR="0098250B" w:rsidRDefault="0098250B" w:rsidP="0098250B">
      <w:pPr>
        <w:pStyle w:val="PL"/>
      </w:pPr>
      <w:r>
        <w:t xml:space="preserve">      allOf:</w:t>
      </w:r>
    </w:p>
    <w:p w14:paraId="791B1DA0" w14:textId="77777777" w:rsidR="0098250B" w:rsidRDefault="0098250B" w:rsidP="0098250B">
      <w:pPr>
        <w:pStyle w:val="PL"/>
      </w:pPr>
      <w:r>
        <w:t xml:space="preserve">        - $ref: 'TS28623_GenericNrm.yaml#/components/schemas/Top'</w:t>
      </w:r>
    </w:p>
    <w:p w14:paraId="204C6DAD" w14:textId="77777777" w:rsidR="0098250B" w:rsidRDefault="0098250B" w:rsidP="0098250B">
      <w:pPr>
        <w:pStyle w:val="PL"/>
      </w:pPr>
      <w:r>
        <w:t xml:space="preserve">        - type: object</w:t>
      </w:r>
    </w:p>
    <w:p w14:paraId="2F1844B7" w14:textId="77777777" w:rsidR="0098250B" w:rsidRDefault="0098250B" w:rsidP="0098250B">
      <w:pPr>
        <w:pStyle w:val="PL"/>
      </w:pPr>
      <w:r>
        <w:lastRenderedPageBreak/>
        <w:t xml:space="preserve">          properties:</w:t>
      </w:r>
    </w:p>
    <w:p w14:paraId="5110E32A" w14:textId="77777777" w:rsidR="0098250B" w:rsidRDefault="0098250B" w:rsidP="0098250B">
      <w:pPr>
        <w:pStyle w:val="PL"/>
      </w:pPr>
      <w:r>
        <w:t xml:space="preserve">            attributes:</w:t>
      </w:r>
    </w:p>
    <w:p w14:paraId="0FE7B56D" w14:textId="77777777" w:rsidR="0098250B" w:rsidRDefault="0098250B" w:rsidP="0098250B">
      <w:pPr>
        <w:pStyle w:val="PL"/>
      </w:pPr>
      <w:r>
        <w:t xml:space="preserve">              allOf:</w:t>
      </w:r>
    </w:p>
    <w:p w14:paraId="4727D10B" w14:textId="77777777" w:rsidR="0098250B" w:rsidRDefault="0098250B" w:rsidP="0098250B">
      <w:pPr>
        <w:pStyle w:val="PL"/>
      </w:pPr>
      <w:r>
        <w:t xml:space="preserve">                - $ref: 'TS28623_GenericNrm.yaml#/components/schemas/EP_RP-Attr'</w:t>
      </w:r>
    </w:p>
    <w:p w14:paraId="5D8B608C" w14:textId="77777777" w:rsidR="0098250B" w:rsidRDefault="0098250B" w:rsidP="0098250B">
      <w:pPr>
        <w:pStyle w:val="PL"/>
      </w:pPr>
      <w:r>
        <w:t xml:space="preserve">                - type: object</w:t>
      </w:r>
    </w:p>
    <w:p w14:paraId="4703B4A0" w14:textId="77777777" w:rsidR="0098250B" w:rsidRDefault="0098250B" w:rsidP="0098250B">
      <w:pPr>
        <w:pStyle w:val="PL"/>
      </w:pPr>
      <w:r>
        <w:t xml:space="preserve">                  properties:</w:t>
      </w:r>
    </w:p>
    <w:p w14:paraId="743528D3" w14:textId="77777777" w:rsidR="0098250B" w:rsidRDefault="0098250B" w:rsidP="0098250B">
      <w:pPr>
        <w:pStyle w:val="PL"/>
      </w:pPr>
      <w:r>
        <w:t xml:space="preserve">                    localAddress:</w:t>
      </w:r>
    </w:p>
    <w:p w14:paraId="366C2A87" w14:textId="77777777" w:rsidR="0098250B" w:rsidRDefault="0098250B" w:rsidP="0098250B">
      <w:pPr>
        <w:pStyle w:val="PL"/>
      </w:pPr>
      <w:r>
        <w:t xml:space="preserve">                      $ref: 'TS28541_NrNrm.yaml#/components/schemas/LocalAddress'</w:t>
      </w:r>
    </w:p>
    <w:p w14:paraId="6EA84AE4" w14:textId="77777777" w:rsidR="0098250B" w:rsidRDefault="0098250B" w:rsidP="0098250B">
      <w:pPr>
        <w:pStyle w:val="PL"/>
      </w:pPr>
      <w:r>
        <w:t xml:space="preserve">                    remoteAddress:</w:t>
      </w:r>
    </w:p>
    <w:p w14:paraId="494E0277" w14:textId="77777777" w:rsidR="0098250B" w:rsidRDefault="0098250B" w:rsidP="0098250B">
      <w:pPr>
        <w:pStyle w:val="PL"/>
      </w:pPr>
      <w:r>
        <w:t xml:space="preserve">                      $ref: 'TS28541_NrNrm.yaml#/components/schemas/RemoteAddress'</w:t>
      </w:r>
    </w:p>
    <w:p w14:paraId="50C16FF6" w14:textId="77777777" w:rsidR="0098250B" w:rsidRDefault="0098250B" w:rsidP="0098250B">
      <w:pPr>
        <w:pStyle w:val="PL"/>
      </w:pPr>
      <w:r>
        <w:t xml:space="preserve">    EP_N62-Single:</w:t>
      </w:r>
    </w:p>
    <w:p w14:paraId="27F11D51" w14:textId="77777777" w:rsidR="0098250B" w:rsidRDefault="0098250B" w:rsidP="0098250B">
      <w:pPr>
        <w:pStyle w:val="PL"/>
      </w:pPr>
      <w:r>
        <w:t xml:space="preserve">      allOf:</w:t>
      </w:r>
    </w:p>
    <w:p w14:paraId="67FE63F2" w14:textId="77777777" w:rsidR="0098250B" w:rsidRDefault="0098250B" w:rsidP="0098250B">
      <w:pPr>
        <w:pStyle w:val="PL"/>
      </w:pPr>
      <w:r>
        <w:t xml:space="preserve">        - $ref: 'TS28623_GenericNrm.yaml#/components/schemas/Top'</w:t>
      </w:r>
    </w:p>
    <w:p w14:paraId="254D2B9C" w14:textId="77777777" w:rsidR="0098250B" w:rsidRDefault="0098250B" w:rsidP="0098250B">
      <w:pPr>
        <w:pStyle w:val="PL"/>
      </w:pPr>
      <w:r>
        <w:t xml:space="preserve">        - type: object</w:t>
      </w:r>
    </w:p>
    <w:p w14:paraId="1C8EBA58" w14:textId="77777777" w:rsidR="0098250B" w:rsidRDefault="0098250B" w:rsidP="0098250B">
      <w:pPr>
        <w:pStyle w:val="PL"/>
      </w:pPr>
      <w:r>
        <w:t xml:space="preserve">          properties:</w:t>
      </w:r>
    </w:p>
    <w:p w14:paraId="2A8F7E10" w14:textId="77777777" w:rsidR="0098250B" w:rsidRDefault="0098250B" w:rsidP="0098250B">
      <w:pPr>
        <w:pStyle w:val="PL"/>
      </w:pPr>
      <w:r>
        <w:t xml:space="preserve">            attributes:</w:t>
      </w:r>
    </w:p>
    <w:p w14:paraId="5DE3F936" w14:textId="77777777" w:rsidR="0098250B" w:rsidRDefault="0098250B" w:rsidP="0098250B">
      <w:pPr>
        <w:pStyle w:val="PL"/>
      </w:pPr>
      <w:r>
        <w:t xml:space="preserve">              allOf:</w:t>
      </w:r>
    </w:p>
    <w:p w14:paraId="0DDC7ED0" w14:textId="77777777" w:rsidR="0098250B" w:rsidRDefault="0098250B" w:rsidP="0098250B">
      <w:pPr>
        <w:pStyle w:val="PL"/>
      </w:pPr>
      <w:r>
        <w:t xml:space="preserve">                - $ref: 'TS28623_GenericNrm.yaml#/components/schemas/EP_RP-Attr'</w:t>
      </w:r>
    </w:p>
    <w:p w14:paraId="5EF99E25" w14:textId="77777777" w:rsidR="0098250B" w:rsidRDefault="0098250B" w:rsidP="0098250B">
      <w:pPr>
        <w:pStyle w:val="PL"/>
      </w:pPr>
      <w:r>
        <w:t xml:space="preserve">                - type: object</w:t>
      </w:r>
    </w:p>
    <w:p w14:paraId="2934CE34" w14:textId="77777777" w:rsidR="0098250B" w:rsidRDefault="0098250B" w:rsidP="0098250B">
      <w:pPr>
        <w:pStyle w:val="PL"/>
      </w:pPr>
      <w:r>
        <w:t xml:space="preserve">                  properties:</w:t>
      </w:r>
    </w:p>
    <w:p w14:paraId="69D775C8" w14:textId="77777777" w:rsidR="0098250B" w:rsidRDefault="0098250B" w:rsidP="0098250B">
      <w:pPr>
        <w:pStyle w:val="PL"/>
      </w:pPr>
      <w:r>
        <w:t xml:space="preserve">                    localAddress:</w:t>
      </w:r>
    </w:p>
    <w:p w14:paraId="09CE7225" w14:textId="77777777" w:rsidR="0098250B" w:rsidRDefault="0098250B" w:rsidP="0098250B">
      <w:pPr>
        <w:pStyle w:val="PL"/>
      </w:pPr>
      <w:r>
        <w:t xml:space="preserve">                      $ref: 'TS28541_NrNrm.yaml#/components/schemas/LocalAddress'</w:t>
      </w:r>
    </w:p>
    <w:p w14:paraId="4FFDABEA" w14:textId="77777777" w:rsidR="0098250B" w:rsidRDefault="0098250B" w:rsidP="0098250B">
      <w:pPr>
        <w:pStyle w:val="PL"/>
      </w:pPr>
      <w:r>
        <w:t xml:space="preserve">                    remoteAddress:</w:t>
      </w:r>
    </w:p>
    <w:p w14:paraId="51B90BDF" w14:textId="77777777" w:rsidR="0098250B" w:rsidRDefault="0098250B" w:rsidP="0098250B">
      <w:pPr>
        <w:pStyle w:val="PL"/>
      </w:pPr>
      <w:r>
        <w:t xml:space="preserve">                      $ref: 'TS28541_NrNrm.yaml#/components/schemas/RemoteAddress'</w:t>
      </w:r>
    </w:p>
    <w:p w14:paraId="43093803" w14:textId="77777777" w:rsidR="0098250B" w:rsidRDefault="0098250B" w:rsidP="0098250B">
      <w:pPr>
        <w:pStyle w:val="PL"/>
      </w:pPr>
      <w:r>
        <w:t xml:space="preserve">    EP_N63-Single:</w:t>
      </w:r>
    </w:p>
    <w:p w14:paraId="53B6A84D" w14:textId="77777777" w:rsidR="0098250B" w:rsidRDefault="0098250B" w:rsidP="0098250B">
      <w:pPr>
        <w:pStyle w:val="PL"/>
      </w:pPr>
      <w:r>
        <w:t xml:space="preserve">      allOf:</w:t>
      </w:r>
    </w:p>
    <w:p w14:paraId="21636A51" w14:textId="77777777" w:rsidR="0098250B" w:rsidRDefault="0098250B" w:rsidP="0098250B">
      <w:pPr>
        <w:pStyle w:val="PL"/>
      </w:pPr>
      <w:r>
        <w:t xml:space="preserve">        - $ref: 'TS28623_GenericNrm.yaml#/components/schemas/Top'</w:t>
      </w:r>
    </w:p>
    <w:p w14:paraId="7DF25ED1" w14:textId="77777777" w:rsidR="0098250B" w:rsidRDefault="0098250B" w:rsidP="0098250B">
      <w:pPr>
        <w:pStyle w:val="PL"/>
      </w:pPr>
      <w:r>
        <w:t xml:space="preserve">        - type: object</w:t>
      </w:r>
    </w:p>
    <w:p w14:paraId="562C7D5F" w14:textId="77777777" w:rsidR="0098250B" w:rsidRDefault="0098250B" w:rsidP="0098250B">
      <w:pPr>
        <w:pStyle w:val="PL"/>
      </w:pPr>
      <w:r>
        <w:t xml:space="preserve">          properties:</w:t>
      </w:r>
    </w:p>
    <w:p w14:paraId="03D292B0" w14:textId="77777777" w:rsidR="0098250B" w:rsidRDefault="0098250B" w:rsidP="0098250B">
      <w:pPr>
        <w:pStyle w:val="PL"/>
      </w:pPr>
      <w:r>
        <w:t xml:space="preserve">            attributes:</w:t>
      </w:r>
    </w:p>
    <w:p w14:paraId="40521000" w14:textId="77777777" w:rsidR="0098250B" w:rsidRDefault="0098250B" w:rsidP="0098250B">
      <w:pPr>
        <w:pStyle w:val="PL"/>
      </w:pPr>
      <w:r>
        <w:t xml:space="preserve">              allOf:</w:t>
      </w:r>
    </w:p>
    <w:p w14:paraId="273CB455" w14:textId="77777777" w:rsidR="0098250B" w:rsidRDefault="0098250B" w:rsidP="0098250B">
      <w:pPr>
        <w:pStyle w:val="PL"/>
      </w:pPr>
      <w:r>
        <w:t xml:space="preserve">                - $ref: 'TS28623_GenericNrm.yaml#/components/schemas/EP_RP-Attr'</w:t>
      </w:r>
    </w:p>
    <w:p w14:paraId="5EDEDCAC" w14:textId="77777777" w:rsidR="0098250B" w:rsidRDefault="0098250B" w:rsidP="0098250B">
      <w:pPr>
        <w:pStyle w:val="PL"/>
      </w:pPr>
      <w:r>
        <w:t xml:space="preserve">                - type: object</w:t>
      </w:r>
    </w:p>
    <w:p w14:paraId="26C48A61" w14:textId="77777777" w:rsidR="0098250B" w:rsidRDefault="0098250B" w:rsidP="0098250B">
      <w:pPr>
        <w:pStyle w:val="PL"/>
      </w:pPr>
      <w:r>
        <w:t xml:space="preserve">                  properties:</w:t>
      </w:r>
    </w:p>
    <w:p w14:paraId="5CFD612F" w14:textId="77777777" w:rsidR="0098250B" w:rsidRDefault="0098250B" w:rsidP="0098250B">
      <w:pPr>
        <w:pStyle w:val="PL"/>
      </w:pPr>
      <w:r>
        <w:t xml:space="preserve">                    localAddress:</w:t>
      </w:r>
    </w:p>
    <w:p w14:paraId="7F863FE2" w14:textId="77777777" w:rsidR="0098250B" w:rsidRDefault="0098250B" w:rsidP="0098250B">
      <w:pPr>
        <w:pStyle w:val="PL"/>
      </w:pPr>
      <w:r>
        <w:t xml:space="preserve">                      $ref: 'TS28541_NrNrm.yaml#/components/schemas/LocalAddress'</w:t>
      </w:r>
    </w:p>
    <w:p w14:paraId="5C4DABF3" w14:textId="77777777" w:rsidR="0098250B" w:rsidRDefault="0098250B" w:rsidP="0098250B">
      <w:pPr>
        <w:pStyle w:val="PL"/>
      </w:pPr>
      <w:r>
        <w:t xml:space="preserve">                    remoteAddress:</w:t>
      </w:r>
    </w:p>
    <w:p w14:paraId="2ACA6404" w14:textId="77777777" w:rsidR="0098250B" w:rsidRDefault="0098250B" w:rsidP="0098250B">
      <w:pPr>
        <w:pStyle w:val="PL"/>
      </w:pPr>
      <w:r>
        <w:t xml:space="preserve">                      $ref: 'TS28541_NrNrm.yaml#/components/schemas/RemoteAddress'</w:t>
      </w:r>
    </w:p>
    <w:p w14:paraId="316BC605" w14:textId="77777777" w:rsidR="0098250B" w:rsidRDefault="0098250B" w:rsidP="0098250B">
      <w:pPr>
        <w:pStyle w:val="PL"/>
      </w:pPr>
    </w:p>
    <w:p w14:paraId="0E987C1F" w14:textId="77777777" w:rsidR="0098250B" w:rsidRDefault="0098250B" w:rsidP="0098250B">
      <w:pPr>
        <w:pStyle w:val="PL"/>
      </w:pPr>
    </w:p>
    <w:p w14:paraId="0ADE5D9F" w14:textId="77777777" w:rsidR="0098250B" w:rsidRDefault="0098250B" w:rsidP="0098250B">
      <w:pPr>
        <w:pStyle w:val="PL"/>
      </w:pPr>
      <w:r>
        <w:t xml:space="preserve">    GmlcFunction-Single:</w:t>
      </w:r>
    </w:p>
    <w:p w14:paraId="0FBA649F" w14:textId="77777777" w:rsidR="0098250B" w:rsidRDefault="0098250B" w:rsidP="0098250B">
      <w:pPr>
        <w:pStyle w:val="PL"/>
      </w:pPr>
      <w:r>
        <w:t xml:space="preserve">      allOf:</w:t>
      </w:r>
    </w:p>
    <w:p w14:paraId="7CB2E2A7" w14:textId="77777777" w:rsidR="0098250B" w:rsidRDefault="0098250B" w:rsidP="0098250B">
      <w:pPr>
        <w:pStyle w:val="PL"/>
      </w:pPr>
      <w:r>
        <w:t xml:space="preserve">        - $ref: 'TS28623_GenericNrm.yaml#/components/schemas/Top'</w:t>
      </w:r>
    </w:p>
    <w:p w14:paraId="75AE1807" w14:textId="77777777" w:rsidR="0098250B" w:rsidRDefault="0098250B" w:rsidP="0098250B">
      <w:pPr>
        <w:pStyle w:val="PL"/>
      </w:pPr>
      <w:r>
        <w:t xml:space="preserve">        - type: object</w:t>
      </w:r>
    </w:p>
    <w:p w14:paraId="32DCAC05" w14:textId="77777777" w:rsidR="0098250B" w:rsidRDefault="0098250B" w:rsidP="0098250B">
      <w:pPr>
        <w:pStyle w:val="PL"/>
      </w:pPr>
      <w:r>
        <w:t xml:space="preserve">          properties:</w:t>
      </w:r>
    </w:p>
    <w:p w14:paraId="56C00FCF" w14:textId="77777777" w:rsidR="0098250B" w:rsidRDefault="0098250B" w:rsidP="0098250B">
      <w:pPr>
        <w:pStyle w:val="PL"/>
      </w:pPr>
      <w:r>
        <w:t xml:space="preserve">            attributes:</w:t>
      </w:r>
    </w:p>
    <w:p w14:paraId="212B69CB" w14:textId="77777777" w:rsidR="0098250B" w:rsidRDefault="0098250B" w:rsidP="0098250B">
      <w:pPr>
        <w:pStyle w:val="PL"/>
      </w:pPr>
      <w:r>
        <w:t xml:space="preserve">              allOf:</w:t>
      </w:r>
    </w:p>
    <w:p w14:paraId="19865250" w14:textId="77777777" w:rsidR="0098250B" w:rsidRDefault="0098250B" w:rsidP="0098250B">
      <w:pPr>
        <w:pStyle w:val="PL"/>
      </w:pPr>
      <w:r>
        <w:t xml:space="preserve">                - $ref: 'TS28623_GenericNrm.yaml#/components/schemas/ManagedFunction-Attr'</w:t>
      </w:r>
    </w:p>
    <w:p w14:paraId="51107811" w14:textId="77777777" w:rsidR="0098250B" w:rsidRDefault="0098250B" w:rsidP="0098250B">
      <w:pPr>
        <w:pStyle w:val="PL"/>
      </w:pPr>
      <w:r>
        <w:t xml:space="preserve">                - type: object</w:t>
      </w:r>
    </w:p>
    <w:p w14:paraId="7FDAF612" w14:textId="77777777" w:rsidR="0098250B" w:rsidRDefault="0098250B" w:rsidP="0098250B">
      <w:pPr>
        <w:pStyle w:val="PL"/>
      </w:pPr>
      <w:r>
        <w:t xml:space="preserve">                  properties:</w:t>
      </w:r>
    </w:p>
    <w:p w14:paraId="0E1EFED6" w14:textId="77777777" w:rsidR="0098250B" w:rsidRDefault="0098250B" w:rsidP="0098250B">
      <w:pPr>
        <w:pStyle w:val="PL"/>
      </w:pPr>
      <w:r>
        <w:t xml:space="preserve">                    pLMNInfoList:</w:t>
      </w:r>
    </w:p>
    <w:p w14:paraId="5623199A" w14:textId="77777777" w:rsidR="0098250B" w:rsidRDefault="0098250B" w:rsidP="0098250B">
      <w:pPr>
        <w:pStyle w:val="PL"/>
      </w:pPr>
      <w:r>
        <w:t xml:space="preserve">                      $ref: 'TS28541_NrNrm.yaml#/components/schemas/PlmnInfoList'</w:t>
      </w:r>
    </w:p>
    <w:p w14:paraId="1B9A1C30" w14:textId="77777777" w:rsidR="0098250B" w:rsidRDefault="0098250B" w:rsidP="0098250B">
      <w:pPr>
        <w:pStyle w:val="PL"/>
      </w:pPr>
      <w:r>
        <w:t xml:space="preserve">                    sBIFqdn:</w:t>
      </w:r>
    </w:p>
    <w:p w14:paraId="02381EDB" w14:textId="77777777" w:rsidR="0098250B" w:rsidRDefault="0098250B" w:rsidP="0098250B">
      <w:pPr>
        <w:pStyle w:val="PL"/>
      </w:pPr>
      <w:r>
        <w:t xml:space="preserve">                      type: string</w:t>
      </w:r>
    </w:p>
    <w:p w14:paraId="3E045AA0" w14:textId="77777777" w:rsidR="0098250B" w:rsidRDefault="0098250B" w:rsidP="0098250B">
      <w:pPr>
        <w:pStyle w:val="PL"/>
      </w:pPr>
      <w:r>
        <w:t xml:space="preserve">                    managedNFProfile:</w:t>
      </w:r>
    </w:p>
    <w:p w14:paraId="48158644" w14:textId="77777777" w:rsidR="0098250B" w:rsidRDefault="0098250B" w:rsidP="0098250B">
      <w:pPr>
        <w:pStyle w:val="PL"/>
      </w:pPr>
      <w:r>
        <w:t xml:space="preserve">                      $ref: '#/components/schemas/ManagedNFProfile'</w:t>
      </w:r>
    </w:p>
    <w:p w14:paraId="7CCCBCE2" w14:textId="77777777" w:rsidR="0098250B" w:rsidRDefault="0098250B" w:rsidP="0098250B">
      <w:pPr>
        <w:pStyle w:val="PL"/>
      </w:pPr>
      <w:r>
        <w:t xml:space="preserve">                    commModelList:</w:t>
      </w:r>
    </w:p>
    <w:p w14:paraId="557736AB" w14:textId="77777777" w:rsidR="0098250B" w:rsidRDefault="0098250B" w:rsidP="0098250B">
      <w:pPr>
        <w:pStyle w:val="PL"/>
      </w:pPr>
      <w:r>
        <w:t xml:space="preserve">                      $ref: '#/components/schemas/CommModelList'</w:t>
      </w:r>
    </w:p>
    <w:p w14:paraId="59790EAB" w14:textId="77777777" w:rsidR="0098250B" w:rsidRDefault="0098250B" w:rsidP="0098250B">
      <w:pPr>
        <w:pStyle w:val="PL"/>
      </w:pPr>
      <w:r>
        <w:t xml:space="preserve">                    gmlcInfo:</w:t>
      </w:r>
    </w:p>
    <w:p w14:paraId="14349A14" w14:textId="77777777" w:rsidR="0098250B" w:rsidRDefault="0098250B" w:rsidP="0098250B">
      <w:pPr>
        <w:pStyle w:val="PL"/>
      </w:pPr>
      <w:r>
        <w:t xml:space="preserve">                      $ref: '#/components/schemas/GmlcInfo'</w:t>
      </w:r>
    </w:p>
    <w:p w14:paraId="4107B095" w14:textId="77777777" w:rsidR="0098250B" w:rsidRDefault="0098250B" w:rsidP="0098250B">
      <w:pPr>
        <w:pStyle w:val="PL"/>
      </w:pPr>
      <w:r>
        <w:t xml:space="preserve">        - $ref: 'TS28623_GenericNrm.yaml#/components/schemas/ManagedFunction-ncO'</w:t>
      </w:r>
    </w:p>
    <w:p w14:paraId="5F0E0A43" w14:textId="77777777" w:rsidR="0098250B" w:rsidRDefault="0098250B" w:rsidP="0098250B">
      <w:pPr>
        <w:pStyle w:val="PL"/>
      </w:pPr>
      <w:r>
        <w:t xml:space="preserve">        - type: object</w:t>
      </w:r>
    </w:p>
    <w:p w14:paraId="38AC86C7" w14:textId="77777777" w:rsidR="0098250B" w:rsidRDefault="0098250B" w:rsidP="0098250B">
      <w:pPr>
        <w:pStyle w:val="PL"/>
      </w:pPr>
      <w:r>
        <w:t xml:space="preserve">          properties:</w:t>
      </w:r>
    </w:p>
    <w:p w14:paraId="4DBB6359" w14:textId="77777777" w:rsidR="0098250B" w:rsidRDefault="0098250B" w:rsidP="0098250B">
      <w:pPr>
        <w:pStyle w:val="PL"/>
      </w:pPr>
      <w:r>
        <w:t xml:space="preserve">            EP_NL2:</w:t>
      </w:r>
    </w:p>
    <w:p w14:paraId="28DF2C1E" w14:textId="77777777" w:rsidR="0098250B" w:rsidRDefault="0098250B" w:rsidP="0098250B">
      <w:pPr>
        <w:pStyle w:val="PL"/>
      </w:pPr>
      <w:r>
        <w:t xml:space="preserve">              $ref: '#/components/schemas/EP_NL2-Multiple'</w:t>
      </w:r>
    </w:p>
    <w:p w14:paraId="14AC4C20" w14:textId="77777777" w:rsidR="0098250B" w:rsidRDefault="0098250B" w:rsidP="0098250B">
      <w:pPr>
        <w:pStyle w:val="PL"/>
      </w:pPr>
      <w:r>
        <w:t xml:space="preserve">            EP_NL3:</w:t>
      </w:r>
    </w:p>
    <w:p w14:paraId="30F11735" w14:textId="77777777" w:rsidR="0098250B" w:rsidRDefault="0098250B" w:rsidP="0098250B">
      <w:pPr>
        <w:pStyle w:val="PL"/>
      </w:pPr>
      <w:r>
        <w:t xml:space="preserve">              $ref: '#/components/schemas/EP_NL3-Multiple'</w:t>
      </w:r>
    </w:p>
    <w:p w14:paraId="2C140CD8" w14:textId="77777777" w:rsidR="0098250B" w:rsidRDefault="0098250B" w:rsidP="0098250B">
      <w:pPr>
        <w:pStyle w:val="PL"/>
      </w:pPr>
      <w:r>
        <w:t xml:space="preserve">            EP_NL5:</w:t>
      </w:r>
    </w:p>
    <w:p w14:paraId="183D83FA" w14:textId="77777777" w:rsidR="0098250B" w:rsidRDefault="0098250B" w:rsidP="0098250B">
      <w:pPr>
        <w:pStyle w:val="PL"/>
      </w:pPr>
      <w:r>
        <w:t xml:space="preserve">              $ref: '#/components/schemas/EP_NL5-Multiple'</w:t>
      </w:r>
    </w:p>
    <w:p w14:paraId="0AFCC891" w14:textId="77777777" w:rsidR="0098250B" w:rsidRDefault="0098250B" w:rsidP="0098250B">
      <w:pPr>
        <w:pStyle w:val="PL"/>
      </w:pPr>
      <w:r>
        <w:t xml:space="preserve">            EP_NL6:</w:t>
      </w:r>
    </w:p>
    <w:p w14:paraId="1EA725BD" w14:textId="77777777" w:rsidR="0098250B" w:rsidRDefault="0098250B" w:rsidP="0098250B">
      <w:pPr>
        <w:pStyle w:val="PL"/>
      </w:pPr>
      <w:r>
        <w:t xml:space="preserve">              $ref: '#/components/schemas/EP_NL6-Multiple'</w:t>
      </w:r>
    </w:p>
    <w:p w14:paraId="0D5F8CF2" w14:textId="77777777" w:rsidR="0098250B" w:rsidRDefault="0098250B" w:rsidP="0098250B">
      <w:pPr>
        <w:pStyle w:val="PL"/>
      </w:pPr>
      <w:r>
        <w:t xml:space="preserve">            EP_NL9:</w:t>
      </w:r>
    </w:p>
    <w:p w14:paraId="25AEC5C1" w14:textId="77777777" w:rsidR="0098250B" w:rsidRDefault="0098250B" w:rsidP="0098250B">
      <w:pPr>
        <w:pStyle w:val="PL"/>
      </w:pPr>
      <w:r>
        <w:t xml:space="preserve">              $ref: '#/components/schemas/EP_NL9-Multiple'</w:t>
      </w:r>
    </w:p>
    <w:p w14:paraId="3CE54C8A" w14:textId="77777777" w:rsidR="0098250B" w:rsidRDefault="0098250B" w:rsidP="0098250B">
      <w:pPr>
        <w:pStyle w:val="PL"/>
      </w:pPr>
      <w:r>
        <w:t xml:space="preserve">    TsctsfFunction-Single:</w:t>
      </w:r>
    </w:p>
    <w:p w14:paraId="43B6124A" w14:textId="77777777" w:rsidR="0098250B" w:rsidRDefault="0098250B" w:rsidP="0098250B">
      <w:pPr>
        <w:pStyle w:val="PL"/>
      </w:pPr>
      <w:r>
        <w:t xml:space="preserve">      allOf:</w:t>
      </w:r>
    </w:p>
    <w:p w14:paraId="3AE877A7" w14:textId="77777777" w:rsidR="0098250B" w:rsidRDefault="0098250B" w:rsidP="0098250B">
      <w:pPr>
        <w:pStyle w:val="PL"/>
      </w:pPr>
      <w:r>
        <w:t xml:space="preserve">        - $ref: 'TS28623_GenericNrm.yaml#/components/schemas/Top'</w:t>
      </w:r>
    </w:p>
    <w:p w14:paraId="0343022F" w14:textId="77777777" w:rsidR="0098250B" w:rsidRDefault="0098250B" w:rsidP="0098250B">
      <w:pPr>
        <w:pStyle w:val="PL"/>
      </w:pPr>
      <w:r>
        <w:t xml:space="preserve">        - type: object</w:t>
      </w:r>
    </w:p>
    <w:p w14:paraId="3CB7879C" w14:textId="77777777" w:rsidR="0098250B" w:rsidRDefault="0098250B" w:rsidP="0098250B">
      <w:pPr>
        <w:pStyle w:val="PL"/>
      </w:pPr>
      <w:r>
        <w:t xml:space="preserve">          properties:</w:t>
      </w:r>
    </w:p>
    <w:p w14:paraId="67DA50E6" w14:textId="77777777" w:rsidR="0098250B" w:rsidRDefault="0098250B" w:rsidP="0098250B">
      <w:pPr>
        <w:pStyle w:val="PL"/>
      </w:pPr>
      <w:r>
        <w:lastRenderedPageBreak/>
        <w:t xml:space="preserve">            attributes:</w:t>
      </w:r>
    </w:p>
    <w:p w14:paraId="3D5E879C" w14:textId="77777777" w:rsidR="0098250B" w:rsidRDefault="0098250B" w:rsidP="0098250B">
      <w:pPr>
        <w:pStyle w:val="PL"/>
      </w:pPr>
      <w:r>
        <w:t xml:space="preserve">              allOf:</w:t>
      </w:r>
    </w:p>
    <w:p w14:paraId="6E852F68" w14:textId="77777777" w:rsidR="0098250B" w:rsidRDefault="0098250B" w:rsidP="0098250B">
      <w:pPr>
        <w:pStyle w:val="PL"/>
      </w:pPr>
      <w:r>
        <w:t xml:space="preserve">                - $ref: 'TS28623_GenericNrm.yaml#/components/schemas/ManagedFunction-Attr'</w:t>
      </w:r>
    </w:p>
    <w:p w14:paraId="06788A6B" w14:textId="77777777" w:rsidR="0098250B" w:rsidRDefault="0098250B" w:rsidP="0098250B">
      <w:pPr>
        <w:pStyle w:val="PL"/>
      </w:pPr>
      <w:r>
        <w:t xml:space="preserve">                - type: object</w:t>
      </w:r>
    </w:p>
    <w:p w14:paraId="5962D20F" w14:textId="77777777" w:rsidR="0098250B" w:rsidRDefault="0098250B" w:rsidP="0098250B">
      <w:pPr>
        <w:pStyle w:val="PL"/>
      </w:pPr>
      <w:r>
        <w:t xml:space="preserve">                  properties:</w:t>
      </w:r>
    </w:p>
    <w:p w14:paraId="3F216337" w14:textId="77777777" w:rsidR="0098250B" w:rsidRDefault="0098250B" w:rsidP="0098250B">
      <w:pPr>
        <w:pStyle w:val="PL"/>
      </w:pPr>
      <w:r>
        <w:t xml:space="preserve">                    pLMNInfoList:</w:t>
      </w:r>
    </w:p>
    <w:p w14:paraId="7EE7FFAE" w14:textId="77777777" w:rsidR="0098250B" w:rsidRDefault="0098250B" w:rsidP="0098250B">
      <w:pPr>
        <w:pStyle w:val="PL"/>
      </w:pPr>
      <w:r>
        <w:t xml:space="preserve">                      $ref: 'TS28541_NrNrm.yaml#/components/schemas/PlmnInfoList'</w:t>
      </w:r>
    </w:p>
    <w:p w14:paraId="2548BA16" w14:textId="77777777" w:rsidR="0098250B" w:rsidRDefault="0098250B" w:rsidP="0098250B">
      <w:pPr>
        <w:pStyle w:val="PL"/>
      </w:pPr>
      <w:r>
        <w:t xml:space="preserve">                    sBIFqdn:</w:t>
      </w:r>
    </w:p>
    <w:p w14:paraId="7217ABD7" w14:textId="77777777" w:rsidR="0098250B" w:rsidRDefault="0098250B" w:rsidP="0098250B">
      <w:pPr>
        <w:pStyle w:val="PL"/>
      </w:pPr>
      <w:r>
        <w:t xml:space="preserve">                      type: string</w:t>
      </w:r>
    </w:p>
    <w:p w14:paraId="11284CBF" w14:textId="77777777" w:rsidR="0098250B" w:rsidRDefault="0098250B" w:rsidP="0098250B">
      <w:pPr>
        <w:pStyle w:val="PL"/>
      </w:pPr>
      <w:r>
        <w:t xml:space="preserve">                    managedNFProfile:</w:t>
      </w:r>
    </w:p>
    <w:p w14:paraId="5214F5C1" w14:textId="77777777" w:rsidR="0098250B" w:rsidRDefault="0098250B" w:rsidP="0098250B">
      <w:pPr>
        <w:pStyle w:val="PL"/>
      </w:pPr>
      <w:r>
        <w:t xml:space="preserve">                      $ref: '#/components/schemas/ManagedNFProfile'</w:t>
      </w:r>
    </w:p>
    <w:p w14:paraId="0924DA10" w14:textId="77777777" w:rsidR="0098250B" w:rsidRDefault="0098250B" w:rsidP="0098250B">
      <w:pPr>
        <w:pStyle w:val="PL"/>
      </w:pPr>
      <w:r>
        <w:t xml:space="preserve">                    commModelList:</w:t>
      </w:r>
    </w:p>
    <w:p w14:paraId="65CE4F55" w14:textId="77777777" w:rsidR="0098250B" w:rsidRDefault="0098250B" w:rsidP="0098250B">
      <w:pPr>
        <w:pStyle w:val="PL"/>
      </w:pPr>
      <w:r>
        <w:t xml:space="preserve">                      $ref: '#/components/schemas/CommModelList'</w:t>
      </w:r>
    </w:p>
    <w:p w14:paraId="36C66092" w14:textId="77777777" w:rsidR="0098250B" w:rsidRDefault="0098250B" w:rsidP="0098250B">
      <w:pPr>
        <w:pStyle w:val="PL"/>
      </w:pPr>
      <w:r>
        <w:t xml:space="preserve">                    tsctsfInfo:</w:t>
      </w:r>
    </w:p>
    <w:p w14:paraId="7373A212" w14:textId="77777777" w:rsidR="0098250B" w:rsidRDefault="0098250B" w:rsidP="0098250B">
      <w:pPr>
        <w:pStyle w:val="PL"/>
      </w:pPr>
      <w:r>
        <w:t xml:space="preserve">                      $ref: '#/components/schemas/TsctsfInfo'</w:t>
      </w:r>
    </w:p>
    <w:p w14:paraId="361D6EFF" w14:textId="77777777" w:rsidR="0098250B" w:rsidRDefault="0098250B" w:rsidP="0098250B">
      <w:pPr>
        <w:pStyle w:val="PL"/>
      </w:pPr>
      <w:r>
        <w:t xml:space="preserve">        - $ref: 'TS28623_GenericNrm.yaml#/components/schemas/ManagedFunction-ncO'</w:t>
      </w:r>
    </w:p>
    <w:p w14:paraId="2237FA31" w14:textId="77777777" w:rsidR="0098250B" w:rsidRDefault="0098250B" w:rsidP="0098250B">
      <w:pPr>
        <w:pStyle w:val="PL"/>
      </w:pPr>
      <w:r>
        <w:t xml:space="preserve">        - type: object</w:t>
      </w:r>
    </w:p>
    <w:p w14:paraId="5885DD33" w14:textId="77777777" w:rsidR="0098250B" w:rsidRDefault="0098250B" w:rsidP="0098250B">
      <w:pPr>
        <w:pStyle w:val="PL"/>
      </w:pPr>
      <w:r>
        <w:t xml:space="preserve">          properties:</w:t>
      </w:r>
    </w:p>
    <w:p w14:paraId="2283DE99" w14:textId="77777777" w:rsidR="0098250B" w:rsidRDefault="0098250B" w:rsidP="0098250B">
      <w:pPr>
        <w:pStyle w:val="PL"/>
      </w:pPr>
      <w:r>
        <w:t xml:space="preserve">            EP_N84:</w:t>
      </w:r>
    </w:p>
    <w:p w14:paraId="37FF4ABB" w14:textId="77777777" w:rsidR="0098250B" w:rsidRDefault="0098250B" w:rsidP="0098250B">
      <w:pPr>
        <w:pStyle w:val="PL"/>
      </w:pPr>
      <w:r>
        <w:t xml:space="preserve">              $ref: '#/components/schemas/EP_N84-Multiple'</w:t>
      </w:r>
    </w:p>
    <w:p w14:paraId="57E2B5C8" w14:textId="77777777" w:rsidR="0098250B" w:rsidRDefault="0098250B" w:rsidP="0098250B">
      <w:pPr>
        <w:pStyle w:val="PL"/>
      </w:pPr>
      <w:r>
        <w:t xml:space="preserve">            EP_N85:</w:t>
      </w:r>
    </w:p>
    <w:p w14:paraId="2F64AF4C" w14:textId="77777777" w:rsidR="0098250B" w:rsidRDefault="0098250B" w:rsidP="0098250B">
      <w:pPr>
        <w:pStyle w:val="PL"/>
      </w:pPr>
      <w:r>
        <w:t xml:space="preserve">              $ref: '#/components/schemas/EP_N85-Multiple'</w:t>
      </w:r>
    </w:p>
    <w:p w14:paraId="44A5B0D4" w14:textId="77777777" w:rsidR="0098250B" w:rsidRDefault="0098250B" w:rsidP="0098250B">
      <w:pPr>
        <w:pStyle w:val="PL"/>
      </w:pPr>
      <w:r>
        <w:t xml:space="preserve">            EP_N86:</w:t>
      </w:r>
    </w:p>
    <w:p w14:paraId="237D9407" w14:textId="77777777" w:rsidR="0098250B" w:rsidRDefault="0098250B" w:rsidP="0098250B">
      <w:pPr>
        <w:pStyle w:val="PL"/>
      </w:pPr>
      <w:r>
        <w:t xml:space="preserve">              $ref: '#/components/schemas/EP_N86-Multiple'</w:t>
      </w:r>
    </w:p>
    <w:p w14:paraId="23A4904F" w14:textId="77777777" w:rsidR="0098250B" w:rsidRDefault="0098250B" w:rsidP="0098250B">
      <w:pPr>
        <w:pStyle w:val="PL"/>
      </w:pPr>
      <w:r>
        <w:t xml:space="preserve">            EP_N87:</w:t>
      </w:r>
    </w:p>
    <w:p w14:paraId="7B40F047" w14:textId="77777777" w:rsidR="0098250B" w:rsidRDefault="0098250B" w:rsidP="0098250B">
      <w:pPr>
        <w:pStyle w:val="PL"/>
      </w:pPr>
      <w:r>
        <w:t xml:space="preserve">              $ref: '#/components/schemas/EP_N87-Multiple'</w:t>
      </w:r>
    </w:p>
    <w:p w14:paraId="054EBBDF" w14:textId="77777777" w:rsidR="0098250B" w:rsidRDefault="0098250B" w:rsidP="0098250B">
      <w:pPr>
        <w:pStyle w:val="PL"/>
      </w:pPr>
      <w:r>
        <w:t xml:space="preserve">            EP_N89:</w:t>
      </w:r>
    </w:p>
    <w:p w14:paraId="388A1907" w14:textId="77777777" w:rsidR="0098250B" w:rsidRDefault="0098250B" w:rsidP="0098250B">
      <w:pPr>
        <w:pStyle w:val="PL"/>
      </w:pPr>
      <w:r>
        <w:t xml:space="preserve">              $ref: '#/components/schemas/EP_N89-Multiple'</w:t>
      </w:r>
    </w:p>
    <w:p w14:paraId="24EEF22B" w14:textId="77777777" w:rsidR="0098250B" w:rsidRDefault="0098250B" w:rsidP="0098250B">
      <w:pPr>
        <w:pStyle w:val="PL"/>
      </w:pPr>
      <w:r>
        <w:t xml:space="preserve">            EP_N96:</w:t>
      </w:r>
    </w:p>
    <w:p w14:paraId="7DCD202D" w14:textId="77777777" w:rsidR="0098250B" w:rsidRDefault="0098250B" w:rsidP="0098250B">
      <w:pPr>
        <w:pStyle w:val="PL"/>
      </w:pPr>
      <w:r>
        <w:t xml:space="preserve">              $ref: '#/components/schemas/EP_N96-Multiple'</w:t>
      </w:r>
    </w:p>
    <w:p w14:paraId="41586645" w14:textId="77777777" w:rsidR="0098250B" w:rsidRDefault="0098250B" w:rsidP="0098250B">
      <w:pPr>
        <w:pStyle w:val="PL"/>
      </w:pPr>
    </w:p>
    <w:p w14:paraId="77582BB9" w14:textId="77777777" w:rsidR="0098250B" w:rsidRDefault="0098250B" w:rsidP="0098250B">
      <w:pPr>
        <w:pStyle w:val="PL"/>
      </w:pPr>
      <w:r>
        <w:t xml:space="preserve">    EP_N84-Single:</w:t>
      </w:r>
    </w:p>
    <w:p w14:paraId="0C923D10" w14:textId="77777777" w:rsidR="0098250B" w:rsidRDefault="0098250B" w:rsidP="0098250B">
      <w:pPr>
        <w:pStyle w:val="PL"/>
      </w:pPr>
      <w:r>
        <w:t xml:space="preserve">      allOf:</w:t>
      </w:r>
    </w:p>
    <w:p w14:paraId="613D552B" w14:textId="77777777" w:rsidR="0098250B" w:rsidRDefault="0098250B" w:rsidP="0098250B">
      <w:pPr>
        <w:pStyle w:val="PL"/>
      </w:pPr>
      <w:r>
        <w:t xml:space="preserve">        - $ref: 'TS28623_GenericNrm.yaml#/components/schemas/Top'</w:t>
      </w:r>
    </w:p>
    <w:p w14:paraId="08F941F8" w14:textId="77777777" w:rsidR="0098250B" w:rsidRDefault="0098250B" w:rsidP="0098250B">
      <w:pPr>
        <w:pStyle w:val="PL"/>
      </w:pPr>
      <w:r>
        <w:t xml:space="preserve">        - type: object</w:t>
      </w:r>
    </w:p>
    <w:p w14:paraId="5D64776C" w14:textId="77777777" w:rsidR="0098250B" w:rsidRDefault="0098250B" w:rsidP="0098250B">
      <w:pPr>
        <w:pStyle w:val="PL"/>
      </w:pPr>
      <w:r>
        <w:t xml:space="preserve">          properties:</w:t>
      </w:r>
    </w:p>
    <w:p w14:paraId="72464A24" w14:textId="77777777" w:rsidR="0098250B" w:rsidRDefault="0098250B" w:rsidP="0098250B">
      <w:pPr>
        <w:pStyle w:val="PL"/>
      </w:pPr>
      <w:r>
        <w:t xml:space="preserve">            attributes:</w:t>
      </w:r>
    </w:p>
    <w:p w14:paraId="0D97341A" w14:textId="77777777" w:rsidR="0098250B" w:rsidRDefault="0098250B" w:rsidP="0098250B">
      <w:pPr>
        <w:pStyle w:val="PL"/>
      </w:pPr>
      <w:r>
        <w:t xml:space="preserve">              allOf:</w:t>
      </w:r>
    </w:p>
    <w:p w14:paraId="7CB68802" w14:textId="77777777" w:rsidR="0098250B" w:rsidRDefault="0098250B" w:rsidP="0098250B">
      <w:pPr>
        <w:pStyle w:val="PL"/>
      </w:pPr>
      <w:r>
        <w:t xml:space="preserve">                - $ref: 'TS28623_GenericNrm.yaml#/components/schemas/EP_RP-Attr'</w:t>
      </w:r>
    </w:p>
    <w:p w14:paraId="018CA845" w14:textId="77777777" w:rsidR="0098250B" w:rsidRDefault="0098250B" w:rsidP="0098250B">
      <w:pPr>
        <w:pStyle w:val="PL"/>
      </w:pPr>
      <w:r>
        <w:t xml:space="preserve">                - type: object</w:t>
      </w:r>
    </w:p>
    <w:p w14:paraId="0C201624" w14:textId="77777777" w:rsidR="0098250B" w:rsidRDefault="0098250B" w:rsidP="0098250B">
      <w:pPr>
        <w:pStyle w:val="PL"/>
      </w:pPr>
      <w:r>
        <w:t xml:space="preserve">                  properties:</w:t>
      </w:r>
    </w:p>
    <w:p w14:paraId="45FE29F6" w14:textId="77777777" w:rsidR="0098250B" w:rsidRDefault="0098250B" w:rsidP="0098250B">
      <w:pPr>
        <w:pStyle w:val="PL"/>
      </w:pPr>
      <w:r>
        <w:t xml:space="preserve">                    localAddress:</w:t>
      </w:r>
    </w:p>
    <w:p w14:paraId="429CA144" w14:textId="77777777" w:rsidR="0098250B" w:rsidRDefault="0098250B" w:rsidP="0098250B">
      <w:pPr>
        <w:pStyle w:val="PL"/>
      </w:pPr>
      <w:r>
        <w:t xml:space="preserve">                      $ref: 'TS28541_NrNrm.yaml#/components/schemas/LocalAddress'</w:t>
      </w:r>
    </w:p>
    <w:p w14:paraId="0DE3763D" w14:textId="77777777" w:rsidR="0098250B" w:rsidRDefault="0098250B" w:rsidP="0098250B">
      <w:pPr>
        <w:pStyle w:val="PL"/>
      </w:pPr>
      <w:r>
        <w:t xml:space="preserve">                    remoteAddress:</w:t>
      </w:r>
    </w:p>
    <w:p w14:paraId="6A3BAF0A" w14:textId="77777777" w:rsidR="0098250B" w:rsidRDefault="0098250B" w:rsidP="0098250B">
      <w:pPr>
        <w:pStyle w:val="PL"/>
      </w:pPr>
      <w:r>
        <w:t xml:space="preserve">                      $ref: 'TS28541_NrNrm.yaml#/components/schemas/RemoteAddress'    </w:t>
      </w:r>
    </w:p>
    <w:p w14:paraId="0EB70B45" w14:textId="77777777" w:rsidR="0098250B" w:rsidRDefault="0098250B" w:rsidP="0098250B">
      <w:pPr>
        <w:pStyle w:val="PL"/>
      </w:pPr>
      <w:r>
        <w:t xml:space="preserve">    EP_N85-Single:</w:t>
      </w:r>
    </w:p>
    <w:p w14:paraId="1F381A7A" w14:textId="77777777" w:rsidR="0098250B" w:rsidRDefault="0098250B" w:rsidP="0098250B">
      <w:pPr>
        <w:pStyle w:val="PL"/>
      </w:pPr>
      <w:r>
        <w:t xml:space="preserve">      allOf:</w:t>
      </w:r>
    </w:p>
    <w:p w14:paraId="465C8DF1" w14:textId="77777777" w:rsidR="0098250B" w:rsidRDefault="0098250B" w:rsidP="0098250B">
      <w:pPr>
        <w:pStyle w:val="PL"/>
      </w:pPr>
      <w:r>
        <w:t xml:space="preserve">        - $ref: 'TS28623_GenericNrm.yaml#/components/schemas/Top'</w:t>
      </w:r>
    </w:p>
    <w:p w14:paraId="67BE254C" w14:textId="77777777" w:rsidR="0098250B" w:rsidRDefault="0098250B" w:rsidP="0098250B">
      <w:pPr>
        <w:pStyle w:val="PL"/>
      </w:pPr>
      <w:r>
        <w:t xml:space="preserve">        - type: object</w:t>
      </w:r>
    </w:p>
    <w:p w14:paraId="04A9D125" w14:textId="77777777" w:rsidR="0098250B" w:rsidRDefault="0098250B" w:rsidP="0098250B">
      <w:pPr>
        <w:pStyle w:val="PL"/>
      </w:pPr>
      <w:r>
        <w:t xml:space="preserve">          properties:</w:t>
      </w:r>
    </w:p>
    <w:p w14:paraId="01C92793" w14:textId="77777777" w:rsidR="0098250B" w:rsidRDefault="0098250B" w:rsidP="0098250B">
      <w:pPr>
        <w:pStyle w:val="PL"/>
      </w:pPr>
      <w:r>
        <w:t xml:space="preserve">            attributes:</w:t>
      </w:r>
    </w:p>
    <w:p w14:paraId="1CFFEF8C" w14:textId="77777777" w:rsidR="0098250B" w:rsidRDefault="0098250B" w:rsidP="0098250B">
      <w:pPr>
        <w:pStyle w:val="PL"/>
      </w:pPr>
      <w:r>
        <w:t xml:space="preserve">              allOf:</w:t>
      </w:r>
    </w:p>
    <w:p w14:paraId="219589BB" w14:textId="77777777" w:rsidR="0098250B" w:rsidRDefault="0098250B" w:rsidP="0098250B">
      <w:pPr>
        <w:pStyle w:val="PL"/>
      </w:pPr>
      <w:r>
        <w:t xml:space="preserve">                - $ref: 'TS28623_GenericNrm.yaml#/components/schemas/EP_RP-Attr'</w:t>
      </w:r>
    </w:p>
    <w:p w14:paraId="00D19A70" w14:textId="77777777" w:rsidR="0098250B" w:rsidRDefault="0098250B" w:rsidP="0098250B">
      <w:pPr>
        <w:pStyle w:val="PL"/>
      </w:pPr>
      <w:r>
        <w:t xml:space="preserve">                - type: object</w:t>
      </w:r>
    </w:p>
    <w:p w14:paraId="041E6374" w14:textId="77777777" w:rsidR="0098250B" w:rsidRDefault="0098250B" w:rsidP="0098250B">
      <w:pPr>
        <w:pStyle w:val="PL"/>
      </w:pPr>
      <w:r>
        <w:t xml:space="preserve">                  properties:</w:t>
      </w:r>
    </w:p>
    <w:p w14:paraId="1CDA056D" w14:textId="77777777" w:rsidR="0098250B" w:rsidRDefault="0098250B" w:rsidP="0098250B">
      <w:pPr>
        <w:pStyle w:val="PL"/>
      </w:pPr>
      <w:r>
        <w:t xml:space="preserve">                    localAddress:</w:t>
      </w:r>
    </w:p>
    <w:p w14:paraId="730EF2FB" w14:textId="77777777" w:rsidR="0098250B" w:rsidRDefault="0098250B" w:rsidP="0098250B">
      <w:pPr>
        <w:pStyle w:val="PL"/>
      </w:pPr>
      <w:r>
        <w:t xml:space="preserve">                      $ref: 'TS28541_NrNrm.yaml#/components/schemas/LocalAddress'</w:t>
      </w:r>
    </w:p>
    <w:p w14:paraId="1F8C7392" w14:textId="77777777" w:rsidR="0098250B" w:rsidRDefault="0098250B" w:rsidP="0098250B">
      <w:pPr>
        <w:pStyle w:val="PL"/>
      </w:pPr>
      <w:r>
        <w:t xml:space="preserve">                    remoteAddress:</w:t>
      </w:r>
    </w:p>
    <w:p w14:paraId="6A3A64F4" w14:textId="77777777" w:rsidR="0098250B" w:rsidRDefault="0098250B" w:rsidP="0098250B">
      <w:pPr>
        <w:pStyle w:val="PL"/>
      </w:pPr>
      <w:r>
        <w:t xml:space="preserve">                      $ref: 'TS28541_NrNrm.yaml#/components/schemas/RemoteAddress'</w:t>
      </w:r>
    </w:p>
    <w:p w14:paraId="5D3FD854" w14:textId="77777777" w:rsidR="0098250B" w:rsidRDefault="0098250B" w:rsidP="0098250B">
      <w:pPr>
        <w:pStyle w:val="PL"/>
      </w:pPr>
      <w:r>
        <w:t xml:space="preserve">    EP_N86-Single:</w:t>
      </w:r>
    </w:p>
    <w:p w14:paraId="755AF9BC" w14:textId="77777777" w:rsidR="0098250B" w:rsidRDefault="0098250B" w:rsidP="0098250B">
      <w:pPr>
        <w:pStyle w:val="PL"/>
      </w:pPr>
      <w:r>
        <w:t xml:space="preserve">      allOf:</w:t>
      </w:r>
    </w:p>
    <w:p w14:paraId="3E2B9EBA" w14:textId="77777777" w:rsidR="0098250B" w:rsidRDefault="0098250B" w:rsidP="0098250B">
      <w:pPr>
        <w:pStyle w:val="PL"/>
      </w:pPr>
      <w:r>
        <w:t xml:space="preserve">        - $ref: 'TS28623_GenericNrm.yaml#/components/schemas/Top'</w:t>
      </w:r>
    </w:p>
    <w:p w14:paraId="2A75221C" w14:textId="77777777" w:rsidR="0098250B" w:rsidRDefault="0098250B" w:rsidP="0098250B">
      <w:pPr>
        <w:pStyle w:val="PL"/>
      </w:pPr>
      <w:r>
        <w:t xml:space="preserve">        - type: object</w:t>
      </w:r>
    </w:p>
    <w:p w14:paraId="6AAA4C29" w14:textId="77777777" w:rsidR="0098250B" w:rsidRDefault="0098250B" w:rsidP="0098250B">
      <w:pPr>
        <w:pStyle w:val="PL"/>
      </w:pPr>
      <w:r>
        <w:t xml:space="preserve">          properties:</w:t>
      </w:r>
    </w:p>
    <w:p w14:paraId="22389F62" w14:textId="77777777" w:rsidR="0098250B" w:rsidRDefault="0098250B" w:rsidP="0098250B">
      <w:pPr>
        <w:pStyle w:val="PL"/>
      </w:pPr>
      <w:r>
        <w:t xml:space="preserve">            attributes:</w:t>
      </w:r>
    </w:p>
    <w:p w14:paraId="714727F3" w14:textId="77777777" w:rsidR="0098250B" w:rsidRDefault="0098250B" w:rsidP="0098250B">
      <w:pPr>
        <w:pStyle w:val="PL"/>
      </w:pPr>
      <w:r>
        <w:t xml:space="preserve">              allOf:</w:t>
      </w:r>
    </w:p>
    <w:p w14:paraId="51D47BB4" w14:textId="77777777" w:rsidR="0098250B" w:rsidRDefault="0098250B" w:rsidP="0098250B">
      <w:pPr>
        <w:pStyle w:val="PL"/>
      </w:pPr>
      <w:r>
        <w:t xml:space="preserve">                - $ref: 'TS28623_GenericNrm.yaml#/components/schemas/EP_RP-Attr'</w:t>
      </w:r>
    </w:p>
    <w:p w14:paraId="5F9A8DEB" w14:textId="77777777" w:rsidR="0098250B" w:rsidRDefault="0098250B" w:rsidP="0098250B">
      <w:pPr>
        <w:pStyle w:val="PL"/>
      </w:pPr>
      <w:r>
        <w:t xml:space="preserve">                - type: object</w:t>
      </w:r>
    </w:p>
    <w:p w14:paraId="47434EEE" w14:textId="77777777" w:rsidR="0098250B" w:rsidRDefault="0098250B" w:rsidP="0098250B">
      <w:pPr>
        <w:pStyle w:val="PL"/>
      </w:pPr>
      <w:r>
        <w:t xml:space="preserve">                  properties:</w:t>
      </w:r>
    </w:p>
    <w:p w14:paraId="7C37E323" w14:textId="77777777" w:rsidR="0098250B" w:rsidRDefault="0098250B" w:rsidP="0098250B">
      <w:pPr>
        <w:pStyle w:val="PL"/>
      </w:pPr>
      <w:r>
        <w:t xml:space="preserve">                    localAddress:</w:t>
      </w:r>
    </w:p>
    <w:p w14:paraId="0711BE63" w14:textId="77777777" w:rsidR="0098250B" w:rsidRDefault="0098250B" w:rsidP="0098250B">
      <w:pPr>
        <w:pStyle w:val="PL"/>
      </w:pPr>
      <w:r>
        <w:t xml:space="preserve">                      $ref: 'TS28541_NrNrm.yaml#/components/schemas/LocalAddress'</w:t>
      </w:r>
    </w:p>
    <w:p w14:paraId="4EC19B6E" w14:textId="77777777" w:rsidR="0098250B" w:rsidRDefault="0098250B" w:rsidP="0098250B">
      <w:pPr>
        <w:pStyle w:val="PL"/>
      </w:pPr>
      <w:r>
        <w:t xml:space="preserve">                    remoteAddress:</w:t>
      </w:r>
    </w:p>
    <w:p w14:paraId="74749F07" w14:textId="77777777" w:rsidR="0098250B" w:rsidRDefault="0098250B" w:rsidP="0098250B">
      <w:pPr>
        <w:pStyle w:val="PL"/>
      </w:pPr>
      <w:r>
        <w:t xml:space="preserve">                      $ref: 'TS28541_NrNrm.yaml#/components/schemas/RemoteAddress'</w:t>
      </w:r>
    </w:p>
    <w:p w14:paraId="3905C81A" w14:textId="77777777" w:rsidR="0098250B" w:rsidRDefault="0098250B" w:rsidP="0098250B">
      <w:pPr>
        <w:pStyle w:val="PL"/>
      </w:pPr>
      <w:r>
        <w:t xml:space="preserve">    EP_N87-Single:</w:t>
      </w:r>
    </w:p>
    <w:p w14:paraId="2DDA7153" w14:textId="77777777" w:rsidR="0098250B" w:rsidRDefault="0098250B" w:rsidP="0098250B">
      <w:pPr>
        <w:pStyle w:val="PL"/>
      </w:pPr>
      <w:r>
        <w:t xml:space="preserve">      allOf:</w:t>
      </w:r>
    </w:p>
    <w:p w14:paraId="303A5BDD" w14:textId="77777777" w:rsidR="0098250B" w:rsidRDefault="0098250B" w:rsidP="0098250B">
      <w:pPr>
        <w:pStyle w:val="PL"/>
      </w:pPr>
      <w:r>
        <w:t xml:space="preserve">        - $ref: 'TS28623_GenericNrm.yaml#/components/schemas/Top'</w:t>
      </w:r>
    </w:p>
    <w:p w14:paraId="49E2F78A" w14:textId="77777777" w:rsidR="0098250B" w:rsidRDefault="0098250B" w:rsidP="0098250B">
      <w:pPr>
        <w:pStyle w:val="PL"/>
      </w:pPr>
      <w:r>
        <w:t xml:space="preserve">        - type: object</w:t>
      </w:r>
    </w:p>
    <w:p w14:paraId="233F4333" w14:textId="77777777" w:rsidR="0098250B" w:rsidRDefault="0098250B" w:rsidP="0098250B">
      <w:pPr>
        <w:pStyle w:val="PL"/>
      </w:pPr>
      <w:r>
        <w:t xml:space="preserve">          properties:</w:t>
      </w:r>
    </w:p>
    <w:p w14:paraId="4D01BBBE" w14:textId="77777777" w:rsidR="0098250B" w:rsidRDefault="0098250B" w:rsidP="0098250B">
      <w:pPr>
        <w:pStyle w:val="PL"/>
      </w:pPr>
      <w:r>
        <w:lastRenderedPageBreak/>
        <w:t xml:space="preserve">            attributes:</w:t>
      </w:r>
    </w:p>
    <w:p w14:paraId="568C350C" w14:textId="77777777" w:rsidR="0098250B" w:rsidRDefault="0098250B" w:rsidP="0098250B">
      <w:pPr>
        <w:pStyle w:val="PL"/>
      </w:pPr>
      <w:r>
        <w:t xml:space="preserve">              allOf:</w:t>
      </w:r>
    </w:p>
    <w:p w14:paraId="5BDC0312" w14:textId="77777777" w:rsidR="0098250B" w:rsidRDefault="0098250B" w:rsidP="0098250B">
      <w:pPr>
        <w:pStyle w:val="PL"/>
      </w:pPr>
      <w:r>
        <w:t xml:space="preserve">                - $ref: 'TS28623_GenericNrm.yaml#/components/schemas/EP_RP-Attr'</w:t>
      </w:r>
    </w:p>
    <w:p w14:paraId="226EB118" w14:textId="77777777" w:rsidR="0098250B" w:rsidRDefault="0098250B" w:rsidP="0098250B">
      <w:pPr>
        <w:pStyle w:val="PL"/>
      </w:pPr>
      <w:r>
        <w:t xml:space="preserve">                - type: object</w:t>
      </w:r>
    </w:p>
    <w:p w14:paraId="0B8C9A3F" w14:textId="77777777" w:rsidR="0098250B" w:rsidRDefault="0098250B" w:rsidP="0098250B">
      <w:pPr>
        <w:pStyle w:val="PL"/>
      </w:pPr>
      <w:r>
        <w:t xml:space="preserve">                  properties:</w:t>
      </w:r>
    </w:p>
    <w:p w14:paraId="2C062307" w14:textId="77777777" w:rsidR="0098250B" w:rsidRDefault="0098250B" w:rsidP="0098250B">
      <w:pPr>
        <w:pStyle w:val="PL"/>
      </w:pPr>
      <w:r>
        <w:t xml:space="preserve">                    localAddress:</w:t>
      </w:r>
    </w:p>
    <w:p w14:paraId="027A899B" w14:textId="77777777" w:rsidR="0098250B" w:rsidRDefault="0098250B" w:rsidP="0098250B">
      <w:pPr>
        <w:pStyle w:val="PL"/>
      </w:pPr>
      <w:r>
        <w:t xml:space="preserve">                      $ref: 'TS28541_NrNrm.yaml#/components/schemas/LocalAddress'</w:t>
      </w:r>
    </w:p>
    <w:p w14:paraId="31FDAC6B" w14:textId="77777777" w:rsidR="0098250B" w:rsidRDefault="0098250B" w:rsidP="0098250B">
      <w:pPr>
        <w:pStyle w:val="PL"/>
      </w:pPr>
      <w:r>
        <w:t xml:space="preserve">                    remoteAddress:</w:t>
      </w:r>
    </w:p>
    <w:p w14:paraId="6BCC45AF" w14:textId="77777777" w:rsidR="0098250B" w:rsidRDefault="0098250B" w:rsidP="0098250B">
      <w:pPr>
        <w:pStyle w:val="PL"/>
      </w:pPr>
      <w:r>
        <w:t xml:space="preserve">                      $ref: 'TS28541_NrNrm.yaml#/components/schemas/RemoteAddress'</w:t>
      </w:r>
    </w:p>
    <w:p w14:paraId="169A3FFD" w14:textId="77777777" w:rsidR="0098250B" w:rsidRDefault="0098250B" w:rsidP="0098250B">
      <w:pPr>
        <w:pStyle w:val="PL"/>
      </w:pPr>
      <w:r>
        <w:t xml:space="preserve">    EP_N89-Single:</w:t>
      </w:r>
    </w:p>
    <w:p w14:paraId="369598AA" w14:textId="77777777" w:rsidR="0098250B" w:rsidRDefault="0098250B" w:rsidP="0098250B">
      <w:pPr>
        <w:pStyle w:val="PL"/>
      </w:pPr>
      <w:r>
        <w:t xml:space="preserve">      allOf:</w:t>
      </w:r>
    </w:p>
    <w:p w14:paraId="240E7DBD" w14:textId="77777777" w:rsidR="0098250B" w:rsidRDefault="0098250B" w:rsidP="0098250B">
      <w:pPr>
        <w:pStyle w:val="PL"/>
      </w:pPr>
      <w:r>
        <w:t xml:space="preserve">        - $ref: 'TS28623_GenericNrm.yaml#/components/schemas/Top'</w:t>
      </w:r>
    </w:p>
    <w:p w14:paraId="5AFA762E" w14:textId="77777777" w:rsidR="0098250B" w:rsidRDefault="0098250B" w:rsidP="0098250B">
      <w:pPr>
        <w:pStyle w:val="PL"/>
      </w:pPr>
      <w:r>
        <w:t xml:space="preserve">        - type: object</w:t>
      </w:r>
    </w:p>
    <w:p w14:paraId="5594973B" w14:textId="77777777" w:rsidR="0098250B" w:rsidRDefault="0098250B" w:rsidP="0098250B">
      <w:pPr>
        <w:pStyle w:val="PL"/>
      </w:pPr>
      <w:r>
        <w:t xml:space="preserve">          properties:</w:t>
      </w:r>
    </w:p>
    <w:p w14:paraId="407A8814" w14:textId="77777777" w:rsidR="0098250B" w:rsidRDefault="0098250B" w:rsidP="0098250B">
      <w:pPr>
        <w:pStyle w:val="PL"/>
      </w:pPr>
      <w:r>
        <w:t xml:space="preserve">            attributes:</w:t>
      </w:r>
    </w:p>
    <w:p w14:paraId="37C33258" w14:textId="77777777" w:rsidR="0098250B" w:rsidRDefault="0098250B" w:rsidP="0098250B">
      <w:pPr>
        <w:pStyle w:val="PL"/>
      </w:pPr>
      <w:r>
        <w:t xml:space="preserve">              allOf:</w:t>
      </w:r>
    </w:p>
    <w:p w14:paraId="566F33F5" w14:textId="77777777" w:rsidR="0098250B" w:rsidRDefault="0098250B" w:rsidP="0098250B">
      <w:pPr>
        <w:pStyle w:val="PL"/>
      </w:pPr>
      <w:r>
        <w:t xml:space="preserve">                - $ref: 'TS28623_GenericNrm.yaml#/components/schemas/EP_RP-Attr'</w:t>
      </w:r>
    </w:p>
    <w:p w14:paraId="03291D9E" w14:textId="77777777" w:rsidR="0098250B" w:rsidRDefault="0098250B" w:rsidP="0098250B">
      <w:pPr>
        <w:pStyle w:val="PL"/>
      </w:pPr>
      <w:r>
        <w:t xml:space="preserve">                - type: object</w:t>
      </w:r>
    </w:p>
    <w:p w14:paraId="5B61E12E" w14:textId="77777777" w:rsidR="0098250B" w:rsidRDefault="0098250B" w:rsidP="0098250B">
      <w:pPr>
        <w:pStyle w:val="PL"/>
      </w:pPr>
      <w:r>
        <w:t xml:space="preserve">                  properties:</w:t>
      </w:r>
    </w:p>
    <w:p w14:paraId="5508970D" w14:textId="77777777" w:rsidR="0098250B" w:rsidRDefault="0098250B" w:rsidP="0098250B">
      <w:pPr>
        <w:pStyle w:val="PL"/>
      </w:pPr>
      <w:r>
        <w:t xml:space="preserve">                    localAddress:</w:t>
      </w:r>
    </w:p>
    <w:p w14:paraId="4597A96F" w14:textId="77777777" w:rsidR="0098250B" w:rsidRDefault="0098250B" w:rsidP="0098250B">
      <w:pPr>
        <w:pStyle w:val="PL"/>
      </w:pPr>
      <w:r>
        <w:t xml:space="preserve">                      $ref: 'TS28541_NrNrm.yaml#/components/schemas/LocalAddress'</w:t>
      </w:r>
    </w:p>
    <w:p w14:paraId="664BEDC0" w14:textId="77777777" w:rsidR="0098250B" w:rsidRDefault="0098250B" w:rsidP="0098250B">
      <w:pPr>
        <w:pStyle w:val="PL"/>
      </w:pPr>
      <w:r>
        <w:t xml:space="preserve">                    remoteAddress:</w:t>
      </w:r>
    </w:p>
    <w:p w14:paraId="09ECC435" w14:textId="77777777" w:rsidR="0098250B" w:rsidRDefault="0098250B" w:rsidP="0098250B">
      <w:pPr>
        <w:pStyle w:val="PL"/>
      </w:pPr>
      <w:r>
        <w:t xml:space="preserve">                      $ref: 'TS28541_NrNrm.yaml#/components/schemas/RemoteAddress'</w:t>
      </w:r>
    </w:p>
    <w:p w14:paraId="5B2FD67B" w14:textId="77777777" w:rsidR="0098250B" w:rsidRDefault="0098250B" w:rsidP="0098250B">
      <w:pPr>
        <w:pStyle w:val="PL"/>
      </w:pPr>
      <w:r>
        <w:t xml:space="preserve">    EP_N96-Single:</w:t>
      </w:r>
    </w:p>
    <w:p w14:paraId="5544137C" w14:textId="77777777" w:rsidR="0098250B" w:rsidRDefault="0098250B" w:rsidP="0098250B">
      <w:pPr>
        <w:pStyle w:val="PL"/>
      </w:pPr>
      <w:r>
        <w:t xml:space="preserve">      allOf:</w:t>
      </w:r>
    </w:p>
    <w:p w14:paraId="2FAC5DFB" w14:textId="77777777" w:rsidR="0098250B" w:rsidRDefault="0098250B" w:rsidP="0098250B">
      <w:pPr>
        <w:pStyle w:val="PL"/>
      </w:pPr>
      <w:r>
        <w:t xml:space="preserve">        - $ref: 'TS28623_GenericNrm.yaml#/components/schemas/Top'</w:t>
      </w:r>
    </w:p>
    <w:p w14:paraId="029E292C" w14:textId="77777777" w:rsidR="0098250B" w:rsidRDefault="0098250B" w:rsidP="0098250B">
      <w:pPr>
        <w:pStyle w:val="PL"/>
      </w:pPr>
      <w:r>
        <w:t xml:space="preserve">        - type: object</w:t>
      </w:r>
    </w:p>
    <w:p w14:paraId="089E3F4D" w14:textId="77777777" w:rsidR="0098250B" w:rsidRDefault="0098250B" w:rsidP="0098250B">
      <w:pPr>
        <w:pStyle w:val="PL"/>
      </w:pPr>
      <w:r>
        <w:t xml:space="preserve">          properties:</w:t>
      </w:r>
    </w:p>
    <w:p w14:paraId="39EF16EF" w14:textId="77777777" w:rsidR="0098250B" w:rsidRDefault="0098250B" w:rsidP="0098250B">
      <w:pPr>
        <w:pStyle w:val="PL"/>
      </w:pPr>
      <w:r>
        <w:t xml:space="preserve">            attributes:</w:t>
      </w:r>
    </w:p>
    <w:p w14:paraId="244FB4DF" w14:textId="77777777" w:rsidR="0098250B" w:rsidRDefault="0098250B" w:rsidP="0098250B">
      <w:pPr>
        <w:pStyle w:val="PL"/>
      </w:pPr>
      <w:r>
        <w:t xml:space="preserve">              allOf:</w:t>
      </w:r>
    </w:p>
    <w:p w14:paraId="20DA8257" w14:textId="77777777" w:rsidR="0098250B" w:rsidRDefault="0098250B" w:rsidP="0098250B">
      <w:pPr>
        <w:pStyle w:val="PL"/>
      </w:pPr>
      <w:r>
        <w:t xml:space="preserve">                - $ref: 'TS28623_GenericNrm.yaml#/components/schemas/EP_RP-Attr'</w:t>
      </w:r>
    </w:p>
    <w:p w14:paraId="79C70756" w14:textId="77777777" w:rsidR="0098250B" w:rsidRDefault="0098250B" w:rsidP="0098250B">
      <w:pPr>
        <w:pStyle w:val="PL"/>
      </w:pPr>
      <w:r>
        <w:t xml:space="preserve">                - type: object</w:t>
      </w:r>
    </w:p>
    <w:p w14:paraId="6371763C" w14:textId="77777777" w:rsidR="0098250B" w:rsidRDefault="0098250B" w:rsidP="0098250B">
      <w:pPr>
        <w:pStyle w:val="PL"/>
      </w:pPr>
      <w:r>
        <w:t xml:space="preserve">                  properties:</w:t>
      </w:r>
    </w:p>
    <w:p w14:paraId="12D1CFB7" w14:textId="77777777" w:rsidR="0098250B" w:rsidRDefault="0098250B" w:rsidP="0098250B">
      <w:pPr>
        <w:pStyle w:val="PL"/>
      </w:pPr>
      <w:r>
        <w:t xml:space="preserve">                    localAddress:</w:t>
      </w:r>
    </w:p>
    <w:p w14:paraId="161A52E2" w14:textId="77777777" w:rsidR="0098250B" w:rsidRDefault="0098250B" w:rsidP="0098250B">
      <w:pPr>
        <w:pStyle w:val="PL"/>
      </w:pPr>
      <w:r>
        <w:t xml:space="preserve">                      $ref: 'TS28541_NrNrm.yaml#/components/schemas/LocalAddress'</w:t>
      </w:r>
    </w:p>
    <w:p w14:paraId="0AEA72CF" w14:textId="77777777" w:rsidR="0098250B" w:rsidRDefault="0098250B" w:rsidP="0098250B">
      <w:pPr>
        <w:pStyle w:val="PL"/>
      </w:pPr>
      <w:r>
        <w:t xml:space="preserve">                    remoteAddress:</w:t>
      </w:r>
    </w:p>
    <w:p w14:paraId="5F432658" w14:textId="77777777" w:rsidR="0098250B" w:rsidRDefault="0098250B" w:rsidP="0098250B">
      <w:pPr>
        <w:pStyle w:val="PL"/>
      </w:pPr>
      <w:r>
        <w:t xml:space="preserve">                      $ref: 'TS28541_NrNrm.yaml#/components/schemas/RemoteAddress'</w:t>
      </w:r>
    </w:p>
    <w:p w14:paraId="2E22F22F" w14:textId="77777777" w:rsidR="0098250B" w:rsidRDefault="0098250B" w:rsidP="0098250B">
      <w:pPr>
        <w:pStyle w:val="PL"/>
      </w:pPr>
    </w:p>
    <w:p w14:paraId="0DB1C45A" w14:textId="77777777" w:rsidR="0098250B" w:rsidRDefault="0098250B" w:rsidP="0098250B">
      <w:pPr>
        <w:pStyle w:val="PL"/>
      </w:pPr>
      <w:r>
        <w:t xml:space="preserve">    BsfFunction-Single:</w:t>
      </w:r>
    </w:p>
    <w:p w14:paraId="77C66AE9" w14:textId="77777777" w:rsidR="0098250B" w:rsidRDefault="0098250B" w:rsidP="0098250B">
      <w:pPr>
        <w:pStyle w:val="PL"/>
      </w:pPr>
      <w:r>
        <w:t xml:space="preserve">      allOf:</w:t>
      </w:r>
    </w:p>
    <w:p w14:paraId="12007205" w14:textId="77777777" w:rsidR="0098250B" w:rsidRDefault="0098250B" w:rsidP="0098250B">
      <w:pPr>
        <w:pStyle w:val="PL"/>
      </w:pPr>
      <w:r>
        <w:t xml:space="preserve">        - $ref: 'TS28623_GenericNrm.yaml#/components/schemas/Top'</w:t>
      </w:r>
    </w:p>
    <w:p w14:paraId="3622E995" w14:textId="77777777" w:rsidR="0098250B" w:rsidRDefault="0098250B" w:rsidP="0098250B">
      <w:pPr>
        <w:pStyle w:val="PL"/>
      </w:pPr>
      <w:r>
        <w:t xml:space="preserve">        - type: object</w:t>
      </w:r>
    </w:p>
    <w:p w14:paraId="7467C2B5" w14:textId="77777777" w:rsidR="0098250B" w:rsidRDefault="0098250B" w:rsidP="0098250B">
      <w:pPr>
        <w:pStyle w:val="PL"/>
      </w:pPr>
      <w:r>
        <w:t xml:space="preserve">          properties:</w:t>
      </w:r>
    </w:p>
    <w:p w14:paraId="4BA581D4" w14:textId="77777777" w:rsidR="0098250B" w:rsidRDefault="0098250B" w:rsidP="0098250B">
      <w:pPr>
        <w:pStyle w:val="PL"/>
      </w:pPr>
      <w:r>
        <w:t xml:space="preserve">            attributes:</w:t>
      </w:r>
    </w:p>
    <w:p w14:paraId="27728765" w14:textId="77777777" w:rsidR="0098250B" w:rsidRDefault="0098250B" w:rsidP="0098250B">
      <w:pPr>
        <w:pStyle w:val="PL"/>
      </w:pPr>
      <w:r>
        <w:t xml:space="preserve">              allOf:</w:t>
      </w:r>
    </w:p>
    <w:p w14:paraId="6FC0FE50" w14:textId="77777777" w:rsidR="0098250B" w:rsidRDefault="0098250B" w:rsidP="0098250B">
      <w:pPr>
        <w:pStyle w:val="PL"/>
      </w:pPr>
      <w:r>
        <w:t xml:space="preserve">                - $ref: 'TS28623_GenericNrm.yaml#/components/schemas/ManagedFunction-Attr'</w:t>
      </w:r>
    </w:p>
    <w:p w14:paraId="59E92DFC" w14:textId="77777777" w:rsidR="0098250B" w:rsidRDefault="0098250B" w:rsidP="0098250B">
      <w:pPr>
        <w:pStyle w:val="PL"/>
      </w:pPr>
      <w:r>
        <w:t xml:space="preserve">                - type: object</w:t>
      </w:r>
    </w:p>
    <w:p w14:paraId="6195FE2D" w14:textId="77777777" w:rsidR="0098250B" w:rsidRDefault="0098250B" w:rsidP="0098250B">
      <w:pPr>
        <w:pStyle w:val="PL"/>
      </w:pPr>
      <w:r>
        <w:t xml:space="preserve">                  properties:</w:t>
      </w:r>
    </w:p>
    <w:p w14:paraId="5244F830" w14:textId="77777777" w:rsidR="0098250B" w:rsidRDefault="0098250B" w:rsidP="0098250B">
      <w:pPr>
        <w:pStyle w:val="PL"/>
      </w:pPr>
      <w:r>
        <w:t xml:space="preserve">                    pLMNInfoList:</w:t>
      </w:r>
    </w:p>
    <w:p w14:paraId="3AF21C3C" w14:textId="77777777" w:rsidR="0098250B" w:rsidRDefault="0098250B" w:rsidP="0098250B">
      <w:pPr>
        <w:pStyle w:val="PL"/>
      </w:pPr>
      <w:r>
        <w:t xml:space="preserve">                      $ref: 'TS28541_NrNrm.yaml#/components/schemas/PlmnInfoList'</w:t>
      </w:r>
    </w:p>
    <w:p w14:paraId="7531F89E" w14:textId="77777777" w:rsidR="0098250B" w:rsidRDefault="0098250B" w:rsidP="0098250B">
      <w:pPr>
        <w:pStyle w:val="PL"/>
      </w:pPr>
      <w:r>
        <w:t xml:space="preserve">                    sBIFqdn:</w:t>
      </w:r>
    </w:p>
    <w:p w14:paraId="191BC8E6" w14:textId="77777777" w:rsidR="0098250B" w:rsidRDefault="0098250B" w:rsidP="0098250B">
      <w:pPr>
        <w:pStyle w:val="PL"/>
      </w:pPr>
      <w:r>
        <w:t xml:space="preserve">                      type: string</w:t>
      </w:r>
    </w:p>
    <w:p w14:paraId="59F6F100" w14:textId="77777777" w:rsidR="0098250B" w:rsidRDefault="0098250B" w:rsidP="0098250B">
      <w:pPr>
        <w:pStyle w:val="PL"/>
      </w:pPr>
      <w:r>
        <w:t xml:space="preserve">                    cNSIIdList:</w:t>
      </w:r>
    </w:p>
    <w:p w14:paraId="718877D8" w14:textId="77777777" w:rsidR="0098250B" w:rsidRDefault="0098250B" w:rsidP="0098250B">
      <w:pPr>
        <w:pStyle w:val="PL"/>
      </w:pPr>
      <w:r>
        <w:t xml:space="preserve">                      $ref: '#/components/schemas/CNSIIdList'</w:t>
      </w:r>
    </w:p>
    <w:p w14:paraId="1B6A9A6C" w14:textId="77777777" w:rsidR="0098250B" w:rsidRDefault="0098250B" w:rsidP="0098250B">
      <w:pPr>
        <w:pStyle w:val="PL"/>
      </w:pPr>
      <w:r>
        <w:t xml:space="preserve">                    managedNFProfile:</w:t>
      </w:r>
    </w:p>
    <w:p w14:paraId="63B2EBF0" w14:textId="77777777" w:rsidR="0098250B" w:rsidRDefault="0098250B" w:rsidP="0098250B">
      <w:pPr>
        <w:pStyle w:val="PL"/>
      </w:pPr>
      <w:r>
        <w:t xml:space="preserve">                      $ref: '#/components/schemas/ManagedNFProfile'</w:t>
      </w:r>
    </w:p>
    <w:p w14:paraId="621233B2" w14:textId="77777777" w:rsidR="0098250B" w:rsidRDefault="0098250B" w:rsidP="0098250B">
      <w:pPr>
        <w:pStyle w:val="PL"/>
      </w:pPr>
      <w:r>
        <w:t xml:space="preserve">                    commModelList:</w:t>
      </w:r>
    </w:p>
    <w:p w14:paraId="6F5627E0" w14:textId="77777777" w:rsidR="0098250B" w:rsidRDefault="0098250B" w:rsidP="0098250B">
      <w:pPr>
        <w:pStyle w:val="PL"/>
      </w:pPr>
      <w:r>
        <w:t xml:space="preserve">                      $ref: '#/components/schemas/CommModelList'</w:t>
      </w:r>
    </w:p>
    <w:p w14:paraId="5744B203" w14:textId="77777777" w:rsidR="0098250B" w:rsidRDefault="0098250B" w:rsidP="0098250B">
      <w:pPr>
        <w:pStyle w:val="PL"/>
      </w:pPr>
      <w:r>
        <w:t xml:space="preserve">                    bsfInfo:</w:t>
      </w:r>
    </w:p>
    <w:p w14:paraId="016DFDD4" w14:textId="77777777" w:rsidR="0098250B" w:rsidRDefault="0098250B" w:rsidP="0098250B">
      <w:pPr>
        <w:pStyle w:val="PL"/>
      </w:pPr>
      <w:r>
        <w:t xml:space="preserve">                      $ref: '#/components/schemas/BsfInfo'</w:t>
      </w:r>
    </w:p>
    <w:p w14:paraId="73AF4E3B" w14:textId="77777777" w:rsidR="0098250B" w:rsidRDefault="0098250B" w:rsidP="0098250B">
      <w:pPr>
        <w:pStyle w:val="PL"/>
      </w:pPr>
      <w:r>
        <w:t xml:space="preserve">        - $ref: 'TS28623_GenericNrm.yaml#/components/schemas/ManagedFunction-ncO'</w:t>
      </w:r>
    </w:p>
    <w:p w14:paraId="275931AF" w14:textId="77777777" w:rsidR="0098250B" w:rsidRDefault="0098250B" w:rsidP="0098250B">
      <w:pPr>
        <w:pStyle w:val="PL"/>
      </w:pPr>
    </w:p>
    <w:p w14:paraId="23D3DC85" w14:textId="77777777" w:rsidR="0098250B" w:rsidRDefault="0098250B" w:rsidP="0098250B">
      <w:pPr>
        <w:pStyle w:val="PL"/>
      </w:pPr>
      <w:r>
        <w:t xml:space="preserve">    MbSmfFunction-Single:</w:t>
      </w:r>
    </w:p>
    <w:p w14:paraId="11BF9AE8" w14:textId="77777777" w:rsidR="0098250B" w:rsidRDefault="0098250B" w:rsidP="0098250B">
      <w:pPr>
        <w:pStyle w:val="PL"/>
      </w:pPr>
      <w:r>
        <w:t xml:space="preserve">      allOf:</w:t>
      </w:r>
    </w:p>
    <w:p w14:paraId="7EA67FC8" w14:textId="77777777" w:rsidR="0098250B" w:rsidRDefault="0098250B" w:rsidP="0098250B">
      <w:pPr>
        <w:pStyle w:val="PL"/>
      </w:pPr>
      <w:r>
        <w:t xml:space="preserve">        - $ref: 'TS28623_GenericNrm.yaml#/components/schemas/Top'</w:t>
      </w:r>
    </w:p>
    <w:p w14:paraId="54812320" w14:textId="77777777" w:rsidR="0098250B" w:rsidRDefault="0098250B" w:rsidP="0098250B">
      <w:pPr>
        <w:pStyle w:val="PL"/>
      </w:pPr>
      <w:r>
        <w:t xml:space="preserve">        - type: object</w:t>
      </w:r>
    </w:p>
    <w:p w14:paraId="792D6C0C" w14:textId="77777777" w:rsidR="0098250B" w:rsidRDefault="0098250B" w:rsidP="0098250B">
      <w:pPr>
        <w:pStyle w:val="PL"/>
      </w:pPr>
      <w:r>
        <w:t xml:space="preserve">          properties:</w:t>
      </w:r>
    </w:p>
    <w:p w14:paraId="5E96F800" w14:textId="77777777" w:rsidR="0098250B" w:rsidRDefault="0098250B" w:rsidP="0098250B">
      <w:pPr>
        <w:pStyle w:val="PL"/>
      </w:pPr>
      <w:r>
        <w:t xml:space="preserve">            attributes:</w:t>
      </w:r>
    </w:p>
    <w:p w14:paraId="60B50AB7" w14:textId="77777777" w:rsidR="0098250B" w:rsidRDefault="0098250B" w:rsidP="0098250B">
      <w:pPr>
        <w:pStyle w:val="PL"/>
      </w:pPr>
      <w:r>
        <w:t xml:space="preserve">              allOf:</w:t>
      </w:r>
    </w:p>
    <w:p w14:paraId="1C68EBD8" w14:textId="77777777" w:rsidR="0098250B" w:rsidRDefault="0098250B" w:rsidP="0098250B">
      <w:pPr>
        <w:pStyle w:val="PL"/>
      </w:pPr>
      <w:r>
        <w:t xml:space="preserve">                - $ref: 'TS28623_GenericNrm.yaml#/components/schemas/ManagedFunction-Attr'</w:t>
      </w:r>
    </w:p>
    <w:p w14:paraId="002C7D63" w14:textId="77777777" w:rsidR="0098250B" w:rsidRDefault="0098250B" w:rsidP="0098250B">
      <w:pPr>
        <w:pStyle w:val="PL"/>
      </w:pPr>
      <w:r>
        <w:t xml:space="preserve">                - type: object</w:t>
      </w:r>
    </w:p>
    <w:p w14:paraId="45D2F01E" w14:textId="77777777" w:rsidR="0098250B" w:rsidRDefault="0098250B" w:rsidP="0098250B">
      <w:pPr>
        <w:pStyle w:val="PL"/>
      </w:pPr>
      <w:r>
        <w:t xml:space="preserve">                  properties:</w:t>
      </w:r>
    </w:p>
    <w:p w14:paraId="48528EBC" w14:textId="77777777" w:rsidR="0098250B" w:rsidRDefault="0098250B" w:rsidP="0098250B">
      <w:pPr>
        <w:pStyle w:val="PL"/>
      </w:pPr>
      <w:r>
        <w:t xml:space="preserve">                    plmnIdList:</w:t>
      </w:r>
    </w:p>
    <w:p w14:paraId="223A9060" w14:textId="77777777" w:rsidR="0098250B" w:rsidRDefault="0098250B" w:rsidP="0098250B">
      <w:pPr>
        <w:pStyle w:val="PL"/>
      </w:pPr>
      <w:r>
        <w:t xml:space="preserve">                      $ref: 'TS28541_NrNrm.yaml#/components/schemas/PlmnIdList'</w:t>
      </w:r>
    </w:p>
    <w:p w14:paraId="3BC170B1" w14:textId="77777777" w:rsidR="0098250B" w:rsidRDefault="0098250B" w:rsidP="0098250B">
      <w:pPr>
        <w:pStyle w:val="PL"/>
      </w:pPr>
      <w:r>
        <w:t xml:space="preserve">                    managedNFProfile:</w:t>
      </w:r>
    </w:p>
    <w:p w14:paraId="070D0A86" w14:textId="77777777" w:rsidR="0098250B" w:rsidRDefault="0098250B" w:rsidP="0098250B">
      <w:pPr>
        <w:pStyle w:val="PL"/>
      </w:pPr>
      <w:r>
        <w:t xml:space="preserve">                      $ref: '#/components/schemas/ManagedNFProfile'</w:t>
      </w:r>
    </w:p>
    <w:p w14:paraId="1A597074" w14:textId="77777777" w:rsidR="0098250B" w:rsidRDefault="0098250B" w:rsidP="0098250B">
      <w:pPr>
        <w:pStyle w:val="PL"/>
      </w:pPr>
      <w:r>
        <w:t xml:space="preserve">                    commModelList:</w:t>
      </w:r>
    </w:p>
    <w:p w14:paraId="743BC756" w14:textId="77777777" w:rsidR="0098250B" w:rsidRDefault="0098250B" w:rsidP="0098250B">
      <w:pPr>
        <w:pStyle w:val="PL"/>
      </w:pPr>
      <w:r>
        <w:t xml:space="preserve">                      $ref: '#/components/schemas/CommModelList'</w:t>
      </w:r>
    </w:p>
    <w:p w14:paraId="345B2D19" w14:textId="77777777" w:rsidR="0098250B" w:rsidRDefault="0098250B" w:rsidP="0098250B">
      <w:pPr>
        <w:pStyle w:val="PL"/>
      </w:pPr>
      <w:r>
        <w:lastRenderedPageBreak/>
        <w:t xml:space="preserve">                    mbSmfInfo:</w:t>
      </w:r>
    </w:p>
    <w:p w14:paraId="28DDDF7E" w14:textId="77777777" w:rsidR="0098250B" w:rsidRDefault="0098250B" w:rsidP="0098250B">
      <w:pPr>
        <w:pStyle w:val="PL"/>
      </w:pPr>
      <w:r>
        <w:t xml:space="preserve">                      $ref: '#/components/schemas/MbSmfInfo'</w:t>
      </w:r>
    </w:p>
    <w:p w14:paraId="62D39C38" w14:textId="77777777" w:rsidR="0098250B" w:rsidRDefault="0098250B" w:rsidP="0098250B">
      <w:pPr>
        <w:pStyle w:val="PL"/>
      </w:pPr>
      <w:r>
        <w:t xml:space="preserve">        - $ref: 'TS28623_GenericNrm.yaml#/components/schemas/ManagedFunction-ncO'</w:t>
      </w:r>
    </w:p>
    <w:p w14:paraId="6B1CFA11" w14:textId="77777777" w:rsidR="0098250B" w:rsidRDefault="0098250B" w:rsidP="0098250B">
      <w:pPr>
        <w:pStyle w:val="PL"/>
      </w:pPr>
      <w:r>
        <w:t xml:space="preserve">        - type: object</w:t>
      </w:r>
    </w:p>
    <w:p w14:paraId="51B24354" w14:textId="77777777" w:rsidR="0098250B" w:rsidRDefault="0098250B" w:rsidP="0098250B">
      <w:pPr>
        <w:pStyle w:val="PL"/>
      </w:pPr>
      <w:r>
        <w:t xml:space="preserve">          properties:</w:t>
      </w:r>
    </w:p>
    <w:p w14:paraId="3ECDCFBF" w14:textId="77777777" w:rsidR="0098250B" w:rsidRDefault="0098250B" w:rsidP="0098250B">
      <w:pPr>
        <w:pStyle w:val="PL"/>
      </w:pPr>
      <w:r>
        <w:t xml:space="preserve">            EP_N11mb:</w:t>
      </w:r>
    </w:p>
    <w:p w14:paraId="78A7B13E" w14:textId="77777777" w:rsidR="0098250B" w:rsidRDefault="0098250B" w:rsidP="0098250B">
      <w:pPr>
        <w:pStyle w:val="PL"/>
      </w:pPr>
      <w:r>
        <w:t xml:space="preserve">              $ref: '#/components/schemas/EP_N11mb-Multiple'</w:t>
      </w:r>
    </w:p>
    <w:p w14:paraId="54479614" w14:textId="77777777" w:rsidR="0098250B" w:rsidRDefault="0098250B" w:rsidP="0098250B">
      <w:pPr>
        <w:pStyle w:val="PL"/>
      </w:pPr>
      <w:r>
        <w:t xml:space="preserve">            EP_N16mb:</w:t>
      </w:r>
    </w:p>
    <w:p w14:paraId="59554F29" w14:textId="77777777" w:rsidR="0098250B" w:rsidRDefault="0098250B" w:rsidP="0098250B">
      <w:pPr>
        <w:pStyle w:val="PL"/>
      </w:pPr>
      <w:r>
        <w:t xml:space="preserve">              $ref: '#/components/schemas/EP_N16mb-Multiple'</w:t>
      </w:r>
    </w:p>
    <w:p w14:paraId="38CAC631" w14:textId="77777777" w:rsidR="0098250B" w:rsidRDefault="0098250B" w:rsidP="0098250B">
      <w:pPr>
        <w:pStyle w:val="PL"/>
      </w:pPr>
      <w:r>
        <w:t xml:space="preserve">            EP_Nmb1:</w:t>
      </w:r>
    </w:p>
    <w:p w14:paraId="562207A9" w14:textId="77777777" w:rsidR="0098250B" w:rsidRDefault="0098250B" w:rsidP="0098250B">
      <w:pPr>
        <w:pStyle w:val="PL"/>
      </w:pPr>
      <w:r>
        <w:t xml:space="preserve">              $ref: '#/components/schemas/EP_Nmb1-Multiple'</w:t>
      </w:r>
    </w:p>
    <w:p w14:paraId="728CD1A2" w14:textId="77777777" w:rsidR="0098250B" w:rsidRDefault="0098250B" w:rsidP="0098250B">
      <w:pPr>
        <w:pStyle w:val="PL"/>
      </w:pPr>
      <w:r>
        <w:t xml:space="preserve">            EP_N4mb:</w:t>
      </w:r>
    </w:p>
    <w:p w14:paraId="1F531BA1" w14:textId="77777777" w:rsidR="0098250B" w:rsidRDefault="0098250B" w:rsidP="0098250B">
      <w:pPr>
        <w:pStyle w:val="PL"/>
      </w:pPr>
      <w:r>
        <w:t xml:space="preserve">              $ref: '#/components/schemas/EP_N4mb-Multiple'</w:t>
      </w:r>
    </w:p>
    <w:p w14:paraId="5257B8FE" w14:textId="77777777" w:rsidR="0098250B" w:rsidRDefault="0098250B" w:rsidP="0098250B">
      <w:pPr>
        <w:pStyle w:val="PL"/>
      </w:pPr>
      <w:r>
        <w:t xml:space="preserve">              </w:t>
      </w:r>
    </w:p>
    <w:p w14:paraId="0A60C962" w14:textId="77777777" w:rsidR="0098250B" w:rsidRDefault="0098250B" w:rsidP="0098250B">
      <w:pPr>
        <w:pStyle w:val="PL"/>
      </w:pPr>
      <w:r>
        <w:t xml:space="preserve">    EP_N11mb-Single:</w:t>
      </w:r>
    </w:p>
    <w:p w14:paraId="3E1A77AA" w14:textId="77777777" w:rsidR="0098250B" w:rsidRDefault="0098250B" w:rsidP="0098250B">
      <w:pPr>
        <w:pStyle w:val="PL"/>
      </w:pPr>
      <w:r>
        <w:t xml:space="preserve">      allOf:</w:t>
      </w:r>
    </w:p>
    <w:p w14:paraId="186D7E0A" w14:textId="77777777" w:rsidR="0098250B" w:rsidRDefault="0098250B" w:rsidP="0098250B">
      <w:pPr>
        <w:pStyle w:val="PL"/>
      </w:pPr>
      <w:r>
        <w:t xml:space="preserve">        - $ref: 'TS28623_GenericNrm.yaml#/components/schemas/Top'</w:t>
      </w:r>
    </w:p>
    <w:p w14:paraId="3B8911D6" w14:textId="77777777" w:rsidR="0098250B" w:rsidRDefault="0098250B" w:rsidP="0098250B">
      <w:pPr>
        <w:pStyle w:val="PL"/>
      </w:pPr>
      <w:r>
        <w:t xml:space="preserve">        - type: object</w:t>
      </w:r>
    </w:p>
    <w:p w14:paraId="147E0E2B" w14:textId="77777777" w:rsidR="0098250B" w:rsidRDefault="0098250B" w:rsidP="0098250B">
      <w:pPr>
        <w:pStyle w:val="PL"/>
      </w:pPr>
      <w:r>
        <w:t xml:space="preserve">          properties:</w:t>
      </w:r>
    </w:p>
    <w:p w14:paraId="42F24FC7" w14:textId="77777777" w:rsidR="0098250B" w:rsidRDefault="0098250B" w:rsidP="0098250B">
      <w:pPr>
        <w:pStyle w:val="PL"/>
      </w:pPr>
      <w:r>
        <w:t xml:space="preserve">            attributes:</w:t>
      </w:r>
    </w:p>
    <w:p w14:paraId="64EB5C0F" w14:textId="77777777" w:rsidR="0098250B" w:rsidRDefault="0098250B" w:rsidP="0098250B">
      <w:pPr>
        <w:pStyle w:val="PL"/>
      </w:pPr>
      <w:r>
        <w:t xml:space="preserve">              allOf:</w:t>
      </w:r>
    </w:p>
    <w:p w14:paraId="34379254" w14:textId="77777777" w:rsidR="0098250B" w:rsidRDefault="0098250B" w:rsidP="0098250B">
      <w:pPr>
        <w:pStyle w:val="PL"/>
      </w:pPr>
      <w:r>
        <w:t xml:space="preserve">                - $ref: 'TS28623_GenericNrm.yaml#/components/schemas/EP_RP-Attr'</w:t>
      </w:r>
    </w:p>
    <w:p w14:paraId="52F5630D" w14:textId="77777777" w:rsidR="0098250B" w:rsidRDefault="0098250B" w:rsidP="0098250B">
      <w:pPr>
        <w:pStyle w:val="PL"/>
      </w:pPr>
      <w:r>
        <w:t xml:space="preserve">                - type: object</w:t>
      </w:r>
    </w:p>
    <w:p w14:paraId="2AE5CEF4" w14:textId="77777777" w:rsidR="0098250B" w:rsidRDefault="0098250B" w:rsidP="0098250B">
      <w:pPr>
        <w:pStyle w:val="PL"/>
      </w:pPr>
      <w:r>
        <w:t xml:space="preserve">                  properties:</w:t>
      </w:r>
    </w:p>
    <w:p w14:paraId="4D412954" w14:textId="77777777" w:rsidR="0098250B" w:rsidRDefault="0098250B" w:rsidP="0098250B">
      <w:pPr>
        <w:pStyle w:val="PL"/>
      </w:pPr>
      <w:r>
        <w:t xml:space="preserve">                    localAddress:</w:t>
      </w:r>
    </w:p>
    <w:p w14:paraId="57DB4851" w14:textId="77777777" w:rsidR="0098250B" w:rsidRDefault="0098250B" w:rsidP="0098250B">
      <w:pPr>
        <w:pStyle w:val="PL"/>
      </w:pPr>
      <w:r>
        <w:t xml:space="preserve">                      $ref: 'TS28541_NrNrm.yaml#/components/schemas/LocalAddress'</w:t>
      </w:r>
    </w:p>
    <w:p w14:paraId="12722C3C" w14:textId="77777777" w:rsidR="0098250B" w:rsidRDefault="0098250B" w:rsidP="0098250B">
      <w:pPr>
        <w:pStyle w:val="PL"/>
      </w:pPr>
      <w:r>
        <w:t xml:space="preserve">                    remoteAddress:</w:t>
      </w:r>
    </w:p>
    <w:p w14:paraId="4117C759" w14:textId="77777777" w:rsidR="0098250B" w:rsidRDefault="0098250B" w:rsidP="0098250B">
      <w:pPr>
        <w:pStyle w:val="PL"/>
      </w:pPr>
      <w:r>
        <w:t xml:space="preserve">                      $ref: 'TS28541_NrNrm.yaml#/components/schemas/RemoteAddress'</w:t>
      </w:r>
    </w:p>
    <w:p w14:paraId="48477B19" w14:textId="77777777" w:rsidR="0098250B" w:rsidRDefault="0098250B" w:rsidP="0098250B">
      <w:pPr>
        <w:pStyle w:val="PL"/>
      </w:pPr>
      <w:r>
        <w:t xml:space="preserve">    EP_N16mb-Single:</w:t>
      </w:r>
    </w:p>
    <w:p w14:paraId="794A38C8" w14:textId="77777777" w:rsidR="0098250B" w:rsidRDefault="0098250B" w:rsidP="0098250B">
      <w:pPr>
        <w:pStyle w:val="PL"/>
      </w:pPr>
      <w:r>
        <w:t xml:space="preserve">      allOf:</w:t>
      </w:r>
    </w:p>
    <w:p w14:paraId="2F715488" w14:textId="77777777" w:rsidR="0098250B" w:rsidRDefault="0098250B" w:rsidP="0098250B">
      <w:pPr>
        <w:pStyle w:val="PL"/>
      </w:pPr>
      <w:r>
        <w:t xml:space="preserve">        - $ref: 'TS28623_GenericNrm.yaml#/components/schemas/Top'</w:t>
      </w:r>
    </w:p>
    <w:p w14:paraId="29C4B342" w14:textId="77777777" w:rsidR="0098250B" w:rsidRDefault="0098250B" w:rsidP="0098250B">
      <w:pPr>
        <w:pStyle w:val="PL"/>
      </w:pPr>
      <w:r>
        <w:t xml:space="preserve">        - type: object</w:t>
      </w:r>
    </w:p>
    <w:p w14:paraId="7A1DBA3F" w14:textId="77777777" w:rsidR="0098250B" w:rsidRDefault="0098250B" w:rsidP="0098250B">
      <w:pPr>
        <w:pStyle w:val="PL"/>
      </w:pPr>
      <w:r>
        <w:t xml:space="preserve">          properties:</w:t>
      </w:r>
    </w:p>
    <w:p w14:paraId="617F09D5" w14:textId="77777777" w:rsidR="0098250B" w:rsidRDefault="0098250B" w:rsidP="0098250B">
      <w:pPr>
        <w:pStyle w:val="PL"/>
      </w:pPr>
      <w:r>
        <w:t xml:space="preserve">            attributes:</w:t>
      </w:r>
    </w:p>
    <w:p w14:paraId="61A90F76" w14:textId="77777777" w:rsidR="0098250B" w:rsidRDefault="0098250B" w:rsidP="0098250B">
      <w:pPr>
        <w:pStyle w:val="PL"/>
      </w:pPr>
      <w:r>
        <w:t xml:space="preserve">              allOf:</w:t>
      </w:r>
    </w:p>
    <w:p w14:paraId="2DC30EF7" w14:textId="77777777" w:rsidR="0098250B" w:rsidRDefault="0098250B" w:rsidP="0098250B">
      <w:pPr>
        <w:pStyle w:val="PL"/>
      </w:pPr>
      <w:r>
        <w:t xml:space="preserve">                - $ref: 'TS28623_GenericNrm.yaml#/components/schemas/EP_RP-Attr'</w:t>
      </w:r>
    </w:p>
    <w:p w14:paraId="2F21DF31" w14:textId="77777777" w:rsidR="0098250B" w:rsidRDefault="0098250B" w:rsidP="0098250B">
      <w:pPr>
        <w:pStyle w:val="PL"/>
      </w:pPr>
      <w:r>
        <w:t xml:space="preserve">                - type: object</w:t>
      </w:r>
    </w:p>
    <w:p w14:paraId="417C1CE3" w14:textId="77777777" w:rsidR="0098250B" w:rsidRDefault="0098250B" w:rsidP="0098250B">
      <w:pPr>
        <w:pStyle w:val="PL"/>
      </w:pPr>
      <w:r>
        <w:t xml:space="preserve">                  properties:</w:t>
      </w:r>
    </w:p>
    <w:p w14:paraId="516D123F" w14:textId="77777777" w:rsidR="0098250B" w:rsidRDefault="0098250B" w:rsidP="0098250B">
      <w:pPr>
        <w:pStyle w:val="PL"/>
      </w:pPr>
      <w:r>
        <w:t xml:space="preserve">                    localAddress:</w:t>
      </w:r>
    </w:p>
    <w:p w14:paraId="6061D64C" w14:textId="77777777" w:rsidR="0098250B" w:rsidRDefault="0098250B" w:rsidP="0098250B">
      <w:pPr>
        <w:pStyle w:val="PL"/>
      </w:pPr>
      <w:r>
        <w:t xml:space="preserve">                      $ref: 'TS28541_NrNrm.yaml#/components/schemas/LocalAddress'</w:t>
      </w:r>
    </w:p>
    <w:p w14:paraId="24671287" w14:textId="77777777" w:rsidR="0098250B" w:rsidRDefault="0098250B" w:rsidP="0098250B">
      <w:pPr>
        <w:pStyle w:val="PL"/>
      </w:pPr>
      <w:r>
        <w:t xml:space="preserve">                    remoteAddress:</w:t>
      </w:r>
    </w:p>
    <w:p w14:paraId="213E949E" w14:textId="77777777" w:rsidR="0098250B" w:rsidRDefault="0098250B" w:rsidP="0098250B">
      <w:pPr>
        <w:pStyle w:val="PL"/>
      </w:pPr>
      <w:r>
        <w:t xml:space="preserve">                      $ref: 'TS28541_NrNrm.yaml#/components/schemas/RemoteAddress'</w:t>
      </w:r>
    </w:p>
    <w:p w14:paraId="78D8477D" w14:textId="77777777" w:rsidR="0098250B" w:rsidRDefault="0098250B" w:rsidP="0098250B">
      <w:pPr>
        <w:pStyle w:val="PL"/>
      </w:pPr>
      <w:r>
        <w:t xml:space="preserve">    EP_Nmb1-Single:</w:t>
      </w:r>
    </w:p>
    <w:p w14:paraId="1C3B7B4D" w14:textId="77777777" w:rsidR="0098250B" w:rsidRDefault="0098250B" w:rsidP="0098250B">
      <w:pPr>
        <w:pStyle w:val="PL"/>
      </w:pPr>
      <w:r>
        <w:t xml:space="preserve">      allOf:</w:t>
      </w:r>
    </w:p>
    <w:p w14:paraId="30F5FA3D" w14:textId="77777777" w:rsidR="0098250B" w:rsidRDefault="0098250B" w:rsidP="0098250B">
      <w:pPr>
        <w:pStyle w:val="PL"/>
      </w:pPr>
      <w:r>
        <w:t xml:space="preserve">        - $ref: 'TS28623_GenericNrm.yaml#/components/schemas/Top'</w:t>
      </w:r>
    </w:p>
    <w:p w14:paraId="678DB1A7" w14:textId="77777777" w:rsidR="0098250B" w:rsidRDefault="0098250B" w:rsidP="0098250B">
      <w:pPr>
        <w:pStyle w:val="PL"/>
      </w:pPr>
      <w:r>
        <w:t xml:space="preserve">        - type: object</w:t>
      </w:r>
    </w:p>
    <w:p w14:paraId="41E5360D" w14:textId="77777777" w:rsidR="0098250B" w:rsidRDefault="0098250B" w:rsidP="0098250B">
      <w:pPr>
        <w:pStyle w:val="PL"/>
      </w:pPr>
      <w:r>
        <w:t xml:space="preserve">          properties:</w:t>
      </w:r>
    </w:p>
    <w:p w14:paraId="11575729" w14:textId="77777777" w:rsidR="0098250B" w:rsidRDefault="0098250B" w:rsidP="0098250B">
      <w:pPr>
        <w:pStyle w:val="PL"/>
      </w:pPr>
      <w:r>
        <w:t xml:space="preserve">            attributes:</w:t>
      </w:r>
    </w:p>
    <w:p w14:paraId="5EB7697A" w14:textId="77777777" w:rsidR="0098250B" w:rsidRDefault="0098250B" w:rsidP="0098250B">
      <w:pPr>
        <w:pStyle w:val="PL"/>
      </w:pPr>
      <w:r>
        <w:t xml:space="preserve">              allOf:</w:t>
      </w:r>
    </w:p>
    <w:p w14:paraId="3D566641" w14:textId="77777777" w:rsidR="0098250B" w:rsidRDefault="0098250B" w:rsidP="0098250B">
      <w:pPr>
        <w:pStyle w:val="PL"/>
      </w:pPr>
      <w:r>
        <w:t xml:space="preserve">                - $ref: 'TS28623_GenericNrm.yaml#/components/schemas/EP_RP-Attr'</w:t>
      </w:r>
    </w:p>
    <w:p w14:paraId="369DABE6" w14:textId="77777777" w:rsidR="0098250B" w:rsidRDefault="0098250B" w:rsidP="0098250B">
      <w:pPr>
        <w:pStyle w:val="PL"/>
      </w:pPr>
      <w:r>
        <w:t xml:space="preserve">                - type: object</w:t>
      </w:r>
    </w:p>
    <w:p w14:paraId="59D859B0" w14:textId="77777777" w:rsidR="0098250B" w:rsidRDefault="0098250B" w:rsidP="0098250B">
      <w:pPr>
        <w:pStyle w:val="PL"/>
      </w:pPr>
      <w:r>
        <w:t xml:space="preserve">                  properties:</w:t>
      </w:r>
    </w:p>
    <w:p w14:paraId="5BF5AB8C" w14:textId="77777777" w:rsidR="0098250B" w:rsidRDefault="0098250B" w:rsidP="0098250B">
      <w:pPr>
        <w:pStyle w:val="PL"/>
      </w:pPr>
      <w:r>
        <w:t xml:space="preserve">                    localAddress:</w:t>
      </w:r>
    </w:p>
    <w:p w14:paraId="7AC3084D" w14:textId="77777777" w:rsidR="0098250B" w:rsidRDefault="0098250B" w:rsidP="0098250B">
      <w:pPr>
        <w:pStyle w:val="PL"/>
      </w:pPr>
      <w:r>
        <w:t xml:space="preserve">                      $ref: 'TS28541_NrNrm.yaml#/components/schemas/LocalAddress'</w:t>
      </w:r>
    </w:p>
    <w:p w14:paraId="27226823" w14:textId="77777777" w:rsidR="0098250B" w:rsidRDefault="0098250B" w:rsidP="0098250B">
      <w:pPr>
        <w:pStyle w:val="PL"/>
      </w:pPr>
      <w:r>
        <w:t xml:space="preserve">                    remoteAddress:</w:t>
      </w:r>
    </w:p>
    <w:p w14:paraId="6E01CB6C" w14:textId="77777777" w:rsidR="0098250B" w:rsidRDefault="0098250B" w:rsidP="0098250B">
      <w:pPr>
        <w:pStyle w:val="PL"/>
      </w:pPr>
      <w:r>
        <w:t xml:space="preserve">                      $ref: 'TS28541_NrNrm.yaml#/components/schemas/RemoteAddress'</w:t>
      </w:r>
    </w:p>
    <w:p w14:paraId="55E5DDBA" w14:textId="77777777" w:rsidR="0098250B" w:rsidRDefault="0098250B" w:rsidP="0098250B">
      <w:pPr>
        <w:pStyle w:val="PL"/>
      </w:pPr>
    </w:p>
    <w:p w14:paraId="6E780D32" w14:textId="77777777" w:rsidR="0098250B" w:rsidRDefault="0098250B" w:rsidP="0098250B">
      <w:pPr>
        <w:pStyle w:val="PL"/>
      </w:pPr>
      <w:r>
        <w:t xml:space="preserve">    MbUpfFunction-Single:</w:t>
      </w:r>
    </w:p>
    <w:p w14:paraId="0E9F3532" w14:textId="77777777" w:rsidR="0098250B" w:rsidRDefault="0098250B" w:rsidP="0098250B">
      <w:pPr>
        <w:pStyle w:val="PL"/>
      </w:pPr>
      <w:r>
        <w:t xml:space="preserve">      allOf:</w:t>
      </w:r>
    </w:p>
    <w:p w14:paraId="0CC886B9" w14:textId="77777777" w:rsidR="0098250B" w:rsidRDefault="0098250B" w:rsidP="0098250B">
      <w:pPr>
        <w:pStyle w:val="PL"/>
      </w:pPr>
      <w:r>
        <w:t xml:space="preserve">        - $ref: 'TS28623_GenericNrm.yaml#/components/schemas/Top'</w:t>
      </w:r>
    </w:p>
    <w:p w14:paraId="03E52C98" w14:textId="77777777" w:rsidR="0098250B" w:rsidRDefault="0098250B" w:rsidP="0098250B">
      <w:pPr>
        <w:pStyle w:val="PL"/>
      </w:pPr>
      <w:r>
        <w:t xml:space="preserve">        - type: object</w:t>
      </w:r>
    </w:p>
    <w:p w14:paraId="09EC7E57" w14:textId="77777777" w:rsidR="0098250B" w:rsidRDefault="0098250B" w:rsidP="0098250B">
      <w:pPr>
        <w:pStyle w:val="PL"/>
      </w:pPr>
      <w:r>
        <w:t xml:space="preserve">          properties:</w:t>
      </w:r>
    </w:p>
    <w:p w14:paraId="50B78F25" w14:textId="77777777" w:rsidR="0098250B" w:rsidRDefault="0098250B" w:rsidP="0098250B">
      <w:pPr>
        <w:pStyle w:val="PL"/>
      </w:pPr>
      <w:r>
        <w:t xml:space="preserve">            attributes:</w:t>
      </w:r>
    </w:p>
    <w:p w14:paraId="2CFB597B" w14:textId="77777777" w:rsidR="0098250B" w:rsidRDefault="0098250B" w:rsidP="0098250B">
      <w:pPr>
        <w:pStyle w:val="PL"/>
      </w:pPr>
      <w:r>
        <w:t xml:space="preserve">              allOf:</w:t>
      </w:r>
    </w:p>
    <w:p w14:paraId="41A491C2" w14:textId="77777777" w:rsidR="0098250B" w:rsidRDefault="0098250B" w:rsidP="0098250B">
      <w:pPr>
        <w:pStyle w:val="PL"/>
      </w:pPr>
      <w:r>
        <w:t xml:space="preserve">                - $ref: 'TS28623_GenericNrm.yaml#/components/schemas/ManagedFunction-Attr'</w:t>
      </w:r>
    </w:p>
    <w:p w14:paraId="6178A3A7" w14:textId="77777777" w:rsidR="0098250B" w:rsidRDefault="0098250B" w:rsidP="0098250B">
      <w:pPr>
        <w:pStyle w:val="PL"/>
      </w:pPr>
      <w:r>
        <w:t xml:space="preserve">                - type: object</w:t>
      </w:r>
    </w:p>
    <w:p w14:paraId="6C2B3840" w14:textId="77777777" w:rsidR="0098250B" w:rsidRDefault="0098250B" w:rsidP="0098250B">
      <w:pPr>
        <w:pStyle w:val="PL"/>
      </w:pPr>
      <w:r>
        <w:t xml:space="preserve">                  properties:</w:t>
      </w:r>
    </w:p>
    <w:p w14:paraId="5119CF62" w14:textId="77777777" w:rsidR="0098250B" w:rsidRDefault="0098250B" w:rsidP="0098250B">
      <w:pPr>
        <w:pStyle w:val="PL"/>
      </w:pPr>
      <w:r>
        <w:t xml:space="preserve">                    plmnIdList:</w:t>
      </w:r>
    </w:p>
    <w:p w14:paraId="6635BE3D" w14:textId="77777777" w:rsidR="0098250B" w:rsidRDefault="0098250B" w:rsidP="0098250B">
      <w:pPr>
        <w:pStyle w:val="PL"/>
      </w:pPr>
      <w:r>
        <w:t xml:space="preserve">                      $ref: 'TS28541_NrNrm.yaml#/components/schemas/PlmnIdList'</w:t>
      </w:r>
    </w:p>
    <w:p w14:paraId="36D0099F" w14:textId="77777777" w:rsidR="0098250B" w:rsidRDefault="0098250B" w:rsidP="0098250B">
      <w:pPr>
        <w:pStyle w:val="PL"/>
      </w:pPr>
      <w:r>
        <w:t xml:space="preserve">                    managedNFProfile:</w:t>
      </w:r>
    </w:p>
    <w:p w14:paraId="660DDBF8" w14:textId="77777777" w:rsidR="0098250B" w:rsidRDefault="0098250B" w:rsidP="0098250B">
      <w:pPr>
        <w:pStyle w:val="PL"/>
      </w:pPr>
      <w:r>
        <w:t xml:space="preserve">                      $ref: '#/components/schemas/ManagedNFProfile'</w:t>
      </w:r>
    </w:p>
    <w:p w14:paraId="3CBCB6AD" w14:textId="77777777" w:rsidR="0098250B" w:rsidRDefault="0098250B" w:rsidP="0098250B">
      <w:pPr>
        <w:pStyle w:val="PL"/>
      </w:pPr>
      <w:r>
        <w:t xml:space="preserve">                    commModelList:</w:t>
      </w:r>
    </w:p>
    <w:p w14:paraId="2EB8CECF" w14:textId="77777777" w:rsidR="0098250B" w:rsidRDefault="0098250B" w:rsidP="0098250B">
      <w:pPr>
        <w:pStyle w:val="PL"/>
      </w:pPr>
      <w:r>
        <w:t xml:space="preserve">                      $ref: '#/components/schemas/CommModelList'</w:t>
      </w:r>
    </w:p>
    <w:p w14:paraId="02E2AB60" w14:textId="77777777" w:rsidR="0098250B" w:rsidRDefault="0098250B" w:rsidP="0098250B">
      <w:pPr>
        <w:pStyle w:val="PL"/>
      </w:pPr>
      <w:r>
        <w:t xml:space="preserve">                    mbUpfInfo:</w:t>
      </w:r>
    </w:p>
    <w:p w14:paraId="4CD542FD" w14:textId="77777777" w:rsidR="0098250B" w:rsidRDefault="0098250B" w:rsidP="0098250B">
      <w:pPr>
        <w:pStyle w:val="PL"/>
      </w:pPr>
      <w:r>
        <w:t xml:space="preserve">                      $ref: '#/components/schemas/MbUpfInfo'</w:t>
      </w:r>
    </w:p>
    <w:p w14:paraId="2C77B7D5" w14:textId="77777777" w:rsidR="0098250B" w:rsidRDefault="0098250B" w:rsidP="0098250B">
      <w:pPr>
        <w:pStyle w:val="PL"/>
      </w:pPr>
      <w:r>
        <w:t xml:space="preserve">        - $ref: 'TS28623_GenericNrm.yaml#/components/schemas/ManagedFunction-ncO'</w:t>
      </w:r>
    </w:p>
    <w:p w14:paraId="07D441A5" w14:textId="77777777" w:rsidR="0098250B" w:rsidRDefault="0098250B" w:rsidP="0098250B">
      <w:pPr>
        <w:pStyle w:val="PL"/>
      </w:pPr>
      <w:r>
        <w:t xml:space="preserve">        - type: object</w:t>
      </w:r>
    </w:p>
    <w:p w14:paraId="74E7138E" w14:textId="77777777" w:rsidR="0098250B" w:rsidRDefault="0098250B" w:rsidP="0098250B">
      <w:pPr>
        <w:pStyle w:val="PL"/>
      </w:pPr>
      <w:r>
        <w:t xml:space="preserve">          properties:</w:t>
      </w:r>
    </w:p>
    <w:p w14:paraId="5FE62CC3" w14:textId="77777777" w:rsidR="0098250B" w:rsidRDefault="0098250B" w:rsidP="0098250B">
      <w:pPr>
        <w:pStyle w:val="PL"/>
      </w:pPr>
      <w:r>
        <w:lastRenderedPageBreak/>
        <w:t xml:space="preserve">            EP_N3mb:</w:t>
      </w:r>
    </w:p>
    <w:p w14:paraId="1C50308D" w14:textId="77777777" w:rsidR="0098250B" w:rsidRDefault="0098250B" w:rsidP="0098250B">
      <w:pPr>
        <w:pStyle w:val="PL"/>
      </w:pPr>
      <w:r>
        <w:t xml:space="preserve">              $ref: '#/components/schemas/EP_N3mb-Multiple'</w:t>
      </w:r>
    </w:p>
    <w:p w14:paraId="4B63406D" w14:textId="77777777" w:rsidR="0098250B" w:rsidRDefault="0098250B" w:rsidP="0098250B">
      <w:pPr>
        <w:pStyle w:val="PL"/>
      </w:pPr>
      <w:r>
        <w:t xml:space="preserve">            EP_N4mb:</w:t>
      </w:r>
    </w:p>
    <w:p w14:paraId="39AB8012" w14:textId="77777777" w:rsidR="0098250B" w:rsidRDefault="0098250B" w:rsidP="0098250B">
      <w:pPr>
        <w:pStyle w:val="PL"/>
      </w:pPr>
      <w:r>
        <w:t xml:space="preserve">              $ref: '#/components/schemas/EP_N4mb-Multiple'</w:t>
      </w:r>
    </w:p>
    <w:p w14:paraId="035D10A7" w14:textId="77777777" w:rsidR="0098250B" w:rsidRDefault="0098250B" w:rsidP="0098250B">
      <w:pPr>
        <w:pStyle w:val="PL"/>
      </w:pPr>
      <w:r>
        <w:t xml:space="preserve">            EP_N19mb:</w:t>
      </w:r>
    </w:p>
    <w:p w14:paraId="24548F8A" w14:textId="77777777" w:rsidR="0098250B" w:rsidRDefault="0098250B" w:rsidP="0098250B">
      <w:pPr>
        <w:pStyle w:val="PL"/>
      </w:pPr>
      <w:r>
        <w:t xml:space="preserve">              $ref: '#/components/schemas/EP_N19mb-Multiple'</w:t>
      </w:r>
    </w:p>
    <w:p w14:paraId="5B1375CD" w14:textId="77777777" w:rsidR="0098250B" w:rsidRDefault="0098250B" w:rsidP="0098250B">
      <w:pPr>
        <w:pStyle w:val="PL"/>
      </w:pPr>
      <w:r>
        <w:t xml:space="preserve">            EP_Nmb9:</w:t>
      </w:r>
    </w:p>
    <w:p w14:paraId="149B1D0E" w14:textId="77777777" w:rsidR="0098250B" w:rsidRDefault="0098250B" w:rsidP="0098250B">
      <w:pPr>
        <w:pStyle w:val="PL"/>
      </w:pPr>
      <w:r>
        <w:t xml:space="preserve">              $ref: '#/components/schemas/EP_Nmb9-Multiple'</w:t>
      </w:r>
    </w:p>
    <w:p w14:paraId="1DB664ED" w14:textId="77777777" w:rsidR="0098250B" w:rsidRDefault="0098250B" w:rsidP="0098250B">
      <w:pPr>
        <w:pStyle w:val="PL"/>
      </w:pPr>
    </w:p>
    <w:p w14:paraId="794A8C78" w14:textId="77777777" w:rsidR="0098250B" w:rsidRDefault="0098250B" w:rsidP="0098250B">
      <w:pPr>
        <w:pStyle w:val="PL"/>
      </w:pPr>
      <w:r>
        <w:t xml:space="preserve">    MnpfFunction-Single:</w:t>
      </w:r>
    </w:p>
    <w:p w14:paraId="3BFBD686" w14:textId="77777777" w:rsidR="0098250B" w:rsidRDefault="0098250B" w:rsidP="0098250B">
      <w:pPr>
        <w:pStyle w:val="PL"/>
      </w:pPr>
      <w:r>
        <w:t xml:space="preserve">      allOf:</w:t>
      </w:r>
    </w:p>
    <w:p w14:paraId="4761A121" w14:textId="77777777" w:rsidR="0098250B" w:rsidRDefault="0098250B" w:rsidP="0098250B">
      <w:pPr>
        <w:pStyle w:val="PL"/>
      </w:pPr>
      <w:r>
        <w:t xml:space="preserve">        - $ref: 'TS28623_GenericNrm.yaml#/components/schemas/Top'</w:t>
      </w:r>
    </w:p>
    <w:p w14:paraId="076F4FA6" w14:textId="77777777" w:rsidR="0098250B" w:rsidRDefault="0098250B" w:rsidP="0098250B">
      <w:pPr>
        <w:pStyle w:val="PL"/>
      </w:pPr>
      <w:r>
        <w:t xml:space="preserve">        - type: object</w:t>
      </w:r>
    </w:p>
    <w:p w14:paraId="544F52EB" w14:textId="77777777" w:rsidR="0098250B" w:rsidRDefault="0098250B" w:rsidP="0098250B">
      <w:pPr>
        <w:pStyle w:val="PL"/>
      </w:pPr>
      <w:r>
        <w:t xml:space="preserve">          properties:</w:t>
      </w:r>
    </w:p>
    <w:p w14:paraId="022CE362" w14:textId="77777777" w:rsidR="0098250B" w:rsidRDefault="0098250B" w:rsidP="0098250B">
      <w:pPr>
        <w:pStyle w:val="PL"/>
      </w:pPr>
      <w:r>
        <w:t xml:space="preserve">            attributes:</w:t>
      </w:r>
    </w:p>
    <w:p w14:paraId="0F1BCA32" w14:textId="77777777" w:rsidR="0098250B" w:rsidRDefault="0098250B" w:rsidP="0098250B">
      <w:pPr>
        <w:pStyle w:val="PL"/>
      </w:pPr>
      <w:r>
        <w:t xml:space="preserve">              allOf:</w:t>
      </w:r>
    </w:p>
    <w:p w14:paraId="38289E5C" w14:textId="77777777" w:rsidR="0098250B" w:rsidRDefault="0098250B" w:rsidP="0098250B">
      <w:pPr>
        <w:pStyle w:val="PL"/>
      </w:pPr>
      <w:r>
        <w:t xml:space="preserve">                - $ref: 'TS28623_GenericNrm.yaml#/components/schemas/ManagedFunction-Attr'</w:t>
      </w:r>
    </w:p>
    <w:p w14:paraId="094FF0C3" w14:textId="77777777" w:rsidR="0098250B" w:rsidRDefault="0098250B" w:rsidP="0098250B">
      <w:pPr>
        <w:pStyle w:val="PL"/>
      </w:pPr>
      <w:r>
        <w:t xml:space="preserve">                - type: object</w:t>
      </w:r>
    </w:p>
    <w:p w14:paraId="5AD42B4D" w14:textId="77777777" w:rsidR="0098250B" w:rsidRDefault="0098250B" w:rsidP="0098250B">
      <w:pPr>
        <w:pStyle w:val="PL"/>
      </w:pPr>
      <w:r>
        <w:t xml:space="preserve">                  properties:</w:t>
      </w:r>
    </w:p>
    <w:p w14:paraId="188E073C" w14:textId="77777777" w:rsidR="0098250B" w:rsidRDefault="0098250B" w:rsidP="0098250B">
      <w:pPr>
        <w:pStyle w:val="PL"/>
      </w:pPr>
      <w:r>
        <w:t xml:space="preserve">                    pLMNInfoList:</w:t>
      </w:r>
    </w:p>
    <w:p w14:paraId="1BB84F9B" w14:textId="77777777" w:rsidR="0098250B" w:rsidRDefault="0098250B" w:rsidP="0098250B">
      <w:pPr>
        <w:pStyle w:val="PL"/>
      </w:pPr>
      <w:r>
        <w:t xml:space="preserve">                      $ref: 'TS28541_NrNrm.yaml#/components/schemas/PlmnInfoList'</w:t>
      </w:r>
    </w:p>
    <w:p w14:paraId="08D2B9BD" w14:textId="77777777" w:rsidR="0098250B" w:rsidRDefault="0098250B" w:rsidP="0098250B">
      <w:pPr>
        <w:pStyle w:val="PL"/>
      </w:pPr>
      <w:r>
        <w:t xml:space="preserve">                    managedNFProfile:</w:t>
      </w:r>
    </w:p>
    <w:p w14:paraId="172C45A1" w14:textId="77777777" w:rsidR="0098250B" w:rsidRDefault="0098250B" w:rsidP="0098250B">
      <w:pPr>
        <w:pStyle w:val="PL"/>
      </w:pPr>
      <w:r>
        <w:t xml:space="preserve">                      $ref: '#/components/schemas/ManagedNFProfile'</w:t>
      </w:r>
    </w:p>
    <w:p w14:paraId="1877ED49" w14:textId="77777777" w:rsidR="0098250B" w:rsidRDefault="0098250B" w:rsidP="0098250B">
      <w:pPr>
        <w:pStyle w:val="PL"/>
      </w:pPr>
      <w:r>
        <w:t xml:space="preserve">                    commModelList:</w:t>
      </w:r>
    </w:p>
    <w:p w14:paraId="4BD6BB0C" w14:textId="77777777" w:rsidR="0098250B" w:rsidRDefault="0098250B" w:rsidP="0098250B">
      <w:pPr>
        <w:pStyle w:val="PL"/>
      </w:pPr>
      <w:r>
        <w:t xml:space="preserve">                      $ref: '#/components/schemas/CommModelList'</w:t>
      </w:r>
    </w:p>
    <w:p w14:paraId="07D297AD" w14:textId="77777777" w:rsidR="0098250B" w:rsidRDefault="0098250B" w:rsidP="0098250B">
      <w:pPr>
        <w:pStyle w:val="PL"/>
      </w:pPr>
      <w:r>
        <w:t xml:space="preserve">                    mnpfInfo:</w:t>
      </w:r>
    </w:p>
    <w:p w14:paraId="351172EF" w14:textId="77777777" w:rsidR="0098250B" w:rsidRDefault="0098250B" w:rsidP="0098250B">
      <w:pPr>
        <w:pStyle w:val="PL"/>
      </w:pPr>
      <w:r>
        <w:t xml:space="preserve">                      $ref: '#/components/schemas/MnpfInfo'</w:t>
      </w:r>
    </w:p>
    <w:p w14:paraId="7972FF4E" w14:textId="77777777" w:rsidR="0098250B" w:rsidRDefault="0098250B" w:rsidP="0098250B">
      <w:pPr>
        <w:pStyle w:val="PL"/>
      </w:pPr>
      <w:r>
        <w:t xml:space="preserve">        - $ref: 'TS28623_GenericNrm.yaml#/components/schemas/ManagedFunction-ncO'</w:t>
      </w:r>
    </w:p>
    <w:p w14:paraId="4BB9544A" w14:textId="77777777" w:rsidR="0098250B" w:rsidRDefault="0098250B" w:rsidP="0098250B">
      <w:pPr>
        <w:pStyle w:val="PL"/>
      </w:pPr>
      <w:r>
        <w:t xml:space="preserve">        - type: object</w:t>
      </w:r>
    </w:p>
    <w:p w14:paraId="1FE36597" w14:textId="77777777" w:rsidR="0098250B" w:rsidRDefault="0098250B" w:rsidP="0098250B">
      <w:pPr>
        <w:pStyle w:val="PL"/>
      </w:pPr>
      <w:r>
        <w:t xml:space="preserve">          properties:</w:t>
      </w:r>
    </w:p>
    <w:p w14:paraId="71BD0900" w14:textId="77777777" w:rsidR="0098250B" w:rsidRDefault="0098250B" w:rsidP="0098250B">
      <w:pPr>
        <w:pStyle w:val="PL"/>
      </w:pPr>
      <w:r>
        <w:t xml:space="preserve">            EP_SM12:</w:t>
      </w:r>
    </w:p>
    <w:p w14:paraId="7C0F3936" w14:textId="77777777" w:rsidR="0098250B" w:rsidRDefault="0098250B" w:rsidP="0098250B">
      <w:pPr>
        <w:pStyle w:val="PL"/>
      </w:pPr>
      <w:r>
        <w:t xml:space="preserve">              $ref: '#/components/schemas/EP_SM12-Multiple'</w:t>
      </w:r>
    </w:p>
    <w:p w14:paraId="6F12C254" w14:textId="77777777" w:rsidR="0098250B" w:rsidRDefault="0098250B" w:rsidP="0098250B">
      <w:pPr>
        <w:pStyle w:val="PL"/>
      </w:pPr>
      <w:r>
        <w:t xml:space="preserve">            EP_SM13:</w:t>
      </w:r>
    </w:p>
    <w:p w14:paraId="3DB5F824" w14:textId="77777777" w:rsidR="0098250B" w:rsidRDefault="0098250B" w:rsidP="0098250B">
      <w:pPr>
        <w:pStyle w:val="PL"/>
      </w:pPr>
      <w:r>
        <w:t xml:space="preserve">              $ref: '#/components/schemas/EP_SM13-Multiple'</w:t>
      </w:r>
    </w:p>
    <w:p w14:paraId="08FD5F03" w14:textId="77777777" w:rsidR="0098250B" w:rsidRDefault="0098250B" w:rsidP="0098250B">
      <w:pPr>
        <w:pStyle w:val="PL"/>
      </w:pPr>
      <w:r>
        <w:t xml:space="preserve">            EP_SM14:</w:t>
      </w:r>
    </w:p>
    <w:p w14:paraId="7B32B913" w14:textId="77777777" w:rsidR="0098250B" w:rsidRDefault="0098250B" w:rsidP="0098250B">
      <w:pPr>
        <w:pStyle w:val="PL"/>
      </w:pPr>
      <w:r>
        <w:t xml:space="preserve">              $ref: '#/components/schemas/EP_SM14-Multiple'</w:t>
      </w:r>
    </w:p>
    <w:p w14:paraId="63F2F693" w14:textId="77777777" w:rsidR="0098250B" w:rsidRDefault="0098250B" w:rsidP="0098250B">
      <w:pPr>
        <w:pStyle w:val="PL"/>
      </w:pPr>
      <w:r>
        <w:t xml:space="preserve">              </w:t>
      </w:r>
    </w:p>
    <w:p w14:paraId="7AEA5C29" w14:textId="77777777" w:rsidR="0098250B" w:rsidRDefault="0098250B" w:rsidP="0098250B">
      <w:pPr>
        <w:pStyle w:val="PL"/>
      </w:pPr>
      <w:r>
        <w:t xml:space="preserve">    EP_N3mb-Single:</w:t>
      </w:r>
    </w:p>
    <w:p w14:paraId="0BDE8D47" w14:textId="77777777" w:rsidR="0098250B" w:rsidRDefault="0098250B" w:rsidP="0098250B">
      <w:pPr>
        <w:pStyle w:val="PL"/>
      </w:pPr>
      <w:r>
        <w:t xml:space="preserve">      allOf:</w:t>
      </w:r>
    </w:p>
    <w:p w14:paraId="73DEA459" w14:textId="77777777" w:rsidR="0098250B" w:rsidRDefault="0098250B" w:rsidP="0098250B">
      <w:pPr>
        <w:pStyle w:val="PL"/>
      </w:pPr>
      <w:r>
        <w:t xml:space="preserve">        - $ref: 'TS28623_GenericNrm.yaml#/components/schemas/Top'</w:t>
      </w:r>
    </w:p>
    <w:p w14:paraId="3F53D614" w14:textId="77777777" w:rsidR="0098250B" w:rsidRDefault="0098250B" w:rsidP="0098250B">
      <w:pPr>
        <w:pStyle w:val="PL"/>
      </w:pPr>
      <w:r>
        <w:t xml:space="preserve">        - type: object</w:t>
      </w:r>
    </w:p>
    <w:p w14:paraId="0E489EE7" w14:textId="77777777" w:rsidR="0098250B" w:rsidRDefault="0098250B" w:rsidP="0098250B">
      <w:pPr>
        <w:pStyle w:val="PL"/>
      </w:pPr>
      <w:r>
        <w:t xml:space="preserve">          properties:</w:t>
      </w:r>
    </w:p>
    <w:p w14:paraId="1304AB09" w14:textId="77777777" w:rsidR="0098250B" w:rsidRDefault="0098250B" w:rsidP="0098250B">
      <w:pPr>
        <w:pStyle w:val="PL"/>
      </w:pPr>
      <w:r>
        <w:t xml:space="preserve">            attributes:</w:t>
      </w:r>
    </w:p>
    <w:p w14:paraId="352224B4" w14:textId="77777777" w:rsidR="0098250B" w:rsidRDefault="0098250B" w:rsidP="0098250B">
      <w:pPr>
        <w:pStyle w:val="PL"/>
      </w:pPr>
      <w:r>
        <w:t xml:space="preserve">              allOf:</w:t>
      </w:r>
    </w:p>
    <w:p w14:paraId="79E6DC36" w14:textId="77777777" w:rsidR="0098250B" w:rsidRDefault="0098250B" w:rsidP="0098250B">
      <w:pPr>
        <w:pStyle w:val="PL"/>
      </w:pPr>
      <w:r>
        <w:t xml:space="preserve">                - $ref: 'TS28623_GenericNrm.yaml#/components/schemas/EP_RP-Attr'</w:t>
      </w:r>
    </w:p>
    <w:p w14:paraId="289B071E" w14:textId="77777777" w:rsidR="0098250B" w:rsidRDefault="0098250B" w:rsidP="0098250B">
      <w:pPr>
        <w:pStyle w:val="PL"/>
      </w:pPr>
      <w:r>
        <w:t xml:space="preserve">                - type: object</w:t>
      </w:r>
    </w:p>
    <w:p w14:paraId="5E6CDB58" w14:textId="77777777" w:rsidR="0098250B" w:rsidRDefault="0098250B" w:rsidP="0098250B">
      <w:pPr>
        <w:pStyle w:val="PL"/>
      </w:pPr>
      <w:r>
        <w:t xml:space="preserve">                  properties:</w:t>
      </w:r>
    </w:p>
    <w:p w14:paraId="1127A9D2" w14:textId="77777777" w:rsidR="0098250B" w:rsidRDefault="0098250B" w:rsidP="0098250B">
      <w:pPr>
        <w:pStyle w:val="PL"/>
      </w:pPr>
      <w:r>
        <w:t xml:space="preserve">                    localAddress:</w:t>
      </w:r>
    </w:p>
    <w:p w14:paraId="39AA9184" w14:textId="77777777" w:rsidR="0098250B" w:rsidRDefault="0098250B" w:rsidP="0098250B">
      <w:pPr>
        <w:pStyle w:val="PL"/>
      </w:pPr>
      <w:r>
        <w:t xml:space="preserve">                      $ref: 'TS28541_NrNrm.yaml#/components/schemas/LocalAddress'</w:t>
      </w:r>
    </w:p>
    <w:p w14:paraId="5F9D3F95" w14:textId="77777777" w:rsidR="0098250B" w:rsidRDefault="0098250B" w:rsidP="0098250B">
      <w:pPr>
        <w:pStyle w:val="PL"/>
      </w:pPr>
      <w:r>
        <w:t xml:space="preserve">                    remoteAddress:</w:t>
      </w:r>
    </w:p>
    <w:p w14:paraId="2E9D0DAC" w14:textId="77777777" w:rsidR="0098250B" w:rsidRDefault="0098250B" w:rsidP="0098250B">
      <w:pPr>
        <w:pStyle w:val="PL"/>
      </w:pPr>
      <w:r>
        <w:t xml:space="preserve">                      $ref: 'TS28541_NrNrm.yaml#/components/schemas/RemoteAddress'</w:t>
      </w:r>
    </w:p>
    <w:p w14:paraId="5A225174" w14:textId="77777777" w:rsidR="0098250B" w:rsidRDefault="0098250B" w:rsidP="0098250B">
      <w:pPr>
        <w:pStyle w:val="PL"/>
      </w:pPr>
      <w:r>
        <w:t xml:space="preserve">    EP_N4mb-Single:</w:t>
      </w:r>
    </w:p>
    <w:p w14:paraId="719BC467" w14:textId="77777777" w:rsidR="0098250B" w:rsidRDefault="0098250B" w:rsidP="0098250B">
      <w:pPr>
        <w:pStyle w:val="PL"/>
      </w:pPr>
      <w:r>
        <w:t xml:space="preserve">      allOf:</w:t>
      </w:r>
    </w:p>
    <w:p w14:paraId="7FCA8785" w14:textId="77777777" w:rsidR="0098250B" w:rsidRDefault="0098250B" w:rsidP="0098250B">
      <w:pPr>
        <w:pStyle w:val="PL"/>
      </w:pPr>
      <w:r>
        <w:t xml:space="preserve">        - $ref: 'TS28623_GenericNrm.yaml#/components/schemas/Top'</w:t>
      </w:r>
    </w:p>
    <w:p w14:paraId="17BDECEF" w14:textId="77777777" w:rsidR="0098250B" w:rsidRDefault="0098250B" w:rsidP="0098250B">
      <w:pPr>
        <w:pStyle w:val="PL"/>
      </w:pPr>
      <w:r>
        <w:t xml:space="preserve">        - type: object</w:t>
      </w:r>
    </w:p>
    <w:p w14:paraId="6C374ACA" w14:textId="77777777" w:rsidR="0098250B" w:rsidRDefault="0098250B" w:rsidP="0098250B">
      <w:pPr>
        <w:pStyle w:val="PL"/>
      </w:pPr>
      <w:r>
        <w:t xml:space="preserve">          properties:</w:t>
      </w:r>
    </w:p>
    <w:p w14:paraId="203D098B" w14:textId="77777777" w:rsidR="0098250B" w:rsidRDefault="0098250B" w:rsidP="0098250B">
      <w:pPr>
        <w:pStyle w:val="PL"/>
      </w:pPr>
      <w:r>
        <w:t xml:space="preserve">            attributes:</w:t>
      </w:r>
    </w:p>
    <w:p w14:paraId="60A3CB2C" w14:textId="77777777" w:rsidR="0098250B" w:rsidRDefault="0098250B" w:rsidP="0098250B">
      <w:pPr>
        <w:pStyle w:val="PL"/>
      </w:pPr>
      <w:r>
        <w:t xml:space="preserve">              allOf:</w:t>
      </w:r>
    </w:p>
    <w:p w14:paraId="06B6413D" w14:textId="77777777" w:rsidR="0098250B" w:rsidRDefault="0098250B" w:rsidP="0098250B">
      <w:pPr>
        <w:pStyle w:val="PL"/>
      </w:pPr>
      <w:r>
        <w:t xml:space="preserve">                - $ref: 'TS28623_GenericNrm.yaml#/components/schemas/EP_RP-Attr'</w:t>
      </w:r>
    </w:p>
    <w:p w14:paraId="18F16401" w14:textId="77777777" w:rsidR="0098250B" w:rsidRDefault="0098250B" w:rsidP="0098250B">
      <w:pPr>
        <w:pStyle w:val="PL"/>
      </w:pPr>
      <w:r>
        <w:t xml:space="preserve">                - type: object</w:t>
      </w:r>
    </w:p>
    <w:p w14:paraId="7F963F98" w14:textId="77777777" w:rsidR="0098250B" w:rsidRDefault="0098250B" w:rsidP="0098250B">
      <w:pPr>
        <w:pStyle w:val="PL"/>
      </w:pPr>
      <w:r>
        <w:t xml:space="preserve">                  properties:</w:t>
      </w:r>
    </w:p>
    <w:p w14:paraId="4212A421" w14:textId="77777777" w:rsidR="0098250B" w:rsidRDefault="0098250B" w:rsidP="0098250B">
      <w:pPr>
        <w:pStyle w:val="PL"/>
      </w:pPr>
      <w:r>
        <w:t xml:space="preserve">                    localAddress:</w:t>
      </w:r>
    </w:p>
    <w:p w14:paraId="602F4DD8" w14:textId="77777777" w:rsidR="0098250B" w:rsidRDefault="0098250B" w:rsidP="0098250B">
      <w:pPr>
        <w:pStyle w:val="PL"/>
      </w:pPr>
      <w:r>
        <w:t xml:space="preserve">                      $ref: 'TS28541_NrNrm.yaml#/components/schemas/LocalAddress'</w:t>
      </w:r>
    </w:p>
    <w:p w14:paraId="11CA38BB" w14:textId="77777777" w:rsidR="0098250B" w:rsidRDefault="0098250B" w:rsidP="0098250B">
      <w:pPr>
        <w:pStyle w:val="PL"/>
      </w:pPr>
      <w:r>
        <w:t xml:space="preserve">                    remoteAddress:</w:t>
      </w:r>
    </w:p>
    <w:p w14:paraId="15EF0892" w14:textId="77777777" w:rsidR="0098250B" w:rsidRDefault="0098250B" w:rsidP="0098250B">
      <w:pPr>
        <w:pStyle w:val="PL"/>
      </w:pPr>
      <w:r>
        <w:t xml:space="preserve">                      $ref: 'TS28541_NrNrm.yaml#/components/schemas/RemoteAddress'</w:t>
      </w:r>
    </w:p>
    <w:p w14:paraId="0E288A15" w14:textId="77777777" w:rsidR="0098250B" w:rsidRDefault="0098250B" w:rsidP="0098250B">
      <w:pPr>
        <w:pStyle w:val="PL"/>
      </w:pPr>
      <w:r>
        <w:t xml:space="preserve">    EP_N19mb-Single:</w:t>
      </w:r>
    </w:p>
    <w:p w14:paraId="4445EE38" w14:textId="77777777" w:rsidR="0098250B" w:rsidRDefault="0098250B" w:rsidP="0098250B">
      <w:pPr>
        <w:pStyle w:val="PL"/>
      </w:pPr>
      <w:r>
        <w:t xml:space="preserve">      allOf:</w:t>
      </w:r>
    </w:p>
    <w:p w14:paraId="49D0A2B9" w14:textId="77777777" w:rsidR="0098250B" w:rsidRDefault="0098250B" w:rsidP="0098250B">
      <w:pPr>
        <w:pStyle w:val="PL"/>
      </w:pPr>
      <w:r>
        <w:t xml:space="preserve">        - $ref: 'TS28623_GenericNrm.yaml#/components/schemas/Top'</w:t>
      </w:r>
    </w:p>
    <w:p w14:paraId="63FF7EE1" w14:textId="77777777" w:rsidR="0098250B" w:rsidRDefault="0098250B" w:rsidP="0098250B">
      <w:pPr>
        <w:pStyle w:val="PL"/>
      </w:pPr>
      <w:r>
        <w:t xml:space="preserve">        - type: object</w:t>
      </w:r>
    </w:p>
    <w:p w14:paraId="5BB35840" w14:textId="77777777" w:rsidR="0098250B" w:rsidRDefault="0098250B" w:rsidP="0098250B">
      <w:pPr>
        <w:pStyle w:val="PL"/>
      </w:pPr>
      <w:r>
        <w:t xml:space="preserve">          properties:</w:t>
      </w:r>
    </w:p>
    <w:p w14:paraId="0A4D7947" w14:textId="77777777" w:rsidR="0098250B" w:rsidRDefault="0098250B" w:rsidP="0098250B">
      <w:pPr>
        <w:pStyle w:val="PL"/>
      </w:pPr>
      <w:r>
        <w:t xml:space="preserve">            attributes:</w:t>
      </w:r>
    </w:p>
    <w:p w14:paraId="59324D17" w14:textId="77777777" w:rsidR="0098250B" w:rsidRDefault="0098250B" w:rsidP="0098250B">
      <w:pPr>
        <w:pStyle w:val="PL"/>
      </w:pPr>
      <w:r>
        <w:t xml:space="preserve">              allOf:</w:t>
      </w:r>
    </w:p>
    <w:p w14:paraId="79C46350" w14:textId="77777777" w:rsidR="0098250B" w:rsidRDefault="0098250B" w:rsidP="0098250B">
      <w:pPr>
        <w:pStyle w:val="PL"/>
      </w:pPr>
      <w:r>
        <w:t xml:space="preserve">                - $ref: 'TS28623_GenericNrm.yaml#/components/schemas/EP_RP-Attr'</w:t>
      </w:r>
    </w:p>
    <w:p w14:paraId="7E22ECD8" w14:textId="77777777" w:rsidR="0098250B" w:rsidRDefault="0098250B" w:rsidP="0098250B">
      <w:pPr>
        <w:pStyle w:val="PL"/>
      </w:pPr>
      <w:r>
        <w:t xml:space="preserve">                - type: object</w:t>
      </w:r>
    </w:p>
    <w:p w14:paraId="1CE5132E" w14:textId="77777777" w:rsidR="0098250B" w:rsidRDefault="0098250B" w:rsidP="0098250B">
      <w:pPr>
        <w:pStyle w:val="PL"/>
      </w:pPr>
      <w:r>
        <w:t xml:space="preserve">                  properties:</w:t>
      </w:r>
    </w:p>
    <w:p w14:paraId="1B1D972B" w14:textId="77777777" w:rsidR="0098250B" w:rsidRDefault="0098250B" w:rsidP="0098250B">
      <w:pPr>
        <w:pStyle w:val="PL"/>
      </w:pPr>
      <w:r>
        <w:t xml:space="preserve">                    localAddress:</w:t>
      </w:r>
    </w:p>
    <w:p w14:paraId="593CFCB9" w14:textId="77777777" w:rsidR="0098250B" w:rsidRDefault="0098250B" w:rsidP="0098250B">
      <w:pPr>
        <w:pStyle w:val="PL"/>
      </w:pPr>
      <w:r>
        <w:t xml:space="preserve">                      $ref: 'TS28541_NrNrm.yaml#/components/schemas/LocalAddress'</w:t>
      </w:r>
    </w:p>
    <w:p w14:paraId="13B83694" w14:textId="77777777" w:rsidR="0098250B" w:rsidRDefault="0098250B" w:rsidP="0098250B">
      <w:pPr>
        <w:pStyle w:val="PL"/>
      </w:pPr>
      <w:r>
        <w:t xml:space="preserve">                    remoteAddress:</w:t>
      </w:r>
    </w:p>
    <w:p w14:paraId="1D12786D" w14:textId="77777777" w:rsidR="0098250B" w:rsidRDefault="0098250B" w:rsidP="0098250B">
      <w:pPr>
        <w:pStyle w:val="PL"/>
      </w:pPr>
      <w:r>
        <w:lastRenderedPageBreak/>
        <w:t xml:space="preserve">                      $ref: 'TS28541_NrNrm.yaml#/components/schemas/RemoteAddress'</w:t>
      </w:r>
    </w:p>
    <w:p w14:paraId="68A2AAF6" w14:textId="77777777" w:rsidR="0098250B" w:rsidRDefault="0098250B" w:rsidP="0098250B">
      <w:pPr>
        <w:pStyle w:val="PL"/>
      </w:pPr>
      <w:r>
        <w:t xml:space="preserve">    EP_Nmb9-Single:</w:t>
      </w:r>
    </w:p>
    <w:p w14:paraId="43859681" w14:textId="77777777" w:rsidR="0098250B" w:rsidRDefault="0098250B" w:rsidP="0098250B">
      <w:pPr>
        <w:pStyle w:val="PL"/>
      </w:pPr>
      <w:r>
        <w:t xml:space="preserve">      allOf:</w:t>
      </w:r>
    </w:p>
    <w:p w14:paraId="76EBA55B" w14:textId="77777777" w:rsidR="0098250B" w:rsidRDefault="0098250B" w:rsidP="0098250B">
      <w:pPr>
        <w:pStyle w:val="PL"/>
      </w:pPr>
      <w:r>
        <w:t xml:space="preserve">        - $ref: 'TS28623_GenericNrm.yaml#/components/schemas/Top'</w:t>
      </w:r>
    </w:p>
    <w:p w14:paraId="493393BC" w14:textId="77777777" w:rsidR="0098250B" w:rsidRDefault="0098250B" w:rsidP="0098250B">
      <w:pPr>
        <w:pStyle w:val="PL"/>
      </w:pPr>
      <w:r>
        <w:t xml:space="preserve">        - type: object</w:t>
      </w:r>
    </w:p>
    <w:p w14:paraId="5AB780EA" w14:textId="77777777" w:rsidR="0098250B" w:rsidRDefault="0098250B" w:rsidP="0098250B">
      <w:pPr>
        <w:pStyle w:val="PL"/>
      </w:pPr>
      <w:r>
        <w:t xml:space="preserve">          properties:</w:t>
      </w:r>
    </w:p>
    <w:p w14:paraId="4CD9873F" w14:textId="77777777" w:rsidR="0098250B" w:rsidRDefault="0098250B" w:rsidP="0098250B">
      <w:pPr>
        <w:pStyle w:val="PL"/>
      </w:pPr>
      <w:r>
        <w:t xml:space="preserve">            attributes:</w:t>
      </w:r>
    </w:p>
    <w:p w14:paraId="5026477D" w14:textId="77777777" w:rsidR="0098250B" w:rsidRDefault="0098250B" w:rsidP="0098250B">
      <w:pPr>
        <w:pStyle w:val="PL"/>
      </w:pPr>
      <w:r>
        <w:t xml:space="preserve">              allOf:</w:t>
      </w:r>
    </w:p>
    <w:p w14:paraId="67916AD0" w14:textId="77777777" w:rsidR="0098250B" w:rsidRDefault="0098250B" w:rsidP="0098250B">
      <w:pPr>
        <w:pStyle w:val="PL"/>
      </w:pPr>
      <w:r>
        <w:t xml:space="preserve">                - $ref: 'TS28623_GenericNrm.yaml#/components/schemas/EP_RP-Attr'</w:t>
      </w:r>
    </w:p>
    <w:p w14:paraId="50BB96B0" w14:textId="77777777" w:rsidR="0098250B" w:rsidRDefault="0098250B" w:rsidP="0098250B">
      <w:pPr>
        <w:pStyle w:val="PL"/>
      </w:pPr>
      <w:r>
        <w:t xml:space="preserve">                - type: object</w:t>
      </w:r>
    </w:p>
    <w:p w14:paraId="4790B1B5" w14:textId="77777777" w:rsidR="0098250B" w:rsidRDefault="0098250B" w:rsidP="0098250B">
      <w:pPr>
        <w:pStyle w:val="PL"/>
      </w:pPr>
      <w:r>
        <w:t xml:space="preserve">                  properties:</w:t>
      </w:r>
    </w:p>
    <w:p w14:paraId="14FE4971" w14:textId="77777777" w:rsidR="0098250B" w:rsidRDefault="0098250B" w:rsidP="0098250B">
      <w:pPr>
        <w:pStyle w:val="PL"/>
      </w:pPr>
      <w:r>
        <w:t xml:space="preserve">                    localAddress:</w:t>
      </w:r>
    </w:p>
    <w:p w14:paraId="7A5441F9" w14:textId="77777777" w:rsidR="0098250B" w:rsidRDefault="0098250B" w:rsidP="0098250B">
      <w:pPr>
        <w:pStyle w:val="PL"/>
      </w:pPr>
      <w:r>
        <w:t xml:space="preserve">                      $ref: 'TS28541_NrNrm.yaml#/components/schemas/LocalAddress'</w:t>
      </w:r>
    </w:p>
    <w:p w14:paraId="0D73EA11" w14:textId="77777777" w:rsidR="0098250B" w:rsidRDefault="0098250B" w:rsidP="0098250B">
      <w:pPr>
        <w:pStyle w:val="PL"/>
      </w:pPr>
      <w:r>
        <w:t xml:space="preserve">                    remoteAddress:</w:t>
      </w:r>
    </w:p>
    <w:p w14:paraId="32E7445A" w14:textId="77777777" w:rsidR="0098250B" w:rsidRDefault="0098250B" w:rsidP="0098250B">
      <w:pPr>
        <w:pStyle w:val="PL"/>
      </w:pPr>
      <w:r>
        <w:t xml:space="preserve">                      $ref: 'TS28541_NrNrm.yaml#/components/schemas/RemoteAddress'</w:t>
      </w:r>
    </w:p>
    <w:p w14:paraId="6D35F0AF" w14:textId="77777777" w:rsidR="0098250B" w:rsidRDefault="0098250B" w:rsidP="0098250B">
      <w:pPr>
        <w:pStyle w:val="PL"/>
      </w:pPr>
      <w:r>
        <w:t xml:space="preserve">    AnLFFunction-Single:</w:t>
      </w:r>
    </w:p>
    <w:p w14:paraId="495F480F" w14:textId="77777777" w:rsidR="0098250B" w:rsidRDefault="0098250B" w:rsidP="0098250B">
      <w:pPr>
        <w:pStyle w:val="PL"/>
      </w:pPr>
      <w:r>
        <w:t xml:space="preserve">      allOf:</w:t>
      </w:r>
    </w:p>
    <w:p w14:paraId="675C433C" w14:textId="77777777" w:rsidR="0098250B" w:rsidRDefault="0098250B" w:rsidP="0098250B">
      <w:pPr>
        <w:pStyle w:val="PL"/>
      </w:pPr>
      <w:r>
        <w:t xml:space="preserve">        - $ref: 'TS28623_GenericNrm.yaml#/components/schemas/Top'</w:t>
      </w:r>
    </w:p>
    <w:p w14:paraId="598C4231" w14:textId="77777777" w:rsidR="0098250B" w:rsidRDefault="0098250B" w:rsidP="0098250B">
      <w:pPr>
        <w:pStyle w:val="PL"/>
      </w:pPr>
      <w:r>
        <w:t xml:space="preserve">        - type: object</w:t>
      </w:r>
    </w:p>
    <w:p w14:paraId="74D43321" w14:textId="77777777" w:rsidR="0098250B" w:rsidRDefault="0098250B" w:rsidP="0098250B">
      <w:pPr>
        <w:pStyle w:val="PL"/>
      </w:pPr>
      <w:r>
        <w:t xml:space="preserve">          properties:</w:t>
      </w:r>
    </w:p>
    <w:p w14:paraId="0BBA7752" w14:textId="77777777" w:rsidR="0098250B" w:rsidRDefault="0098250B" w:rsidP="0098250B">
      <w:pPr>
        <w:pStyle w:val="PL"/>
      </w:pPr>
      <w:r>
        <w:t xml:space="preserve">            attributes:</w:t>
      </w:r>
    </w:p>
    <w:p w14:paraId="0B8041DC" w14:textId="77777777" w:rsidR="0098250B" w:rsidRDefault="0098250B" w:rsidP="0098250B">
      <w:pPr>
        <w:pStyle w:val="PL"/>
      </w:pPr>
      <w:r>
        <w:t xml:space="preserve">              allOf:</w:t>
      </w:r>
    </w:p>
    <w:p w14:paraId="526B49D2" w14:textId="77777777" w:rsidR="0098250B" w:rsidRDefault="0098250B" w:rsidP="0098250B">
      <w:pPr>
        <w:pStyle w:val="PL"/>
      </w:pPr>
      <w:r>
        <w:t xml:space="preserve">                - type: object</w:t>
      </w:r>
    </w:p>
    <w:p w14:paraId="78FBE044" w14:textId="77777777" w:rsidR="0098250B" w:rsidRDefault="0098250B" w:rsidP="0098250B">
      <w:pPr>
        <w:pStyle w:val="PL"/>
      </w:pPr>
      <w:r>
        <w:t xml:space="preserve">                  properties:</w:t>
      </w:r>
    </w:p>
    <w:p w14:paraId="71D78EE1" w14:textId="77777777" w:rsidR="0098250B" w:rsidRDefault="0098250B" w:rsidP="0098250B">
      <w:pPr>
        <w:pStyle w:val="PL"/>
      </w:pPr>
      <w:r>
        <w:t xml:space="preserve">                    activationStatus:</w:t>
      </w:r>
    </w:p>
    <w:p w14:paraId="75914971" w14:textId="77777777" w:rsidR="0098250B" w:rsidRDefault="0098250B" w:rsidP="0098250B">
      <w:pPr>
        <w:pStyle w:val="PL"/>
      </w:pPr>
      <w:r>
        <w:t xml:space="preserve">                      type: string</w:t>
      </w:r>
    </w:p>
    <w:p w14:paraId="61BB700E" w14:textId="77777777" w:rsidR="0098250B" w:rsidRDefault="0098250B" w:rsidP="0098250B">
      <w:pPr>
        <w:pStyle w:val="PL"/>
      </w:pPr>
      <w:r>
        <w:t xml:space="preserve">                      enum:</w:t>
      </w:r>
    </w:p>
    <w:p w14:paraId="6EC6BA9A" w14:textId="77777777" w:rsidR="0098250B" w:rsidRDefault="0098250B" w:rsidP="0098250B">
      <w:pPr>
        <w:pStyle w:val="PL"/>
      </w:pPr>
      <w:r>
        <w:t xml:space="preserve">                        - ACTIVATED</w:t>
      </w:r>
    </w:p>
    <w:p w14:paraId="58F186E7" w14:textId="77777777" w:rsidR="0098250B" w:rsidRDefault="0098250B" w:rsidP="0098250B">
      <w:pPr>
        <w:pStyle w:val="PL"/>
      </w:pPr>
      <w:r>
        <w:t xml:space="preserve">                        - DEACTIVATED</w:t>
      </w:r>
    </w:p>
    <w:p w14:paraId="44D1278E" w14:textId="77777777" w:rsidR="0098250B" w:rsidRDefault="0098250B" w:rsidP="0098250B">
      <w:pPr>
        <w:pStyle w:val="PL"/>
      </w:pPr>
      <w:r>
        <w:t xml:space="preserve">    EP_SM12-Single:</w:t>
      </w:r>
    </w:p>
    <w:p w14:paraId="26E7520C" w14:textId="77777777" w:rsidR="0098250B" w:rsidRDefault="0098250B" w:rsidP="0098250B">
      <w:pPr>
        <w:pStyle w:val="PL"/>
      </w:pPr>
      <w:r>
        <w:t xml:space="preserve">      allOf:</w:t>
      </w:r>
    </w:p>
    <w:p w14:paraId="13435993" w14:textId="77777777" w:rsidR="0098250B" w:rsidRDefault="0098250B" w:rsidP="0098250B">
      <w:pPr>
        <w:pStyle w:val="PL"/>
      </w:pPr>
      <w:r>
        <w:t xml:space="preserve">        - $ref: 'TS28623_GenericNrm.yaml#/components/schemas/Top'</w:t>
      </w:r>
    </w:p>
    <w:p w14:paraId="19D00D42" w14:textId="77777777" w:rsidR="0098250B" w:rsidRDefault="0098250B" w:rsidP="0098250B">
      <w:pPr>
        <w:pStyle w:val="PL"/>
      </w:pPr>
      <w:r>
        <w:t xml:space="preserve">        - type: object</w:t>
      </w:r>
    </w:p>
    <w:p w14:paraId="5D9960EF" w14:textId="77777777" w:rsidR="0098250B" w:rsidRDefault="0098250B" w:rsidP="0098250B">
      <w:pPr>
        <w:pStyle w:val="PL"/>
      </w:pPr>
      <w:r>
        <w:t xml:space="preserve">          properties:</w:t>
      </w:r>
    </w:p>
    <w:p w14:paraId="6028A75C" w14:textId="77777777" w:rsidR="0098250B" w:rsidRDefault="0098250B" w:rsidP="0098250B">
      <w:pPr>
        <w:pStyle w:val="PL"/>
      </w:pPr>
      <w:r>
        <w:t xml:space="preserve">            attributes:</w:t>
      </w:r>
    </w:p>
    <w:p w14:paraId="12A95BE7" w14:textId="77777777" w:rsidR="0098250B" w:rsidRDefault="0098250B" w:rsidP="0098250B">
      <w:pPr>
        <w:pStyle w:val="PL"/>
      </w:pPr>
      <w:r>
        <w:t xml:space="preserve">              allOf:</w:t>
      </w:r>
    </w:p>
    <w:p w14:paraId="06375A7A" w14:textId="77777777" w:rsidR="0098250B" w:rsidRDefault="0098250B" w:rsidP="0098250B">
      <w:pPr>
        <w:pStyle w:val="PL"/>
      </w:pPr>
      <w:r>
        <w:t xml:space="preserve">                - $ref: 'TS28623_GenericNrm.yaml#/components/schemas/EP_RP-Attr'</w:t>
      </w:r>
    </w:p>
    <w:p w14:paraId="1496BE95" w14:textId="77777777" w:rsidR="0098250B" w:rsidRDefault="0098250B" w:rsidP="0098250B">
      <w:pPr>
        <w:pStyle w:val="PL"/>
      </w:pPr>
      <w:r>
        <w:t xml:space="preserve">                - type: object</w:t>
      </w:r>
    </w:p>
    <w:p w14:paraId="761A1FCF" w14:textId="77777777" w:rsidR="0098250B" w:rsidRDefault="0098250B" w:rsidP="0098250B">
      <w:pPr>
        <w:pStyle w:val="PL"/>
      </w:pPr>
      <w:r>
        <w:t xml:space="preserve">                  properties:</w:t>
      </w:r>
    </w:p>
    <w:p w14:paraId="6343458D" w14:textId="77777777" w:rsidR="0098250B" w:rsidRDefault="0098250B" w:rsidP="0098250B">
      <w:pPr>
        <w:pStyle w:val="PL"/>
      </w:pPr>
      <w:r>
        <w:t xml:space="preserve">                    localAddress:</w:t>
      </w:r>
    </w:p>
    <w:p w14:paraId="26D02E15" w14:textId="77777777" w:rsidR="0098250B" w:rsidRDefault="0098250B" w:rsidP="0098250B">
      <w:pPr>
        <w:pStyle w:val="PL"/>
      </w:pPr>
      <w:r>
        <w:t xml:space="preserve">                      $ref: 'TS28541_NrNrm.yaml#/components/schemas/LocalAddress'</w:t>
      </w:r>
    </w:p>
    <w:p w14:paraId="1B8498C6" w14:textId="77777777" w:rsidR="0098250B" w:rsidRDefault="0098250B" w:rsidP="0098250B">
      <w:pPr>
        <w:pStyle w:val="PL"/>
      </w:pPr>
      <w:r>
        <w:t xml:space="preserve">                    remoteAddress:</w:t>
      </w:r>
    </w:p>
    <w:p w14:paraId="48E59FCC" w14:textId="77777777" w:rsidR="0098250B" w:rsidRDefault="0098250B" w:rsidP="0098250B">
      <w:pPr>
        <w:pStyle w:val="PL"/>
      </w:pPr>
      <w:r>
        <w:t xml:space="preserve">                      $ref: 'TS28541_NrNrm.yaml#/components/schemas/RemoteAddress'</w:t>
      </w:r>
    </w:p>
    <w:p w14:paraId="2C3033F8" w14:textId="77777777" w:rsidR="0098250B" w:rsidRDefault="0098250B" w:rsidP="0098250B">
      <w:pPr>
        <w:pStyle w:val="PL"/>
      </w:pPr>
      <w:r>
        <w:t xml:space="preserve">    EP_SM13-Single:</w:t>
      </w:r>
    </w:p>
    <w:p w14:paraId="50468949" w14:textId="77777777" w:rsidR="0098250B" w:rsidRDefault="0098250B" w:rsidP="0098250B">
      <w:pPr>
        <w:pStyle w:val="PL"/>
      </w:pPr>
      <w:r>
        <w:t xml:space="preserve">      allOf:</w:t>
      </w:r>
    </w:p>
    <w:p w14:paraId="3D0D8757" w14:textId="77777777" w:rsidR="0098250B" w:rsidRDefault="0098250B" w:rsidP="0098250B">
      <w:pPr>
        <w:pStyle w:val="PL"/>
      </w:pPr>
      <w:r>
        <w:t xml:space="preserve">        - $ref: 'TS28623_GenericNrm.yaml#/components/schemas/Top'</w:t>
      </w:r>
    </w:p>
    <w:p w14:paraId="4B0DFBEE" w14:textId="77777777" w:rsidR="0098250B" w:rsidRDefault="0098250B" w:rsidP="0098250B">
      <w:pPr>
        <w:pStyle w:val="PL"/>
      </w:pPr>
      <w:r>
        <w:t xml:space="preserve">        - type: object</w:t>
      </w:r>
    </w:p>
    <w:p w14:paraId="7286C5CE" w14:textId="77777777" w:rsidR="0098250B" w:rsidRDefault="0098250B" w:rsidP="0098250B">
      <w:pPr>
        <w:pStyle w:val="PL"/>
      </w:pPr>
      <w:r>
        <w:t xml:space="preserve">          properties:</w:t>
      </w:r>
    </w:p>
    <w:p w14:paraId="375F62B4" w14:textId="77777777" w:rsidR="0098250B" w:rsidRDefault="0098250B" w:rsidP="0098250B">
      <w:pPr>
        <w:pStyle w:val="PL"/>
      </w:pPr>
      <w:r>
        <w:t xml:space="preserve">            attributes:</w:t>
      </w:r>
    </w:p>
    <w:p w14:paraId="615A5866" w14:textId="77777777" w:rsidR="0098250B" w:rsidRDefault="0098250B" w:rsidP="0098250B">
      <w:pPr>
        <w:pStyle w:val="PL"/>
      </w:pPr>
      <w:r>
        <w:t xml:space="preserve">              allOf:</w:t>
      </w:r>
    </w:p>
    <w:p w14:paraId="61FE260E" w14:textId="77777777" w:rsidR="0098250B" w:rsidRDefault="0098250B" w:rsidP="0098250B">
      <w:pPr>
        <w:pStyle w:val="PL"/>
      </w:pPr>
      <w:r>
        <w:t xml:space="preserve">                - $ref: 'TS28623_GenericNrm.yaml#/components/schemas/EP_RP-Attr'</w:t>
      </w:r>
    </w:p>
    <w:p w14:paraId="6E06E197" w14:textId="77777777" w:rsidR="0098250B" w:rsidRDefault="0098250B" w:rsidP="0098250B">
      <w:pPr>
        <w:pStyle w:val="PL"/>
      </w:pPr>
      <w:r>
        <w:t xml:space="preserve">                - type: object</w:t>
      </w:r>
    </w:p>
    <w:p w14:paraId="19095D63" w14:textId="77777777" w:rsidR="0098250B" w:rsidRDefault="0098250B" w:rsidP="0098250B">
      <w:pPr>
        <w:pStyle w:val="PL"/>
      </w:pPr>
      <w:r>
        <w:t xml:space="preserve">                  properties:</w:t>
      </w:r>
    </w:p>
    <w:p w14:paraId="17505870" w14:textId="77777777" w:rsidR="0098250B" w:rsidRDefault="0098250B" w:rsidP="0098250B">
      <w:pPr>
        <w:pStyle w:val="PL"/>
      </w:pPr>
      <w:r>
        <w:t xml:space="preserve">                    localAddress:</w:t>
      </w:r>
    </w:p>
    <w:p w14:paraId="005D8061" w14:textId="77777777" w:rsidR="0098250B" w:rsidRDefault="0098250B" w:rsidP="0098250B">
      <w:pPr>
        <w:pStyle w:val="PL"/>
      </w:pPr>
      <w:r>
        <w:t xml:space="preserve">                      $ref: 'TS28541_NrNrm.yaml#/components/schemas/LocalAddress'</w:t>
      </w:r>
    </w:p>
    <w:p w14:paraId="1E12CBDA" w14:textId="77777777" w:rsidR="0098250B" w:rsidRDefault="0098250B" w:rsidP="0098250B">
      <w:pPr>
        <w:pStyle w:val="PL"/>
      </w:pPr>
      <w:r>
        <w:t xml:space="preserve">                    remoteAddress:</w:t>
      </w:r>
    </w:p>
    <w:p w14:paraId="52233007" w14:textId="77777777" w:rsidR="0098250B" w:rsidRDefault="0098250B" w:rsidP="0098250B">
      <w:pPr>
        <w:pStyle w:val="PL"/>
      </w:pPr>
      <w:r>
        <w:t xml:space="preserve">                      $ref: 'TS28541_NrNrm.yaml#/components/schemas/RemoteAddress'</w:t>
      </w:r>
    </w:p>
    <w:p w14:paraId="2AF66FDC" w14:textId="77777777" w:rsidR="0098250B" w:rsidRDefault="0098250B" w:rsidP="0098250B">
      <w:pPr>
        <w:pStyle w:val="PL"/>
      </w:pPr>
      <w:r>
        <w:t xml:space="preserve">    EP_SM14-Single:</w:t>
      </w:r>
    </w:p>
    <w:p w14:paraId="4B2E134D" w14:textId="77777777" w:rsidR="0098250B" w:rsidRDefault="0098250B" w:rsidP="0098250B">
      <w:pPr>
        <w:pStyle w:val="PL"/>
      </w:pPr>
      <w:r>
        <w:t xml:space="preserve">      allOf:</w:t>
      </w:r>
    </w:p>
    <w:p w14:paraId="41A75CA5" w14:textId="77777777" w:rsidR="0098250B" w:rsidRDefault="0098250B" w:rsidP="0098250B">
      <w:pPr>
        <w:pStyle w:val="PL"/>
      </w:pPr>
      <w:r>
        <w:t xml:space="preserve">        - $ref: 'TS28623_GenericNrm.yaml#/components/schemas/Top'</w:t>
      </w:r>
    </w:p>
    <w:p w14:paraId="4C9A0074" w14:textId="77777777" w:rsidR="0098250B" w:rsidRDefault="0098250B" w:rsidP="0098250B">
      <w:pPr>
        <w:pStyle w:val="PL"/>
      </w:pPr>
      <w:r>
        <w:t xml:space="preserve">        - type: object</w:t>
      </w:r>
    </w:p>
    <w:p w14:paraId="4B104C2A" w14:textId="77777777" w:rsidR="0098250B" w:rsidRDefault="0098250B" w:rsidP="0098250B">
      <w:pPr>
        <w:pStyle w:val="PL"/>
      </w:pPr>
      <w:r>
        <w:t xml:space="preserve">          properties:</w:t>
      </w:r>
    </w:p>
    <w:p w14:paraId="4B46C1EC" w14:textId="77777777" w:rsidR="0098250B" w:rsidRDefault="0098250B" w:rsidP="0098250B">
      <w:pPr>
        <w:pStyle w:val="PL"/>
      </w:pPr>
      <w:r>
        <w:t xml:space="preserve">            attributes:</w:t>
      </w:r>
    </w:p>
    <w:p w14:paraId="748A4C54" w14:textId="77777777" w:rsidR="0098250B" w:rsidRDefault="0098250B" w:rsidP="0098250B">
      <w:pPr>
        <w:pStyle w:val="PL"/>
      </w:pPr>
      <w:r>
        <w:t xml:space="preserve">              allOf:</w:t>
      </w:r>
    </w:p>
    <w:p w14:paraId="789F2B4C" w14:textId="77777777" w:rsidR="0098250B" w:rsidRDefault="0098250B" w:rsidP="0098250B">
      <w:pPr>
        <w:pStyle w:val="PL"/>
      </w:pPr>
      <w:r>
        <w:t xml:space="preserve">                - $ref: 'TS28623_GenericNrm.yaml#/components/schemas/EP_RP-Attr'</w:t>
      </w:r>
    </w:p>
    <w:p w14:paraId="0D4CFB53" w14:textId="77777777" w:rsidR="0098250B" w:rsidRDefault="0098250B" w:rsidP="0098250B">
      <w:pPr>
        <w:pStyle w:val="PL"/>
      </w:pPr>
      <w:r>
        <w:t xml:space="preserve">                - type: object</w:t>
      </w:r>
    </w:p>
    <w:p w14:paraId="5D52443E" w14:textId="77777777" w:rsidR="0098250B" w:rsidRDefault="0098250B" w:rsidP="0098250B">
      <w:pPr>
        <w:pStyle w:val="PL"/>
      </w:pPr>
      <w:r>
        <w:t xml:space="preserve">                  properties:</w:t>
      </w:r>
    </w:p>
    <w:p w14:paraId="3810D4FE" w14:textId="77777777" w:rsidR="0098250B" w:rsidRDefault="0098250B" w:rsidP="0098250B">
      <w:pPr>
        <w:pStyle w:val="PL"/>
      </w:pPr>
      <w:r>
        <w:t xml:space="preserve">                    localAddress:</w:t>
      </w:r>
    </w:p>
    <w:p w14:paraId="78C7DF46" w14:textId="77777777" w:rsidR="0098250B" w:rsidRDefault="0098250B" w:rsidP="0098250B">
      <w:pPr>
        <w:pStyle w:val="PL"/>
      </w:pPr>
      <w:r>
        <w:t xml:space="preserve">                      $ref: 'TS28541_NrNrm.yaml#/components/schemas/LocalAddress'</w:t>
      </w:r>
    </w:p>
    <w:p w14:paraId="26CD79D1" w14:textId="77777777" w:rsidR="0098250B" w:rsidRDefault="0098250B" w:rsidP="0098250B">
      <w:pPr>
        <w:pStyle w:val="PL"/>
      </w:pPr>
      <w:r>
        <w:t xml:space="preserve">                    remoteAddress:</w:t>
      </w:r>
    </w:p>
    <w:p w14:paraId="33C7044B" w14:textId="77777777" w:rsidR="0098250B" w:rsidRDefault="0098250B" w:rsidP="0098250B">
      <w:pPr>
        <w:pStyle w:val="PL"/>
      </w:pPr>
      <w:r>
        <w:t xml:space="preserve">                      $ref: 'TS28541_NrNrm.yaml#/components/schemas/RemoteAddress'</w:t>
      </w:r>
    </w:p>
    <w:p w14:paraId="74FC8204" w14:textId="77777777" w:rsidR="0098250B" w:rsidRDefault="0098250B" w:rsidP="0098250B">
      <w:pPr>
        <w:pStyle w:val="PL"/>
      </w:pPr>
    </w:p>
    <w:p w14:paraId="1614CC51" w14:textId="77777777" w:rsidR="0098250B" w:rsidRDefault="0098250B" w:rsidP="0098250B">
      <w:pPr>
        <w:pStyle w:val="PL"/>
      </w:pPr>
      <w:r>
        <w:t>#-------- Definition of JSON arrays for name-contained IOCs ----------------------</w:t>
      </w:r>
    </w:p>
    <w:p w14:paraId="36EEF274" w14:textId="77777777" w:rsidR="0098250B" w:rsidRDefault="0098250B" w:rsidP="0098250B">
      <w:pPr>
        <w:pStyle w:val="PL"/>
      </w:pPr>
    </w:p>
    <w:p w14:paraId="07D81A5F" w14:textId="77777777" w:rsidR="0098250B" w:rsidRDefault="0098250B" w:rsidP="0098250B">
      <w:pPr>
        <w:pStyle w:val="PL"/>
      </w:pPr>
      <w:r>
        <w:t xml:space="preserve">    AmfFunction-Multiple:</w:t>
      </w:r>
    </w:p>
    <w:p w14:paraId="087853E8" w14:textId="77777777" w:rsidR="0098250B" w:rsidRDefault="0098250B" w:rsidP="0098250B">
      <w:pPr>
        <w:pStyle w:val="PL"/>
      </w:pPr>
      <w:r>
        <w:t xml:space="preserve">      type: array</w:t>
      </w:r>
    </w:p>
    <w:p w14:paraId="0B3790E6" w14:textId="77777777" w:rsidR="0098250B" w:rsidRDefault="0098250B" w:rsidP="0098250B">
      <w:pPr>
        <w:pStyle w:val="PL"/>
      </w:pPr>
      <w:r>
        <w:t xml:space="preserve">      items:</w:t>
      </w:r>
    </w:p>
    <w:p w14:paraId="6DBE8212" w14:textId="77777777" w:rsidR="0098250B" w:rsidRDefault="0098250B" w:rsidP="0098250B">
      <w:pPr>
        <w:pStyle w:val="PL"/>
      </w:pPr>
      <w:r>
        <w:t xml:space="preserve">        $ref: '#/components/schemas/AmfFunction-Single'</w:t>
      </w:r>
    </w:p>
    <w:p w14:paraId="4090E76C" w14:textId="77777777" w:rsidR="0098250B" w:rsidRDefault="0098250B" w:rsidP="0098250B">
      <w:pPr>
        <w:pStyle w:val="PL"/>
      </w:pPr>
      <w:r>
        <w:lastRenderedPageBreak/>
        <w:t xml:space="preserve">    SmfFunction-Multiple:</w:t>
      </w:r>
    </w:p>
    <w:p w14:paraId="120AEFE1" w14:textId="77777777" w:rsidR="0098250B" w:rsidRDefault="0098250B" w:rsidP="0098250B">
      <w:pPr>
        <w:pStyle w:val="PL"/>
      </w:pPr>
      <w:r>
        <w:t xml:space="preserve">      type: array</w:t>
      </w:r>
    </w:p>
    <w:p w14:paraId="48A155D1" w14:textId="77777777" w:rsidR="0098250B" w:rsidRDefault="0098250B" w:rsidP="0098250B">
      <w:pPr>
        <w:pStyle w:val="PL"/>
      </w:pPr>
      <w:r>
        <w:t xml:space="preserve">      items:</w:t>
      </w:r>
    </w:p>
    <w:p w14:paraId="70660CE9" w14:textId="77777777" w:rsidR="0098250B" w:rsidRDefault="0098250B" w:rsidP="0098250B">
      <w:pPr>
        <w:pStyle w:val="PL"/>
      </w:pPr>
      <w:r>
        <w:t xml:space="preserve">        $ref: '#/components/schemas/SmfFunction-Single'</w:t>
      </w:r>
    </w:p>
    <w:p w14:paraId="160A4C9F" w14:textId="77777777" w:rsidR="0098250B" w:rsidRDefault="0098250B" w:rsidP="0098250B">
      <w:pPr>
        <w:pStyle w:val="PL"/>
      </w:pPr>
      <w:r>
        <w:t xml:space="preserve">    UpfFunction-Multiple:</w:t>
      </w:r>
    </w:p>
    <w:p w14:paraId="242A1A8C" w14:textId="77777777" w:rsidR="0098250B" w:rsidRDefault="0098250B" w:rsidP="0098250B">
      <w:pPr>
        <w:pStyle w:val="PL"/>
      </w:pPr>
      <w:r>
        <w:t xml:space="preserve">      type: array</w:t>
      </w:r>
    </w:p>
    <w:p w14:paraId="7E493BD5" w14:textId="77777777" w:rsidR="0098250B" w:rsidRDefault="0098250B" w:rsidP="0098250B">
      <w:pPr>
        <w:pStyle w:val="PL"/>
      </w:pPr>
      <w:r>
        <w:t xml:space="preserve">      items:</w:t>
      </w:r>
    </w:p>
    <w:p w14:paraId="5A894573" w14:textId="77777777" w:rsidR="0098250B" w:rsidRDefault="0098250B" w:rsidP="0098250B">
      <w:pPr>
        <w:pStyle w:val="PL"/>
      </w:pPr>
      <w:r>
        <w:t xml:space="preserve">        $ref: '#/components/schemas/UpfFunction-Single'</w:t>
      </w:r>
    </w:p>
    <w:p w14:paraId="5F3A3C58" w14:textId="77777777" w:rsidR="0098250B" w:rsidRDefault="0098250B" w:rsidP="0098250B">
      <w:pPr>
        <w:pStyle w:val="PL"/>
      </w:pPr>
      <w:r>
        <w:t xml:space="preserve">    N3iwfFunction-Multiple:</w:t>
      </w:r>
    </w:p>
    <w:p w14:paraId="5829E791" w14:textId="77777777" w:rsidR="0098250B" w:rsidRDefault="0098250B" w:rsidP="0098250B">
      <w:pPr>
        <w:pStyle w:val="PL"/>
      </w:pPr>
      <w:r>
        <w:t xml:space="preserve">      type: array</w:t>
      </w:r>
    </w:p>
    <w:p w14:paraId="5AA57938" w14:textId="77777777" w:rsidR="0098250B" w:rsidRDefault="0098250B" w:rsidP="0098250B">
      <w:pPr>
        <w:pStyle w:val="PL"/>
      </w:pPr>
      <w:r>
        <w:t xml:space="preserve">      items:</w:t>
      </w:r>
    </w:p>
    <w:p w14:paraId="1928477E" w14:textId="77777777" w:rsidR="0098250B" w:rsidRDefault="0098250B" w:rsidP="0098250B">
      <w:pPr>
        <w:pStyle w:val="PL"/>
      </w:pPr>
      <w:r>
        <w:t xml:space="preserve">        $ref: '#/components/schemas/N3iwfFunction-Single'</w:t>
      </w:r>
    </w:p>
    <w:p w14:paraId="394B60B3" w14:textId="77777777" w:rsidR="0098250B" w:rsidRDefault="0098250B" w:rsidP="0098250B">
      <w:pPr>
        <w:pStyle w:val="PL"/>
      </w:pPr>
      <w:r>
        <w:t xml:space="preserve">    PcfFunction-Multiple:</w:t>
      </w:r>
    </w:p>
    <w:p w14:paraId="1BC98826" w14:textId="77777777" w:rsidR="0098250B" w:rsidRDefault="0098250B" w:rsidP="0098250B">
      <w:pPr>
        <w:pStyle w:val="PL"/>
      </w:pPr>
      <w:r>
        <w:t xml:space="preserve">      type: array</w:t>
      </w:r>
    </w:p>
    <w:p w14:paraId="1D78DA78" w14:textId="77777777" w:rsidR="0098250B" w:rsidRDefault="0098250B" w:rsidP="0098250B">
      <w:pPr>
        <w:pStyle w:val="PL"/>
      </w:pPr>
      <w:r>
        <w:t xml:space="preserve">      items:</w:t>
      </w:r>
    </w:p>
    <w:p w14:paraId="4061FE11" w14:textId="77777777" w:rsidR="0098250B" w:rsidRDefault="0098250B" w:rsidP="0098250B">
      <w:pPr>
        <w:pStyle w:val="PL"/>
      </w:pPr>
      <w:r>
        <w:t xml:space="preserve">        $ref: '#/components/schemas/PcfFunction-Single'</w:t>
      </w:r>
    </w:p>
    <w:p w14:paraId="0A5CAF2A" w14:textId="77777777" w:rsidR="0098250B" w:rsidRDefault="0098250B" w:rsidP="0098250B">
      <w:pPr>
        <w:pStyle w:val="PL"/>
      </w:pPr>
      <w:r>
        <w:t xml:space="preserve">    AusfFunction-Multiple:</w:t>
      </w:r>
    </w:p>
    <w:p w14:paraId="20B8A1B2" w14:textId="77777777" w:rsidR="0098250B" w:rsidRDefault="0098250B" w:rsidP="0098250B">
      <w:pPr>
        <w:pStyle w:val="PL"/>
      </w:pPr>
      <w:r>
        <w:t xml:space="preserve">      type: array</w:t>
      </w:r>
    </w:p>
    <w:p w14:paraId="661FEF6C" w14:textId="77777777" w:rsidR="0098250B" w:rsidRDefault="0098250B" w:rsidP="0098250B">
      <w:pPr>
        <w:pStyle w:val="PL"/>
      </w:pPr>
      <w:r>
        <w:t xml:space="preserve">      items:</w:t>
      </w:r>
    </w:p>
    <w:p w14:paraId="7230E031" w14:textId="77777777" w:rsidR="0098250B" w:rsidRDefault="0098250B" w:rsidP="0098250B">
      <w:pPr>
        <w:pStyle w:val="PL"/>
      </w:pPr>
      <w:r>
        <w:t xml:space="preserve">        $ref: '#/components/schemas/AusfFunction-Single'</w:t>
      </w:r>
    </w:p>
    <w:p w14:paraId="5815AF76" w14:textId="77777777" w:rsidR="0098250B" w:rsidRDefault="0098250B" w:rsidP="0098250B">
      <w:pPr>
        <w:pStyle w:val="PL"/>
      </w:pPr>
      <w:r>
        <w:t xml:space="preserve">    UdmFunction-Multiple:</w:t>
      </w:r>
    </w:p>
    <w:p w14:paraId="52F91EDA" w14:textId="77777777" w:rsidR="0098250B" w:rsidRDefault="0098250B" w:rsidP="0098250B">
      <w:pPr>
        <w:pStyle w:val="PL"/>
      </w:pPr>
      <w:r>
        <w:t xml:space="preserve">      type: array</w:t>
      </w:r>
    </w:p>
    <w:p w14:paraId="3A217AFF" w14:textId="77777777" w:rsidR="0098250B" w:rsidRDefault="0098250B" w:rsidP="0098250B">
      <w:pPr>
        <w:pStyle w:val="PL"/>
      </w:pPr>
      <w:r>
        <w:t xml:space="preserve">      items:</w:t>
      </w:r>
    </w:p>
    <w:p w14:paraId="31784E65" w14:textId="77777777" w:rsidR="0098250B" w:rsidRDefault="0098250B" w:rsidP="0098250B">
      <w:pPr>
        <w:pStyle w:val="PL"/>
      </w:pPr>
      <w:r>
        <w:t xml:space="preserve">        $ref: '#/components/schemas/UdmFunction-Single'</w:t>
      </w:r>
    </w:p>
    <w:p w14:paraId="6F6456A6" w14:textId="77777777" w:rsidR="0098250B" w:rsidRDefault="0098250B" w:rsidP="0098250B">
      <w:pPr>
        <w:pStyle w:val="PL"/>
      </w:pPr>
      <w:r>
        <w:t xml:space="preserve">    UdrFunction-Multiple:</w:t>
      </w:r>
    </w:p>
    <w:p w14:paraId="775D15F6" w14:textId="77777777" w:rsidR="0098250B" w:rsidRDefault="0098250B" w:rsidP="0098250B">
      <w:pPr>
        <w:pStyle w:val="PL"/>
      </w:pPr>
      <w:r>
        <w:t xml:space="preserve">      type: array</w:t>
      </w:r>
    </w:p>
    <w:p w14:paraId="492081B7" w14:textId="77777777" w:rsidR="0098250B" w:rsidRDefault="0098250B" w:rsidP="0098250B">
      <w:pPr>
        <w:pStyle w:val="PL"/>
      </w:pPr>
      <w:r>
        <w:t xml:space="preserve">      items:</w:t>
      </w:r>
    </w:p>
    <w:p w14:paraId="7F1D335A" w14:textId="77777777" w:rsidR="0098250B" w:rsidRDefault="0098250B" w:rsidP="0098250B">
      <w:pPr>
        <w:pStyle w:val="PL"/>
      </w:pPr>
      <w:r>
        <w:t xml:space="preserve">        $ref: '#/components/schemas/UdrFunction-Single'</w:t>
      </w:r>
    </w:p>
    <w:p w14:paraId="1E47F6CA" w14:textId="77777777" w:rsidR="0098250B" w:rsidRDefault="0098250B" w:rsidP="0098250B">
      <w:pPr>
        <w:pStyle w:val="PL"/>
      </w:pPr>
      <w:r>
        <w:t xml:space="preserve">    UdsfFunction-Multiple:</w:t>
      </w:r>
    </w:p>
    <w:p w14:paraId="49D356DC" w14:textId="77777777" w:rsidR="0098250B" w:rsidRDefault="0098250B" w:rsidP="0098250B">
      <w:pPr>
        <w:pStyle w:val="PL"/>
      </w:pPr>
      <w:r>
        <w:t xml:space="preserve">      type: array</w:t>
      </w:r>
    </w:p>
    <w:p w14:paraId="4BB80798" w14:textId="77777777" w:rsidR="0098250B" w:rsidRDefault="0098250B" w:rsidP="0098250B">
      <w:pPr>
        <w:pStyle w:val="PL"/>
      </w:pPr>
      <w:r>
        <w:t xml:space="preserve">      items:</w:t>
      </w:r>
    </w:p>
    <w:p w14:paraId="6E082B9B" w14:textId="77777777" w:rsidR="0098250B" w:rsidRDefault="0098250B" w:rsidP="0098250B">
      <w:pPr>
        <w:pStyle w:val="PL"/>
      </w:pPr>
      <w:r>
        <w:t xml:space="preserve">        $ref: '#/components/schemas/UdsfFunction-Single'</w:t>
      </w:r>
    </w:p>
    <w:p w14:paraId="4A7DCDE6" w14:textId="77777777" w:rsidR="0098250B" w:rsidRDefault="0098250B" w:rsidP="0098250B">
      <w:pPr>
        <w:pStyle w:val="PL"/>
      </w:pPr>
      <w:r>
        <w:t xml:space="preserve">    NrfFunction-Multiple:</w:t>
      </w:r>
    </w:p>
    <w:p w14:paraId="5750BC4E" w14:textId="77777777" w:rsidR="0098250B" w:rsidRDefault="0098250B" w:rsidP="0098250B">
      <w:pPr>
        <w:pStyle w:val="PL"/>
      </w:pPr>
      <w:r>
        <w:t xml:space="preserve">      type: array</w:t>
      </w:r>
    </w:p>
    <w:p w14:paraId="4F54EEAD" w14:textId="77777777" w:rsidR="0098250B" w:rsidRDefault="0098250B" w:rsidP="0098250B">
      <w:pPr>
        <w:pStyle w:val="PL"/>
      </w:pPr>
      <w:r>
        <w:t xml:space="preserve">      items:</w:t>
      </w:r>
    </w:p>
    <w:p w14:paraId="085543BC" w14:textId="77777777" w:rsidR="0098250B" w:rsidRDefault="0098250B" w:rsidP="0098250B">
      <w:pPr>
        <w:pStyle w:val="PL"/>
      </w:pPr>
      <w:r>
        <w:t xml:space="preserve">        $ref: '#/components/schemas/NrfFunction-Single'</w:t>
      </w:r>
    </w:p>
    <w:p w14:paraId="4A143174" w14:textId="77777777" w:rsidR="0098250B" w:rsidRDefault="0098250B" w:rsidP="0098250B">
      <w:pPr>
        <w:pStyle w:val="PL"/>
      </w:pPr>
      <w:r>
        <w:t xml:space="preserve">    NssfFunction-Multiple:</w:t>
      </w:r>
    </w:p>
    <w:p w14:paraId="03BA04CA" w14:textId="77777777" w:rsidR="0098250B" w:rsidRDefault="0098250B" w:rsidP="0098250B">
      <w:pPr>
        <w:pStyle w:val="PL"/>
      </w:pPr>
      <w:r>
        <w:t xml:space="preserve">      type: array</w:t>
      </w:r>
    </w:p>
    <w:p w14:paraId="12565E1A" w14:textId="77777777" w:rsidR="0098250B" w:rsidRDefault="0098250B" w:rsidP="0098250B">
      <w:pPr>
        <w:pStyle w:val="PL"/>
      </w:pPr>
      <w:r>
        <w:t xml:space="preserve">      items:</w:t>
      </w:r>
    </w:p>
    <w:p w14:paraId="1664BF13" w14:textId="77777777" w:rsidR="0098250B" w:rsidRDefault="0098250B" w:rsidP="0098250B">
      <w:pPr>
        <w:pStyle w:val="PL"/>
      </w:pPr>
      <w:r>
        <w:t xml:space="preserve">        $ref: '#/components/schemas/NssfFunction-Single'</w:t>
      </w:r>
    </w:p>
    <w:p w14:paraId="3202F526" w14:textId="77777777" w:rsidR="0098250B" w:rsidRDefault="0098250B" w:rsidP="0098250B">
      <w:pPr>
        <w:pStyle w:val="PL"/>
      </w:pPr>
      <w:r>
        <w:t xml:space="preserve">    SmsfFunction-Multiple:</w:t>
      </w:r>
    </w:p>
    <w:p w14:paraId="368383F4" w14:textId="77777777" w:rsidR="0098250B" w:rsidRDefault="0098250B" w:rsidP="0098250B">
      <w:pPr>
        <w:pStyle w:val="PL"/>
      </w:pPr>
      <w:r>
        <w:t xml:space="preserve">      type: array</w:t>
      </w:r>
    </w:p>
    <w:p w14:paraId="6E69F69D" w14:textId="77777777" w:rsidR="0098250B" w:rsidRDefault="0098250B" w:rsidP="0098250B">
      <w:pPr>
        <w:pStyle w:val="PL"/>
      </w:pPr>
      <w:r>
        <w:t xml:space="preserve">      items:</w:t>
      </w:r>
    </w:p>
    <w:p w14:paraId="7226D01B" w14:textId="77777777" w:rsidR="0098250B" w:rsidRDefault="0098250B" w:rsidP="0098250B">
      <w:pPr>
        <w:pStyle w:val="PL"/>
      </w:pPr>
      <w:r>
        <w:t xml:space="preserve">        $ref: '#/components/schemas/SmsfFunction-Single'</w:t>
      </w:r>
    </w:p>
    <w:p w14:paraId="560A8B60" w14:textId="77777777" w:rsidR="0098250B" w:rsidRDefault="0098250B" w:rsidP="0098250B">
      <w:pPr>
        <w:pStyle w:val="PL"/>
      </w:pPr>
      <w:r>
        <w:t xml:space="preserve">    LmfFunction-Multiple:</w:t>
      </w:r>
    </w:p>
    <w:p w14:paraId="6D91CD8B" w14:textId="77777777" w:rsidR="0098250B" w:rsidRDefault="0098250B" w:rsidP="0098250B">
      <w:pPr>
        <w:pStyle w:val="PL"/>
      </w:pPr>
      <w:r>
        <w:t xml:space="preserve">      type: array</w:t>
      </w:r>
    </w:p>
    <w:p w14:paraId="0D874E60" w14:textId="77777777" w:rsidR="0098250B" w:rsidRDefault="0098250B" w:rsidP="0098250B">
      <w:pPr>
        <w:pStyle w:val="PL"/>
      </w:pPr>
      <w:r>
        <w:t xml:space="preserve">      items:</w:t>
      </w:r>
    </w:p>
    <w:p w14:paraId="1AD67C8A" w14:textId="77777777" w:rsidR="0098250B" w:rsidRDefault="0098250B" w:rsidP="0098250B">
      <w:pPr>
        <w:pStyle w:val="PL"/>
      </w:pPr>
      <w:r>
        <w:t xml:space="preserve">        $ref: '#/components/schemas/LmfFunction-Single'</w:t>
      </w:r>
    </w:p>
    <w:p w14:paraId="31746E6F" w14:textId="77777777" w:rsidR="0098250B" w:rsidRDefault="0098250B" w:rsidP="0098250B">
      <w:pPr>
        <w:pStyle w:val="PL"/>
      </w:pPr>
      <w:r>
        <w:t xml:space="preserve">    NgeirFunction-Multiple:</w:t>
      </w:r>
    </w:p>
    <w:p w14:paraId="5ABD69EB" w14:textId="77777777" w:rsidR="0098250B" w:rsidRDefault="0098250B" w:rsidP="0098250B">
      <w:pPr>
        <w:pStyle w:val="PL"/>
      </w:pPr>
      <w:r>
        <w:t xml:space="preserve">      type: array</w:t>
      </w:r>
    </w:p>
    <w:p w14:paraId="2F955528" w14:textId="77777777" w:rsidR="0098250B" w:rsidRDefault="0098250B" w:rsidP="0098250B">
      <w:pPr>
        <w:pStyle w:val="PL"/>
      </w:pPr>
      <w:r>
        <w:t xml:space="preserve">      items:</w:t>
      </w:r>
    </w:p>
    <w:p w14:paraId="0EF0B1E1" w14:textId="77777777" w:rsidR="0098250B" w:rsidRDefault="0098250B" w:rsidP="0098250B">
      <w:pPr>
        <w:pStyle w:val="PL"/>
      </w:pPr>
      <w:r>
        <w:t xml:space="preserve">        $ref: '#/components/schemas/NgeirFunction-Single'</w:t>
      </w:r>
    </w:p>
    <w:p w14:paraId="42E4D01E" w14:textId="77777777" w:rsidR="0098250B" w:rsidRDefault="0098250B" w:rsidP="0098250B">
      <w:pPr>
        <w:pStyle w:val="PL"/>
      </w:pPr>
      <w:r>
        <w:t xml:space="preserve">    SeppFunction-Multiple:</w:t>
      </w:r>
    </w:p>
    <w:p w14:paraId="5F10DE65" w14:textId="77777777" w:rsidR="0098250B" w:rsidRDefault="0098250B" w:rsidP="0098250B">
      <w:pPr>
        <w:pStyle w:val="PL"/>
      </w:pPr>
      <w:r>
        <w:t xml:space="preserve">      type: array</w:t>
      </w:r>
    </w:p>
    <w:p w14:paraId="2530BE2E" w14:textId="77777777" w:rsidR="0098250B" w:rsidRDefault="0098250B" w:rsidP="0098250B">
      <w:pPr>
        <w:pStyle w:val="PL"/>
      </w:pPr>
      <w:r>
        <w:t xml:space="preserve">      items:</w:t>
      </w:r>
    </w:p>
    <w:p w14:paraId="59FCBD5B" w14:textId="77777777" w:rsidR="0098250B" w:rsidRDefault="0098250B" w:rsidP="0098250B">
      <w:pPr>
        <w:pStyle w:val="PL"/>
      </w:pPr>
      <w:r>
        <w:t xml:space="preserve">        $ref: '#/components/schemas/SeppFunction-Single'</w:t>
      </w:r>
    </w:p>
    <w:p w14:paraId="4FF9334F" w14:textId="77777777" w:rsidR="0098250B" w:rsidRDefault="0098250B" w:rsidP="0098250B">
      <w:pPr>
        <w:pStyle w:val="PL"/>
      </w:pPr>
      <w:r>
        <w:t xml:space="preserve">    NwdafFunction-Multiple:</w:t>
      </w:r>
    </w:p>
    <w:p w14:paraId="26324314" w14:textId="77777777" w:rsidR="0098250B" w:rsidRDefault="0098250B" w:rsidP="0098250B">
      <w:pPr>
        <w:pStyle w:val="PL"/>
      </w:pPr>
      <w:r>
        <w:t xml:space="preserve">      type: array</w:t>
      </w:r>
    </w:p>
    <w:p w14:paraId="714426E3" w14:textId="77777777" w:rsidR="0098250B" w:rsidRDefault="0098250B" w:rsidP="0098250B">
      <w:pPr>
        <w:pStyle w:val="PL"/>
      </w:pPr>
      <w:r>
        <w:t xml:space="preserve">      items:</w:t>
      </w:r>
    </w:p>
    <w:p w14:paraId="5E94BD63" w14:textId="77777777" w:rsidR="0098250B" w:rsidRDefault="0098250B" w:rsidP="0098250B">
      <w:pPr>
        <w:pStyle w:val="PL"/>
      </w:pPr>
      <w:r>
        <w:t xml:space="preserve">        $ref: '#/components/schemas/NwdafFunction-Single'</w:t>
      </w:r>
    </w:p>
    <w:p w14:paraId="0B32609A" w14:textId="77777777" w:rsidR="0098250B" w:rsidRDefault="0098250B" w:rsidP="0098250B">
      <w:pPr>
        <w:pStyle w:val="PL"/>
      </w:pPr>
      <w:r>
        <w:t xml:space="preserve">    ScpFunction-Multiple:</w:t>
      </w:r>
    </w:p>
    <w:p w14:paraId="26B09B0F" w14:textId="77777777" w:rsidR="0098250B" w:rsidRDefault="0098250B" w:rsidP="0098250B">
      <w:pPr>
        <w:pStyle w:val="PL"/>
      </w:pPr>
      <w:r>
        <w:t xml:space="preserve">      type: array</w:t>
      </w:r>
    </w:p>
    <w:p w14:paraId="6039613E" w14:textId="77777777" w:rsidR="0098250B" w:rsidRDefault="0098250B" w:rsidP="0098250B">
      <w:pPr>
        <w:pStyle w:val="PL"/>
      </w:pPr>
      <w:r>
        <w:t xml:space="preserve">      items:</w:t>
      </w:r>
    </w:p>
    <w:p w14:paraId="14547CB7" w14:textId="77777777" w:rsidR="0098250B" w:rsidRDefault="0098250B" w:rsidP="0098250B">
      <w:pPr>
        <w:pStyle w:val="PL"/>
      </w:pPr>
      <w:r>
        <w:t xml:space="preserve">        $ref: '#/components/schemas/ScpFunction-Single'</w:t>
      </w:r>
    </w:p>
    <w:p w14:paraId="08412F42" w14:textId="77777777" w:rsidR="0098250B" w:rsidRDefault="0098250B" w:rsidP="0098250B">
      <w:pPr>
        <w:pStyle w:val="PL"/>
      </w:pPr>
      <w:r>
        <w:t xml:space="preserve">    NefFunction-Multiple:</w:t>
      </w:r>
    </w:p>
    <w:p w14:paraId="47BEA1FC" w14:textId="77777777" w:rsidR="0098250B" w:rsidRDefault="0098250B" w:rsidP="0098250B">
      <w:pPr>
        <w:pStyle w:val="PL"/>
      </w:pPr>
      <w:r>
        <w:t xml:space="preserve">      type: array</w:t>
      </w:r>
    </w:p>
    <w:p w14:paraId="7759246C" w14:textId="77777777" w:rsidR="0098250B" w:rsidRDefault="0098250B" w:rsidP="0098250B">
      <w:pPr>
        <w:pStyle w:val="PL"/>
      </w:pPr>
      <w:r>
        <w:t xml:space="preserve">      items:</w:t>
      </w:r>
    </w:p>
    <w:p w14:paraId="31D7484F" w14:textId="77777777" w:rsidR="0098250B" w:rsidRDefault="0098250B" w:rsidP="0098250B">
      <w:pPr>
        <w:pStyle w:val="PL"/>
      </w:pPr>
      <w:r>
        <w:t xml:space="preserve">        $ref: '#/components/schemas/NefFunction-Single'</w:t>
      </w:r>
    </w:p>
    <w:p w14:paraId="2AFDC8F4" w14:textId="77777777" w:rsidR="0098250B" w:rsidRDefault="0098250B" w:rsidP="0098250B">
      <w:pPr>
        <w:pStyle w:val="PL"/>
      </w:pPr>
    </w:p>
    <w:p w14:paraId="651312B4" w14:textId="77777777" w:rsidR="0098250B" w:rsidRDefault="0098250B" w:rsidP="0098250B">
      <w:pPr>
        <w:pStyle w:val="PL"/>
      </w:pPr>
      <w:r>
        <w:t xml:space="preserve">    NsacfFunction-Multiple:</w:t>
      </w:r>
    </w:p>
    <w:p w14:paraId="27C169F8" w14:textId="77777777" w:rsidR="0098250B" w:rsidRDefault="0098250B" w:rsidP="0098250B">
      <w:pPr>
        <w:pStyle w:val="PL"/>
      </w:pPr>
      <w:r>
        <w:t xml:space="preserve">      type: array</w:t>
      </w:r>
    </w:p>
    <w:p w14:paraId="420B1C1F" w14:textId="77777777" w:rsidR="0098250B" w:rsidRDefault="0098250B" w:rsidP="0098250B">
      <w:pPr>
        <w:pStyle w:val="PL"/>
      </w:pPr>
      <w:r>
        <w:t xml:space="preserve">      items:</w:t>
      </w:r>
    </w:p>
    <w:p w14:paraId="3F42A09C" w14:textId="77777777" w:rsidR="0098250B" w:rsidRDefault="0098250B" w:rsidP="0098250B">
      <w:pPr>
        <w:pStyle w:val="PL"/>
      </w:pPr>
      <w:r>
        <w:t xml:space="preserve">        $ref: '#/components/schemas/NsacfFunction-Single'</w:t>
      </w:r>
    </w:p>
    <w:p w14:paraId="7A186838" w14:textId="77777777" w:rsidR="0098250B" w:rsidRDefault="0098250B" w:rsidP="0098250B">
      <w:pPr>
        <w:pStyle w:val="PL"/>
      </w:pPr>
    </w:p>
    <w:p w14:paraId="15632D99" w14:textId="77777777" w:rsidR="0098250B" w:rsidRDefault="0098250B" w:rsidP="0098250B">
      <w:pPr>
        <w:pStyle w:val="PL"/>
      </w:pPr>
      <w:r>
        <w:t xml:space="preserve">    ExternalAmfFunction-Multiple:</w:t>
      </w:r>
    </w:p>
    <w:p w14:paraId="18D906CC" w14:textId="77777777" w:rsidR="0098250B" w:rsidRDefault="0098250B" w:rsidP="0098250B">
      <w:pPr>
        <w:pStyle w:val="PL"/>
      </w:pPr>
      <w:r>
        <w:t xml:space="preserve">      type: array</w:t>
      </w:r>
    </w:p>
    <w:p w14:paraId="58E68D22" w14:textId="77777777" w:rsidR="0098250B" w:rsidRDefault="0098250B" w:rsidP="0098250B">
      <w:pPr>
        <w:pStyle w:val="PL"/>
      </w:pPr>
      <w:r>
        <w:t xml:space="preserve">      items:</w:t>
      </w:r>
    </w:p>
    <w:p w14:paraId="1FC14711" w14:textId="77777777" w:rsidR="0098250B" w:rsidRDefault="0098250B" w:rsidP="0098250B">
      <w:pPr>
        <w:pStyle w:val="PL"/>
      </w:pPr>
      <w:r>
        <w:t xml:space="preserve">        $ref: '#/components/schemas/ExternalAmfFunction-Single'</w:t>
      </w:r>
    </w:p>
    <w:p w14:paraId="54D0185D" w14:textId="77777777" w:rsidR="0098250B" w:rsidRDefault="0098250B" w:rsidP="0098250B">
      <w:pPr>
        <w:pStyle w:val="PL"/>
      </w:pPr>
      <w:r>
        <w:lastRenderedPageBreak/>
        <w:t xml:space="preserve">    ExternalNrfFunction-Multiple:</w:t>
      </w:r>
    </w:p>
    <w:p w14:paraId="4E4382AC" w14:textId="77777777" w:rsidR="0098250B" w:rsidRDefault="0098250B" w:rsidP="0098250B">
      <w:pPr>
        <w:pStyle w:val="PL"/>
      </w:pPr>
      <w:r>
        <w:t xml:space="preserve">      type: array</w:t>
      </w:r>
    </w:p>
    <w:p w14:paraId="0EF8E6FD" w14:textId="77777777" w:rsidR="0098250B" w:rsidRDefault="0098250B" w:rsidP="0098250B">
      <w:pPr>
        <w:pStyle w:val="PL"/>
      </w:pPr>
      <w:r>
        <w:t xml:space="preserve">      items:</w:t>
      </w:r>
    </w:p>
    <w:p w14:paraId="7DC23DF7" w14:textId="77777777" w:rsidR="0098250B" w:rsidRDefault="0098250B" w:rsidP="0098250B">
      <w:pPr>
        <w:pStyle w:val="PL"/>
      </w:pPr>
      <w:r>
        <w:t xml:space="preserve">        $ref: '#/components/schemas/ExternalNrfFunction-Single'</w:t>
      </w:r>
    </w:p>
    <w:p w14:paraId="1FD02691" w14:textId="77777777" w:rsidR="0098250B" w:rsidRDefault="0098250B" w:rsidP="0098250B">
      <w:pPr>
        <w:pStyle w:val="PL"/>
      </w:pPr>
      <w:r>
        <w:t xml:space="preserve">    ExternalNssfFunction-Multiple:</w:t>
      </w:r>
    </w:p>
    <w:p w14:paraId="0F6449A4" w14:textId="77777777" w:rsidR="0098250B" w:rsidRDefault="0098250B" w:rsidP="0098250B">
      <w:pPr>
        <w:pStyle w:val="PL"/>
      </w:pPr>
      <w:r>
        <w:t xml:space="preserve">      type: array</w:t>
      </w:r>
    </w:p>
    <w:p w14:paraId="1569DE90" w14:textId="77777777" w:rsidR="0098250B" w:rsidRDefault="0098250B" w:rsidP="0098250B">
      <w:pPr>
        <w:pStyle w:val="PL"/>
      </w:pPr>
      <w:r>
        <w:t xml:space="preserve">      items:</w:t>
      </w:r>
    </w:p>
    <w:p w14:paraId="198C06D1" w14:textId="77777777" w:rsidR="0098250B" w:rsidRDefault="0098250B" w:rsidP="0098250B">
      <w:pPr>
        <w:pStyle w:val="PL"/>
      </w:pPr>
      <w:r>
        <w:t xml:space="preserve">        $ref: '#/components/schemas/ExternalNssfFunction-Single'</w:t>
      </w:r>
    </w:p>
    <w:p w14:paraId="2BEE44DD" w14:textId="77777777" w:rsidR="0098250B" w:rsidRDefault="0098250B" w:rsidP="0098250B">
      <w:pPr>
        <w:pStyle w:val="PL"/>
      </w:pPr>
      <w:r>
        <w:t xml:space="preserve">    ExternalSeppFunction-Nultiple:</w:t>
      </w:r>
    </w:p>
    <w:p w14:paraId="6ED489F4" w14:textId="77777777" w:rsidR="0098250B" w:rsidRDefault="0098250B" w:rsidP="0098250B">
      <w:pPr>
        <w:pStyle w:val="PL"/>
      </w:pPr>
      <w:r>
        <w:t xml:space="preserve">      type: array</w:t>
      </w:r>
    </w:p>
    <w:p w14:paraId="6ABD5444" w14:textId="77777777" w:rsidR="0098250B" w:rsidRDefault="0098250B" w:rsidP="0098250B">
      <w:pPr>
        <w:pStyle w:val="PL"/>
      </w:pPr>
      <w:r>
        <w:t xml:space="preserve">      items:</w:t>
      </w:r>
    </w:p>
    <w:p w14:paraId="7C56B401" w14:textId="77777777" w:rsidR="0098250B" w:rsidRDefault="0098250B" w:rsidP="0098250B">
      <w:pPr>
        <w:pStyle w:val="PL"/>
      </w:pPr>
      <w:r>
        <w:t xml:space="preserve">        $ref: '#/components/schemas/ExternalSeppFunction-Single'</w:t>
      </w:r>
    </w:p>
    <w:p w14:paraId="25447B82" w14:textId="77777777" w:rsidR="0098250B" w:rsidRDefault="0098250B" w:rsidP="0098250B">
      <w:pPr>
        <w:pStyle w:val="PL"/>
      </w:pPr>
    </w:p>
    <w:p w14:paraId="4F42E87E" w14:textId="77777777" w:rsidR="0098250B" w:rsidRDefault="0098250B" w:rsidP="0098250B">
      <w:pPr>
        <w:pStyle w:val="PL"/>
      </w:pPr>
      <w:r>
        <w:t xml:space="preserve">    AmfSet-Multiple:</w:t>
      </w:r>
    </w:p>
    <w:p w14:paraId="54DE0170" w14:textId="77777777" w:rsidR="0098250B" w:rsidRDefault="0098250B" w:rsidP="0098250B">
      <w:pPr>
        <w:pStyle w:val="PL"/>
      </w:pPr>
      <w:r>
        <w:t xml:space="preserve">      type: array</w:t>
      </w:r>
    </w:p>
    <w:p w14:paraId="63EA1375" w14:textId="77777777" w:rsidR="0098250B" w:rsidRDefault="0098250B" w:rsidP="0098250B">
      <w:pPr>
        <w:pStyle w:val="PL"/>
      </w:pPr>
      <w:r>
        <w:t xml:space="preserve">      items:</w:t>
      </w:r>
    </w:p>
    <w:p w14:paraId="25F94D51" w14:textId="77777777" w:rsidR="0098250B" w:rsidRDefault="0098250B" w:rsidP="0098250B">
      <w:pPr>
        <w:pStyle w:val="PL"/>
      </w:pPr>
      <w:r>
        <w:t xml:space="preserve">        $ref: '#/components/schemas/AmfSet-Single'</w:t>
      </w:r>
    </w:p>
    <w:p w14:paraId="6817DFC9" w14:textId="77777777" w:rsidR="0098250B" w:rsidRDefault="0098250B" w:rsidP="0098250B">
      <w:pPr>
        <w:pStyle w:val="PL"/>
      </w:pPr>
      <w:r>
        <w:t xml:space="preserve">    AmfRegion-Multiple:</w:t>
      </w:r>
    </w:p>
    <w:p w14:paraId="76F1072B" w14:textId="77777777" w:rsidR="0098250B" w:rsidRDefault="0098250B" w:rsidP="0098250B">
      <w:pPr>
        <w:pStyle w:val="PL"/>
      </w:pPr>
      <w:r>
        <w:t xml:space="preserve">      type: array</w:t>
      </w:r>
    </w:p>
    <w:p w14:paraId="17AD0511" w14:textId="77777777" w:rsidR="0098250B" w:rsidRDefault="0098250B" w:rsidP="0098250B">
      <w:pPr>
        <w:pStyle w:val="PL"/>
      </w:pPr>
      <w:r>
        <w:t xml:space="preserve">      items:</w:t>
      </w:r>
    </w:p>
    <w:p w14:paraId="63A82E2C" w14:textId="77777777" w:rsidR="0098250B" w:rsidRDefault="0098250B" w:rsidP="0098250B">
      <w:pPr>
        <w:pStyle w:val="PL"/>
      </w:pPr>
      <w:r>
        <w:t xml:space="preserve">        $ref: '#/components/schemas/AmfRegion-Single'</w:t>
      </w:r>
    </w:p>
    <w:p w14:paraId="46003563" w14:textId="77777777" w:rsidR="0098250B" w:rsidRDefault="0098250B" w:rsidP="0098250B">
      <w:pPr>
        <w:pStyle w:val="PL"/>
      </w:pPr>
    </w:p>
    <w:p w14:paraId="110CE3EB" w14:textId="77777777" w:rsidR="0098250B" w:rsidRDefault="0098250B" w:rsidP="0098250B">
      <w:pPr>
        <w:pStyle w:val="PL"/>
      </w:pPr>
      <w:r>
        <w:t xml:space="preserve">    EASDFFunction-Multiple:</w:t>
      </w:r>
    </w:p>
    <w:p w14:paraId="369076C1" w14:textId="77777777" w:rsidR="0098250B" w:rsidRDefault="0098250B" w:rsidP="0098250B">
      <w:pPr>
        <w:pStyle w:val="PL"/>
      </w:pPr>
      <w:r>
        <w:t xml:space="preserve">      type: array</w:t>
      </w:r>
    </w:p>
    <w:p w14:paraId="5F288F6C" w14:textId="77777777" w:rsidR="0098250B" w:rsidRDefault="0098250B" w:rsidP="0098250B">
      <w:pPr>
        <w:pStyle w:val="PL"/>
      </w:pPr>
      <w:r>
        <w:t xml:space="preserve">      items:</w:t>
      </w:r>
    </w:p>
    <w:p w14:paraId="3212FCC0" w14:textId="77777777" w:rsidR="0098250B" w:rsidRDefault="0098250B" w:rsidP="0098250B">
      <w:pPr>
        <w:pStyle w:val="PL"/>
      </w:pPr>
      <w:r>
        <w:t xml:space="preserve">        $ref: '#/components/schemas/EASDFFunction-Single'</w:t>
      </w:r>
    </w:p>
    <w:p w14:paraId="1D77156A" w14:textId="77777777" w:rsidR="0098250B" w:rsidRDefault="0098250B" w:rsidP="0098250B">
      <w:pPr>
        <w:pStyle w:val="PL"/>
      </w:pPr>
      <w:r>
        <w:t xml:space="preserve">  </w:t>
      </w:r>
    </w:p>
    <w:p w14:paraId="7C7D37CE" w14:textId="77777777" w:rsidR="0098250B" w:rsidRDefault="0098250B" w:rsidP="0098250B">
      <w:pPr>
        <w:pStyle w:val="PL"/>
      </w:pPr>
      <w:r>
        <w:t xml:space="preserve">    EP_N2-Multiple:</w:t>
      </w:r>
    </w:p>
    <w:p w14:paraId="6AD2D1CB" w14:textId="77777777" w:rsidR="0098250B" w:rsidRDefault="0098250B" w:rsidP="0098250B">
      <w:pPr>
        <w:pStyle w:val="PL"/>
      </w:pPr>
      <w:r>
        <w:t xml:space="preserve">      type: array</w:t>
      </w:r>
    </w:p>
    <w:p w14:paraId="34C7519B" w14:textId="77777777" w:rsidR="0098250B" w:rsidRDefault="0098250B" w:rsidP="0098250B">
      <w:pPr>
        <w:pStyle w:val="PL"/>
      </w:pPr>
      <w:r>
        <w:t xml:space="preserve">      items:</w:t>
      </w:r>
    </w:p>
    <w:p w14:paraId="5D9280B2" w14:textId="77777777" w:rsidR="0098250B" w:rsidRDefault="0098250B" w:rsidP="0098250B">
      <w:pPr>
        <w:pStyle w:val="PL"/>
      </w:pPr>
      <w:r>
        <w:t xml:space="preserve">        $ref: '#/components/schemas/EP_N2-Single'</w:t>
      </w:r>
    </w:p>
    <w:p w14:paraId="58602140" w14:textId="77777777" w:rsidR="0098250B" w:rsidRDefault="0098250B" w:rsidP="0098250B">
      <w:pPr>
        <w:pStyle w:val="PL"/>
      </w:pPr>
      <w:r>
        <w:t xml:space="preserve">    EP_N3-Multiple:</w:t>
      </w:r>
    </w:p>
    <w:p w14:paraId="7AE8865D" w14:textId="77777777" w:rsidR="0098250B" w:rsidRDefault="0098250B" w:rsidP="0098250B">
      <w:pPr>
        <w:pStyle w:val="PL"/>
      </w:pPr>
      <w:r>
        <w:t xml:space="preserve">      type: array</w:t>
      </w:r>
    </w:p>
    <w:p w14:paraId="45779020" w14:textId="77777777" w:rsidR="0098250B" w:rsidRDefault="0098250B" w:rsidP="0098250B">
      <w:pPr>
        <w:pStyle w:val="PL"/>
      </w:pPr>
      <w:r>
        <w:t xml:space="preserve">      items:</w:t>
      </w:r>
    </w:p>
    <w:p w14:paraId="16E0FCA9" w14:textId="77777777" w:rsidR="0098250B" w:rsidRDefault="0098250B" w:rsidP="0098250B">
      <w:pPr>
        <w:pStyle w:val="PL"/>
      </w:pPr>
      <w:r>
        <w:t xml:space="preserve">        $ref: '#/components/schemas/EP_N3-Single'</w:t>
      </w:r>
    </w:p>
    <w:p w14:paraId="50499B7D" w14:textId="77777777" w:rsidR="0098250B" w:rsidRDefault="0098250B" w:rsidP="0098250B">
      <w:pPr>
        <w:pStyle w:val="PL"/>
      </w:pPr>
      <w:r>
        <w:t xml:space="preserve">    EP_N4-Multiple:</w:t>
      </w:r>
    </w:p>
    <w:p w14:paraId="32DED7D0" w14:textId="77777777" w:rsidR="0098250B" w:rsidRDefault="0098250B" w:rsidP="0098250B">
      <w:pPr>
        <w:pStyle w:val="PL"/>
      </w:pPr>
      <w:r>
        <w:t xml:space="preserve">      type: array</w:t>
      </w:r>
    </w:p>
    <w:p w14:paraId="2A0A1264" w14:textId="77777777" w:rsidR="0098250B" w:rsidRDefault="0098250B" w:rsidP="0098250B">
      <w:pPr>
        <w:pStyle w:val="PL"/>
      </w:pPr>
      <w:r>
        <w:t xml:space="preserve">      items:</w:t>
      </w:r>
    </w:p>
    <w:p w14:paraId="5F705946" w14:textId="77777777" w:rsidR="0098250B" w:rsidRDefault="0098250B" w:rsidP="0098250B">
      <w:pPr>
        <w:pStyle w:val="PL"/>
      </w:pPr>
      <w:r>
        <w:t xml:space="preserve">        $ref: '#/components/schemas/EP_N4-Single'</w:t>
      </w:r>
    </w:p>
    <w:p w14:paraId="741DAF30" w14:textId="77777777" w:rsidR="0098250B" w:rsidRDefault="0098250B" w:rsidP="0098250B">
      <w:pPr>
        <w:pStyle w:val="PL"/>
      </w:pPr>
      <w:r>
        <w:t xml:space="preserve">    EP_N5-Multiple:</w:t>
      </w:r>
    </w:p>
    <w:p w14:paraId="31D6BFB2" w14:textId="77777777" w:rsidR="0098250B" w:rsidRDefault="0098250B" w:rsidP="0098250B">
      <w:pPr>
        <w:pStyle w:val="PL"/>
      </w:pPr>
      <w:r>
        <w:t xml:space="preserve">      type: array</w:t>
      </w:r>
    </w:p>
    <w:p w14:paraId="1684E1DD" w14:textId="77777777" w:rsidR="0098250B" w:rsidRDefault="0098250B" w:rsidP="0098250B">
      <w:pPr>
        <w:pStyle w:val="PL"/>
      </w:pPr>
      <w:r>
        <w:t xml:space="preserve">      items:</w:t>
      </w:r>
    </w:p>
    <w:p w14:paraId="02D998BB" w14:textId="77777777" w:rsidR="0098250B" w:rsidRDefault="0098250B" w:rsidP="0098250B">
      <w:pPr>
        <w:pStyle w:val="PL"/>
      </w:pPr>
      <w:r>
        <w:t xml:space="preserve">        $ref: '#/components/schemas/EP_N5-Single'</w:t>
      </w:r>
    </w:p>
    <w:p w14:paraId="70C4EF4F" w14:textId="77777777" w:rsidR="0098250B" w:rsidRDefault="0098250B" w:rsidP="0098250B">
      <w:pPr>
        <w:pStyle w:val="PL"/>
      </w:pPr>
      <w:r>
        <w:t xml:space="preserve">    EP_N6-Multiple:</w:t>
      </w:r>
    </w:p>
    <w:p w14:paraId="4E1D9E70" w14:textId="77777777" w:rsidR="0098250B" w:rsidRDefault="0098250B" w:rsidP="0098250B">
      <w:pPr>
        <w:pStyle w:val="PL"/>
      </w:pPr>
      <w:r>
        <w:t xml:space="preserve">      type: array</w:t>
      </w:r>
    </w:p>
    <w:p w14:paraId="61541F74" w14:textId="77777777" w:rsidR="0098250B" w:rsidRDefault="0098250B" w:rsidP="0098250B">
      <w:pPr>
        <w:pStyle w:val="PL"/>
      </w:pPr>
      <w:r>
        <w:t xml:space="preserve">      items:</w:t>
      </w:r>
    </w:p>
    <w:p w14:paraId="73478D23" w14:textId="77777777" w:rsidR="0098250B" w:rsidRDefault="0098250B" w:rsidP="0098250B">
      <w:pPr>
        <w:pStyle w:val="PL"/>
      </w:pPr>
      <w:r>
        <w:t xml:space="preserve">        $ref: '#/components/schemas/EP_N6-Single'</w:t>
      </w:r>
    </w:p>
    <w:p w14:paraId="1AFE7C6A" w14:textId="77777777" w:rsidR="0098250B" w:rsidRDefault="0098250B" w:rsidP="0098250B">
      <w:pPr>
        <w:pStyle w:val="PL"/>
      </w:pPr>
      <w:r>
        <w:t xml:space="preserve">    EP_N7-Multiple:</w:t>
      </w:r>
    </w:p>
    <w:p w14:paraId="2FF7BC5C" w14:textId="77777777" w:rsidR="0098250B" w:rsidRDefault="0098250B" w:rsidP="0098250B">
      <w:pPr>
        <w:pStyle w:val="PL"/>
      </w:pPr>
      <w:r>
        <w:t xml:space="preserve">      type: array</w:t>
      </w:r>
    </w:p>
    <w:p w14:paraId="4E01E4B2" w14:textId="77777777" w:rsidR="0098250B" w:rsidRDefault="0098250B" w:rsidP="0098250B">
      <w:pPr>
        <w:pStyle w:val="PL"/>
      </w:pPr>
      <w:r>
        <w:t xml:space="preserve">      items:</w:t>
      </w:r>
    </w:p>
    <w:p w14:paraId="39AF613F" w14:textId="77777777" w:rsidR="0098250B" w:rsidRDefault="0098250B" w:rsidP="0098250B">
      <w:pPr>
        <w:pStyle w:val="PL"/>
      </w:pPr>
      <w:r>
        <w:t xml:space="preserve">        $ref: '#/components/schemas/EP_N7-Single'</w:t>
      </w:r>
    </w:p>
    <w:p w14:paraId="18328CE6" w14:textId="77777777" w:rsidR="0098250B" w:rsidRDefault="0098250B" w:rsidP="0098250B">
      <w:pPr>
        <w:pStyle w:val="PL"/>
      </w:pPr>
      <w:r>
        <w:t xml:space="preserve">    EP_N8-Multiple:</w:t>
      </w:r>
    </w:p>
    <w:p w14:paraId="66541351" w14:textId="77777777" w:rsidR="0098250B" w:rsidRDefault="0098250B" w:rsidP="0098250B">
      <w:pPr>
        <w:pStyle w:val="PL"/>
      </w:pPr>
      <w:r>
        <w:t xml:space="preserve">      type: array</w:t>
      </w:r>
    </w:p>
    <w:p w14:paraId="4275FA5E" w14:textId="77777777" w:rsidR="0098250B" w:rsidRDefault="0098250B" w:rsidP="0098250B">
      <w:pPr>
        <w:pStyle w:val="PL"/>
      </w:pPr>
      <w:r>
        <w:t xml:space="preserve">      items:</w:t>
      </w:r>
    </w:p>
    <w:p w14:paraId="4312D039" w14:textId="77777777" w:rsidR="0098250B" w:rsidRDefault="0098250B" w:rsidP="0098250B">
      <w:pPr>
        <w:pStyle w:val="PL"/>
      </w:pPr>
      <w:r>
        <w:t xml:space="preserve">        $ref: '#/components/schemas/EP_N8-Single'</w:t>
      </w:r>
    </w:p>
    <w:p w14:paraId="43CB0003" w14:textId="77777777" w:rsidR="0098250B" w:rsidRDefault="0098250B" w:rsidP="0098250B">
      <w:pPr>
        <w:pStyle w:val="PL"/>
      </w:pPr>
      <w:r>
        <w:t xml:space="preserve">    EP_N9-Multiple:</w:t>
      </w:r>
    </w:p>
    <w:p w14:paraId="5DCC3CBE" w14:textId="77777777" w:rsidR="0098250B" w:rsidRDefault="0098250B" w:rsidP="0098250B">
      <w:pPr>
        <w:pStyle w:val="PL"/>
      </w:pPr>
      <w:r>
        <w:t xml:space="preserve">      type: array</w:t>
      </w:r>
    </w:p>
    <w:p w14:paraId="7F433410" w14:textId="77777777" w:rsidR="0098250B" w:rsidRDefault="0098250B" w:rsidP="0098250B">
      <w:pPr>
        <w:pStyle w:val="PL"/>
      </w:pPr>
      <w:r>
        <w:t xml:space="preserve">      items:</w:t>
      </w:r>
    </w:p>
    <w:p w14:paraId="5031515B" w14:textId="77777777" w:rsidR="0098250B" w:rsidRDefault="0098250B" w:rsidP="0098250B">
      <w:pPr>
        <w:pStyle w:val="PL"/>
      </w:pPr>
      <w:r>
        <w:t xml:space="preserve">        $ref: '#/components/schemas/EP_N9-Single'</w:t>
      </w:r>
    </w:p>
    <w:p w14:paraId="0F0B0087" w14:textId="77777777" w:rsidR="0098250B" w:rsidRDefault="0098250B" w:rsidP="0098250B">
      <w:pPr>
        <w:pStyle w:val="PL"/>
      </w:pPr>
      <w:r>
        <w:t xml:space="preserve">    EP_N10-Multiple:</w:t>
      </w:r>
    </w:p>
    <w:p w14:paraId="3420072C" w14:textId="77777777" w:rsidR="0098250B" w:rsidRDefault="0098250B" w:rsidP="0098250B">
      <w:pPr>
        <w:pStyle w:val="PL"/>
      </w:pPr>
      <w:r>
        <w:t xml:space="preserve">      type: array</w:t>
      </w:r>
    </w:p>
    <w:p w14:paraId="4BBFEB71" w14:textId="77777777" w:rsidR="0098250B" w:rsidRDefault="0098250B" w:rsidP="0098250B">
      <w:pPr>
        <w:pStyle w:val="PL"/>
      </w:pPr>
      <w:r>
        <w:t xml:space="preserve">      items:</w:t>
      </w:r>
    </w:p>
    <w:p w14:paraId="1CB81A55" w14:textId="77777777" w:rsidR="0098250B" w:rsidRDefault="0098250B" w:rsidP="0098250B">
      <w:pPr>
        <w:pStyle w:val="PL"/>
      </w:pPr>
      <w:r>
        <w:t xml:space="preserve">        $ref: '#/components/schemas/EP_N10-Single'</w:t>
      </w:r>
    </w:p>
    <w:p w14:paraId="5DD6DEE8" w14:textId="77777777" w:rsidR="0098250B" w:rsidRDefault="0098250B" w:rsidP="0098250B">
      <w:pPr>
        <w:pStyle w:val="PL"/>
      </w:pPr>
      <w:r>
        <w:t xml:space="preserve">    EP_N11-Multiple:</w:t>
      </w:r>
    </w:p>
    <w:p w14:paraId="173254AF" w14:textId="77777777" w:rsidR="0098250B" w:rsidRDefault="0098250B" w:rsidP="0098250B">
      <w:pPr>
        <w:pStyle w:val="PL"/>
      </w:pPr>
      <w:r>
        <w:t xml:space="preserve">      type: array</w:t>
      </w:r>
    </w:p>
    <w:p w14:paraId="00E76E5B" w14:textId="77777777" w:rsidR="0098250B" w:rsidRDefault="0098250B" w:rsidP="0098250B">
      <w:pPr>
        <w:pStyle w:val="PL"/>
      </w:pPr>
      <w:r>
        <w:t xml:space="preserve">      items:</w:t>
      </w:r>
    </w:p>
    <w:p w14:paraId="4981560D" w14:textId="77777777" w:rsidR="0098250B" w:rsidRDefault="0098250B" w:rsidP="0098250B">
      <w:pPr>
        <w:pStyle w:val="PL"/>
      </w:pPr>
      <w:r>
        <w:t xml:space="preserve">        $ref: '#/components/schemas/EP_N11-Single'</w:t>
      </w:r>
    </w:p>
    <w:p w14:paraId="01CF0506" w14:textId="77777777" w:rsidR="0098250B" w:rsidRDefault="0098250B" w:rsidP="0098250B">
      <w:pPr>
        <w:pStyle w:val="PL"/>
      </w:pPr>
      <w:r>
        <w:t xml:space="preserve">    EP_N12-Multiple:</w:t>
      </w:r>
    </w:p>
    <w:p w14:paraId="7E005D04" w14:textId="77777777" w:rsidR="0098250B" w:rsidRDefault="0098250B" w:rsidP="0098250B">
      <w:pPr>
        <w:pStyle w:val="PL"/>
      </w:pPr>
      <w:r>
        <w:t xml:space="preserve">      type: array</w:t>
      </w:r>
    </w:p>
    <w:p w14:paraId="6EFD583D" w14:textId="77777777" w:rsidR="0098250B" w:rsidRDefault="0098250B" w:rsidP="0098250B">
      <w:pPr>
        <w:pStyle w:val="PL"/>
      </w:pPr>
      <w:r>
        <w:t xml:space="preserve">      items:</w:t>
      </w:r>
    </w:p>
    <w:p w14:paraId="082F21C3" w14:textId="77777777" w:rsidR="0098250B" w:rsidRDefault="0098250B" w:rsidP="0098250B">
      <w:pPr>
        <w:pStyle w:val="PL"/>
      </w:pPr>
      <w:r>
        <w:t xml:space="preserve">        $ref: '#/components/schemas/EP_N12-Single'</w:t>
      </w:r>
    </w:p>
    <w:p w14:paraId="132EE439" w14:textId="77777777" w:rsidR="0098250B" w:rsidRDefault="0098250B" w:rsidP="0098250B">
      <w:pPr>
        <w:pStyle w:val="PL"/>
      </w:pPr>
      <w:r>
        <w:t xml:space="preserve">    EP_N13-Multiple:</w:t>
      </w:r>
    </w:p>
    <w:p w14:paraId="08F622E5" w14:textId="77777777" w:rsidR="0098250B" w:rsidRDefault="0098250B" w:rsidP="0098250B">
      <w:pPr>
        <w:pStyle w:val="PL"/>
      </w:pPr>
      <w:r>
        <w:t xml:space="preserve">      type: array</w:t>
      </w:r>
    </w:p>
    <w:p w14:paraId="65A569E8" w14:textId="77777777" w:rsidR="0098250B" w:rsidRDefault="0098250B" w:rsidP="0098250B">
      <w:pPr>
        <w:pStyle w:val="PL"/>
      </w:pPr>
      <w:r>
        <w:t xml:space="preserve">      items:</w:t>
      </w:r>
    </w:p>
    <w:p w14:paraId="15DCC466" w14:textId="77777777" w:rsidR="0098250B" w:rsidRDefault="0098250B" w:rsidP="0098250B">
      <w:pPr>
        <w:pStyle w:val="PL"/>
      </w:pPr>
      <w:r>
        <w:t xml:space="preserve">        $ref: '#/components/schemas/EP_N13-Single'</w:t>
      </w:r>
    </w:p>
    <w:p w14:paraId="51672BBC" w14:textId="77777777" w:rsidR="0098250B" w:rsidRDefault="0098250B" w:rsidP="0098250B">
      <w:pPr>
        <w:pStyle w:val="PL"/>
      </w:pPr>
      <w:r>
        <w:t xml:space="preserve">    EP_N14-Multiple:</w:t>
      </w:r>
    </w:p>
    <w:p w14:paraId="7E05AB5A" w14:textId="77777777" w:rsidR="0098250B" w:rsidRDefault="0098250B" w:rsidP="0098250B">
      <w:pPr>
        <w:pStyle w:val="PL"/>
      </w:pPr>
      <w:r>
        <w:t xml:space="preserve">      type: array</w:t>
      </w:r>
    </w:p>
    <w:p w14:paraId="3A8B96A7" w14:textId="77777777" w:rsidR="0098250B" w:rsidRDefault="0098250B" w:rsidP="0098250B">
      <w:pPr>
        <w:pStyle w:val="PL"/>
      </w:pPr>
      <w:r>
        <w:t xml:space="preserve">      items:</w:t>
      </w:r>
    </w:p>
    <w:p w14:paraId="181F615B" w14:textId="77777777" w:rsidR="0098250B" w:rsidRDefault="0098250B" w:rsidP="0098250B">
      <w:pPr>
        <w:pStyle w:val="PL"/>
      </w:pPr>
      <w:r>
        <w:lastRenderedPageBreak/>
        <w:t xml:space="preserve">        $ref: '#/components/schemas/EP_N14-Single'</w:t>
      </w:r>
    </w:p>
    <w:p w14:paraId="06E6ADFD" w14:textId="77777777" w:rsidR="0098250B" w:rsidRDefault="0098250B" w:rsidP="0098250B">
      <w:pPr>
        <w:pStyle w:val="PL"/>
      </w:pPr>
      <w:r>
        <w:t xml:space="preserve">    EP_N15-Multiple:</w:t>
      </w:r>
    </w:p>
    <w:p w14:paraId="5AAD72CA" w14:textId="77777777" w:rsidR="0098250B" w:rsidRDefault="0098250B" w:rsidP="0098250B">
      <w:pPr>
        <w:pStyle w:val="PL"/>
      </w:pPr>
      <w:r>
        <w:t xml:space="preserve">      type: array</w:t>
      </w:r>
    </w:p>
    <w:p w14:paraId="4B198BD8" w14:textId="77777777" w:rsidR="0098250B" w:rsidRDefault="0098250B" w:rsidP="0098250B">
      <w:pPr>
        <w:pStyle w:val="PL"/>
      </w:pPr>
      <w:r>
        <w:t xml:space="preserve">      items:</w:t>
      </w:r>
    </w:p>
    <w:p w14:paraId="2E16BCDB" w14:textId="77777777" w:rsidR="0098250B" w:rsidRDefault="0098250B" w:rsidP="0098250B">
      <w:pPr>
        <w:pStyle w:val="PL"/>
      </w:pPr>
      <w:r>
        <w:t xml:space="preserve">        $ref: '#/components/schemas/EP_N15-Single'</w:t>
      </w:r>
    </w:p>
    <w:p w14:paraId="3957D9CD" w14:textId="77777777" w:rsidR="0098250B" w:rsidRDefault="0098250B" w:rsidP="0098250B">
      <w:pPr>
        <w:pStyle w:val="PL"/>
      </w:pPr>
      <w:r>
        <w:t xml:space="preserve">    EP_N16-Multiple:</w:t>
      </w:r>
    </w:p>
    <w:p w14:paraId="7A4B68CF" w14:textId="77777777" w:rsidR="0098250B" w:rsidRDefault="0098250B" w:rsidP="0098250B">
      <w:pPr>
        <w:pStyle w:val="PL"/>
      </w:pPr>
      <w:r>
        <w:t xml:space="preserve">      type: array</w:t>
      </w:r>
    </w:p>
    <w:p w14:paraId="3A00B726" w14:textId="77777777" w:rsidR="0098250B" w:rsidRDefault="0098250B" w:rsidP="0098250B">
      <w:pPr>
        <w:pStyle w:val="PL"/>
      </w:pPr>
      <w:r>
        <w:t xml:space="preserve">      items:</w:t>
      </w:r>
    </w:p>
    <w:p w14:paraId="487F00A6" w14:textId="77777777" w:rsidR="0098250B" w:rsidRDefault="0098250B" w:rsidP="0098250B">
      <w:pPr>
        <w:pStyle w:val="PL"/>
      </w:pPr>
      <w:r>
        <w:t xml:space="preserve">        $ref: '#/components/schemas/EP_N16-Single'</w:t>
      </w:r>
    </w:p>
    <w:p w14:paraId="4B48C3F5" w14:textId="77777777" w:rsidR="0098250B" w:rsidRDefault="0098250B" w:rsidP="0098250B">
      <w:pPr>
        <w:pStyle w:val="PL"/>
      </w:pPr>
      <w:r>
        <w:t xml:space="preserve">    EP_N17-Multiple:</w:t>
      </w:r>
    </w:p>
    <w:p w14:paraId="41927E2C" w14:textId="77777777" w:rsidR="0098250B" w:rsidRDefault="0098250B" w:rsidP="0098250B">
      <w:pPr>
        <w:pStyle w:val="PL"/>
      </w:pPr>
      <w:r>
        <w:t xml:space="preserve">      type: array</w:t>
      </w:r>
    </w:p>
    <w:p w14:paraId="2BFF349A" w14:textId="77777777" w:rsidR="0098250B" w:rsidRDefault="0098250B" w:rsidP="0098250B">
      <w:pPr>
        <w:pStyle w:val="PL"/>
      </w:pPr>
      <w:r>
        <w:t xml:space="preserve">      items:</w:t>
      </w:r>
    </w:p>
    <w:p w14:paraId="7891D0E2" w14:textId="77777777" w:rsidR="0098250B" w:rsidRDefault="0098250B" w:rsidP="0098250B">
      <w:pPr>
        <w:pStyle w:val="PL"/>
      </w:pPr>
      <w:r>
        <w:t xml:space="preserve">        $ref: '#/components/schemas/EP_N17-Single'</w:t>
      </w:r>
    </w:p>
    <w:p w14:paraId="0D075F3F" w14:textId="77777777" w:rsidR="0098250B" w:rsidRDefault="0098250B" w:rsidP="0098250B">
      <w:pPr>
        <w:pStyle w:val="PL"/>
      </w:pPr>
    </w:p>
    <w:p w14:paraId="6EDDB226" w14:textId="77777777" w:rsidR="0098250B" w:rsidRDefault="0098250B" w:rsidP="0098250B">
      <w:pPr>
        <w:pStyle w:val="PL"/>
      </w:pPr>
      <w:r>
        <w:t xml:space="preserve">    EP_N20-Multiple:</w:t>
      </w:r>
    </w:p>
    <w:p w14:paraId="4A0859D5" w14:textId="77777777" w:rsidR="0098250B" w:rsidRDefault="0098250B" w:rsidP="0098250B">
      <w:pPr>
        <w:pStyle w:val="PL"/>
      </w:pPr>
      <w:r>
        <w:t xml:space="preserve">      type: array</w:t>
      </w:r>
    </w:p>
    <w:p w14:paraId="3D6B2E4D" w14:textId="77777777" w:rsidR="0098250B" w:rsidRDefault="0098250B" w:rsidP="0098250B">
      <w:pPr>
        <w:pStyle w:val="PL"/>
      </w:pPr>
      <w:r>
        <w:t xml:space="preserve">      items:</w:t>
      </w:r>
    </w:p>
    <w:p w14:paraId="53DC055B" w14:textId="77777777" w:rsidR="0098250B" w:rsidRDefault="0098250B" w:rsidP="0098250B">
      <w:pPr>
        <w:pStyle w:val="PL"/>
      </w:pPr>
      <w:r>
        <w:t xml:space="preserve">        $ref: '#/components/schemas/EP_N20-Single'</w:t>
      </w:r>
    </w:p>
    <w:p w14:paraId="3AC6558A" w14:textId="77777777" w:rsidR="0098250B" w:rsidRDefault="0098250B" w:rsidP="0098250B">
      <w:pPr>
        <w:pStyle w:val="PL"/>
      </w:pPr>
      <w:r>
        <w:t xml:space="preserve">    EP_N21-Multiple:</w:t>
      </w:r>
    </w:p>
    <w:p w14:paraId="65CC7509" w14:textId="77777777" w:rsidR="0098250B" w:rsidRDefault="0098250B" w:rsidP="0098250B">
      <w:pPr>
        <w:pStyle w:val="PL"/>
      </w:pPr>
      <w:r>
        <w:t xml:space="preserve">      type: array</w:t>
      </w:r>
    </w:p>
    <w:p w14:paraId="6FB2B54E" w14:textId="77777777" w:rsidR="0098250B" w:rsidRDefault="0098250B" w:rsidP="0098250B">
      <w:pPr>
        <w:pStyle w:val="PL"/>
      </w:pPr>
      <w:r>
        <w:t xml:space="preserve">      items:</w:t>
      </w:r>
    </w:p>
    <w:p w14:paraId="35E265C7" w14:textId="77777777" w:rsidR="0098250B" w:rsidRDefault="0098250B" w:rsidP="0098250B">
      <w:pPr>
        <w:pStyle w:val="PL"/>
      </w:pPr>
      <w:r>
        <w:t xml:space="preserve">        $ref: '#/components/schemas/EP_N21-Single'</w:t>
      </w:r>
    </w:p>
    <w:p w14:paraId="49674142" w14:textId="77777777" w:rsidR="0098250B" w:rsidRDefault="0098250B" w:rsidP="0098250B">
      <w:pPr>
        <w:pStyle w:val="PL"/>
      </w:pPr>
      <w:r>
        <w:t xml:space="preserve">    EP_N22-Multiple:</w:t>
      </w:r>
    </w:p>
    <w:p w14:paraId="193F6323" w14:textId="77777777" w:rsidR="0098250B" w:rsidRDefault="0098250B" w:rsidP="0098250B">
      <w:pPr>
        <w:pStyle w:val="PL"/>
      </w:pPr>
      <w:r>
        <w:t xml:space="preserve">      type: array</w:t>
      </w:r>
    </w:p>
    <w:p w14:paraId="2FCAE73E" w14:textId="77777777" w:rsidR="0098250B" w:rsidRDefault="0098250B" w:rsidP="0098250B">
      <w:pPr>
        <w:pStyle w:val="PL"/>
      </w:pPr>
      <w:r>
        <w:t xml:space="preserve">      items:</w:t>
      </w:r>
    </w:p>
    <w:p w14:paraId="161611D7" w14:textId="77777777" w:rsidR="0098250B" w:rsidRDefault="0098250B" w:rsidP="0098250B">
      <w:pPr>
        <w:pStyle w:val="PL"/>
      </w:pPr>
      <w:r>
        <w:t xml:space="preserve">        $ref: '#/components/schemas/EP_N22-Single'</w:t>
      </w:r>
    </w:p>
    <w:p w14:paraId="67B71030" w14:textId="77777777" w:rsidR="0098250B" w:rsidRDefault="0098250B" w:rsidP="0098250B">
      <w:pPr>
        <w:pStyle w:val="PL"/>
      </w:pPr>
    </w:p>
    <w:p w14:paraId="74F4EC48" w14:textId="77777777" w:rsidR="0098250B" w:rsidRDefault="0098250B" w:rsidP="0098250B">
      <w:pPr>
        <w:pStyle w:val="PL"/>
      </w:pPr>
      <w:r>
        <w:t xml:space="preserve">    EP_N26-Multiple:</w:t>
      </w:r>
    </w:p>
    <w:p w14:paraId="7319871B" w14:textId="77777777" w:rsidR="0098250B" w:rsidRDefault="0098250B" w:rsidP="0098250B">
      <w:pPr>
        <w:pStyle w:val="PL"/>
      </w:pPr>
      <w:r>
        <w:t xml:space="preserve">      type: array</w:t>
      </w:r>
    </w:p>
    <w:p w14:paraId="356107E0" w14:textId="77777777" w:rsidR="0098250B" w:rsidRDefault="0098250B" w:rsidP="0098250B">
      <w:pPr>
        <w:pStyle w:val="PL"/>
      </w:pPr>
      <w:r>
        <w:t xml:space="preserve">      items:</w:t>
      </w:r>
    </w:p>
    <w:p w14:paraId="6677F9F5" w14:textId="77777777" w:rsidR="0098250B" w:rsidRDefault="0098250B" w:rsidP="0098250B">
      <w:pPr>
        <w:pStyle w:val="PL"/>
      </w:pPr>
      <w:r>
        <w:t xml:space="preserve">        $ref: '#/components/schemas/EP_N26-Single'</w:t>
      </w:r>
    </w:p>
    <w:p w14:paraId="23BD2730" w14:textId="77777777" w:rsidR="0098250B" w:rsidRDefault="0098250B" w:rsidP="0098250B">
      <w:pPr>
        <w:pStyle w:val="PL"/>
      </w:pPr>
      <w:r>
        <w:t xml:space="preserve">    EP_N27-Multiple:</w:t>
      </w:r>
    </w:p>
    <w:p w14:paraId="2A952798" w14:textId="77777777" w:rsidR="0098250B" w:rsidRDefault="0098250B" w:rsidP="0098250B">
      <w:pPr>
        <w:pStyle w:val="PL"/>
      </w:pPr>
      <w:r>
        <w:t xml:space="preserve">      type: array</w:t>
      </w:r>
    </w:p>
    <w:p w14:paraId="371CACD0" w14:textId="77777777" w:rsidR="0098250B" w:rsidRDefault="0098250B" w:rsidP="0098250B">
      <w:pPr>
        <w:pStyle w:val="PL"/>
      </w:pPr>
      <w:r>
        <w:t xml:space="preserve">      items:</w:t>
      </w:r>
    </w:p>
    <w:p w14:paraId="621E830C" w14:textId="77777777" w:rsidR="0098250B" w:rsidRDefault="0098250B" w:rsidP="0098250B">
      <w:pPr>
        <w:pStyle w:val="PL"/>
      </w:pPr>
      <w:r>
        <w:t xml:space="preserve">        $ref: '#/components/schemas/EP_N27-Single'</w:t>
      </w:r>
    </w:p>
    <w:p w14:paraId="47965B3F" w14:textId="77777777" w:rsidR="0098250B" w:rsidRDefault="0098250B" w:rsidP="0098250B">
      <w:pPr>
        <w:pStyle w:val="PL"/>
      </w:pPr>
      <w:r>
        <w:t xml:space="preserve">    EP_N28-Multiple:</w:t>
      </w:r>
    </w:p>
    <w:p w14:paraId="6E374B56" w14:textId="77777777" w:rsidR="0098250B" w:rsidRDefault="0098250B" w:rsidP="0098250B">
      <w:pPr>
        <w:pStyle w:val="PL"/>
      </w:pPr>
      <w:r>
        <w:t xml:space="preserve">      type: array</w:t>
      </w:r>
    </w:p>
    <w:p w14:paraId="5A521F12" w14:textId="77777777" w:rsidR="0098250B" w:rsidRDefault="0098250B" w:rsidP="0098250B">
      <w:pPr>
        <w:pStyle w:val="PL"/>
      </w:pPr>
      <w:r>
        <w:t xml:space="preserve">      items:</w:t>
      </w:r>
    </w:p>
    <w:p w14:paraId="1B7EE70F" w14:textId="77777777" w:rsidR="0098250B" w:rsidRDefault="0098250B" w:rsidP="0098250B">
      <w:pPr>
        <w:pStyle w:val="PL"/>
      </w:pPr>
      <w:r>
        <w:t xml:space="preserve">        $ref: '#/components/schemas/EP_N28-Single'</w:t>
      </w:r>
    </w:p>
    <w:p w14:paraId="6E72E50A" w14:textId="77777777" w:rsidR="0098250B" w:rsidRDefault="0098250B" w:rsidP="0098250B">
      <w:pPr>
        <w:pStyle w:val="PL"/>
      </w:pPr>
    </w:p>
    <w:p w14:paraId="48C9B27C" w14:textId="77777777" w:rsidR="0098250B" w:rsidRDefault="0098250B" w:rsidP="0098250B">
      <w:pPr>
        <w:pStyle w:val="PL"/>
      </w:pPr>
      <w:r>
        <w:t xml:space="preserve">    EP_N31-Multiple:</w:t>
      </w:r>
    </w:p>
    <w:p w14:paraId="7CD110A4" w14:textId="77777777" w:rsidR="0098250B" w:rsidRDefault="0098250B" w:rsidP="0098250B">
      <w:pPr>
        <w:pStyle w:val="PL"/>
      </w:pPr>
      <w:r>
        <w:t xml:space="preserve">      type: array</w:t>
      </w:r>
    </w:p>
    <w:p w14:paraId="7B785C5C" w14:textId="77777777" w:rsidR="0098250B" w:rsidRDefault="0098250B" w:rsidP="0098250B">
      <w:pPr>
        <w:pStyle w:val="PL"/>
      </w:pPr>
      <w:r>
        <w:t xml:space="preserve">      items:</w:t>
      </w:r>
    </w:p>
    <w:p w14:paraId="537C2E21" w14:textId="77777777" w:rsidR="0098250B" w:rsidRDefault="0098250B" w:rsidP="0098250B">
      <w:pPr>
        <w:pStyle w:val="PL"/>
      </w:pPr>
      <w:r>
        <w:t xml:space="preserve">        $ref: '#/components/schemas/EP_N31-Single'</w:t>
      </w:r>
    </w:p>
    <w:p w14:paraId="5E0299CE" w14:textId="77777777" w:rsidR="0098250B" w:rsidRDefault="0098250B" w:rsidP="0098250B">
      <w:pPr>
        <w:pStyle w:val="PL"/>
      </w:pPr>
      <w:r>
        <w:t xml:space="preserve">    EP_N32-Multiple:</w:t>
      </w:r>
    </w:p>
    <w:p w14:paraId="24D34A4E" w14:textId="77777777" w:rsidR="0098250B" w:rsidRDefault="0098250B" w:rsidP="0098250B">
      <w:pPr>
        <w:pStyle w:val="PL"/>
      </w:pPr>
      <w:r>
        <w:t xml:space="preserve">      type: array</w:t>
      </w:r>
    </w:p>
    <w:p w14:paraId="58D65D57" w14:textId="77777777" w:rsidR="0098250B" w:rsidRDefault="0098250B" w:rsidP="0098250B">
      <w:pPr>
        <w:pStyle w:val="PL"/>
      </w:pPr>
      <w:r>
        <w:t xml:space="preserve">      items:</w:t>
      </w:r>
    </w:p>
    <w:p w14:paraId="32C7A5A1" w14:textId="77777777" w:rsidR="0098250B" w:rsidRDefault="0098250B" w:rsidP="0098250B">
      <w:pPr>
        <w:pStyle w:val="PL"/>
      </w:pPr>
      <w:r>
        <w:t xml:space="preserve">        $ref: '#/components/schemas/EP_N32-Single'</w:t>
      </w:r>
    </w:p>
    <w:p w14:paraId="3029CEDB" w14:textId="77777777" w:rsidR="0098250B" w:rsidRDefault="0098250B" w:rsidP="0098250B">
      <w:pPr>
        <w:pStyle w:val="PL"/>
      </w:pPr>
      <w:r>
        <w:t xml:space="preserve">    EP_N33-Multiple:</w:t>
      </w:r>
    </w:p>
    <w:p w14:paraId="4EF17855" w14:textId="77777777" w:rsidR="0098250B" w:rsidRDefault="0098250B" w:rsidP="0098250B">
      <w:pPr>
        <w:pStyle w:val="PL"/>
      </w:pPr>
      <w:r>
        <w:t xml:space="preserve">      type: array</w:t>
      </w:r>
    </w:p>
    <w:p w14:paraId="20A22761" w14:textId="77777777" w:rsidR="0098250B" w:rsidRDefault="0098250B" w:rsidP="0098250B">
      <w:pPr>
        <w:pStyle w:val="PL"/>
      </w:pPr>
      <w:r>
        <w:t xml:space="preserve">      items:</w:t>
      </w:r>
    </w:p>
    <w:p w14:paraId="07CD6731" w14:textId="77777777" w:rsidR="0098250B" w:rsidRDefault="0098250B" w:rsidP="0098250B">
      <w:pPr>
        <w:pStyle w:val="PL"/>
      </w:pPr>
      <w:r>
        <w:t xml:space="preserve">        $ref: '#/components/schemas/EP_N33-Single'</w:t>
      </w:r>
    </w:p>
    <w:p w14:paraId="6DFC8A0E" w14:textId="77777777" w:rsidR="0098250B" w:rsidRDefault="0098250B" w:rsidP="0098250B">
      <w:pPr>
        <w:pStyle w:val="PL"/>
      </w:pPr>
      <w:r>
        <w:t xml:space="preserve">    EP_N34-Multiple:</w:t>
      </w:r>
    </w:p>
    <w:p w14:paraId="0C493154" w14:textId="77777777" w:rsidR="0098250B" w:rsidRDefault="0098250B" w:rsidP="0098250B">
      <w:pPr>
        <w:pStyle w:val="PL"/>
      </w:pPr>
      <w:r>
        <w:t xml:space="preserve">      type: array</w:t>
      </w:r>
    </w:p>
    <w:p w14:paraId="6EF608E7" w14:textId="77777777" w:rsidR="0098250B" w:rsidRDefault="0098250B" w:rsidP="0098250B">
      <w:pPr>
        <w:pStyle w:val="PL"/>
      </w:pPr>
      <w:r>
        <w:t xml:space="preserve">      items:</w:t>
      </w:r>
    </w:p>
    <w:p w14:paraId="6FC07842" w14:textId="77777777" w:rsidR="0098250B" w:rsidRDefault="0098250B" w:rsidP="0098250B">
      <w:pPr>
        <w:pStyle w:val="PL"/>
      </w:pPr>
      <w:r>
        <w:t xml:space="preserve">        $ref: '#/components/schemas/EP_N34-Single'</w:t>
      </w:r>
    </w:p>
    <w:p w14:paraId="45D25D02" w14:textId="77777777" w:rsidR="0098250B" w:rsidRDefault="0098250B" w:rsidP="0098250B">
      <w:pPr>
        <w:pStyle w:val="PL"/>
      </w:pPr>
      <w:r>
        <w:t xml:space="preserve">    EP_N40-Multiple:</w:t>
      </w:r>
    </w:p>
    <w:p w14:paraId="3246F842" w14:textId="77777777" w:rsidR="0098250B" w:rsidRDefault="0098250B" w:rsidP="0098250B">
      <w:pPr>
        <w:pStyle w:val="PL"/>
      </w:pPr>
      <w:r>
        <w:t xml:space="preserve">      type: array</w:t>
      </w:r>
    </w:p>
    <w:p w14:paraId="67AED058" w14:textId="77777777" w:rsidR="0098250B" w:rsidRDefault="0098250B" w:rsidP="0098250B">
      <w:pPr>
        <w:pStyle w:val="PL"/>
      </w:pPr>
      <w:r>
        <w:t xml:space="preserve">      items:</w:t>
      </w:r>
    </w:p>
    <w:p w14:paraId="387BAE0A" w14:textId="77777777" w:rsidR="0098250B" w:rsidRDefault="0098250B" w:rsidP="0098250B">
      <w:pPr>
        <w:pStyle w:val="PL"/>
      </w:pPr>
      <w:r>
        <w:t xml:space="preserve">        $ref: '#/components/schemas/EP_N40-Single'</w:t>
      </w:r>
    </w:p>
    <w:p w14:paraId="7BD088F3" w14:textId="77777777" w:rsidR="0098250B" w:rsidRDefault="0098250B" w:rsidP="0098250B">
      <w:pPr>
        <w:pStyle w:val="PL"/>
      </w:pPr>
      <w:r>
        <w:t xml:space="preserve">    EP_N41-Multiple:</w:t>
      </w:r>
    </w:p>
    <w:p w14:paraId="0A22D1E2" w14:textId="77777777" w:rsidR="0098250B" w:rsidRDefault="0098250B" w:rsidP="0098250B">
      <w:pPr>
        <w:pStyle w:val="PL"/>
      </w:pPr>
      <w:r>
        <w:t xml:space="preserve">      type: array</w:t>
      </w:r>
    </w:p>
    <w:p w14:paraId="74DA8B76" w14:textId="77777777" w:rsidR="0098250B" w:rsidRDefault="0098250B" w:rsidP="0098250B">
      <w:pPr>
        <w:pStyle w:val="PL"/>
      </w:pPr>
      <w:r>
        <w:t xml:space="preserve">      items:</w:t>
      </w:r>
    </w:p>
    <w:p w14:paraId="7F252F31" w14:textId="77777777" w:rsidR="0098250B" w:rsidRDefault="0098250B" w:rsidP="0098250B">
      <w:pPr>
        <w:pStyle w:val="PL"/>
      </w:pPr>
      <w:r>
        <w:t xml:space="preserve">        $ref: '#/components/schemas/EP_N41-Single'</w:t>
      </w:r>
    </w:p>
    <w:p w14:paraId="5090586C" w14:textId="77777777" w:rsidR="0098250B" w:rsidRDefault="0098250B" w:rsidP="0098250B">
      <w:pPr>
        <w:pStyle w:val="PL"/>
      </w:pPr>
      <w:r>
        <w:t xml:space="preserve">    EP_N42-Multiple:</w:t>
      </w:r>
    </w:p>
    <w:p w14:paraId="4C9CF72F" w14:textId="77777777" w:rsidR="0098250B" w:rsidRDefault="0098250B" w:rsidP="0098250B">
      <w:pPr>
        <w:pStyle w:val="PL"/>
      </w:pPr>
      <w:r>
        <w:t xml:space="preserve">      type: array</w:t>
      </w:r>
    </w:p>
    <w:p w14:paraId="3CC398A5" w14:textId="77777777" w:rsidR="0098250B" w:rsidRDefault="0098250B" w:rsidP="0098250B">
      <w:pPr>
        <w:pStyle w:val="PL"/>
      </w:pPr>
      <w:r>
        <w:t xml:space="preserve">      items:</w:t>
      </w:r>
    </w:p>
    <w:p w14:paraId="36C3D23A" w14:textId="77777777" w:rsidR="0098250B" w:rsidRDefault="0098250B" w:rsidP="0098250B">
      <w:pPr>
        <w:pStyle w:val="PL"/>
      </w:pPr>
      <w:r>
        <w:t xml:space="preserve">        $ref: '#/components/schemas/EP_N42-Single'</w:t>
      </w:r>
    </w:p>
    <w:p w14:paraId="1164BE36" w14:textId="77777777" w:rsidR="0098250B" w:rsidRDefault="0098250B" w:rsidP="0098250B">
      <w:pPr>
        <w:pStyle w:val="PL"/>
      </w:pPr>
    </w:p>
    <w:p w14:paraId="60E1C780" w14:textId="77777777" w:rsidR="0098250B" w:rsidRDefault="0098250B" w:rsidP="0098250B">
      <w:pPr>
        <w:pStyle w:val="PL"/>
      </w:pPr>
      <w:r>
        <w:t xml:space="preserve">    EP_S5C-Multiple:</w:t>
      </w:r>
    </w:p>
    <w:p w14:paraId="50AF67F2" w14:textId="77777777" w:rsidR="0098250B" w:rsidRDefault="0098250B" w:rsidP="0098250B">
      <w:pPr>
        <w:pStyle w:val="PL"/>
      </w:pPr>
      <w:r>
        <w:t xml:space="preserve">      type: array</w:t>
      </w:r>
    </w:p>
    <w:p w14:paraId="74337EB6" w14:textId="77777777" w:rsidR="0098250B" w:rsidRDefault="0098250B" w:rsidP="0098250B">
      <w:pPr>
        <w:pStyle w:val="PL"/>
      </w:pPr>
      <w:r>
        <w:t xml:space="preserve">      items:</w:t>
      </w:r>
    </w:p>
    <w:p w14:paraId="7690F71D" w14:textId="77777777" w:rsidR="0098250B" w:rsidRDefault="0098250B" w:rsidP="0098250B">
      <w:pPr>
        <w:pStyle w:val="PL"/>
      </w:pPr>
      <w:r>
        <w:t xml:space="preserve">        $ref: '#/components/schemas/EP_S5C-Single'</w:t>
      </w:r>
    </w:p>
    <w:p w14:paraId="3264FC10" w14:textId="77777777" w:rsidR="0098250B" w:rsidRDefault="0098250B" w:rsidP="0098250B">
      <w:pPr>
        <w:pStyle w:val="PL"/>
      </w:pPr>
      <w:r>
        <w:t xml:space="preserve">    EP_S5U-Multiple:</w:t>
      </w:r>
    </w:p>
    <w:p w14:paraId="6726B446" w14:textId="77777777" w:rsidR="0098250B" w:rsidRDefault="0098250B" w:rsidP="0098250B">
      <w:pPr>
        <w:pStyle w:val="PL"/>
      </w:pPr>
      <w:r>
        <w:t xml:space="preserve">      type: array</w:t>
      </w:r>
    </w:p>
    <w:p w14:paraId="52DEBFB0" w14:textId="77777777" w:rsidR="0098250B" w:rsidRDefault="0098250B" w:rsidP="0098250B">
      <w:pPr>
        <w:pStyle w:val="PL"/>
      </w:pPr>
      <w:r>
        <w:t xml:space="preserve">      items:</w:t>
      </w:r>
    </w:p>
    <w:p w14:paraId="466CB01C" w14:textId="77777777" w:rsidR="0098250B" w:rsidRDefault="0098250B" w:rsidP="0098250B">
      <w:pPr>
        <w:pStyle w:val="PL"/>
      </w:pPr>
      <w:r>
        <w:t xml:space="preserve">        $ref: '#/components/schemas/EP_S5U-Single'</w:t>
      </w:r>
    </w:p>
    <w:p w14:paraId="52ACEE99" w14:textId="77777777" w:rsidR="0098250B" w:rsidRDefault="0098250B" w:rsidP="0098250B">
      <w:pPr>
        <w:pStyle w:val="PL"/>
      </w:pPr>
      <w:r>
        <w:t xml:space="preserve">    EP_Rx-Multiple:</w:t>
      </w:r>
    </w:p>
    <w:p w14:paraId="4F4A47E9" w14:textId="77777777" w:rsidR="0098250B" w:rsidRDefault="0098250B" w:rsidP="0098250B">
      <w:pPr>
        <w:pStyle w:val="PL"/>
      </w:pPr>
      <w:r>
        <w:lastRenderedPageBreak/>
        <w:t xml:space="preserve">      type: array</w:t>
      </w:r>
    </w:p>
    <w:p w14:paraId="6FB597CC" w14:textId="77777777" w:rsidR="0098250B" w:rsidRDefault="0098250B" w:rsidP="0098250B">
      <w:pPr>
        <w:pStyle w:val="PL"/>
      </w:pPr>
      <w:r>
        <w:t xml:space="preserve">      items:</w:t>
      </w:r>
    </w:p>
    <w:p w14:paraId="248D6B5E" w14:textId="77777777" w:rsidR="0098250B" w:rsidRDefault="0098250B" w:rsidP="0098250B">
      <w:pPr>
        <w:pStyle w:val="PL"/>
      </w:pPr>
      <w:r>
        <w:t xml:space="preserve">        $ref: '#/components/schemas/EP_Rx-Single'</w:t>
      </w:r>
    </w:p>
    <w:p w14:paraId="605CAB2C" w14:textId="77777777" w:rsidR="0098250B" w:rsidRDefault="0098250B" w:rsidP="0098250B">
      <w:pPr>
        <w:pStyle w:val="PL"/>
      </w:pPr>
      <w:r>
        <w:t xml:space="preserve">    EP_MAP_SMSC-Multiple:</w:t>
      </w:r>
    </w:p>
    <w:p w14:paraId="5E1F8F66" w14:textId="77777777" w:rsidR="0098250B" w:rsidRDefault="0098250B" w:rsidP="0098250B">
      <w:pPr>
        <w:pStyle w:val="PL"/>
      </w:pPr>
      <w:r>
        <w:t xml:space="preserve">      type: array</w:t>
      </w:r>
    </w:p>
    <w:p w14:paraId="7BCD22C7" w14:textId="77777777" w:rsidR="0098250B" w:rsidRDefault="0098250B" w:rsidP="0098250B">
      <w:pPr>
        <w:pStyle w:val="PL"/>
      </w:pPr>
      <w:r>
        <w:t xml:space="preserve">      items:</w:t>
      </w:r>
    </w:p>
    <w:p w14:paraId="07BC2D9F" w14:textId="77777777" w:rsidR="0098250B" w:rsidRDefault="0098250B" w:rsidP="0098250B">
      <w:pPr>
        <w:pStyle w:val="PL"/>
      </w:pPr>
      <w:r>
        <w:t xml:space="preserve">        $ref: '#/components/schemas/EP_MAP_SMSC-Single'</w:t>
      </w:r>
    </w:p>
    <w:p w14:paraId="592EF404" w14:textId="77777777" w:rsidR="0098250B" w:rsidRDefault="0098250B" w:rsidP="0098250B">
      <w:pPr>
        <w:pStyle w:val="PL"/>
        <w:rPr>
          <w:ins w:id="84" w:author="Shitao Li"/>
        </w:rPr>
      </w:pPr>
      <w:ins w:id="85" w:author="Shitao Li">
        <w:r>
          <w:t xml:space="preserve">    EP_NL1-Multiple:</w:t>
        </w:r>
      </w:ins>
    </w:p>
    <w:p w14:paraId="795433B0" w14:textId="77777777" w:rsidR="0098250B" w:rsidRDefault="0098250B" w:rsidP="0098250B">
      <w:pPr>
        <w:pStyle w:val="PL"/>
        <w:rPr>
          <w:del w:id="86" w:author="Shitao Li"/>
        </w:rPr>
      </w:pPr>
      <w:del w:id="87" w:author="Shitao Li">
        <w:r>
          <w:delText xml:space="preserve">    EP_NLS-Multiple:</w:delText>
        </w:r>
      </w:del>
    </w:p>
    <w:p w14:paraId="2E4FD8E8" w14:textId="77777777" w:rsidR="0098250B" w:rsidRDefault="0098250B" w:rsidP="0098250B">
      <w:pPr>
        <w:pStyle w:val="PL"/>
      </w:pPr>
      <w:r>
        <w:t xml:space="preserve">      type: array</w:t>
      </w:r>
    </w:p>
    <w:p w14:paraId="4840FA66" w14:textId="77777777" w:rsidR="0098250B" w:rsidRDefault="0098250B" w:rsidP="0098250B">
      <w:pPr>
        <w:pStyle w:val="PL"/>
      </w:pPr>
      <w:r>
        <w:t xml:space="preserve">      items:</w:t>
      </w:r>
    </w:p>
    <w:p w14:paraId="7FD2E4C8" w14:textId="77777777" w:rsidR="0098250B" w:rsidRDefault="0098250B" w:rsidP="0098250B">
      <w:pPr>
        <w:pStyle w:val="PL"/>
        <w:rPr>
          <w:ins w:id="88" w:author="Shitao Li"/>
        </w:rPr>
      </w:pPr>
      <w:ins w:id="89" w:author="Shitao Li">
        <w:r>
          <w:t xml:space="preserve">        $ref: '#/components/schemas/EP_NL1-Single'</w:t>
        </w:r>
      </w:ins>
    </w:p>
    <w:p w14:paraId="589FC2AB" w14:textId="77777777" w:rsidR="0098250B" w:rsidRDefault="0098250B" w:rsidP="0098250B">
      <w:pPr>
        <w:pStyle w:val="PL"/>
        <w:rPr>
          <w:del w:id="90" w:author="Shitao Li"/>
        </w:rPr>
      </w:pPr>
      <w:del w:id="91" w:author="Shitao Li">
        <w:r>
          <w:delText xml:space="preserve">        $ref: '#/components/schemas/EP_NLS-Single'</w:delText>
        </w:r>
      </w:del>
    </w:p>
    <w:p w14:paraId="03FBF743" w14:textId="77777777" w:rsidR="0098250B" w:rsidRDefault="0098250B" w:rsidP="0098250B">
      <w:pPr>
        <w:pStyle w:val="PL"/>
      </w:pPr>
      <w:r>
        <w:t xml:space="preserve">    EP_NL2-Multiple:</w:t>
      </w:r>
    </w:p>
    <w:p w14:paraId="74497059" w14:textId="77777777" w:rsidR="0098250B" w:rsidRDefault="0098250B" w:rsidP="0098250B">
      <w:pPr>
        <w:pStyle w:val="PL"/>
      </w:pPr>
      <w:r>
        <w:t xml:space="preserve">      type: array</w:t>
      </w:r>
    </w:p>
    <w:p w14:paraId="4067EA36" w14:textId="77777777" w:rsidR="0098250B" w:rsidRDefault="0098250B" w:rsidP="0098250B">
      <w:pPr>
        <w:pStyle w:val="PL"/>
      </w:pPr>
      <w:r>
        <w:t xml:space="preserve">      items:</w:t>
      </w:r>
    </w:p>
    <w:p w14:paraId="6D90F866" w14:textId="77777777" w:rsidR="0098250B" w:rsidRDefault="0098250B" w:rsidP="0098250B">
      <w:pPr>
        <w:pStyle w:val="PL"/>
      </w:pPr>
      <w:r>
        <w:t xml:space="preserve">        $ref: '#/components/schemas/EP_NL2-Single'</w:t>
      </w:r>
    </w:p>
    <w:p w14:paraId="6D9658A3" w14:textId="77777777" w:rsidR="0098250B" w:rsidRDefault="0098250B" w:rsidP="0098250B">
      <w:pPr>
        <w:pStyle w:val="PL"/>
      </w:pPr>
      <w:r>
        <w:t xml:space="preserve">    EP_NL3-Multiple:</w:t>
      </w:r>
    </w:p>
    <w:p w14:paraId="3BD36185" w14:textId="77777777" w:rsidR="0098250B" w:rsidRDefault="0098250B" w:rsidP="0098250B">
      <w:pPr>
        <w:pStyle w:val="PL"/>
      </w:pPr>
      <w:r>
        <w:t xml:space="preserve">      type: array</w:t>
      </w:r>
    </w:p>
    <w:p w14:paraId="37511258" w14:textId="77777777" w:rsidR="0098250B" w:rsidRDefault="0098250B" w:rsidP="0098250B">
      <w:pPr>
        <w:pStyle w:val="PL"/>
      </w:pPr>
      <w:r>
        <w:t xml:space="preserve">      items:</w:t>
      </w:r>
    </w:p>
    <w:p w14:paraId="3C398A71" w14:textId="77777777" w:rsidR="0098250B" w:rsidRDefault="0098250B" w:rsidP="0098250B">
      <w:pPr>
        <w:pStyle w:val="PL"/>
      </w:pPr>
      <w:r>
        <w:t xml:space="preserve">        $ref: '#/components/schemas/EP_NL3-Single'</w:t>
      </w:r>
    </w:p>
    <w:p w14:paraId="0680EE0A" w14:textId="77777777" w:rsidR="0098250B" w:rsidRDefault="0098250B" w:rsidP="0098250B">
      <w:pPr>
        <w:pStyle w:val="PL"/>
      </w:pPr>
      <w:r>
        <w:t xml:space="preserve">    EP_NL5-Multiple:</w:t>
      </w:r>
    </w:p>
    <w:p w14:paraId="1B38B912" w14:textId="77777777" w:rsidR="0098250B" w:rsidRDefault="0098250B" w:rsidP="0098250B">
      <w:pPr>
        <w:pStyle w:val="PL"/>
      </w:pPr>
      <w:r>
        <w:t xml:space="preserve">      type: array</w:t>
      </w:r>
    </w:p>
    <w:p w14:paraId="6A20AD4C" w14:textId="77777777" w:rsidR="0098250B" w:rsidRDefault="0098250B" w:rsidP="0098250B">
      <w:pPr>
        <w:pStyle w:val="PL"/>
      </w:pPr>
      <w:r>
        <w:t xml:space="preserve">      items:</w:t>
      </w:r>
    </w:p>
    <w:p w14:paraId="02A51A93" w14:textId="77777777" w:rsidR="0098250B" w:rsidRDefault="0098250B" w:rsidP="0098250B">
      <w:pPr>
        <w:pStyle w:val="PL"/>
      </w:pPr>
      <w:r>
        <w:t xml:space="preserve">        $ref: '#/components/schemas/EP_NL5-Single'</w:t>
      </w:r>
    </w:p>
    <w:p w14:paraId="12F92457" w14:textId="77777777" w:rsidR="0098250B" w:rsidRDefault="0098250B" w:rsidP="0098250B">
      <w:pPr>
        <w:pStyle w:val="PL"/>
      </w:pPr>
      <w:r>
        <w:t xml:space="preserve">    EP_NL6-Multiple:</w:t>
      </w:r>
    </w:p>
    <w:p w14:paraId="7AF3D427" w14:textId="77777777" w:rsidR="0098250B" w:rsidRDefault="0098250B" w:rsidP="0098250B">
      <w:pPr>
        <w:pStyle w:val="PL"/>
      </w:pPr>
      <w:r>
        <w:t xml:space="preserve">      type: array</w:t>
      </w:r>
    </w:p>
    <w:p w14:paraId="771ED600" w14:textId="77777777" w:rsidR="0098250B" w:rsidRDefault="0098250B" w:rsidP="0098250B">
      <w:pPr>
        <w:pStyle w:val="PL"/>
      </w:pPr>
      <w:r>
        <w:t xml:space="preserve">      items:</w:t>
      </w:r>
    </w:p>
    <w:p w14:paraId="7504A553" w14:textId="77777777" w:rsidR="0098250B" w:rsidRDefault="0098250B" w:rsidP="0098250B">
      <w:pPr>
        <w:pStyle w:val="PL"/>
      </w:pPr>
      <w:r>
        <w:t xml:space="preserve">        $ref: '#/components/schemas/EP_NL6-Single'</w:t>
      </w:r>
    </w:p>
    <w:p w14:paraId="4E474D93" w14:textId="77777777" w:rsidR="0098250B" w:rsidRDefault="0098250B" w:rsidP="0098250B">
      <w:pPr>
        <w:pStyle w:val="PL"/>
      </w:pPr>
      <w:r>
        <w:t xml:space="preserve">    EP_NL9-Multiple:</w:t>
      </w:r>
    </w:p>
    <w:p w14:paraId="2077D3F3" w14:textId="77777777" w:rsidR="0098250B" w:rsidRDefault="0098250B" w:rsidP="0098250B">
      <w:pPr>
        <w:pStyle w:val="PL"/>
      </w:pPr>
      <w:r>
        <w:t xml:space="preserve">      type: array</w:t>
      </w:r>
    </w:p>
    <w:p w14:paraId="300AD90F" w14:textId="77777777" w:rsidR="0098250B" w:rsidRDefault="0098250B" w:rsidP="0098250B">
      <w:pPr>
        <w:pStyle w:val="PL"/>
      </w:pPr>
      <w:r>
        <w:t xml:space="preserve">      items:</w:t>
      </w:r>
    </w:p>
    <w:p w14:paraId="2B35EEBD" w14:textId="77777777" w:rsidR="0098250B" w:rsidRDefault="0098250B" w:rsidP="0098250B">
      <w:pPr>
        <w:pStyle w:val="PL"/>
      </w:pPr>
      <w:r>
        <w:t xml:space="preserve">        $ref: '#/components/schemas/EP_NL9-Single'</w:t>
      </w:r>
    </w:p>
    <w:p w14:paraId="4F149DC7" w14:textId="77777777" w:rsidR="0098250B" w:rsidRDefault="0098250B" w:rsidP="0098250B">
      <w:pPr>
        <w:pStyle w:val="PL"/>
      </w:pPr>
      <w:r>
        <w:t xml:space="preserve">    EP_N60-Multiple:</w:t>
      </w:r>
    </w:p>
    <w:p w14:paraId="64F5C251" w14:textId="77777777" w:rsidR="0098250B" w:rsidRDefault="0098250B" w:rsidP="0098250B">
      <w:pPr>
        <w:pStyle w:val="PL"/>
      </w:pPr>
      <w:r>
        <w:t xml:space="preserve">      type: array</w:t>
      </w:r>
    </w:p>
    <w:p w14:paraId="432C9443" w14:textId="77777777" w:rsidR="0098250B" w:rsidRDefault="0098250B" w:rsidP="0098250B">
      <w:pPr>
        <w:pStyle w:val="PL"/>
      </w:pPr>
      <w:r>
        <w:t xml:space="preserve">      items:</w:t>
      </w:r>
    </w:p>
    <w:p w14:paraId="2040AB54" w14:textId="77777777" w:rsidR="0098250B" w:rsidRDefault="0098250B" w:rsidP="0098250B">
      <w:pPr>
        <w:pStyle w:val="PL"/>
      </w:pPr>
      <w:r>
        <w:t xml:space="preserve">        $ref: '#/components/schemas/EP_N60-Single'</w:t>
      </w:r>
    </w:p>
    <w:p w14:paraId="6BF978F3" w14:textId="77777777" w:rsidR="0098250B" w:rsidRDefault="0098250B" w:rsidP="0098250B">
      <w:pPr>
        <w:pStyle w:val="PL"/>
      </w:pPr>
      <w:r>
        <w:t xml:space="preserve">    EP_N61-Multiple:</w:t>
      </w:r>
    </w:p>
    <w:p w14:paraId="5CA1EE66" w14:textId="77777777" w:rsidR="0098250B" w:rsidRDefault="0098250B" w:rsidP="0098250B">
      <w:pPr>
        <w:pStyle w:val="PL"/>
      </w:pPr>
      <w:r>
        <w:t xml:space="preserve">      type: array</w:t>
      </w:r>
    </w:p>
    <w:p w14:paraId="4B439D17" w14:textId="77777777" w:rsidR="0098250B" w:rsidRDefault="0098250B" w:rsidP="0098250B">
      <w:pPr>
        <w:pStyle w:val="PL"/>
      </w:pPr>
      <w:r>
        <w:t xml:space="preserve">      items:</w:t>
      </w:r>
    </w:p>
    <w:p w14:paraId="7BEE539E" w14:textId="77777777" w:rsidR="0098250B" w:rsidRDefault="0098250B" w:rsidP="0098250B">
      <w:pPr>
        <w:pStyle w:val="PL"/>
      </w:pPr>
      <w:r>
        <w:t xml:space="preserve">        $ref: '#/components/schemas/EP_N61-Single'</w:t>
      </w:r>
    </w:p>
    <w:p w14:paraId="010AD38E" w14:textId="77777777" w:rsidR="0098250B" w:rsidRDefault="0098250B" w:rsidP="0098250B">
      <w:pPr>
        <w:pStyle w:val="PL"/>
      </w:pPr>
      <w:r>
        <w:t xml:space="preserve">    EP_N62-Multiple:</w:t>
      </w:r>
    </w:p>
    <w:p w14:paraId="1762AB81" w14:textId="77777777" w:rsidR="0098250B" w:rsidRDefault="0098250B" w:rsidP="0098250B">
      <w:pPr>
        <w:pStyle w:val="PL"/>
      </w:pPr>
      <w:r>
        <w:t xml:space="preserve">      type: array</w:t>
      </w:r>
    </w:p>
    <w:p w14:paraId="3F5A4131" w14:textId="77777777" w:rsidR="0098250B" w:rsidRDefault="0098250B" w:rsidP="0098250B">
      <w:pPr>
        <w:pStyle w:val="PL"/>
      </w:pPr>
      <w:r>
        <w:t xml:space="preserve">      items:</w:t>
      </w:r>
    </w:p>
    <w:p w14:paraId="0483C52A" w14:textId="77777777" w:rsidR="0098250B" w:rsidRDefault="0098250B" w:rsidP="0098250B">
      <w:pPr>
        <w:pStyle w:val="PL"/>
      </w:pPr>
      <w:r>
        <w:t xml:space="preserve">        $ref: '#/components/schemas/EP_N62-Single'</w:t>
      </w:r>
    </w:p>
    <w:p w14:paraId="4E2F9BA6" w14:textId="77777777" w:rsidR="0098250B" w:rsidRDefault="0098250B" w:rsidP="0098250B">
      <w:pPr>
        <w:pStyle w:val="PL"/>
      </w:pPr>
      <w:r>
        <w:t xml:space="preserve">    EP_N63-Multiple:</w:t>
      </w:r>
    </w:p>
    <w:p w14:paraId="1372FC69" w14:textId="77777777" w:rsidR="0098250B" w:rsidRDefault="0098250B" w:rsidP="0098250B">
      <w:pPr>
        <w:pStyle w:val="PL"/>
      </w:pPr>
      <w:r>
        <w:t xml:space="preserve">      type: array</w:t>
      </w:r>
    </w:p>
    <w:p w14:paraId="3D49F819" w14:textId="77777777" w:rsidR="0098250B" w:rsidRDefault="0098250B" w:rsidP="0098250B">
      <w:pPr>
        <w:pStyle w:val="PL"/>
      </w:pPr>
      <w:r>
        <w:t xml:space="preserve">      items:</w:t>
      </w:r>
    </w:p>
    <w:p w14:paraId="59BFBA83" w14:textId="77777777" w:rsidR="0098250B" w:rsidRDefault="0098250B" w:rsidP="0098250B">
      <w:pPr>
        <w:pStyle w:val="PL"/>
      </w:pPr>
      <w:r>
        <w:t xml:space="preserve">        $ref: '#/components/schemas/EP_N63-Single' </w:t>
      </w:r>
    </w:p>
    <w:p w14:paraId="2B630EDB" w14:textId="77777777" w:rsidR="0098250B" w:rsidRDefault="0098250B" w:rsidP="0098250B">
      <w:pPr>
        <w:pStyle w:val="PL"/>
      </w:pPr>
      <w:r>
        <w:t xml:space="preserve">    EP_Npc4-Multiple:</w:t>
      </w:r>
    </w:p>
    <w:p w14:paraId="123DA42E" w14:textId="77777777" w:rsidR="0098250B" w:rsidRDefault="0098250B" w:rsidP="0098250B">
      <w:pPr>
        <w:pStyle w:val="PL"/>
      </w:pPr>
      <w:r>
        <w:t xml:space="preserve">      type: array</w:t>
      </w:r>
    </w:p>
    <w:p w14:paraId="61D02A29" w14:textId="77777777" w:rsidR="0098250B" w:rsidRDefault="0098250B" w:rsidP="0098250B">
      <w:pPr>
        <w:pStyle w:val="PL"/>
      </w:pPr>
      <w:r>
        <w:t xml:space="preserve">      items:</w:t>
      </w:r>
    </w:p>
    <w:p w14:paraId="09EE629B" w14:textId="77777777" w:rsidR="0098250B" w:rsidRDefault="0098250B" w:rsidP="0098250B">
      <w:pPr>
        <w:pStyle w:val="PL"/>
      </w:pPr>
      <w:r>
        <w:t xml:space="preserve">        $ref: '#/components/schemas/EP_Npc4-Single'</w:t>
      </w:r>
    </w:p>
    <w:p w14:paraId="19498384" w14:textId="77777777" w:rsidR="0098250B" w:rsidRDefault="0098250B" w:rsidP="0098250B">
      <w:pPr>
        <w:pStyle w:val="PL"/>
      </w:pPr>
      <w:r>
        <w:t xml:space="preserve">    EP_Npc6-Multiple:</w:t>
      </w:r>
    </w:p>
    <w:p w14:paraId="34472310" w14:textId="77777777" w:rsidR="0098250B" w:rsidRDefault="0098250B" w:rsidP="0098250B">
      <w:pPr>
        <w:pStyle w:val="PL"/>
      </w:pPr>
      <w:r>
        <w:t xml:space="preserve">      type: array</w:t>
      </w:r>
    </w:p>
    <w:p w14:paraId="2818FAED" w14:textId="77777777" w:rsidR="0098250B" w:rsidRDefault="0098250B" w:rsidP="0098250B">
      <w:pPr>
        <w:pStyle w:val="PL"/>
      </w:pPr>
      <w:r>
        <w:t xml:space="preserve">      items:</w:t>
      </w:r>
    </w:p>
    <w:p w14:paraId="615F0EF7" w14:textId="77777777" w:rsidR="0098250B" w:rsidRDefault="0098250B" w:rsidP="0098250B">
      <w:pPr>
        <w:pStyle w:val="PL"/>
      </w:pPr>
      <w:r>
        <w:t xml:space="preserve">        $ref: '#/components/schemas/EP_Npc6-Single'</w:t>
      </w:r>
    </w:p>
    <w:p w14:paraId="16CE14C4" w14:textId="77777777" w:rsidR="0098250B" w:rsidRDefault="0098250B" w:rsidP="0098250B">
      <w:pPr>
        <w:pStyle w:val="PL"/>
      </w:pPr>
      <w:r>
        <w:t xml:space="preserve">    EP_Npc7-Multiple:</w:t>
      </w:r>
    </w:p>
    <w:p w14:paraId="7AFF606B" w14:textId="77777777" w:rsidR="0098250B" w:rsidRDefault="0098250B" w:rsidP="0098250B">
      <w:pPr>
        <w:pStyle w:val="PL"/>
      </w:pPr>
      <w:r>
        <w:t xml:space="preserve">      type: array</w:t>
      </w:r>
    </w:p>
    <w:p w14:paraId="3222D212" w14:textId="77777777" w:rsidR="0098250B" w:rsidRDefault="0098250B" w:rsidP="0098250B">
      <w:pPr>
        <w:pStyle w:val="PL"/>
      </w:pPr>
      <w:r>
        <w:t xml:space="preserve">      items:</w:t>
      </w:r>
    </w:p>
    <w:p w14:paraId="7CE1D746" w14:textId="77777777" w:rsidR="0098250B" w:rsidRDefault="0098250B" w:rsidP="0098250B">
      <w:pPr>
        <w:pStyle w:val="PL"/>
      </w:pPr>
      <w:r>
        <w:t xml:space="preserve">        $ref: '#/components/schemas/EP_Npc7-Single'</w:t>
      </w:r>
    </w:p>
    <w:p w14:paraId="7F0C975B" w14:textId="77777777" w:rsidR="0098250B" w:rsidRDefault="0098250B" w:rsidP="0098250B">
      <w:pPr>
        <w:pStyle w:val="PL"/>
      </w:pPr>
      <w:r>
        <w:t xml:space="preserve">    EP_Npc8-Multiple:</w:t>
      </w:r>
    </w:p>
    <w:p w14:paraId="211772E0" w14:textId="77777777" w:rsidR="0098250B" w:rsidRDefault="0098250B" w:rsidP="0098250B">
      <w:pPr>
        <w:pStyle w:val="PL"/>
      </w:pPr>
      <w:r>
        <w:t xml:space="preserve">      type: array</w:t>
      </w:r>
    </w:p>
    <w:p w14:paraId="1B9EB5BF" w14:textId="77777777" w:rsidR="0098250B" w:rsidRDefault="0098250B" w:rsidP="0098250B">
      <w:pPr>
        <w:pStyle w:val="PL"/>
      </w:pPr>
      <w:r>
        <w:t xml:space="preserve">      items:</w:t>
      </w:r>
    </w:p>
    <w:p w14:paraId="32AF26F8" w14:textId="77777777" w:rsidR="0098250B" w:rsidRDefault="0098250B" w:rsidP="0098250B">
      <w:pPr>
        <w:pStyle w:val="PL"/>
      </w:pPr>
      <w:r>
        <w:t xml:space="preserve">        $ref: '#/components/schemas/EP_Npc8-Single'</w:t>
      </w:r>
    </w:p>
    <w:p w14:paraId="0476D5FC" w14:textId="77777777" w:rsidR="0098250B" w:rsidRDefault="0098250B" w:rsidP="0098250B">
      <w:pPr>
        <w:pStyle w:val="PL"/>
      </w:pPr>
      <w:r>
        <w:t xml:space="preserve">    EP_N84-Multiple:</w:t>
      </w:r>
    </w:p>
    <w:p w14:paraId="5DFBC883" w14:textId="77777777" w:rsidR="0098250B" w:rsidRDefault="0098250B" w:rsidP="0098250B">
      <w:pPr>
        <w:pStyle w:val="PL"/>
      </w:pPr>
      <w:r>
        <w:t xml:space="preserve">      type: array</w:t>
      </w:r>
    </w:p>
    <w:p w14:paraId="1F482AA0" w14:textId="77777777" w:rsidR="0098250B" w:rsidRDefault="0098250B" w:rsidP="0098250B">
      <w:pPr>
        <w:pStyle w:val="PL"/>
      </w:pPr>
      <w:r>
        <w:t xml:space="preserve">      items:</w:t>
      </w:r>
    </w:p>
    <w:p w14:paraId="2E97F838" w14:textId="77777777" w:rsidR="0098250B" w:rsidRDefault="0098250B" w:rsidP="0098250B">
      <w:pPr>
        <w:pStyle w:val="PL"/>
      </w:pPr>
      <w:r>
        <w:t xml:space="preserve">        $ref: '#/components/schemas/EP_N84-Single'</w:t>
      </w:r>
    </w:p>
    <w:p w14:paraId="171A49BF" w14:textId="77777777" w:rsidR="0098250B" w:rsidRDefault="0098250B" w:rsidP="0098250B">
      <w:pPr>
        <w:pStyle w:val="PL"/>
      </w:pPr>
      <w:r>
        <w:t xml:space="preserve">    EP_N85-Multiple:</w:t>
      </w:r>
    </w:p>
    <w:p w14:paraId="668BF036" w14:textId="77777777" w:rsidR="0098250B" w:rsidRDefault="0098250B" w:rsidP="0098250B">
      <w:pPr>
        <w:pStyle w:val="PL"/>
      </w:pPr>
      <w:r>
        <w:t xml:space="preserve">      type: array</w:t>
      </w:r>
    </w:p>
    <w:p w14:paraId="218B40EE" w14:textId="77777777" w:rsidR="0098250B" w:rsidRDefault="0098250B" w:rsidP="0098250B">
      <w:pPr>
        <w:pStyle w:val="PL"/>
      </w:pPr>
      <w:r>
        <w:t xml:space="preserve">      items:</w:t>
      </w:r>
    </w:p>
    <w:p w14:paraId="7646A0DB" w14:textId="77777777" w:rsidR="0098250B" w:rsidRDefault="0098250B" w:rsidP="0098250B">
      <w:pPr>
        <w:pStyle w:val="PL"/>
      </w:pPr>
      <w:r>
        <w:t xml:space="preserve">        $ref: '#/components/schemas/EP_N85-Single'</w:t>
      </w:r>
    </w:p>
    <w:p w14:paraId="0E95ECD2" w14:textId="77777777" w:rsidR="0098250B" w:rsidRDefault="0098250B" w:rsidP="0098250B">
      <w:pPr>
        <w:pStyle w:val="PL"/>
      </w:pPr>
      <w:r>
        <w:t xml:space="preserve">    EP_N86-Multiple:</w:t>
      </w:r>
    </w:p>
    <w:p w14:paraId="28AAE020" w14:textId="77777777" w:rsidR="0098250B" w:rsidRDefault="0098250B" w:rsidP="0098250B">
      <w:pPr>
        <w:pStyle w:val="PL"/>
      </w:pPr>
      <w:r>
        <w:t xml:space="preserve">      type: array</w:t>
      </w:r>
    </w:p>
    <w:p w14:paraId="3E64E911" w14:textId="77777777" w:rsidR="0098250B" w:rsidRDefault="0098250B" w:rsidP="0098250B">
      <w:pPr>
        <w:pStyle w:val="PL"/>
      </w:pPr>
      <w:r>
        <w:t xml:space="preserve">      items:</w:t>
      </w:r>
    </w:p>
    <w:p w14:paraId="404E08EB" w14:textId="77777777" w:rsidR="0098250B" w:rsidRDefault="0098250B" w:rsidP="0098250B">
      <w:pPr>
        <w:pStyle w:val="PL"/>
      </w:pPr>
      <w:r>
        <w:t xml:space="preserve">        $ref: '#/components/schemas/EP_N86-Single'</w:t>
      </w:r>
    </w:p>
    <w:p w14:paraId="0CB8EDC0" w14:textId="77777777" w:rsidR="0098250B" w:rsidRDefault="0098250B" w:rsidP="0098250B">
      <w:pPr>
        <w:pStyle w:val="PL"/>
      </w:pPr>
      <w:r>
        <w:t xml:space="preserve">    EP_N87-Multiple:</w:t>
      </w:r>
    </w:p>
    <w:p w14:paraId="2D859214" w14:textId="77777777" w:rsidR="0098250B" w:rsidRDefault="0098250B" w:rsidP="0098250B">
      <w:pPr>
        <w:pStyle w:val="PL"/>
      </w:pPr>
      <w:r>
        <w:lastRenderedPageBreak/>
        <w:t xml:space="preserve">      type: array</w:t>
      </w:r>
    </w:p>
    <w:p w14:paraId="7841CCFF" w14:textId="77777777" w:rsidR="0098250B" w:rsidRDefault="0098250B" w:rsidP="0098250B">
      <w:pPr>
        <w:pStyle w:val="PL"/>
      </w:pPr>
      <w:r>
        <w:t xml:space="preserve">      items:</w:t>
      </w:r>
    </w:p>
    <w:p w14:paraId="0F625AA3" w14:textId="77777777" w:rsidR="0098250B" w:rsidRDefault="0098250B" w:rsidP="0098250B">
      <w:pPr>
        <w:pStyle w:val="PL"/>
      </w:pPr>
      <w:r>
        <w:t xml:space="preserve">        $ref: '#/components/schemas/EP_N87-Single'</w:t>
      </w:r>
    </w:p>
    <w:p w14:paraId="4B3BC667" w14:textId="77777777" w:rsidR="0098250B" w:rsidRDefault="0098250B" w:rsidP="0098250B">
      <w:pPr>
        <w:pStyle w:val="PL"/>
      </w:pPr>
      <w:r>
        <w:t xml:space="preserve">    EP_N88-Multiple:</w:t>
      </w:r>
    </w:p>
    <w:p w14:paraId="4F37372E" w14:textId="77777777" w:rsidR="0098250B" w:rsidRDefault="0098250B" w:rsidP="0098250B">
      <w:pPr>
        <w:pStyle w:val="PL"/>
      </w:pPr>
      <w:r>
        <w:t xml:space="preserve">      type: array</w:t>
      </w:r>
    </w:p>
    <w:p w14:paraId="144CD0C8" w14:textId="77777777" w:rsidR="0098250B" w:rsidRDefault="0098250B" w:rsidP="0098250B">
      <w:pPr>
        <w:pStyle w:val="PL"/>
      </w:pPr>
      <w:r>
        <w:t xml:space="preserve">      items:</w:t>
      </w:r>
    </w:p>
    <w:p w14:paraId="61F23FCD" w14:textId="77777777" w:rsidR="0098250B" w:rsidRDefault="0098250B" w:rsidP="0098250B">
      <w:pPr>
        <w:pStyle w:val="PL"/>
      </w:pPr>
      <w:r>
        <w:t xml:space="preserve">        $ref: '#/components/schemas/EP_N88-Single'</w:t>
      </w:r>
    </w:p>
    <w:p w14:paraId="25868FB0" w14:textId="77777777" w:rsidR="0098250B" w:rsidRDefault="0098250B" w:rsidP="0098250B">
      <w:pPr>
        <w:pStyle w:val="PL"/>
      </w:pPr>
      <w:r>
        <w:t xml:space="preserve">    EP_N89-Multiple:</w:t>
      </w:r>
    </w:p>
    <w:p w14:paraId="36432236" w14:textId="77777777" w:rsidR="0098250B" w:rsidRDefault="0098250B" w:rsidP="0098250B">
      <w:pPr>
        <w:pStyle w:val="PL"/>
      </w:pPr>
      <w:r>
        <w:t xml:space="preserve">      type: array</w:t>
      </w:r>
    </w:p>
    <w:p w14:paraId="48845233" w14:textId="77777777" w:rsidR="0098250B" w:rsidRDefault="0098250B" w:rsidP="0098250B">
      <w:pPr>
        <w:pStyle w:val="PL"/>
      </w:pPr>
      <w:r>
        <w:t xml:space="preserve">      items:</w:t>
      </w:r>
    </w:p>
    <w:p w14:paraId="17524D8A" w14:textId="77777777" w:rsidR="0098250B" w:rsidRDefault="0098250B" w:rsidP="0098250B">
      <w:pPr>
        <w:pStyle w:val="PL"/>
      </w:pPr>
      <w:r>
        <w:t xml:space="preserve">        $ref: '#/components/schemas/EP_N89-Single'</w:t>
      </w:r>
    </w:p>
    <w:p w14:paraId="4B7566E5" w14:textId="77777777" w:rsidR="0098250B" w:rsidRDefault="0098250B" w:rsidP="0098250B">
      <w:pPr>
        <w:pStyle w:val="PL"/>
      </w:pPr>
      <w:r>
        <w:t xml:space="preserve">    EP_N96-Multiple:</w:t>
      </w:r>
    </w:p>
    <w:p w14:paraId="71F94F22" w14:textId="77777777" w:rsidR="0098250B" w:rsidRDefault="0098250B" w:rsidP="0098250B">
      <w:pPr>
        <w:pStyle w:val="PL"/>
      </w:pPr>
      <w:r>
        <w:t xml:space="preserve">      type: array</w:t>
      </w:r>
    </w:p>
    <w:p w14:paraId="045DB36E" w14:textId="77777777" w:rsidR="0098250B" w:rsidRDefault="0098250B" w:rsidP="0098250B">
      <w:pPr>
        <w:pStyle w:val="PL"/>
      </w:pPr>
      <w:r>
        <w:t xml:space="preserve">      items:</w:t>
      </w:r>
    </w:p>
    <w:p w14:paraId="19B941FA" w14:textId="77777777" w:rsidR="0098250B" w:rsidRDefault="0098250B" w:rsidP="0098250B">
      <w:pPr>
        <w:pStyle w:val="PL"/>
      </w:pPr>
      <w:r>
        <w:t xml:space="preserve">        $ref: '#/components/schemas/EP_N96-Single'</w:t>
      </w:r>
    </w:p>
    <w:p w14:paraId="7324E471" w14:textId="77777777" w:rsidR="0098250B" w:rsidRDefault="0098250B" w:rsidP="0098250B">
      <w:pPr>
        <w:pStyle w:val="PL"/>
      </w:pPr>
      <w:r>
        <w:t xml:space="preserve">    EP_N11mb-Multiple:</w:t>
      </w:r>
    </w:p>
    <w:p w14:paraId="695CADF9" w14:textId="77777777" w:rsidR="0098250B" w:rsidRDefault="0098250B" w:rsidP="0098250B">
      <w:pPr>
        <w:pStyle w:val="PL"/>
      </w:pPr>
      <w:r>
        <w:t xml:space="preserve">      type: array</w:t>
      </w:r>
    </w:p>
    <w:p w14:paraId="238B0B17" w14:textId="77777777" w:rsidR="0098250B" w:rsidRDefault="0098250B" w:rsidP="0098250B">
      <w:pPr>
        <w:pStyle w:val="PL"/>
      </w:pPr>
      <w:r>
        <w:t xml:space="preserve">      items:</w:t>
      </w:r>
    </w:p>
    <w:p w14:paraId="28353ED5" w14:textId="77777777" w:rsidR="0098250B" w:rsidRDefault="0098250B" w:rsidP="0098250B">
      <w:pPr>
        <w:pStyle w:val="PL"/>
      </w:pPr>
      <w:r>
        <w:t xml:space="preserve">        $ref: '#/components/schemas/EP_N11mb-Single'</w:t>
      </w:r>
    </w:p>
    <w:p w14:paraId="1DB8442D" w14:textId="77777777" w:rsidR="0098250B" w:rsidRDefault="0098250B" w:rsidP="0098250B">
      <w:pPr>
        <w:pStyle w:val="PL"/>
      </w:pPr>
      <w:r>
        <w:t xml:space="preserve">    EP_N16mb-Multiple:</w:t>
      </w:r>
    </w:p>
    <w:p w14:paraId="411C412C" w14:textId="77777777" w:rsidR="0098250B" w:rsidRDefault="0098250B" w:rsidP="0098250B">
      <w:pPr>
        <w:pStyle w:val="PL"/>
      </w:pPr>
      <w:r>
        <w:t xml:space="preserve">      type: array</w:t>
      </w:r>
    </w:p>
    <w:p w14:paraId="73FD121E" w14:textId="77777777" w:rsidR="0098250B" w:rsidRDefault="0098250B" w:rsidP="0098250B">
      <w:pPr>
        <w:pStyle w:val="PL"/>
      </w:pPr>
      <w:r>
        <w:t xml:space="preserve">      items:</w:t>
      </w:r>
    </w:p>
    <w:p w14:paraId="4EAD00A2" w14:textId="77777777" w:rsidR="0098250B" w:rsidRDefault="0098250B" w:rsidP="0098250B">
      <w:pPr>
        <w:pStyle w:val="PL"/>
      </w:pPr>
      <w:r>
        <w:t xml:space="preserve">        $ref: '#/components/schemas/EP_N16mb-Single'</w:t>
      </w:r>
    </w:p>
    <w:p w14:paraId="5DFE2AE1" w14:textId="77777777" w:rsidR="0098250B" w:rsidRDefault="0098250B" w:rsidP="0098250B">
      <w:pPr>
        <w:pStyle w:val="PL"/>
      </w:pPr>
      <w:r>
        <w:t xml:space="preserve">    EP_Nmb1-Multiple:</w:t>
      </w:r>
    </w:p>
    <w:p w14:paraId="7ABFE662" w14:textId="77777777" w:rsidR="0098250B" w:rsidRDefault="0098250B" w:rsidP="0098250B">
      <w:pPr>
        <w:pStyle w:val="PL"/>
      </w:pPr>
      <w:r>
        <w:t xml:space="preserve">      type: array</w:t>
      </w:r>
    </w:p>
    <w:p w14:paraId="2EF625FA" w14:textId="77777777" w:rsidR="0098250B" w:rsidRDefault="0098250B" w:rsidP="0098250B">
      <w:pPr>
        <w:pStyle w:val="PL"/>
      </w:pPr>
      <w:r>
        <w:t xml:space="preserve">      items:</w:t>
      </w:r>
    </w:p>
    <w:p w14:paraId="341BC2B6" w14:textId="77777777" w:rsidR="0098250B" w:rsidRDefault="0098250B" w:rsidP="0098250B">
      <w:pPr>
        <w:pStyle w:val="PL"/>
      </w:pPr>
      <w:r>
        <w:t xml:space="preserve">        $ref: '#/components/schemas/EP_Nmb1-Single'</w:t>
      </w:r>
    </w:p>
    <w:p w14:paraId="28098042" w14:textId="77777777" w:rsidR="0098250B" w:rsidRDefault="0098250B" w:rsidP="0098250B">
      <w:pPr>
        <w:pStyle w:val="PL"/>
      </w:pPr>
      <w:r>
        <w:t xml:space="preserve">    EP_N3mb-Multiple:</w:t>
      </w:r>
    </w:p>
    <w:p w14:paraId="0F8A2A0A" w14:textId="77777777" w:rsidR="0098250B" w:rsidRDefault="0098250B" w:rsidP="0098250B">
      <w:pPr>
        <w:pStyle w:val="PL"/>
      </w:pPr>
      <w:r>
        <w:t xml:space="preserve">      type: array</w:t>
      </w:r>
    </w:p>
    <w:p w14:paraId="427B6EBD" w14:textId="77777777" w:rsidR="0098250B" w:rsidRDefault="0098250B" w:rsidP="0098250B">
      <w:pPr>
        <w:pStyle w:val="PL"/>
      </w:pPr>
      <w:r>
        <w:t xml:space="preserve">      items:</w:t>
      </w:r>
    </w:p>
    <w:p w14:paraId="14542FD7" w14:textId="77777777" w:rsidR="0098250B" w:rsidRDefault="0098250B" w:rsidP="0098250B">
      <w:pPr>
        <w:pStyle w:val="PL"/>
      </w:pPr>
      <w:r>
        <w:t xml:space="preserve">        $ref: '#/components/schemas/EP_N3mb-Single'</w:t>
      </w:r>
    </w:p>
    <w:p w14:paraId="7CBC0326" w14:textId="77777777" w:rsidR="0098250B" w:rsidRDefault="0098250B" w:rsidP="0098250B">
      <w:pPr>
        <w:pStyle w:val="PL"/>
      </w:pPr>
      <w:r>
        <w:t xml:space="preserve">    EP_N4mb-Multiple:</w:t>
      </w:r>
    </w:p>
    <w:p w14:paraId="53D1C3E9" w14:textId="77777777" w:rsidR="0098250B" w:rsidRDefault="0098250B" w:rsidP="0098250B">
      <w:pPr>
        <w:pStyle w:val="PL"/>
      </w:pPr>
      <w:r>
        <w:t xml:space="preserve">      type: array</w:t>
      </w:r>
    </w:p>
    <w:p w14:paraId="3155AC45" w14:textId="77777777" w:rsidR="0098250B" w:rsidRDefault="0098250B" w:rsidP="0098250B">
      <w:pPr>
        <w:pStyle w:val="PL"/>
      </w:pPr>
      <w:r>
        <w:t xml:space="preserve">      items:</w:t>
      </w:r>
    </w:p>
    <w:p w14:paraId="3EBE98C0" w14:textId="77777777" w:rsidR="0098250B" w:rsidRDefault="0098250B" w:rsidP="0098250B">
      <w:pPr>
        <w:pStyle w:val="PL"/>
      </w:pPr>
      <w:r>
        <w:t xml:space="preserve">        $ref: '#/components/schemas/EP_N4mb-Single'</w:t>
      </w:r>
    </w:p>
    <w:p w14:paraId="30F6D4BE" w14:textId="77777777" w:rsidR="0098250B" w:rsidRDefault="0098250B" w:rsidP="0098250B">
      <w:pPr>
        <w:pStyle w:val="PL"/>
      </w:pPr>
      <w:r>
        <w:t xml:space="preserve">    EP_N19mb-Multiple:</w:t>
      </w:r>
    </w:p>
    <w:p w14:paraId="084C5272" w14:textId="77777777" w:rsidR="0098250B" w:rsidRDefault="0098250B" w:rsidP="0098250B">
      <w:pPr>
        <w:pStyle w:val="PL"/>
      </w:pPr>
      <w:r>
        <w:t xml:space="preserve">      type: array</w:t>
      </w:r>
    </w:p>
    <w:p w14:paraId="73039596" w14:textId="77777777" w:rsidR="0098250B" w:rsidRDefault="0098250B" w:rsidP="0098250B">
      <w:pPr>
        <w:pStyle w:val="PL"/>
      </w:pPr>
      <w:r>
        <w:t xml:space="preserve">      items:</w:t>
      </w:r>
    </w:p>
    <w:p w14:paraId="6B8E81D8" w14:textId="77777777" w:rsidR="0098250B" w:rsidRDefault="0098250B" w:rsidP="0098250B">
      <w:pPr>
        <w:pStyle w:val="PL"/>
      </w:pPr>
      <w:r>
        <w:t xml:space="preserve">        $ref: '#/components/schemas/EP_N19mb-Single'</w:t>
      </w:r>
    </w:p>
    <w:p w14:paraId="55181A1A" w14:textId="77777777" w:rsidR="0098250B" w:rsidRDefault="0098250B" w:rsidP="0098250B">
      <w:pPr>
        <w:pStyle w:val="PL"/>
      </w:pPr>
      <w:r>
        <w:t xml:space="preserve">    EP_Nmb9-Multiple:</w:t>
      </w:r>
    </w:p>
    <w:p w14:paraId="18AE412C" w14:textId="77777777" w:rsidR="0098250B" w:rsidRDefault="0098250B" w:rsidP="0098250B">
      <w:pPr>
        <w:pStyle w:val="PL"/>
      </w:pPr>
      <w:r>
        <w:t xml:space="preserve">      type: array</w:t>
      </w:r>
    </w:p>
    <w:p w14:paraId="7006F3C6" w14:textId="77777777" w:rsidR="0098250B" w:rsidRDefault="0098250B" w:rsidP="0098250B">
      <w:pPr>
        <w:pStyle w:val="PL"/>
      </w:pPr>
      <w:r>
        <w:t xml:space="preserve">      items:</w:t>
      </w:r>
    </w:p>
    <w:p w14:paraId="55C2D503" w14:textId="77777777" w:rsidR="0098250B" w:rsidRDefault="0098250B" w:rsidP="0098250B">
      <w:pPr>
        <w:pStyle w:val="PL"/>
      </w:pPr>
      <w:r>
        <w:t xml:space="preserve">        $ref: '#/components/schemas/EP_Nmb9-Single'</w:t>
      </w:r>
    </w:p>
    <w:p w14:paraId="2E72A517" w14:textId="77777777" w:rsidR="0098250B" w:rsidRDefault="0098250B" w:rsidP="0098250B">
      <w:pPr>
        <w:pStyle w:val="PL"/>
      </w:pPr>
      <w:r>
        <w:t xml:space="preserve">    EP_SM12-Multiple:</w:t>
      </w:r>
    </w:p>
    <w:p w14:paraId="7F342464" w14:textId="77777777" w:rsidR="0098250B" w:rsidRDefault="0098250B" w:rsidP="0098250B">
      <w:pPr>
        <w:pStyle w:val="PL"/>
      </w:pPr>
      <w:r>
        <w:t xml:space="preserve">      type: array</w:t>
      </w:r>
    </w:p>
    <w:p w14:paraId="0E6503A5" w14:textId="77777777" w:rsidR="0098250B" w:rsidRDefault="0098250B" w:rsidP="0098250B">
      <w:pPr>
        <w:pStyle w:val="PL"/>
      </w:pPr>
      <w:r>
        <w:t xml:space="preserve">      items:</w:t>
      </w:r>
    </w:p>
    <w:p w14:paraId="54499965" w14:textId="77777777" w:rsidR="0098250B" w:rsidRDefault="0098250B" w:rsidP="0098250B">
      <w:pPr>
        <w:pStyle w:val="PL"/>
      </w:pPr>
      <w:r>
        <w:t xml:space="preserve">        $ref: '#/components/schemas/EP_SM12-Single'</w:t>
      </w:r>
    </w:p>
    <w:p w14:paraId="268EAA55" w14:textId="77777777" w:rsidR="0098250B" w:rsidRDefault="0098250B" w:rsidP="0098250B">
      <w:pPr>
        <w:pStyle w:val="PL"/>
      </w:pPr>
      <w:r>
        <w:t xml:space="preserve">    EP_SM13-Multiple:</w:t>
      </w:r>
    </w:p>
    <w:p w14:paraId="4A295545" w14:textId="77777777" w:rsidR="0098250B" w:rsidRDefault="0098250B" w:rsidP="0098250B">
      <w:pPr>
        <w:pStyle w:val="PL"/>
      </w:pPr>
      <w:r>
        <w:t xml:space="preserve">      type: array</w:t>
      </w:r>
    </w:p>
    <w:p w14:paraId="2EB92277" w14:textId="77777777" w:rsidR="0098250B" w:rsidRDefault="0098250B" w:rsidP="0098250B">
      <w:pPr>
        <w:pStyle w:val="PL"/>
      </w:pPr>
      <w:r>
        <w:t xml:space="preserve">      items:</w:t>
      </w:r>
    </w:p>
    <w:p w14:paraId="0F6C0660" w14:textId="77777777" w:rsidR="0098250B" w:rsidRDefault="0098250B" w:rsidP="0098250B">
      <w:pPr>
        <w:pStyle w:val="PL"/>
      </w:pPr>
      <w:r>
        <w:t xml:space="preserve">        $ref: '#/components/schemas/EP_SM13-Single'</w:t>
      </w:r>
    </w:p>
    <w:p w14:paraId="3E3D4DDE" w14:textId="77777777" w:rsidR="0098250B" w:rsidRDefault="0098250B" w:rsidP="0098250B">
      <w:pPr>
        <w:pStyle w:val="PL"/>
      </w:pPr>
      <w:r>
        <w:t xml:space="preserve">    EP_SM14-Multiple:</w:t>
      </w:r>
    </w:p>
    <w:p w14:paraId="50E111F1" w14:textId="77777777" w:rsidR="0098250B" w:rsidRDefault="0098250B" w:rsidP="0098250B">
      <w:pPr>
        <w:pStyle w:val="PL"/>
      </w:pPr>
      <w:r>
        <w:t xml:space="preserve">      type: array</w:t>
      </w:r>
    </w:p>
    <w:p w14:paraId="657A31A6" w14:textId="77777777" w:rsidR="0098250B" w:rsidRDefault="0098250B" w:rsidP="0098250B">
      <w:pPr>
        <w:pStyle w:val="PL"/>
      </w:pPr>
      <w:r>
        <w:t xml:space="preserve">      items:</w:t>
      </w:r>
    </w:p>
    <w:p w14:paraId="1BCFAB1D" w14:textId="77777777" w:rsidR="0098250B" w:rsidRDefault="0098250B" w:rsidP="0098250B">
      <w:pPr>
        <w:pStyle w:val="PL"/>
      </w:pPr>
      <w:r>
        <w:t xml:space="preserve">        $ref: '#/components/schemas/EP_SM14-Single'</w:t>
      </w:r>
    </w:p>
    <w:p w14:paraId="08E42A0A" w14:textId="77777777" w:rsidR="0098250B" w:rsidRDefault="0098250B" w:rsidP="0098250B">
      <w:pPr>
        <w:pStyle w:val="PL"/>
      </w:pPr>
      <w:r>
        <w:t xml:space="preserve">    Configurable5QISet-Multiple:</w:t>
      </w:r>
    </w:p>
    <w:p w14:paraId="342D8572" w14:textId="77777777" w:rsidR="0098250B" w:rsidRDefault="0098250B" w:rsidP="0098250B">
      <w:pPr>
        <w:pStyle w:val="PL"/>
      </w:pPr>
      <w:r>
        <w:t xml:space="preserve">      type: array</w:t>
      </w:r>
    </w:p>
    <w:p w14:paraId="516528A6" w14:textId="77777777" w:rsidR="0098250B" w:rsidRDefault="0098250B" w:rsidP="0098250B">
      <w:pPr>
        <w:pStyle w:val="PL"/>
      </w:pPr>
      <w:r>
        <w:t xml:space="preserve">      items:</w:t>
      </w:r>
    </w:p>
    <w:p w14:paraId="30D55806" w14:textId="77777777" w:rsidR="0098250B" w:rsidRDefault="0098250B" w:rsidP="0098250B">
      <w:pPr>
        <w:pStyle w:val="PL"/>
      </w:pPr>
      <w:r>
        <w:t xml:space="preserve">        $ref: '#/components/schemas/Configurable5QISet-Single'</w:t>
      </w:r>
    </w:p>
    <w:p w14:paraId="039EB15B" w14:textId="77777777" w:rsidR="0098250B" w:rsidRDefault="0098250B" w:rsidP="0098250B">
      <w:pPr>
        <w:pStyle w:val="PL"/>
      </w:pPr>
      <w:r>
        <w:t xml:space="preserve">    Dynamic5QISet-Multiple:</w:t>
      </w:r>
    </w:p>
    <w:p w14:paraId="7A0694FF" w14:textId="77777777" w:rsidR="0098250B" w:rsidRDefault="0098250B" w:rsidP="0098250B">
      <w:pPr>
        <w:pStyle w:val="PL"/>
      </w:pPr>
      <w:r>
        <w:t xml:space="preserve">      type: array</w:t>
      </w:r>
    </w:p>
    <w:p w14:paraId="698EE987" w14:textId="77777777" w:rsidR="0098250B" w:rsidRDefault="0098250B" w:rsidP="0098250B">
      <w:pPr>
        <w:pStyle w:val="PL"/>
      </w:pPr>
      <w:r>
        <w:t xml:space="preserve">      items:</w:t>
      </w:r>
    </w:p>
    <w:p w14:paraId="2AA1D9A7" w14:textId="77777777" w:rsidR="0098250B" w:rsidRDefault="0098250B" w:rsidP="0098250B">
      <w:pPr>
        <w:pStyle w:val="PL"/>
      </w:pPr>
      <w:r>
        <w:t xml:space="preserve">        $ref: '#/components/schemas/Dynamic5QISet-Single'</w:t>
      </w:r>
    </w:p>
    <w:p w14:paraId="1E27ADF1" w14:textId="77777777" w:rsidR="0098250B" w:rsidRDefault="0098250B" w:rsidP="0098250B">
      <w:pPr>
        <w:pStyle w:val="PL"/>
      </w:pPr>
      <w:r>
        <w:t xml:space="preserve">    EcmConnectionInfo-Multiple:</w:t>
      </w:r>
    </w:p>
    <w:p w14:paraId="7348BAF5" w14:textId="77777777" w:rsidR="0098250B" w:rsidRDefault="0098250B" w:rsidP="0098250B">
      <w:pPr>
        <w:pStyle w:val="PL"/>
      </w:pPr>
      <w:r>
        <w:t xml:space="preserve">      type: array</w:t>
      </w:r>
    </w:p>
    <w:p w14:paraId="483942FD" w14:textId="77777777" w:rsidR="0098250B" w:rsidRDefault="0098250B" w:rsidP="0098250B">
      <w:pPr>
        <w:pStyle w:val="PL"/>
      </w:pPr>
      <w:r>
        <w:t xml:space="preserve">      items:</w:t>
      </w:r>
    </w:p>
    <w:p w14:paraId="57CBB2A9" w14:textId="77777777" w:rsidR="0098250B" w:rsidRDefault="0098250B" w:rsidP="0098250B">
      <w:pPr>
        <w:pStyle w:val="PL"/>
      </w:pPr>
      <w:r>
        <w:t xml:space="preserve">        $ref: '#/components/schemas/EcmConnectionInfo-Single'</w:t>
      </w:r>
    </w:p>
    <w:p w14:paraId="3C91D390" w14:textId="77777777" w:rsidR="0098250B" w:rsidRDefault="0098250B" w:rsidP="0098250B">
      <w:pPr>
        <w:pStyle w:val="PL"/>
      </w:pPr>
      <w:r>
        <w:t xml:space="preserve">    NssaafFunction-Multiple:</w:t>
      </w:r>
    </w:p>
    <w:p w14:paraId="416E10CE" w14:textId="77777777" w:rsidR="0098250B" w:rsidRDefault="0098250B" w:rsidP="0098250B">
      <w:pPr>
        <w:pStyle w:val="PL"/>
      </w:pPr>
      <w:r>
        <w:t xml:space="preserve">      type: array</w:t>
      </w:r>
    </w:p>
    <w:p w14:paraId="36879257" w14:textId="77777777" w:rsidR="0098250B" w:rsidRDefault="0098250B" w:rsidP="0098250B">
      <w:pPr>
        <w:pStyle w:val="PL"/>
      </w:pPr>
      <w:r>
        <w:t xml:space="preserve">      items:</w:t>
      </w:r>
    </w:p>
    <w:p w14:paraId="0A05F5D7" w14:textId="77777777" w:rsidR="0098250B" w:rsidRDefault="0098250B" w:rsidP="0098250B">
      <w:pPr>
        <w:pStyle w:val="PL"/>
      </w:pPr>
      <w:r>
        <w:t xml:space="preserve">        $ref: '#/components/schemas/NssaafFunction-Single'</w:t>
      </w:r>
    </w:p>
    <w:p w14:paraId="21B4F19B" w14:textId="77777777" w:rsidR="0098250B" w:rsidRDefault="0098250B" w:rsidP="0098250B">
      <w:pPr>
        <w:pStyle w:val="PL"/>
      </w:pPr>
      <w:r>
        <w:t xml:space="preserve">    EP_N58-Multiple:</w:t>
      </w:r>
    </w:p>
    <w:p w14:paraId="35A57923" w14:textId="77777777" w:rsidR="0098250B" w:rsidRDefault="0098250B" w:rsidP="0098250B">
      <w:pPr>
        <w:pStyle w:val="PL"/>
      </w:pPr>
      <w:r>
        <w:t xml:space="preserve">      type: array</w:t>
      </w:r>
    </w:p>
    <w:p w14:paraId="2825058A" w14:textId="77777777" w:rsidR="0098250B" w:rsidRDefault="0098250B" w:rsidP="0098250B">
      <w:pPr>
        <w:pStyle w:val="PL"/>
      </w:pPr>
      <w:r>
        <w:t xml:space="preserve">      items:</w:t>
      </w:r>
    </w:p>
    <w:p w14:paraId="2F524019" w14:textId="77777777" w:rsidR="0098250B" w:rsidRDefault="0098250B" w:rsidP="0098250B">
      <w:pPr>
        <w:pStyle w:val="PL"/>
      </w:pPr>
      <w:r>
        <w:t xml:space="preserve">        $ref: '#/components/schemas/EP_N58-Single'</w:t>
      </w:r>
    </w:p>
    <w:p w14:paraId="0171C512" w14:textId="77777777" w:rsidR="0098250B" w:rsidRDefault="0098250B" w:rsidP="0098250B">
      <w:pPr>
        <w:pStyle w:val="PL"/>
      </w:pPr>
      <w:r>
        <w:t xml:space="preserve">    EP_N59-Multiple:</w:t>
      </w:r>
    </w:p>
    <w:p w14:paraId="04A1E9AE" w14:textId="77777777" w:rsidR="0098250B" w:rsidRDefault="0098250B" w:rsidP="0098250B">
      <w:pPr>
        <w:pStyle w:val="PL"/>
      </w:pPr>
      <w:r>
        <w:t xml:space="preserve">      type: array</w:t>
      </w:r>
    </w:p>
    <w:p w14:paraId="528E7D25" w14:textId="77777777" w:rsidR="0098250B" w:rsidRDefault="0098250B" w:rsidP="0098250B">
      <w:pPr>
        <w:pStyle w:val="PL"/>
      </w:pPr>
      <w:r>
        <w:t xml:space="preserve">      items:</w:t>
      </w:r>
    </w:p>
    <w:p w14:paraId="3F63DDF9" w14:textId="77777777" w:rsidR="0098250B" w:rsidRDefault="0098250B" w:rsidP="0098250B">
      <w:pPr>
        <w:pStyle w:val="PL"/>
      </w:pPr>
      <w:r>
        <w:lastRenderedPageBreak/>
        <w:t xml:space="preserve">        $ref: '#/components/schemas/EP_N59-Single'</w:t>
      </w:r>
    </w:p>
    <w:p w14:paraId="754778C3" w14:textId="77777777" w:rsidR="0098250B" w:rsidRDefault="0098250B" w:rsidP="0098250B">
      <w:pPr>
        <w:pStyle w:val="PL"/>
      </w:pPr>
      <w:r>
        <w:t xml:space="preserve">    AfFunction-Multiple:</w:t>
      </w:r>
    </w:p>
    <w:p w14:paraId="51F0D2D7" w14:textId="77777777" w:rsidR="0098250B" w:rsidRDefault="0098250B" w:rsidP="0098250B">
      <w:pPr>
        <w:pStyle w:val="PL"/>
      </w:pPr>
      <w:r>
        <w:t xml:space="preserve">      type: array</w:t>
      </w:r>
    </w:p>
    <w:p w14:paraId="1ED561A4" w14:textId="77777777" w:rsidR="0098250B" w:rsidRDefault="0098250B" w:rsidP="0098250B">
      <w:pPr>
        <w:pStyle w:val="PL"/>
      </w:pPr>
      <w:r>
        <w:t xml:space="preserve">      items:</w:t>
      </w:r>
    </w:p>
    <w:p w14:paraId="7B0F9AC1" w14:textId="77777777" w:rsidR="0098250B" w:rsidRDefault="0098250B" w:rsidP="0098250B">
      <w:pPr>
        <w:pStyle w:val="PL"/>
      </w:pPr>
      <w:r>
        <w:t xml:space="preserve">        $ref: '#/components/schemas/AfFunction-Single'</w:t>
      </w:r>
    </w:p>
    <w:p w14:paraId="20B0D793" w14:textId="77777777" w:rsidR="0098250B" w:rsidRDefault="0098250B" w:rsidP="0098250B">
      <w:pPr>
        <w:pStyle w:val="PL"/>
      </w:pPr>
      <w:r>
        <w:t xml:space="preserve">    DccfFunction-Multiple:</w:t>
      </w:r>
    </w:p>
    <w:p w14:paraId="3B4AE6D0" w14:textId="77777777" w:rsidR="0098250B" w:rsidRDefault="0098250B" w:rsidP="0098250B">
      <w:pPr>
        <w:pStyle w:val="PL"/>
      </w:pPr>
      <w:r>
        <w:t xml:space="preserve">      type: array</w:t>
      </w:r>
    </w:p>
    <w:p w14:paraId="43858D2F" w14:textId="77777777" w:rsidR="0098250B" w:rsidRDefault="0098250B" w:rsidP="0098250B">
      <w:pPr>
        <w:pStyle w:val="PL"/>
      </w:pPr>
      <w:r>
        <w:t xml:space="preserve">      items:</w:t>
      </w:r>
    </w:p>
    <w:p w14:paraId="758612D2" w14:textId="77777777" w:rsidR="0098250B" w:rsidRDefault="0098250B" w:rsidP="0098250B">
      <w:pPr>
        <w:pStyle w:val="PL"/>
      </w:pPr>
      <w:r>
        <w:t xml:space="preserve">        $ref: '#/components/schemas/DccfFunction-Single'</w:t>
      </w:r>
    </w:p>
    <w:p w14:paraId="338CFED2" w14:textId="77777777" w:rsidR="0098250B" w:rsidRDefault="0098250B" w:rsidP="0098250B">
      <w:pPr>
        <w:pStyle w:val="PL"/>
      </w:pPr>
      <w:r>
        <w:t xml:space="preserve">    ChfFunction-Multiple:</w:t>
      </w:r>
    </w:p>
    <w:p w14:paraId="431893EF" w14:textId="77777777" w:rsidR="0098250B" w:rsidRDefault="0098250B" w:rsidP="0098250B">
      <w:pPr>
        <w:pStyle w:val="PL"/>
      </w:pPr>
      <w:r>
        <w:t xml:space="preserve">      type: array</w:t>
      </w:r>
    </w:p>
    <w:p w14:paraId="20F002E8" w14:textId="77777777" w:rsidR="0098250B" w:rsidRDefault="0098250B" w:rsidP="0098250B">
      <w:pPr>
        <w:pStyle w:val="PL"/>
      </w:pPr>
      <w:r>
        <w:t xml:space="preserve">      items:</w:t>
      </w:r>
    </w:p>
    <w:p w14:paraId="32AC31E8" w14:textId="77777777" w:rsidR="0098250B" w:rsidRDefault="0098250B" w:rsidP="0098250B">
      <w:pPr>
        <w:pStyle w:val="PL"/>
      </w:pPr>
      <w:r>
        <w:t xml:space="preserve">        $ref: '#/components/schemas/ChfFunction-Single'</w:t>
      </w:r>
    </w:p>
    <w:p w14:paraId="130370E5" w14:textId="77777777" w:rsidR="0098250B" w:rsidRDefault="0098250B" w:rsidP="0098250B">
      <w:pPr>
        <w:pStyle w:val="PL"/>
      </w:pPr>
      <w:r>
        <w:t xml:space="preserve">    MfafFunction-Multiple:</w:t>
      </w:r>
    </w:p>
    <w:p w14:paraId="060EABFB" w14:textId="77777777" w:rsidR="0098250B" w:rsidRDefault="0098250B" w:rsidP="0098250B">
      <w:pPr>
        <w:pStyle w:val="PL"/>
      </w:pPr>
      <w:r>
        <w:t xml:space="preserve">      type: array</w:t>
      </w:r>
    </w:p>
    <w:p w14:paraId="7BE864CB" w14:textId="77777777" w:rsidR="0098250B" w:rsidRDefault="0098250B" w:rsidP="0098250B">
      <w:pPr>
        <w:pStyle w:val="PL"/>
      </w:pPr>
      <w:r>
        <w:t xml:space="preserve">      items:</w:t>
      </w:r>
    </w:p>
    <w:p w14:paraId="1D6FAAD2" w14:textId="77777777" w:rsidR="0098250B" w:rsidRDefault="0098250B" w:rsidP="0098250B">
      <w:pPr>
        <w:pStyle w:val="PL"/>
      </w:pPr>
      <w:r>
        <w:t xml:space="preserve">        $ref: '#/components/schemas/MfafFunction-Single'</w:t>
      </w:r>
    </w:p>
    <w:p w14:paraId="5FF9037E" w14:textId="77777777" w:rsidR="0098250B" w:rsidRDefault="0098250B" w:rsidP="0098250B">
      <w:pPr>
        <w:pStyle w:val="PL"/>
      </w:pPr>
      <w:r>
        <w:t xml:space="preserve">    GmlcFunction-Multiple:</w:t>
      </w:r>
    </w:p>
    <w:p w14:paraId="6F07E45E" w14:textId="77777777" w:rsidR="0098250B" w:rsidRDefault="0098250B" w:rsidP="0098250B">
      <w:pPr>
        <w:pStyle w:val="PL"/>
      </w:pPr>
      <w:r>
        <w:t xml:space="preserve">      type: array</w:t>
      </w:r>
    </w:p>
    <w:p w14:paraId="1CD0E40F" w14:textId="77777777" w:rsidR="0098250B" w:rsidRDefault="0098250B" w:rsidP="0098250B">
      <w:pPr>
        <w:pStyle w:val="PL"/>
      </w:pPr>
      <w:r>
        <w:t xml:space="preserve">      items:</w:t>
      </w:r>
    </w:p>
    <w:p w14:paraId="14C9DB4F" w14:textId="77777777" w:rsidR="0098250B" w:rsidRDefault="0098250B" w:rsidP="0098250B">
      <w:pPr>
        <w:pStyle w:val="PL"/>
      </w:pPr>
      <w:r>
        <w:t xml:space="preserve">        $ref: '#/components/schemas/GmlcFunction-Single'</w:t>
      </w:r>
    </w:p>
    <w:p w14:paraId="1EEF2098" w14:textId="77777777" w:rsidR="0098250B" w:rsidRDefault="0098250B" w:rsidP="0098250B">
      <w:pPr>
        <w:pStyle w:val="PL"/>
      </w:pPr>
      <w:r>
        <w:t xml:space="preserve">    TsctsfFunction-Multiple:</w:t>
      </w:r>
    </w:p>
    <w:p w14:paraId="56C23837" w14:textId="77777777" w:rsidR="0098250B" w:rsidRDefault="0098250B" w:rsidP="0098250B">
      <w:pPr>
        <w:pStyle w:val="PL"/>
      </w:pPr>
      <w:r>
        <w:t xml:space="preserve">      type: array</w:t>
      </w:r>
    </w:p>
    <w:p w14:paraId="73F37D61" w14:textId="77777777" w:rsidR="0098250B" w:rsidRDefault="0098250B" w:rsidP="0098250B">
      <w:pPr>
        <w:pStyle w:val="PL"/>
      </w:pPr>
      <w:r>
        <w:t xml:space="preserve">      items:</w:t>
      </w:r>
    </w:p>
    <w:p w14:paraId="5F1DE58D" w14:textId="77777777" w:rsidR="0098250B" w:rsidRDefault="0098250B" w:rsidP="0098250B">
      <w:pPr>
        <w:pStyle w:val="PL"/>
      </w:pPr>
      <w:r>
        <w:t xml:space="preserve">        $ref: '#/components/schemas/TsctsfFunction-Single'</w:t>
      </w:r>
    </w:p>
    <w:p w14:paraId="18FC410B" w14:textId="77777777" w:rsidR="0098250B" w:rsidRDefault="0098250B" w:rsidP="0098250B">
      <w:pPr>
        <w:pStyle w:val="PL"/>
      </w:pPr>
      <w:r>
        <w:t xml:space="preserve">    AanfFunction-Multiple:</w:t>
      </w:r>
    </w:p>
    <w:p w14:paraId="20580F46" w14:textId="77777777" w:rsidR="0098250B" w:rsidRDefault="0098250B" w:rsidP="0098250B">
      <w:pPr>
        <w:pStyle w:val="PL"/>
      </w:pPr>
      <w:r>
        <w:t xml:space="preserve">      type: array</w:t>
      </w:r>
    </w:p>
    <w:p w14:paraId="6D4EC6D2" w14:textId="77777777" w:rsidR="0098250B" w:rsidRDefault="0098250B" w:rsidP="0098250B">
      <w:pPr>
        <w:pStyle w:val="PL"/>
      </w:pPr>
      <w:r>
        <w:t xml:space="preserve">      items:</w:t>
      </w:r>
    </w:p>
    <w:p w14:paraId="022E50B1" w14:textId="77777777" w:rsidR="0098250B" w:rsidRDefault="0098250B" w:rsidP="0098250B">
      <w:pPr>
        <w:pStyle w:val="PL"/>
      </w:pPr>
      <w:r>
        <w:t xml:space="preserve">        $ref: '#/components/schemas/AanfFunction-Single'</w:t>
      </w:r>
    </w:p>
    <w:p w14:paraId="45DA4714" w14:textId="77777777" w:rsidR="0098250B" w:rsidRDefault="0098250B" w:rsidP="0098250B">
      <w:pPr>
        <w:pStyle w:val="PL"/>
      </w:pPr>
      <w:r>
        <w:t xml:space="preserve">    BsfFunction-Multiple:</w:t>
      </w:r>
    </w:p>
    <w:p w14:paraId="61E5AD9F" w14:textId="77777777" w:rsidR="0098250B" w:rsidRDefault="0098250B" w:rsidP="0098250B">
      <w:pPr>
        <w:pStyle w:val="PL"/>
      </w:pPr>
      <w:r>
        <w:t xml:space="preserve">      type: array</w:t>
      </w:r>
    </w:p>
    <w:p w14:paraId="4342980F" w14:textId="77777777" w:rsidR="0098250B" w:rsidRDefault="0098250B" w:rsidP="0098250B">
      <w:pPr>
        <w:pStyle w:val="PL"/>
      </w:pPr>
      <w:r>
        <w:t xml:space="preserve">      items:</w:t>
      </w:r>
    </w:p>
    <w:p w14:paraId="6CD0557B" w14:textId="77777777" w:rsidR="0098250B" w:rsidRDefault="0098250B" w:rsidP="0098250B">
      <w:pPr>
        <w:pStyle w:val="PL"/>
      </w:pPr>
      <w:r>
        <w:t xml:space="preserve">        $ref: '#/components/schemas/BsfFunction-Single'</w:t>
      </w:r>
    </w:p>
    <w:p w14:paraId="0F6C4E51" w14:textId="77777777" w:rsidR="0098250B" w:rsidRDefault="0098250B" w:rsidP="0098250B">
      <w:pPr>
        <w:pStyle w:val="PL"/>
      </w:pPr>
      <w:r>
        <w:t xml:space="preserve">    MbSmfFunction-Multiple:</w:t>
      </w:r>
    </w:p>
    <w:p w14:paraId="49052C01" w14:textId="77777777" w:rsidR="0098250B" w:rsidRDefault="0098250B" w:rsidP="0098250B">
      <w:pPr>
        <w:pStyle w:val="PL"/>
      </w:pPr>
      <w:r>
        <w:t xml:space="preserve">      type: array</w:t>
      </w:r>
    </w:p>
    <w:p w14:paraId="6675ED24" w14:textId="77777777" w:rsidR="0098250B" w:rsidRDefault="0098250B" w:rsidP="0098250B">
      <w:pPr>
        <w:pStyle w:val="PL"/>
      </w:pPr>
      <w:r>
        <w:t xml:space="preserve">      items:</w:t>
      </w:r>
    </w:p>
    <w:p w14:paraId="5517628E" w14:textId="77777777" w:rsidR="0098250B" w:rsidRDefault="0098250B" w:rsidP="0098250B">
      <w:pPr>
        <w:pStyle w:val="PL"/>
      </w:pPr>
      <w:r>
        <w:t xml:space="preserve">        $ref: '#/components/schemas/MbSmfFunction-Single'</w:t>
      </w:r>
    </w:p>
    <w:p w14:paraId="7D2CD1AD" w14:textId="77777777" w:rsidR="0098250B" w:rsidRDefault="0098250B" w:rsidP="0098250B">
      <w:pPr>
        <w:pStyle w:val="PL"/>
      </w:pPr>
      <w:r>
        <w:t xml:space="preserve">    MbUpfFunction-Multiple:</w:t>
      </w:r>
    </w:p>
    <w:p w14:paraId="3B74CFDC" w14:textId="77777777" w:rsidR="0098250B" w:rsidRDefault="0098250B" w:rsidP="0098250B">
      <w:pPr>
        <w:pStyle w:val="PL"/>
      </w:pPr>
      <w:r>
        <w:t xml:space="preserve">      type: array</w:t>
      </w:r>
    </w:p>
    <w:p w14:paraId="0B570810" w14:textId="77777777" w:rsidR="0098250B" w:rsidRDefault="0098250B" w:rsidP="0098250B">
      <w:pPr>
        <w:pStyle w:val="PL"/>
      </w:pPr>
      <w:r>
        <w:t xml:space="preserve">      items:</w:t>
      </w:r>
    </w:p>
    <w:p w14:paraId="24DCF8D3" w14:textId="77777777" w:rsidR="0098250B" w:rsidRDefault="0098250B" w:rsidP="0098250B">
      <w:pPr>
        <w:pStyle w:val="PL"/>
      </w:pPr>
      <w:r>
        <w:t xml:space="preserve">        $ref: '#/components/schemas/MbUpfFunction-Single'</w:t>
      </w:r>
    </w:p>
    <w:p w14:paraId="4C42742B" w14:textId="77777777" w:rsidR="0098250B" w:rsidRDefault="0098250B" w:rsidP="0098250B">
      <w:pPr>
        <w:pStyle w:val="PL"/>
      </w:pPr>
      <w:r>
        <w:t xml:space="preserve">    MnpfFunction-Multiple:</w:t>
      </w:r>
    </w:p>
    <w:p w14:paraId="2C6F7455" w14:textId="77777777" w:rsidR="0098250B" w:rsidRDefault="0098250B" w:rsidP="0098250B">
      <w:pPr>
        <w:pStyle w:val="PL"/>
      </w:pPr>
      <w:r>
        <w:t xml:space="preserve">      type: array</w:t>
      </w:r>
    </w:p>
    <w:p w14:paraId="4ACEAB22" w14:textId="77777777" w:rsidR="0098250B" w:rsidRDefault="0098250B" w:rsidP="0098250B">
      <w:pPr>
        <w:pStyle w:val="PL"/>
      </w:pPr>
      <w:r>
        <w:t xml:space="preserve">      items:</w:t>
      </w:r>
    </w:p>
    <w:p w14:paraId="7588116A" w14:textId="77777777" w:rsidR="0098250B" w:rsidRDefault="0098250B" w:rsidP="0098250B">
      <w:pPr>
        <w:pStyle w:val="PL"/>
      </w:pPr>
      <w:r>
        <w:t xml:space="preserve">        $ref: '#/components/schemas/MnpfFunction-Single'</w:t>
      </w:r>
    </w:p>
    <w:p w14:paraId="0010F617" w14:textId="77777777" w:rsidR="0098250B" w:rsidRDefault="0098250B" w:rsidP="0098250B">
      <w:pPr>
        <w:pStyle w:val="PL"/>
      </w:pPr>
    </w:p>
    <w:p w14:paraId="25BD7718" w14:textId="77777777" w:rsidR="0098250B" w:rsidRDefault="0098250B" w:rsidP="0098250B">
      <w:pPr>
        <w:pStyle w:val="PL"/>
      </w:pPr>
      <w:r>
        <w:t>#------------ Definitions in TS 28.541 for TS 28.532 -----------------------------</w:t>
      </w:r>
    </w:p>
    <w:p w14:paraId="708EAA09" w14:textId="77777777" w:rsidR="0098250B" w:rsidRDefault="0098250B" w:rsidP="0098250B">
      <w:pPr>
        <w:pStyle w:val="PL"/>
      </w:pPr>
    </w:p>
    <w:p w14:paraId="2C1E0C56" w14:textId="77777777" w:rsidR="0098250B" w:rsidRDefault="0098250B" w:rsidP="0098250B">
      <w:pPr>
        <w:pStyle w:val="PL"/>
      </w:pPr>
      <w:r>
        <w:t xml:space="preserve">    resources-5gcNrm:</w:t>
      </w:r>
    </w:p>
    <w:p w14:paraId="17CC1CD5" w14:textId="77777777" w:rsidR="0098250B" w:rsidRDefault="0098250B" w:rsidP="0098250B">
      <w:pPr>
        <w:pStyle w:val="PL"/>
      </w:pPr>
      <w:r>
        <w:t xml:space="preserve">      oneOf:</w:t>
      </w:r>
    </w:p>
    <w:p w14:paraId="0C7AC5D7" w14:textId="77777777" w:rsidR="0098250B" w:rsidRDefault="0098250B" w:rsidP="0098250B">
      <w:pPr>
        <w:pStyle w:val="PL"/>
      </w:pPr>
      <w:r>
        <w:t xml:space="preserve">       - $ref: '#/components/schemas/AmfFunction-Single'</w:t>
      </w:r>
    </w:p>
    <w:p w14:paraId="5D046DE5" w14:textId="77777777" w:rsidR="0098250B" w:rsidRDefault="0098250B" w:rsidP="0098250B">
      <w:pPr>
        <w:pStyle w:val="PL"/>
      </w:pPr>
      <w:r>
        <w:t xml:space="preserve">       - $ref: '#/components/schemas/SmfFunction-Single'</w:t>
      </w:r>
    </w:p>
    <w:p w14:paraId="0DF8CB27" w14:textId="77777777" w:rsidR="0098250B" w:rsidRDefault="0098250B" w:rsidP="0098250B">
      <w:pPr>
        <w:pStyle w:val="PL"/>
      </w:pPr>
      <w:r>
        <w:t xml:space="preserve">       - $ref: '#/components/schemas/UpfFunction-Single'</w:t>
      </w:r>
    </w:p>
    <w:p w14:paraId="1C964C4B" w14:textId="77777777" w:rsidR="0098250B" w:rsidRDefault="0098250B" w:rsidP="0098250B">
      <w:pPr>
        <w:pStyle w:val="PL"/>
      </w:pPr>
      <w:r>
        <w:t xml:space="preserve">       - $ref: '#/components/schemas/N3iwfFunction-Single'</w:t>
      </w:r>
    </w:p>
    <w:p w14:paraId="4CF9AAC5" w14:textId="77777777" w:rsidR="0098250B" w:rsidRDefault="0098250B" w:rsidP="0098250B">
      <w:pPr>
        <w:pStyle w:val="PL"/>
      </w:pPr>
      <w:r>
        <w:t xml:space="preserve">       - $ref: '#/components/schemas/PcfFunction-Single'</w:t>
      </w:r>
    </w:p>
    <w:p w14:paraId="21191305" w14:textId="77777777" w:rsidR="0098250B" w:rsidRDefault="0098250B" w:rsidP="0098250B">
      <w:pPr>
        <w:pStyle w:val="PL"/>
      </w:pPr>
      <w:r>
        <w:t xml:space="preserve">       - $ref: '#/components/schemas/AusfFunction-Single'</w:t>
      </w:r>
    </w:p>
    <w:p w14:paraId="59FB7D48" w14:textId="77777777" w:rsidR="0098250B" w:rsidRDefault="0098250B" w:rsidP="0098250B">
      <w:pPr>
        <w:pStyle w:val="PL"/>
      </w:pPr>
      <w:r>
        <w:t xml:space="preserve">       - $ref: '#/components/schemas/UdmFunction-Single'</w:t>
      </w:r>
    </w:p>
    <w:p w14:paraId="20022486" w14:textId="77777777" w:rsidR="0098250B" w:rsidRDefault="0098250B" w:rsidP="0098250B">
      <w:pPr>
        <w:pStyle w:val="PL"/>
      </w:pPr>
      <w:r>
        <w:t xml:space="preserve">       - $ref: '#/components/schemas/UdrFunction-Single'</w:t>
      </w:r>
    </w:p>
    <w:p w14:paraId="0D3FFBB4" w14:textId="77777777" w:rsidR="0098250B" w:rsidRDefault="0098250B" w:rsidP="0098250B">
      <w:pPr>
        <w:pStyle w:val="PL"/>
      </w:pPr>
      <w:r>
        <w:t xml:space="preserve">       - $ref: '#/components/schemas/UdsfFunction-Single'</w:t>
      </w:r>
    </w:p>
    <w:p w14:paraId="6AA7E5C1" w14:textId="77777777" w:rsidR="0098250B" w:rsidRDefault="0098250B" w:rsidP="0098250B">
      <w:pPr>
        <w:pStyle w:val="PL"/>
      </w:pPr>
      <w:r>
        <w:t xml:space="preserve">       - $ref: '#/components/schemas/NrfFunction-Single'</w:t>
      </w:r>
    </w:p>
    <w:p w14:paraId="46261440" w14:textId="77777777" w:rsidR="0098250B" w:rsidRDefault="0098250B" w:rsidP="0098250B">
      <w:pPr>
        <w:pStyle w:val="PL"/>
      </w:pPr>
      <w:r>
        <w:t xml:space="preserve">       - $ref: '#/components/schemas/NssfFunction-Single'</w:t>
      </w:r>
    </w:p>
    <w:p w14:paraId="3DE3ADBF" w14:textId="77777777" w:rsidR="0098250B" w:rsidRDefault="0098250B" w:rsidP="0098250B">
      <w:pPr>
        <w:pStyle w:val="PL"/>
      </w:pPr>
      <w:r>
        <w:t xml:space="preserve">       - $ref: '#/components/schemas/SmsfFunction-Single'</w:t>
      </w:r>
    </w:p>
    <w:p w14:paraId="628D51B3" w14:textId="77777777" w:rsidR="0098250B" w:rsidRDefault="0098250B" w:rsidP="0098250B">
      <w:pPr>
        <w:pStyle w:val="PL"/>
      </w:pPr>
      <w:r>
        <w:t xml:space="preserve">       - $ref: '#/components/schemas/LmfFunction-Single'</w:t>
      </w:r>
    </w:p>
    <w:p w14:paraId="62842DA5" w14:textId="77777777" w:rsidR="0098250B" w:rsidRDefault="0098250B" w:rsidP="0098250B">
      <w:pPr>
        <w:pStyle w:val="PL"/>
      </w:pPr>
      <w:r>
        <w:t xml:space="preserve">       - $ref: '#/components/schemas/NgeirFunction-Single'</w:t>
      </w:r>
    </w:p>
    <w:p w14:paraId="03D8092F" w14:textId="77777777" w:rsidR="0098250B" w:rsidRDefault="0098250B" w:rsidP="0098250B">
      <w:pPr>
        <w:pStyle w:val="PL"/>
      </w:pPr>
      <w:r>
        <w:t xml:space="preserve">       - $ref: '#/components/schemas/SeppFunction-Single'</w:t>
      </w:r>
    </w:p>
    <w:p w14:paraId="11E4F551" w14:textId="77777777" w:rsidR="0098250B" w:rsidRDefault="0098250B" w:rsidP="0098250B">
      <w:pPr>
        <w:pStyle w:val="PL"/>
      </w:pPr>
      <w:r>
        <w:t xml:space="preserve">       - $ref: '#/components/schemas/NwdafFunction-Single'</w:t>
      </w:r>
    </w:p>
    <w:p w14:paraId="17A3E278" w14:textId="77777777" w:rsidR="0098250B" w:rsidRDefault="0098250B" w:rsidP="0098250B">
      <w:pPr>
        <w:pStyle w:val="PL"/>
      </w:pPr>
      <w:r>
        <w:t xml:space="preserve">       - $ref: '#/components/schemas/ScpFunction-Single'</w:t>
      </w:r>
    </w:p>
    <w:p w14:paraId="0533D85C" w14:textId="77777777" w:rsidR="0098250B" w:rsidRDefault="0098250B" w:rsidP="0098250B">
      <w:pPr>
        <w:pStyle w:val="PL"/>
      </w:pPr>
      <w:r>
        <w:t xml:space="preserve">       - $ref: '#/components/schemas/NefFunction-Single'</w:t>
      </w:r>
    </w:p>
    <w:p w14:paraId="30FFEED4" w14:textId="77777777" w:rsidR="0098250B" w:rsidRDefault="0098250B" w:rsidP="0098250B">
      <w:pPr>
        <w:pStyle w:val="PL"/>
      </w:pPr>
      <w:r>
        <w:t xml:space="preserve">       - $ref: '#/components/schemas/NsacfFunction-Single'</w:t>
      </w:r>
    </w:p>
    <w:p w14:paraId="657A17B3" w14:textId="77777777" w:rsidR="0098250B" w:rsidRDefault="0098250B" w:rsidP="0098250B">
      <w:pPr>
        <w:pStyle w:val="PL"/>
      </w:pPr>
      <w:r>
        <w:t xml:space="preserve">       - $ref: '#/components/schemas/DDNMFFunction-Single'</w:t>
      </w:r>
    </w:p>
    <w:p w14:paraId="17EC2252" w14:textId="77777777" w:rsidR="0098250B" w:rsidRDefault="0098250B" w:rsidP="0098250B">
      <w:pPr>
        <w:pStyle w:val="PL"/>
      </w:pPr>
    </w:p>
    <w:p w14:paraId="58ED53AB" w14:textId="77777777" w:rsidR="0098250B" w:rsidRDefault="0098250B" w:rsidP="0098250B">
      <w:pPr>
        <w:pStyle w:val="PL"/>
      </w:pPr>
      <w:r>
        <w:t xml:space="preserve">       - $ref: '#/components/schemas/ExternalAmfFunction-Single'</w:t>
      </w:r>
    </w:p>
    <w:p w14:paraId="23AFA396" w14:textId="77777777" w:rsidR="0098250B" w:rsidRDefault="0098250B" w:rsidP="0098250B">
      <w:pPr>
        <w:pStyle w:val="PL"/>
      </w:pPr>
      <w:r>
        <w:t xml:space="preserve">       - $ref: '#/components/schemas/ExternalNrfFunction-Single'</w:t>
      </w:r>
    </w:p>
    <w:p w14:paraId="24236A84" w14:textId="77777777" w:rsidR="0098250B" w:rsidRDefault="0098250B" w:rsidP="0098250B">
      <w:pPr>
        <w:pStyle w:val="PL"/>
      </w:pPr>
      <w:r>
        <w:t xml:space="preserve">       - $ref: '#/components/schemas/ExternalNssfFunction-Single'</w:t>
      </w:r>
    </w:p>
    <w:p w14:paraId="7DBA0631" w14:textId="77777777" w:rsidR="0098250B" w:rsidRDefault="0098250B" w:rsidP="0098250B">
      <w:pPr>
        <w:pStyle w:val="PL"/>
      </w:pPr>
      <w:r>
        <w:t xml:space="preserve">       - $ref: '#/components/schemas/ExternalSeppFunction-Single'</w:t>
      </w:r>
    </w:p>
    <w:p w14:paraId="648C8780" w14:textId="77777777" w:rsidR="0098250B" w:rsidRDefault="0098250B" w:rsidP="0098250B">
      <w:pPr>
        <w:pStyle w:val="PL"/>
      </w:pPr>
    </w:p>
    <w:p w14:paraId="7E372385" w14:textId="77777777" w:rsidR="0098250B" w:rsidRDefault="0098250B" w:rsidP="0098250B">
      <w:pPr>
        <w:pStyle w:val="PL"/>
      </w:pPr>
      <w:r>
        <w:t xml:space="preserve">       - $ref: '#/components/schemas/AmfSet-Single'</w:t>
      </w:r>
    </w:p>
    <w:p w14:paraId="245AA658" w14:textId="77777777" w:rsidR="0098250B" w:rsidRDefault="0098250B" w:rsidP="0098250B">
      <w:pPr>
        <w:pStyle w:val="PL"/>
      </w:pPr>
      <w:r>
        <w:t xml:space="preserve">       - $ref: '#/components/schemas/AmfRegion-Single'</w:t>
      </w:r>
    </w:p>
    <w:p w14:paraId="44AC4FB7" w14:textId="77777777" w:rsidR="0098250B" w:rsidRDefault="0098250B" w:rsidP="0098250B">
      <w:pPr>
        <w:pStyle w:val="PL"/>
      </w:pPr>
      <w:r>
        <w:lastRenderedPageBreak/>
        <w:t xml:space="preserve">       - $ref: '#/components/schemas/QFQoSMonitoringControl-Single'</w:t>
      </w:r>
    </w:p>
    <w:p w14:paraId="217AFFD7" w14:textId="77777777" w:rsidR="0098250B" w:rsidRDefault="0098250B" w:rsidP="0098250B">
      <w:pPr>
        <w:pStyle w:val="PL"/>
      </w:pPr>
      <w:r>
        <w:t xml:space="preserve">       - $ref: '#/components/schemas/GtpUPathQoSMonitoringControl-Single'</w:t>
      </w:r>
    </w:p>
    <w:p w14:paraId="06B5A537" w14:textId="77777777" w:rsidR="0098250B" w:rsidRDefault="0098250B" w:rsidP="0098250B">
      <w:pPr>
        <w:pStyle w:val="PL"/>
      </w:pPr>
    </w:p>
    <w:p w14:paraId="018FD4C0" w14:textId="77777777" w:rsidR="0098250B" w:rsidRDefault="0098250B" w:rsidP="0098250B">
      <w:pPr>
        <w:pStyle w:val="PL"/>
      </w:pPr>
      <w:r>
        <w:t xml:space="preserve">       - $ref: '#/components/schemas/EP_N2-Single'</w:t>
      </w:r>
    </w:p>
    <w:p w14:paraId="05E16BD9" w14:textId="77777777" w:rsidR="0098250B" w:rsidRDefault="0098250B" w:rsidP="0098250B">
      <w:pPr>
        <w:pStyle w:val="PL"/>
      </w:pPr>
      <w:r>
        <w:t xml:space="preserve">       - $ref: '#/components/schemas/EP_N3-Single'</w:t>
      </w:r>
    </w:p>
    <w:p w14:paraId="33F309BF" w14:textId="77777777" w:rsidR="0098250B" w:rsidRDefault="0098250B" w:rsidP="0098250B">
      <w:pPr>
        <w:pStyle w:val="PL"/>
      </w:pPr>
      <w:r>
        <w:t xml:space="preserve">       - $ref: '#/components/schemas/EP_N4-Single'</w:t>
      </w:r>
    </w:p>
    <w:p w14:paraId="0DC9C647" w14:textId="77777777" w:rsidR="0098250B" w:rsidRDefault="0098250B" w:rsidP="0098250B">
      <w:pPr>
        <w:pStyle w:val="PL"/>
      </w:pPr>
      <w:r>
        <w:t xml:space="preserve">       - $ref: '#/components/schemas/EP_N5-Single'</w:t>
      </w:r>
    </w:p>
    <w:p w14:paraId="10C85CD6" w14:textId="77777777" w:rsidR="0098250B" w:rsidRDefault="0098250B" w:rsidP="0098250B">
      <w:pPr>
        <w:pStyle w:val="PL"/>
      </w:pPr>
      <w:r>
        <w:t xml:space="preserve">       - $ref: '#/components/schemas/EP_N6-Single'</w:t>
      </w:r>
    </w:p>
    <w:p w14:paraId="719E4110" w14:textId="77777777" w:rsidR="0098250B" w:rsidRDefault="0098250B" w:rsidP="0098250B">
      <w:pPr>
        <w:pStyle w:val="PL"/>
      </w:pPr>
      <w:r>
        <w:t xml:space="preserve">       - $ref: '#/components/schemas/EP_N7-Single'</w:t>
      </w:r>
    </w:p>
    <w:p w14:paraId="5F32F7A9" w14:textId="77777777" w:rsidR="0098250B" w:rsidRDefault="0098250B" w:rsidP="0098250B">
      <w:pPr>
        <w:pStyle w:val="PL"/>
      </w:pPr>
      <w:r>
        <w:t xml:space="preserve">       - $ref: '#/components/schemas/EP_N8-Single'</w:t>
      </w:r>
    </w:p>
    <w:p w14:paraId="415405C1" w14:textId="77777777" w:rsidR="0098250B" w:rsidRDefault="0098250B" w:rsidP="0098250B">
      <w:pPr>
        <w:pStyle w:val="PL"/>
      </w:pPr>
      <w:r>
        <w:t xml:space="preserve">       - $ref: '#/components/schemas/EP_N9-Single'</w:t>
      </w:r>
    </w:p>
    <w:p w14:paraId="4F6DA484" w14:textId="77777777" w:rsidR="0098250B" w:rsidRDefault="0098250B" w:rsidP="0098250B">
      <w:pPr>
        <w:pStyle w:val="PL"/>
      </w:pPr>
      <w:r>
        <w:t xml:space="preserve">       - $ref: '#/components/schemas/EP_N10-Single'</w:t>
      </w:r>
    </w:p>
    <w:p w14:paraId="3C4D28E8" w14:textId="77777777" w:rsidR="0098250B" w:rsidRDefault="0098250B" w:rsidP="0098250B">
      <w:pPr>
        <w:pStyle w:val="PL"/>
      </w:pPr>
      <w:r>
        <w:t xml:space="preserve">       - $ref: '#/components/schemas/EP_N11-Single'</w:t>
      </w:r>
    </w:p>
    <w:p w14:paraId="772714A9" w14:textId="77777777" w:rsidR="0098250B" w:rsidRDefault="0098250B" w:rsidP="0098250B">
      <w:pPr>
        <w:pStyle w:val="PL"/>
      </w:pPr>
      <w:r>
        <w:t xml:space="preserve">       - $ref: '#/components/schemas/EP_N12-Single'</w:t>
      </w:r>
    </w:p>
    <w:p w14:paraId="31508311" w14:textId="77777777" w:rsidR="0098250B" w:rsidRDefault="0098250B" w:rsidP="0098250B">
      <w:pPr>
        <w:pStyle w:val="PL"/>
      </w:pPr>
      <w:r>
        <w:t xml:space="preserve">       - $ref: '#/components/schemas/EP_N13-Single'</w:t>
      </w:r>
    </w:p>
    <w:p w14:paraId="78C0FDC3" w14:textId="77777777" w:rsidR="0098250B" w:rsidRDefault="0098250B" w:rsidP="0098250B">
      <w:pPr>
        <w:pStyle w:val="PL"/>
      </w:pPr>
      <w:r>
        <w:t xml:space="preserve">       - $ref: '#/components/schemas/EP_N14-Single'</w:t>
      </w:r>
    </w:p>
    <w:p w14:paraId="1ED412D6" w14:textId="77777777" w:rsidR="0098250B" w:rsidRDefault="0098250B" w:rsidP="0098250B">
      <w:pPr>
        <w:pStyle w:val="PL"/>
      </w:pPr>
      <w:r>
        <w:t xml:space="preserve">       - $ref: '#/components/schemas/EP_N15-Single'</w:t>
      </w:r>
    </w:p>
    <w:p w14:paraId="48E34BEC" w14:textId="77777777" w:rsidR="0098250B" w:rsidRDefault="0098250B" w:rsidP="0098250B">
      <w:pPr>
        <w:pStyle w:val="PL"/>
      </w:pPr>
      <w:r>
        <w:t xml:space="preserve">       - $ref: '#/components/schemas/EP_N16-Single'</w:t>
      </w:r>
    </w:p>
    <w:p w14:paraId="52E46EB5" w14:textId="77777777" w:rsidR="0098250B" w:rsidRDefault="0098250B" w:rsidP="0098250B">
      <w:pPr>
        <w:pStyle w:val="PL"/>
      </w:pPr>
      <w:r>
        <w:t xml:space="preserve">       - $ref: '#/components/schemas/EP_N17-Single'</w:t>
      </w:r>
    </w:p>
    <w:p w14:paraId="2077E4A8" w14:textId="77777777" w:rsidR="0098250B" w:rsidRDefault="0098250B" w:rsidP="0098250B">
      <w:pPr>
        <w:pStyle w:val="PL"/>
      </w:pPr>
    </w:p>
    <w:p w14:paraId="328BBEC6" w14:textId="77777777" w:rsidR="0098250B" w:rsidRDefault="0098250B" w:rsidP="0098250B">
      <w:pPr>
        <w:pStyle w:val="PL"/>
      </w:pPr>
      <w:r>
        <w:t xml:space="preserve">       - $ref: '#/components/schemas/EP_N20-Single'</w:t>
      </w:r>
    </w:p>
    <w:p w14:paraId="36227F2F" w14:textId="77777777" w:rsidR="0098250B" w:rsidRDefault="0098250B" w:rsidP="0098250B">
      <w:pPr>
        <w:pStyle w:val="PL"/>
      </w:pPr>
      <w:r>
        <w:t xml:space="preserve">       - $ref: '#/components/schemas/EP_N21-Single'</w:t>
      </w:r>
    </w:p>
    <w:p w14:paraId="6475EBF7" w14:textId="77777777" w:rsidR="0098250B" w:rsidRDefault="0098250B" w:rsidP="0098250B">
      <w:pPr>
        <w:pStyle w:val="PL"/>
      </w:pPr>
      <w:r>
        <w:t xml:space="preserve">       - $ref: '#/components/schemas/EP_N22-Single'</w:t>
      </w:r>
    </w:p>
    <w:p w14:paraId="1AEA3DEC" w14:textId="77777777" w:rsidR="0098250B" w:rsidRDefault="0098250B" w:rsidP="0098250B">
      <w:pPr>
        <w:pStyle w:val="PL"/>
      </w:pPr>
    </w:p>
    <w:p w14:paraId="27563C63" w14:textId="77777777" w:rsidR="0098250B" w:rsidRDefault="0098250B" w:rsidP="0098250B">
      <w:pPr>
        <w:pStyle w:val="PL"/>
      </w:pPr>
      <w:r>
        <w:t xml:space="preserve">       - $ref: '#/components/schemas/EP_N26-Single'</w:t>
      </w:r>
    </w:p>
    <w:p w14:paraId="3257578A" w14:textId="77777777" w:rsidR="0098250B" w:rsidRDefault="0098250B" w:rsidP="0098250B">
      <w:pPr>
        <w:pStyle w:val="PL"/>
      </w:pPr>
      <w:r>
        <w:t xml:space="preserve">       - $ref: '#/components/schemas/EP_N27-Single'</w:t>
      </w:r>
    </w:p>
    <w:p w14:paraId="5BC61E1A" w14:textId="77777777" w:rsidR="0098250B" w:rsidRDefault="0098250B" w:rsidP="0098250B">
      <w:pPr>
        <w:pStyle w:val="PL"/>
      </w:pPr>
      <w:r>
        <w:t xml:space="preserve">       - $ref: '#/components/schemas/EP_N28-Single'</w:t>
      </w:r>
    </w:p>
    <w:p w14:paraId="5A7DA489" w14:textId="77777777" w:rsidR="0098250B" w:rsidRDefault="0098250B" w:rsidP="0098250B">
      <w:pPr>
        <w:pStyle w:val="PL"/>
      </w:pPr>
    </w:p>
    <w:p w14:paraId="211DF47D" w14:textId="77777777" w:rsidR="0098250B" w:rsidRDefault="0098250B" w:rsidP="0098250B">
      <w:pPr>
        <w:pStyle w:val="PL"/>
      </w:pPr>
      <w:r>
        <w:t xml:space="preserve">       - $ref: '#/components/schemas/EP_N31-Single'</w:t>
      </w:r>
    </w:p>
    <w:p w14:paraId="15391549" w14:textId="77777777" w:rsidR="0098250B" w:rsidRDefault="0098250B" w:rsidP="0098250B">
      <w:pPr>
        <w:pStyle w:val="PL"/>
      </w:pPr>
      <w:r>
        <w:t xml:space="preserve">       - $ref: '#/components/schemas/EP_N32-Single'</w:t>
      </w:r>
    </w:p>
    <w:p w14:paraId="49F25BFF" w14:textId="77777777" w:rsidR="0098250B" w:rsidRDefault="0098250B" w:rsidP="0098250B">
      <w:pPr>
        <w:pStyle w:val="PL"/>
      </w:pPr>
      <w:r>
        <w:t xml:space="preserve">       - $ref: '#/components/schemas/EP_N33-Single'</w:t>
      </w:r>
    </w:p>
    <w:p w14:paraId="71C0349A" w14:textId="77777777" w:rsidR="0098250B" w:rsidRDefault="0098250B" w:rsidP="0098250B">
      <w:pPr>
        <w:pStyle w:val="PL"/>
      </w:pPr>
      <w:r>
        <w:t xml:space="preserve">       - $ref: '#/components/schemas/EP_N34-Single'</w:t>
      </w:r>
    </w:p>
    <w:p w14:paraId="75AEF885" w14:textId="77777777" w:rsidR="0098250B" w:rsidRDefault="0098250B" w:rsidP="0098250B">
      <w:pPr>
        <w:pStyle w:val="PL"/>
      </w:pPr>
      <w:r>
        <w:t xml:space="preserve">       - $ref: '#/components/schemas/EP_N40-Single'</w:t>
      </w:r>
    </w:p>
    <w:p w14:paraId="5480FAD4" w14:textId="77777777" w:rsidR="0098250B" w:rsidRDefault="0098250B" w:rsidP="0098250B">
      <w:pPr>
        <w:pStyle w:val="PL"/>
      </w:pPr>
      <w:r>
        <w:t xml:space="preserve">       - $ref: '#/components/schemas/EP_N41-Single'</w:t>
      </w:r>
    </w:p>
    <w:p w14:paraId="7323823C" w14:textId="77777777" w:rsidR="0098250B" w:rsidRDefault="0098250B" w:rsidP="0098250B">
      <w:pPr>
        <w:pStyle w:val="PL"/>
      </w:pPr>
      <w:r>
        <w:t xml:space="preserve">       - $ref: '#/components/schemas/EP_N42-Single'</w:t>
      </w:r>
    </w:p>
    <w:p w14:paraId="3448353A" w14:textId="77777777" w:rsidR="0098250B" w:rsidRDefault="0098250B" w:rsidP="0098250B">
      <w:pPr>
        <w:pStyle w:val="PL"/>
      </w:pPr>
    </w:p>
    <w:p w14:paraId="512ECE9B" w14:textId="77777777" w:rsidR="0098250B" w:rsidRDefault="0098250B" w:rsidP="0098250B">
      <w:pPr>
        <w:pStyle w:val="PL"/>
      </w:pPr>
      <w:r>
        <w:t xml:space="preserve">       - $ref: '#/components/schemas/EP_N58-Single'</w:t>
      </w:r>
    </w:p>
    <w:p w14:paraId="0BB8F6AA" w14:textId="77777777" w:rsidR="0098250B" w:rsidRDefault="0098250B" w:rsidP="0098250B">
      <w:pPr>
        <w:pStyle w:val="PL"/>
      </w:pPr>
      <w:r>
        <w:t xml:space="preserve">       - $ref: '#/components/schemas/EP_N59-Single'              </w:t>
      </w:r>
    </w:p>
    <w:p w14:paraId="51DB8FE1" w14:textId="77777777" w:rsidR="0098250B" w:rsidRDefault="0098250B" w:rsidP="0098250B">
      <w:pPr>
        <w:pStyle w:val="PL"/>
      </w:pPr>
      <w:r>
        <w:t xml:space="preserve">       - $ref: '#/components/schemas/EP_N60-Single'</w:t>
      </w:r>
    </w:p>
    <w:p w14:paraId="6F2B8673" w14:textId="77777777" w:rsidR="0098250B" w:rsidRDefault="0098250B" w:rsidP="0098250B">
      <w:pPr>
        <w:pStyle w:val="PL"/>
      </w:pPr>
      <w:r>
        <w:t xml:space="preserve">       - $ref: '#/components/schemas/EP_N61-Single'</w:t>
      </w:r>
    </w:p>
    <w:p w14:paraId="73D1D034" w14:textId="77777777" w:rsidR="0098250B" w:rsidRDefault="0098250B" w:rsidP="0098250B">
      <w:pPr>
        <w:pStyle w:val="PL"/>
      </w:pPr>
      <w:r>
        <w:t xml:space="preserve">       - $ref: '#/components/schemas/EP_N62-Single'</w:t>
      </w:r>
    </w:p>
    <w:p w14:paraId="532D406B" w14:textId="77777777" w:rsidR="0098250B" w:rsidRDefault="0098250B" w:rsidP="0098250B">
      <w:pPr>
        <w:pStyle w:val="PL"/>
      </w:pPr>
      <w:r>
        <w:t xml:space="preserve">       - $ref: '#/components/schemas/EP_N63-Single'</w:t>
      </w:r>
    </w:p>
    <w:p w14:paraId="0A0D2782" w14:textId="77777777" w:rsidR="0098250B" w:rsidRDefault="0098250B" w:rsidP="0098250B">
      <w:pPr>
        <w:pStyle w:val="PL"/>
      </w:pPr>
      <w:r>
        <w:t xml:space="preserve">       - $ref: '#/components/schemas/EP_N84-Single'</w:t>
      </w:r>
    </w:p>
    <w:p w14:paraId="35B16983" w14:textId="77777777" w:rsidR="0098250B" w:rsidRDefault="0098250B" w:rsidP="0098250B">
      <w:pPr>
        <w:pStyle w:val="PL"/>
      </w:pPr>
      <w:r>
        <w:t xml:space="preserve">       - $ref: '#/components/schemas/EP_N85-Single'</w:t>
      </w:r>
    </w:p>
    <w:p w14:paraId="7229A4C6" w14:textId="77777777" w:rsidR="0098250B" w:rsidRDefault="0098250B" w:rsidP="0098250B">
      <w:pPr>
        <w:pStyle w:val="PL"/>
      </w:pPr>
      <w:r>
        <w:t xml:space="preserve">       - $ref: '#/components/schemas/EP_N86-Single'</w:t>
      </w:r>
    </w:p>
    <w:p w14:paraId="42A32622" w14:textId="77777777" w:rsidR="0098250B" w:rsidRDefault="0098250B" w:rsidP="0098250B">
      <w:pPr>
        <w:pStyle w:val="PL"/>
      </w:pPr>
      <w:r>
        <w:t xml:space="preserve">       - $ref: '#/components/schemas/EP_N87-Single'</w:t>
      </w:r>
    </w:p>
    <w:p w14:paraId="07FAB6E7" w14:textId="77777777" w:rsidR="0098250B" w:rsidRDefault="0098250B" w:rsidP="0098250B">
      <w:pPr>
        <w:pStyle w:val="PL"/>
      </w:pPr>
      <w:r>
        <w:t xml:space="preserve">       - $ref: '#/components/schemas/EP_N88-Single'</w:t>
      </w:r>
    </w:p>
    <w:p w14:paraId="38477983" w14:textId="77777777" w:rsidR="0098250B" w:rsidRDefault="0098250B" w:rsidP="0098250B">
      <w:pPr>
        <w:pStyle w:val="PL"/>
      </w:pPr>
      <w:r>
        <w:t xml:space="preserve">       - $ref: '#/components/schemas/EP_N89-Single'</w:t>
      </w:r>
    </w:p>
    <w:p w14:paraId="290D55E8" w14:textId="77777777" w:rsidR="0098250B" w:rsidRDefault="0098250B" w:rsidP="0098250B">
      <w:pPr>
        <w:pStyle w:val="PL"/>
      </w:pPr>
      <w:r>
        <w:t xml:space="preserve">       - $ref: '#/components/schemas/EP_N96-Single'</w:t>
      </w:r>
    </w:p>
    <w:p w14:paraId="7FA56B69" w14:textId="77777777" w:rsidR="0098250B" w:rsidRDefault="0098250B" w:rsidP="0098250B">
      <w:pPr>
        <w:pStyle w:val="PL"/>
      </w:pPr>
    </w:p>
    <w:p w14:paraId="08169BF3" w14:textId="77777777" w:rsidR="0098250B" w:rsidRDefault="0098250B" w:rsidP="0098250B">
      <w:pPr>
        <w:pStyle w:val="PL"/>
      </w:pPr>
      <w:r>
        <w:t xml:space="preserve">       - $ref: '#/components/schemas/EP_Npc4-Single'</w:t>
      </w:r>
    </w:p>
    <w:p w14:paraId="6669760B" w14:textId="77777777" w:rsidR="0098250B" w:rsidRDefault="0098250B" w:rsidP="0098250B">
      <w:pPr>
        <w:pStyle w:val="PL"/>
      </w:pPr>
      <w:r>
        <w:t xml:space="preserve">       - $ref: '#/components/schemas/EP_Npc6-Single'</w:t>
      </w:r>
    </w:p>
    <w:p w14:paraId="76E269BF" w14:textId="77777777" w:rsidR="0098250B" w:rsidRDefault="0098250B" w:rsidP="0098250B">
      <w:pPr>
        <w:pStyle w:val="PL"/>
      </w:pPr>
      <w:r>
        <w:t xml:space="preserve">       - $ref: '#/components/schemas/EP_Npc7-Single'</w:t>
      </w:r>
    </w:p>
    <w:p w14:paraId="66FFB7D9" w14:textId="77777777" w:rsidR="0098250B" w:rsidRDefault="0098250B" w:rsidP="0098250B">
      <w:pPr>
        <w:pStyle w:val="PL"/>
      </w:pPr>
      <w:r>
        <w:t xml:space="preserve">       - $ref: '#/components/schemas/EP_Npc8-Single'</w:t>
      </w:r>
    </w:p>
    <w:p w14:paraId="7B3CFC96" w14:textId="77777777" w:rsidR="0098250B" w:rsidRDefault="0098250B" w:rsidP="0098250B">
      <w:pPr>
        <w:pStyle w:val="PL"/>
      </w:pPr>
    </w:p>
    <w:p w14:paraId="6DB2F0E3" w14:textId="77777777" w:rsidR="0098250B" w:rsidRDefault="0098250B" w:rsidP="0098250B">
      <w:pPr>
        <w:pStyle w:val="PL"/>
      </w:pPr>
      <w:r>
        <w:t xml:space="preserve">       - $ref: '#/components/schemas/EP_N3mb-Single'</w:t>
      </w:r>
    </w:p>
    <w:p w14:paraId="04D031F9" w14:textId="77777777" w:rsidR="0098250B" w:rsidRDefault="0098250B" w:rsidP="0098250B">
      <w:pPr>
        <w:pStyle w:val="PL"/>
      </w:pPr>
      <w:r>
        <w:t xml:space="preserve">       - $ref: '#/components/schemas/EP_N4mb-Single'</w:t>
      </w:r>
    </w:p>
    <w:p w14:paraId="4219DA86" w14:textId="77777777" w:rsidR="0098250B" w:rsidRDefault="0098250B" w:rsidP="0098250B">
      <w:pPr>
        <w:pStyle w:val="PL"/>
      </w:pPr>
      <w:r>
        <w:t xml:space="preserve">       - $ref: '#/components/schemas/EP_N19mb-Single'</w:t>
      </w:r>
    </w:p>
    <w:p w14:paraId="74E121F0" w14:textId="77777777" w:rsidR="0098250B" w:rsidRDefault="0098250B" w:rsidP="0098250B">
      <w:pPr>
        <w:pStyle w:val="PL"/>
      </w:pPr>
      <w:r>
        <w:t xml:space="preserve">       - $ref: '#/components/schemas/EP_Nmb9-Single'</w:t>
      </w:r>
    </w:p>
    <w:p w14:paraId="7BDFFD87" w14:textId="77777777" w:rsidR="0098250B" w:rsidRDefault="0098250B" w:rsidP="0098250B">
      <w:pPr>
        <w:pStyle w:val="PL"/>
      </w:pPr>
    </w:p>
    <w:p w14:paraId="5B0E224C" w14:textId="77777777" w:rsidR="0098250B" w:rsidRDefault="0098250B" w:rsidP="0098250B">
      <w:pPr>
        <w:pStyle w:val="PL"/>
      </w:pPr>
      <w:r>
        <w:t xml:space="preserve">       - $ref: '#/components/schemas/EP_S5C-Single'</w:t>
      </w:r>
    </w:p>
    <w:p w14:paraId="484699FF" w14:textId="77777777" w:rsidR="0098250B" w:rsidRDefault="0098250B" w:rsidP="0098250B">
      <w:pPr>
        <w:pStyle w:val="PL"/>
      </w:pPr>
      <w:r>
        <w:t xml:space="preserve">       - $ref: '#/components/schemas/EP_S5U-Single'</w:t>
      </w:r>
    </w:p>
    <w:p w14:paraId="578EA40D" w14:textId="77777777" w:rsidR="0098250B" w:rsidRDefault="0098250B" w:rsidP="0098250B">
      <w:pPr>
        <w:pStyle w:val="PL"/>
      </w:pPr>
      <w:r>
        <w:t xml:space="preserve">       - $ref: '#/components/schemas/EP_Rx-Single'</w:t>
      </w:r>
    </w:p>
    <w:p w14:paraId="16386D74" w14:textId="77777777" w:rsidR="0098250B" w:rsidRDefault="0098250B" w:rsidP="0098250B">
      <w:pPr>
        <w:pStyle w:val="PL"/>
      </w:pPr>
      <w:r>
        <w:t xml:space="preserve">       - $ref: '#/components/schemas/EP_MAP_SMSC-Single'</w:t>
      </w:r>
    </w:p>
    <w:p w14:paraId="0DCBAFBE" w14:textId="77777777" w:rsidR="0098250B" w:rsidRDefault="0098250B" w:rsidP="0098250B">
      <w:pPr>
        <w:pStyle w:val="PL"/>
        <w:rPr>
          <w:ins w:id="92" w:author="Shitao Li"/>
        </w:rPr>
      </w:pPr>
      <w:ins w:id="93" w:author="Shitao Li">
        <w:r>
          <w:t xml:space="preserve">       - $ref: '#/components/schemas/EP_NL1-Single'</w:t>
        </w:r>
      </w:ins>
    </w:p>
    <w:p w14:paraId="5A21D321" w14:textId="77777777" w:rsidR="0098250B" w:rsidRDefault="0098250B" w:rsidP="0098250B">
      <w:pPr>
        <w:pStyle w:val="PL"/>
        <w:rPr>
          <w:del w:id="94" w:author="Shitao Li"/>
        </w:rPr>
      </w:pPr>
      <w:del w:id="95" w:author="Shitao Li">
        <w:r>
          <w:delText xml:space="preserve">       - $ref: '#/components/schemas/EP_NLS-Single'</w:delText>
        </w:r>
      </w:del>
    </w:p>
    <w:p w14:paraId="5EAD8149" w14:textId="77777777" w:rsidR="0098250B" w:rsidRDefault="0098250B" w:rsidP="0098250B">
      <w:pPr>
        <w:pStyle w:val="PL"/>
      </w:pPr>
      <w:r>
        <w:t xml:space="preserve">       - $ref: '#/components/schemas/EP_NL2-Single'</w:t>
      </w:r>
    </w:p>
    <w:p w14:paraId="4145C7BA" w14:textId="77777777" w:rsidR="0098250B" w:rsidRDefault="0098250B" w:rsidP="0098250B">
      <w:pPr>
        <w:pStyle w:val="PL"/>
      </w:pPr>
      <w:r>
        <w:t xml:space="preserve">       - $ref: '#/components/schemas/EP_NL3-Single'</w:t>
      </w:r>
    </w:p>
    <w:p w14:paraId="2D0C0E3A" w14:textId="77777777" w:rsidR="0098250B" w:rsidRDefault="0098250B" w:rsidP="0098250B">
      <w:pPr>
        <w:pStyle w:val="PL"/>
      </w:pPr>
      <w:r>
        <w:t xml:space="preserve">       - $ref: '#/components/schemas/EP_NL5-Single'</w:t>
      </w:r>
    </w:p>
    <w:p w14:paraId="428A90E0" w14:textId="77777777" w:rsidR="0098250B" w:rsidRDefault="0098250B" w:rsidP="0098250B">
      <w:pPr>
        <w:pStyle w:val="PL"/>
      </w:pPr>
      <w:r>
        <w:t xml:space="preserve">       - $ref: '#/components/schemas/EP_NL6-Single'</w:t>
      </w:r>
    </w:p>
    <w:p w14:paraId="58E4B7FE" w14:textId="77777777" w:rsidR="0098250B" w:rsidRDefault="0098250B" w:rsidP="0098250B">
      <w:pPr>
        <w:pStyle w:val="PL"/>
      </w:pPr>
      <w:r>
        <w:t xml:space="preserve">       - $ref: '#/components/schemas/EP_NL9-Single'</w:t>
      </w:r>
    </w:p>
    <w:p w14:paraId="59736436" w14:textId="77777777" w:rsidR="0098250B" w:rsidRDefault="0098250B" w:rsidP="0098250B">
      <w:pPr>
        <w:pStyle w:val="PL"/>
      </w:pPr>
      <w:r>
        <w:t xml:space="preserve">       - $ref: '#/components/schemas/EP_N11mb-Single'</w:t>
      </w:r>
    </w:p>
    <w:p w14:paraId="3AD85CC2" w14:textId="77777777" w:rsidR="0098250B" w:rsidRDefault="0098250B" w:rsidP="0098250B">
      <w:pPr>
        <w:pStyle w:val="PL"/>
      </w:pPr>
      <w:r>
        <w:t xml:space="preserve">       - $ref: '#/components/schemas/EP_N16mb-Single'</w:t>
      </w:r>
    </w:p>
    <w:p w14:paraId="196B62F5" w14:textId="77777777" w:rsidR="0098250B" w:rsidRDefault="0098250B" w:rsidP="0098250B">
      <w:pPr>
        <w:pStyle w:val="PL"/>
      </w:pPr>
      <w:r>
        <w:t xml:space="preserve">       - $ref: '#/components/schemas/EP_Nmb1-Single'       </w:t>
      </w:r>
    </w:p>
    <w:p w14:paraId="47C01ABC" w14:textId="77777777" w:rsidR="0098250B" w:rsidRDefault="0098250B" w:rsidP="0098250B">
      <w:pPr>
        <w:pStyle w:val="PL"/>
      </w:pPr>
    </w:p>
    <w:p w14:paraId="2FCE6DF2" w14:textId="77777777" w:rsidR="0098250B" w:rsidRDefault="0098250B" w:rsidP="0098250B">
      <w:pPr>
        <w:pStyle w:val="PL"/>
      </w:pPr>
      <w:r>
        <w:t xml:space="preserve">       - $ref: '#/components/schemas/EP_SM12-Single'</w:t>
      </w:r>
    </w:p>
    <w:p w14:paraId="1D5CB9FA" w14:textId="77777777" w:rsidR="0098250B" w:rsidRDefault="0098250B" w:rsidP="0098250B">
      <w:pPr>
        <w:pStyle w:val="PL"/>
      </w:pPr>
      <w:r>
        <w:t xml:space="preserve">       - $ref: '#/components/schemas/EP_SM13-Single'</w:t>
      </w:r>
    </w:p>
    <w:p w14:paraId="0957763A" w14:textId="77777777" w:rsidR="0098250B" w:rsidRDefault="0098250B" w:rsidP="0098250B">
      <w:pPr>
        <w:pStyle w:val="PL"/>
      </w:pPr>
      <w:r>
        <w:t xml:space="preserve">       - $ref: '#/components/schemas/EP_SM14-Single'</w:t>
      </w:r>
    </w:p>
    <w:p w14:paraId="7B5F50B4" w14:textId="77777777" w:rsidR="0098250B" w:rsidRDefault="0098250B" w:rsidP="0098250B">
      <w:pPr>
        <w:pStyle w:val="PL"/>
      </w:pPr>
    </w:p>
    <w:p w14:paraId="12A80E17" w14:textId="77777777" w:rsidR="0098250B" w:rsidRDefault="0098250B" w:rsidP="0098250B">
      <w:pPr>
        <w:pStyle w:val="PL"/>
      </w:pPr>
      <w:r>
        <w:t xml:space="preserve">       - $ref: '#/components/schemas/Configurable5QISet-Single'</w:t>
      </w:r>
    </w:p>
    <w:p w14:paraId="54315634" w14:textId="77777777" w:rsidR="0098250B" w:rsidRDefault="0098250B" w:rsidP="0098250B">
      <w:pPr>
        <w:pStyle w:val="PL"/>
      </w:pPr>
      <w:r>
        <w:t xml:space="preserve">       - $ref: '#/components/schemas/FiveQiDscpMappingSet-Single'</w:t>
      </w:r>
    </w:p>
    <w:p w14:paraId="03C4FE88" w14:textId="77777777" w:rsidR="0098250B" w:rsidRDefault="0098250B" w:rsidP="0098250B">
      <w:pPr>
        <w:pStyle w:val="PL"/>
      </w:pPr>
      <w:r>
        <w:t xml:space="preserve">       - $ref: '#/components/schemas/PredefinedPccRuleSet-Single'</w:t>
      </w:r>
    </w:p>
    <w:p w14:paraId="376561A0" w14:textId="77777777" w:rsidR="0098250B" w:rsidRDefault="0098250B" w:rsidP="0098250B">
      <w:pPr>
        <w:pStyle w:val="PL"/>
      </w:pPr>
      <w:r>
        <w:t xml:space="preserve">       - $ref: '#/components/schemas/Dynamic5QISet-Single'</w:t>
      </w:r>
    </w:p>
    <w:p w14:paraId="475F1622" w14:textId="77777777" w:rsidR="0098250B" w:rsidRDefault="0098250B" w:rsidP="0098250B">
      <w:pPr>
        <w:pStyle w:val="PL"/>
      </w:pPr>
      <w:r>
        <w:t xml:space="preserve">       - $ref: '#/components/schemas/EASDFFunction-Single'</w:t>
      </w:r>
    </w:p>
    <w:p w14:paraId="25E0FC7B" w14:textId="77777777" w:rsidR="0098250B" w:rsidRDefault="0098250B" w:rsidP="0098250B">
      <w:pPr>
        <w:pStyle w:val="PL"/>
      </w:pPr>
      <w:r>
        <w:t xml:space="preserve">       - $ref: '#/components/schemas/EcmConnectionInfo-Single'</w:t>
      </w:r>
    </w:p>
    <w:p w14:paraId="4342C443" w14:textId="77777777" w:rsidR="0098250B" w:rsidRDefault="0098250B" w:rsidP="0098250B">
      <w:pPr>
        <w:pStyle w:val="PL"/>
      </w:pPr>
      <w:r>
        <w:t xml:space="preserve">       - $ref: '#/components/schemas/NssaafFunction-Single'</w:t>
      </w:r>
    </w:p>
    <w:p w14:paraId="7370266A" w14:textId="77777777" w:rsidR="0098250B" w:rsidRDefault="0098250B" w:rsidP="0098250B">
      <w:pPr>
        <w:pStyle w:val="PL"/>
      </w:pPr>
      <w:r>
        <w:t xml:space="preserve">       - $ref: '#/components/schemas/AfFunction-Single'</w:t>
      </w:r>
    </w:p>
    <w:p w14:paraId="307E95D0" w14:textId="77777777" w:rsidR="0098250B" w:rsidRDefault="0098250B" w:rsidP="0098250B">
      <w:pPr>
        <w:pStyle w:val="PL"/>
      </w:pPr>
      <w:r>
        <w:t xml:space="preserve">       - $ref: '#/components/schemas/DccfFunction-Single'</w:t>
      </w:r>
    </w:p>
    <w:p w14:paraId="03461639" w14:textId="77777777" w:rsidR="0098250B" w:rsidRDefault="0098250B" w:rsidP="0098250B">
      <w:pPr>
        <w:pStyle w:val="PL"/>
      </w:pPr>
      <w:r>
        <w:t xml:space="preserve">       - $ref: '#/components/schemas/ChfFunction-Single'</w:t>
      </w:r>
    </w:p>
    <w:p w14:paraId="32CF2B06" w14:textId="77777777" w:rsidR="0098250B" w:rsidRDefault="0098250B" w:rsidP="0098250B">
      <w:pPr>
        <w:pStyle w:val="PL"/>
      </w:pPr>
      <w:r>
        <w:t xml:space="preserve">       - $ref: '#/components/schemas/MfafFunction-Single'</w:t>
      </w:r>
    </w:p>
    <w:p w14:paraId="50B2665D" w14:textId="77777777" w:rsidR="0098250B" w:rsidRDefault="0098250B" w:rsidP="0098250B">
      <w:pPr>
        <w:pStyle w:val="PL"/>
      </w:pPr>
      <w:r>
        <w:t xml:space="preserve">       - $ref: '#/components/schemas/GmlcFunction-Single'</w:t>
      </w:r>
    </w:p>
    <w:p w14:paraId="670DDED1" w14:textId="77777777" w:rsidR="0098250B" w:rsidRDefault="0098250B" w:rsidP="0098250B">
      <w:pPr>
        <w:pStyle w:val="PL"/>
      </w:pPr>
      <w:r>
        <w:t xml:space="preserve">       - $ref: '#/components/schemas/TsctsfFunction-Single'</w:t>
      </w:r>
    </w:p>
    <w:p w14:paraId="1A29DA62" w14:textId="77777777" w:rsidR="0098250B" w:rsidRDefault="0098250B" w:rsidP="0098250B">
      <w:pPr>
        <w:pStyle w:val="PL"/>
      </w:pPr>
      <w:r>
        <w:t xml:space="preserve">       - $ref: '#/components/schemas/AanfFunction-Single'</w:t>
      </w:r>
    </w:p>
    <w:p w14:paraId="52ABAF00" w14:textId="77777777" w:rsidR="0098250B" w:rsidRDefault="0098250B" w:rsidP="0098250B">
      <w:pPr>
        <w:pStyle w:val="PL"/>
      </w:pPr>
      <w:r>
        <w:t xml:space="preserve">       - $ref: '#/components/schemas/BsfFunction-Single'</w:t>
      </w:r>
    </w:p>
    <w:p w14:paraId="1F658531" w14:textId="77777777" w:rsidR="0098250B" w:rsidRDefault="0098250B" w:rsidP="0098250B">
      <w:pPr>
        <w:pStyle w:val="PL"/>
      </w:pPr>
      <w:r>
        <w:t xml:space="preserve">       - $ref: '#/components/schemas/MbSmfFunction-Single'</w:t>
      </w:r>
    </w:p>
    <w:p w14:paraId="14B37BC0" w14:textId="77777777" w:rsidR="0098250B" w:rsidRDefault="0098250B" w:rsidP="0098250B">
      <w:pPr>
        <w:pStyle w:val="PL"/>
      </w:pPr>
      <w:r>
        <w:t xml:space="preserve">       - $ref: '#/components/schemas/MbUpfFunction-Single'</w:t>
      </w:r>
    </w:p>
    <w:p w14:paraId="449F2B26" w14:textId="77777777" w:rsidR="0098250B" w:rsidRDefault="0098250B" w:rsidP="0098250B">
      <w:pPr>
        <w:pStyle w:val="PL"/>
      </w:pPr>
      <w:r>
        <w:t xml:space="preserve">       - $ref: '#/components/schemas/MnpfFunction-Single'</w:t>
      </w:r>
    </w:p>
    <w:p w14:paraId="294725B3" w14:textId="77777777" w:rsidR="0098250B" w:rsidRPr="002A399E" w:rsidRDefault="0098250B" w:rsidP="0098250B">
      <w:pPr>
        <w:tabs>
          <w:tab w:val="left" w:pos="0"/>
          <w:tab w:val="center" w:pos="4820"/>
          <w:tab w:val="right" w:pos="9638"/>
        </w:tabs>
        <w:spacing w:after="0"/>
        <w:rPr>
          <w:rFonts w:ascii="Courier New" w:hAnsi="Courier New" w:cstheme="minorBidi"/>
          <w:sz w:val="16"/>
          <w:szCs w:val="22"/>
          <w:lang w:val="en-US"/>
        </w:rPr>
      </w:pPr>
      <w:r w:rsidRPr="002A399E">
        <w:rPr>
          <w:rFonts w:ascii="Courier New" w:hAnsi="Courier New" w:cstheme="minorBidi"/>
          <w:sz w:val="16"/>
          <w:szCs w:val="22"/>
          <w:lang w:val="en-US"/>
        </w:rPr>
        <w:t>&lt;CODE ENDS&gt;</w:t>
      </w:r>
    </w:p>
    <w:p w14:paraId="297E1627" w14:textId="77777777" w:rsidR="0098250B" w:rsidRPr="0079795B" w:rsidRDefault="0098250B" w:rsidP="0098250B">
      <w:pPr>
        <w:tabs>
          <w:tab w:val="left" w:pos="0"/>
          <w:tab w:val="center" w:pos="4820"/>
          <w:tab w:val="right" w:pos="9638"/>
        </w:tabs>
        <w:spacing w:before="240" w:after="240"/>
        <w:jc w:val="center"/>
        <w:rPr>
          <w:rFonts w:ascii="Arial" w:hAnsi="Arial" w:cs="Arial"/>
          <w:smallCaps/>
          <w:color w:val="548DD4" w:themeColor="text2" w:themeTint="99"/>
          <w:sz w:val="28"/>
          <w:szCs w:val="32"/>
        </w:rPr>
      </w:pPr>
      <w:r w:rsidRPr="0079795B">
        <w:rPr>
          <w:rFonts w:ascii="Arial" w:hAnsi="Arial" w:cs="Arial"/>
          <w:smallCaps/>
          <w:color w:val="548DD4" w:themeColor="text2" w:themeTint="99"/>
          <w:sz w:val="28"/>
          <w:szCs w:val="32"/>
        </w:rPr>
        <w:t>*** END OF CHANGE 1 ***</w:t>
      </w:r>
    </w:p>
    <w:p w14:paraId="3B1005F6" w14:textId="125FD9C4" w:rsidR="004B2C46" w:rsidRPr="0098250B" w:rsidRDefault="004B2C46" w:rsidP="0032636B">
      <w:pPr>
        <w:pStyle w:val="PL"/>
        <w:rPr>
          <w:rFonts w:ascii="Arial" w:hAnsi="Arial" w:cs="Arial"/>
          <w:smallCaps/>
          <w:color w:val="548DD4" w:themeColor="text2" w:themeTint="99"/>
          <w:sz w:val="28"/>
          <w:szCs w:val="32"/>
        </w:rPr>
      </w:pPr>
    </w:p>
    <w:p w14:paraId="6330B6DE" w14:textId="77777777" w:rsidR="00356422" w:rsidRPr="004B2C46" w:rsidRDefault="00356422" w:rsidP="00356422">
      <w:pPr>
        <w:pStyle w:val="PL"/>
        <w:overflowPunct w:val="0"/>
        <w:autoSpaceDE w:val="0"/>
        <w:autoSpaceDN w:val="0"/>
        <w:adjustRightInd w:val="0"/>
        <w:ind w:firstLineChars="800" w:firstLine="1600"/>
        <w:textAlignment w:val="baseline"/>
        <w:rPr>
          <w:rFonts w:ascii="Times New Roman" w:hAnsi="Times New Roman"/>
          <w:noProof w:val="0"/>
          <w:sz w:val="20"/>
        </w:rPr>
      </w:pPr>
    </w:p>
    <w:p w14:paraId="6AE53E66" w14:textId="77777777" w:rsidR="00356422" w:rsidRPr="00356422" w:rsidRDefault="00356422" w:rsidP="00356422">
      <w:pPr>
        <w:pStyle w:val="PL"/>
        <w:overflowPunct w:val="0"/>
        <w:autoSpaceDE w:val="0"/>
        <w:autoSpaceDN w:val="0"/>
        <w:adjustRightInd w:val="0"/>
        <w:textAlignment w:val="baseline"/>
        <w:rPr>
          <w:rFonts w:eastAsia="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04021B" w:rsidRPr="00CD4D69" w14:paraId="00C43C66" w14:textId="77777777" w:rsidTr="00D86059">
        <w:tc>
          <w:tcPr>
            <w:tcW w:w="9521" w:type="dxa"/>
            <w:shd w:val="clear" w:color="auto" w:fill="FFFFCC"/>
            <w:vAlign w:val="center"/>
          </w:tcPr>
          <w:p w14:paraId="4093CA49" w14:textId="6365DF7D" w:rsidR="0004021B" w:rsidRPr="00CD4D69" w:rsidRDefault="0004021B" w:rsidP="00D86059">
            <w:pPr>
              <w:jc w:val="center"/>
              <w:rPr>
                <w:rFonts w:ascii="Arial" w:eastAsia="宋体" w:hAnsi="Arial" w:cs="Arial"/>
                <w:b/>
                <w:bCs/>
                <w:sz w:val="28"/>
                <w:szCs w:val="28"/>
                <w:lang w:eastAsia="zh-CN"/>
              </w:rPr>
            </w:pPr>
            <w:r>
              <w:rPr>
                <w:rFonts w:ascii="Arial" w:eastAsia="宋体" w:hAnsi="Arial" w:cs="Arial"/>
                <w:b/>
                <w:bCs/>
                <w:sz w:val="28"/>
                <w:szCs w:val="28"/>
                <w:lang w:eastAsia="zh-CN"/>
              </w:rPr>
              <w:t>End of</w:t>
            </w:r>
            <w:r w:rsidRPr="00CD4D69">
              <w:rPr>
                <w:rFonts w:ascii="Arial" w:eastAsia="宋体" w:hAnsi="Arial" w:cs="Arial" w:hint="eastAsia"/>
                <w:b/>
                <w:bCs/>
                <w:sz w:val="28"/>
                <w:szCs w:val="28"/>
                <w:lang w:eastAsia="zh-CN"/>
              </w:rPr>
              <w:t xml:space="preserve"> </w:t>
            </w:r>
            <w:r w:rsidRPr="00CD4D69">
              <w:rPr>
                <w:rFonts w:ascii="Arial" w:eastAsia="宋体" w:hAnsi="Arial" w:cs="Arial"/>
                <w:b/>
                <w:bCs/>
                <w:sz w:val="28"/>
                <w:szCs w:val="28"/>
                <w:lang w:eastAsia="zh-CN"/>
              </w:rPr>
              <w:t>Change</w:t>
            </w:r>
          </w:p>
        </w:tc>
      </w:tr>
    </w:tbl>
    <w:p w14:paraId="5962D14F" w14:textId="05570429" w:rsidR="00A21BCD" w:rsidRPr="0004021B" w:rsidRDefault="00A21BCD" w:rsidP="00A04921">
      <w:pPr>
        <w:keepNext/>
        <w:keepLines/>
        <w:overflowPunct w:val="0"/>
        <w:autoSpaceDE w:val="0"/>
        <w:autoSpaceDN w:val="0"/>
        <w:adjustRightInd w:val="0"/>
        <w:spacing w:before="120"/>
        <w:ind w:left="1134" w:hanging="1134"/>
        <w:textAlignment w:val="baseline"/>
        <w:outlineLvl w:val="2"/>
        <w:rPr>
          <w:noProof/>
        </w:rPr>
      </w:pPr>
    </w:p>
    <w:sectPr w:rsidR="00A21BCD" w:rsidRPr="0004021B" w:rsidSect="000B7FED">
      <w:headerReference w:type="even" r:id="rId173"/>
      <w:headerReference w:type="default" r:id="rId174"/>
      <w:headerReference w:type="first" r:id="rId175"/>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98AFE6" w14:textId="77777777" w:rsidR="00361D61" w:rsidRDefault="00361D61">
      <w:r>
        <w:separator/>
      </w:r>
    </w:p>
  </w:endnote>
  <w:endnote w:type="continuationSeparator" w:id="0">
    <w:p w14:paraId="15048A3C" w14:textId="77777777" w:rsidR="00361D61" w:rsidRDefault="00361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swiss"/>
    <w:pitch w:val="variable"/>
  </w:font>
  <w:font w:name="ZapfDingbats">
    <w:panose1 w:val="00000000000000000000"/>
    <w:charset w:val="00"/>
    <w:family w:val="roman"/>
    <w:notTrueType/>
    <w:pitch w:val="default"/>
  </w:font>
  <w:font w:name="CG Times (WN)">
    <w:altName w:val="Arial"/>
    <w:charset w:val="00"/>
    <w:family w:val="roman"/>
    <w:pitch w:val="default"/>
    <w:sig w:usb0="00000000"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44730C" w14:textId="77777777" w:rsidR="00361D61" w:rsidRDefault="00361D61">
      <w:r>
        <w:separator/>
      </w:r>
    </w:p>
  </w:footnote>
  <w:footnote w:type="continuationSeparator" w:id="0">
    <w:p w14:paraId="557C7D09" w14:textId="77777777" w:rsidR="00361D61" w:rsidRDefault="00361D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50D00" w14:textId="77777777" w:rsidR="00D86059" w:rsidRDefault="00D86059">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BF6C0" w14:textId="77777777" w:rsidR="00D86059" w:rsidRDefault="00D86059">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1DD49" w14:textId="77777777" w:rsidR="00D86059" w:rsidRDefault="00D86059">
    <w:pPr>
      <w:pStyle w:val="a4"/>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89AFB" w14:textId="77777777" w:rsidR="00D86059" w:rsidRDefault="00D86059">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94CC1BA"/>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B2A04E3A"/>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1916A1C4"/>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B00B13"/>
    <w:multiLevelType w:val="hybridMultilevel"/>
    <w:tmpl w:val="63B0BD34"/>
    <w:lvl w:ilvl="0" w:tplc="EFF2C68C">
      <w:start w:val="1"/>
      <w:numFmt w:val="lowerLetter"/>
      <w:pStyle w:val="Bullets"/>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54319E9"/>
    <w:multiLevelType w:val="hybridMultilevel"/>
    <w:tmpl w:val="31BA3694"/>
    <w:lvl w:ilvl="0" w:tplc="4B54395E">
      <w:start w:val="1"/>
      <w:numFmt w:val="decimal"/>
      <w:lvlText w:val="%1."/>
      <w:lvlJc w:val="left"/>
      <w:pPr>
        <w:ind w:left="360" w:hanging="360"/>
      </w:pPr>
      <w:rPr>
        <w:rFonts w:ascii="Calibri" w:hAnsi="Calibri" w:cs="Calibri" w:hint="default"/>
        <w:color w:val="auto"/>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0C15FE7"/>
    <w:multiLevelType w:val="hybridMultilevel"/>
    <w:tmpl w:val="1736DD48"/>
    <w:lvl w:ilvl="0" w:tplc="4E462B14">
      <w:start w:val="1"/>
      <w:numFmt w:val="bullet"/>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6F11CC"/>
    <w:multiLevelType w:val="hybridMultilevel"/>
    <w:tmpl w:val="C6D4387C"/>
    <w:lvl w:ilvl="0" w:tplc="37BC8AE4">
      <w:start w:val="5"/>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9091B35"/>
    <w:multiLevelType w:val="hybridMultilevel"/>
    <w:tmpl w:val="D18C72CE"/>
    <w:lvl w:ilvl="0" w:tplc="C1E86CAE">
      <w:start w:val="4"/>
      <w:numFmt w:val="bullet"/>
      <w:lvlText w:val="-"/>
      <w:lvlJc w:val="left"/>
      <w:pPr>
        <w:ind w:left="360" w:hanging="360"/>
      </w:pPr>
      <w:rPr>
        <w:rFonts w:ascii="Times New Roman" w:eastAsia="宋体"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D1D0558"/>
    <w:multiLevelType w:val="hybridMultilevel"/>
    <w:tmpl w:val="6C0457CA"/>
    <w:lvl w:ilvl="0" w:tplc="ED9C02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851723A"/>
    <w:multiLevelType w:val="hybridMultilevel"/>
    <w:tmpl w:val="C37ABCC4"/>
    <w:lvl w:ilvl="0" w:tplc="04150017">
      <w:start w:val="1"/>
      <w:numFmt w:val="lowerLetter"/>
      <w:pStyle w:val="List1"/>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8B853D1"/>
    <w:multiLevelType w:val="hybridMultilevel"/>
    <w:tmpl w:val="32E03BEA"/>
    <w:lvl w:ilvl="0" w:tplc="F508E0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AC864A0"/>
    <w:multiLevelType w:val="hybridMultilevel"/>
    <w:tmpl w:val="1CEAA566"/>
    <w:lvl w:ilvl="0" w:tplc="E270A324">
      <w:start w:val="1"/>
      <w:numFmt w:val="decimal"/>
      <w:lvlText w:val="%1."/>
      <w:lvlJc w:val="left"/>
      <w:pPr>
        <w:ind w:left="360" w:hanging="360"/>
      </w:pPr>
      <w:rPr>
        <w:rFonts w:ascii="Calibri" w:hAnsi="Calibri" w:cs="Calibri" w:hint="default"/>
        <w:color w:val="auto"/>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2E1B1077"/>
    <w:multiLevelType w:val="hybridMultilevel"/>
    <w:tmpl w:val="910884F6"/>
    <w:lvl w:ilvl="0" w:tplc="8D72BCEE">
      <w:start w:val="1"/>
      <w:numFmt w:val="lowerLetter"/>
      <w:pStyle w:val="List11"/>
      <w:lvlText w:val="%1)"/>
      <w:legacy w:legacy="1" w:legacySpace="0" w:legacyIndent="283"/>
      <w:lvlJc w:val="left"/>
      <w:pPr>
        <w:ind w:left="567" w:hanging="283"/>
      </w:pPr>
    </w:lvl>
    <w:lvl w:ilvl="1" w:tplc="04090019">
      <w:start w:val="1"/>
      <w:numFmt w:val="lowerLetter"/>
      <w:pStyle w:val="List21"/>
      <w:lvlText w:val="%2."/>
      <w:lvlJc w:val="left"/>
      <w:pPr>
        <w:tabs>
          <w:tab w:val="num" w:pos="1440"/>
        </w:tabs>
        <w:ind w:left="1440" w:hanging="360"/>
      </w:pPr>
    </w:lvl>
    <w:lvl w:ilvl="2" w:tplc="0409001B">
      <w:start w:val="1"/>
      <w:numFmt w:val="lowerRoman"/>
      <w:pStyle w:val="List31"/>
      <w:lvlText w:val="%3."/>
      <w:lvlJc w:val="right"/>
      <w:pPr>
        <w:tabs>
          <w:tab w:val="num" w:pos="2160"/>
        </w:tabs>
        <w:ind w:left="2160" w:hanging="180"/>
      </w:pPr>
    </w:lvl>
    <w:lvl w:ilvl="3" w:tplc="0409000F">
      <w:start w:val="1"/>
      <w:numFmt w:val="decimal"/>
      <w:pStyle w:val="List41"/>
      <w:lvlText w:val="%4."/>
      <w:lvlJc w:val="left"/>
      <w:pPr>
        <w:tabs>
          <w:tab w:val="num" w:pos="2880"/>
        </w:tabs>
        <w:ind w:left="2880" w:hanging="360"/>
      </w:pPr>
    </w:lvl>
    <w:lvl w:ilvl="4" w:tplc="04090019">
      <w:start w:val="1"/>
      <w:numFmt w:val="lowerLetter"/>
      <w:pStyle w:val="List51"/>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15:restartNumberingAfterBreak="0">
    <w:nsid w:val="2E7B620B"/>
    <w:multiLevelType w:val="hybridMultilevel"/>
    <w:tmpl w:val="500433DC"/>
    <w:lvl w:ilvl="0" w:tplc="0409000F">
      <w:start w:val="1"/>
      <w:numFmt w:val="decimal"/>
      <w:pStyle w:val="norn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5C80964"/>
    <w:multiLevelType w:val="hybridMultilevel"/>
    <w:tmpl w:val="E9C00184"/>
    <w:lvl w:ilvl="0" w:tplc="3EF48BA0">
      <w:start w:val="1"/>
      <w:numFmt w:val="decima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686630F"/>
    <w:multiLevelType w:val="hybridMultilevel"/>
    <w:tmpl w:val="240C6520"/>
    <w:lvl w:ilvl="0" w:tplc="08090001">
      <w:start w:val="1"/>
      <w:numFmt w:val="bullet"/>
      <w:lvlText w:val=""/>
      <w:lvlJc w:val="left"/>
      <w:pPr>
        <w:ind w:left="1491" w:hanging="360"/>
      </w:pPr>
      <w:rPr>
        <w:rFonts w:ascii="Symbol" w:hAnsi="Symbol" w:hint="default"/>
      </w:rPr>
    </w:lvl>
    <w:lvl w:ilvl="1" w:tplc="08090003" w:tentative="1">
      <w:start w:val="1"/>
      <w:numFmt w:val="bullet"/>
      <w:lvlText w:val="o"/>
      <w:lvlJc w:val="left"/>
      <w:pPr>
        <w:ind w:left="2211" w:hanging="360"/>
      </w:pPr>
      <w:rPr>
        <w:rFonts w:ascii="Courier New" w:hAnsi="Courier New" w:cs="Courier New" w:hint="default"/>
      </w:rPr>
    </w:lvl>
    <w:lvl w:ilvl="2" w:tplc="08090005" w:tentative="1">
      <w:start w:val="1"/>
      <w:numFmt w:val="bullet"/>
      <w:lvlText w:val=""/>
      <w:lvlJc w:val="left"/>
      <w:pPr>
        <w:ind w:left="2931" w:hanging="360"/>
      </w:pPr>
      <w:rPr>
        <w:rFonts w:ascii="Wingdings" w:hAnsi="Wingdings" w:hint="default"/>
      </w:rPr>
    </w:lvl>
    <w:lvl w:ilvl="3" w:tplc="08090001" w:tentative="1">
      <w:start w:val="1"/>
      <w:numFmt w:val="bullet"/>
      <w:lvlText w:val=""/>
      <w:lvlJc w:val="left"/>
      <w:pPr>
        <w:ind w:left="3651" w:hanging="360"/>
      </w:pPr>
      <w:rPr>
        <w:rFonts w:ascii="Symbol" w:hAnsi="Symbol" w:hint="default"/>
      </w:rPr>
    </w:lvl>
    <w:lvl w:ilvl="4" w:tplc="08090003" w:tentative="1">
      <w:start w:val="1"/>
      <w:numFmt w:val="bullet"/>
      <w:lvlText w:val="o"/>
      <w:lvlJc w:val="left"/>
      <w:pPr>
        <w:ind w:left="4371" w:hanging="360"/>
      </w:pPr>
      <w:rPr>
        <w:rFonts w:ascii="Courier New" w:hAnsi="Courier New" w:cs="Courier New" w:hint="default"/>
      </w:rPr>
    </w:lvl>
    <w:lvl w:ilvl="5" w:tplc="08090005" w:tentative="1">
      <w:start w:val="1"/>
      <w:numFmt w:val="bullet"/>
      <w:lvlText w:val=""/>
      <w:lvlJc w:val="left"/>
      <w:pPr>
        <w:ind w:left="5091" w:hanging="360"/>
      </w:pPr>
      <w:rPr>
        <w:rFonts w:ascii="Wingdings" w:hAnsi="Wingdings" w:hint="default"/>
      </w:rPr>
    </w:lvl>
    <w:lvl w:ilvl="6" w:tplc="08090001" w:tentative="1">
      <w:start w:val="1"/>
      <w:numFmt w:val="bullet"/>
      <w:lvlText w:val=""/>
      <w:lvlJc w:val="left"/>
      <w:pPr>
        <w:ind w:left="5811" w:hanging="360"/>
      </w:pPr>
      <w:rPr>
        <w:rFonts w:ascii="Symbol" w:hAnsi="Symbol" w:hint="default"/>
      </w:rPr>
    </w:lvl>
    <w:lvl w:ilvl="7" w:tplc="08090003" w:tentative="1">
      <w:start w:val="1"/>
      <w:numFmt w:val="bullet"/>
      <w:lvlText w:val="o"/>
      <w:lvlJc w:val="left"/>
      <w:pPr>
        <w:ind w:left="6531" w:hanging="360"/>
      </w:pPr>
      <w:rPr>
        <w:rFonts w:ascii="Courier New" w:hAnsi="Courier New" w:cs="Courier New" w:hint="default"/>
      </w:rPr>
    </w:lvl>
    <w:lvl w:ilvl="8" w:tplc="08090005" w:tentative="1">
      <w:start w:val="1"/>
      <w:numFmt w:val="bullet"/>
      <w:lvlText w:val=""/>
      <w:lvlJc w:val="left"/>
      <w:pPr>
        <w:ind w:left="7251" w:hanging="360"/>
      </w:pPr>
      <w:rPr>
        <w:rFonts w:ascii="Wingdings" w:hAnsi="Wingdings" w:hint="default"/>
      </w:rPr>
    </w:lvl>
  </w:abstractNum>
  <w:abstractNum w:abstractNumId="24" w15:restartNumberingAfterBreak="0">
    <w:nsid w:val="369B0ECA"/>
    <w:multiLevelType w:val="hybridMultilevel"/>
    <w:tmpl w:val="BAAE4F18"/>
    <w:lvl w:ilvl="0" w:tplc="03DC85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3B8D4752"/>
    <w:multiLevelType w:val="hybridMultilevel"/>
    <w:tmpl w:val="AD645210"/>
    <w:lvl w:ilvl="0" w:tplc="5B2C08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3CA13ED8"/>
    <w:multiLevelType w:val="hybridMultilevel"/>
    <w:tmpl w:val="5D0AA3AC"/>
    <w:lvl w:ilvl="0" w:tplc="CA942ED0">
      <w:numFmt w:val="bullet"/>
      <w:lvlText w:val="-"/>
      <w:lvlJc w:val="left"/>
      <w:pPr>
        <w:ind w:left="620" w:hanging="420"/>
      </w:pPr>
      <w:rPr>
        <w:rFonts w:ascii="Arial" w:eastAsia="Arial" w:hAnsi="Arial" w:cs="Arial" w:hint="default"/>
      </w:rPr>
    </w:lvl>
    <w:lvl w:ilvl="1" w:tplc="04090003">
      <w:start w:val="1"/>
      <w:numFmt w:val="bullet"/>
      <w:lvlText w:val=""/>
      <w:lvlJc w:val="left"/>
      <w:pPr>
        <w:ind w:left="1040" w:hanging="420"/>
      </w:pPr>
      <w:rPr>
        <w:rFonts w:ascii="Liberation Sans" w:hAnsi="Liberation Sans" w:hint="default"/>
      </w:rPr>
    </w:lvl>
    <w:lvl w:ilvl="2" w:tplc="04090005">
      <w:start w:val="1"/>
      <w:numFmt w:val="bullet"/>
      <w:lvlText w:val=""/>
      <w:lvlJc w:val="left"/>
      <w:pPr>
        <w:ind w:left="1460" w:hanging="420"/>
      </w:pPr>
      <w:rPr>
        <w:rFonts w:ascii="Liberation Sans" w:hAnsi="Liberation Sans" w:hint="default"/>
      </w:rPr>
    </w:lvl>
    <w:lvl w:ilvl="3" w:tplc="04090001" w:tentative="1">
      <w:start w:val="1"/>
      <w:numFmt w:val="bullet"/>
      <w:lvlText w:val=""/>
      <w:lvlJc w:val="left"/>
      <w:pPr>
        <w:ind w:left="1880" w:hanging="420"/>
      </w:pPr>
      <w:rPr>
        <w:rFonts w:ascii="Liberation Sans" w:hAnsi="Liberation Sans" w:hint="default"/>
      </w:rPr>
    </w:lvl>
    <w:lvl w:ilvl="4" w:tplc="04090003" w:tentative="1">
      <w:start w:val="1"/>
      <w:numFmt w:val="bullet"/>
      <w:lvlText w:val=""/>
      <w:lvlJc w:val="left"/>
      <w:pPr>
        <w:ind w:left="2300" w:hanging="420"/>
      </w:pPr>
      <w:rPr>
        <w:rFonts w:ascii="Liberation Sans" w:hAnsi="Liberation Sans" w:hint="default"/>
      </w:rPr>
    </w:lvl>
    <w:lvl w:ilvl="5" w:tplc="04090005" w:tentative="1">
      <w:start w:val="1"/>
      <w:numFmt w:val="bullet"/>
      <w:lvlText w:val=""/>
      <w:lvlJc w:val="left"/>
      <w:pPr>
        <w:ind w:left="2720" w:hanging="420"/>
      </w:pPr>
      <w:rPr>
        <w:rFonts w:ascii="Liberation Sans" w:hAnsi="Liberation Sans" w:hint="default"/>
      </w:rPr>
    </w:lvl>
    <w:lvl w:ilvl="6" w:tplc="04090001" w:tentative="1">
      <w:start w:val="1"/>
      <w:numFmt w:val="bullet"/>
      <w:lvlText w:val=""/>
      <w:lvlJc w:val="left"/>
      <w:pPr>
        <w:ind w:left="3140" w:hanging="420"/>
      </w:pPr>
      <w:rPr>
        <w:rFonts w:ascii="Liberation Sans" w:hAnsi="Liberation Sans" w:hint="default"/>
      </w:rPr>
    </w:lvl>
    <w:lvl w:ilvl="7" w:tplc="04090003" w:tentative="1">
      <w:start w:val="1"/>
      <w:numFmt w:val="bullet"/>
      <w:lvlText w:val=""/>
      <w:lvlJc w:val="left"/>
      <w:pPr>
        <w:ind w:left="3560" w:hanging="420"/>
      </w:pPr>
      <w:rPr>
        <w:rFonts w:ascii="Liberation Sans" w:hAnsi="Liberation Sans" w:hint="default"/>
      </w:rPr>
    </w:lvl>
    <w:lvl w:ilvl="8" w:tplc="04090005" w:tentative="1">
      <w:start w:val="1"/>
      <w:numFmt w:val="bullet"/>
      <w:lvlText w:val=""/>
      <w:lvlJc w:val="left"/>
      <w:pPr>
        <w:ind w:left="3980" w:hanging="420"/>
      </w:pPr>
      <w:rPr>
        <w:rFonts w:ascii="Liberation Sans" w:hAnsi="Liberation Sans" w:hint="default"/>
      </w:rPr>
    </w:lvl>
  </w:abstractNum>
  <w:abstractNum w:abstractNumId="27" w15:restartNumberingAfterBreak="0">
    <w:nsid w:val="456E5E20"/>
    <w:multiLevelType w:val="hybridMultilevel"/>
    <w:tmpl w:val="A4885E72"/>
    <w:lvl w:ilvl="0" w:tplc="61323F7A">
      <w:start w:val="4"/>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47334364"/>
    <w:multiLevelType w:val="hybridMultilevel"/>
    <w:tmpl w:val="151AD7A8"/>
    <w:lvl w:ilvl="0" w:tplc="27F8C5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4A3B0336"/>
    <w:multiLevelType w:val="hybridMultilevel"/>
    <w:tmpl w:val="3410985A"/>
    <w:lvl w:ilvl="0" w:tplc="966A01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4E2C2609"/>
    <w:multiLevelType w:val="hybridMultilevel"/>
    <w:tmpl w:val="623896FC"/>
    <w:lvl w:ilvl="0" w:tplc="6C988AB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4F2D3CBA"/>
    <w:multiLevelType w:val="hybridMultilevel"/>
    <w:tmpl w:val="E770663C"/>
    <w:lvl w:ilvl="0" w:tplc="C86A0B8A">
      <w:start w:val="1"/>
      <w:numFmt w:val="lowerLetter"/>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07C7488"/>
    <w:multiLevelType w:val="hybridMultilevel"/>
    <w:tmpl w:val="C032F55E"/>
    <w:lvl w:ilvl="0" w:tplc="B1B0292C">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5D443802"/>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pStyle w:val="Lista2"/>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F5D2D85"/>
    <w:multiLevelType w:val="hybridMultilevel"/>
    <w:tmpl w:val="14F428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E2071C"/>
    <w:multiLevelType w:val="hybridMultilevel"/>
    <w:tmpl w:val="63B0BD34"/>
    <w:lvl w:ilvl="0" w:tplc="EFF2C68C">
      <w:start w:val="1"/>
      <w:numFmt w:val="lowerLetter"/>
      <w:pStyle w:val="cpde"/>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0BD643C"/>
    <w:multiLevelType w:val="hybridMultilevel"/>
    <w:tmpl w:val="699CF268"/>
    <w:lvl w:ilvl="0" w:tplc="1674C0D4">
      <w:start w:val="1"/>
      <w:numFmt w:val="bullet"/>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3828FB"/>
    <w:multiLevelType w:val="hybridMultilevel"/>
    <w:tmpl w:val="4440CF18"/>
    <w:lvl w:ilvl="0" w:tplc="A7E82002">
      <w:numFmt w:val="bullet"/>
      <w:pStyle w:val="deftexte"/>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74C86F6D"/>
    <w:multiLevelType w:val="multilevel"/>
    <w:tmpl w:val="E54CA17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757014B6"/>
    <w:multiLevelType w:val="hybridMultilevel"/>
    <w:tmpl w:val="797E762C"/>
    <w:lvl w:ilvl="0" w:tplc="68E20D8E">
      <w:start w:val="4"/>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75DE2808"/>
    <w:multiLevelType w:val="hybridMultilevel"/>
    <w:tmpl w:val="7FDC8D18"/>
    <w:lvl w:ilvl="0" w:tplc="1BCCA188">
      <w:start w:val="1"/>
      <w:numFmt w:val="decimal"/>
      <w:pStyle w:val="listbullettight"/>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1" w15:restartNumberingAfterBreak="0">
    <w:nsid w:val="79156C54"/>
    <w:multiLevelType w:val="hybridMultilevel"/>
    <w:tmpl w:val="EAFC6A0C"/>
    <w:lvl w:ilvl="0" w:tplc="8564E26C">
      <w:start w:val="1"/>
      <w:numFmt w:val="bullet"/>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2F5895"/>
    <w:multiLevelType w:val="hybridMultilevel"/>
    <w:tmpl w:val="18ACF656"/>
    <w:lvl w:ilvl="0" w:tplc="48BE087C">
      <w:start w:val="1"/>
      <w:numFmt w:val="bullet"/>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43" w15:restartNumberingAfterBreak="0">
    <w:nsid w:val="7BC330F5"/>
    <w:multiLevelType w:val="hybridMultilevel"/>
    <w:tmpl w:val="C2769C2A"/>
    <w:lvl w:ilvl="0" w:tplc="FFFFFFFF">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 w:numId="4">
    <w:abstractNumId w:val="34"/>
  </w:num>
  <w:num w:numId="5">
    <w:abstractNumId w:val="39"/>
  </w:num>
  <w:num w:numId="6">
    <w:abstractNumId w:val="14"/>
  </w:num>
  <w:num w:numId="7">
    <w:abstractNumId w:val="27"/>
  </w:num>
  <w:num w:numId="8">
    <w:abstractNumId w:val="13"/>
  </w:num>
  <w:num w:numId="9">
    <w:abstractNumId w:val="29"/>
  </w:num>
  <w:num w:numId="10">
    <w:abstractNumId w:val="32"/>
  </w:num>
  <w:num w:numId="11">
    <w:abstractNumId w:val="17"/>
  </w:num>
  <w:num w:numId="12">
    <w:abstractNumId w:val="25"/>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8"/>
  </w:num>
  <w:num w:numId="15">
    <w:abstractNumId w:val="18"/>
  </w:num>
  <w:num w:numId="16">
    <w:abstractNumId w:val="41"/>
  </w:num>
  <w:num w:numId="17">
    <w:abstractNumId w:val="12"/>
  </w:num>
  <w:num w:numId="18">
    <w:abstractNumId w:val="31"/>
  </w:num>
  <w:num w:numId="19">
    <w:abstractNumId w:val="22"/>
  </w:num>
  <w:num w:numId="20">
    <w:abstractNumId w:val="36"/>
  </w:num>
  <w:num w:numId="21">
    <w:abstractNumId w:val="42"/>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15"/>
  </w:num>
  <w:num w:numId="30">
    <w:abstractNumId w:val="11"/>
  </w:num>
  <w:num w:numId="31">
    <w:abstractNumId w:val="19"/>
  </w:num>
  <w:num w:numId="32">
    <w:abstractNumId w:val="24"/>
  </w:num>
  <w:num w:numId="33">
    <w:abstractNumId w:val="23"/>
  </w:num>
  <w:num w:numId="34">
    <w:abstractNumId w:val="28"/>
  </w:num>
  <w:num w:numId="35">
    <w:abstractNumId w:val="26"/>
  </w:num>
  <w:num w:numId="36">
    <w:abstractNumId w:val="43"/>
  </w:num>
  <w:num w:numId="37">
    <w:abstractNumId w:val="33"/>
  </w:num>
  <w:num w:numId="38">
    <w:abstractNumId w:val="16"/>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num>
  <w:num w:numId="41">
    <w:abstractNumId w:val="10"/>
  </w:num>
  <w:num w:numId="42">
    <w:abstractNumId w:val="37"/>
  </w:num>
  <w:num w:numId="43">
    <w:abstractNumId w:val="40"/>
  </w:num>
  <w:num w:numId="44">
    <w:abstractNumId w:val="2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shitao">
    <w15:presenceInfo w15:providerId="None" w15:userId="lishita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22E4A"/>
    <w:rsid w:val="00023817"/>
    <w:rsid w:val="00032DDF"/>
    <w:rsid w:val="0004021B"/>
    <w:rsid w:val="00071694"/>
    <w:rsid w:val="0008696F"/>
    <w:rsid w:val="00091B3F"/>
    <w:rsid w:val="000A293D"/>
    <w:rsid w:val="000A6394"/>
    <w:rsid w:val="000B6EFE"/>
    <w:rsid w:val="000B7FED"/>
    <w:rsid w:val="000C038A"/>
    <w:rsid w:val="000C6598"/>
    <w:rsid w:val="000D44B3"/>
    <w:rsid w:val="000E014D"/>
    <w:rsid w:val="000E08AE"/>
    <w:rsid w:val="000E3E94"/>
    <w:rsid w:val="000E769B"/>
    <w:rsid w:val="001023C2"/>
    <w:rsid w:val="00145D43"/>
    <w:rsid w:val="00146EB9"/>
    <w:rsid w:val="00151120"/>
    <w:rsid w:val="001517AF"/>
    <w:rsid w:val="00170CD7"/>
    <w:rsid w:val="00170D45"/>
    <w:rsid w:val="001721BB"/>
    <w:rsid w:val="00175BA0"/>
    <w:rsid w:val="0017782F"/>
    <w:rsid w:val="00182786"/>
    <w:rsid w:val="00192C46"/>
    <w:rsid w:val="001A08B3"/>
    <w:rsid w:val="001A7B60"/>
    <w:rsid w:val="001B52F0"/>
    <w:rsid w:val="001B6404"/>
    <w:rsid w:val="001B7A65"/>
    <w:rsid w:val="001D6D89"/>
    <w:rsid w:val="001E41F3"/>
    <w:rsid w:val="001F02BE"/>
    <w:rsid w:val="00201F3B"/>
    <w:rsid w:val="0020560A"/>
    <w:rsid w:val="00216F52"/>
    <w:rsid w:val="002258A1"/>
    <w:rsid w:val="00226CCE"/>
    <w:rsid w:val="00244592"/>
    <w:rsid w:val="00246FB0"/>
    <w:rsid w:val="00255441"/>
    <w:rsid w:val="0026004D"/>
    <w:rsid w:val="002640DD"/>
    <w:rsid w:val="0026780A"/>
    <w:rsid w:val="002719F6"/>
    <w:rsid w:val="0027301D"/>
    <w:rsid w:val="00275D12"/>
    <w:rsid w:val="002774AA"/>
    <w:rsid w:val="002831DF"/>
    <w:rsid w:val="00283EA9"/>
    <w:rsid w:val="00284FEB"/>
    <w:rsid w:val="002860C4"/>
    <w:rsid w:val="002912B4"/>
    <w:rsid w:val="00295621"/>
    <w:rsid w:val="00296E1A"/>
    <w:rsid w:val="0029784F"/>
    <w:rsid w:val="002B5741"/>
    <w:rsid w:val="002B6F19"/>
    <w:rsid w:val="002C4803"/>
    <w:rsid w:val="002E472E"/>
    <w:rsid w:val="002F21B1"/>
    <w:rsid w:val="002F344F"/>
    <w:rsid w:val="003026EF"/>
    <w:rsid w:val="00305409"/>
    <w:rsid w:val="00314D74"/>
    <w:rsid w:val="0032404C"/>
    <w:rsid w:val="0032636B"/>
    <w:rsid w:val="0034108E"/>
    <w:rsid w:val="00356422"/>
    <w:rsid w:val="003609EF"/>
    <w:rsid w:val="00361D61"/>
    <w:rsid w:val="0036231A"/>
    <w:rsid w:val="0037154B"/>
    <w:rsid w:val="00374DD4"/>
    <w:rsid w:val="0038027F"/>
    <w:rsid w:val="00382B96"/>
    <w:rsid w:val="00382D1E"/>
    <w:rsid w:val="00382E35"/>
    <w:rsid w:val="003922E7"/>
    <w:rsid w:val="003B2266"/>
    <w:rsid w:val="003B797A"/>
    <w:rsid w:val="003C127D"/>
    <w:rsid w:val="003C5EDF"/>
    <w:rsid w:val="003D1711"/>
    <w:rsid w:val="003D2473"/>
    <w:rsid w:val="003D6284"/>
    <w:rsid w:val="003D6AE7"/>
    <w:rsid w:val="003E1A36"/>
    <w:rsid w:val="003E28A9"/>
    <w:rsid w:val="003F6672"/>
    <w:rsid w:val="00405FBB"/>
    <w:rsid w:val="00410371"/>
    <w:rsid w:val="00414A55"/>
    <w:rsid w:val="00422D9F"/>
    <w:rsid w:val="004242F1"/>
    <w:rsid w:val="00425B74"/>
    <w:rsid w:val="00440111"/>
    <w:rsid w:val="004839C8"/>
    <w:rsid w:val="00491FAD"/>
    <w:rsid w:val="004A0A29"/>
    <w:rsid w:val="004A52C6"/>
    <w:rsid w:val="004A5D30"/>
    <w:rsid w:val="004B2C46"/>
    <w:rsid w:val="004B75B7"/>
    <w:rsid w:val="004D155F"/>
    <w:rsid w:val="004E081E"/>
    <w:rsid w:val="004E1C2A"/>
    <w:rsid w:val="005009D9"/>
    <w:rsid w:val="00513946"/>
    <w:rsid w:val="0051580D"/>
    <w:rsid w:val="0052613A"/>
    <w:rsid w:val="0053021C"/>
    <w:rsid w:val="00531129"/>
    <w:rsid w:val="00545472"/>
    <w:rsid w:val="00547111"/>
    <w:rsid w:val="00560E9A"/>
    <w:rsid w:val="00564CB8"/>
    <w:rsid w:val="005866C5"/>
    <w:rsid w:val="005905AC"/>
    <w:rsid w:val="00592D74"/>
    <w:rsid w:val="005A7A10"/>
    <w:rsid w:val="005B59A3"/>
    <w:rsid w:val="005E2C44"/>
    <w:rsid w:val="005F37C9"/>
    <w:rsid w:val="005F5823"/>
    <w:rsid w:val="00600FF2"/>
    <w:rsid w:val="00615E95"/>
    <w:rsid w:val="00620A26"/>
    <w:rsid w:val="00621188"/>
    <w:rsid w:val="006257ED"/>
    <w:rsid w:val="00637F9A"/>
    <w:rsid w:val="0065536E"/>
    <w:rsid w:val="00660B9C"/>
    <w:rsid w:val="00665C47"/>
    <w:rsid w:val="00666713"/>
    <w:rsid w:val="00685DF3"/>
    <w:rsid w:val="0068622F"/>
    <w:rsid w:val="00695808"/>
    <w:rsid w:val="006B34CD"/>
    <w:rsid w:val="006B46FB"/>
    <w:rsid w:val="006C5D39"/>
    <w:rsid w:val="006D7AAE"/>
    <w:rsid w:val="006E21FB"/>
    <w:rsid w:val="006E5AF9"/>
    <w:rsid w:val="006F34F2"/>
    <w:rsid w:val="00706FC8"/>
    <w:rsid w:val="00711C82"/>
    <w:rsid w:val="007244D8"/>
    <w:rsid w:val="0075508B"/>
    <w:rsid w:val="00755EAE"/>
    <w:rsid w:val="007579D4"/>
    <w:rsid w:val="007666EF"/>
    <w:rsid w:val="0077201F"/>
    <w:rsid w:val="00776C35"/>
    <w:rsid w:val="0078554D"/>
    <w:rsid w:val="00785599"/>
    <w:rsid w:val="00790C96"/>
    <w:rsid w:val="00792342"/>
    <w:rsid w:val="00792DC6"/>
    <w:rsid w:val="0079544F"/>
    <w:rsid w:val="007977A8"/>
    <w:rsid w:val="007A506F"/>
    <w:rsid w:val="007B512A"/>
    <w:rsid w:val="007C2097"/>
    <w:rsid w:val="007D6A07"/>
    <w:rsid w:val="007E66C6"/>
    <w:rsid w:val="007F3ABB"/>
    <w:rsid w:val="007F7259"/>
    <w:rsid w:val="008040A8"/>
    <w:rsid w:val="00817063"/>
    <w:rsid w:val="008279FA"/>
    <w:rsid w:val="008371A4"/>
    <w:rsid w:val="00844DBE"/>
    <w:rsid w:val="00850DA2"/>
    <w:rsid w:val="008577A8"/>
    <w:rsid w:val="008626E7"/>
    <w:rsid w:val="00870EE7"/>
    <w:rsid w:val="0088073E"/>
    <w:rsid w:val="00880A55"/>
    <w:rsid w:val="008863B9"/>
    <w:rsid w:val="008A45A6"/>
    <w:rsid w:val="008B7764"/>
    <w:rsid w:val="008B7D6C"/>
    <w:rsid w:val="008D39FE"/>
    <w:rsid w:val="008E59AB"/>
    <w:rsid w:val="008F3789"/>
    <w:rsid w:val="008F65AA"/>
    <w:rsid w:val="008F686C"/>
    <w:rsid w:val="009025DA"/>
    <w:rsid w:val="00912D14"/>
    <w:rsid w:val="009140D8"/>
    <w:rsid w:val="009148DE"/>
    <w:rsid w:val="0092048C"/>
    <w:rsid w:val="00920979"/>
    <w:rsid w:val="009230BE"/>
    <w:rsid w:val="00941E30"/>
    <w:rsid w:val="00942398"/>
    <w:rsid w:val="00944CE3"/>
    <w:rsid w:val="00957840"/>
    <w:rsid w:val="00957BB6"/>
    <w:rsid w:val="00962186"/>
    <w:rsid w:val="00963A03"/>
    <w:rsid w:val="00970869"/>
    <w:rsid w:val="009777D9"/>
    <w:rsid w:val="0098250B"/>
    <w:rsid w:val="00991B88"/>
    <w:rsid w:val="009950CA"/>
    <w:rsid w:val="009A5753"/>
    <w:rsid w:val="009A579D"/>
    <w:rsid w:val="009B37D8"/>
    <w:rsid w:val="009B7F0D"/>
    <w:rsid w:val="009D0D20"/>
    <w:rsid w:val="009E3297"/>
    <w:rsid w:val="009E5D8E"/>
    <w:rsid w:val="009F6D2B"/>
    <w:rsid w:val="009F734F"/>
    <w:rsid w:val="00A04921"/>
    <w:rsid w:val="00A1069F"/>
    <w:rsid w:val="00A21BCD"/>
    <w:rsid w:val="00A22E23"/>
    <w:rsid w:val="00A246B6"/>
    <w:rsid w:val="00A323EF"/>
    <w:rsid w:val="00A40DF1"/>
    <w:rsid w:val="00A47E70"/>
    <w:rsid w:val="00A50CF0"/>
    <w:rsid w:val="00A5439C"/>
    <w:rsid w:val="00A6291C"/>
    <w:rsid w:val="00A66E5F"/>
    <w:rsid w:val="00A7671C"/>
    <w:rsid w:val="00A83E06"/>
    <w:rsid w:val="00A96241"/>
    <w:rsid w:val="00AA2CBC"/>
    <w:rsid w:val="00AA35C8"/>
    <w:rsid w:val="00AB2AD9"/>
    <w:rsid w:val="00AC5820"/>
    <w:rsid w:val="00AD1CD8"/>
    <w:rsid w:val="00AE06F9"/>
    <w:rsid w:val="00AF3F9E"/>
    <w:rsid w:val="00AF53E2"/>
    <w:rsid w:val="00AF64E2"/>
    <w:rsid w:val="00B017FE"/>
    <w:rsid w:val="00B05157"/>
    <w:rsid w:val="00B065AF"/>
    <w:rsid w:val="00B13F88"/>
    <w:rsid w:val="00B258BB"/>
    <w:rsid w:val="00B40602"/>
    <w:rsid w:val="00B413AD"/>
    <w:rsid w:val="00B4374E"/>
    <w:rsid w:val="00B52810"/>
    <w:rsid w:val="00B57B04"/>
    <w:rsid w:val="00B67B97"/>
    <w:rsid w:val="00B766B6"/>
    <w:rsid w:val="00B93C67"/>
    <w:rsid w:val="00B9456D"/>
    <w:rsid w:val="00B94C98"/>
    <w:rsid w:val="00B968C8"/>
    <w:rsid w:val="00BA3EC5"/>
    <w:rsid w:val="00BA4369"/>
    <w:rsid w:val="00BA51D9"/>
    <w:rsid w:val="00BB5DFC"/>
    <w:rsid w:val="00BC09DE"/>
    <w:rsid w:val="00BD279D"/>
    <w:rsid w:val="00BD6BB8"/>
    <w:rsid w:val="00BE7E66"/>
    <w:rsid w:val="00BF55C1"/>
    <w:rsid w:val="00C00FCA"/>
    <w:rsid w:val="00C07616"/>
    <w:rsid w:val="00C127D2"/>
    <w:rsid w:val="00C12D8A"/>
    <w:rsid w:val="00C23951"/>
    <w:rsid w:val="00C56383"/>
    <w:rsid w:val="00C65AB7"/>
    <w:rsid w:val="00C66BA2"/>
    <w:rsid w:val="00C74A89"/>
    <w:rsid w:val="00C77C82"/>
    <w:rsid w:val="00C95442"/>
    <w:rsid w:val="00C95985"/>
    <w:rsid w:val="00CA4E99"/>
    <w:rsid w:val="00CB4F26"/>
    <w:rsid w:val="00CC1125"/>
    <w:rsid w:val="00CC5026"/>
    <w:rsid w:val="00CC68D0"/>
    <w:rsid w:val="00CD2CC2"/>
    <w:rsid w:val="00CD4285"/>
    <w:rsid w:val="00CD4D69"/>
    <w:rsid w:val="00CE4697"/>
    <w:rsid w:val="00CF5C18"/>
    <w:rsid w:val="00D03F9A"/>
    <w:rsid w:val="00D06D51"/>
    <w:rsid w:val="00D15150"/>
    <w:rsid w:val="00D21E5E"/>
    <w:rsid w:val="00D24991"/>
    <w:rsid w:val="00D278F3"/>
    <w:rsid w:val="00D42AA2"/>
    <w:rsid w:val="00D4327A"/>
    <w:rsid w:val="00D501D5"/>
    <w:rsid w:val="00D50255"/>
    <w:rsid w:val="00D61328"/>
    <w:rsid w:val="00D66520"/>
    <w:rsid w:val="00D6748C"/>
    <w:rsid w:val="00D81D9E"/>
    <w:rsid w:val="00D86059"/>
    <w:rsid w:val="00D9376A"/>
    <w:rsid w:val="00DA6D4E"/>
    <w:rsid w:val="00DA7891"/>
    <w:rsid w:val="00DD635E"/>
    <w:rsid w:val="00DE34CF"/>
    <w:rsid w:val="00E02086"/>
    <w:rsid w:val="00E11B83"/>
    <w:rsid w:val="00E13F3D"/>
    <w:rsid w:val="00E14D91"/>
    <w:rsid w:val="00E3229D"/>
    <w:rsid w:val="00E34898"/>
    <w:rsid w:val="00E411D1"/>
    <w:rsid w:val="00E47976"/>
    <w:rsid w:val="00E85FAB"/>
    <w:rsid w:val="00E96627"/>
    <w:rsid w:val="00EB0626"/>
    <w:rsid w:val="00EB09B7"/>
    <w:rsid w:val="00EB1E64"/>
    <w:rsid w:val="00ED1C50"/>
    <w:rsid w:val="00EE145E"/>
    <w:rsid w:val="00EE3E87"/>
    <w:rsid w:val="00EE7D7C"/>
    <w:rsid w:val="00F05244"/>
    <w:rsid w:val="00F0574F"/>
    <w:rsid w:val="00F14979"/>
    <w:rsid w:val="00F25D98"/>
    <w:rsid w:val="00F300FB"/>
    <w:rsid w:val="00F36D40"/>
    <w:rsid w:val="00F5064F"/>
    <w:rsid w:val="00F71A89"/>
    <w:rsid w:val="00F76CCF"/>
    <w:rsid w:val="00F8215D"/>
    <w:rsid w:val="00FB1CB5"/>
    <w:rsid w:val="00FB6386"/>
    <w:rsid w:val="00FC5550"/>
    <w:rsid w:val="00FE03B0"/>
    <w:rsid w:val="00FE3C29"/>
    <w:rsid w:val="00FF11C7"/>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qFormat="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7FED"/>
    <w:pPr>
      <w:spacing w:after="180"/>
    </w:pPr>
    <w:rPr>
      <w:rFonts w:ascii="Times New Roman" w:hAnsi="Times New Roman"/>
      <w:lang w:val="en-GB" w:eastAsia="en-US"/>
    </w:rPr>
  </w:style>
  <w:style w:type="paragraph" w:styleId="1">
    <w:name w:val="heading 1"/>
    <w:aliases w:val="Char1, Char1"/>
    <w:next w:val="a"/>
    <w:link w:val="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
    <w:link w:val="2Char"/>
    <w:qFormat/>
    <w:rsid w:val="000B7FED"/>
    <w:pPr>
      <w:pBdr>
        <w:top w:val="none" w:sz="0" w:space="0" w:color="auto"/>
      </w:pBdr>
      <w:spacing w:before="180"/>
      <w:outlineLvl w:val="1"/>
    </w:pPr>
    <w:rPr>
      <w:sz w:val="32"/>
    </w:rPr>
  </w:style>
  <w:style w:type="paragraph" w:styleId="30">
    <w:name w:val="heading 3"/>
    <w:aliases w:val="h3"/>
    <w:basedOn w:val="2"/>
    <w:next w:val="a"/>
    <w:link w:val="3Char"/>
    <w:qFormat/>
    <w:rsid w:val="000B7FED"/>
    <w:pPr>
      <w:spacing w:before="120"/>
      <w:outlineLvl w:val="2"/>
    </w:pPr>
    <w:rPr>
      <w:sz w:val="28"/>
    </w:rPr>
  </w:style>
  <w:style w:type="paragraph" w:styleId="40">
    <w:name w:val="heading 4"/>
    <w:basedOn w:val="30"/>
    <w:next w:val="a"/>
    <w:link w:val="4Char"/>
    <w:qFormat/>
    <w:rsid w:val="000B7FED"/>
    <w:pPr>
      <w:ind w:left="1418" w:hanging="1418"/>
      <w:outlineLvl w:val="3"/>
    </w:pPr>
    <w:rPr>
      <w:sz w:val="24"/>
    </w:rPr>
  </w:style>
  <w:style w:type="paragraph" w:styleId="50">
    <w:name w:val="heading 5"/>
    <w:basedOn w:val="40"/>
    <w:next w:val="a"/>
    <w:link w:val="5Char"/>
    <w:qFormat/>
    <w:rsid w:val="000B7FED"/>
    <w:pPr>
      <w:ind w:left="1701" w:hanging="1701"/>
      <w:outlineLvl w:val="4"/>
    </w:pPr>
    <w:rPr>
      <w:sz w:val="22"/>
    </w:rPr>
  </w:style>
  <w:style w:type="paragraph" w:styleId="6">
    <w:name w:val="heading 6"/>
    <w:basedOn w:val="H6"/>
    <w:next w:val="a"/>
    <w:link w:val="6Char"/>
    <w:qFormat/>
    <w:rsid w:val="000B7FED"/>
    <w:pPr>
      <w:outlineLvl w:val="5"/>
    </w:pPr>
  </w:style>
  <w:style w:type="paragraph" w:styleId="7">
    <w:name w:val="heading 7"/>
    <w:basedOn w:val="H6"/>
    <w:next w:val="a"/>
    <w:link w:val="7Char"/>
    <w:qFormat/>
    <w:rsid w:val="000B7FED"/>
    <w:pPr>
      <w:outlineLvl w:val="6"/>
    </w:pPr>
  </w:style>
  <w:style w:type="paragraph" w:styleId="8">
    <w:name w:val="heading 8"/>
    <w:basedOn w:val="1"/>
    <w:next w:val="a"/>
    <w:link w:val="8Char"/>
    <w:qFormat/>
    <w:rsid w:val="000B7FED"/>
    <w:pPr>
      <w:ind w:left="0" w:firstLine="0"/>
      <w:outlineLvl w:val="7"/>
    </w:pPr>
  </w:style>
  <w:style w:type="paragraph" w:styleId="9">
    <w:name w:val="heading 9"/>
    <w:basedOn w:val="8"/>
    <w:next w:val="a"/>
    <w:link w:val="9Char"/>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rsid w:val="000B7FED"/>
    <w:pPr>
      <w:spacing w:before="180"/>
      <w:ind w:left="2693" w:hanging="2693"/>
    </w:pPr>
    <w:rPr>
      <w:b/>
    </w:rPr>
  </w:style>
  <w:style w:type="paragraph" w:styleId="10">
    <w:name w:val="toc 1"/>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1">
    <w:name w:val="toc 5"/>
    <w:basedOn w:val="41"/>
    <w:rsid w:val="000B7FED"/>
    <w:pPr>
      <w:ind w:left="1701" w:hanging="1701"/>
    </w:pPr>
  </w:style>
  <w:style w:type="paragraph" w:styleId="41">
    <w:name w:val="toc 4"/>
    <w:basedOn w:val="31"/>
    <w:rsid w:val="000B7FED"/>
    <w:pPr>
      <w:ind w:left="1418" w:hanging="1418"/>
    </w:pPr>
  </w:style>
  <w:style w:type="paragraph" w:styleId="31">
    <w:name w:val="toc 3"/>
    <w:basedOn w:val="20"/>
    <w:rsid w:val="000B7FED"/>
    <w:pPr>
      <w:ind w:left="1134" w:hanging="1134"/>
    </w:pPr>
  </w:style>
  <w:style w:type="paragraph" w:styleId="20">
    <w:name w:val="toc 2"/>
    <w:basedOn w:val="10"/>
    <w:rsid w:val="000B7FED"/>
    <w:pPr>
      <w:keepNext w:val="0"/>
      <w:spacing w:before="0"/>
      <w:ind w:left="851" w:hanging="851"/>
    </w:pPr>
    <w:rPr>
      <w:sz w:val="20"/>
    </w:rPr>
  </w:style>
  <w:style w:type="paragraph" w:styleId="21">
    <w:name w:val="index 2"/>
    <w:basedOn w:val="11"/>
    <w:rsid w:val="000B7FED"/>
    <w:pPr>
      <w:ind w:left="284"/>
    </w:pPr>
  </w:style>
  <w:style w:type="paragraph" w:styleId="11">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header odd1,header odd2,header odd3,header odd4,header odd5,header odd6"/>
    <w:link w:val="Char"/>
    <w:rsid w:val="000B7FED"/>
    <w:pPr>
      <w:widowControl w:val="0"/>
    </w:pPr>
    <w:rPr>
      <w:rFonts w:ascii="Arial" w:hAnsi="Arial"/>
      <w:b/>
      <w:noProof/>
      <w:sz w:val="18"/>
      <w:lang w:val="en-GB" w:eastAsia="en-US"/>
    </w:rPr>
  </w:style>
  <w:style w:type="character" w:styleId="a5">
    <w:name w:val="footnote reference"/>
    <w:rsid w:val="000B7FED"/>
    <w:rPr>
      <w:b/>
      <w:position w:val="6"/>
      <w:sz w:val="16"/>
    </w:rPr>
  </w:style>
  <w:style w:type="paragraph" w:styleId="a6">
    <w:name w:val="footnote text"/>
    <w:basedOn w:val="a"/>
    <w:link w:val="Char0"/>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a"/>
    <w:link w:val="NOChar"/>
    <w:qFormat/>
    <w:rsid w:val="000B7FED"/>
    <w:pPr>
      <w:keepLines/>
      <w:ind w:left="1135" w:hanging="851"/>
    </w:pPr>
  </w:style>
  <w:style w:type="paragraph" w:styleId="90">
    <w:name w:val="toc 9"/>
    <w:basedOn w:val="80"/>
    <w:rsid w:val="000B7FED"/>
    <w:pPr>
      <w:ind w:left="1418" w:hanging="1418"/>
    </w:pPr>
  </w:style>
  <w:style w:type="paragraph" w:customStyle="1" w:styleId="EX">
    <w:name w:val="EX"/>
    <w:basedOn w:val="a"/>
    <w:link w:val="EXChar"/>
    <w:qFormat/>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1"/>
    <w:next w:val="a"/>
    <w:rsid w:val="000B7FED"/>
    <w:pPr>
      <w:ind w:left="1985" w:hanging="1985"/>
    </w:pPr>
  </w:style>
  <w:style w:type="paragraph" w:styleId="70">
    <w:name w:val="toc 7"/>
    <w:basedOn w:val="60"/>
    <w:next w:val="a"/>
    <w:rsid w:val="000B7FED"/>
    <w:pPr>
      <w:ind w:left="2268" w:hanging="2268"/>
    </w:pPr>
  </w:style>
  <w:style w:type="paragraph" w:styleId="23">
    <w:name w:val="List Bullet 2"/>
    <w:basedOn w:val="a7"/>
    <w:rsid w:val="000B7FED"/>
    <w:pPr>
      <w:ind w:left="851"/>
    </w:pPr>
  </w:style>
  <w:style w:type="paragraph" w:styleId="32">
    <w:name w:val="List Bullet 3"/>
    <w:basedOn w:val="23"/>
    <w:rsid w:val="000B7FED"/>
    <w:pPr>
      <w:ind w:left="1135"/>
    </w:pPr>
  </w:style>
  <w:style w:type="paragraph" w:styleId="a3">
    <w:name w:val="List Number"/>
    <w:basedOn w:val="a8"/>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0"/>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3">
    <w:name w:val="List 3"/>
    <w:basedOn w:val="24"/>
    <w:rsid w:val="000B7FED"/>
    <w:pPr>
      <w:ind w:left="1135"/>
    </w:pPr>
  </w:style>
  <w:style w:type="paragraph" w:styleId="42">
    <w:name w:val="List 4"/>
    <w:basedOn w:val="33"/>
    <w:rsid w:val="000B7FED"/>
    <w:pPr>
      <w:ind w:left="1418"/>
    </w:pPr>
  </w:style>
  <w:style w:type="paragraph" w:styleId="52">
    <w:name w:val="List 5"/>
    <w:basedOn w:val="42"/>
    <w:rsid w:val="000B7FED"/>
    <w:pPr>
      <w:ind w:left="1702"/>
    </w:pPr>
  </w:style>
  <w:style w:type="paragraph" w:customStyle="1" w:styleId="EditorsNote">
    <w:name w:val="Editor's Note"/>
    <w:aliases w:val="EN"/>
    <w:basedOn w:val="NO"/>
    <w:link w:val="EditorsNoteChar"/>
    <w:qFormat/>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3">
    <w:name w:val="List Bullet 4"/>
    <w:basedOn w:val="32"/>
    <w:rsid w:val="000B7FED"/>
    <w:pPr>
      <w:ind w:left="1418"/>
    </w:pPr>
  </w:style>
  <w:style w:type="paragraph" w:styleId="53">
    <w:name w:val="List Bullet 5"/>
    <w:basedOn w:val="43"/>
    <w:rsid w:val="000B7FED"/>
    <w:pPr>
      <w:ind w:left="1702"/>
    </w:pPr>
  </w:style>
  <w:style w:type="paragraph" w:customStyle="1" w:styleId="B1">
    <w:name w:val="B1"/>
    <w:basedOn w:val="a8"/>
    <w:link w:val="B1Char"/>
    <w:qFormat/>
    <w:rsid w:val="000B7FED"/>
  </w:style>
  <w:style w:type="paragraph" w:customStyle="1" w:styleId="B2">
    <w:name w:val="B2"/>
    <w:basedOn w:val="24"/>
    <w:link w:val="B2Char"/>
    <w:uiPriority w:val="99"/>
    <w:qFormat/>
    <w:rsid w:val="000B7FED"/>
  </w:style>
  <w:style w:type="paragraph" w:customStyle="1" w:styleId="B3">
    <w:name w:val="B3"/>
    <w:basedOn w:val="33"/>
    <w:rsid w:val="000B7FED"/>
  </w:style>
  <w:style w:type="paragraph" w:customStyle="1" w:styleId="B4">
    <w:name w:val="B4"/>
    <w:basedOn w:val="42"/>
    <w:rsid w:val="000B7FED"/>
  </w:style>
  <w:style w:type="paragraph" w:customStyle="1" w:styleId="B5">
    <w:name w:val="B5"/>
    <w:basedOn w:val="52"/>
    <w:rsid w:val="000B7FED"/>
  </w:style>
  <w:style w:type="paragraph" w:styleId="a9">
    <w:name w:val="footer"/>
    <w:basedOn w:val="a4"/>
    <w:link w:val="Char1"/>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qFormat/>
    <w:rsid w:val="000B7FED"/>
    <w:rPr>
      <w:sz w:val="16"/>
    </w:rPr>
  </w:style>
  <w:style w:type="paragraph" w:styleId="ac">
    <w:name w:val="annotation text"/>
    <w:basedOn w:val="a"/>
    <w:link w:val="Char2"/>
    <w:qFormat/>
    <w:rsid w:val="000B7FED"/>
  </w:style>
  <w:style w:type="character" w:styleId="ad">
    <w:name w:val="FollowedHyperlink"/>
    <w:rsid w:val="000B7FED"/>
    <w:rPr>
      <w:color w:val="800080"/>
      <w:u w:val="single"/>
    </w:rPr>
  </w:style>
  <w:style w:type="paragraph" w:styleId="ae">
    <w:name w:val="Balloon Text"/>
    <w:basedOn w:val="a"/>
    <w:link w:val="Char3"/>
    <w:rsid w:val="000B7FED"/>
    <w:rPr>
      <w:rFonts w:ascii="Tahoma" w:hAnsi="Tahoma" w:cs="Tahoma"/>
      <w:sz w:val="16"/>
      <w:szCs w:val="16"/>
    </w:rPr>
  </w:style>
  <w:style w:type="paragraph" w:styleId="af">
    <w:name w:val="annotation subject"/>
    <w:basedOn w:val="ac"/>
    <w:next w:val="ac"/>
    <w:link w:val="Char4"/>
    <w:rsid w:val="000B7FED"/>
    <w:rPr>
      <w:b/>
      <w:bCs/>
    </w:rPr>
  </w:style>
  <w:style w:type="paragraph" w:styleId="af0">
    <w:name w:val="Document Map"/>
    <w:basedOn w:val="a"/>
    <w:link w:val="Char5"/>
    <w:rsid w:val="005E2C44"/>
    <w:pPr>
      <w:shd w:val="clear" w:color="auto" w:fill="000080"/>
    </w:pPr>
    <w:rPr>
      <w:rFonts w:ascii="Tahoma" w:hAnsi="Tahoma" w:cs="Tahoma"/>
    </w:rPr>
  </w:style>
  <w:style w:type="character" w:customStyle="1" w:styleId="Char">
    <w:name w:val="页眉 Char"/>
    <w:aliases w:val="header odd Char,header Char,header odd1 Char,header odd2 Char,header odd3 Char,header odd4 Char,header odd5 Char,header odd6 Char"/>
    <w:link w:val="a4"/>
    <w:rsid w:val="004A52C6"/>
    <w:rPr>
      <w:rFonts w:ascii="Arial" w:hAnsi="Arial"/>
      <w:b/>
      <w:noProof/>
      <w:sz w:val="18"/>
      <w:lang w:val="en-GB" w:eastAsia="en-US"/>
    </w:rPr>
  </w:style>
  <w:style w:type="character" w:customStyle="1" w:styleId="TFChar">
    <w:name w:val="TF Char"/>
    <w:link w:val="TF"/>
    <w:qFormat/>
    <w:locked/>
    <w:rsid w:val="00CD4D69"/>
    <w:rPr>
      <w:rFonts w:ascii="Arial" w:hAnsi="Arial"/>
      <w:b/>
      <w:lang w:val="en-GB" w:eastAsia="en-US"/>
    </w:rPr>
  </w:style>
  <w:style w:type="paragraph" w:customStyle="1" w:styleId="TAJ">
    <w:name w:val="TAJ"/>
    <w:basedOn w:val="TH"/>
    <w:rsid w:val="000A293D"/>
  </w:style>
  <w:style w:type="character" w:customStyle="1" w:styleId="Char3">
    <w:name w:val="批注框文本 Char"/>
    <w:basedOn w:val="a0"/>
    <w:link w:val="ae"/>
    <w:rsid w:val="000A293D"/>
    <w:rPr>
      <w:rFonts w:ascii="Tahoma" w:hAnsi="Tahoma" w:cs="Tahoma"/>
      <w:sz w:val="16"/>
      <w:szCs w:val="16"/>
      <w:lang w:val="en-GB" w:eastAsia="en-US"/>
    </w:rPr>
  </w:style>
  <w:style w:type="table" w:styleId="af1">
    <w:name w:val="Table Grid"/>
    <w:basedOn w:val="a1"/>
    <w:rsid w:val="000A293D"/>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未处理的提及1"/>
    <w:uiPriority w:val="99"/>
    <w:semiHidden/>
    <w:unhideWhenUsed/>
    <w:rsid w:val="000A293D"/>
    <w:rPr>
      <w:color w:val="605E5C"/>
      <w:shd w:val="clear" w:color="auto" w:fill="E1DFDD"/>
    </w:rPr>
  </w:style>
  <w:style w:type="character" w:customStyle="1" w:styleId="1Char">
    <w:name w:val="标题 1 Char"/>
    <w:aliases w:val="Char1 Char, Char1 Char"/>
    <w:link w:val="1"/>
    <w:rsid w:val="000A293D"/>
    <w:rPr>
      <w:rFonts w:ascii="Arial" w:hAnsi="Arial"/>
      <w:sz w:val="36"/>
      <w:lang w:val="en-GB" w:eastAsia="en-US"/>
    </w:rPr>
  </w:style>
  <w:style w:type="character" w:customStyle="1" w:styleId="2Char">
    <w:name w:val="标题 2 Char"/>
    <w:aliases w:val="H2 Char1,h2 Char1,2nd level Char1,†berschrift 2 Char1,õberschrift 2 Char1,UNDERRUBRIK 1-2 Char1"/>
    <w:link w:val="2"/>
    <w:rsid w:val="000A293D"/>
    <w:rPr>
      <w:rFonts w:ascii="Arial" w:hAnsi="Arial"/>
      <w:sz w:val="32"/>
      <w:lang w:val="en-GB" w:eastAsia="en-US"/>
    </w:rPr>
  </w:style>
  <w:style w:type="character" w:customStyle="1" w:styleId="3Char">
    <w:name w:val="标题 3 Char"/>
    <w:aliases w:val="h3 Char"/>
    <w:link w:val="30"/>
    <w:rsid w:val="000A293D"/>
    <w:rPr>
      <w:rFonts w:ascii="Arial" w:hAnsi="Arial"/>
      <w:sz w:val="28"/>
      <w:lang w:val="en-GB" w:eastAsia="en-US"/>
    </w:rPr>
  </w:style>
  <w:style w:type="character" w:customStyle="1" w:styleId="4Char">
    <w:name w:val="标题 4 Char"/>
    <w:link w:val="40"/>
    <w:qFormat/>
    <w:rsid w:val="000A293D"/>
    <w:rPr>
      <w:rFonts w:ascii="Arial" w:hAnsi="Arial"/>
      <w:sz w:val="24"/>
      <w:lang w:val="en-GB" w:eastAsia="en-US"/>
    </w:rPr>
  </w:style>
  <w:style w:type="character" w:customStyle="1" w:styleId="5Char">
    <w:name w:val="标题 5 Char"/>
    <w:link w:val="50"/>
    <w:rsid w:val="000A293D"/>
    <w:rPr>
      <w:rFonts w:ascii="Arial" w:hAnsi="Arial"/>
      <w:sz w:val="22"/>
      <w:lang w:val="en-GB" w:eastAsia="en-US"/>
    </w:rPr>
  </w:style>
  <w:style w:type="character" w:customStyle="1" w:styleId="6Char">
    <w:name w:val="标题 6 Char"/>
    <w:link w:val="6"/>
    <w:rsid w:val="000A293D"/>
    <w:rPr>
      <w:rFonts w:ascii="Arial" w:hAnsi="Arial"/>
      <w:lang w:val="en-GB" w:eastAsia="en-US"/>
    </w:rPr>
  </w:style>
  <w:style w:type="character" w:customStyle="1" w:styleId="7Char">
    <w:name w:val="标题 7 Char"/>
    <w:link w:val="7"/>
    <w:rsid w:val="000A293D"/>
    <w:rPr>
      <w:rFonts w:ascii="Arial" w:hAnsi="Arial"/>
      <w:lang w:val="en-GB" w:eastAsia="en-US"/>
    </w:rPr>
  </w:style>
  <w:style w:type="character" w:customStyle="1" w:styleId="8Char">
    <w:name w:val="标题 8 Char"/>
    <w:link w:val="8"/>
    <w:rsid w:val="000A293D"/>
    <w:rPr>
      <w:rFonts w:ascii="Arial" w:hAnsi="Arial"/>
      <w:sz w:val="36"/>
      <w:lang w:val="en-GB" w:eastAsia="en-US"/>
    </w:rPr>
  </w:style>
  <w:style w:type="character" w:customStyle="1" w:styleId="9Char">
    <w:name w:val="标题 9 Char"/>
    <w:link w:val="9"/>
    <w:rsid w:val="000A293D"/>
    <w:rPr>
      <w:rFonts w:ascii="Arial" w:hAnsi="Arial"/>
      <w:sz w:val="36"/>
      <w:lang w:val="en-GB" w:eastAsia="en-US"/>
    </w:rPr>
  </w:style>
  <w:style w:type="character" w:styleId="HTML">
    <w:name w:val="HTML Code"/>
    <w:uiPriority w:val="99"/>
    <w:unhideWhenUsed/>
    <w:rsid w:val="000A293D"/>
    <w:rPr>
      <w:rFonts w:ascii="Courier New" w:eastAsia="Times New Roman" w:hAnsi="Courier New" w:cs="Courier New" w:hint="default"/>
      <w:sz w:val="20"/>
      <w:szCs w:val="20"/>
    </w:rPr>
  </w:style>
  <w:style w:type="character" w:customStyle="1" w:styleId="Heading3Char1">
    <w:name w:val="Heading 3 Char1"/>
    <w:aliases w:val="h3 Char1"/>
    <w:semiHidden/>
    <w:rsid w:val="000A293D"/>
    <w:rPr>
      <w:rFonts w:ascii="Calibri Light" w:eastAsia="Times New Roman" w:hAnsi="Calibri Light" w:cs="Times New Roman"/>
      <w:color w:val="1F3763"/>
      <w:sz w:val="24"/>
      <w:szCs w:val="24"/>
      <w:lang w:eastAsia="en-US"/>
    </w:rPr>
  </w:style>
  <w:style w:type="paragraph" w:styleId="HTML0">
    <w:name w:val="HTML Preformatted"/>
    <w:basedOn w:val="a"/>
    <w:link w:val="HTMLChar"/>
    <w:uiPriority w:val="99"/>
    <w:unhideWhenUsed/>
    <w:rsid w:val="000A2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Courier New" w:hAnsi="Courier New" w:cs="Courier New"/>
      <w:lang w:val="en-US" w:eastAsia="zh-CN"/>
    </w:rPr>
  </w:style>
  <w:style w:type="character" w:customStyle="1" w:styleId="HTMLChar">
    <w:name w:val="HTML 预设格式 Char"/>
    <w:basedOn w:val="a0"/>
    <w:link w:val="HTML0"/>
    <w:uiPriority w:val="99"/>
    <w:rsid w:val="000A293D"/>
    <w:rPr>
      <w:rFonts w:ascii="Courier New" w:hAnsi="Courier New" w:cs="Courier New"/>
      <w:lang w:val="en-US" w:eastAsia="zh-CN"/>
    </w:rPr>
  </w:style>
  <w:style w:type="character" w:customStyle="1" w:styleId="Char0">
    <w:name w:val="脚注文本 Char"/>
    <w:link w:val="a6"/>
    <w:rsid w:val="000A293D"/>
    <w:rPr>
      <w:rFonts w:ascii="Times New Roman" w:hAnsi="Times New Roman"/>
      <w:sz w:val="16"/>
      <w:lang w:val="en-GB" w:eastAsia="en-US"/>
    </w:rPr>
  </w:style>
  <w:style w:type="character" w:customStyle="1" w:styleId="Char2">
    <w:name w:val="批注文字 Char"/>
    <w:link w:val="ac"/>
    <w:qFormat/>
    <w:rsid w:val="000A293D"/>
    <w:rPr>
      <w:rFonts w:ascii="Times New Roman" w:hAnsi="Times New Roman"/>
      <w:lang w:val="en-GB" w:eastAsia="en-US"/>
    </w:rPr>
  </w:style>
  <w:style w:type="character" w:customStyle="1" w:styleId="Char1">
    <w:name w:val="页脚 Char"/>
    <w:link w:val="a9"/>
    <w:rsid w:val="000A293D"/>
    <w:rPr>
      <w:rFonts w:ascii="Arial" w:hAnsi="Arial"/>
      <w:b/>
      <w:i/>
      <w:noProof/>
      <w:sz w:val="18"/>
      <w:lang w:val="en-GB" w:eastAsia="en-US"/>
    </w:rPr>
  </w:style>
  <w:style w:type="paragraph" w:styleId="af2">
    <w:name w:val="caption"/>
    <w:basedOn w:val="a"/>
    <w:next w:val="a"/>
    <w:unhideWhenUsed/>
    <w:qFormat/>
    <w:rsid w:val="000A293D"/>
    <w:pPr>
      <w:overflowPunct w:val="0"/>
      <w:autoSpaceDE w:val="0"/>
      <w:autoSpaceDN w:val="0"/>
      <w:adjustRightInd w:val="0"/>
    </w:pPr>
    <w:rPr>
      <w:rFonts w:eastAsia="宋体"/>
      <w:b/>
      <w:bCs/>
    </w:rPr>
  </w:style>
  <w:style w:type="character" w:customStyle="1" w:styleId="Char5">
    <w:name w:val="文档结构图 Char"/>
    <w:link w:val="af0"/>
    <w:rsid w:val="000A293D"/>
    <w:rPr>
      <w:rFonts w:ascii="Tahoma" w:hAnsi="Tahoma" w:cs="Tahoma"/>
      <w:shd w:val="clear" w:color="auto" w:fill="000080"/>
      <w:lang w:val="en-GB" w:eastAsia="en-US"/>
    </w:rPr>
  </w:style>
  <w:style w:type="paragraph" w:styleId="af3">
    <w:name w:val="Plain Text"/>
    <w:basedOn w:val="a"/>
    <w:link w:val="Char6"/>
    <w:uiPriority w:val="99"/>
    <w:unhideWhenUsed/>
    <w:rsid w:val="000A293D"/>
    <w:pPr>
      <w:widowControl w:val="0"/>
      <w:overflowPunct w:val="0"/>
      <w:autoSpaceDE w:val="0"/>
      <w:autoSpaceDN w:val="0"/>
      <w:adjustRightInd w:val="0"/>
      <w:spacing w:after="0"/>
      <w:jc w:val="both"/>
    </w:pPr>
    <w:rPr>
      <w:rFonts w:ascii="宋体" w:eastAsia="宋体" w:hAnsi="Courier New" w:cs="Courier New"/>
      <w:kern w:val="2"/>
      <w:sz w:val="21"/>
      <w:szCs w:val="21"/>
      <w:lang w:val="en-US" w:eastAsia="zh-CN"/>
    </w:rPr>
  </w:style>
  <w:style w:type="character" w:customStyle="1" w:styleId="Char6">
    <w:name w:val="纯文本 Char"/>
    <w:basedOn w:val="a0"/>
    <w:link w:val="af3"/>
    <w:uiPriority w:val="99"/>
    <w:rsid w:val="000A293D"/>
    <w:rPr>
      <w:rFonts w:ascii="宋体" w:eastAsia="宋体" w:hAnsi="Courier New" w:cs="Courier New"/>
      <w:kern w:val="2"/>
      <w:sz w:val="21"/>
      <w:szCs w:val="21"/>
      <w:lang w:val="en-US" w:eastAsia="zh-CN"/>
    </w:rPr>
  </w:style>
  <w:style w:type="character" w:customStyle="1" w:styleId="Char4">
    <w:name w:val="批注主题 Char"/>
    <w:link w:val="af"/>
    <w:rsid w:val="000A293D"/>
    <w:rPr>
      <w:rFonts w:ascii="Times New Roman" w:hAnsi="Times New Roman"/>
      <w:b/>
      <w:bCs/>
      <w:lang w:val="en-GB" w:eastAsia="en-US"/>
    </w:rPr>
  </w:style>
  <w:style w:type="paragraph" w:styleId="af4">
    <w:name w:val="Revision"/>
    <w:uiPriority w:val="99"/>
    <w:semiHidden/>
    <w:rsid w:val="000A293D"/>
    <w:rPr>
      <w:rFonts w:ascii="Times New Roman" w:eastAsia="宋体" w:hAnsi="Times New Roman"/>
      <w:lang w:val="en-GB" w:eastAsia="en-US"/>
    </w:rPr>
  </w:style>
  <w:style w:type="character" w:customStyle="1" w:styleId="NOChar">
    <w:name w:val="NO Char"/>
    <w:link w:val="NO"/>
    <w:qFormat/>
    <w:locked/>
    <w:rsid w:val="000A293D"/>
    <w:rPr>
      <w:rFonts w:ascii="Times New Roman" w:hAnsi="Times New Roman"/>
      <w:lang w:val="en-GB" w:eastAsia="en-US"/>
    </w:rPr>
  </w:style>
  <w:style w:type="character" w:customStyle="1" w:styleId="PLChar">
    <w:name w:val="PL Char"/>
    <w:link w:val="PL"/>
    <w:qFormat/>
    <w:locked/>
    <w:rsid w:val="000A293D"/>
    <w:rPr>
      <w:rFonts w:ascii="Courier New" w:hAnsi="Courier New"/>
      <w:noProof/>
      <w:sz w:val="16"/>
      <w:lang w:val="en-GB" w:eastAsia="en-US"/>
    </w:rPr>
  </w:style>
  <w:style w:type="character" w:customStyle="1" w:styleId="TALChar">
    <w:name w:val="TAL Char"/>
    <w:link w:val="TAL"/>
    <w:qFormat/>
    <w:locked/>
    <w:rsid w:val="000A293D"/>
    <w:rPr>
      <w:rFonts w:ascii="Arial" w:hAnsi="Arial"/>
      <w:sz w:val="18"/>
      <w:lang w:val="en-GB" w:eastAsia="en-US"/>
    </w:rPr>
  </w:style>
  <w:style w:type="character" w:customStyle="1" w:styleId="TACChar">
    <w:name w:val="TAC Char"/>
    <w:link w:val="TAC"/>
    <w:locked/>
    <w:rsid w:val="000A293D"/>
    <w:rPr>
      <w:rFonts w:ascii="Arial" w:hAnsi="Arial"/>
      <w:sz w:val="18"/>
      <w:lang w:val="en-GB" w:eastAsia="en-US"/>
    </w:rPr>
  </w:style>
  <w:style w:type="character" w:customStyle="1" w:styleId="EXChar">
    <w:name w:val="EX Char"/>
    <w:link w:val="EX"/>
    <w:locked/>
    <w:rsid w:val="000A293D"/>
    <w:rPr>
      <w:rFonts w:ascii="Times New Roman" w:hAnsi="Times New Roman"/>
      <w:lang w:val="en-GB" w:eastAsia="en-US"/>
    </w:rPr>
  </w:style>
  <w:style w:type="character" w:customStyle="1" w:styleId="B1Char">
    <w:name w:val="B1 Char"/>
    <w:link w:val="B1"/>
    <w:qFormat/>
    <w:locked/>
    <w:rsid w:val="000A293D"/>
    <w:rPr>
      <w:rFonts w:ascii="Times New Roman" w:hAnsi="Times New Roman"/>
      <w:lang w:val="en-GB" w:eastAsia="en-US"/>
    </w:rPr>
  </w:style>
  <w:style w:type="character" w:customStyle="1" w:styleId="EditorsNoteChar">
    <w:name w:val="Editor's Note Char"/>
    <w:aliases w:val="EN Char"/>
    <w:link w:val="EditorsNote"/>
    <w:locked/>
    <w:rsid w:val="000A293D"/>
    <w:rPr>
      <w:rFonts w:ascii="Times New Roman" w:hAnsi="Times New Roman"/>
      <w:color w:val="FF0000"/>
      <w:lang w:val="en-GB" w:eastAsia="en-US"/>
    </w:rPr>
  </w:style>
  <w:style w:type="character" w:customStyle="1" w:styleId="THChar">
    <w:name w:val="TH Char"/>
    <w:link w:val="TH"/>
    <w:qFormat/>
    <w:locked/>
    <w:rsid w:val="000A293D"/>
    <w:rPr>
      <w:rFonts w:ascii="Arial" w:hAnsi="Arial"/>
      <w:b/>
      <w:lang w:val="en-GB" w:eastAsia="en-US"/>
    </w:rPr>
  </w:style>
  <w:style w:type="character" w:customStyle="1" w:styleId="B2Char">
    <w:name w:val="B2 Char"/>
    <w:link w:val="B2"/>
    <w:uiPriority w:val="99"/>
    <w:qFormat/>
    <w:locked/>
    <w:rsid w:val="000A293D"/>
    <w:rPr>
      <w:rFonts w:ascii="Times New Roman" w:hAnsi="Times New Roman"/>
      <w:lang w:val="en-GB" w:eastAsia="en-US"/>
    </w:rPr>
  </w:style>
  <w:style w:type="paragraph" w:customStyle="1" w:styleId="FL">
    <w:name w:val="FL"/>
    <w:basedOn w:val="a"/>
    <w:rsid w:val="000A293D"/>
    <w:pPr>
      <w:keepNext/>
      <w:keepLines/>
      <w:overflowPunct w:val="0"/>
      <w:autoSpaceDE w:val="0"/>
      <w:autoSpaceDN w:val="0"/>
      <w:adjustRightInd w:val="0"/>
      <w:spacing w:before="60"/>
      <w:jc w:val="center"/>
    </w:pPr>
    <w:rPr>
      <w:rFonts w:ascii="Arial" w:hAnsi="Arial"/>
      <w:b/>
    </w:rPr>
  </w:style>
  <w:style w:type="paragraph" w:customStyle="1" w:styleId="Default">
    <w:name w:val="Default"/>
    <w:rsid w:val="000A293D"/>
    <w:pPr>
      <w:autoSpaceDE w:val="0"/>
      <w:autoSpaceDN w:val="0"/>
      <w:adjustRightInd w:val="0"/>
    </w:pPr>
    <w:rPr>
      <w:rFonts w:ascii="Arial" w:eastAsia="等线" w:hAnsi="Arial" w:cs="Arial"/>
      <w:color w:val="000000"/>
      <w:sz w:val="24"/>
      <w:szCs w:val="24"/>
      <w:lang w:val="en-US" w:eastAsia="en-US"/>
    </w:rPr>
  </w:style>
  <w:style w:type="character" w:customStyle="1" w:styleId="TAHCar">
    <w:name w:val="TAH Car"/>
    <w:link w:val="TAH"/>
    <w:qFormat/>
    <w:locked/>
    <w:rsid w:val="000A293D"/>
    <w:rPr>
      <w:rFonts w:ascii="Arial" w:hAnsi="Arial"/>
      <w:b/>
      <w:sz w:val="18"/>
      <w:lang w:val="en-GB" w:eastAsia="en-US"/>
    </w:rPr>
  </w:style>
  <w:style w:type="character" w:customStyle="1" w:styleId="desc">
    <w:name w:val="desc"/>
    <w:rsid w:val="000A293D"/>
  </w:style>
  <w:style w:type="character" w:customStyle="1" w:styleId="eop">
    <w:name w:val="eop"/>
    <w:rsid w:val="000A293D"/>
  </w:style>
  <w:style w:type="character" w:customStyle="1" w:styleId="EXCar">
    <w:name w:val="EX Car"/>
    <w:rsid w:val="000A293D"/>
    <w:rPr>
      <w:lang w:val="en-GB" w:eastAsia="en-US"/>
    </w:rPr>
  </w:style>
  <w:style w:type="character" w:customStyle="1" w:styleId="Heading2Char1">
    <w:name w:val="Heading 2 Char1"/>
    <w:aliases w:val="H2 Char,h2 Char,2nd level Char,†berschrift 2 Char,õberschrift 2 Char,UNDERRUBRIK 1-2 Char"/>
    <w:semiHidden/>
    <w:rsid w:val="000A293D"/>
    <w:rPr>
      <w:rFonts w:ascii="Calibri Light" w:eastAsia="Times New Roman" w:hAnsi="Calibri Light" w:cs="Times New Roman" w:hint="default"/>
      <w:color w:val="2F5496"/>
      <w:sz w:val="26"/>
      <w:szCs w:val="26"/>
      <w:lang w:val="en-GB"/>
    </w:rPr>
  </w:style>
  <w:style w:type="table" w:customStyle="1" w:styleId="110">
    <w:name w:val="网格表 1 浅色1"/>
    <w:basedOn w:val="a1"/>
    <w:uiPriority w:val="46"/>
    <w:rsid w:val="000A293D"/>
    <w:rPr>
      <w:rFonts w:ascii="Calibri" w:hAnsi="Calibri"/>
      <w:sz w:val="22"/>
      <w:szCs w:val="22"/>
      <w:lang w:val="en-IN" w:eastAsia="ja-JP"/>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HeaderChar1">
    <w:name w:val="Header Char1"/>
    <w:aliases w:val="header odd Char1,header Char1,header odd1 Char1,header odd2 Char1,header odd3 Char1,header odd4 Char1,header odd5 Char1,header odd6 Char1"/>
    <w:semiHidden/>
    <w:rsid w:val="000A293D"/>
    <w:rPr>
      <w:lang w:eastAsia="en-US"/>
    </w:rPr>
  </w:style>
  <w:style w:type="character" w:customStyle="1" w:styleId="UnresolvedMention1">
    <w:name w:val="Unresolved Mention1"/>
    <w:uiPriority w:val="99"/>
    <w:semiHidden/>
    <w:unhideWhenUsed/>
    <w:rsid w:val="000A293D"/>
    <w:rPr>
      <w:color w:val="605E5C"/>
      <w:shd w:val="clear" w:color="auto" w:fill="E1DFDD"/>
    </w:rPr>
  </w:style>
  <w:style w:type="paragraph" w:customStyle="1" w:styleId="Guidance">
    <w:name w:val="Guidance"/>
    <w:basedOn w:val="a"/>
    <w:rsid w:val="00A21BCD"/>
    <w:rPr>
      <w:i/>
      <w:color w:val="0000FF"/>
    </w:rPr>
  </w:style>
  <w:style w:type="paragraph" w:customStyle="1" w:styleId="msonormal0">
    <w:name w:val="msonormal"/>
    <w:basedOn w:val="a"/>
    <w:rsid w:val="00A21BCD"/>
    <w:pPr>
      <w:spacing w:before="100" w:beforeAutospacing="1" w:after="100" w:afterAutospacing="1"/>
    </w:pPr>
    <w:rPr>
      <w:sz w:val="24"/>
      <w:szCs w:val="24"/>
      <w:lang w:eastAsia="en-GB"/>
    </w:rPr>
  </w:style>
  <w:style w:type="paragraph" w:styleId="af5">
    <w:name w:val="Body Text"/>
    <w:basedOn w:val="a"/>
    <w:link w:val="Char7"/>
    <w:uiPriority w:val="99"/>
    <w:unhideWhenUsed/>
    <w:rsid w:val="00A21BCD"/>
    <w:pPr>
      <w:overflowPunct w:val="0"/>
      <w:autoSpaceDE w:val="0"/>
      <w:autoSpaceDN w:val="0"/>
      <w:adjustRightInd w:val="0"/>
    </w:pPr>
    <w:rPr>
      <w:rFonts w:eastAsia="宋体"/>
    </w:rPr>
  </w:style>
  <w:style w:type="character" w:customStyle="1" w:styleId="Char7">
    <w:name w:val="正文文本 Char"/>
    <w:basedOn w:val="a0"/>
    <w:link w:val="af5"/>
    <w:uiPriority w:val="99"/>
    <w:rsid w:val="00A21BCD"/>
    <w:rPr>
      <w:rFonts w:ascii="Times New Roman" w:eastAsia="宋体" w:hAnsi="Times New Roman"/>
      <w:lang w:val="en-GB" w:eastAsia="en-US"/>
    </w:rPr>
  </w:style>
  <w:style w:type="paragraph" w:styleId="af6">
    <w:name w:val="Body Text First Indent"/>
    <w:basedOn w:val="a"/>
    <w:link w:val="Char8"/>
    <w:unhideWhenUsed/>
    <w:rsid w:val="00A21BCD"/>
    <w:pPr>
      <w:widowControl w:val="0"/>
      <w:overflowPunct w:val="0"/>
      <w:autoSpaceDE w:val="0"/>
      <w:autoSpaceDN w:val="0"/>
      <w:adjustRightInd w:val="0"/>
      <w:spacing w:after="0" w:line="360" w:lineRule="auto"/>
      <w:ind w:firstLineChars="200" w:firstLine="420"/>
      <w:jc w:val="both"/>
    </w:pPr>
    <w:rPr>
      <w:rFonts w:ascii="Arial" w:eastAsia="宋体" w:hAnsi="Arial"/>
      <w:sz w:val="21"/>
      <w:szCs w:val="21"/>
      <w:lang w:val="en-US" w:eastAsia="zh-CN"/>
    </w:rPr>
  </w:style>
  <w:style w:type="character" w:customStyle="1" w:styleId="Char8">
    <w:name w:val="正文首行缩进 Char"/>
    <w:basedOn w:val="Char7"/>
    <w:link w:val="af6"/>
    <w:rsid w:val="00A21BCD"/>
    <w:rPr>
      <w:rFonts w:ascii="Arial" w:eastAsia="宋体" w:hAnsi="Arial"/>
      <w:sz w:val="21"/>
      <w:szCs w:val="21"/>
      <w:lang w:val="en-US" w:eastAsia="zh-CN"/>
    </w:rPr>
  </w:style>
  <w:style w:type="paragraph" w:styleId="af7">
    <w:name w:val="List Paragraph"/>
    <w:basedOn w:val="a"/>
    <w:link w:val="Char9"/>
    <w:uiPriority w:val="34"/>
    <w:qFormat/>
    <w:rsid w:val="00A21BCD"/>
    <w:pPr>
      <w:overflowPunct w:val="0"/>
      <w:autoSpaceDE w:val="0"/>
      <w:autoSpaceDN w:val="0"/>
      <w:adjustRightInd w:val="0"/>
      <w:spacing w:after="0"/>
      <w:ind w:left="720"/>
      <w:contextualSpacing/>
    </w:pPr>
    <w:rPr>
      <w:rFonts w:ascii="Arial" w:hAnsi="Arial"/>
      <w:sz w:val="22"/>
    </w:rPr>
  </w:style>
  <w:style w:type="paragraph" w:customStyle="1" w:styleId="af8">
    <w:name w:val="表格文本"/>
    <w:basedOn w:val="a"/>
    <w:autoRedefine/>
    <w:rsid w:val="00A21BCD"/>
    <w:pPr>
      <w:widowControl w:val="0"/>
      <w:tabs>
        <w:tab w:val="decimal" w:pos="0"/>
      </w:tabs>
      <w:overflowPunct w:val="0"/>
      <w:autoSpaceDE w:val="0"/>
      <w:autoSpaceDN w:val="0"/>
      <w:adjustRightInd w:val="0"/>
      <w:spacing w:after="0" w:line="0" w:lineRule="atLeast"/>
    </w:pPr>
    <w:rPr>
      <w:rFonts w:ascii="Arial" w:eastAsia="宋体" w:hAnsi="Arial"/>
      <w:sz w:val="16"/>
      <w:szCs w:val="16"/>
      <w:lang w:eastAsia="zh-CN"/>
    </w:rPr>
  </w:style>
  <w:style w:type="paragraph" w:customStyle="1" w:styleId="paragraph">
    <w:name w:val="paragraph"/>
    <w:basedOn w:val="a"/>
    <w:rsid w:val="00A21BCD"/>
    <w:pPr>
      <w:overflowPunct w:val="0"/>
      <w:autoSpaceDE w:val="0"/>
      <w:autoSpaceDN w:val="0"/>
      <w:adjustRightInd w:val="0"/>
      <w:spacing w:after="0"/>
    </w:pPr>
    <w:rPr>
      <w:sz w:val="24"/>
      <w:szCs w:val="24"/>
      <w:lang w:val="en-US"/>
    </w:rPr>
  </w:style>
  <w:style w:type="character" w:customStyle="1" w:styleId="msoins0">
    <w:name w:val="msoins"/>
    <w:rsid w:val="00A21BCD"/>
  </w:style>
  <w:style w:type="character" w:customStyle="1" w:styleId="NOZchn">
    <w:name w:val="NO Zchn"/>
    <w:locked/>
    <w:rsid w:val="00A21BCD"/>
    <w:rPr>
      <w:rFonts w:ascii="Times New Roman" w:hAnsi="Times New Roman" w:cs="Times New Roman" w:hint="default"/>
      <w:lang w:val="en-GB"/>
    </w:rPr>
  </w:style>
  <w:style w:type="character" w:customStyle="1" w:styleId="normaltextrun1">
    <w:name w:val="normaltextrun1"/>
    <w:rsid w:val="00A21BCD"/>
  </w:style>
  <w:style w:type="character" w:customStyle="1" w:styleId="spellingerror">
    <w:name w:val="spellingerror"/>
    <w:rsid w:val="00A21BCD"/>
  </w:style>
  <w:style w:type="character" w:customStyle="1" w:styleId="TAHChar">
    <w:name w:val="TAH Char"/>
    <w:rsid w:val="00A21BCD"/>
    <w:rPr>
      <w:rFonts w:ascii="Arial" w:hAnsi="Arial" w:cs="Arial" w:hint="default"/>
      <w:b/>
      <w:bCs w:val="0"/>
      <w:sz w:val="18"/>
      <w:lang w:eastAsia="en-US"/>
    </w:rPr>
  </w:style>
  <w:style w:type="character" w:customStyle="1" w:styleId="idiff">
    <w:name w:val="idiff"/>
    <w:rsid w:val="00A21BCD"/>
  </w:style>
  <w:style w:type="character" w:customStyle="1" w:styleId="line">
    <w:name w:val="line"/>
    <w:rsid w:val="00A21BCD"/>
  </w:style>
  <w:style w:type="character" w:customStyle="1" w:styleId="StyleHeading3h3CourierNewChar">
    <w:name w:val="Style Heading 3h3 + Courier New Char"/>
    <w:link w:val="StyleHeading3h3CourierNew"/>
    <w:locked/>
    <w:rsid w:val="00A21BCD"/>
    <w:rPr>
      <w:rFonts w:ascii="Courier New" w:hAnsi="Courier New" w:cs="Courier New"/>
      <w:sz w:val="28"/>
      <w:lang w:eastAsia="en-US"/>
    </w:rPr>
  </w:style>
  <w:style w:type="paragraph" w:customStyle="1" w:styleId="StyleHeading3h3CourierNew">
    <w:name w:val="Style Heading 3h3 + Courier New"/>
    <w:basedOn w:val="30"/>
    <w:link w:val="StyleHeading3h3CourierNewChar"/>
    <w:rsid w:val="00A21BCD"/>
    <w:pPr>
      <w:overflowPunct w:val="0"/>
      <w:autoSpaceDE w:val="0"/>
      <w:autoSpaceDN w:val="0"/>
      <w:adjustRightInd w:val="0"/>
      <w:spacing w:before="360" w:after="120"/>
    </w:pPr>
    <w:rPr>
      <w:rFonts w:ascii="Courier New" w:hAnsi="Courier New" w:cs="Courier New"/>
      <w:lang w:val="fr-FR"/>
    </w:rPr>
  </w:style>
  <w:style w:type="paragraph" w:customStyle="1" w:styleId="code">
    <w:name w:val="code"/>
    <w:basedOn w:val="a"/>
    <w:rsid w:val="00A21BCD"/>
    <w:pPr>
      <w:overflowPunct w:val="0"/>
      <w:autoSpaceDE w:val="0"/>
      <w:autoSpaceDN w:val="0"/>
      <w:adjustRightInd w:val="0"/>
      <w:spacing w:after="0"/>
    </w:pPr>
    <w:rPr>
      <w:rFonts w:ascii="Courier New" w:hAnsi="Courier New"/>
      <w:lang w:val="pl-PL" w:eastAsia="pl-PL"/>
    </w:rPr>
  </w:style>
  <w:style w:type="paragraph" w:customStyle="1" w:styleId="B10">
    <w:name w:val="B1+"/>
    <w:basedOn w:val="a"/>
    <w:link w:val="B1Car"/>
    <w:rsid w:val="00A21BCD"/>
    <w:pPr>
      <w:tabs>
        <w:tab w:val="num" w:pos="737"/>
      </w:tabs>
      <w:overflowPunct w:val="0"/>
      <w:autoSpaceDE w:val="0"/>
      <w:autoSpaceDN w:val="0"/>
      <w:adjustRightInd w:val="0"/>
      <w:ind w:left="737" w:hanging="453"/>
      <w:textAlignment w:val="baseline"/>
    </w:pPr>
  </w:style>
  <w:style w:type="character" w:customStyle="1" w:styleId="B1Car">
    <w:name w:val="B1+ Car"/>
    <w:link w:val="B10"/>
    <w:rsid w:val="00A21BCD"/>
    <w:rPr>
      <w:rFonts w:ascii="Times New Roman" w:hAnsi="Times New Roman"/>
      <w:lang w:val="en-GB" w:eastAsia="en-US"/>
    </w:rPr>
  </w:style>
  <w:style w:type="character" w:styleId="af9">
    <w:name w:val="Emphasis"/>
    <w:basedOn w:val="a0"/>
    <w:uiPriority w:val="20"/>
    <w:qFormat/>
    <w:rsid w:val="00844DBE"/>
    <w:rPr>
      <w:i/>
      <w:iCs/>
    </w:rPr>
  </w:style>
  <w:style w:type="character" w:styleId="afa">
    <w:name w:val="Strong"/>
    <w:basedOn w:val="a0"/>
    <w:uiPriority w:val="22"/>
    <w:qFormat/>
    <w:rsid w:val="0004021B"/>
    <w:rPr>
      <w:b/>
      <w:bCs/>
    </w:rPr>
  </w:style>
  <w:style w:type="character" w:customStyle="1" w:styleId="fontstyle01">
    <w:name w:val="fontstyle01"/>
    <w:rsid w:val="0004021B"/>
    <w:rPr>
      <w:rFonts w:ascii="ArialMT" w:hAnsi="ArialMT" w:hint="default"/>
      <w:b w:val="0"/>
      <w:bCs w:val="0"/>
      <w:i w:val="0"/>
      <w:iCs w:val="0"/>
      <w:color w:val="000000"/>
      <w:sz w:val="20"/>
      <w:szCs w:val="20"/>
    </w:rPr>
  </w:style>
  <w:style w:type="paragraph" w:styleId="afb">
    <w:name w:val="Bibliography"/>
    <w:basedOn w:val="a"/>
    <w:next w:val="a"/>
    <w:uiPriority w:val="37"/>
    <w:semiHidden/>
    <w:unhideWhenUsed/>
    <w:rsid w:val="0004021B"/>
  </w:style>
  <w:style w:type="paragraph" w:styleId="afc">
    <w:name w:val="Block Text"/>
    <w:basedOn w:val="a"/>
    <w:rsid w:val="0004021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cstheme="minorBidi"/>
      <w:i/>
      <w:iCs/>
      <w:color w:val="4F81BD" w:themeColor="accent1"/>
    </w:rPr>
  </w:style>
  <w:style w:type="paragraph" w:styleId="25">
    <w:name w:val="Body Text 2"/>
    <w:basedOn w:val="a"/>
    <w:link w:val="2Char0"/>
    <w:rsid w:val="0004021B"/>
    <w:pPr>
      <w:spacing w:after="120" w:line="480" w:lineRule="auto"/>
    </w:pPr>
  </w:style>
  <w:style w:type="character" w:customStyle="1" w:styleId="2Char0">
    <w:name w:val="正文文本 2 Char"/>
    <w:basedOn w:val="a0"/>
    <w:link w:val="25"/>
    <w:rsid w:val="0004021B"/>
    <w:rPr>
      <w:rFonts w:ascii="Times New Roman" w:hAnsi="Times New Roman"/>
      <w:lang w:val="en-GB" w:eastAsia="en-US"/>
    </w:rPr>
  </w:style>
  <w:style w:type="paragraph" w:styleId="34">
    <w:name w:val="Body Text 3"/>
    <w:basedOn w:val="a"/>
    <w:link w:val="3Char0"/>
    <w:rsid w:val="0004021B"/>
    <w:pPr>
      <w:spacing w:after="120"/>
    </w:pPr>
    <w:rPr>
      <w:sz w:val="16"/>
      <w:szCs w:val="16"/>
    </w:rPr>
  </w:style>
  <w:style w:type="character" w:customStyle="1" w:styleId="3Char0">
    <w:name w:val="正文文本 3 Char"/>
    <w:basedOn w:val="a0"/>
    <w:link w:val="34"/>
    <w:rsid w:val="0004021B"/>
    <w:rPr>
      <w:rFonts w:ascii="Times New Roman" w:hAnsi="Times New Roman"/>
      <w:sz w:val="16"/>
      <w:szCs w:val="16"/>
      <w:lang w:val="en-GB" w:eastAsia="en-US"/>
    </w:rPr>
  </w:style>
  <w:style w:type="paragraph" w:styleId="afd">
    <w:name w:val="Body Text Indent"/>
    <w:basedOn w:val="a"/>
    <w:link w:val="Chara"/>
    <w:rsid w:val="0004021B"/>
    <w:pPr>
      <w:spacing w:after="120"/>
      <w:ind w:left="283"/>
    </w:pPr>
  </w:style>
  <w:style w:type="character" w:customStyle="1" w:styleId="Chara">
    <w:name w:val="正文文本缩进 Char"/>
    <w:basedOn w:val="a0"/>
    <w:link w:val="afd"/>
    <w:rsid w:val="0004021B"/>
    <w:rPr>
      <w:rFonts w:ascii="Times New Roman" w:hAnsi="Times New Roman"/>
      <w:lang w:val="en-GB" w:eastAsia="en-US"/>
    </w:rPr>
  </w:style>
  <w:style w:type="paragraph" w:styleId="26">
    <w:name w:val="Body Text First Indent 2"/>
    <w:basedOn w:val="afd"/>
    <w:link w:val="2Char1"/>
    <w:rsid w:val="0004021B"/>
    <w:pPr>
      <w:spacing w:after="180"/>
      <w:ind w:left="360" w:firstLine="360"/>
    </w:pPr>
  </w:style>
  <w:style w:type="character" w:customStyle="1" w:styleId="2Char1">
    <w:name w:val="正文首行缩进 2 Char"/>
    <w:basedOn w:val="Chara"/>
    <w:link w:val="26"/>
    <w:rsid w:val="0004021B"/>
    <w:rPr>
      <w:rFonts w:ascii="Times New Roman" w:hAnsi="Times New Roman"/>
      <w:lang w:val="en-GB" w:eastAsia="en-US"/>
    </w:rPr>
  </w:style>
  <w:style w:type="paragraph" w:styleId="27">
    <w:name w:val="Body Text Indent 2"/>
    <w:basedOn w:val="a"/>
    <w:link w:val="2Char2"/>
    <w:rsid w:val="0004021B"/>
    <w:pPr>
      <w:spacing w:after="120" w:line="480" w:lineRule="auto"/>
      <w:ind w:left="283"/>
    </w:pPr>
  </w:style>
  <w:style w:type="character" w:customStyle="1" w:styleId="2Char2">
    <w:name w:val="正文文本缩进 2 Char"/>
    <w:basedOn w:val="a0"/>
    <w:link w:val="27"/>
    <w:rsid w:val="0004021B"/>
    <w:rPr>
      <w:rFonts w:ascii="Times New Roman" w:hAnsi="Times New Roman"/>
      <w:lang w:val="en-GB" w:eastAsia="en-US"/>
    </w:rPr>
  </w:style>
  <w:style w:type="paragraph" w:styleId="35">
    <w:name w:val="Body Text Indent 3"/>
    <w:basedOn w:val="a"/>
    <w:link w:val="3Char1"/>
    <w:rsid w:val="0004021B"/>
    <w:pPr>
      <w:spacing w:after="120"/>
      <w:ind w:left="283"/>
    </w:pPr>
    <w:rPr>
      <w:sz w:val="16"/>
      <w:szCs w:val="16"/>
    </w:rPr>
  </w:style>
  <w:style w:type="character" w:customStyle="1" w:styleId="3Char1">
    <w:name w:val="正文文本缩进 3 Char"/>
    <w:basedOn w:val="a0"/>
    <w:link w:val="35"/>
    <w:rsid w:val="0004021B"/>
    <w:rPr>
      <w:rFonts w:ascii="Times New Roman" w:hAnsi="Times New Roman"/>
      <w:sz w:val="16"/>
      <w:szCs w:val="16"/>
      <w:lang w:val="en-GB" w:eastAsia="en-US"/>
    </w:rPr>
  </w:style>
  <w:style w:type="paragraph" w:styleId="afe">
    <w:name w:val="Closing"/>
    <w:basedOn w:val="a"/>
    <w:link w:val="Charb"/>
    <w:rsid w:val="0004021B"/>
    <w:pPr>
      <w:spacing w:after="0"/>
      <w:ind w:left="4252"/>
    </w:pPr>
  </w:style>
  <w:style w:type="character" w:customStyle="1" w:styleId="Charb">
    <w:name w:val="结束语 Char"/>
    <w:basedOn w:val="a0"/>
    <w:link w:val="afe"/>
    <w:rsid w:val="0004021B"/>
    <w:rPr>
      <w:rFonts w:ascii="Times New Roman" w:hAnsi="Times New Roman"/>
      <w:lang w:val="en-GB" w:eastAsia="en-US"/>
    </w:rPr>
  </w:style>
  <w:style w:type="paragraph" w:styleId="aff">
    <w:name w:val="Date"/>
    <w:basedOn w:val="a"/>
    <w:next w:val="a"/>
    <w:link w:val="Charc"/>
    <w:rsid w:val="0004021B"/>
  </w:style>
  <w:style w:type="character" w:customStyle="1" w:styleId="Charc">
    <w:name w:val="日期 Char"/>
    <w:basedOn w:val="a0"/>
    <w:link w:val="aff"/>
    <w:rsid w:val="0004021B"/>
    <w:rPr>
      <w:rFonts w:ascii="Times New Roman" w:hAnsi="Times New Roman"/>
      <w:lang w:val="en-GB" w:eastAsia="en-US"/>
    </w:rPr>
  </w:style>
  <w:style w:type="paragraph" w:styleId="aff0">
    <w:name w:val="E-mail Signature"/>
    <w:basedOn w:val="a"/>
    <w:link w:val="Chard"/>
    <w:qFormat/>
    <w:rsid w:val="0004021B"/>
    <w:pPr>
      <w:spacing w:after="0"/>
    </w:pPr>
  </w:style>
  <w:style w:type="character" w:customStyle="1" w:styleId="Chard">
    <w:name w:val="电子邮件签名 Char"/>
    <w:basedOn w:val="a0"/>
    <w:link w:val="aff0"/>
    <w:qFormat/>
    <w:rsid w:val="0004021B"/>
    <w:rPr>
      <w:rFonts w:ascii="Times New Roman" w:hAnsi="Times New Roman"/>
      <w:lang w:val="en-GB" w:eastAsia="en-US"/>
    </w:rPr>
  </w:style>
  <w:style w:type="paragraph" w:styleId="aff1">
    <w:name w:val="endnote text"/>
    <w:basedOn w:val="a"/>
    <w:link w:val="Chare"/>
    <w:rsid w:val="0004021B"/>
    <w:pPr>
      <w:spacing w:after="0"/>
    </w:pPr>
  </w:style>
  <w:style w:type="character" w:customStyle="1" w:styleId="Chare">
    <w:name w:val="尾注文本 Char"/>
    <w:basedOn w:val="a0"/>
    <w:link w:val="aff1"/>
    <w:rsid w:val="0004021B"/>
    <w:rPr>
      <w:rFonts w:ascii="Times New Roman" w:hAnsi="Times New Roman"/>
      <w:lang w:val="en-GB" w:eastAsia="en-US"/>
    </w:rPr>
  </w:style>
  <w:style w:type="paragraph" w:styleId="aff2">
    <w:name w:val="envelope address"/>
    <w:basedOn w:val="a"/>
    <w:rsid w:val="0004021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3">
    <w:name w:val="envelope return"/>
    <w:basedOn w:val="a"/>
    <w:rsid w:val="0004021B"/>
    <w:pPr>
      <w:spacing w:after="0"/>
    </w:pPr>
    <w:rPr>
      <w:rFonts w:asciiTheme="majorHAnsi" w:eastAsiaTheme="majorEastAsia" w:hAnsiTheme="majorHAnsi" w:cstheme="majorBidi"/>
    </w:rPr>
  </w:style>
  <w:style w:type="paragraph" w:styleId="HTML1">
    <w:name w:val="HTML Address"/>
    <w:basedOn w:val="a"/>
    <w:link w:val="HTMLChar0"/>
    <w:rsid w:val="0004021B"/>
    <w:pPr>
      <w:spacing w:after="0"/>
    </w:pPr>
    <w:rPr>
      <w:i/>
      <w:iCs/>
    </w:rPr>
  </w:style>
  <w:style w:type="character" w:customStyle="1" w:styleId="HTMLChar0">
    <w:name w:val="HTML 地址 Char"/>
    <w:basedOn w:val="a0"/>
    <w:link w:val="HTML1"/>
    <w:rsid w:val="0004021B"/>
    <w:rPr>
      <w:rFonts w:ascii="Times New Roman" w:hAnsi="Times New Roman"/>
      <w:i/>
      <w:iCs/>
      <w:lang w:val="en-GB" w:eastAsia="en-US"/>
    </w:rPr>
  </w:style>
  <w:style w:type="paragraph" w:styleId="36">
    <w:name w:val="index 3"/>
    <w:basedOn w:val="a"/>
    <w:next w:val="a"/>
    <w:rsid w:val="0004021B"/>
    <w:pPr>
      <w:spacing w:after="0"/>
      <w:ind w:left="600" w:hanging="200"/>
    </w:pPr>
  </w:style>
  <w:style w:type="paragraph" w:styleId="44">
    <w:name w:val="index 4"/>
    <w:basedOn w:val="a"/>
    <w:next w:val="a"/>
    <w:rsid w:val="0004021B"/>
    <w:pPr>
      <w:spacing w:after="0"/>
      <w:ind w:left="800" w:hanging="200"/>
    </w:pPr>
  </w:style>
  <w:style w:type="paragraph" w:styleId="54">
    <w:name w:val="index 5"/>
    <w:basedOn w:val="a"/>
    <w:next w:val="a"/>
    <w:rsid w:val="0004021B"/>
    <w:pPr>
      <w:spacing w:after="0"/>
      <w:ind w:left="1000" w:hanging="200"/>
    </w:pPr>
  </w:style>
  <w:style w:type="paragraph" w:styleId="61">
    <w:name w:val="index 6"/>
    <w:basedOn w:val="a"/>
    <w:next w:val="a"/>
    <w:rsid w:val="0004021B"/>
    <w:pPr>
      <w:spacing w:after="0"/>
      <w:ind w:left="1200" w:hanging="200"/>
    </w:pPr>
  </w:style>
  <w:style w:type="paragraph" w:styleId="71">
    <w:name w:val="index 7"/>
    <w:basedOn w:val="a"/>
    <w:next w:val="a"/>
    <w:rsid w:val="0004021B"/>
    <w:pPr>
      <w:spacing w:after="0"/>
      <w:ind w:left="1400" w:hanging="200"/>
    </w:pPr>
  </w:style>
  <w:style w:type="paragraph" w:styleId="81">
    <w:name w:val="index 8"/>
    <w:basedOn w:val="a"/>
    <w:next w:val="a"/>
    <w:rsid w:val="0004021B"/>
    <w:pPr>
      <w:spacing w:after="0"/>
      <w:ind w:left="1600" w:hanging="200"/>
    </w:pPr>
  </w:style>
  <w:style w:type="paragraph" w:styleId="91">
    <w:name w:val="index 9"/>
    <w:basedOn w:val="a"/>
    <w:next w:val="a"/>
    <w:rsid w:val="0004021B"/>
    <w:pPr>
      <w:spacing w:after="0"/>
      <w:ind w:left="1800" w:hanging="200"/>
    </w:pPr>
  </w:style>
  <w:style w:type="paragraph" w:styleId="aff4">
    <w:name w:val="index heading"/>
    <w:basedOn w:val="a"/>
    <w:next w:val="11"/>
    <w:rsid w:val="0004021B"/>
    <w:rPr>
      <w:rFonts w:asciiTheme="majorHAnsi" w:eastAsiaTheme="majorEastAsia" w:hAnsiTheme="majorHAnsi" w:cstheme="majorBidi"/>
      <w:b/>
      <w:bCs/>
    </w:rPr>
  </w:style>
  <w:style w:type="paragraph" w:styleId="aff5">
    <w:name w:val="Intense Quote"/>
    <w:basedOn w:val="a"/>
    <w:next w:val="a"/>
    <w:link w:val="Charf"/>
    <w:uiPriority w:val="30"/>
    <w:qFormat/>
    <w:rsid w:val="0004021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harf">
    <w:name w:val="明显引用 Char"/>
    <w:basedOn w:val="a0"/>
    <w:link w:val="aff5"/>
    <w:uiPriority w:val="30"/>
    <w:rsid w:val="0004021B"/>
    <w:rPr>
      <w:rFonts w:ascii="Times New Roman" w:hAnsi="Times New Roman"/>
      <w:i/>
      <w:iCs/>
      <w:color w:val="4F81BD" w:themeColor="accent1"/>
      <w:lang w:val="en-GB" w:eastAsia="en-US"/>
    </w:rPr>
  </w:style>
  <w:style w:type="paragraph" w:styleId="aff6">
    <w:name w:val="List Continue"/>
    <w:basedOn w:val="a"/>
    <w:rsid w:val="0004021B"/>
    <w:pPr>
      <w:spacing w:after="120"/>
      <w:ind w:left="283"/>
      <w:contextualSpacing/>
    </w:pPr>
  </w:style>
  <w:style w:type="paragraph" w:styleId="28">
    <w:name w:val="List Continue 2"/>
    <w:basedOn w:val="a"/>
    <w:rsid w:val="0004021B"/>
    <w:pPr>
      <w:spacing w:after="120"/>
      <w:ind w:left="566"/>
      <w:contextualSpacing/>
    </w:pPr>
  </w:style>
  <w:style w:type="paragraph" w:styleId="37">
    <w:name w:val="List Continue 3"/>
    <w:basedOn w:val="a"/>
    <w:rsid w:val="0004021B"/>
    <w:pPr>
      <w:spacing w:after="120"/>
      <w:ind w:left="849"/>
      <w:contextualSpacing/>
    </w:pPr>
  </w:style>
  <w:style w:type="paragraph" w:styleId="45">
    <w:name w:val="List Continue 4"/>
    <w:basedOn w:val="a"/>
    <w:rsid w:val="0004021B"/>
    <w:pPr>
      <w:spacing w:after="120"/>
      <w:ind w:left="1132"/>
      <w:contextualSpacing/>
    </w:pPr>
  </w:style>
  <w:style w:type="paragraph" w:styleId="55">
    <w:name w:val="List Continue 5"/>
    <w:basedOn w:val="a"/>
    <w:rsid w:val="0004021B"/>
    <w:pPr>
      <w:spacing w:after="120"/>
      <w:ind w:left="1415"/>
      <w:contextualSpacing/>
    </w:pPr>
  </w:style>
  <w:style w:type="paragraph" w:styleId="3">
    <w:name w:val="List Number 3"/>
    <w:basedOn w:val="a"/>
    <w:rsid w:val="0004021B"/>
    <w:pPr>
      <w:numPr>
        <w:numId w:val="1"/>
      </w:numPr>
      <w:contextualSpacing/>
    </w:pPr>
  </w:style>
  <w:style w:type="paragraph" w:styleId="4">
    <w:name w:val="List Number 4"/>
    <w:basedOn w:val="a"/>
    <w:rsid w:val="0004021B"/>
    <w:pPr>
      <w:numPr>
        <w:numId w:val="2"/>
      </w:numPr>
      <w:contextualSpacing/>
    </w:pPr>
  </w:style>
  <w:style w:type="paragraph" w:styleId="5">
    <w:name w:val="List Number 5"/>
    <w:basedOn w:val="a"/>
    <w:rsid w:val="0004021B"/>
    <w:pPr>
      <w:numPr>
        <w:numId w:val="3"/>
      </w:numPr>
      <w:contextualSpacing/>
    </w:pPr>
  </w:style>
  <w:style w:type="paragraph" w:styleId="aff7">
    <w:name w:val="macro"/>
    <w:link w:val="Charf0"/>
    <w:rsid w:val="0004021B"/>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Charf0">
    <w:name w:val="宏文本 Char"/>
    <w:basedOn w:val="a0"/>
    <w:link w:val="aff7"/>
    <w:rsid w:val="0004021B"/>
    <w:rPr>
      <w:rFonts w:ascii="Consolas" w:hAnsi="Consolas"/>
      <w:lang w:val="en-GB" w:eastAsia="en-US"/>
    </w:rPr>
  </w:style>
  <w:style w:type="paragraph" w:styleId="aff8">
    <w:name w:val="Message Header"/>
    <w:basedOn w:val="a"/>
    <w:link w:val="Charf1"/>
    <w:rsid w:val="0004021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Charf1">
    <w:name w:val="信息标题 Char"/>
    <w:basedOn w:val="a0"/>
    <w:link w:val="aff8"/>
    <w:rsid w:val="0004021B"/>
    <w:rPr>
      <w:rFonts w:asciiTheme="majorHAnsi" w:eastAsiaTheme="majorEastAsia" w:hAnsiTheme="majorHAnsi" w:cstheme="majorBidi"/>
      <w:sz w:val="24"/>
      <w:szCs w:val="24"/>
      <w:shd w:val="pct20" w:color="auto" w:fill="auto"/>
      <w:lang w:val="en-GB" w:eastAsia="en-US"/>
    </w:rPr>
  </w:style>
  <w:style w:type="paragraph" w:styleId="aff9">
    <w:name w:val="No Spacing"/>
    <w:uiPriority w:val="1"/>
    <w:qFormat/>
    <w:rsid w:val="0004021B"/>
    <w:rPr>
      <w:rFonts w:ascii="Times New Roman" w:hAnsi="Times New Roman"/>
      <w:lang w:val="en-GB" w:eastAsia="en-US"/>
    </w:rPr>
  </w:style>
  <w:style w:type="paragraph" w:styleId="affa">
    <w:name w:val="Normal (Web)"/>
    <w:basedOn w:val="a"/>
    <w:rsid w:val="0004021B"/>
    <w:rPr>
      <w:sz w:val="24"/>
      <w:szCs w:val="24"/>
    </w:rPr>
  </w:style>
  <w:style w:type="paragraph" w:styleId="affb">
    <w:name w:val="Normal Indent"/>
    <w:basedOn w:val="a"/>
    <w:rsid w:val="0004021B"/>
    <w:pPr>
      <w:ind w:left="720"/>
    </w:pPr>
  </w:style>
  <w:style w:type="paragraph" w:styleId="affc">
    <w:name w:val="Note Heading"/>
    <w:basedOn w:val="a"/>
    <w:next w:val="a"/>
    <w:link w:val="Charf2"/>
    <w:rsid w:val="0004021B"/>
    <w:pPr>
      <w:spacing w:after="0"/>
    </w:pPr>
  </w:style>
  <w:style w:type="character" w:customStyle="1" w:styleId="Charf2">
    <w:name w:val="注释标题 Char"/>
    <w:basedOn w:val="a0"/>
    <w:link w:val="affc"/>
    <w:rsid w:val="0004021B"/>
    <w:rPr>
      <w:rFonts w:ascii="Times New Roman" w:hAnsi="Times New Roman"/>
      <w:lang w:val="en-GB" w:eastAsia="en-US"/>
    </w:rPr>
  </w:style>
  <w:style w:type="paragraph" w:styleId="affd">
    <w:name w:val="Quote"/>
    <w:basedOn w:val="a"/>
    <w:next w:val="a"/>
    <w:link w:val="Charf3"/>
    <w:uiPriority w:val="29"/>
    <w:qFormat/>
    <w:rsid w:val="0004021B"/>
    <w:pPr>
      <w:spacing w:before="200" w:after="160"/>
      <w:ind w:left="864" w:right="864"/>
      <w:jc w:val="center"/>
    </w:pPr>
    <w:rPr>
      <w:i/>
      <w:iCs/>
      <w:color w:val="404040" w:themeColor="text1" w:themeTint="BF"/>
    </w:rPr>
  </w:style>
  <w:style w:type="character" w:customStyle="1" w:styleId="Charf3">
    <w:name w:val="引用 Char"/>
    <w:basedOn w:val="a0"/>
    <w:link w:val="affd"/>
    <w:uiPriority w:val="29"/>
    <w:rsid w:val="0004021B"/>
    <w:rPr>
      <w:rFonts w:ascii="Times New Roman" w:hAnsi="Times New Roman"/>
      <w:i/>
      <w:iCs/>
      <w:color w:val="404040" w:themeColor="text1" w:themeTint="BF"/>
      <w:lang w:val="en-GB" w:eastAsia="en-US"/>
    </w:rPr>
  </w:style>
  <w:style w:type="paragraph" w:styleId="affe">
    <w:name w:val="Salutation"/>
    <w:basedOn w:val="a"/>
    <w:next w:val="a"/>
    <w:link w:val="Charf4"/>
    <w:rsid w:val="0004021B"/>
  </w:style>
  <w:style w:type="character" w:customStyle="1" w:styleId="Charf4">
    <w:name w:val="称呼 Char"/>
    <w:basedOn w:val="a0"/>
    <w:link w:val="affe"/>
    <w:rsid w:val="0004021B"/>
    <w:rPr>
      <w:rFonts w:ascii="Times New Roman" w:hAnsi="Times New Roman"/>
      <w:lang w:val="en-GB" w:eastAsia="en-US"/>
    </w:rPr>
  </w:style>
  <w:style w:type="paragraph" w:styleId="afff">
    <w:name w:val="Signature"/>
    <w:basedOn w:val="a"/>
    <w:link w:val="Charf5"/>
    <w:rsid w:val="0004021B"/>
    <w:pPr>
      <w:spacing w:after="0"/>
      <w:ind w:left="4252"/>
    </w:pPr>
  </w:style>
  <w:style w:type="character" w:customStyle="1" w:styleId="Charf5">
    <w:name w:val="签名 Char"/>
    <w:basedOn w:val="a0"/>
    <w:link w:val="afff"/>
    <w:rsid w:val="0004021B"/>
    <w:rPr>
      <w:rFonts w:ascii="Times New Roman" w:hAnsi="Times New Roman"/>
      <w:lang w:val="en-GB" w:eastAsia="en-US"/>
    </w:rPr>
  </w:style>
  <w:style w:type="paragraph" w:styleId="afff0">
    <w:name w:val="Subtitle"/>
    <w:basedOn w:val="a"/>
    <w:next w:val="a"/>
    <w:link w:val="Charf6"/>
    <w:qFormat/>
    <w:rsid w:val="0004021B"/>
    <w:pPr>
      <w:numPr>
        <w:ilvl w:val="1"/>
      </w:numPr>
      <w:spacing w:after="160"/>
    </w:pPr>
    <w:rPr>
      <w:rFonts w:asciiTheme="minorHAnsi" w:hAnsiTheme="minorHAnsi" w:cstheme="minorBidi"/>
      <w:color w:val="5A5A5A" w:themeColor="text1" w:themeTint="A5"/>
      <w:spacing w:val="15"/>
      <w:sz w:val="22"/>
      <w:szCs w:val="22"/>
    </w:rPr>
  </w:style>
  <w:style w:type="character" w:customStyle="1" w:styleId="Charf6">
    <w:name w:val="副标题 Char"/>
    <w:basedOn w:val="a0"/>
    <w:link w:val="afff0"/>
    <w:rsid w:val="0004021B"/>
    <w:rPr>
      <w:rFonts w:asciiTheme="minorHAnsi" w:hAnsiTheme="minorHAnsi" w:cstheme="minorBidi"/>
      <w:color w:val="5A5A5A" w:themeColor="text1" w:themeTint="A5"/>
      <w:spacing w:val="15"/>
      <w:sz w:val="22"/>
      <w:szCs w:val="22"/>
      <w:lang w:val="en-GB" w:eastAsia="en-US"/>
    </w:rPr>
  </w:style>
  <w:style w:type="paragraph" w:styleId="afff1">
    <w:name w:val="table of authorities"/>
    <w:basedOn w:val="a"/>
    <w:next w:val="a"/>
    <w:rsid w:val="0004021B"/>
    <w:pPr>
      <w:spacing w:after="0"/>
      <w:ind w:left="200" w:hanging="200"/>
    </w:pPr>
  </w:style>
  <w:style w:type="paragraph" w:styleId="afff2">
    <w:name w:val="table of figures"/>
    <w:basedOn w:val="a"/>
    <w:next w:val="a"/>
    <w:rsid w:val="0004021B"/>
    <w:pPr>
      <w:spacing w:after="0"/>
    </w:pPr>
  </w:style>
  <w:style w:type="paragraph" w:styleId="afff3">
    <w:name w:val="Title"/>
    <w:basedOn w:val="a"/>
    <w:next w:val="a"/>
    <w:link w:val="Charf7"/>
    <w:qFormat/>
    <w:rsid w:val="0004021B"/>
    <w:pPr>
      <w:spacing w:after="0"/>
      <w:contextualSpacing/>
    </w:pPr>
    <w:rPr>
      <w:rFonts w:asciiTheme="majorHAnsi" w:eastAsiaTheme="majorEastAsia" w:hAnsiTheme="majorHAnsi" w:cstheme="majorBidi"/>
      <w:spacing w:val="-10"/>
      <w:kern w:val="28"/>
      <w:sz w:val="56"/>
      <w:szCs w:val="56"/>
    </w:rPr>
  </w:style>
  <w:style w:type="character" w:customStyle="1" w:styleId="Charf7">
    <w:name w:val="标题 Char"/>
    <w:basedOn w:val="a0"/>
    <w:link w:val="afff3"/>
    <w:rsid w:val="0004021B"/>
    <w:rPr>
      <w:rFonts w:asciiTheme="majorHAnsi" w:eastAsiaTheme="majorEastAsia" w:hAnsiTheme="majorHAnsi" w:cstheme="majorBidi"/>
      <w:spacing w:val="-10"/>
      <w:kern w:val="28"/>
      <w:sz w:val="56"/>
      <w:szCs w:val="56"/>
      <w:lang w:val="en-GB" w:eastAsia="en-US"/>
    </w:rPr>
  </w:style>
  <w:style w:type="paragraph" w:styleId="afff4">
    <w:name w:val="toa heading"/>
    <w:basedOn w:val="a"/>
    <w:next w:val="a"/>
    <w:rsid w:val="0004021B"/>
    <w:pPr>
      <w:spacing w:before="120"/>
    </w:pPr>
    <w:rPr>
      <w:rFonts w:asciiTheme="majorHAnsi" w:eastAsiaTheme="majorEastAsia" w:hAnsiTheme="majorHAnsi" w:cstheme="majorBidi"/>
      <w:b/>
      <w:bCs/>
      <w:sz w:val="24"/>
      <w:szCs w:val="24"/>
    </w:rPr>
  </w:style>
  <w:style w:type="paragraph" w:styleId="TOC">
    <w:name w:val="TOC Heading"/>
    <w:basedOn w:val="1"/>
    <w:next w:val="a"/>
    <w:uiPriority w:val="39"/>
    <w:unhideWhenUsed/>
    <w:qFormat/>
    <w:rsid w:val="0004021B"/>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 w:type="numbering" w:customStyle="1" w:styleId="13">
    <w:name w:val="无列表1"/>
    <w:next w:val="a2"/>
    <w:uiPriority w:val="99"/>
    <w:semiHidden/>
    <w:unhideWhenUsed/>
    <w:rsid w:val="00DA6D4E"/>
  </w:style>
  <w:style w:type="table" w:customStyle="1" w:styleId="14">
    <w:name w:val="网格型1"/>
    <w:basedOn w:val="a1"/>
    <w:next w:val="af1"/>
    <w:uiPriority w:val="59"/>
    <w:rsid w:val="00DA6D4E"/>
    <w:rPr>
      <w:rFonts w:ascii="Times New Roman" w:eastAsia="等线"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0">
    <w:name w:val="批注主题 Char1"/>
    <w:rsid w:val="00DA6D4E"/>
    <w:rPr>
      <w:rFonts w:eastAsia="Times New Roman"/>
      <w:b/>
      <w:bCs/>
      <w:lang w:val="en-GB" w:eastAsia="en-US"/>
    </w:rPr>
  </w:style>
  <w:style w:type="character" w:customStyle="1" w:styleId="Char9">
    <w:name w:val="列出段落 Char"/>
    <w:link w:val="af7"/>
    <w:uiPriority w:val="34"/>
    <w:locked/>
    <w:rsid w:val="00DA6D4E"/>
    <w:rPr>
      <w:rFonts w:ascii="Arial" w:hAnsi="Arial"/>
      <w:sz w:val="22"/>
      <w:lang w:val="en-GB" w:eastAsia="en-US"/>
    </w:rPr>
  </w:style>
  <w:style w:type="character" w:customStyle="1" w:styleId="ObjetducommentaireCar">
    <w:name w:val="Objet du commentaire Car"/>
    <w:rsid w:val="00DA6D4E"/>
    <w:rPr>
      <w:rFonts w:eastAsia="Times New Roman"/>
      <w:b/>
      <w:bCs/>
      <w:lang w:eastAsia="en-US"/>
    </w:rPr>
  </w:style>
  <w:style w:type="paragraph" w:customStyle="1" w:styleId="INDENT1">
    <w:name w:val="INDENT1"/>
    <w:basedOn w:val="a"/>
    <w:rsid w:val="00DA6D4E"/>
    <w:pPr>
      <w:ind w:left="851"/>
    </w:pPr>
    <w:rPr>
      <w:rFonts w:eastAsia="宋体"/>
    </w:rPr>
  </w:style>
  <w:style w:type="paragraph" w:customStyle="1" w:styleId="INDENT2">
    <w:name w:val="INDENT2"/>
    <w:basedOn w:val="a"/>
    <w:rsid w:val="00DA6D4E"/>
    <w:pPr>
      <w:ind w:left="1135" w:hanging="284"/>
    </w:pPr>
    <w:rPr>
      <w:rFonts w:eastAsia="宋体"/>
    </w:rPr>
  </w:style>
  <w:style w:type="paragraph" w:customStyle="1" w:styleId="INDENT3">
    <w:name w:val="INDENT3"/>
    <w:basedOn w:val="a"/>
    <w:rsid w:val="00DA6D4E"/>
    <w:pPr>
      <w:ind w:left="1701" w:hanging="567"/>
    </w:pPr>
    <w:rPr>
      <w:rFonts w:eastAsia="宋体"/>
    </w:rPr>
  </w:style>
  <w:style w:type="paragraph" w:customStyle="1" w:styleId="FigureTitle">
    <w:name w:val="Figure_Title"/>
    <w:basedOn w:val="a"/>
    <w:next w:val="a"/>
    <w:rsid w:val="00DA6D4E"/>
    <w:pPr>
      <w:keepLines/>
      <w:tabs>
        <w:tab w:val="left" w:pos="794"/>
        <w:tab w:val="left" w:pos="1191"/>
        <w:tab w:val="left" w:pos="1588"/>
        <w:tab w:val="left" w:pos="1985"/>
      </w:tabs>
      <w:spacing w:before="120" w:after="480"/>
      <w:jc w:val="center"/>
    </w:pPr>
    <w:rPr>
      <w:rFonts w:eastAsia="宋体"/>
      <w:b/>
      <w:sz w:val="24"/>
    </w:rPr>
  </w:style>
  <w:style w:type="paragraph" w:customStyle="1" w:styleId="RecCCITT">
    <w:name w:val="Rec_CCITT_#"/>
    <w:basedOn w:val="a"/>
    <w:rsid w:val="00DA6D4E"/>
    <w:pPr>
      <w:keepNext/>
      <w:keepLines/>
    </w:pPr>
    <w:rPr>
      <w:rFonts w:eastAsia="宋体"/>
      <w:b/>
    </w:rPr>
  </w:style>
  <w:style w:type="paragraph" w:customStyle="1" w:styleId="enumlev2">
    <w:name w:val="enumlev2"/>
    <w:basedOn w:val="a"/>
    <w:rsid w:val="00DA6D4E"/>
    <w:pPr>
      <w:tabs>
        <w:tab w:val="left" w:pos="794"/>
        <w:tab w:val="left" w:pos="1191"/>
        <w:tab w:val="left" w:pos="1588"/>
        <w:tab w:val="left" w:pos="1985"/>
      </w:tabs>
      <w:spacing w:before="86"/>
      <w:ind w:left="1588" w:hanging="397"/>
      <w:jc w:val="both"/>
    </w:pPr>
    <w:rPr>
      <w:rFonts w:eastAsia="宋体"/>
    </w:rPr>
  </w:style>
  <w:style w:type="paragraph" w:customStyle="1" w:styleId="CouvRecTitle">
    <w:name w:val="Couv Rec Title"/>
    <w:basedOn w:val="a"/>
    <w:rsid w:val="00DA6D4E"/>
    <w:pPr>
      <w:keepNext/>
      <w:keepLines/>
      <w:spacing w:before="240"/>
      <w:ind w:left="1418"/>
    </w:pPr>
    <w:rPr>
      <w:rFonts w:ascii="Arial" w:eastAsia="宋体" w:hAnsi="Arial"/>
      <w:b/>
      <w:sz w:val="36"/>
    </w:rPr>
  </w:style>
  <w:style w:type="paragraph" w:customStyle="1" w:styleId="tal0">
    <w:name w:val="tal"/>
    <w:basedOn w:val="a"/>
    <w:rsid w:val="00DA6D4E"/>
    <w:pPr>
      <w:spacing w:before="100" w:beforeAutospacing="1" w:after="100" w:afterAutospacing="1"/>
    </w:pPr>
    <w:rPr>
      <w:rFonts w:eastAsia="宋体"/>
      <w:sz w:val="24"/>
      <w:szCs w:val="24"/>
      <w:lang w:eastAsia="zh-CN"/>
    </w:rPr>
  </w:style>
  <w:style w:type="paragraph" w:customStyle="1" w:styleId="xmsolistbullet">
    <w:name w:val="x_msolistbullet"/>
    <w:basedOn w:val="a"/>
    <w:rsid w:val="00DA6D4E"/>
    <w:pPr>
      <w:spacing w:before="100" w:beforeAutospacing="1" w:after="100" w:afterAutospacing="1"/>
    </w:pPr>
    <w:rPr>
      <w:rFonts w:eastAsia="宋体"/>
      <w:sz w:val="24"/>
      <w:szCs w:val="24"/>
      <w:lang w:eastAsia="de-DE"/>
    </w:rPr>
  </w:style>
  <w:style w:type="paragraph" w:customStyle="1" w:styleId="Reference">
    <w:name w:val="Reference"/>
    <w:basedOn w:val="a"/>
    <w:rsid w:val="00DA6D4E"/>
    <w:pPr>
      <w:tabs>
        <w:tab w:val="left" w:pos="851"/>
      </w:tabs>
      <w:ind w:left="851" w:hanging="851"/>
    </w:pPr>
    <w:rPr>
      <w:rFonts w:eastAsia="宋体"/>
    </w:rPr>
  </w:style>
  <w:style w:type="character" w:customStyle="1" w:styleId="B1Char1">
    <w:name w:val="B1 Char1"/>
    <w:qFormat/>
    <w:rsid w:val="00DA6D4E"/>
    <w:rPr>
      <w:rFonts w:eastAsia="Times New Roman"/>
      <w:lang w:eastAsia="ja-JP"/>
    </w:rPr>
  </w:style>
  <w:style w:type="character" w:customStyle="1" w:styleId="1Char1">
    <w:name w:val="标题 1 Char1"/>
    <w:aliases w:val="Char1 Char1"/>
    <w:rsid w:val="00DA6D4E"/>
    <w:rPr>
      <w:rFonts w:eastAsia="Times New Roman"/>
      <w:b/>
      <w:bCs/>
      <w:kern w:val="44"/>
      <w:sz w:val="44"/>
      <w:szCs w:val="44"/>
      <w:lang w:val="en-GB" w:eastAsia="en-US"/>
    </w:rPr>
  </w:style>
  <w:style w:type="paragraph" w:customStyle="1" w:styleId="H7">
    <w:name w:val="H7"/>
    <w:basedOn w:val="H6"/>
    <w:rsid w:val="00DA6D4E"/>
    <w:pPr>
      <w:overflowPunct w:val="0"/>
      <w:autoSpaceDE w:val="0"/>
      <w:autoSpaceDN w:val="0"/>
      <w:adjustRightInd w:val="0"/>
      <w:textAlignment w:val="baseline"/>
    </w:pPr>
    <w:rPr>
      <w:rFonts w:eastAsia="Times New Roman"/>
    </w:rPr>
  </w:style>
  <w:style w:type="paragraph" w:customStyle="1" w:styleId="H8">
    <w:name w:val="H8"/>
    <w:basedOn w:val="H6"/>
    <w:rsid w:val="00DA6D4E"/>
    <w:pPr>
      <w:overflowPunct w:val="0"/>
      <w:autoSpaceDE w:val="0"/>
      <w:autoSpaceDN w:val="0"/>
      <w:adjustRightInd w:val="0"/>
      <w:textAlignment w:val="baseline"/>
    </w:pPr>
    <w:rPr>
      <w:rFonts w:eastAsia="Times New Roman"/>
      <w:lang w:eastAsia="zh-CN"/>
    </w:rPr>
  </w:style>
  <w:style w:type="paragraph" w:customStyle="1" w:styleId="Frontcover">
    <w:name w:val="Front_cover"/>
    <w:rsid w:val="00DA6D4E"/>
    <w:rPr>
      <w:rFonts w:ascii="Arial" w:eastAsia="Times New Roman" w:hAnsi="Arial"/>
      <w:lang w:val="en-GB" w:eastAsia="en-US"/>
    </w:rPr>
  </w:style>
  <w:style w:type="paragraph" w:customStyle="1" w:styleId="Lista2">
    <w:name w:val="Lista 2"/>
    <w:basedOn w:val="a"/>
    <w:rsid w:val="00DA6D4E"/>
    <w:pPr>
      <w:numPr>
        <w:ilvl w:val="1"/>
        <w:numId w:val="37"/>
      </w:numPr>
      <w:tabs>
        <w:tab w:val="left" w:pos="2058"/>
      </w:tabs>
      <w:overflowPunct w:val="0"/>
      <w:autoSpaceDE w:val="0"/>
      <w:autoSpaceDN w:val="0"/>
      <w:adjustRightInd w:val="0"/>
      <w:spacing w:after="120"/>
      <w:textAlignment w:val="baseline"/>
    </w:pPr>
    <w:rPr>
      <w:rFonts w:eastAsia="Times New Roman"/>
      <w:sz w:val="24"/>
    </w:rPr>
  </w:style>
  <w:style w:type="paragraph" w:customStyle="1" w:styleId="List1">
    <w:name w:val="List 1"/>
    <w:basedOn w:val="a"/>
    <w:rsid w:val="00DA6D4E"/>
    <w:pPr>
      <w:numPr>
        <w:numId w:val="38"/>
      </w:numPr>
      <w:overflowPunct w:val="0"/>
      <w:autoSpaceDE w:val="0"/>
      <w:autoSpaceDN w:val="0"/>
      <w:adjustRightInd w:val="0"/>
      <w:spacing w:after="120"/>
      <w:ind w:left="2410" w:hanging="1559"/>
      <w:textAlignment w:val="baseline"/>
    </w:pPr>
    <w:rPr>
      <w:rFonts w:eastAsia="Times New Roman"/>
      <w:sz w:val="24"/>
    </w:rPr>
  </w:style>
  <w:style w:type="paragraph" w:customStyle="1" w:styleId="List11">
    <w:name w:val="List 1.1"/>
    <w:basedOn w:val="a"/>
    <w:rsid w:val="00DA6D4E"/>
    <w:pPr>
      <w:numPr>
        <w:numId w:val="39"/>
      </w:numPr>
      <w:tabs>
        <w:tab w:val="left" w:pos="2041"/>
      </w:tabs>
      <w:overflowPunct w:val="0"/>
      <w:autoSpaceDE w:val="0"/>
      <w:autoSpaceDN w:val="0"/>
      <w:adjustRightInd w:val="0"/>
      <w:spacing w:after="120"/>
      <w:textAlignment w:val="baseline"/>
    </w:pPr>
    <w:rPr>
      <w:rFonts w:eastAsia="Times New Roman"/>
      <w:sz w:val="24"/>
    </w:rPr>
  </w:style>
  <w:style w:type="paragraph" w:customStyle="1" w:styleId="List21">
    <w:name w:val="List 2.1"/>
    <w:basedOn w:val="List11"/>
    <w:rsid w:val="00DA6D4E"/>
    <w:pPr>
      <w:numPr>
        <w:ilvl w:val="1"/>
      </w:numPr>
      <w:tabs>
        <w:tab w:val="clear" w:pos="2041"/>
        <w:tab w:val="num" w:pos="360"/>
        <w:tab w:val="num" w:pos="2608"/>
      </w:tabs>
      <w:ind w:left="2608" w:hanging="567"/>
    </w:pPr>
  </w:style>
  <w:style w:type="paragraph" w:customStyle="1" w:styleId="List31">
    <w:name w:val="List 3.1"/>
    <w:basedOn w:val="List21"/>
    <w:rsid w:val="00DA6D4E"/>
    <w:pPr>
      <w:numPr>
        <w:ilvl w:val="2"/>
      </w:numPr>
      <w:tabs>
        <w:tab w:val="num" w:pos="360"/>
        <w:tab w:val="num" w:pos="1440"/>
        <w:tab w:val="left" w:pos="3175"/>
      </w:tabs>
      <w:ind w:left="360" w:hanging="794"/>
    </w:pPr>
  </w:style>
  <w:style w:type="paragraph" w:customStyle="1" w:styleId="List41">
    <w:name w:val="List 4.1"/>
    <w:basedOn w:val="List31"/>
    <w:rsid w:val="00DA6D4E"/>
    <w:pPr>
      <w:numPr>
        <w:ilvl w:val="3"/>
      </w:numPr>
      <w:tabs>
        <w:tab w:val="num" w:pos="360"/>
        <w:tab w:val="num" w:pos="1440"/>
        <w:tab w:val="left" w:pos="3742"/>
      </w:tabs>
      <w:ind w:left="3743" w:hanging="1021"/>
    </w:pPr>
  </w:style>
  <w:style w:type="paragraph" w:customStyle="1" w:styleId="List51">
    <w:name w:val="List 5.1"/>
    <w:basedOn w:val="List41"/>
    <w:rsid w:val="00DA6D4E"/>
    <w:pPr>
      <w:numPr>
        <w:ilvl w:val="4"/>
      </w:numPr>
      <w:tabs>
        <w:tab w:val="clear" w:pos="3175"/>
        <w:tab w:val="clear" w:pos="3742"/>
        <w:tab w:val="num" w:pos="360"/>
        <w:tab w:val="num" w:pos="1440"/>
        <w:tab w:val="left" w:pos="4253"/>
      </w:tabs>
      <w:ind w:left="4253" w:hanging="1191"/>
    </w:pPr>
  </w:style>
  <w:style w:type="paragraph" w:customStyle="1" w:styleId="cpde">
    <w:name w:val="cpde"/>
    <w:basedOn w:val="a"/>
    <w:rsid w:val="00DA6D4E"/>
    <w:pPr>
      <w:numPr>
        <w:numId w:val="40"/>
      </w:numPr>
      <w:overflowPunct w:val="0"/>
      <w:autoSpaceDE w:val="0"/>
      <w:autoSpaceDN w:val="0"/>
      <w:adjustRightInd w:val="0"/>
      <w:spacing w:before="120" w:after="0"/>
      <w:textAlignment w:val="baseline"/>
    </w:pPr>
    <w:rPr>
      <w:rFonts w:ascii="Helvetica" w:eastAsia="Times New Roman" w:hAnsi="Helvetica"/>
    </w:rPr>
  </w:style>
  <w:style w:type="paragraph" w:customStyle="1" w:styleId="GDMOindent">
    <w:name w:val="GDMO indent"/>
    <w:basedOn w:val="ASN1Cont"/>
    <w:rsid w:val="00DA6D4E"/>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rsid w:val="00DA6D4E"/>
    <w:pPr>
      <w:tabs>
        <w:tab w:val="clear" w:pos="794"/>
        <w:tab w:val="clear" w:pos="1191"/>
        <w:tab w:val="clear" w:pos="1588"/>
        <w:tab w:val="clear" w:pos="1985"/>
      </w:tabs>
      <w:spacing w:before="0"/>
      <w:jc w:val="left"/>
    </w:pPr>
  </w:style>
  <w:style w:type="paragraph" w:customStyle="1" w:styleId="ASN1">
    <w:name w:val="ASN.1"/>
    <w:basedOn w:val="a"/>
    <w:next w:val="ASN1Cont0"/>
    <w:rsid w:val="00DA6D4E"/>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eastAsia="Times New Roman" w:hAnsi="Helvetica"/>
      <w:b/>
      <w:sz w:val="18"/>
    </w:rPr>
  </w:style>
  <w:style w:type="paragraph" w:customStyle="1" w:styleId="ASN1Cont0">
    <w:name w:val="ASN.1 Cont."/>
    <w:basedOn w:val="ASN1"/>
    <w:rsid w:val="00DA6D4E"/>
    <w:pPr>
      <w:spacing w:before="0"/>
      <w:jc w:val="left"/>
    </w:pPr>
  </w:style>
  <w:style w:type="paragraph" w:customStyle="1" w:styleId="GDMO">
    <w:name w:val="GDMO"/>
    <w:basedOn w:val="ASN1Cont"/>
    <w:rsid w:val="00DA6D4E"/>
    <w:pPr>
      <w:tabs>
        <w:tab w:val="left" w:pos="1588"/>
        <w:tab w:val="left" w:pos="2268"/>
        <w:tab w:val="left" w:pos="2892"/>
        <w:tab w:val="left" w:pos="3572"/>
      </w:tabs>
    </w:pPr>
    <w:rPr>
      <w:b w:val="0"/>
    </w:rPr>
  </w:style>
  <w:style w:type="paragraph" w:customStyle="1" w:styleId="listbullettight">
    <w:name w:val="list bullet tight"/>
    <w:basedOn w:val="cpde"/>
    <w:rsid w:val="00DA6D4E"/>
    <w:pPr>
      <w:numPr>
        <w:numId w:val="43"/>
      </w:numPr>
      <w:overflowPunct/>
      <w:autoSpaceDE/>
      <w:autoSpaceDN/>
      <w:adjustRightInd/>
      <w:textAlignment w:val="auto"/>
    </w:pPr>
  </w:style>
  <w:style w:type="paragraph" w:customStyle="1" w:styleId="nornal">
    <w:name w:val="nornal"/>
    <w:basedOn w:val="cpde"/>
    <w:rsid w:val="00DA6D4E"/>
    <w:pPr>
      <w:numPr>
        <w:numId w:val="44"/>
      </w:numPr>
      <w:overflowPunct/>
      <w:autoSpaceDE/>
      <w:autoSpaceDN/>
      <w:adjustRightInd/>
      <w:textAlignment w:val="auto"/>
    </w:pPr>
  </w:style>
  <w:style w:type="paragraph" w:customStyle="1" w:styleId="enumlev1">
    <w:name w:val="enumlev1"/>
    <w:basedOn w:val="a"/>
    <w:rsid w:val="00DA6D4E"/>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eastAsia="Times New Roman" w:hAnsi="Times"/>
    </w:rPr>
  </w:style>
  <w:style w:type="paragraph" w:customStyle="1" w:styleId="Figure">
    <w:name w:val="Figure_#"/>
    <w:basedOn w:val="a"/>
    <w:next w:val="a"/>
    <w:rsid w:val="00DA6D4E"/>
    <w:pPr>
      <w:keepNext/>
      <w:overflowPunct w:val="0"/>
      <w:autoSpaceDE w:val="0"/>
      <w:autoSpaceDN w:val="0"/>
      <w:adjustRightInd w:val="0"/>
      <w:spacing w:before="567" w:after="113"/>
      <w:jc w:val="center"/>
      <w:textAlignment w:val="baseline"/>
    </w:pPr>
    <w:rPr>
      <w:rFonts w:eastAsia="Times New Roman"/>
    </w:rPr>
  </w:style>
  <w:style w:type="paragraph" w:customStyle="1" w:styleId="Buffer">
    <w:name w:val="Buffer"/>
    <w:basedOn w:val="a"/>
    <w:rsid w:val="00DA6D4E"/>
    <w:pPr>
      <w:keepNext/>
      <w:overflowPunct w:val="0"/>
      <w:autoSpaceDE w:val="0"/>
      <w:autoSpaceDN w:val="0"/>
      <w:adjustRightInd w:val="0"/>
      <w:spacing w:before="120" w:after="0" w:line="80" w:lineRule="atLeast"/>
      <w:textAlignment w:val="baseline"/>
    </w:pPr>
    <w:rPr>
      <w:rFonts w:ascii="Helvetica" w:eastAsia="Times New Roman" w:hAnsi="Helvetica"/>
      <w:color w:val="000000"/>
      <w:sz w:val="8"/>
    </w:rPr>
  </w:style>
  <w:style w:type="character" w:styleId="afff5">
    <w:name w:val="page number"/>
    <w:rsid w:val="00DA6D4E"/>
  </w:style>
  <w:style w:type="paragraph" w:customStyle="1" w:styleId="Caption1">
    <w:name w:val="Caption1"/>
    <w:basedOn w:val="a"/>
    <w:next w:val="a"/>
    <w:rsid w:val="00DA6D4E"/>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eastAsia="Times New Roman" w:hAnsi="Helvetica"/>
    </w:rPr>
  </w:style>
  <w:style w:type="paragraph" w:customStyle="1" w:styleId="listtext1">
    <w:name w:val="list text 1"/>
    <w:basedOn w:val="a"/>
    <w:rsid w:val="00DA6D4E"/>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eastAsia="Times New Roman" w:hAnsi="Helvetica"/>
      <w:color w:val="000000"/>
      <w:sz w:val="22"/>
    </w:rPr>
  </w:style>
  <w:style w:type="paragraph" w:customStyle="1" w:styleId="Note">
    <w:name w:val="Note"/>
    <w:basedOn w:val="a"/>
    <w:rsid w:val="00DA6D4E"/>
    <w:pPr>
      <w:overflowPunct w:val="0"/>
      <w:autoSpaceDE w:val="0"/>
      <w:autoSpaceDN w:val="0"/>
      <w:adjustRightInd w:val="0"/>
      <w:spacing w:before="80" w:after="80"/>
      <w:ind w:left="720" w:right="720" w:hanging="360"/>
      <w:textAlignment w:val="baseline"/>
    </w:pPr>
    <w:rPr>
      <w:rFonts w:ascii="Helvetica" w:eastAsia="Times New Roman" w:hAnsi="Helvetica"/>
      <w:i/>
      <w:color w:val="000000"/>
    </w:rPr>
  </w:style>
  <w:style w:type="paragraph" w:customStyle="1" w:styleId="ASN1ital">
    <w:name w:val="ASN.1 ital"/>
    <w:basedOn w:val="a"/>
    <w:next w:val="ASN1Cont0"/>
    <w:rsid w:val="00DA6D4E"/>
    <w:pPr>
      <w:tabs>
        <w:tab w:val="left" w:pos="794"/>
        <w:tab w:val="left" w:pos="1191"/>
        <w:tab w:val="left" w:pos="1588"/>
        <w:tab w:val="left" w:pos="1985"/>
      </w:tabs>
      <w:overflowPunct w:val="0"/>
      <w:autoSpaceDE w:val="0"/>
      <w:autoSpaceDN w:val="0"/>
      <w:adjustRightInd w:val="0"/>
      <w:spacing w:after="0"/>
      <w:jc w:val="both"/>
      <w:textAlignment w:val="baseline"/>
    </w:pPr>
    <w:rPr>
      <w:rFonts w:eastAsia="Times New Roman"/>
      <w:i/>
    </w:rPr>
  </w:style>
  <w:style w:type="paragraph" w:customStyle="1" w:styleId="SourceCode">
    <w:name w:val="Source Code"/>
    <w:basedOn w:val="a"/>
    <w:rsid w:val="00DA6D4E"/>
    <w:pPr>
      <w:tabs>
        <w:tab w:val="left" w:pos="1701"/>
        <w:tab w:val="left" w:pos="2410"/>
        <w:tab w:val="left" w:pos="2977"/>
      </w:tabs>
      <w:overflowPunct w:val="0"/>
      <w:autoSpaceDE w:val="0"/>
      <w:autoSpaceDN w:val="0"/>
      <w:adjustRightInd w:val="0"/>
      <w:spacing w:after="0"/>
      <w:ind w:left="851"/>
      <w:textAlignment w:val="baseline"/>
    </w:pPr>
    <w:rPr>
      <w:rFonts w:ascii="Courier New" w:eastAsia="Times New Roman" w:hAnsi="Courier New"/>
      <w:snapToGrid w:val="0"/>
      <w:sz w:val="18"/>
    </w:rPr>
  </w:style>
  <w:style w:type="paragraph" w:customStyle="1" w:styleId="deftexte">
    <w:name w:val="def texte"/>
    <w:basedOn w:val="a"/>
    <w:rsid w:val="00DA6D4E"/>
    <w:pPr>
      <w:numPr>
        <w:numId w:val="42"/>
      </w:num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Times" w:eastAsia="Times New Roman" w:hAnsi="Times"/>
    </w:rPr>
  </w:style>
  <w:style w:type="paragraph" w:customStyle="1" w:styleId="DefinitionTerm">
    <w:name w:val="Definition Term"/>
    <w:basedOn w:val="a"/>
    <w:next w:val="DefinitionList"/>
    <w:rsid w:val="00DA6D4E"/>
    <w:pPr>
      <w:overflowPunct w:val="0"/>
      <w:autoSpaceDE w:val="0"/>
      <w:autoSpaceDN w:val="0"/>
      <w:adjustRightInd w:val="0"/>
      <w:spacing w:after="0"/>
      <w:textAlignment w:val="baseline"/>
    </w:pPr>
    <w:rPr>
      <w:rFonts w:eastAsia="Times New Roman"/>
      <w:snapToGrid w:val="0"/>
      <w:sz w:val="24"/>
    </w:rPr>
  </w:style>
  <w:style w:type="paragraph" w:customStyle="1" w:styleId="DefinitionList">
    <w:name w:val="Definition List"/>
    <w:basedOn w:val="a"/>
    <w:next w:val="DefinitionTerm"/>
    <w:rsid w:val="00DA6D4E"/>
    <w:pPr>
      <w:overflowPunct w:val="0"/>
      <w:autoSpaceDE w:val="0"/>
      <w:autoSpaceDN w:val="0"/>
      <w:adjustRightInd w:val="0"/>
      <w:spacing w:after="0"/>
      <w:ind w:left="360"/>
      <w:textAlignment w:val="baseline"/>
    </w:pPr>
    <w:rPr>
      <w:rFonts w:eastAsia="Times New Roman"/>
      <w:snapToGrid w:val="0"/>
      <w:sz w:val="24"/>
    </w:rPr>
  </w:style>
  <w:style w:type="paragraph" w:customStyle="1" w:styleId="Blockquote">
    <w:name w:val="Blockquote"/>
    <w:basedOn w:val="a"/>
    <w:rsid w:val="00DA6D4E"/>
    <w:pPr>
      <w:overflowPunct w:val="0"/>
      <w:autoSpaceDE w:val="0"/>
      <w:autoSpaceDN w:val="0"/>
      <w:adjustRightInd w:val="0"/>
      <w:spacing w:before="100" w:after="100"/>
      <w:ind w:left="360" w:right="360"/>
      <w:textAlignment w:val="baseline"/>
    </w:pPr>
    <w:rPr>
      <w:rFonts w:eastAsia="Times New Roman"/>
      <w:snapToGrid w:val="0"/>
      <w:sz w:val="24"/>
    </w:rPr>
  </w:style>
  <w:style w:type="paragraph" w:customStyle="1" w:styleId="Style1">
    <w:name w:val="Style1"/>
    <w:basedOn w:val="a"/>
    <w:rsid w:val="00DA6D4E"/>
    <w:pPr>
      <w:overflowPunct w:val="0"/>
      <w:autoSpaceDE w:val="0"/>
      <w:autoSpaceDN w:val="0"/>
      <w:adjustRightInd w:val="0"/>
      <w:spacing w:before="120" w:after="0"/>
      <w:textAlignment w:val="baseline"/>
    </w:pPr>
    <w:rPr>
      <w:rFonts w:eastAsia="Times New Roman"/>
    </w:rPr>
  </w:style>
  <w:style w:type="paragraph" w:customStyle="1" w:styleId="Bulletlist">
    <w:name w:val="Bullet list"/>
    <w:basedOn w:val="a"/>
    <w:rsid w:val="00DA6D4E"/>
    <w:pPr>
      <w:overflowPunct w:val="0"/>
      <w:autoSpaceDE w:val="0"/>
      <w:autoSpaceDN w:val="0"/>
      <w:adjustRightInd w:val="0"/>
      <w:spacing w:before="120" w:after="0"/>
      <w:textAlignment w:val="baseline"/>
    </w:pPr>
    <w:rPr>
      <w:rFonts w:eastAsia="Times New Roman"/>
    </w:rPr>
  </w:style>
  <w:style w:type="paragraph" w:customStyle="1" w:styleId="Bullets">
    <w:name w:val="Bullets"/>
    <w:basedOn w:val="a"/>
    <w:rsid w:val="00DA6D4E"/>
    <w:pPr>
      <w:keepLines/>
      <w:numPr>
        <w:numId w:val="41"/>
      </w:numPr>
      <w:tabs>
        <w:tab w:val="left" w:pos="1247"/>
        <w:tab w:val="left" w:pos="2552"/>
        <w:tab w:val="num"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eastAsia="Times New Roman" w:hAnsi="Arial"/>
      <w:sz w:val="22"/>
    </w:rPr>
  </w:style>
  <w:style w:type="paragraph" w:customStyle="1" w:styleId="mifGrammar">
    <w:name w:val="mifGrammar"/>
    <w:basedOn w:val="a"/>
    <w:rsid w:val="00DA6D4E"/>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eastAsia="Times New Roman" w:hAnsi="Courier New"/>
      <w:sz w:val="18"/>
    </w:rPr>
  </w:style>
  <w:style w:type="paragraph" w:customStyle="1" w:styleId="TableTitle">
    <w:name w:val="Table_Title"/>
    <w:basedOn w:val="Table"/>
    <w:next w:val="TableText"/>
    <w:rsid w:val="00DA6D4E"/>
    <w:pPr>
      <w:spacing w:before="0"/>
    </w:pPr>
    <w:rPr>
      <w:b/>
    </w:rPr>
  </w:style>
  <w:style w:type="paragraph" w:customStyle="1" w:styleId="Table">
    <w:name w:val="Table_#"/>
    <w:basedOn w:val="a"/>
    <w:next w:val="TableTitle"/>
    <w:rsid w:val="00DA6D4E"/>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eastAsia="Times New Roman" w:hAnsi="CG Times"/>
      <w:sz w:val="18"/>
    </w:rPr>
  </w:style>
  <w:style w:type="paragraph" w:customStyle="1" w:styleId="TableText">
    <w:name w:val="Table_Text"/>
    <w:basedOn w:val="TableLegend"/>
    <w:rsid w:val="00DA6D4E"/>
    <w:pPr>
      <w:spacing w:before="142" w:after="142"/>
    </w:pPr>
  </w:style>
  <w:style w:type="paragraph" w:customStyle="1" w:styleId="TableLegend">
    <w:name w:val="Table_Legend"/>
    <w:basedOn w:val="a"/>
    <w:next w:val="a"/>
    <w:rsid w:val="00DA6D4E"/>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eastAsia="Times New Roman" w:hAnsi="CG Times"/>
      <w:sz w:val="18"/>
    </w:rPr>
  </w:style>
  <w:style w:type="paragraph" w:customStyle="1" w:styleId="TableFin">
    <w:name w:val="Table_Fin"/>
    <w:basedOn w:val="a"/>
    <w:next w:val="a"/>
    <w:rsid w:val="00DA6D4E"/>
    <w:pPr>
      <w:overflowPunct w:val="0"/>
      <w:autoSpaceDE w:val="0"/>
      <w:autoSpaceDN w:val="0"/>
      <w:adjustRightInd w:val="0"/>
      <w:spacing w:before="284" w:after="0"/>
      <w:jc w:val="both"/>
      <w:textAlignment w:val="baseline"/>
    </w:pPr>
    <w:rPr>
      <w:rFonts w:ascii="CG Times" w:eastAsia="Times New Roman" w:hAnsi="CG Times"/>
    </w:rPr>
  </w:style>
  <w:style w:type="paragraph" w:customStyle="1" w:styleId="Appendix">
    <w:name w:val="Appendix"/>
    <w:basedOn w:val="1"/>
    <w:next w:val="a"/>
    <w:rsid w:val="00DA6D4E"/>
    <w:pPr>
      <w:keepLines w:val="0"/>
      <w:pageBreakBefore/>
      <w:pBdr>
        <w:top w:val="none" w:sz="0" w:space="0" w:color="auto"/>
      </w:pBdr>
      <w:overflowPunct w:val="0"/>
      <w:autoSpaceDE w:val="0"/>
      <w:autoSpaceDN w:val="0"/>
      <w:adjustRightInd w:val="0"/>
      <w:spacing w:before="120" w:after="60"/>
      <w:ind w:left="0" w:firstLine="0"/>
      <w:textAlignment w:val="baseline"/>
    </w:pPr>
    <w:rPr>
      <w:rFonts w:eastAsia="Times New Roman"/>
      <w:b/>
      <w:kern w:val="28"/>
      <w:sz w:val="28"/>
    </w:rPr>
  </w:style>
  <w:style w:type="paragraph" w:customStyle="1" w:styleId="Tablebold">
    <w:name w:val="Table bold"/>
    <w:basedOn w:val="a"/>
    <w:next w:val="Tablenormal"/>
    <w:rsid w:val="00DA6D4E"/>
    <w:pPr>
      <w:keepNext/>
      <w:overflowPunct w:val="0"/>
      <w:autoSpaceDE w:val="0"/>
      <w:autoSpaceDN w:val="0"/>
      <w:adjustRightInd w:val="0"/>
      <w:spacing w:before="60" w:after="60"/>
      <w:textAlignment w:val="baseline"/>
    </w:pPr>
    <w:rPr>
      <w:rFonts w:ascii="Arial" w:eastAsia="Times New Roman" w:hAnsi="Arial"/>
      <w:b/>
      <w:sz w:val="16"/>
    </w:rPr>
  </w:style>
  <w:style w:type="paragraph" w:customStyle="1" w:styleId="Tablenormal">
    <w:name w:val="Table normal"/>
    <w:basedOn w:val="a"/>
    <w:rsid w:val="00DA6D4E"/>
    <w:pPr>
      <w:overflowPunct w:val="0"/>
      <w:autoSpaceDE w:val="0"/>
      <w:autoSpaceDN w:val="0"/>
      <w:adjustRightInd w:val="0"/>
      <w:spacing w:before="60" w:after="60"/>
      <w:textAlignment w:val="baseline"/>
    </w:pPr>
    <w:rPr>
      <w:rFonts w:ascii="Arial" w:eastAsia="Times New Roman" w:hAnsi="Arial"/>
      <w:sz w:val="16"/>
    </w:rPr>
  </w:style>
  <w:style w:type="paragraph" w:customStyle="1" w:styleId="H1">
    <w:name w:val="H1"/>
    <w:basedOn w:val="a"/>
    <w:next w:val="a"/>
    <w:rsid w:val="00DA6D4E"/>
    <w:pPr>
      <w:keepNext/>
      <w:overflowPunct w:val="0"/>
      <w:autoSpaceDE w:val="0"/>
      <w:autoSpaceDN w:val="0"/>
      <w:adjustRightInd w:val="0"/>
      <w:spacing w:before="100" w:after="100"/>
      <w:textAlignment w:val="baseline"/>
      <w:outlineLvl w:val="1"/>
    </w:pPr>
    <w:rPr>
      <w:rFonts w:eastAsia="Times New Roman"/>
      <w:b/>
      <w:snapToGrid w:val="0"/>
      <w:kern w:val="36"/>
      <w:sz w:val="48"/>
    </w:rPr>
  </w:style>
  <w:style w:type="paragraph" w:customStyle="1" w:styleId="Figure0">
    <w:name w:val="Figure"/>
    <w:basedOn w:val="a"/>
    <w:next w:val="a"/>
    <w:rsid w:val="00DA6D4E"/>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eastAsia="Times New Roman" w:hAnsi="CG Times"/>
    </w:rPr>
  </w:style>
  <w:style w:type="paragraph" w:customStyle="1" w:styleId="cdpe">
    <w:name w:val="cdpe"/>
    <w:basedOn w:val="enumlev1"/>
    <w:rsid w:val="00DA6D4E"/>
  </w:style>
  <w:style w:type="paragraph" w:customStyle="1" w:styleId="I1">
    <w:name w:val="I1"/>
    <w:basedOn w:val="a8"/>
    <w:rsid w:val="00DA6D4E"/>
    <w:pPr>
      <w:overflowPunct w:val="0"/>
      <w:autoSpaceDE w:val="0"/>
      <w:autoSpaceDN w:val="0"/>
      <w:adjustRightInd w:val="0"/>
      <w:textAlignment w:val="baseline"/>
    </w:pPr>
    <w:rPr>
      <w:rFonts w:eastAsia="Times New Roman"/>
    </w:rPr>
  </w:style>
  <w:style w:type="paragraph" w:customStyle="1" w:styleId="I2">
    <w:name w:val="I2"/>
    <w:basedOn w:val="24"/>
    <w:rsid w:val="00DA6D4E"/>
    <w:pPr>
      <w:overflowPunct w:val="0"/>
      <w:autoSpaceDE w:val="0"/>
      <w:autoSpaceDN w:val="0"/>
      <w:adjustRightInd w:val="0"/>
      <w:textAlignment w:val="baseline"/>
    </w:pPr>
    <w:rPr>
      <w:rFonts w:eastAsia="Times New Roman"/>
    </w:rPr>
  </w:style>
  <w:style w:type="paragraph" w:customStyle="1" w:styleId="I3">
    <w:name w:val="I3"/>
    <w:basedOn w:val="33"/>
    <w:rsid w:val="00DA6D4E"/>
    <w:pPr>
      <w:overflowPunct w:val="0"/>
      <w:autoSpaceDE w:val="0"/>
      <w:autoSpaceDN w:val="0"/>
      <w:adjustRightInd w:val="0"/>
      <w:textAlignment w:val="baseline"/>
    </w:pPr>
    <w:rPr>
      <w:rFonts w:eastAsia="Times New Roman"/>
    </w:rPr>
  </w:style>
  <w:style w:type="paragraph" w:customStyle="1" w:styleId="IB3">
    <w:name w:val="IB3"/>
    <w:basedOn w:val="a"/>
    <w:rsid w:val="00DA6D4E"/>
    <w:pPr>
      <w:tabs>
        <w:tab w:val="left" w:pos="851"/>
      </w:tabs>
      <w:overflowPunct w:val="0"/>
      <w:autoSpaceDE w:val="0"/>
      <w:autoSpaceDN w:val="0"/>
      <w:adjustRightInd w:val="0"/>
      <w:ind w:left="851" w:hanging="567"/>
      <w:textAlignment w:val="baseline"/>
    </w:pPr>
    <w:rPr>
      <w:rFonts w:eastAsia="Times New Roman"/>
    </w:rPr>
  </w:style>
  <w:style w:type="paragraph" w:customStyle="1" w:styleId="IB1">
    <w:name w:val="IB1"/>
    <w:basedOn w:val="a"/>
    <w:rsid w:val="00DA6D4E"/>
    <w:pPr>
      <w:tabs>
        <w:tab w:val="left" w:pos="284"/>
      </w:tabs>
      <w:overflowPunct w:val="0"/>
      <w:autoSpaceDE w:val="0"/>
      <w:autoSpaceDN w:val="0"/>
      <w:adjustRightInd w:val="0"/>
      <w:ind w:left="284" w:hanging="284"/>
      <w:textAlignment w:val="baseline"/>
    </w:pPr>
    <w:rPr>
      <w:rFonts w:eastAsia="Times New Roman"/>
    </w:rPr>
  </w:style>
  <w:style w:type="paragraph" w:customStyle="1" w:styleId="IB2">
    <w:name w:val="IB2"/>
    <w:basedOn w:val="a"/>
    <w:rsid w:val="00DA6D4E"/>
    <w:pPr>
      <w:tabs>
        <w:tab w:val="left" w:pos="567"/>
      </w:tabs>
      <w:overflowPunct w:val="0"/>
      <w:autoSpaceDE w:val="0"/>
      <w:autoSpaceDN w:val="0"/>
      <w:adjustRightInd w:val="0"/>
      <w:ind w:left="568" w:hanging="284"/>
      <w:textAlignment w:val="baseline"/>
    </w:pPr>
    <w:rPr>
      <w:rFonts w:eastAsia="Times New Roman"/>
    </w:rPr>
  </w:style>
  <w:style w:type="paragraph" w:customStyle="1" w:styleId="IBN">
    <w:name w:val="IBN"/>
    <w:basedOn w:val="a"/>
    <w:rsid w:val="00DA6D4E"/>
    <w:pPr>
      <w:tabs>
        <w:tab w:val="left" w:pos="567"/>
      </w:tabs>
      <w:overflowPunct w:val="0"/>
      <w:autoSpaceDE w:val="0"/>
      <w:autoSpaceDN w:val="0"/>
      <w:adjustRightInd w:val="0"/>
      <w:ind w:left="568" w:hanging="284"/>
      <w:textAlignment w:val="baseline"/>
    </w:pPr>
    <w:rPr>
      <w:rFonts w:eastAsia="Times New Roman"/>
    </w:rPr>
  </w:style>
  <w:style w:type="paragraph" w:customStyle="1" w:styleId="IBL">
    <w:name w:val="IBL"/>
    <w:basedOn w:val="a"/>
    <w:rsid w:val="00DA6D4E"/>
    <w:pPr>
      <w:tabs>
        <w:tab w:val="left" w:pos="284"/>
      </w:tabs>
      <w:overflowPunct w:val="0"/>
      <w:autoSpaceDE w:val="0"/>
      <w:autoSpaceDN w:val="0"/>
      <w:adjustRightInd w:val="0"/>
      <w:ind w:left="284" w:hanging="284"/>
      <w:textAlignment w:val="baseline"/>
    </w:pPr>
    <w:rPr>
      <w:rFonts w:eastAsia="Times New Roman"/>
    </w:rPr>
  </w:style>
  <w:style w:type="paragraph" w:customStyle="1" w:styleId="Normalaftertitle">
    <w:name w:val="Normal after title"/>
    <w:basedOn w:val="1"/>
    <w:next w:val="a"/>
    <w:rsid w:val="00DA6D4E"/>
    <w:pPr>
      <w:widowControl w:val="0"/>
      <w:pBdr>
        <w:top w:val="none" w:sz="0" w:space="0" w:color="auto"/>
      </w:pBdr>
      <w:tabs>
        <w:tab w:val="left" w:pos="794"/>
      </w:tabs>
      <w:overflowPunct w:val="0"/>
      <w:autoSpaceDE w:val="0"/>
      <w:autoSpaceDN w:val="0"/>
      <w:adjustRightInd w:val="0"/>
      <w:spacing w:before="313" w:after="0"/>
      <w:ind w:left="567" w:hanging="283"/>
      <w:jc w:val="both"/>
      <w:textAlignment w:val="baseline"/>
      <w:outlineLvl w:val="9"/>
    </w:pPr>
    <w:rPr>
      <w:rFonts w:ascii="Times" w:eastAsia="Times New Roman" w:hAnsi="Times"/>
      <w:sz w:val="20"/>
    </w:rPr>
  </w:style>
  <w:style w:type="paragraph" w:customStyle="1" w:styleId="StyleBefore0pt">
    <w:name w:val="Style Before:  0 pt"/>
    <w:basedOn w:val="a"/>
    <w:rsid w:val="00DA6D4E"/>
    <w:pPr>
      <w:spacing w:before="120" w:after="0"/>
    </w:pPr>
    <w:rPr>
      <w:rFonts w:eastAsia="Times New Roman"/>
      <w:sz w:val="24"/>
    </w:rPr>
  </w:style>
  <w:style w:type="character" w:customStyle="1" w:styleId="hljs-tag">
    <w:name w:val="hljs-tag"/>
    <w:rsid w:val="00DA6D4E"/>
  </w:style>
  <w:style w:type="character" w:customStyle="1" w:styleId="hljs-name">
    <w:name w:val="hljs-name"/>
    <w:rsid w:val="00DA6D4E"/>
  </w:style>
  <w:style w:type="character" w:customStyle="1" w:styleId="hljs-attr">
    <w:name w:val="hljs-attr"/>
    <w:rsid w:val="00DA6D4E"/>
  </w:style>
  <w:style w:type="character" w:customStyle="1" w:styleId="hljs-string">
    <w:name w:val="hljs-string"/>
    <w:rsid w:val="00DA6D4E"/>
  </w:style>
  <w:style w:type="character" w:customStyle="1" w:styleId="TALChar1">
    <w:name w:val="TAL Char1"/>
    <w:rsid w:val="00DA6D4E"/>
    <w:rPr>
      <w:rFonts w:ascii="Arial" w:hAnsi="Arial"/>
      <w:sz w:val="18"/>
      <w:lang w:val="en-GB" w:eastAsia="en-US" w:bidi="ar-SA"/>
    </w:rPr>
  </w:style>
  <w:style w:type="character" w:customStyle="1" w:styleId="15">
    <w:name w:val="不明显强调1"/>
    <w:basedOn w:val="a0"/>
    <w:uiPriority w:val="19"/>
    <w:qFormat/>
    <w:rsid w:val="00DA6D4E"/>
    <w:rPr>
      <w:i/>
      <w:iCs/>
      <w:color w:val="808080"/>
    </w:rPr>
  </w:style>
  <w:style w:type="character" w:customStyle="1" w:styleId="16">
    <w:name w:val="明显强调1"/>
    <w:basedOn w:val="a0"/>
    <w:uiPriority w:val="21"/>
    <w:qFormat/>
    <w:rsid w:val="00DA6D4E"/>
    <w:rPr>
      <w:b/>
      <w:bCs/>
      <w:i/>
      <w:iCs/>
      <w:color w:val="4472C4"/>
    </w:rPr>
  </w:style>
  <w:style w:type="character" w:customStyle="1" w:styleId="17">
    <w:name w:val="不明显参考1"/>
    <w:basedOn w:val="a0"/>
    <w:uiPriority w:val="31"/>
    <w:qFormat/>
    <w:rsid w:val="00DA6D4E"/>
    <w:rPr>
      <w:smallCaps/>
      <w:color w:val="ED7D31"/>
      <w:u w:val="single"/>
    </w:rPr>
  </w:style>
  <w:style w:type="character" w:customStyle="1" w:styleId="18">
    <w:name w:val="明显参考1"/>
    <w:basedOn w:val="a0"/>
    <w:uiPriority w:val="32"/>
    <w:qFormat/>
    <w:rsid w:val="00DA6D4E"/>
    <w:rPr>
      <w:b/>
      <w:bCs/>
      <w:smallCaps/>
      <w:color w:val="ED7D31"/>
      <w:spacing w:val="5"/>
      <w:u w:val="single"/>
    </w:rPr>
  </w:style>
  <w:style w:type="character" w:styleId="afff6">
    <w:name w:val="Book Title"/>
    <w:basedOn w:val="a0"/>
    <w:uiPriority w:val="33"/>
    <w:qFormat/>
    <w:rsid w:val="00DA6D4E"/>
    <w:rPr>
      <w:b/>
      <w:bCs/>
      <w:smallCaps/>
      <w:spacing w:val="5"/>
    </w:rPr>
  </w:style>
  <w:style w:type="table" w:customStyle="1" w:styleId="19">
    <w:name w:val="浅色底纹1"/>
    <w:basedOn w:val="a1"/>
    <w:next w:val="afff7"/>
    <w:uiPriority w:val="60"/>
    <w:rsid w:val="00DA6D4E"/>
    <w:rPr>
      <w:rFonts w:ascii="Calibri" w:hAnsi="Calibri"/>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浅色底纹 - 着色 11"/>
    <w:basedOn w:val="a1"/>
    <w:next w:val="-1"/>
    <w:uiPriority w:val="60"/>
    <w:rsid w:val="00DA6D4E"/>
    <w:rPr>
      <w:rFonts w:ascii="Calibri" w:hAnsi="Calibri"/>
      <w:color w:val="2F5496"/>
      <w:sz w:val="22"/>
      <w:szCs w:val="22"/>
      <w:lang w:val="en-US"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21">
    <w:name w:val="浅色底纹 - 着色 21"/>
    <w:basedOn w:val="a1"/>
    <w:next w:val="-2"/>
    <w:uiPriority w:val="60"/>
    <w:rsid w:val="00DA6D4E"/>
    <w:rPr>
      <w:rFonts w:ascii="Calibri" w:hAnsi="Calibri"/>
      <w:color w:val="C45911"/>
      <w:sz w:val="22"/>
      <w:szCs w:val="22"/>
      <w:lang w:val="en-US" w:eastAsia="en-US"/>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31">
    <w:name w:val="浅色底纹 - 着色 31"/>
    <w:basedOn w:val="a1"/>
    <w:next w:val="-3"/>
    <w:uiPriority w:val="60"/>
    <w:rsid w:val="00DA6D4E"/>
    <w:rPr>
      <w:rFonts w:ascii="Calibri" w:hAnsi="Calibri"/>
      <w:color w:val="7B7B7B"/>
      <w:sz w:val="22"/>
      <w:szCs w:val="22"/>
      <w:lang w:val="en-US" w:eastAsia="en-US"/>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41">
    <w:name w:val="浅色底纹 - 着色 41"/>
    <w:basedOn w:val="a1"/>
    <w:next w:val="-4"/>
    <w:uiPriority w:val="60"/>
    <w:rsid w:val="00DA6D4E"/>
    <w:rPr>
      <w:rFonts w:ascii="Calibri" w:hAnsi="Calibri"/>
      <w:color w:val="BF8F00"/>
      <w:sz w:val="22"/>
      <w:szCs w:val="22"/>
      <w:lang w:val="en-US" w:eastAsia="en-US"/>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51">
    <w:name w:val="浅色底纹 - 着色 51"/>
    <w:basedOn w:val="a1"/>
    <w:next w:val="-5"/>
    <w:uiPriority w:val="60"/>
    <w:rsid w:val="00DA6D4E"/>
    <w:rPr>
      <w:rFonts w:ascii="Calibri" w:hAnsi="Calibri"/>
      <w:color w:val="2E74B5"/>
      <w:sz w:val="22"/>
      <w:szCs w:val="22"/>
      <w:lang w:val="en-US"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61">
    <w:name w:val="浅色底纹 - 着色 61"/>
    <w:basedOn w:val="a1"/>
    <w:next w:val="-6"/>
    <w:uiPriority w:val="60"/>
    <w:rsid w:val="00DA6D4E"/>
    <w:rPr>
      <w:rFonts w:ascii="Calibri" w:hAnsi="Calibri"/>
      <w:color w:val="538135"/>
      <w:sz w:val="22"/>
      <w:szCs w:val="22"/>
      <w:lang w:val="en-US" w:eastAsia="en-US"/>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1a">
    <w:name w:val="浅色列表1"/>
    <w:basedOn w:val="a1"/>
    <w:next w:val="afff8"/>
    <w:uiPriority w:val="61"/>
    <w:rsid w:val="00DA6D4E"/>
    <w:rPr>
      <w:rFonts w:ascii="Calibri" w:hAnsi="Calibri"/>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浅色列表 - 着色 11"/>
    <w:basedOn w:val="a1"/>
    <w:next w:val="-10"/>
    <w:uiPriority w:val="61"/>
    <w:rsid w:val="00DA6D4E"/>
    <w:rPr>
      <w:rFonts w:ascii="Calibri" w:hAnsi="Calibri"/>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210">
    <w:name w:val="浅色列表 - 着色 21"/>
    <w:basedOn w:val="a1"/>
    <w:next w:val="-20"/>
    <w:uiPriority w:val="61"/>
    <w:rsid w:val="00DA6D4E"/>
    <w:rPr>
      <w:rFonts w:ascii="Calibri" w:hAnsi="Calibri"/>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310">
    <w:name w:val="浅色列表 - 着色 31"/>
    <w:basedOn w:val="a1"/>
    <w:next w:val="-30"/>
    <w:uiPriority w:val="61"/>
    <w:rsid w:val="00DA6D4E"/>
    <w:rPr>
      <w:rFonts w:ascii="Calibri" w:hAnsi="Calibri"/>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410">
    <w:name w:val="浅色列表 - 着色 41"/>
    <w:basedOn w:val="a1"/>
    <w:next w:val="-40"/>
    <w:uiPriority w:val="61"/>
    <w:rsid w:val="00DA6D4E"/>
    <w:rPr>
      <w:rFonts w:ascii="Calibri" w:hAnsi="Calibri"/>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510">
    <w:name w:val="浅色列表 - 着色 51"/>
    <w:basedOn w:val="a1"/>
    <w:next w:val="-50"/>
    <w:uiPriority w:val="61"/>
    <w:rsid w:val="00DA6D4E"/>
    <w:rPr>
      <w:rFonts w:ascii="Calibri" w:hAnsi="Calibri"/>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610">
    <w:name w:val="浅色列表 - 着色 61"/>
    <w:basedOn w:val="a1"/>
    <w:next w:val="-60"/>
    <w:uiPriority w:val="61"/>
    <w:rsid w:val="00DA6D4E"/>
    <w:rPr>
      <w:rFonts w:ascii="Calibri" w:hAnsi="Calibri"/>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1b">
    <w:name w:val="浅色网格1"/>
    <w:basedOn w:val="a1"/>
    <w:next w:val="afff9"/>
    <w:uiPriority w:val="62"/>
    <w:rsid w:val="00DA6D4E"/>
    <w:rPr>
      <w:rFonts w:ascii="Calibri" w:hAnsi="Calibri"/>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等线 Light"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
    <w:name w:val="浅色网格 - 着色 11"/>
    <w:basedOn w:val="a1"/>
    <w:next w:val="-12"/>
    <w:uiPriority w:val="62"/>
    <w:rsid w:val="00DA6D4E"/>
    <w:rPr>
      <w:rFonts w:ascii="Calibri" w:hAnsi="Calibri"/>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等线 Light"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211">
    <w:name w:val="浅色网格 - 着色 21"/>
    <w:basedOn w:val="a1"/>
    <w:next w:val="-22"/>
    <w:uiPriority w:val="62"/>
    <w:rsid w:val="00DA6D4E"/>
    <w:rPr>
      <w:rFonts w:ascii="Calibri" w:hAnsi="Calibri"/>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等线 Light"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311">
    <w:name w:val="浅色网格 - 着色 31"/>
    <w:basedOn w:val="a1"/>
    <w:next w:val="-32"/>
    <w:uiPriority w:val="62"/>
    <w:rsid w:val="00DA6D4E"/>
    <w:rPr>
      <w:rFonts w:ascii="Calibri" w:hAnsi="Calibri"/>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等线 Light"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411">
    <w:name w:val="浅色网格 - 着色 41"/>
    <w:basedOn w:val="a1"/>
    <w:next w:val="-42"/>
    <w:uiPriority w:val="62"/>
    <w:rsid w:val="00DA6D4E"/>
    <w:rPr>
      <w:rFonts w:ascii="Calibri" w:hAnsi="Calibri"/>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等线 Light"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511">
    <w:name w:val="浅色网格 - 着色 51"/>
    <w:basedOn w:val="a1"/>
    <w:next w:val="-52"/>
    <w:uiPriority w:val="62"/>
    <w:rsid w:val="00DA6D4E"/>
    <w:rPr>
      <w:rFonts w:ascii="Calibri" w:hAnsi="Calibri"/>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等线 Light"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611">
    <w:name w:val="浅色网格 - 着色 61"/>
    <w:basedOn w:val="a1"/>
    <w:next w:val="-62"/>
    <w:uiPriority w:val="62"/>
    <w:rsid w:val="00DA6D4E"/>
    <w:rPr>
      <w:rFonts w:ascii="Calibri" w:hAnsi="Calibri"/>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等线 Light"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111">
    <w:name w:val="中等深浅底纹 11"/>
    <w:basedOn w:val="a1"/>
    <w:next w:val="1c"/>
    <w:uiPriority w:val="63"/>
    <w:rsid w:val="00DA6D4E"/>
    <w:rPr>
      <w:rFonts w:ascii="Calibri" w:hAnsi="Calibri"/>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
    <w:name w:val="中等深浅底纹 1 - 着色 11"/>
    <w:basedOn w:val="a1"/>
    <w:next w:val="1-1"/>
    <w:uiPriority w:val="63"/>
    <w:rsid w:val="00DA6D4E"/>
    <w:rPr>
      <w:rFonts w:ascii="Calibri" w:hAnsi="Calibri"/>
      <w:sz w:val="22"/>
      <w:szCs w:val="22"/>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1-21">
    <w:name w:val="中等深浅底纹 1 - 着色 21"/>
    <w:basedOn w:val="a1"/>
    <w:next w:val="1-2"/>
    <w:uiPriority w:val="63"/>
    <w:rsid w:val="00DA6D4E"/>
    <w:rPr>
      <w:rFonts w:ascii="Calibri" w:hAnsi="Calibri"/>
      <w:sz w:val="22"/>
      <w:szCs w:val="22"/>
      <w:lang w:val="en-US" w:eastAsia="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1-31">
    <w:name w:val="中等深浅底纹 1 - 着色 31"/>
    <w:basedOn w:val="a1"/>
    <w:next w:val="1-3"/>
    <w:uiPriority w:val="63"/>
    <w:rsid w:val="00DA6D4E"/>
    <w:rPr>
      <w:rFonts w:ascii="Calibri" w:hAnsi="Calibri"/>
      <w:sz w:val="22"/>
      <w:szCs w:val="22"/>
      <w:lang w:val="en-US" w:eastAsia="en-US"/>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1-41">
    <w:name w:val="中等深浅底纹 1 - 着色 41"/>
    <w:basedOn w:val="a1"/>
    <w:next w:val="1-4"/>
    <w:uiPriority w:val="63"/>
    <w:rsid w:val="00DA6D4E"/>
    <w:rPr>
      <w:rFonts w:ascii="Calibri" w:hAnsi="Calibri"/>
      <w:sz w:val="22"/>
      <w:szCs w:val="22"/>
      <w:lang w:val="en-US"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1-51">
    <w:name w:val="中等深浅底纹 1 - 着色 51"/>
    <w:basedOn w:val="a1"/>
    <w:next w:val="1-5"/>
    <w:uiPriority w:val="63"/>
    <w:rsid w:val="00DA6D4E"/>
    <w:rPr>
      <w:rFonts w:ascii="Calibri" w:hAnsi="Calibri"/>
      <w:sz w:val="22"/>
      <w:szCs w:val="22"/>
      <w:lang w:val="en-US"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1-61">
    <w:name w:val="中等深浅底纹 1 - 着色 61"/>
    <w:basedOn w:val="a1"/>
    <w:next w:val="1-6"/>
    <w:uiPriority w:val="63"/>
    <w:rsid w:val="00DA6D4E"/>
    <w:rPr>
      <w:rFonts w:ascii="Calibri" w:hAnsi="Calibri"/>
      <w:sz w:val="22"/>
      <w:szCs w:val="22"/>
      <w:lang w:val="en-US" w:eastAsia="en-U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210">
    <w:name w:val="中等深浅底纹 21"/>
    <w:basedOn w:val="a1"/>
    <w:next w:val="29"/>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中等深浅底纹 2 - 着色 11"/>
    <w:basedOn w:val="a1"/>
    <w:next w:val="2-1"/>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1">
    <w:name w:val="中等深浅底纹 2 - 着色 21"/>
    <w:basedOn w:val="a1"/>
    <w:next w:val="2-2"/>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1">
    <w:name w:val="中等深浅底纹 2 - 着色 31"/>
    <w:basedOn w:val="a1"/>
    <w:next w:val="2-3"/>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
    <w:name w:val="中等深浅底纹 2 - 着色 41"/>
    <w:basedOn w:val="a1"/>
    <w:next w:val="2-4"/>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
    <w:name w:val="中等深浅底纹 2 - 着色 51"/>
    <w:basedOn w:val="a1"/>
    <w:next w:val="2-5"/>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
    <w:name w:val="中等深浅底纹 2 - 着色 61"/>
    <w:basedOn w:val="a1"/>
    <w:next w:val="2-6"/>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
    <w:name w:val="中等深浅列表 11"/>
    <w:basedOn w:val="a1"/>
    <w:next w:val="1d"/>
    <w:uiPriority w:val="65"/>
    <w:rsid w:val="00DA6D4E"/>
    <w:rPr>
      <w:rFonts w:ascii="Calibri" w:hAnsi="Calibri"/>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等线 Light"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
    <w:name w:val="中等深浅列表 1 - 着色 11"/>
    <w:basedOn w:val="a1"/>
    <w:next w:val="1-10"/>
    <w:uiPriority w:val="65"/>
    <w:rsid w:val="00DA6D4E"/>
    <w:rPr>
      <w:rFonts w:ascii="Calibri" w:hAnsi="Calibri"/>
      <w:color w:val="000000"/>
      <w:sz w:val="22"/>
      <w:szCs w:val="22"/>
      <w:lang w:val="en-US" w:eastAsia="en-US"/>
    </w:rPr>
    <w:tblPr>
      <w:tblStyleRowBandSize w:val="1"/>
      <w:tblStyleColBandSize w:val="1"/>
      <w:tblBorders>
        <w:top w:val="single" w:sz="8" w:space="0" w:color="4472C4"/>
        <w:bottom w:val="single" w:sz="8" w:space="0" w:color="4472C4"/>
      </w:tblBorders>
    </w:tblPr>
    <w:tblStylePr w:type="firstRow">
      <w:rPr>
        <w:rFonts w:ascii="Calibri Light" w:eastAsia="等线 Light"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1-210">
    <w:name w:val="中等深浅列表 1 - 着色 21"/>
    <w:basedOn w:val="a1"/>
    <w:next w:val="1-20"/>
    <w:uiPriority w:val="65"/>
    <w:rsid w:val="00DA6D4E"/>
    <w:rPr>
      <w:rFonts w:ascii="Calibri" w:hAnsi="Calibri"/>
      <w:color w:val="000000"/>
      <w:sz w:val="22"/>
      <w:szCs w:val="22"/>
      <w:lang w:val="en-US" w:eastAsia="en-US"/>
    </w:rPr>
    <w:tblPr>
      <w:tblStyleRowBandSize w:val="1"/>
      <w:tblStyleColBandSize w:val="1"/>
      <w:tblBorders>
        <w:top w:val="single" w:sz="8" w:space="0" w:color="ED7D31"/>
        <w:bottom w:val="single" w:sz="8" w:space="0" w:color="ED7D31"/>
      </w:tblBorders>
    </w:tblPr>
    <w:tblStylePr w:type="firstRow">
      <w:rPr>
        <w:rFonts w:ascii="Calibri Light" w:eastAsia="等线 Light"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1-310">
    <w:name w:val="中等深浅列表 1 - 着色 31"/>
    <w:basedOn w:val="a1"/>
    <w:next w:val="1-30"/>
    <w:uiPriority w:val="65"/>
    <w:rsid w:val="00DA6D4E"/>
    <w:rPr>
      <w:rFonts w:ascii="Calibri" w:hAnsi="Calibri"/>
      <w:color w:val="000000"/>
      <w:sz w:val="22"/>
      <w:szCs w:val="22"/>
      <w:lang w:val="en-US" w:eastAsia="en-US"/>
    </w:rPr>
    <w:tblPr>
      <w:tblStyleRowBandSize w:val="1"/>
      <w:tblStyleColBandSize w:val="1"/>
      <w:tblBorders>
        <w:top w:val="single" w:sz="8" w:space="0" w:color="A5A5A5"/>
        <w:bottom w:val="single" w:sz="8" w:space="0" w:color="A5A5A5"/>
      </w:tblBorders>
    </w:tblPr>
    <w:tblStylePr w:type="firstRow">
      <w:rPr>
        <w:rFonts w:ascii="Calibri Light" w:eastAsia="等线 Light"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1-410">
    <w:name w:val="中等深浅列表 1 - 着色 41"/>
    <w:basedOn w:val="a1"/>
    <w:next w:val="1-40"/>
    <w:uiPriority w:val="65"/>
    <w:rsid w:val="00DA6D4E"/>
    <w:rPr>
      <w:rFonts w:ascii="Calibri" w:hAnsi="Calibri"/>
      <w:color w:val="000000"/>
      <w:sz w:val="22"/>
      <w:szCs w:val="22"/>
      <w:lang w:val="en-US" w:eastAsia="en-US"/>
    </w:rPr>
    <w:tblPr>
      <w:tblStyleRowBandSize w:val="1"/>
      <w:tblStyleColBandSize w:val="1"/>
      <w:tblBorders>
        <w:top w:val="single" w:sz="8" w:space="0" w:color="FFC000"/>
        <w:bottom w:val="single" w:sz="8" w:space="0" w:color="FFC000"/>
      </w:tblBorders>
    </w:tblPr>
    <w:tblStylePr w:type="firstRow">
      <w:rPr>
        <w:rFonts w:ascii="Calibri Light" w:eastAsia="等线 Light"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1-510">
    <w:name w:val="中等深浅列表 1 - 着色 51"/>
    <w:basedOn w:val="a1"/>
    <w:next w:val="1-50"/>
    <w:uiPriority w:val="65"/>
    <w:rsid w:val="00DA6D4E"/>
    <w:rPr>
      <w:rFonts w:ascii="Calibri" w:hAnsi="Calibri"/>
      <w:color w:val="000000"/>
      <w:sz w:val="22"/>
      <w:szCs w:val="22"/>
      <w:lang w:val="en-US" w:eastAsia="en-US"/>
    </w:rPr>
    <w:tblPr>
      <w:tblStyleRowBandSize w:val="1"/>
      <w:tblStyleColBandSize w:val="1"/>
      <w:tblBorders>
        <w:top w:val="single" w:sz="8" w:space="0" w:color="5B9BD5"/>
        <w:bottom w:val="single" w:sz="8" w:space="0" w:color="5B9BD5"/>
      </w:tblBorders>
    </w:tblPr>
    <w:tblStylePr w:type="firstRow">
      <w:rPr>
        <w:rFonts w:ascii="Calibri Light" w:eastAsia="等线 Light"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1-610">
    <w:name w:val="中等深浅列表 1 - 着色 61"/>
    <w:basedOn w:val="a1"/>
    <w:next w:val="1-60"/>
    <w:uiPriority w:val="65"/>
    <w:rsid w:val="00DA6D4E"/>
    <w:rPr>
      <w:rFonts w:ascii="Calibri" w:hAnsi="Calibri"/>
      <w:color w:val="000000"/>
      <w:sz w:val="22"/>
      <w:szCs w:val="22"/>
      <w:lang w:val="en-US" w:eastAsia="en-US"/>
    </w:rPr>
    <w:tblPr>
      <w:tblStyleRowBandSize w:val="1"/>
      <w:tblStyleColBandSize w:val="1"/>
      <w:tblBorders>
        <w:top w:val="single" w:sz="8" w:space="0" w:color="70AD47"/>
        <w:bottom w:val="single" w:sz="8" w:space="0" w:color="70AD47"/>
      </w:tblBorders>
    </w:tblPr>
    <w:tblStylePr w:type="firstRow">
      <w:rPr>
        <w:rFonts w:ascii="Calibri Light" w:eastAsia="等线 Light"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211">
    <w:name w:val="中等深浅列表 21"/>
    <w:basedOn w:val="a1"/>
    <w:next w:val="2a"/>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2-110">
    <w:name w:val="中等深浅列表 2 - 着色 11"/>
    <w:basedOn w:val="a1"/>
    <w:next w:val="2-1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2-210">
    <w:name w:val="中等深浅列表 2 - 着色 21"/>
    <w:basedOn w:val="a1"/>
    <w:next w:val="2-2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2-310">
    <w:name w:val="中等深浅列表 2 - 着色 31"/>
    <w:basedOn w:val="a1"/>
    <w:next w:val="2-3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2-410">
    <w:name w:val="中等深浅列表 2 - 着色 41"/>
    <w:basedOn w:val="a1"/>
    <w:next w:val="2-4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2-510">
    <w:name w:val="中等深浅列表 2 - 着色 51"/>
    <w:basedOn w:val="a1"/>
    <w:next w:val="2-5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2-610">
    <w:name w:val="中等深浅列表 2 - 着色 61"/>
    <w:basedOn w:val="a1"/>
    <w:next w:val="2-6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113">
    <w:name w:val="中等深浅网格 11"/>
    <w:basedOn w:val="a1"/>
    <w:next w:val="1e"/>
    <w:uiPriority w:val="67"/>
    <w:rsid w:val="00DA6D4E"/>
    <w:rPr>
      <w:rFonts w:ascii="Calibri" w:hAnsi="Calibri"/>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1">
    <w:name w:val="中等深浅网格 1 - 着色 11"/>
    <w:basedOn w:val="a1"/>
    <w:next w:val="1-12"/>
    <w:uiPriority w:val="67"/>
    <w:rsid w:val="00DA6D4E"/>
    <w:rPr>
      <w:rFonts w:ascii="Calibri" w:hAnsi="Calibri"/>
      <w:sz w:val="22"/>
      <w:szCs w:val="22"/>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1-211">
    <w:name w:val="中等深浅网格 1 - 着色 21"/>
    <w:basedOn w:val="a1"/>
    <w:next w:val="1-22"/>
    <w:uiPriority w:val="67"/>
    <w:rsid w:val="00DA6D4E"/>
    <w:rPr>
      <w:rFonts w:ascii="Calibri" w:hAnsi="Calibri"/>
      <w:sz w:val="22"/>
      <w:szCs w:val="22"/>
      <w:lang w:val="en-US" w:eastAsia="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1-311">
    <w:name w:val="中等深浅网格 1 - 着色 31"/>
    <w:basedOn w:val="a1"/>
    <w:next w:val="1-32"/>
    <w:uiPriority w:val="67"/>
    <w:rsid w:val="00DA6D4E"/>
    <w:rPr>
      <w:rFonts w:ascii="Calibri" w:hAnsi="Calibri"/>
      <w:sz w:val="22"/>
      <w:szCs w:val="22"/>
      <w:lang w:val="en-US" w:eastAsia="en-US"/>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1-411">
    <w:name w:val="中等深浅网格 1 - 着色 41"/>
    <w:basedOn w:val="a1"/>
    <w:next w:val="1-42"/>
    <w:uiPriority w:val="67"/>
    <w:rsid w:val="00DA6D4E"/>
    <w:rPr>
      <w:rFonts w:ascii="Calibri" w:hAnsi="Calibri"/>
      <w:sz w:val="22"/>
      <w:szCs w:val="22"/>
      <w:lang w:val="en-US"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1-511">
    <w:name w:val="中等深浅网格 1 - 着色 51"/>
    <w:basedOn w:val="a1"/>
    <w:next w:val="1-52"/>
    <w:uiPriority w:val="67"/>
    <w:rsid w:val="00DA6D4E"/>
    <w:rPr>
      <w:rFonts w:ascii="Calibri" w:hAnsi="Calibri"/>
      <w:sz w:val="22"/>
      <w:szCs w:val="22"/>
      <w:lang w:val="en-US"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1-611">
    <w:name w:val="中等深浅网格 1 - 着色 61"/>
    <w:basedOn w:val="a1"/>
    <w:next w:val="1-62"/>
    <w:uiPriority w:val="67"/>
    <w:rsid w:val="00DA6D4E"/>
    <w:rPr>
      <w:rFonts w:ascii="Calibri" w:hAnsi="Calibri"/>
      <w:sz w:val="22"/>
      <w:szCs w:val="22"/>
      <w:lang w:val="en-US" w:eastAsia="en-U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212">
    <w:name w:val="中等深浅网格 21"/>
    <w:basedOn w:val="a1"/>
    <w:next w:val="2b"/>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111">
    <w:name w:val="中等深浅网格 2 - 着色 11"/>
    <w:basedOn w:val="a1"/>
    <w:next w:val="2-1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2-211">
    <w:name w:val="中等深浅网格 2 - 着色 21"/>
    <w:basedOn w:val="a1"/>
    <w:next w:val="2-2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2-311">
    <w:name w:val="中等深浅网格 2 - 着色 31"/>
    <w:basedOn w:val="a1"/>
    <w:next w:val="2-3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2-411">
    <w:name w:val="中等深浅网格 2 - 着色 41"/>
    <w:basedOn w:val="a1"/>
    <w:next w:val="2-4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2-511">
    <w:name w:val="中等深浅网格 2 - 着色 51"/>
    <w:basedOn w:val="a1"/>
    <w:next w:val="2-5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2-611">
    <w:name w:val="中等深浅网格 2 - 着色 61"/>
    <w:basedOn w:val="a1"/>
    <w:next w:val="2-6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310">
    <w:name w:val="中等深浅网格 31"/>
    <w:basedOn w:val="a1"/>
    <w:next w:val="38"/>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11">
    <w:name w:val="中等深浅网格 3 - 着色 11"/>
    <w:basedOn w:val="a1"/>
    <w:next w:val="3-1"/>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3-21">
    <w:name w:val="中等深浅网格 3 - 着色 21"/>
    <w:basedOn w:val="a1"/>
    <w:next w:val="3-2"/>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3-31">
    <w:name w:val="中等深浅网格 3 - 着色 31"/>
    <w:basedOn w:val="a1"/>
    <w:next w:val="3-3"/>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3-41">
    <w:name w:val="中等深浅网格 3 - 着色 41"/>
    <w:basedOn w:val="a1"/>
    <w:next w:val="3-4"/>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3-51">
    <w:name w:val="中等深浅网格 3 - 着色 51"/>
    <w:basedOn w:val="a1"/>
    <w:next w:val="3-5"/>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3-61">
    <w:name w:val="中等深浅网格 3 - 着色 61"/>
    <w:basedOn w:val="a1"/>
    <w:next w:val="3-6"/>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1f">
    <w:name w:val="深色列表1"/>
    <w:basedOn w:val="a1"/>
    <w:next w:val="afffa"/>
    <w:uiPriority w:val="70"/>
    <w:rsid w:val="00DA6D4E"/>
    <w:rPr>
      <w:rFonts w:ascii="Calibri" w:hAnsi="Calibri"/>
      <w:color w:val="FFFFFF"/>
      <w:sz w:val="22"/>
      <w:szCs w:val="22"/>
      <w:lang w:val="en-US" w:eastAsia="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112">
    <w:name w:val="深色列表 - 着色 11"/>
    <w:basedOn w:val="a1"/>
    <w:next w:val="-13"/>
    <w:uiPriority w:val="70"/>
    <w:rsid w:val="00DA6D4E"/>
    <w:rPr>
      <w:rFonts w:ascii="Calibri" w:hAnsi="Calibri"/>
      <w:color w:val="FFFFFF"/>
      <w:sz w:val="22"/>
      <w:szCs w:val="22"/>
      <w:lang w:val="en-US" w:eastAsia="en-US"/>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
    <w:name w:val="深色列表 - 着色 21"/>
    <w:basedOn w:val="a1"/>
    <w:next w:val="-23"/>
    <w:uiPriority w:val="70"/>
    <w:rsid w:val="00DA6D4E"/>
    <w:rPr>
      <w:rFonts w:ascii="Calibri" w:hAnsi="Calibri"/>
      <w:color w:val="FFFFFF"/>
      <w:sz w:val="22"/>
      <w:szCs w:val="22"/>
      <w:lang w:val="en-US" w:eastAsia="en-US"/>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312">
    <w:name w:val="深色列表 - 着色 31"/>
    <w:basedOn w:val="a1"/>
    <w:next w:val="-33"/>
    <w:uiPriority w:val="70"/>
    <w:rsid w:val="00DA6D4E"/>
    <w:rPr>
      <w:rFonts w:ascii="Calibri" w:hAnsi="Calibri"/>
      <w:color w:val="FFFFFF"/>
      <w:sz w:val="22"/>
      <w:szCs w:val="22"/>
      <w:lang w:val="en-US" w:eastAsia="en-US"/>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2">
    <w:name w:val="深色列表 - 着色 41"/>
    <w:basedOn w:val="a1"/>
    <w:next w:val="-43"/>
    <w:uiPriority w:val="70"/>
    <w:rsid w:val="00DA6D4E"/>
    <w:rPr>
      <w:rFonts w:ascii="Calibri" w:hAnsi="Calibri"/>
      <w:color w:val="FFFFFF"/>
      <w:sz w:val="22"/>
      <w:szCs w:val="22"/>
      <w:lang w:val="en-US" w:eastAsia="en-US"/>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512">
    <w:name w:val="深色列表 - 着色 51"/>
    <w:basedOn w:val="a1"/>
    <w:next w:val="-53"/>
    <w:uiPriority w:val="70"/>
    <w:rsid w:val="00DA6D4E"/>
    <w:rPr>
      <w:rFonts w:ascii="Calibri" w:hAnsi="Calibri"/>
      <w:color w:val="FFFFFF"/>
      <w:sz w:val="22"/>
      <w:szCs w:val="22"/>
      <w:lang w:val="en-US" w:eastAsia="en-US"/>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612">
    <w:name w:val="深色列表 - 着色 61"/>
    <w:basedOn w:val="a1"/>
    <w:next w:val="-63"/>
    <w:uiPriority w:val="70"/>
    <w:rsid w:val="00DA6D4E"/>
    <w:rPr>
      <w:rFonts w:ascii="Calibri" w:hAnsi="Calibri"/>
      <w:color w:val="FFFFFF"/>
      <w:sz w:val="22"/>
      <w:szCs w:val="22"/>
      <w:lang w:val="en-US" w:eastAsia="en-US"/>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1f0">
    <w:name w:val="彩色底纹1"/>
    <w:basedOn w:val="a1"/>
    <w:next w:val="afffb"/>
    <w:uiPriority w:val="71"/>
    <w:rsid w:val="00DA6D4E"/>
    <w:rPr>
      <w:rFonts w:ascii="Calibri" w:hAnsi="Calibri"/>
      <w:color w:val="000000"/>
      <w:sz w:val="22"/>
      <w:szCs w:val="22"/>
      <w:lang w:val="en-US"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113">
    <w:name w:val="彩色底纹 - 着色 11"/>
    <w:basedOn w:val="a1"/>
    <w:next w:val="-14"/>
    <w:uiPriority w:val="71"/>
    <w:rsid w:val="00DA6D4E"/>
    <w:rPr>
      <w:rFonts w:ascii="Calibri" w:hAnsi="Calibri"/>
      <w:color w:val="000000"/>
      <w:sz w:val="22"/>
      <w:szCs w:val="22"/>
      <w:lang w:val="en-US" w:eastAsia="en-US"/>
    </w:rPr>
    <w:tblPr>
      <w:tblStyleRowBandSize w:val="1"/>
      <w:tblStyleColBandSize w:val="1"/>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213">
    <w:name w:val="彩色底纹 - 着色 21"/>
    <w:basedOn w:val="a1"/>
    <w:next w:val="-24"/>
    <w:uiPriority w:val="71"/>
    <w:rsid w:val="00DA6D4E"/>
    <w:rPr>
      <w:rFonts w:ascii="Calibri" w:hAnsi="Calibri"/>
      <w:color w:val="000000"/>
      <w:sz w:val="22"/>
      <w:szCs w:val="22"/>
      <w:lang w:val="en-US" w:eastAsia="en-US"/>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313">
    <w:name w:val="彩色底纹 - 着色 31"/>
    <w:basedOn w:val="a1"/>
    <w:next w:val="-34"/>
    <w:uiPriority w:val="71"/>
    <w:rsid w:val="00DA6D4E"/>
    <w:rPr>
      <w:rFonts w:ascii="Calibri" w:hAnsi="Calibri"/>
      <w:color w:val="000000"/>
      <w:sz w:val="22"/>
      <w:szCs w:val="22"/>
      <w:lang w:val="en-US"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413">
    <w:name w:val="彩色底纹 - 着色 41"/>
    <w:basedOn w:val="a1"/>
    <w:next w:val="-44"/>
    <w:uiPriority w:val="71"/>
    <w:rsid w:val="00DA6D4E"/>
    <w:rPr>
      <w:rFonts w:ascii="Calibri" w:hAnsi="Calibri"/>
      <w:color w:val="000000"/>
      <w:sz w:val="22"/>
      <w:szCs w:val="22"/>
      <w:lang w:val="en-US" w:eastAsia="en-US"/>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513">
    <w:name w:val="彩色底纹 - 着色 51"/>
    <w:basedOn w:val="a1"/>
    <w:next w:val="-54"/>
    <w:uiPriority w:val="71"/>
    <w:rsid w:val="00DA6D4E"/>
    <w:rPr>
      <w:rFonts w:ascii="Calibri" w:hAnsi="Calibri"/>
      <w:color w:val="000000"/>
      <w:sz w:val="22"/>
      <w:szCs w:val="22"/>
      <w:lang w:val="en-US"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3">
    <w:name w:val="彩色底纹 - 着色 61"/>
    <w:basedOn w:val="a1"/>
    <w:next w:val="-64"/>
    <w:uiPriority w:val="71"/>
    <w:rsid w:val="00DA6D4E"/>
    <w:rPr>
      <w:rFonts w:ascii="Calibri" w:hAnsi="Calibri"/>
      <w:color w:val="000000"/>
      <w:sz w:val="22"/>
      <w:szCs w:val="22"/>
      <w:lang w:val="en-US" w:eastAsia="en-US"/>
    </w:rPr>
    <w:tblPr>
      <w:tblStyleRowBandSize w:val="1"/>
      <w:tblStyleColBandSize w:val="1"/>
      <w:tblBorders>
        <w:top w:val="single" w:sz="24" w:space="0" w:color="5B9BD5"/>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5B9BD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1f1">
    <w:name w:val="彩色列表1"/>
    <w:basedOn w:val="a1"/>
    <w:next w:val="afffc"/>
    <w:uiPriority w:val="72"/>
    <w:rsid w:val="00DA6D4E"/>
    <w:rPr>
      <w:rFonts w:ascii="Calibri" w:hAnsi="Calibri"/>
      <w:color w:val="000000"/>
      <w:sz w:val="22"/>
      <w:szCs w:val="22"/>
      <w:lang w:val="en-US"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14">
    <w:name w:val="彩色列表 - 着色 11"/>
    <w:basedOn w:val="a1"/>
    <w:next w:val="-15"/>
    <w:uiPriority w:val="72"/>
    <w:rsid w:val="00DA6D4E"/>
    <w:rPr>
      <w:rFonts w:ascii="Calibri" w:hAnsi="Calibri"/>
      <w:color w:val="000000"/>
      <w:sz w:val="22"/>
      <w:szCs w:val="22"/>
      <w:lang w:val="en-US"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214">
    <w:name w:val="彩色列表 - 着色 21"/>
    <w:basedOn w:val="a1"/>
    <w:next w:val="-25"/>
    <w:uiPriority w:val="72"/>
    <w:rsid w:val="00DA6D4E"/>
    <w:rPr>
      <w:rFonts w:ascii="Calibri" w:hAnsi="Calibri"/>
      <w:color w:val="000000"/>
      <w:sz w:val="22"/>
      <w:szCs w:val="22"/>
      <w:lang w:val="en-US" w:eastAsia="en-US"/>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314">
    <w:name w:val="彩色列表 - 着色 31"/>
    <w:basedOn w:val="a1"/>
    <w:next w:val="-35"/>
    <w:uiPriority w:val="72"/>
    <w:rsid w:val="00DA6D4E"/>
    <w:rPr>
      <w:rFonts w:ascii="Calibri" w:hAnsi="Calibri"/>
      <w:color w:val="000000"/>
      <w:sz w:val="22"/>
      <w:szCs w:val="22"/>
      <w:lang w:val="en-US"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414">
    <w:name w:val="彩色列表 - 着色 41"/>
    <w:basedOn w:val="a1"/>
    <w:next w:val="-45"/>
    <w:uiPriority w:val="72"/>
    <w:rsid w:val="00DA6D4E"/>
    <w:rPr>
      <w:rFonts w:ascii="Calibri" w:hAnsi="Calibri"/>
      <w:color w:val="000000"/>
      <w:sz w:val="22"/>
      <w:szCs w:val="22"/>
      <w:lang w:val="en-US" w:eastAsia="en-US"/>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514">
    <w:name w:val="彩色列表 - 着色 51"/>
    <w:basedOn w:val="a1"/>
    <w:next w:val="-55"/>
    <w:uiPriority w:val="72"/>
    <w:rsid w:val="00DA6D4E"/>
    <w:rPr>
      <w:rFonts w:ascii="Calibri" w:hAnsi="Calibri"/>
      <w:color w:val="000000"/>
      <w:sz w:val="22"/>
      <w:szCs w:val="22"/>
      <w:lang w:val="en-US" w:eastAsia="en-US"/>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614">
    <w:name w:val="彩色列表 - 着色 61"/>
    <w:basedOn w:val="a1"/>
    <w:next w:val="-65"/>
    <w:uiPriority w:val="72"/>
    <w:rsid w:val="00DA6D4E"/>
    <w:rPr>
      <w:rFonts w:ascii="Calibri" w:hAnsi="Calibri"/>
      <w:color w:val="000000"/>
      <w:sz w:val="22"/>
      <w:szCs w:val="22"/>
      <w:lang w:val="en-US" w:eastAsia="en-US"/>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17CC1"/>
      </w:tcPr>
    </w:tblStylePr>
    <w:tblStylePr w:type="lastRow">
      <w:rPr>
        <w:b/>
        <w:bCs/>
        <w:color w:val="317CC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1f2">
    <w:name w:val="彩色网格1"/>
    <w:basedOn w:val="a1"/>
    <w:next w:val="afffd"/>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15">
    <w:name w:val="彩色网格 - 着色 11"/>
    <w:basedOn w:val="a1"/>
    <w:next w:val="-1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215">
    <w:name w:val="彩色网格 - 着色 21"/>
    <w:basedOn w:val="a1"/>
    <w:next w:val="-2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315">
    <w:name w:val="彩色网格 - 着色 31"/>
    <w:basedOn w:val="a1"/>
    <w:next w:val="-3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415">
    <w:name w:val="彩色网格 - 着色 41"/>
    <w:basedOn w:val="a1"/>
    <w:next w:val="-4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515">
    <w:name w:val="彩色网格 - 着色 51"/>
    <w:basedOn w:val="a1"/>
    <w:next w:val="-5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615">
    <w:name w:val="彩色网格 - 着色 61"/>
    <w:basedOn w:val="a1"/>
    <w:next w:val="-6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paragraph" w:customStyle="1" w:styleId="Code0">
    <w:name w:val="Code"/>
    <w:uiPriority w:val="1"/>
    <w:qFormat/>
    <w:rsid w:val="00DA6D4E"/>
    <w:rPr>
      <w:rFonts w:ascii="Courier New" w:hAnsi="Courier New"/>
      <w:sz w:val="16"/>
      <w:szCs w:val="22"/>
      <w:lang w:val="en-US" w:eastAsia="en-US"/>
    </w:rPr>
  </w:style>
  <w:style w:type="character" w:styleId="afffe">
    <w:name w:val="Subtle Emphasis"/>
    <w:basedOn w:val="a0"/>
    <w:uiPriority w:val="19"/>
    <w:qFormat/>
    <w:rsid w:val="00DA6D4E"/>
    <w:rPr>
      <w:i/>
      <w:iCs/>
      <w:color w:val="404040" w:themeColor="text1" w:themeTint="BF"/>
    </w:rPr>
  </w:style>
  <w:style w:type="character" w:styleId="affff">
    <w:name w:val="Intense Emphasis"/>
    <w:basedOn w:val="a0"/>
    <w:uiPriority w:val="21"/>
    <w:qFormat/>
    <w:rsid w:val="00DA6D4E"/>
    <w:rPr>
      <w:i/>
      <w:iCs/>
      <w:color w:val="4F81BD" w:themeColor="accent1"/>
    </w:rPr>
  </w:style>
  <w:style w:type="character" w:styleId="affff0">
    <w:name w:val="Subtle Reference"/>
    <w:basedOn w:val="a0"/>
    <w:uiPriority w:val="31"/>
    <w:qFormat/>
    <w:rsid w:val="00DA6D4E"/>
    <w:rPr>
      <w:smallCaps/>
      <w:color w:val="5A5A5A" w:themeColor="text1" w:themeTint="A5"/>
    </w:rPr>
  </w:style>
  <w:style w:type="character" w:styleId="affff1">
    <w:name w:val="Intense Reference"/>
    <w:basedOn w:val="a0"/>
    <w:uiPriority w:val="32"/>
    <w:qFormat/>
    <w:rsid w:val="00DA6D4E"/>
    <w:rPr>
      <w:b/>
      <w:bCs/>
      <w:smallCaps/>
      <w:color w:val="4F81BD" w:themeColor="accent1"/>
      <w:spacing w:val="5"/>
    </w:rPr>
  </w:style>
  <w:style w:type="table" w:styleId="afff7">
    <w:name w:val="Light Shading"/>
    <w:basedOn w:val="a1"/>
    <w:uiPriority w:val="60"/>
    <w:semiHidden/>
    <w:unhideWhenUsed/>
    <w:rsid w:val="00DA6D4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1"/>
    <w:uiPriority w:val="60"/>
    <w:semiHidden/>
    <w:unhideWhenUsed/>
    <w:rsid w:val="00DA6D4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semiHidden/>
    <w:unhideWhenUsed/>
    <w:rsid w:val="00DA6D4E"/>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semiHidden/>
    <w:unhideWhenUsed/>
    <w:rsid w:val="00DA6D4E"/>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1"/>
    <w:uiPriority w:val="60"/>
    <w:semiHidden/>
    <w:unhideWhenUsed/>
    <w:rsid w:val="00DA6D4E"/>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1"/>
    <w:uiPriority w:val="60"/>
    <w:semiHidden/>
    <w:unhideWhenUsed/>
    <w:rsid w:val="00DA6D4E"/>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1"/>
    <w:uiPriority w:val="60"/>
    <w:semiHidden/>
    <w:unhideWhenUsed/>
    <w:rsid w:val="00DA6D4E"/>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f8">
    <w:name w:val="Light List"/>
    <w:basedOn w:val="a1"/>
    <w:uiPriority w:val="61"/>
    <w:semiHidden/>
    <w:unhideWhenUsed/>
    <w:rsid w:val="00DA6D4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1"/>
    <w:uiPriority w:val="61"/>
    <w:semiHidden/>
    <w:unhideWhenUsed/>
    <w:rsid w:val="00DA6D4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1"/>
    <w:uiPriority w:val="61"/>
    <w:semiHidden/>
    <w:unhideWhenUsed/>
    <w:rsid w:val="00DA6D4E"/>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1"/>
    <w:uiPriority w:val="61"/>
    <w:semiHidden/>
    <w:unhideWhenUsed/>
    <w:rsid w:val="00DA6D4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1"/>
    <w:uiPriority w:val="61"/>
    <w:semiHidden/>
    <w:unhideWhenUsed/>
    <w:rsid w:val="00DA6D4E"/>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1"/>
    <w:uiPriority w:val="61"/>
    <w:semiHidden/>
    <w:unhideWhenUsed/>
    <w:rsid w:val="00DA6D4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1"/>
    <w:uiPriority w:val="61"/>
    <w:semiHidden/>
    <w:unhideWhenUsed/>
    <w:rsid w:val="00DA6D4E"/>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f9">
    <w:name w:val="Light Grid"/>
    <w:basedOn w:val="a1"/>
    <w:uiPriority w:val="62"/>
    <w:semiHidden/>
    <w:unhideWhenUsed/>
    <w:rsid w:val="00DA6D4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2">
    <w:name w:val="Light Grid Accent 1"/>
    <w:basedOn w:val="a1"/>
    <w:uiPriority w:val="62"/>
    <w:semiHidden/>
    <w:unhideWhenUsed/>
    <w:rsid w:val="00DA6D4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2">
    <w:name w:val="Light Grid Accent 2"/>
    <w:basedOn w:val="a1"/>
    <w:uiPriority w:val="62"/>
    <w:semiHidden/>
    <w:unhideWhenUsed/>
    <w:rsid w:val="00DA6D4E"/>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2">
    <w:name w:val="Light Grid Accent 3"/>
    <w:basedOn w:val="a1"/>
    <w:uiPriority w:val="62"/>
    <w:semiHidden/>
    <w:unhideWhenUsed/>
    <w:rsid w:val="00DA6D4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2">
    <w:name w:val="Light Grid Accent 4"/>
    <w:basedOn w:val="a1"/>
    <w:uiPriority w:val="62"/>
    <w:semiHidden/>
    <w:unhideWhenUsed/>
    <w:rsid w:val="00DA6D4E"/>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2">
    <w:name w:val="Light Grid Accent 5"/>
    <w:basedOn w:val="a1"/>
    <w:uiPriority w:val="62"/>
    <w:semiHidden/>
    <w:unhideWhenUsed/>
    <w:rsid w:val="00DA6D4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2">
    <w:name w:val="Light Grid Accent 6"/>
    <w:basedOn w:val="a1"/>
    <w:uiPriority w:val="62"/>
    <w:semiHidden/>
    <w:unhideWhenUsed/>
    <w:rsid w:val="00DA6D4E"/>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c">
    <w:name w:val="Medium Shading 1"/>
    <w:basedOn w:val="a1"/>
    <w:uiPriority w:val="63"/>
    <w:semiHidden/>
    <w:unhideWhenUsed/>
    <w:rsid w:val="00DA6D4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1"/>
    <w:uiPriority w:val="63"/>
    <w:semiHidden/>
    <w:unhideWhenUsed/>
    <w:rsid w:val="00DA6D4E"/>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1"/>
    <w:uiPriority w:val="63"/>
    <w:semiHidden/>
    <w:unhideWhenUsed/>
    <w:rsid w:val="00DA6D4E"/>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1"/>
    <w:uiPriority w:val="63"/>
    <w:semiHidden/>
    <w:unhideWhenUsed/>
    <w:rsid w:val="00DA6D4E"/>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1"/>
    <w:uiPriority w:val="63"/>
    <w:semiHidden/>
    <w:unhideWhenUsed/>
    <w:rsid w:val="00DA6D4E"/>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1"/>
    <w:uiPriority w:val="63"/>
    <w:semiHidden/>
    <w:unhideWhenUsed/>
    <w:rsid w:val="00DA6D4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1"/>
    <w:uiPriority w:val="63"/>
    <w:semiHidden/>
    <w:unhideWhenUsed/>
    <w:rsid w:val="00DA6D4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1"/>
    <w:uiPriority w:val="64"/>
    <w:semiHidden/>
    <w:unhideWhenUsed/>
    <w:rsid w:val="00DA6D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1"/>
    <w:uiPriority w:val="64"/>
    <w:semiHidden/>
    <w:unhideWhenUsed/>
    <w:rsid w:val="00DA6D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1"/>
    <w:uiPriority w:val="64"/>
    <w:semiHidden/>
    <w:unhideWhenUsed/>
    <w:rsid w:val="00DA6D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1"/>
    <w:uiPriority w:val="64"/>
    <w:semiHidden/>
    <w:unhideWhenUsed/>
    <w:rsid w:val="00DA6D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1"/>
    <w:uiPriority w:val="64"/>
    <w:semiHidden/>
    <w:unhideWhenUsed/>
    <w:rsid w:val="00DA6D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1"/>
    <w:uiPriority w:val="64"/>
    <w:semiHidden/>
    <w:unhideWhenUsed/>
    <w:rsid w:val="00DA6D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1"/>
    <w:uiPriority w:val="64"/>
    <w:semiHidden/>
    <w:unhideWhenUsed/>
    <w:rsid w:val="00DA6D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d">
    <w:name w:val="Medium List 1"/>
    <w:basedOn w:val="a1"/>
    <w:uiPriority w:val="65"/>
    <w:semiHidden/>
    <w:unhideWhenUsed/>
    <w:rsid w:val="00DA6D4E"/>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1"/>
    <w:uiPriority w:val="65"/>
    <w:semiHidden/>
    <w:unhideWhenUsed/>
    <w:rsid w:val="00DA6D4E"/>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1"/>
    <w:uiPriority w:val="65"/>
    <w:semiHidden/>
    <w:unhideWhenUsed/>
    <w:rsid w:val="00DA6D4E"/>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1"/>
    <w:uiPriority w:val="65"/>
    <w:semiHidden/>
    <w:unhideWhenUsed/>
    <w:rsid w:val="00DA6D4E"/>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1"/>
    <w:uiPriority w:val="65"/>
    <w:semiHidden/>
    <w:unhideWhenUsed/>
    <w:rsid w:val="00DA6D4E"/>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1"/>
    <w:uiPriority w:val="65"/>
    <w:semiHidden/>
    <w:unhideWhenUsed/>
    <w:rsid w:val="00DA6D4E"/>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1"/>
    <w:uiPriority w:val="65"/>
    <w:semiHidden/>
    <w:unhideWhenUsed/>
    <w:rsid w:val="00DA6D4E"/>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1"/>
    <w:uiPriority w:val="66"/>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1"/>
    <w:uiPriority w:val="66"/>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1"/>
    <w:uiPriority w:val="66"/>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1"/>
    <w:uiPriority w:val="66"/>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1"/>
    <w:uiPriority w:val="66"/>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1"/>
    <w:uiPriority w:val="66"/>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1"/>
    <w:uiPriority w:val="66"/>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e">
    <w:name w:val="Medium Grid 1"/>
    <w:basedOn w:val="a1"/>
    <w:uiPriority w:val="67"/>
    <w:semiHidden/>
    <w:unhideWhenUsed/>
    <w:rsid w:val="00DA6D4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2">
    <w:name w:val="Medium Grid 1 Accent 1"/>
    <w:basedOn w:val="a1"/>
    <w:uiPriority w:val="67"/>
    <w:semiHidden/>
    <w:unhideWhenUsed/>
    <w:rsid w:val="00DA6D4E"/>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2">
    <w:name w:val="Medium Grid 1 Accent 2"/>
    <w:basedOn w:val="a1"/>
    <w:uiPriority w:val="67"/>
    <w:semiHidden/>
    <w:unhideWhenUsed/>
    <w:rsid w:val="00DA6D4E"/>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2">
    <w:name w:val="Medium Grid 1 Accent 3"/>
    <w:basedOn w:val="a1"/>
    <w:uiPriority w:val="67"/>
    <w:semiHidden/>
    <w:unhideWhenUsed/>
    <w:rsid w:val="00DA6D4E"/>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2">
    <w:name w:val="Medium Grid 1 Accent 4"/>
    <w:basedOn w:val="a1"/>
    <w:uiPriority w:val="67"/>
    <w:semiHidden/>
    <w:unhideWhenUsed/>
    <w:rsid w:val="00DA6D4E"/>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2">
    <w:name w:val="Medium Grid 1 Accent 5"/>
    <w:basedOn w:val="a1"/>
    <w:uiPriority w:val="67"/>
    <w:semiHidden/>
    <w:unhideWhenUsed/>
    <w:rsid w:val="00DA6D4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2">
    <w:name w:val="Medium Grid 1 Accent 6"/>
    <w:basedOn w:val="a1"/>
    <w:uiPriority w:val="67"/>
    <w:semiHidden/>
    <w:unhideWhenUsed/>
    <w:rsid w:val="00DA6D4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1"/>
    <w:uiPriority w:val="68"/>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2">
    <w:name w:val="Medium Grid 2 Accent 1"/>
    <w:basedOn w:val="a1"/>
    <w:uiPriority w:val="68"/>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2">
    <w:name w:val="Medium Grid 2 Accent 2"/>
    <w:basedOn w:val="a1"/>
    <w:uiPriority w:val="68"/>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2">
    <w:name w:val="Medium Grid 2 Accent 3"/>
    <w:basedOn w:val="a1"/>
    <w:uiPriority w:val="68"/>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2">
    <w:name w:val="Medium Grid 2 Accent 4"/>
    <w:basedOn w:val="a1"/>
    <w:uiPriority w:val="68"/>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2">
    <w:name w:val="Medium Grid 2 Accent 5"/>
    <w:basedOn w:val="a1"/>
    <w:uiPriority w:val="68"/>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2">
    <w:name w:val="Medium Grid 2 Accent 6"/>
    <w:basedOn w:val="a1"/>
    <w:uiPriority w:val="68"/>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8">
    <w:name w:val="Medium Grid 3"/>
    <w:basedOn w:val="a1"/>
    <w:uiPriority w:val="69"/>
    <w:semiHidden/>
    <w:unhideWhenUsed/>
    <w:rsid w:val="00DA6D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1"/>
    <w:uiPriority w:val="69"/>
    <w:semiHidden/>
    <w:unhideWhenUsed/>
    <w:rsid w:val="00DA6D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1"/>
    <w:uiPriority w:val="69"/>
    <w:semiHidden/>
    <w:unhideWhenUsed/>
    <w:rsid w:val="00DA6D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1"/>
    <w:uiPriority w:val="69"/>
    <w:semiHidden/>
    <w:unhideWhenUsed/>
    <w:rsid w:val="00DA6D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1"/>
    <w:uiPriority w:val="69"/>
    <w:semiHidden/>
    <w:unhideWhenUsed/>
    <w:rsid w:val="00DA6D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1"/>
    <w:uiPriority w:val="69"/>
    <w:semiHidden/>
    <w:unhideWhenUsed/>
    <w:rsid w:val="00DA6D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1"/>
    <w:uiPriority w:val="69"/>
    <w:semiHidden/>
    <w:unhideWhenUsed/>
    <w:rsid w:val="00DA6D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fa">
    <w:name w:val="Dark List"/>
    <w:basedOn w:val="a1"/>
    <w:uiPriority w:val="70"/>
    <w:semiHidden/>
    <w:unhideWhenUsed/>
    <w:rsid w:val="00DA6D4E"/>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3">
    <w:name w:val="Dark List Accent 1"/>
    <w:basedOn w:val="a1"/>
    <w:uiPriority w:val="70"/>
    <w:semiHidden/>
    <w:unhideWhenUsed/>
    <w:rsid w:val="00DA6D4E"/>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3">
    <w:name w:val="Dark List Accent 2"/>
    <w:basedOn w:val="a1"/>
    <w:uiPriority w:val="70"/>
    <w:semiHidden/>
    <w:unhideWhenUsed/>
    <w:rsid w:val="00DA6D4E"/>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3">
    <w:name w:val="Dark List Accent 3"/>
    <w:basedOn w:val="a1"/>
    <w:uiPriority w:val="70"/>
    <w:semiHidden/>
    <w:unhideWhenUsed/>
    <w:rsid w:val="00DA6D4E"/>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3">
    <w:name w:val="Dark List Accent 4"/>
    <w:basedOn w:val="a1"/>
    <w:uiPriority w:val="70"/>
    <w:semiHidden/>
    <w:unhideWhenUsed/>
    <w:rsid w:val="00DA6D4E"/>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3">
    <w:name w:val="Dark List Accent 5"/>
    <w:basedOn w:val="a1"/>
    <w:uiPriority w:val="70"/>
    <w:semiHidden/>
    <w:unhideWhenUsed/>
    <w:rsid w:val="00DA6D4E"/>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3">
    <w:name w:val="Dark List Accent 6"/>
    <w:basedOn w:val="a1"/>
    <w:uiPriority w:val="70"/>
    <w:semiHidden/>
    <w:unhideWhenUsed/>
    <w:rsid w:val="00DA6D4E"/>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fb">
    <w:name w:val="Colorful Shading"/>
    <w:basedOn w:val="a1"/>
    <w:uiPriority w:val="71"/>
    <w:semiHidden/>
    <w:unhideWhenUsed/>
    <w:rsid w:val="00DA6D4E"/>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4">
    <w:name w:val="Colorful Shading Accent 1"/>
    <w:basedOn w:val="a1"/>
    <w:uiPriority w:val="71"/>
    <w:semiHidden/>
    <w:unhideWhenUsed/>
    <w:rsid w:val="00DA6D4E"/>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4">
    <w:name w:val="Colorful Shading Accent 2"/>
    <w:basedOn w:val="a1"/>
    <w:uiPriority w:val="71"/>
    <w:semiHidden/>
    <w:unhideWhenUsed/>
    <w:rsid w:val="00DA6D4E"/>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4">
    <w:name w:val="Colorful Shading Accent 3"/>
    <w:basedOn w:val="a1"/>
    <w:uiPriority w:val="71"/>
    <w:semiHidden/>
    <w:unhideWhenUsed/>
    <w:rsid w:val="00DA6D4E"/>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4">
    <w:name w:val="Colorful Shading Accent 4"/>
    <w:basedOn w:val="a1"/>
    <w:uiPriority w:val="71"/>
    <w:semiHidden/>
    <w:unhideWhenUsed/>
    <w:rsid w:val="00DA6D4E"/>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4">
    <w:name w:val="Colorful Shading Accent 5"/>
    <w:basedOn w:val="a1"/>
    <w:uiPriority w:val="71"/>
    <w:semiHidden/>
    <w:unhideWhenUsed/>
    <w:rsid w:val="00DA6D4E"/>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4">
    <w:name w:val="Colorful Shading Accent 6"/>
    <w:basedOn w:val="a1"/>
    <w:uiPriority w:val="71"/>
    <w:semiHidden/>
    <w:unhideWhenUsed/>
    <w:rsid w:val="00DA6D4E"/>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fc">
    <w:name w:val="Colorful List"/>
    <w:basedOn w:val="a1"/>
    <w:uiPriority w:val="72"/>
    <w:semiHidden/>
    <w:unhideWhenUsed/>
    <w:rsid w:val="00DA6D4E"/>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5">
    <w:name w:val="Colorful List Accent 1"/>
    <w:basedOn w:val="a1"/>
    <w:uiPriority w:val="72"/>
    <w:semiHidden/>
    <w:unhideWhenUsed/>
    <w:rsid w:val="00DA6D4E"/>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5">
    <w:name w:val="Colorful List Accent 2"/>
    <w:basedOn w:val="a1"/>
    <w:uiPriority w:val="72"/>
    <w:semiHidden/>
    <w:unhideWhenUsed/>
    <w:rsid w:val="00DA6D4E"/>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5">
    <w:name w:val="Colorful List Accent 3"/>
    <w:basedOn w:val="a1"/>
    <w:uiPriority w:val="72"/>
    <w:semiHidden/>
    <w:unhideWhenUsed/>
    <w:rsid w:val="00DA6D4E"/>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5">
    <w:name w:val="Colorful List Accent 4"/>
    <w:basedOn w:val="a1"/>
    <w:uiPriority w:val="72"/>
    <w:semiHidden/>
    <w:unhideWhenUsed/>
    <w:rsid w:val="00DA6D4E"/>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5">
    <w:name w:val="Colorful List Accent 5"/>
    <w:basedOn w:val="a1"/>
    <w:uiPriority w:val="72"/>
    <w:semiHidden/>
    <w:unhideWhenUsed/>
    <w:rsid w:val="00DA6D4E"/>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5">
    <w:name w:val="Colorful List Accent 6"/>
    <w:basedOn w:val="a1"/>
    <w:uiPriority w:val="72"/>
    <w:semiHidden/>
    <w:unhideWhenUsed/>
    <w:rsid w:val="00DA6D4E"/>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fd">
    <w:name w:val="Colorful Grid"/>
    <w:basedOn w:val="a1"/>
    <w:uiPriority w:val="73"/>
    <w:semiHidden/>
    <w:unhideWhenUsed/>
    <w:rsid w:val="00DA6D4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6">
    <w:name w:val="Colorful Grid Accent 1"/>
    <w:basedOn w:val="a1"/>
    <w:uiPriority w:val="73"/>
    <w:semiHidden/>
    <w:unhideWhenUsed/>
    <w:rsid w:val="00DA6D4E"/>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6">
    <w:name w:val="Colorful Grid Accent 2"/>
    <w:basedOn w:val="a1"/>
    <w:uiPriority w:val="73"/>
    <w:semiHidden/>
    <w:unhideWhenUsed/>
    <w:rsid w:val="00DA6D4E"/>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6">
    <w:name w:val="Colorful Grid Accent 3"/>
    <w:basedOn w:val="a1"/>
    <w:uiPriority w:val="73"/>
    <w:semiHidden/>
    <w:unhideWhenUsed/>
    <w:rsid w:val="00DA6D4E"/>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6">
    <w:name w:val="Colorful Grid Accent 4"/>
    <w:basedOn w:val="a1"/>
    <w:uiPriority w:val="73"/>
    <w:semiHidden/>
    <w:unhideWhenUsed/>
    <w:rsid w:val="00DA6D4E"/>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6">
    <w:name w:val="Colorful Grid Accent 5"/>
    <w:basedOn w:val="a1"/>
    <w:uiPriority w:val="73"/>
    <w:semiHidden/>
    <w:unhideWhenUsed/>
    <w:rsid w:val="00DA6D4E"/>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6">
    <w:name w:val="Colorful Grid Accent 6"/>
    <w:basedOn w:val="a1"/>
    <w:uiPriority w:val="73"/>
    <w:semiHidden/>
    <w:unhideWhenUsed/>
    <w:rsid w:val="00DA6D4E"/>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numbering" w:customStyle="1" w:styleId="2c">
    <w:name w:val="无列表2"/>
    <w:next w:val="a2"/>
    <w:uiPriority w:val="99"/>
    <w:semiHidden/>
    <w:unhideWhenUsed/>
    <w:rsid w:val="00DA6D4E"/>
  </w:style>
  <w:style w:type="table" w:customStyle="1" w:styleId="2d">
    <w:name w:val="网格型2"/>
    <w:basedOn w:val="a1"/>
    <w:next w:val="af1"/>
    <w:uiPriority w:val="59"/>
    <w:rsid w:val="00DA6D4E"/>
    <w:rPr>
      <w:rFonts w:ascii="Times New Roman" w:eastAsia="等线"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浅色底纹2"/>
    <w:basedOn w:val="a1"/>
    <w:next w:val="afff7"/>
    <w:uiPriority w:val="60"/>
    <w:rsid w:val="00DA6D4E"/>
    <w:rPr>
      <w:rFonts w:ascii="Calibri" w:hAnsi="Calibri"/>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浅色底纹 - 着色 12"/>
    <w:basedOn w:val="a1"/>
    <w:next w:val="-1"/>
    <w:uiPriority w:val="60"/>
    <w:rsid w:val="00DA6D4E"/>
    <w:rPr>
      <w:rFonts w:ascii="Calibri" w:hAnsi="Calibri"/>
      <w:color w:val="2F5496"/>
      <w:sz w:val="22"/>
      <w:szCs w:val="22"/>
      <w:lang w:val="en-US"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220">
    <w:name w:val="浅色底纹 - 着色 22"/>
    <w:basedOn w:val="a1"/>
    <w:next w:val="-2"/>
    <w:uiPriority w:val="60"/>
    <w:rsid w:val="00DA6D4E"/>
    <w:rPr>
      <w:rFonts w:ascii="Calibri" w:hAnsi="Calibri"/>
      <w:color w:val="C45911"/>
      <w:sz w:val="22"/>
      <w:szCs w:val="22"/>
      <w:lang w:val="en-US" w:eastAsia="en-US"/>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320">
    <w:name w:val="浅色底纹 - 着色 32"/>
    <w:basedOn w:val="a1"/>
    <w:next w:val="-3"/>
    <w:uiPriority w:val="60"/>
    <w:rsid w:val="00DA6D4E"/>
    <w:rPr>
      <w:rFonts w:ascii="Calibri" w:hAnsi="Calibri"/>
      <w:color w:val="7B7B7B"/>
      <w:sz w:val="22"/>
      <w:szCs w:val="22"/>
      <w:lang w:val="en-US" w:eastAsia="en-US"/>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420">
    <w:name w:val="浅色底纹 - 着色 42"/>
    <w:basedOn w:val="a1"/>
    <w:next w:val="-4"/>
    <w:uiPriority w:val="60"/>
    <w:rsid w:val="00DA6D4E"/>
    <w:rPr>
      <w:rFonts w:ascii="Calibri" w:hAnsi="Calibri"/>
      <w:color w:val="BF8F00"/>
      <w:sz w:val="22"/>
      <w:szCs w:val="22"/>
      <w:lang w:val="en-US" w:eastAsia="en-US"/>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520">
    <w:name w:val="浅色底纹 - 着色 52"/>
    <w:basedOn w:val="a1"/>
    <w:next w:val="-5"/>
    <w:uiPriority w:val="60"/>
    <w:rsid w:val="00DA6D4E"/>
    <w:rPr>
      <w:rFonts w:ascii="Calibri" w:hAnsi="Calibri"/>
      <w:color w:val="2E74B5"/>
      <w:sz w:val="22"/>
      <w:szCs w:val="22"/>
      <w:lang w:val="en-US"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620">
    <w:name w:val="浅色底纹 - 着色 62"/>
    <w:basedOn w:val="a1"/>
    <w:next w:val="-6"/>
    <w:uiPriority w:val="60"/>
    <w:rsid w:val="00DA6D4E"/>
    <w:rPr>
      <w:rFonts w:ascii="Calibri" w:hAnsi="Calibri"/>
      <w:color w:val="538135"/>
      <w:sz w:val="22"/>
      <w:szCs w:val="22"/>
      <w:lang w:val="en-US" w:eastAsia="en-US"/>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2f">
    <w:name w:val="浅色列表2"/>
    <w:basedOn w:val="a1"/>
    <w:next w:val="afff8"/>
    <w:uiPriority w:val="61"/>
    <w:rsid w:val="00DA6D4E"/>
    <w:rPr>
      <w:rFonts w:ascii="Calibri" w:hAnsi="Calibri"/>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1">
    <w:name w:val="浅色列表 - 着色 12"/>
    <w:basedOn w:val="a1"/>
    <w:next w:val="-10"/>
    <w:uiPriority w:val="61"/>
    <w:rsid w:val="00DA6D4E"/>
    <w:rPr>
      <w:rFonts w:ascii="Calibri" w:hAnsi="Calibri"/>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221">
    <w:name w:val="浅色列表 - 着色 22"/>
    <w:basedOn w:val="a1"/>
    <w:next w:val="-20"/>
    <w:uiPriority w:val="61"/>
    <w:rsid w:val="00DA6D4E"/>
    <w:rPr>
      <w:rFonts w:ascii="Calibri" w:hAnsi="Calibri"/>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321">
    <w:name w:val="浅色列表 - 着色 32"/>
    <w:basedOn w:val="a1"/>
    <w:next w:val="-30"/>
    <w:uiPriority w:val="61"/>
    <w:rsid w:val="00DA6D4E"/>
    <w:rPr>
      <w:rFonts w:ascii="Calibri" w:hAnsi="Calibri"/>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421">
    <w:name w:val="浅色列表 - 着色 42"/>
    <w:basedOn w:val="a1"/>
    <w:next w:val="-40"/>
    <w:uiPriority w:val="61"/>
    <w:rsid w:val="00DA6D4E"/>
    <w:rPr>
      <w:rFonts w:ascii="Calibri" w:hAnsi="Calibri"/>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521">
    <w:name w:val="浅色列表 - 着色 52"/>
    <w:basedOn w:val="a1"/>
    <w:next w:val="-50"/>
    <w:uiPriority w:val="61"/>
    <w:rsid w:val="00DA6D4E"/>
    <w:rPr>
      <w:rFonts w:ascii="Calibri" w:hAnsi="Calibri"/>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621">
    <w:name w:val="浅色列表 - 着色 62"/>
    <w:basedOn w:val="a1"/>
    <w:next w:val="-60"/>
    <w:uiPriority w:val="61"/>
    <w:rsid w:val="00DA6D4E"/>
    <w:rPr>
      <w:rFonts w:ascii="Calibri" w:hAnsi="Calibri"/>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2f0">
    <w:name w:val="浅色网格2"/>
    <w:basedOn w:val="a1"/>
    <w:next w:val="afff9"/>
    <w:uiPriority w:val="62"/>
    <w:rsid w:val="00DA6D4E"/>
    <w:rPr>
      <w:rFonts w:ascii="Calibri" w:hAnsi="Calibri"/>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等线 Light"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2">
    <w:name w:val="浅色网格 - 着色 12"/>
    <w:basedOn w:val="a1"/>
    <w:next w:val="-12"/>
    <w:uiPriority w:val="62"/>
    <w:rsid w:val="00DA6D4E"/>
    <w:rPr>
      <w:rFonts w:ascii="Calibri" w:hAnsi="Calibri"/>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等线 Light"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222">
    <w:name w:val="浅色网格 - 着色 22"/>
    <w:basedOn w:val="a1"/>
    <w:next w:val="-22"/>
    <w:uiPriority w:val="62"/>
    <w:rsid w:val="00DA6D4E"/>
    <w:rPr>
      <w:rFonts w:ascii="Calibri" w:hAnsi="Calibri"/>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等线 Light"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322">
    <w:name w:val="浅色网格 - 着色 32"/>
    <w:basedOn w:val="a1"/>
    <w:next w:val="-32"/>
    <w:uiPriority w:val="62"/>
    <w:rsid w:val="00DA6D4E"/>
    <w:rPr>
      <w:rFonts w:ascii="Calibri" w:hAnsi="Calibri"/>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等线 Light"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422">
    <w:name w:val="浅色网格 - 着色 42"/>
    <w:basedOn w:val="a1"/>
    <w:next w:val="-42"/>
    <w:uiPriority w:val="62"/>
    <w:rsid w:val="00DA6D4E"/>
    <w:rPr>
      <w:rFonts w:ascii="Calibri" w:hAnsi="Calibri"/>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等线 Light"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522">
    <w:name w:val="浅色网格 - 着色 52"/>
    <w:basedOn w:val="a1"/>
    <w:next w:val="-52"/>
    <w:uiPriority w:val="62"/>
    <w:rsid w:val="00DA6D4E"/>
    <w:rPr>
      <w:rFonts w:ascii="Calibri" w:hAnsi="Calibri"/>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等线 Light"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622">
    <w:name w:val="浅色网格 - 着色 62"/>
    <w:basedOn w:val="a1"/>
    <w:next w:val="-62"/>
    <w:uiPriority w:val="62"/>
    <w:rsid w:val="00DA6D4E"/>
    <w:rPr>
      <w:rFonts w:ascii="Calibri" w:hAnsi="Calibri"/>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等线 Light"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120">
    <w:name w:val="中等深浅底纹 12"/>
    <w:basedOn w:val="a1"/>
    <w:next w:val="1c"/>
    <w:uiPriority w:val="63"/>
    <w:rsid w:val="00DA6D4E"/>
    <w:rPr>
      <w:rFonts w:ascii="Calibri" w:hAnsi="Calibri"/>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20">
    <w:name w:val="中等深浅底纹 1 - 着色 12"/>
    <w:basedOn w:val="a1"/>
    <w:next w:val="1-1"/>
    <w:uiPriority w:val="63"/>
    <w:rsid w:val="00DA6D4E"/>
    <w:rPr>
      <w:rFonts w:ascii="Calibri" w:hAnsi="Calibri"/>
      <w:sz w:val="22"/>
      <w:szCs w:val="22"/>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1-220">
    <w:name w:val="中等深浅底纹 1 - 着色 22"/>
    <w:basedOn w:val="a1"/>
    <w:next w:val="1-2"/>
    <w:uiPriority w:val="63"/>
    <w:rsid w:val="00DA6D4E"/>
    <w:rPr>
      <w:rFonts w:ascii="Calibri" w:hAnsi="Calibri"/>
      <w:sz w:val="22"/>
      <w:szCs w:val="22"/>
      <w:lang w:val="en-US" w:eastAsia="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1-320">
    <w:name w:val="中等深浅底纹 1 - 着色 32"/>
    <w:basedOn w:val="a1"/>
    <w:next w:val="1-3"/>
    <w:uiPriority w:val="63"/>
    <w:rsid w:val="00DA6D4E"/>
    <w:rPr>
      <w:rFonts w:ascii="Calibri" w:hAnsi="Calibri"/>
      <w:sz w:val="22"/>
      <w:szCs w:val="22"/>
      <w:lang w:val="en-US" w:eastAsia="en-US"/>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1-420">
    <w:name w:val="中等深浅底纹 1 - 着色 42"/>
    <w:basedOn w:val="a1"/>
    <w:next w:val="1-4"/>
    <w:uiPriority w:val="63"/>
    <w:rsid w:val="00DA6D4E"/>
    <w:rPr>
      <w:rFonts w:ascii="Calibri" w:hAnsi="Calibri"/>
      <w:sz w:val="22"/>
      <w:szCs w:val="22"/>
      <w:lang w:val="en-US"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1-520">
    <w:name w:val="中等深浅底纹 1 - 着色 52"/>
    <w:basedOn w:val="a1"/>
    <w:next w:val="1-5"/>
    <w:uiPriority w:val="63"/>
    <w:rsid w:val="00DA6D4E"/>
    <w:rPr>
      <w:rFonts w:ascii="Calibri" w:hAnsi="Calibri"/>
      <w:sz w:val="22"/>
      <w:szCs w:val="22"/>
      <w:lang w:val="en-US"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1-620">
    <w:name w:val="中等深浅底纹 1 - 着色 62"/>
    <w:basedOn w:val="a1"/>
    <w:next w:val="1-6"/>
    <w:uiPriority w:val="63"/>
    <w:rsid w:val="00DA6D4E"/>
    <w:rPr>
      <w:rFonts w:ascii="Calibri" w:hAnsi="Calibri"/>
      <w:sz w:val="22"/>
      <w:szCs w:val="22"/>
      <w:lang w:val="en-US" w:eastAsia="en-U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220">
    <w:name w:val="中等深浅底纹 22"/>
    <w:basedOn w:val="a1"/>
    <w:next w:val="29"/>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0">
    <w:name w:val="中等深浅底纹 2 - 着色 12"/>
    <w:basedOn w:val="a1"/>
    <w:next w:val="2-1"/>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20">
    <w:name w:val="中等深浅底纹 2 - 着色 22"/>
    <w:basedOn w:val="a1"/>
    <w:next w:val="2-2"/>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20">
    <w:name w:val="中等深浅底纹 2 - 着色 32"/>
    <w:basedOn w:val="a1"/>
    <w:next w:val="2-3"/>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20">
    <w:name w:val="中等深浅底纹 2 - 着色 42"/>
    <w:basedOn w:val="a1"/>
    <w:next w:val="2-4"/>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20">
    <w:name w:val="中等深浅底纹 2 - 着色 52"/>
    <w:basedOn w:val="a1"/>
    <w:next w:val="2-5"/>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20">
    <w:name w:val="中等深浅底纹 2 - 着色 62"/>
    <w:basedOn w:val="a1"/>
    <w:next w:val="2-6"/>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
    <w:name w:val="中等深浅列表 12"/>
    <w:basedOn w:val="a1"/>
    <w:next w:val="1d"/>
    <w:uiPriority w:val="65"/>
    <w:rsid w:val="00DA6D4E"/>
    <w:rPr>
      <w:rFonts w:ascii="Calibri" w:hAnsi="Calibri"/>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等线 Light"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
    <w:name w:val="中等深浅列表 1 - 着色 12"/>
    <w:basedOn w:val="a1"/>
    <w:next w:val="1-10"/>
    <w:uiPriority w:val="65"/>
    <w:rsid w:val="00DA6D4E"/>
    <w:rPr>
      <w:rFonts w:ascii="Calibri" w:hAnsi="Calibri"/>
      <w:color w:val="000000"/>
      <w:sz w:val="22"/>
      <w:szCs w:val="22"/>
      <w:lang w:val="en-US" w:eastAsia="en-US"/>
    </w:rPr>
    <w:tblPr>
      <w:tblStyleRowBandSize w:val="1"/>
      <w:tblStyleColBandSize w:val="1"/>
      <w:tblBorders>
        <w:top w:val="single" w:sz="8" w:space="0" w:color="4472C4"/>
        <w:bottom w:val="single" w:sz="8" w:space="0" w:color="4472C4"/>
      </w:tblBorders>
    </w:tblPr>
    <w:tblStylePr w:type="firstRow">
      <w:rPr>
        <w:rFonts w:ascii="Calibri Light" w:eastAsia="等线 Light"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1-221">
    <w:name w:val="中等深浅列表 1 - 着色 22"/>
    <w:basedOn w:val="a1"/>
    <w:next w:val="1-20"/>
    <w:uiPriority w:val="65"/>
    <w:rsid w:val="00DA6D4E"/>
    <w:rPr>
      <w:rFonts w:ascii="Calibri" w:hAnsi="Calibri"/>
      <w:color w:val="000000"/>
      <w:sz w:val="22"/>
      <w:szCs w:val="22"/>
      <w:lang w:val="en-US" w:eastAsia="en-US"/>
    </w:rPr>
    <w:tblPr>
      <w:tblStyleRowBandSize w:val="1"/>
      <w:tblStyleColBandSize w:val="1"/>
      <w:tblBorders>
        <w:top w:val="single" w:sz="8" w:space="0" w:color="ED7D31"/>
        <w:bottom w:val="single" w:sz="8" w:space="0" w:color="ED7D31"/>
      </w:tblBorders>
    </w:tblPr>
    <w:tblStylePr w:type="firstRow">
      <w:rPr>
        <w:rFonts w:ascii="Calibri Light" w:eastAsia="等线 Light"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1-321">
    <w:name w:val="中等深浅列表 1 - 着色 32"/>
    <w:basedOn w:val="a1"/>
    <w:next w:val="1-30"/>
    <w:uiPriority w:val="65"/>
    <w:rsid w:val="00DA6D4E"/>
    <w:rPr>
      <w:rFonts w:ascii="Calibri" w:hAnsi="Calibri"/>
      <w:color w:val="000000"/>
      <w:sz w:val="22"/>
      <w:szCs w:val="22"/>
      <w:lang w:val="en-US" w:eastAsia="en-US"/>
    </w:rPr>
    <w:tblPr>
      <w:tblStyleRowBandSize w:val="1"/>
      <w:tblStyleColBandSize w:val="1"/>
      <w:tblBorders>
        <w:top w:val="single" w:sz="8" w:space="0" w:color="A5A5A5"/>
        <w:bottom w:val="single" w:sz="8" w:space="0" w:color="A5A5A5"/>
      </w:tblBorders>
    </w:tblPr>
    <w:tblStylePr w:type="firstRow">
      <w:rPr>
        <w:rFonts w:ascii="Calibri Light" w:eastAsia="等线 Light"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1-421">
    <w:name w:val="中等深浅列表 1 - 着色 42"/>
    <w:basedOn w:val="a1"/>
    <w:next w:val="1-40"/>
    <w:uiPriority w:val="65"/>
    <w:rsid w:val="00DA6D4E"/>
    <w:rPr>
      <w:rFonts w:ascii="Calibri" w:hAnsi="Calibri"/>
      <w:color w:val="000000"/>
      <w:sz w:val="22"/>
      <w:szCs w:val="22"/>
      <w:lang w:val="en-US" w:eastAsia="en-US"/>
    </w:rPr>
    <w:tblPr>
      <w:tblStyleRowBandSize w:val="1"/>
      <w:tblStyleColBandSize w:val="1"/>
      <w:tblBorders>
        <w:top w:val="single" w:sz="8" w:space="0" w:color="FFC000"/>
        <w:bottom w:val="single" w:sz="8" w:space="0" w:color="FFC000"/>
      </w:tblBorders>
    </w:tblPr>
    <w:tblStylePr w:type="firstRow">
      <w:rPr>
        <w:rFonts w:ascii="Calibri Light" w:eastAsia="等线 Light"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1-521">
    <w:name w:val="中等深浅列表 1 - 着色 52"/>
    <w:basedOn w:val="a1"/>
    <w:next w:val="1-50"/>
    <w:uiPriority w:val="65"/>
    <w:rsid w:val="00DA6D4E"/>
    <w:rPr>
      <w:rFonts w:ascii="Calibri" w:hAnsi="Calibri"/>
      <w:color w:val="000000"/>
      <w:sz w:val="22"/>
      <w:szCs w:val="22"/>
      <w:lang w:val="en-US" w:eastAsia="en-US"/>
    </w:rPr>
    <w:tblPr>
      <w:tblStyleRowBandSize w:val="1"/>
      <w:tblStyleColBandSize w:val="1"/>
      <w:tblBorders>
        <w:top w:val="single" w:sz="8" w:space="0" w:color="5B9BD5"/>
        <w:bottom w:val="single" w:sz="8" w:space="0" w:color="5B9BD5"/>
      </w:tblBorders>
    </w:tblPr>
    <w:tblStylePr w:type="firstRow">
      <w:rPr>
        <w:rFonts w:ascii="Calibri Light" w:eastAsia="等线 Light"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1-621">
    <w:name w:val="中等深浅列表 1 - 着色 62"/>
    <w:basedOn w:val="a1"/>
    <w:next w:val="1-60"/>
    <w:uiPriority w:val="65"/>
    <w:rsid w:val="00DA6D4E"/>
    <w:rPr>
      <w:rFonts w:ascii="Calibri" w:hAnsi="Calibri"/>
      <w:color w:val="000000"/>
      <w:sz w:val="22"/>
      <w:szCs w:val="22"/>
      <w:lang w:val="en-US" w:eastAsia="en-US"/>
    </w:rPr>
    <w:tblPr>
      <w:tblStyleRowBandSize w:val="1"/>
      <w:tblStyleColBandSize w:val="1"/>
      <w:tblBorders>
        <w:top w:val="single" w:sz="8" w:space="0" w:color="70AD47"/>
        <w:bottom w:val="single" w:sz="8" w:space="0" w:color="70AD47"/>
      </w:tblBorders>
    </w:tblPr>
    <w:tblStylePr w:type="firstRow">
      <w:rPr>
        <w:rFonts w:ascii="Calibri Light" w:eastAsia="等线 Light"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221">
    <w:name w:val="中等深浅列表 22"/>
    <w:basedOn w:val="a1"/>
    <w:next w:val="2a"/>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2-121">
    <w:name w:val="中等深浅列表 2 - 着色 12"/>
    <w:basedOn w:val="a1"/>
    <w:next w:val="2-1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2-221">
    <w:name w:val="中等深浅列表 2 - 着色 22"/>
    <w:basedOn w:val="a1"/>
    <w:next w:val="2-2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2-321">
    <w:name w:val="中等深浅列表 2 - 着色 32"/>
    <w:basedOn w:val="a1"/>
    <w:next w:val="2-3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2-421">
    <w:name w:val="中等深浅列表 2 - 着色 42"/>
    <w:basedOn w:val="a1"/>
    <w:next w:val="2-4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2-521">
    <w:name w:val="中等深浅列表 2 - 着色 52"/>
    <w:basedOn w:val="a1"/>
    <w:next w:val="2-5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2-621">
    <w:name w:val="中等深浅列表 2 - 着色 62"/>
    <w:basedOn w:val="a1"/>
    <w:next w:val="2-6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122">
    <w:name w:val="中等深浅网格 12"/>
    <w:basedOn w:val="a1"/>
    <w:next w:val="1e"/>
    <w:uiPriority w:val="67"/>
    <w:rsid w:val="00DA6D4E"/>
    <w:rPr>
      <w:rFonts w:ascii="Calibri" w:hAnsi="Calibri"/>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22">
    <w:name w:val="中等深浅网格 1 - 着色 12"/>
    <w:basedOn w:val="a1"/>
    <w:next w:val="1-12"/>
    <w:uiPriority w:val="67"/>
    <w:rsid w:val="00DA6D4E"/>
    <w:rPr>
      <w:rFonts w:ascii="Calibri" w:hAnsi="Calibri"/>
      <w:sz w:val="22"/>
      <w:szCs w:val="22"/>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1-222">
    <w:name w:val="中等深浅网格 1 - 着色 22"/>
    <w:basedOn w:val="a1"/>
    <w:next w:val="1-22"/>
    <w:uiPriority w:val="67"/>
    <w:rsid w:val="00DA6D4E"/>
    <w:rPr>
      <w:rFonts w:ascii="Calibri" w:hAnsi="Calibri"/>
      <w:sz w:val="22"/>
      <w:szCs w:val="22"/>
      <w:lang w:val="en-US" w:eastAsia="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1-322">
    <w:name w:val="中等深浅网格 1 - 着色 32"/>
    <w:basedOn w:val="a1"/>
    <w:next w:val="1-32"/>
    <w:uiPriority w:val="67"/>
    <w:rsid w:val="00DA6D4E"/>
    <w:rPr>
      <w:rFonts w:ascii="Calibri" w:hAnsi="Calibri"/>
      <w:sz w:val="22"/>
      <w:szCs w:val="22"/>
      <w:lang w:val="en-US" w:eastAsia="en-US"/>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1-422">
    <w:name w:val="中等深浅网格 1 - 着色 42"/>
    <w:basedOn w:val="a1"/>
    <w:next w:val="1-42"/>
    <w:uiPriority w:val="67"/>
    <w:rsid w:val="00DA6D4E"/>
    <w:rPr>
      <w:rFonts w:ascii="Calibri" w:hAnsi="Calibri"/>
      <w:sz w:val="22"/>
      <w:szCs w:val="22"/>
      <w:lang w:val="en-US"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1-522">
    <w:name w:val="中等深浅网格 1 - 着色 52"/>
    <w:basedOn w:val="a1"/>
    <w:next w:val="1-52"/>
    <w:uiPriority w:val="67"/>
    <w:rsid w:val="00DA6D4E"/>
    <w:rPr>
      <w:rFonts w:ascii="Calibri" w:hAnsi="Calibri"/>
      <w:sz w:val="22"/>
      <w:szCs w:val="22"/>
      <w:lang w:val="en-US"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1-622">
    <w:name w:val="中等深浅网格 1 - 着色 62"/>
    <w:basedOn w:val="a1"/>
    <w:next w:val="1-62"/>
    <w:uiPriority w:val="67"/>
    <w:rsid w:val="00DA6D4E"/>
    <w:rPr>
      <w:rFonts w:ascii="Calibri" w:hAnsi="Calibri"/>
      <w:sz w:val="22"/>
      <w:szCs w:val="22"/>
      <w:lang w:val="en-US" w:eastAsia="en-U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222">
    <w:name w:val="中等深浅网格 22"/>
    <w:basedOn w:val="a1"/>
    <w:next w:val="2b"/>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122">
    <w:name w:val="中等深浅网格 2 - 着色 12"/>
    <w:basedOn w:val="a1"/>
    <w:next w:val="2-1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2-222">
    <w:name w:val="中等深浅网格 2 - 着色 22"/>
    <w:basedOn w:val="a1"/>
    <w:next w:val="2-2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2-322">
    <w:name w:val="中等深浅网格 2 - 着色 32"/>
    <w:basedOn w:val="a1"/>
    <w:next w:val="2-3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2-422">
    <w:name w:val="中等深浅网格 2 - 着色 42"/>
    <w:basedOn w:val="a1"/>
    <w:next w:val="2-4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2-522">
    <w:name w:val="中等深浅网格 2 - 着色 52"/>
    <w:basedOn w:val="a1"/>
    <w:next w:val="2-5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2-622">
    <w:name w:val="中等深浅网格 2 - 着色 62"/>
    <w:basedOn w:val="a1"/>
    <w:next w:val="2-6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320">
    <w:name w:val="中等深浅网格 32"/>
    <w:basedOn w:val="a1"/>
    <w:next w:val="38"/>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12">
    <w:name w:val="中等深浅网格 3 - 着色 12"/>
    <w:basedOn w:val="a1"/>
    <w:next w:val="3-1"/>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3-22">
    <w:name w:val="中等深浅网格 3 - 着色 22"/>
    <w:basedOn w:val="a1"/>
    <w:next w:val="3-2"/>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3-32">
    <w:name w:val="中等深浅网格 3 - 着色 32"/>
    <w:basedOn w:val="a1"/>
    <w:next w:val="3-3"/>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3-42">
    <w:name w:val="中等深浅网格 3 - 着色 42"/>
    <w:basedOn w:val="a1"/>
    <w:next w:val="3-4"/>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3-52">
    <w:name w:val="中等深浅网格 3 - 着色 52"/>
    <w:basedOn w:val="a1"/>
    <w:next w:val="3-5"/>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3-62">
    <w:name w:val="中等深浅网格 3 - 着色 62"/>
    <w:basedOn w:val="a1"/>
    <w:next w:val="3-6"/>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f1">
    <w:name w:val="深色列表2"/>
    <w:basedOn w:val="a1"/>
    <w:next w:val="afffa"/>
    <w:uiPriority w:val="70"/>
    <w:rsid w:val="00DA6D4E"/>
    <w:rPr>
      <w:rFonts w:ascii="Calibri" w:hAnsi="Calibri"/>
      <w:color w:val="FFFFFF"/>
      <w:sz w:val="22"/>
      <w:szCs w:val="22"/>
      <w:lang w:val="en-US" w:eastAsia="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123">
    <w:name w:val="深色列表 - 着色 12"/>
    <w:basedOn w:val="a1"/>
    <w:next w:val="-13"/>
    <w:uiPriority w:val="70"/>
    <w:rsid w:val="00DA6D4E"/>
    <w:rPr>
      <w:rFonts w:ascii="Calibri" w:hAnsi="Calibri"/>
      <w:color w:val="FFFFFF"/>
      <w:sz w:val="22"/>
      <w:szCs w:val="22"/>
      <w:lang w:val="en-US" w:eastAsia="en-US"/>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23">
    <w:name w:val="深色列表 - 着色 22"/>
    <w:basedOn w:val="a1"/>
    <w:next w:val="-23"/>
    <w:uiPriority w:val="70"/>
    <w:rsid w:val="00DA6D4E"/>
    <w:rPr>
      <w:rFonts w:ascii="Calibri" w:hAnsi="Calibri"/>
      <w:color w:val="FFFFFF"/>
      <w:sz w:val="22"/>
      <w:szCs w:val="22"/>
      <w:lang w:val="en-US" w:eastAsia="en-US"/>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323">
    <w:name w:val="深色列表 - 着色 32"/>
    <w:basedOn w:val="a1"/>
    <w:next w:val="-33"/>
    <w:uiPriority w:val="70"/>
    <w:rsid w:val="00DA6D4E"/>
    <w:rPr>
      <w:rFonts w:ascii="Calibri" w:hAnsi="Calibri"/>
      <w:color w:val="FFFFFF"/>
      <w:sz w:val="22"/>
      <w:szCs w:val="22"/>
      <w:lang w:val="en-US" w:eastAsia="en-US"/>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23">
    <w:name w:val="深色列表 - 着色 42"/>
    <w:basedOn w:val="a1"/>
    <w:next w:val="-43"/>
    <w:uiPriority w:val="70"/>
    <w:rsid w:val="00DA6D4E"/>
    <w:rPr>
      <w:rFonts w:ascii="Calibri" w:hAnsi="Calibri"/>
      <w:color w:val="FFFFFF"/>
      <w:sz w:val="22"/>
      <w:szCs w:val="22"/>
      <w:lang w:val="en-US" w:eastAsia="en-US"/>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523">
    <w:name w:val="深色列表 - 着色 52"/>
    <w:basedOn w:val="a1"/>
    <w:next w:val="-53"/>
    <w:uiPriority w:val="70"/>
    <w:rsid w:val="00DA6D4E"/>
    <w:rPr>
      <w:rFonts w:ascii="Calibri" w:hAnsi="Calibri"/>
      <w:color w:val="FFFFFF"/>
      <w:sz w:val="22"/>
      <w:szCs w:val="22"/>
      <w:lang w:val="en-US" w:eastAsia="en-US"/>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623">
    <w:name w:val="深色列表 - 着色 62"/>
    <w:basedOn w:val="a1"/>
    <w:next w:val="-63"/>
    <w:uiPriority w:val="70"/>
    <w:rsid w:val="00DA6D4E"/>
    <w:rPr>
      <w:rFonts w:ascii="Calibri" w:hAnsi="Calibri"/>
      <w:color w:val="FFFFFF"/>
      <w:sz w:val="22"/>
      <w:szCs w:val="22"/>
      <w:lang w:val="en-US" w:eastAsia="en-US"/>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f2">
    <w:name w:val="彩色底纹2"/>
    <w:basedOn w:val="a1"/>
    <w:next w:val="afffb"/>
    <w:uiPriority w:val="71"/>
    <w:rsid w:val="00DA6D4E"/>
    <w:rPr>
      <w:rFonts w:ascii="Calibri" w:hAnsi="Calibri"/>
      <w:color w:val="000000"/>
      <w:sz w:val="22"/>
      <w:szCs w:val="22"/>
      <w:lang w:val="en-US"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124">
    <w:name w:val="彩色底纹 - 着色 12"/>
    <w:basedOn w:val="a1"/>
    <w:next w:val="-14"/>
    <w:uiPriority w:val="71"/>
    <w:rsid w:val="00DA6D4E"/>
    <w:rPr>
      <w:rFonts w:ascii="Calibri" w:hAnsi="Calibri"/>
      <w:color w:val="000000"/>
      <w:sz w:val="22"/>
      <w:szCs w:val="22"/>
      <w:lang w:val="en-US" w:eastAsia="en-US"/>
    </w:rPr>
    <w:tblPr>
      <w:tblStyleRowBandSize w:val="1"/>
      <w:tblStyleColBandSize w:val="1"/>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224">
    <w:name w:val="彩色底纹 - 着色 22"/>
    <w:basedOn w:val="a1"/>
    <w:next w:val="-24"/>
    <w:uiPriority w:val="71"/>
    <w:rsid w:val="00DA6D4E"/>
    <w:rPr>
      <w:rFonts w:ascii="Calibri" w:hAnsi="Calibri"/>
      <w:color w:val="000000"/>
      <w:sz w:val="22"/>
      <w:szCs w:val="22"/>
      <w:lang w:val="en-US" w:eastAsia="en-US"/>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324">
    <w:name w:val="彩色底纹 - 着色 32"/>
    <w:basedOn w:val="a1"/>
    <w:next w:val="-34"/>
    <w:uiPriority w:val="71"/>
    <w:rsid w:val="00DA6D4E"/>
    <w:rPr>
      <w:rFonts w:ascii="Calibri" w:hAnsi="Calibri"/>
      <w:color w:val="000000"/>
      <w:sz w:val="22"/>
      <w:szCs w:val="22"/>
      <w:lang w:val="en-US"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424">
    <w:name w:val="彩色底纹 - 着色 42"/>
    <w:basedOn w:val="a1"/>
    <w:next w:val="-44"/>
    <w:uiPriority w:val="71"/>
    <w:rsid w:val="00DA6D4E"/>
    <w:rPr>
      <w:rFonts w:ascii="Calibri" w:hAnsi="Calibri"/>
      <w:color w:val="000000"/>
      <w:sz w:val="22"/>
      <w:szCs w:val="22"/>
      <w:lang w:val="en-US" w:eastAsia="en-US"/>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524">
    <w:name w:val="彩色底纹 - 着色 52"/>
    <w:basedOn w:val="a1"/>
    <w:next w:val="-54"/>
    <w:uiPriority w:val="71"/>
    <w:rsid w:val="00DA6D4E"/>
    <w:rPr>
      <w:rFonts w:ascii="Calibri" w:hAnsi="Calibri"/>
      <w:color w:val="000000"/>
      <w:sz w:val="22"/>
      <w:szCs w:val="22"/>
      <w:lang w:val="en-US"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24">
    <w:name w:val="彩色底纹 - 着色 62"/>
    <w:basedOn w:val="a1"/>
    <w:next w:val="-64"/>
    <w:uiPriority w:val="71"/>
    <w:rsid w:val="00DA6D4E"/>
    <w:rPr>
      <w:rFonts w:ascii="Calibri" w:hAnsi="Calibri"/>
      <w:color w:val="000000"/>
      <w:sz w:val="22"/>
      <w:szCs w:val="22"/>
      <w:lang w:val="en-US" w:eastAsia="en-US"/>
    </w:rPr>
    <w:tblPr>
      <w:tblStyleRowBandSize w:val="1"/>
      <w:tblStyleColBandSize w:val="1"/>
      <w:tblBorders>
        <w:top w:val="single" w:sz="24" w:space="0" w:color="5B9BD5"/>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5B9BD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2f3">
    <w:name w:val="彩色列表2"/>
    <w:basedOn w:val="a1"/>
    <w:next w:val="afffc"/>
    <w:uiPriority w:val="72"/>
    <w:rsid w:val="00DA6D4E"/>
    <w:rPr>
      <w:rFonts w:ascii="Calibri" w:hAnsi="Calibri"/>
      <w:color w:val="000000"/>
      <w:sz w:val="22"/>
      <w:szCs w:val="22"/>
      <w:lang w:val="en-US"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25">
    <w:name w:val="彩色列表 - 着色 12"/>
    <w:basedOn w:val="a1"/>
    <w:next w:val="-15"/>
    <w:uiPriority w:val="72"/>
    <w:rsid w:val="00DA6D4E"/>
    <w:rPr>
      <w:rFonts w:ascii="Calibri" w:hAnsi="Calibri"/>
      <w:color w:val="000000"/>
      <w:sz w:val="22"/>
      <w:szCs w:val="22"/>
      <w:lang w:val="en-US"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225">
    <w:name w:val="彩色列表 - 着色 22"/>
    <w:basedOn w:val="a1"/>
    <w:next w:val="-25"/>
    <w:uiPriority w:val="72"/>
    <w:rsid w:val="00DA6D4E"/>
    <w:rPr>
      <w:rFonts w:ascii="Calibri" w:hAnsi="Calibri"/>
      <w:color w:val="000000"/>
      <w:sz w:val="22"/>
      <w:szCs w:val="22"/>
      <w:lang w:val="en-US" w:eastAsia="en-US"/>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325">
    <w:name w:val="彩色列表 - 着色 32"/>
    <w:basedOn w:val="a1"/>
    <w:next w:val="-35"/>
    <w:uiPriority w:val="72"/>
    <w:rsid w:val="00DA6D4E"/>
    <w:rPr>
      <w:rFonts w:ascii="Calibri" w:hAnsi="Calibri"/>
      <w:color w:val="000000"/>
      <w:sz w:val="22"/>
      <w:szCs w:val="22"/>
      <w:lang w:val="en-US"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425">
    <w:name w:val="彩色列表 - 着色 42"/>
    <w:basedOn w:val="a1"/>
    <w:next w:val="-45"/>
    <w:uiPriority w:val="72"/>
    <w:rsid w:val="00DA6D4E"/>
    <w:rPr>
      <w:rFonts w:ascii="Calibri" w:hAnsi="Calibri"/>
      <w:color w:val="000000"/>
      <w:sz w:val="22"/>
      <w:szCs w:val="22"/>
      <w:lang w:val="en-US" w:eastAsia="en-US"/>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525">
    <w:name w:val="彩色列表 - 着色 52"/>
    <w:basedOn w:val="a1"/>
    <w:next w:val="-55"/>
    <w:uiPriority w:val="72"/>
    <w:rsid w:val="00DA6D4E"/>
    <w:rPr>
      <w:rFonts w:ascii="Calibri" w:hAnsi="Calibri"/>
      <w:color w:val="000000"/>
      <w:sz w:val="22"/>
      <w:szCs w:val="22"/>
      <w:lang w:val="en-US" w:eastAsia="en-US"/>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625">
    <w:name w:val="彩色列表 - 着色 62"/>
    <w:basedOn w:val="a1"/>
    <w:next w:val="-65"/>
    <w:uiPriority w:val="72"/>
    <w:rsid w:val="00DA6D4E"/>
    <w:rPr>
      <w:rFonts w:ascii="Calibri" w:hAnsi="Calibri"/>
      <w:color w:val="000000"/>
      <w:sz w:val="22"/>
      <w:szCs w:val="22"/>
      <w:lang w:val="en-US" w:eastAsia="en-US"/>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17CC1"/>
      </w:tcPr>
    </w:tblStylePr>
    <w:tblStylePr w:type="lastRow">
      <w:rPr>
        <w:b/>
        <w:bCs/>
        <w:color w:val="317CC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2f4">
    <w:name w:val="彩色网格2"/>
    <w:basedOn w:val="a1"/>
    <w:next w:val="afffd"/>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26">
    <w:name w:val="彩色网格 - 着色 12"/>
    <w:basedOn w:val="a1"/>
    <w:next w:val="-1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226">
    <w:name w:val="彩色网格 - 着色 22"/>
    <w:basedOn w:val="a1"/>
    <w:next w:val="-2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326">
    <w:name w:val="彩色网格 - 着色 32"/>
    <w:basedOn w:val="a1"/>
    <w:next w:val="-3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426">
    <w:name w:val="彩色网格 - 着色 42"/>
    <w:basedOn w:val="a1"/>
    <w:next w:val="-4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526">
    <w:name w:val="彩色网格 - 着色 52"/>
    <w:basedOn w:val="a1"/>
    <w:next w:val="-5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626">
    <w:name w:val="彩色网格 - 着色 62"/>
    <w:basedOn w:val="a1"/>
    <w:next w:val="-6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UnresolvedMention">
    <w:name w:val="Unresolved Mention"/>
    <w:uiPriority w:val="99"/>
    <w:semiHidden/>
    <w:unhideWhenUsed/>
    <w:rsid w:val="003564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906748">
      <w:bodyDiv w:val="1"/>
      <w:marLeft w:val="0"/>
      <w:marRight w:val="0"/>
      <w:marTop w:val="0"/>
      <w:marBottom w:val="0"/>
      <w:divBdr>
        <w:top w:val="none" w:sz="0" w:space="0" w:color="auto"/>
        <w:left w:val="none" w:sz="0" w:space="0" w:color="auto"/>
        <w:bottom w:val="none" w:sz="0" w:space="0" w:color="auto"/>
        <w:right w:val="none" w:sz="0" w:space="0" w:color="auto"/>
      </w:divBdr>
    </w:div>
    <w:div w:id="150145076">
      <w:bodyDiv w:val="1"/>
      <w:marLeft w:val="0"/>
      <w:marRight w:val="0"/>
      <w:marTop w:val="0"/>
      <w:marBottom w:val="0"/>
      <w:divBdr>
        <w:top w:val="none" w:sz="0" w:space="0" w:color="auto"/>
        <w:left w:val="none" w:sz="0" w:space="0" w:color="auto"/>
        <w:bottom w:val="none" w:sz="0" w:space="0" w:color="auto"/>
        <w:right w:val="none" w:sz="0" w:space="0" w:color="auto"/>
      </w:divBdr>
    </w:div>
    <w:div w:id="162016955">
      <w:bodyDiv w:val="1"/>
      <w:marLeft w:val="0"/>
      <w:marRight w:val="0"/>
      <w:marTop w:val="0"/>
      <w:marBottom w:val="0"/>
      <w:divBdr>
        <w:top w:val="none" w:sz="0" w:space="0" w:color="auto"/>
        <w:left w:val="none" w:sz="0" w:space="0" w:color="auto"/>
        <w:bottom w:val="none" w:sz="0" w:space="0" w:color="auto"/>
        <w:right w:val="none" w:sz="0" w:space="0" w:color="auto"/>
      </w:divBdr>
    </w:div>
    <w:div w:id="365329830">
      <w:bodyDiv w:val="1"/>
      <w:marLeft w:val="0"/>
      <w:marRight w:val="0"/>
      <w:marTop w:val="0"/>
      <w:marBottom w:val="0"/>
      <w:divBdr>
        <w:top w:val="none" w:sz="0" w:space="0" w:color="auto"/>
        <w:left w:val="none" w:sz="0" w:space="0" w:color="auto"/>
        <w:bottom w:val="none" w:sz="0" w:space="0" w:color="auto"/>
        <w:right w:val="none" w:sz="0" w:space="0" w:color="auto"/>
      </w:divBdr>
    </w:div>
    <w:div w:id="775753877">
      <w:bodyDiv w:val="1"/>
      <w:marLeft w:val="0"/>
      <w:marRight w:val="0"/>
      <w:marTop w:val="0"/>
      <w:marBottom w:val="0"/>
      <w:divBdr>
        <w:top w:val="none" w:sz="0" w:space="0" w:color="auto"/>
        <w:left w:val="none" w:sz="0" w:space="0" w:color="auto"/>
        <w:bottom w:val="none" w:sz="0" w:space="0" w:color="auto"/>
        <w:right w:val="none" w:sz="0" w:space="0" w:color="auto"/>
      </w:divBdr>
    </w:div>
    <w:div w:id="1854492570">
      <w:bodyDiv w:val="1"/>
      <w:marLeft w:val="0"/>
      <w:marRight w:val="0"/>
      <w:marTop w:val="0"/>
      <w:marBottom w:val="0"/>
      <w:divBdr>
        <w:top w:val="none" w:sz="0" w:space="0" w:color="auto"/>
        <w:left w:val="none" w:sz="0" w:space="0" w:color="auto"/>
        <w:bottom w:val="none" w:sz="0" w:space="0" w:color="auto"/>
        <w:right w:val="none" w:sz="0" w:space="0" w:color="auto"/>
      </w:divBdr>
    </w:div>
    <w:div w:id="201575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image" Target="media/image24.emf"/><Relationship Id="rId21" Type="http://schemas.openxmlformats.org/officeDocument/2006/relationships/image" Target="media/image4.png"/><Relationship Id="rId89" Type="http://schemas.openxmlformats.org/officeDocument/2006/relationships/image" Target="media/image10.png"/><Relationship Id="rId112" Type="http://schemas.openxmlformats.org/officeDocument/2006/relationships/package" Target="embeddings/Microsoft_Visio___88.vsdx"/><Relationship Id="rId133" Type="http://schemas.openxmlformats.org/officeDocument/2006/relationships/image" Target="media/image32.png"/><Relationship Id="rId138" Type="http://schemas.openxmlformats.org/officeDocument/2006/relationships/package" Target="embeddings/Microsoft_Word___14.docx"/><Relationship Id="rId154" Type="http://schemas.openxmlformats.org/officeDocument/2006/relationships/image" Target="media/image43.emf"/><Relationship Id="rId159" Type="http://schemas.openxmlformats.org/officeDocument/2006/relationships/package" Target="embeddings/Microsoft_Visio___2222.vsdx"/><Relationship Id="rId175" Type="http://schemas.openxmlformats.org/officeDocument/2006/relationships/header" Target="header4.xml"/><Relationship Id="rId170" Type="http://schemas.openxmlformats.org/officeDocument/2006/relationships/image" Target="media/image51.emf"/><Relationship Id="rId16" Type="http://schemas.openxmlformats.org/officeDocument/2006/relationships/header" Target="header1.xml"/><Relationship Id="rId107" Type="http://schemas.openxmlformats.org/officeDocument/2006/relationships/image" Target="media/image19.emf"/><Relationship Id="rId11" Type="http://schemas.openxmlformats.org/officeDocument/2006/relationships/hyperlink" Target="http://www.3gpp.org/Change-Requests" TargetMode="External"/><Relationship Id="rId102" Type="http://schemas.openxmlformats.org/officeDocument/2006/relationships/oleObject" Target="embeddings/Microsoft_Visio_2003-2010___66.vsd"/><Relationship Id="rId123" Type="http://schemas.openxmlformats.org/officeDocument/2006/relationships/image" Target="media/image27.emf"/><Relationship Id="rId128" Type="http://schemas.openxmlformats.org/officeDocument/2006/relationships/image" Target="media/image71.svg"/><Relationship Id="rId144" Type="http://schemas.openxmlformats.org/officeDocument/2006/relationships/package" Target="embeddings/Microsoft_Word___16.docx"/><Relationship Id="rId149" Type="http://schemas.openxmlformats.org/officeDocument/2006/relationships/image" Target="media/image40.png"/><Relationship Id="rId5" Type="http://schemas.openxmlformats.org/officeDocument/2006/relationships/styles" Target="styles.xml"/><Relationship Id="rId90" Type="http://schemas.openxmlformats.org/officeDocument/2006/relationships/image" Target="media/image50.svg"/><Relationship Id="rId95" Type="http://schemas.openxmlformats.org/officeDocument/2006/relationships/image" Target="media/image13.emf"/><Relationship Id="rId160" Type="http://schemas.openxmlformats.org/officeDocument/2006/relationships/image" Target="media/image46.emf"/><Relationship Id="rId165" Type="http://schemas.openxmlformats.org/officeDocument/2006/relationships/package" Target="embeddings/Microsoft_Visio___2525.vsdx"/><Relationship Id="rId22" Type="http://schemas.openxmlformats.org/officeDocument/2006/relationships/image" Target="media/image5.emf"/><Relationship Id="rId27" Type="http://schemas.openxmlformats.org/officeDocument/2006/relationships/oleObject" Target="embeddings/Microsoft_Visio_2003-2010___22.vsd"/><Relationship Id="rId113" Type="http://schemas.openxmlformats.org/officeDocument/2006/relationships/image" Target="media/image22.emf"/><Relationship Id="rId118" Type="http://schemas.openxmlformats.org/officeDocument/2006/relationships/oleObject" Target="embeddings/Microsoft_Visio_2003-2010___99.vsd"/><Relationship Id="rId134" Type="http://schemas.openxmlformats.org/officeDocument/2006/relationships/image" Target="media/image75.svg"/><Relationship Id="rId139" Type="http://schemas.openxmlformats.org/officeDocument/2006/relationships/image" Target="media/image35.png"/><Relationship Id="rId150" Type="http://schemas.openxmlformats.org/officeDocument/2006/relationships/image" Target="media/image83.svg"/><Relationship Id="rId155" Type="http://schemas.openxmlformats.org/officeDocument/2006/relationships/package" Target="embeddings/Microsoft_Visio___2020.vsdx"/><Relationship Id="rId171" Type="http://schemas.openxmlformats.org/officeDocument/2006/relationships/package" Target="embeddings/Microsoft_Word___27.docx"/><Relationship Id="rId176" Type="http://schemas.openxmlformats.org/officeDocument/2006/relationships/fontTable" Target="fontTable.xml"/><Relationship Id="rId12" Type="http://schemas.openxmlformats.org/officeDocument/2006/relationships/hyperlink" Target="http://www.3gpp.org/ftp/Specs/html-info/21900.htm" TargetMode="External"/><Relationship Id="rId17" Type="http://schemas.openxmlformats.org/officeDocument/2006/relationships/image" Target="media/image2.emf"/><Relationship Id="rId103" Type="http://schemas.openxmlformats.org/officeDocument/2006/relationships/image" Target="media/image17.emf"/><Relationship Id="rId108" Type="http://schemas.openxmlformats.org/officeDocument/2006/relationships/oleObject" Target="embeddings/Microsoft_Visio_2003-2010___88.vsd"/><Relationship Id="rId124" Type="http://schemas.openxmlformats.org/officeDocument/2006/relationships/oleObject" Target="embeddings/Microsoft_Visio_2003-2010___1111.vsd"/><Relationship Id="rId129" Type="http://schemas.openxmlformats.org/officeDocument/2006/relationships/image" Target="media/image30.emf"/><Relationship Id="rId91" Type="http://schemas.openxmlformats.org/officeDocument/2006/relationships/image" Target="media/image11.emf"/><Relationship Id="rId96" Type="http://schemas.openxmlformats.org/officeDocument/2006/relationships/oleObject" Target="embeddings/Microsoft_Visio_2003-2010___33.vsd"/><Relationship Id="rId140" Type="http://schemas.openxmlformats.org/officeDocument/2006/relationships/image" Target="media/image80.svg"/><Relationship Id="rId145" Type="http://schemas.openxmlformats.org/officeDocument/2006/relationships/image" Target="media/image38.emf"/><Relationship Id="rId161" Type="http://schemas.openxmlformats.org/officeDocument/2006/relationships/package" Target="embeddings/Microsoft_Visio___2323.vsdx"/><Relationship Id="rId166" Type="http://schemas.openxmlformats.org/officeDocument/2006/relationships/image" Target="media/image49.emf"/><Relationship Id="rId1" Type="http://schemas.microsoft.com/office/2006/relationships/keyMapCustomizations" Target="customizations.xml"/><Relationship Id="rId6" Type="http://schemas.openxmlformats.org/officeDocument/2006/relationships/settings" Target="settings.xml"/><Relationship Id="rId23" Type="http://schemas.openxmlformats.org/officeDocument/2006/relationships/package" Target="embeddings/Microsoft_Word___3.docx"/><Relationship Id="rId28" Type="http://schemas.openxmlformats.org/officeDocument/2006/relationships/image" Target="media/image8.png"/><Relationship Id="rId114" Type="http://schemas.openxmlformats.org/officeDocument/2006/relationships/package" Target="embeddings/Microsoft_Visio___99.vsdx"/><Relationship Id="rId119" Type="http://schemas.openxmlformats.org/officeDocument/2006/relationships/image" Target="media/image25.png"/><Relationship Id="rId86" Type="http://schemas.openxmlformats.org/officeDocument/2006/relationships/image" Target="media/image46.svg"/><Relationship Id="rId130" Type="http://schemas.openxmlformats.org/officeDocument/2006/relationships/package" Target="embeddings/Microsoft_Word___12.docx"/><Relationship Id="rId135" Type="http://schemas.openxmlformats.org/officeDocument/2006/relationships/image" Target="media/image33.png"/><Relationship Id="rId151" Type="http://schemas.openxmlformats.org/officeDocument/2006/relationships/image" Target="media/image41.emf"/><Relationship Id="rId156" Type="http://schemas.openxmlformats.org/officeDocument/2006/relationships/image" Target="media/image44.emf"/><Relationship Id="rId177"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72" Type="http://schemas.openxmlformats.org/officeDocument/2006/relationships/hyperlink" Target="https://forge.3gpp.org/rep/sa5/MnS/-/merge_requests/1268" TargetMode="External"/><Relationship Id="rId13" Type="http://schemas.openxmlformats.org/officeDocument/2006/relationships/image" Target="media/image1.emf"/><Relationship Id="rId18" Type="http://schemas.openxmlformats.org/officeDocument/2006/relationships/package" Target="embeddings/Microsoft_Word___1.docx"/><Relationship Id="rId109" Type="http://schemas.openxmlformats.org/officeDocument/2006/relationships/image" Target="media/image20.emf"/><Relationship Id="rId97" Type="http://schemas.openxmlformats.org/officeDocument/2006/relationships/image" Target="media/image14.emf"/><Relationship Id="rId104" Type="http://schemas.openxmlformats.org/officeDocument/2006/relationships/oleObject" Target="embeddings/oleObject1.bin"/><Relationship Id="rId120" Type="http://schemas.openxmlformats.org/officeDocument/2006/relationships/image" Target="media/image66.svg"/><Relationship Id="rId125" Type="http://schemas.openxmlformats.org/officeDocument/2006/relationships/image" Target="media/image28.emf"/><Relationship Id="rId141" Type="http://schemas.openxmlformats.org/officeDocument/2006/relationships/image" Target="media/image36.emf"/><Relationship Id="rId146" Type="http://schemas.openxmlformats.org/officeDocument/2006/relationships/package" Target="embeddings/Microsoft_Word___17.docx"/><Relationship Id="rId167" Type="http://schemas.openxmlformats.org/officeDocument/2006/relationships/package" Target="embeddings/Microsoft_Visio___2626.vsdx"/><Relationship Id="rId7" Type="http://schemas.openxmlformats.org/officeDocument/2006/relationships/webSettings" Target="webSettings.xml"/><Relationship Id="rId92" Type="http://schemas.openxmlformats.org/officeDocument/2006/relationships/package" Target="embeddings/Microsoft_Word___5.docx"/><Relationship Id="rId162" Type="http://schemas.openxmlformats.org/officeDocument/2006/relationships/image" Target="media/image47.emf"/><Relationship Id="rId2" Type="http://schemas.openxmlformats.org/officeDocument/2006/relationships/customXml" Target="../customXml/item1.xml"/><Relationship Id="rId24" Type="http://schemas.openxmlformats.org/officeDocument/2006/relationships/image" Target="media/image6.emf"/><Relationship Id="rId87" Type="http://schemas.openxmlformats.org/officeDocument/2006/relationships/image" Target="media/image9.png"/><Relationship Id="rId110" Type="http://schemas.openxmlformats.org/officeDocument/2006/relationships/package" Target="embeddings/Microsoft_Word___7.docx"/><Relationship Id="rId115" Type="http://schemas.openxmlformats.org/officeDocument/2006/relationships/image" Target="media/image23.emf"/><Relationship Id="rId131" Type="http://schemas.openxmlformats.org/officeDocument/2006/relationships/image" Target="media/image31.emf"/><Relationship Id="rId136" Type="http://schemas.openxmlformats.org/officeDocument/2006/relationships/image" Target="media/image77.svg"/><Relationship Id="rId157" Type="http://schemas.openxmlformats.org/officeDocument/2006/relationships/package" Target="embeddings/Microsoft_Visio___2121.vsdx"/><Relationship Id="rId178" Type="http://schemas.openxmlformats.org/officeDocument/2006/relationships/theme" Target="theme/theme1.xml"/><Relationship Id="rId152" Type="http://schemas.openxmlformats.org/officeDocument/2006/relationships/package" Target="embeddings/Microsoft_Word___19.docx"/><Relationship Id="rId173" Type="http://schemas.openxmlformats.org/officeDocument/2006/relationships/header" Target="header2.xml"/><Relationship Id="rId19" Type="http://schemas.openxmlformats.org/officeDocument/2006/relationships/image" Target="media/image3.emf"/><Relationship Id="rId14" Type="http://schemas.openxmlformats.org/officeDocument/2006/relationships/oleObject" Target="embeddings/Microsoft_Visio_2003-2010___11.vsd"/><Relationship Id="rId100" Type="http://schemas.openxmlformats.org/officeDocument/2006/relationships/oleObject" Target="embeddings/Microsoft_Visio_2003-2010___55.vsd"/><Relationship Id="rId105" Type="http://schemas.openxmlformats.org/officeDocument/2006/relationships/image" Target="media/image18.emf"/><Relationship Id="rId126" Type="http://schemas.openxmlformats.org/officeDocument/2006/relationships/package" Target="embeddings/Microsoft_Visio___1111.vsdx"/><Relationship Id="rId147" Type="http://schemas.openxmlformats.org/officeDocument/2006/relationships/image" Target="media/image39.emf"/><Relationship Id="rId168" Type="http://schemas.openxmlformats.org/officeDocument/2006/relationships/image" Target="media/image50.emf"/><Relationship Id="rId8" Type="http://schemas.openxmlformats.org/officeDocument/2006/relationships/footnotes" Target="footnotes.xml"/><Relationship Id="rId93" Type="http://schemas.openxmlformats.org/officeDocument/2006/relationships/image" Target="media/image12.emf"/><Relationship Id="rId98" Type="http://schemas.openxmlformats.org/officeDocument/2006/relationships/oleObject" Target="embeddings/Microsoft_Visio_2003-2010___44.vsd"/><Relationship Id="rId121" Type="http://schemas.openxmlformats.org/officeDocument/2006/relationships/image" Target="media/image26.emf"/><Relationship Id="rId142" Type="http://schemas.openxmlformats.org/officeDocument/2006/relationships/package" Target="embeddings/Microsoft_Word___15.docx"/><Relationship Id="rId163" Type="http://schemas.openxmlformats.org/officeDocument/2006/relationships/package" Target="embeddings/Microsoft_Visio___2424.vsdx"/><Relationship Id="rId3" Type="http://schemas.openxmlformats.org/officeDocument/2006/relationships/customXml" Target="../customXml/item2.xml"/><Relationship Id="rId25" Type="http://schemas.openxmlformats.org/officeDocument/2006/relationships/package" Target="embeddings/Microsoft_Word___4.docx"/><Relationship Id="rId116" Type="http://schemas.openxmlformats.org/officeDocument/2006/relationships/package" Target="embeddings/Microsoft_Word___10.docx"/><Relationship Id="rId137" Type="http://schemas.openxmlformats.org/officeDocument/2006/relationships/image" Target="media/image34.emf"/><Relationship Id="rId158" Type="http://schemas.openxmlformats.org/officeDocument/2006/relationships/image" Target="media/image45.emf"/><Relationship Id="rId20" Type="http://schemas.openxmlformats.org/officeDocument/2006/relationships/package" Target="embeddings/Microsoft_Word___2.docx"/><Relationship Id="rId88" Type="http://schemas.openxmlformats.org/officeDocument/2006/relationships/image" Target="media/image48.svg"/><Relationship Id="rId111" Type="http://schemas.openxmlformats.org/officeDocument/2006/relationships/image" Target="media/image21.emf"/><Relationship Id="rId132" Type="http://schemas.openxmlformats.org/officeDocument/2006/relationships/package" Target="embeddings/Microsoft_Word___13.docx"/><Relationship Id="rId153" Type="http://schemas.openxmlformats.org/officeDocument/2006/relationships/image" Target="media/image42.png"/><Relationship Id="rId174" Type="http://schemas.openxmlformats.org/officeDocument/2006/relationships/header" Target="header3.xml"/><Relationship Id="rId15" Type="http://schemas.openxmlformats.org/officeDocument/2006/relationships/hyperlink" Target="https://forge.3gpp.org/rep/sa5/MnS/-/merge_requests/1268" TargetMode="External"/><Relationship Id="rId106" Type="http://schemas.openxmlformats.org/officeDocument/2006/relationships/oleObject" Target="embeddings/Microsoft_Visio_2003-2010___77.vsd"/><Relationship Id="rId127" Type="http://schemas.openxmlformats.org/officeDocument/2006/relationships/image" Target="media/image29.png"/><Relationship Id="rId10" Type="http://schemas.openxmlformats.org/officeDocument/2006/relationships/hyperlink" Target="http://www.3gpp.org/3G_Specs/CRs.htm" TargetMode="External"/><Relationship Id="rId94" Type="http://schemas.openxmlformats.org/officeDocument/2006/relationships/package" Target="embeddings/Microsoft_Word___6.docx"/><Relationship Id="rId99" Type="http://schemas.openxmlformats.org/officeDocument/2006/relationships/image" Target="media/image15.emf"/><Relationship Id="rId101" Type="http://schemas.openxmlformats.org/officeDocument/2006/relationships/image" Target="media/image16.emf"/><Relationship Id="rId122" Type="http://schemas.openxmlformats.org/officeDocument/2006/relationships/oleObject" Target="embeddings/Microsoft_Visio_2003-2010___1010.vsd"/><Relationship Id="rId143" Type="http://schemas.openxmlformats.org/officeDocument/2006/relationships/image" Target="media/image37.emf"/><Relationship Id="rId148" Type="http://schemas.openxmlformats.org/officeDocument/2006/relationships/package" Target="embeddings/Microsoft_Word___18.docx"/><Relationship Id="rId164" Type="http://schemas.openxmlformats.org/officeDocument/2006/relationships/image" Target="media/image48.emf"/><Relationship Id="rId169" Type="http://schemas.openxmlformats.org/officeDocument/2006/relationships/oleObject" Target="embeddings/Microsoft_Word_97_-_2003___12.doc"/></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odelingRelations>
  <IsProjectSpace Bool="true"/>
  <IsDiagramSize Bool="true"/>
</ModelingRelation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DF857D-BD63-4AA4-A933-87EC611443BC}">
  <ds:schemaRefs/>
</ds:datastoreItem>
</file>

<file path=customXml/itemProps2.xml><?xml version="1.0" encoding="utf-8"?>
<ds:datastoreItem xmlns:ds="http://schemas.openxmlformats.org/officeDocument/2006/customXml" ds:itemID="{8041F067-BFDA-44DD-B3F9-5DE2C469E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26</TotalTime>
  <Pages>106</Pages>
  <Words>33188</Words>
  <Characters>189176</Characters>
  <Application>Microsoft Office Word</Application>
  <DocSecurity>0</DocSecurity>
  <Lines>1576</Lines>
  <Paragraphs>443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221921</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rev1</cp:lastModifiedBy>
  <cp:revision>5</cp:revision>
  <cp:lastPrinted>1899-12-31T23:00:00Z</cp:lastPrinted>
  <dcterms:created xsi:type="dcterms:W3CDTF">2024-08-16T06:31:00Z</dcterms:created>
  <dcterms:modified xsi:type="dcterms:W3CDTF">2024-08-22T10:02:00Z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(3)cH2djdTUNnRnBThRgCuO057OFWiNKfCafjTt4DDnc75PJcV6SiksSmGEQjSs0aBdhYbKCOf6
2C8XTjl4IfSdjqQ+KKjbZ5uNzA8PgefvaZslSTglxTjHrpijwFUOwDueFogr/edK+R9AaBRY
5cPtXl0djTPqQkZJDzYxVE+HcAdxReC/c/Nl98NusQPIRE9Ka4iXZ+vNkk4Mtaoty0xiTDLn
3XsqoaQdns3xeYvNgD</vt:lpwstr>
  </property>
  <property fmtid="{D5CDD505-2E9C-101B-9397-08002B2CF9AE}" pid="22" name="_2015_ms_pID_7253431">
    <vt:lpwstr>R8yVU3HgG4lz0srj/NTssiOKaZLvATbiFS/AR6wf9PMPPsKqyk2heq
M7V3eAZDjtsIzR6Cu44PQjJta/ieesYW8RpppMFONa8bH753P5VT4mcd47wg9cDOFnHJf1eU
2TQiAwIQabqdcwB0JuJ+xM5NUx47nuXz2nMobn+LKHDny9mHQU+yVmJvKXMxva6QYU6K3L+s
iuze15pbnxKio90cGOHdy1cpLTjP+lII0NAh</vt:lpwstr>
  </property>
  <property fmtid="{D5CDD505-2E9C-101B-9397-08002B2CF9AE}" pid="23" name="_2015_ms_pID_7253432">
    <vt:lpwstr>L6u6iEM0rZhkkdf/R20MYHmaPIqDCdtzwbp9
HZUV2oImt6karUD4NuNBNWCkBLjljfLIpWpat9SrkhjFiThV1Pw=</vt:lpwstr>
  </property>
  <property fmtid="{D5CDD505-2E9C-101B-9397-08002B2CF9AE}" pid="24" name="KeyAssetLabel_HuaWei">
    <vt:lpwstr>{cH2djdTUNnRnBThRgCuO057OFWiNKf}</vt:lpwstr>
  </property>
  <property fmtid="{D5CDD505-2E9C-101B-9397-08002B2CF9AE}" pid="25" name="_862901variable_0907_groupIDlong_2010">
    <vt:lpwstr>(1)uRMbo8Kl9KEJIU73e3Qwir9Gi2771qGyl2vOJTzcQdU3rhNixfOIUHvxq/w7o75Bd/2RdJex
vHYsZ5z0zfEqVILvE1Fydlb2l5I3/vUn6XA2nzscxELl64r9IyItRj8YlN9Xct+p101zvsMD
QZ9IxYh3syp09LyvbmZ1j/4KbHY=</vt:lpwstr>
  </property>
  <property fmtid="{D5CDD505-2E9C-101B-9397-08002B2CF9AE}" pid="26" name="_readonly">
    <vt:lpwstr/>
  </property>
  <property fmtid="{D5CDD505-2E9C-101B-9397-08002B2CF9AE}" pid="27" name="_change">
    <vt:lpwstr/>
  </property>
  <property fmtid="{D5CDD505-2E9C-101B-9397-08002B2CF9AE}" pid="28" name="_full-control">
    <vt:lpwstr/>
  </property>
  <property fmtid="{D5CDD505-2E9C-101B-9397-08002B2CF9AE}" pid="29" name="sflag">
    <vt:lpwstr>1723512096</vt:lpwstr>
  </property>
</Properties>
</file>