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28E06F" w14:textId="68F937F3" w:rsidR="00C24ED5" w:rsidRDefault="00C24ED5" w:rsidP="005B3AD6">
      <w:pPr>
        <w:pStyle w:val="CRCoverPage"/>
        <w:tabs>
          <w:tab w:val="right" w:pos="9639"/>
        </w:tabs>
        <w:spacing w:after="0"/>
        <w:rPr>
          <w:b/>
          <w:i/>
          <w:noProof/>
          <w:sz w:val="28"/>
        </w:rPr>
      </w:pPr>
      <w:bookmarkStart w:id="0" w:name="_Toc68008321"/>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sidRPr="00EB09B7">
          <w:rPr>
            <w:b/>
            <w:noProof/>
            <w:sz w:val="24"/>
          </w:rPr>
          <w:t>156</w:t>
        </w:r>
      </w:fldSimple>
      <w:r>
        <w:fldChar w:fldCharType="begin"/>
      </w:r>
      <w:r>
        <w:instrText xml:space="preserve"> DOCPROPERTY  MtgTitle  \* MERGEFORMAT </w:instrText>
      </w:r>
      <w:r>
        <w:fldChar w:fldCharType="end"/>
      </w:r>
      <w:r>
        <w:rPr>
          <w:b/>
          <w:i/>
          <w:noProof/>
          <w:sz w:val="28"/>
        </w:rPr>
        <w:tab/>
      </w:r>
      <w:fldSimple w:instr=" DOCPROPERTY  Tdoc#  \* MERGEFORMAT ">
        <w:r w:rsidRPr="00E13F3D">
          <w:rPr>
            <w:b/>
            <w:i/>
            <w:noProof/>
            <w:sz w:val="28"/>
          </w:rPr>
          <w:t>S5-24</w:t>
        </w:r>
        <w:r w:rsidR="00081FE0">
          <w:rPr>
            <w:rFonts w:hint="eastAsia"/>
            <w:b/>
            <w:i/>
            <w:noProof/>
            <w:sz w:val="28"/>
            <w:lang w:eastAsia="zh-CN"/>
          </w:rPr>
          <w:t>4981</w:t>
        </w:r>
      </w:fldSimple>
    </w:p>
    <w:p w14:paraId="5E36EC6C" w14:textId="77777777" w:rsidR="00C24ED5" w:rsidRDefault="00000000" w:rsidP="00C24ED5">
      <w:pPr>
        <w:pStyle w:val="CRCoverPage"/>
        <w:outlineLvl w:val="0"/>
        <w:rPr>
          <w:b/>
          <w:noProof/>
          <w:sz w:val="24"/>
        </w:rPr>
      </w:pPr>
      <w:fldSimple w:instr=" DOCPROPERTY  Location  \* MERGEFORMAT ">
        <w:r w:rsidR="00C24ED5" w:rsidRPr="00BA51D9">
          <w:rPr>
            <w:b/>
            <w:noProof/>
            <w:sz w:val="24"/>
          </w:rPr>
          <w:t>Maastricht</w:t>
        </w:r>
      </w:fldSimple>
      <w:r w:rsidR="00C24ED5">
        <w:rPr>
          <w:b/>
          <w:noProof/>
          <w:sz w:val="24"/>
        </w:rPr>
        <w:t xml:space="preserve">, </w:t>
      </w:r>
      <w:fldSimple w:instr=" DOCPROPERTY  Country  \* MERGEFORMAT ">
        <w:r w:rsidR="00C24ED5" w:rsidRPr="00BA51D9">
          <w:rPr>
            <w:b/>
            <w:noProof/>
            <w:sz w:val="24"/>
          </w:rPr>
          <w:t>Netherlands</w:t>
        </w:r>
      </w:fldSimple>
      <w:r w:rsidR="00C24ED5">
        <w:rPr>
          <w:b/>
          <w:noProof/>
          <w:sz w:val="24"/>
        </w:rPr>
        <w:t xml:space="preserve">, </w:t>
      </w:r>
      <w:fldSimple w:instr=" DOCPROPERTY  StartDate  \* MERGEFORMAT ">
        <w:r w:rsidR="00C24ED5" w:rsidRPr="00BA51D9">
          <w:rPr>
            <w:b/>
            <w:noProof/>
            <w:sz w:val="24"/>
          </w:rPr>
          <w:t>19th Aug 2024</w:t>
        </w:r>
      </w:fldSimple>
      <w:r w:rsidR="00C24ED5">
        <w:rPr>
          <w:b/>
          <w:noProof/>
          <w:sz w:val="24"/>
        </w:rPr>
        <w:t xml:space="preserve"> - </w:t>
      </w:r>
      <w:fldSimple w:instr=" DOCPROPERTY  EndDate  \* MERGEFORMAT ">
        <w:r w:rsidR="00C24ED5" w:rsidRPr="00BA51D9">
          <w:rPr>
            <w:b/>
            <w:noProof/>
            <w:sz w:val="24"/>
          </w:rPr>
          <w:t>23rd Aug 2024</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24ED5" w14:paraId="628DB6DA" w14:textId="77777777" w:rsidTr="005B3AD6">
        <w:tc>
          <w:tcPr>
            <w:tcW w:w="9641" w:type="dxa"/>
            <w:gridSpan w:val="9"/>
            <w:tcBorders>
              <w:top w:val="single" w:sz="4" w:space="0" w:color="auto"/>
              <w:left w:val="single" w:sz="4" w:space="0" w:color="auto"/>
              <w:right w:val="single" w:sz="4" w:space="0" w:color="auto"/>
            </w:tcBorders>
          </w:tcPr>
          <w:p w14:paraId="481B836D" w14:textId="77777777" w:rsidR="00C24ED5" w:rsidRDefault="00C24ED5" w:rsidP="005B3AD6">
            <w:pPr>
              <w:pStyle w:val="CRCoverPage"/>
              <w:spacing w:after="0"/>
              <w:jc w:val="right"/>
              <w:rPr>
                <w:i/>
                <w:noProof/>
              </w:rPr>
            </w:pPr>
            <w:r>
              <w:rPr>
                <w:i/>
                <w:noProof/>
                <w:sz w:val="14"/>
              </w:rPr>
              <w:t>CR-Form-v12.3</w:t>
            </w:r>
          </w:p>
        </w:tc>
      </w:tr>
      <w:tr w:rsidR="00C24ED5" w14:paraId="0700018F" w14:textId="77777777" w:rsidTr="005B3AD6">
        <w:tc>
          <w:tcPr>
            <w:tcW w:w="9641" w:type="dxa"/>
            <w:gridSpan w:val="9"/>
            <w:tcBorders>
              <w:left w:val="single" w:sz="4" w:space="0" w:color="auto"/>
              <w:right w:val="single" w:sz="4" w:space="0" w:color="auto"/>
            </w:tcBorders>
          </w:tcPr>
          <w:p w14:paraId="71ACA342" w14:textId="77777777" w:rsidR="00C24ED5" w:rsidRDefault="00C24ED5" w:rsidP="005B3AD6">
            <w:pPr>
              <w:pStyle w:val="CRCoverPage"/>
              <w:spacing w:after="0"/>
              <w:jc w:val="center"/>
              <w:rPr>
                <w:noProof/>
              </w:rPr>
            </w:pPr>
            <w:r>
              <w:rPr>
                <w:b/>
                <w:noProof/>
                <w:sz w:val="32"/>
              </w:rPr>
              <w:t>CHANGE REQUEST</w:t>
            </w:r>
          </w:p>
        </w:tc>
      </w:tr>
      <w:tr w:rsidR="00C24ED5" w14:paraId="443E4341" w14:textId="77777777" w:rsidTr="005B3AD6">
        <w:tc>
          <w:tcPr>
            <w:tcW w:w="9641" w:type="dxa"/>
            <w:gridSpan w:val="9"/>
            <w:tcBorders>
              <w:left w:val="single" w:sz="4" w:space="0" w:color="auto"/>
              <w:right w:val="single" w:sz="4" w:space="0" w:color="auto"/>
            </w:tcBorders>
          </w:tcPr>
          <w:p w14:paraId="264871B0" w14:textId="77777777" w:rsidR="00C24ED5" w:rsidRDefault="00C24ED5" w:rsidP="005B3AD6">
            <w:pPr>
              <w:pStyle w:val="CRCoverPage"/>
              <w:spacing w:after="0"/>
              <w:rPr>
                <w:noProof/>
                <w:sz w:val="8"/>
                <w:szCs w:val="8"/>
              </w:rPr>
            </w:pPr>
          </w:p>
        </w:tc>
      </w:tr>
      <w:tr w:rsidR="00C24ED5" w14:paraId="0C17E02C" w14:textId="77777777" w:rsidTr="005B3AD6">
        <w:tc>
          <w:tcPr>
            <w:tcW w:w="142" w:type="dxa"/>
            <w:tcBorders>
              <w:left w:val="single" w:sz="4" w:space="0" w:color="auto"/>
            </w:tcBorders>
          </w:tcPr>
          <w:p w14:paraId="23A6F80C" w14:textId="77777777" w:rsidR="00C24ED5" w:rsidRDefault="00C24ED5" w:rsidP="005B3AD6">
            <w:pPr>
              <w:pStyle w:val="CRCoverPage"/>
              <w:spacing w:after="0"/>
              <w:jc w:val="right"/>
              <w:rPr>
                <w:noProof/>
              </w:rPr>
            </w:pPr>
          </w:p>
        </w:tc>
        <w:tc>
          <w:tcPr>
            <w:tcW w:w="1559" w:type="dxa"/>
            <w:shd w:val="pct30" w:color="FFFF00" w:fill="auto"/>
          </w:tcPr>
          <w:p w14:paraId="57869942" w14:textId="77777777" w:rsidR="00C24ED5" w:rsidRPr="00410371" w:rsidRDefault="00000000" w:rsidP="005B3AD6">
            <w:pPr>
              <w:pStyle w:val="CRCoverPage"/>
              <w:spacing w:after="0"/>
              <w:jc w:val="right"/>
              <w:rPr>
                <w:b/>
                <w:noProof/>
                <w:sz w:val="28"/>
              </w:rPr>
            </w:pPr>
            <w:fldSimple w:instr=" DOCPROPERTY  Spec#  \* MERGEFORMAT ">
              <w:r w:rsidR="00C24ED5" w:rsidRPr="00410371">
                <w:rPr>
                  <w:b/>
                  <w:noProof/>
                  <w:sz w:val="28"/>
                </w:rPr>
                <w:t>28.541</w:t>
              </w:r>
            </w:fldSimple>
          </w:p>
        </w:tc>
        <w:tc>
          <w:tcPr>
            <w:tcW w:w="709" w:type="dxa"/>
          </w:tcPr>
          <w:p w14:paraId="61B25BF5" w14:textId="77777777" w:rsidR="00C24ED5" w:rsidRDefault="00C24ED5" w:rsidP="005B3AD6">
            <w:pPr>
              <w:pStyle w:val="CRCoverPage"/>
              <w:spacing w:after="0"/>
              <w:jc w:val="center"/>
              <w:rPr>
                <w:noProof/>
              </w:rPr>
            </w:pPr>
            <w:r>
              <w:rPr>
                <w:b/>
                <w:noProof/>
                <w:sz w:val="28"/>
              </w:rPr>
              <w:t>CR</w:t>
            </w:r>
          </w:p>
        </w:tc>
        <w:tc>
          <w:tcPr>
            <w:tcW w:w="1276" w:type="dxa"/>
            <w:shd w:val="pct30" w:color="FFFF00" w:fill="auto"/>
          </w:tcPr>
          <w:p w14:paraId="127E9DD3" w14:textId="77777777" w:rsidR="00C24ED5" w:rsidRPr="00410371" w:rsidRDefault="00000000" w:rsidP="005B3AD6">
            <w:pPr>
              <w:pStyle w:val="CRCoverPage"/>
              <w:spacing w:after="0"/>
              <w:rPr>
                <w:noProof/>
              </w:rPr>
            </w:pPr>
            <w:fldSimple w:instr=" DOCPROPERTY  Cr#  \* MERGEFORMAT ">
              <w:r w:rsidR="00C24ED5" w:rsidRPr="00410371">
                <w:rPr>
                  <w:b/>
                  <w:noProof/>
                  <w:sz w:val="28"/>
                </w:rPr>
                <w:t>1290</w:t>
              </w:r>
            </w:fldSimple>
          </w:p>
        </w:tc>
        <w:tc>
          <w:tcPr>
            <w:tcW w:w="709" w:type="dxa"/>
          </w:tcPr>
          <w:p w14:paraId="1E7956A2" w14:textId="77777777" w:rsidR="00C24ED5" w:rsidRDefault="00C24ED5" w:rsidP="005B3AD6">
            <w:pPr>
              <w:pStyle w:val="CRCoverPage"/>
              <w:tabs>
                <w:tab w:val="right" w:pos="625"/>
              </w:tabs>
              <w:spacing w:after="0"/>
              <w:jc w:val="center"/>
              <w:rPr>
                <w:noProof/>
              </w:rPr>
            </w:pPr>
            <w:r>
              <w:rPr>
                <w:b/>
                <w:bCs/>
                <w:noProof/>
                <w:sz w:val="28"/>
              </w:rPr>
              <w:t>rev</w:t>
            </w:r>
          </w:p>
        </w:tc>
        <w:tc>
          <w:tcPr>
            <w:tcW w:w="992" w:type="dxa"/>
            <w:shd w:val="pct30" w:color="FFFF00" w:fill="auto"/>
          </w:tcPr>
          <w:p w14:paraId="2FFD5A6C" w14:textId="0CE36532" w:rsidR="00C24ED5" w:rsidRPr="00410371" w:rsidRDefault="00081FE0" w:rsidP="005B3AD6">
            <w:pPr>
              <w:pStyle w:val="CRCoverPage"/>
              <w:spacing w:after="0"/>
              <w:jc w:val="center"/>
              <w:rPr>
                <w:b/>
                <w:noProof/>
                <w:lang w:eastAsia="zh-CN"/>
              </w:rPr>
            </w:pPr>
            <w:r w:rsidRPr="00081FE0">
              <w:rPr>
                <w:rFonts w:hint="eastAsia"/>
                <w:b/>
                <w:noProof/>
                <w:sz w:val="28"/>
              </w:rPr>
              <w:t>1</w:t>
            </w:r>
          </w:p>
        </w:tc>
        <w:tc>
          <w:tcPr>
            <w:tcW w:w="2410" w:type="dxa"/>
          </w:tcPr>
          <w:p w14:paraId="2582A559" w14:textId="77777777" w:rsidR="00C24ED5" w:rsidRDefault="00C24ED5" w:rsidP="005B3AD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00DFF15" w14:textId="77777777" w:rsidR="00C24ED5" w:rsidRPr="00410371" w:rsidRDefault="00000000" w:rsidP="005B3AD6">
            <w:pPr>
              <w:pStyle w:val="CRCoverPage"/>
              <w:spacing w:after="0"/>
              <w:jc w:val="center"/>
              <w:rPr>
                <w:noProof/>
                <w:sz w:val="28"/>
              </w:rPr>
            </w:pPr>
            <w:fldSimple w:instr=" DOCPROPERTY  Version  \* MERGEFORMAT ">
              <w:r w:rsidR="00C24ED5" w:rsidRPr="00410371">
                <w:rPr>
                  <w:b/>
                  <w:noProof/>
                  <w:sz w:val="28"/>
                </w:rPr>
                <w:t>19.0.0</w:t>
              </w:r>
            </w:fldSimple>
          </w:p>
        </w:tc>
        <w:tc>
          <w:tcPr>
            <w:tcW w:w="143" w:type="dxa"/>
            <w:tcBorders>
              <w:right w:val="single" w:sz="4" w:space="0" w:color="auto"/>
            </w:tcBorders>
          </w:tcPr>
          <w:p w14:paraId="53FF8180" w14:textId="77777777" w:rsidR="00C24ED5" w:rsidRDefault="00C24ED5" w:rsidP="005B3AD6">
            <w:pPr>
              <w:pStyle w:val="CRCoverPage"/>
              <w:spacing w:after="0"/>
              <w:rPr>
                <w:noProof/>
              </w:rPr>
            </w:pPr>
          </w:p>
        </w:tc>
      </w:tr>
      <w:tr w:rsidR="00C24ED5" w14:paraId="0ED74EBB" w14:textId="77777777" w:rsidTr="005B3AD6">
        <w:tc>
          <w:tcPr>
            <w:tcW w:w="9641" w:type="dxa"/>
            <w:gridSpan w:val="9"/>
            <w:tcBorders>
              <w:left w:val="single" w:sz="4" w:space="0" w:color="auto"/>
              <w:right w:val="single" w:sz="4" w:space="0" w:color="auto"/>
            </w:tcBorders>
          </w:tcPr>
          <w:p w14:paraId="0AFFB534" w14:textId="77777777" w:rsidR="00C24ED5" w:rsidRDefault="00C24ED5" w:rsidP="005B3AD6">
            <w:pPr>
              <w:pStyle w:val="CRCoverPage"/>
              <w:spacing w:after="0"/>
              <w:rPr>
                <w:noProof/>
              </w:rPr>
            </w:pPr>
          </w:p>
        </w:tc>
      </w:tr>
      <w:tr w:rsidR="00C24ED5" w14:paraId="52227F44" w14:textId="77777777" w:rsidTr="005B3AD6">
        <w:tc>
          <w:tcPr>
            <w:tcW w:w="9641" w:type="dxa"/>
            <w:gridSpan w:val="9"/>
            <w:tcBorders>
              <w:top w:val="single" w:sz="4" w:space="0" w:color="auto"/>
            </w:tcBorders>
          </w:tcPr>
          <w:p w14:paraId="74F4104E" w14:textId="77777777" w:rsidR="00C24ED5" w:rsidRPr="00F25D98" w:rsidRDefault="00C24ED5" w:rsidP="005B3AD6">
            <w:pPr>
              <w:pStyle w:val="CRCoverPage"/>
              <w:spacing w:after="0"/>
              <w:jc w:val="center"/>
              <w:rPr>
                <w:rFonts w:cs="Arial"/>
                <w:i/>
                <w:noProof/>
              </w:rPr>
            </w:pPr>
            <w:r w:rsidRPr="00F25D98">
              <w:rPr>
                <w:rFonts w:cs="Arial"/>
                <w:i/>
                <w:noProof/>
              </w:rPr>
              <w:t xml:space="preserve">For </w:t>
            </w:r>
            <w:hyperlink r:id="rId8" w:anchor="_blank" w:history="1">
              <w:r w:rsidRPr="00F25D98">
                <w:rPr>
                  <w:rStyle w:val="af2"/>
                  <w:rFonts w:cs="Arial"/>
                  <w:b/>
                  <w:i/>
                  <w:noProof/>
                  <w:color w:val="FF0000"/>
                </w:rPr>
                <w:t>HE</w:t>
              </w:r>
              <w:bookmarkStart w:id="1" w:name="_Hlt497126619"/>
              <w:r w:rsidRPr="00F25D98">
                <w:rPr>
                  <w:rStyle w:val="af2"/>
                  <w:rFonts w:cs="Arial"/>
                  <w:b/>
                  <w:i/>
                  <w:noProof/>
                  <w:color w:val="FF0000"/>
                </w:rPr>
                <w:t>L</w:t>
              </w:r>
              <w:bookmarkEnd w:id="1"/>
              <w:r w:rsidRPr="00F25D98">
                <w:rPr>
                  <w:rStyle w:val="af2"/>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af2"/>
                  <w:rFonts w:cs="Arial"/>
                  <w:i/>
                  <w:noProof/>
                </w:rPr>
                <w:t>http://www.3gpp.org/Change-Requests</w:t>
              </w:r>
            </w:hyperlink>
            <w:r w:rsidRPr="00F25D98">
              <w:rPr>
                <w:rFonts w:cs="Arial"/>
                <w:i/>
                <w:noProof/>
              </w:rPr>
              <w:t>.</w:t>
            </w:r>
          </w:p>
        </w:tc>
      </w:tr>
      <w:tr w:rsidR="00C24ED5" w14:paraId="122012D4" w14:textId="77777777" w:rsidTr="005B3AD6">
        <w:tc>
          <w:tcPr>
            <w:tcW w:w="9641" w:type="dxa"/>
            <w:gridSpan w:val="9"/>
          </w:tcPr>
          <w:p w14:paraId="10792228" w14:textId="77777777" w:rsidR="00C24ED5" w:rsidRDefault="00C24ED5" w:rsidP="005B3AD6">
            <w:pPr>
              <w:pStyle w:val="CRCoverPage"/>
              <w:spacing w:after="0"/>
              <w:rPr>
                <w:noProof/>
                <w:sz w:val="8"/>
                <w:szCs w:val="8"/>
              </w:rPr>
            </w:pPr>
          </w:p>
        </w:tc>
      </w:tr>
    </w:tbl>
    <w:p w14:paraId="2B895D39" w14:textId="3464E360" w:rsidR="00E2477E" w:rsidRPr="00E2477E" w:rsidRDefault="009E5D7C" w:rsidP="00E2477E">
      <w:pPr>
        <w:widowControl/>
        <w:spacing w:after="180"/>
        <w:jc w:val="left"/>
        <w:rPr>
          <w:rFonts w:ascii="Times New Roman" w:hAnsi="Times New Roman" w:cs="Times New Roman"/>
          <w:kern w:val="0"/>
          <w:sz w:val="8"/>
          <w:szCs w:val="8"/>
          <w:lang w:val="en-GB"/>
        </w:rPr>
      </w:pPr>
      <w:r>
        <w:rPr>
          <w:rFonts w:ascii="Times New Roman" w:hAnsi="Times New Roman" w:cs="Times New Roman" w:hint="eastAsia"/>
          <w:kern w:val="0"/>
          <w:sz w:val="8"/>
          <w:szCs w:val="8"/>
          <w:lang w:val="en-GB"/>
        </w:rPr>
        <w:t xml:space="preserve"> </w:t>
      </w:r>
      <w:r>
        <w:rPr>
          <w:rFonts w:ascii="Times New Roman" w:hAnsi="Times New Roman" w:cs="Times New Roman"/>
          <w:kern w:val="0"/>
          <w:sz w:val="8"/>
          <w:szCs w:val="8"/>
          <w:lang w:val="en-GB"/>
        </w:rPr>
        <w:tab/>
        <w:t xml:space="preserve"> </w:t>
      </w: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E2477E" w:rsidRPr="00E2477E" w14:paraId="6D66BAF8" w14:textId="77777777" w:rsidTr="00900EB6">
        <w:tc>
          <w:tcPr>
            <w:tcW w:w="2835" w:type="dxa"/>
          </w:tcPr>
          <w:p w14:paraId="4FCA13D8" w14:textId="77777777" w:rsidR="00E2477E" w:rsidRPr="00E2477E" w:rsidRDefault="00E2477E" w:rsidP="00E2477E">
            <w:pPr>
              <w:widowControl/>
              <w:tabs>
                <w:tab w:val="right" w:pos="2751"/>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Proposed change affects:</w:t>
            </w:r>
          </w:p>
        </w:tc>
        <w:tc>
          <w:tcPr>
            <w:tcW w:w="1418" w:type="dxa"/>
          </w:tcPr>
          <w:p w14:paraId="166831E5" w14:textId="77777777" w:rsidR="00E2477E" w:rsidRPr="00E2477E" w:rsidRDefault="00E2477E" w:rsidP="00E2477E">
            <w:pPr>
              <w:widowControl/>
              <w:jc w:val="right"/>
              <w:rPr>
                <w:rFonts w:ascii="Arial" w:hAnsi="Arial" w:cs="Times New Roman"/>
                <w:noProof/>
                <w:kern w:val="0"/>
                <w:sz w:val="20"/>
                <w:szCs w:val="20"/>
                <w:lang w:val="en-GB" w:eastAsia="en-US"/>
              </w:rPr>
            </w:pPr>
            <w:r w:rsidRPr="00E2477E">
              <w:rPr>
                <w:rFonts w:ascii="Arial" w:hAnsi="Arial" w:cs="Times New Roman"/>
                <w:noProof/>
                <w:kern w:val="0"/>
                <w:sz w:val="20"/>
                <w:szCs w:val="20"/>
                <w:lang w:val="en-GB"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64ECB4D" w14:textId="77777777" w:rsidR="00E2477E" w:rsidRPr="00E2477E" w:rsidRDefault="00E2477E" w:rsidP="00E2477E">
            <w:pPr>
              <w:widowControl/>
              <w:jc w:val="center"/>
              <w:rPr>
                <w:rFonts w:ascii="Arial" w:hAnsi="Arial" w:cs="Times New Roman"/>
                <w:b/>
                <w:caps/>
                <w:noProof/>
                <w:kern w:val="0"/>
                <w:sz w:val="20"/>
                <w:szCs w:val="20"/>
                <w:lang w:val="en-GB" w:eastAsia="en-US"/>
              </w:rPr>
            </w:pPr>
          </w:p>
        </w:tc>
        <w:tc>
          <w:tcPr>
            <w:tcW w:w="709" w:type="dxa"/>
            <w:tcBorders>
              <w:left w:val="single" w:sz="4" w:space="0" w:color="auto"/>
            </w:tcBorders>
          </w:tcPr>
          <w:p w14:paraId="07DA09CA" w14:textId="77777777" w:rsidR="00E2477E" w:rsidRPr="00E2477E" w:rsidRDefault="00E2477E" w:rsidP="00E2477E">
            <w:pPr>
              <w:widowControl/>
              <w:jc w:val="right"/>
              <w:rPr>
                <w:rFonts w:ascii="Arial" w:hAnsi="Arial" w:cs="Times New Roman"/>
                <w:noProof/>
                <w:kern w:val="0"/>
                <w:sz w:val="20"/>
                <w:szCs w:val="20"/>
                <w:u w:val="single"/>
                <w:lang w:val="en-GB" w:eastAsia="en-US"/>
              </w:rPr>
            </w:pPr>
            <w:r w:rsidRPr="00E2477E">
              <w:rPr>
                <w:rFonts w:ascii="Arial" w:hAnsi="Arial" w:cs="Times New Roman"/>
                <w:noProof/>
                <w:kern w:val="0"/>
                <w:sz w:val="20"/>
                <w:szCs w:val="20"/>
                <w:lang w:val="en-GB"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B6426E" w14:textId="77777777" w:rsidR="00E2477E" w:rsidRPr="00E2477E" w:rsidRDefault="00E2477E" w:rsidP="00E2477E">
            <w:pPr>
              <w:widowControl/>
              <w:jc w:val="center"/>
              <w:rPr>
                <w:rFonts w:ascii="Arial" w:hAnsi="Arial" w:cs="Times New Roman"/>
                <w:b/>
                <w:caps/>
                <w:noProof/>
                <w:kern w:val="0"/>
                <w:sz w:val="20"/>
                <w:szCs w:val="20"/>
                <w:lang w:val="en-GB" w:eastAsia="en-US"/>
              </w:rPr>
            </w:pPr>
          </w:p>
        </w:tc>
        <w:tc>
          <w:tcPr>
            <w:tcW w:w="2126" w:type="dxa"/>
          </w:tcPr>
          <w:p w14:paraId="351F4AB5" w14:textId="77777777" w:rsidR="00E2477E" w:rsidRPr="00E2477E" w:rsidRDefault="00E2477E" w:rsidP="00E2477E">
            <w:pPr>
              <w:widowControl/>
              <w:jc w:val="right"/>
              <w:rPr>
                <w:rFonts w:ascii="Arial" w:hAnsi="Arial" w:cs="Times New Roman"/>
                <w:noProof/>
                <w:kern w:val="0"/>
                <w:sz w:val="20"/>
                <w:szCs w:val="20"/>
                <w:u w:val="single"/>
                <w:lang w:val="en-GB" w:eastAsia="en-US"/>
              </w:rPr>
            </w:pPr>
            <w:r w:rsidRPr="00E2477E">
              <w:rPr>
                <w:rFonts w:ascii="Arial" w:hAnsi="Arial" w:cs="Times New Roman"/>
                <w:noProof/>
                <w:kern w:val="0"/>
                <w:sz w:val="20"/>
                <w:szCs w:val="20"/>
                <w:lang w:val="en-GB"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C81C5F1" w14:textId="063AD0A4" w:rsidR="00E2477E" w:rsidRPr="00E2477E" w:rsidRDefault="004A1912" w:rsidP="00E2477E">
            <w:pPr>
              <w:widowControl/>
              <w:jc w:val="center"/>
              <w:rPr>
                <w:rFonts w:ascii="Arial" w:hAnsi="Arial" w:cs="Times New Roman"/>
                <w:b/>
                <w:caps/>
                <w:noProof/>
                <w:kern w:val="0"/>
                <w:sz w:val="20"/>
                <w:szCs w:val="20"/>
                <w:lang w:val="en-GB"/>
              </w:rPr>
            </w:pPr>
            <w:r>
              <w:rPr>
                <w:rFonts w:ascii="Arial" w:hAnsi="Arial" w:cs="Times New Roman"/>
                <w:b/>
                <w:bCs/>
                <w:caps/>
                <w:noProof/>
                <w:kern w:val="0"/>
                <w:sz w:val="20"/>
                <w:szCs w:val="20"/>
                <w:lang w:val="en-GB" w:eastAsia="en-US"/>
              </w:rPr>
              <w:t>X</w:t>
            </w:r>
          </w:p>
        </w:tc>
        <w:tc>
          <w:tcPr>
            <w:tcW w:w="1418" w:type="dxa"/>
            <w:tcBorders>
              <w:left w:val="nil"/>
            </w:tcBorders>
          </w:tcPr>
          <w:p w14:paraId="69936D43" w14:textId="77777777" w:rsidR="00E2477E" w:rsidRPr="00E2477E" w:rsidRDefault="00E2477E" w:rsidP="00E2477E">
            <w:pPr>
              <w:widowControl/>
              <w:jc w:val="right"/>
              <w:rPr>
                <w:rFonts w:ascii="Arial" w:hAnsi="Arial" w:cs="Times New Roman"/>
                <w:noProof/>
                <w:kern w:val="0"/>
                <w:sz w:val="20"/>
                <w:szCs w:val="20"/>
                <w:lang w:val="en-GB" w:eastAsia="en-US"/>
              </w:rPr>
            </w:pPr>
            <w:r w:rsidRPr="00E2477E">
              <w:rPr>
                <w:rFonts w:ascii="Arial" w:hAnsi="Arial" w:cs="Times New Roman"/>
                <w:noProof/>
                <w:kern w:val="0"/>
                <w:sz w:val="20"/>
                <w:szCs w:val="20"/>
                <w:lang w:val="en-GB"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7D3A4D1" w14:textId="77241F21" w:rsidR="00E2477E" w:rsidRPr="00E2477E" w:rsidRDefault="0053179B" w:rsidP="00E2477E">
            <w:pPr>
              <w:widowControl/>
              <w:jc w:val="center"/>
              <w:rPr>
                <w:rFonts w:ascii="Arial" w:hAnsi="Arial" w:cs="Times New Roman"/>
                <w:b/>
                <w:bCs/>
                <w:caps/>
                <w:noProof/>
                <w:kern w:val="0"/>
                <w:sz w:val="20"/>
                <w:szCs w:val="20"/>
                <w:lang w:val="en-GB" w:eastAsia="en-US"/>
              </w:rPr>
            </w:pPr>
            <w:r>
              <w:rPr>
                <w:rFonts w:ascii="Arial" w:hAnsi="Arial" w:cs="Times New Roman"/>
                <w:b/>
                <w:bCs/>
                <w:caps/>
                <w:noProof/>
                <w:kern w:val="0"/>
                <w:sz w:val="20"/>
                <w:szCs w:val="20"/>
                <w:lang w:val="en-GB" w:eastAsia="en-US"/>
              </w:rPr>
              <w:t>X</w:t>
            </w:r>
          </w:p>
        </w:tc>
      </w:tr>
    </w:tbl>
    <w:p w14:paraId="191F9C28" w14:textId="77777777" w:rsidR="00E2477E" w:rsidRPr="00E2477E" w:rsidRDefault="00E2477E" w:rsidP="00E2477E">
      <w:pPr>
        <w:widowControl/>
        <w:spacing w:after="180"/>
        <w:jc w:val="left"/>
        <w:rPr>
          <w:rFonts w:ascii="Times New Roman" w:hAnsi="Times New Roman" w:cs="Times New Roman"/>
          <w:kern w:val="0"/>
          <w:sz w:val="8"/>
          <w:szCs w:val="8"/>
          <w:lang w:val="en-GB"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E2477E" w:rsidRPr="00E2477E" w14:paraId="2A7DCD32" w14:textId="77777777" w:rsidTr="00900EB6">
        <w:tc>
          <w:tcPr>
            <w:tcW w:w="9640" w:type="dxa"/>
            <w:gridSpan w:val="11"/>
          </w:tcPr>
          <w:p w14:paraId="6CB658E9" w14:textId="77777777" w:rsidR="00E2477E" w:rsidRPr="00E2477E" w:rsidRDefault="00E2477E" w:rsidP="00E2477E">
            <w:pPr>
              <w:widowControl/>
              <w:jc w:val="left"/>
              <w:rPr>
                <w:rFonts w:ascii="Arial" w:hAnsi="Arial" w:cs="Times New Roman"/>
                <w:noProof/>
                <w:kern w:val="0"/>
                <w:sz w:val="8"/>
                <w:szCs w:val="8"/>
                <w:lang w:val="en-GB" w:eastAsia="en-US"/>
              </w:rPr>
            </w:pPr>
          </w:p>
        </w:tc>
      </w:tr>
      <w:tr w:rsidR="00E2477E" w:rsidRPr="00E2477E" w14:paraId="4C1D7B05" w14:textId="77777777" w:rsidTr="00900EB6">
        <w:tc>
          <w:tcPr>
            <w:tcW w:w="1843" w:type="dxa"/>
            <w:tcBorders>
              <w:top w:val="single" w:sz="4" w:space="0" w:color="auto"/>
              <w:left w:val="single" w:sz="4" w:space="0" w:color="auto"/>
            </w:tcBorders>
          </w:tcPr>
          <w:p w14:paraId="3735B608" w14:textId="77777777" w:rsidR="00E2477E" w:rsidRPr="00E2477E" w:rsidRDefault="00E2477E" w:rsidP="00E2477E">
            <w:pPr>
              <w:widowControl/>
              <w:tabs>
                <w:tab w:val="right" w:pos="1759"/>
              </w:tabs>
              <w:jc w:val="left"/>
              <w:rPr>
                <w:rFonts w:ascii="Arial" w:hAnsi="Arial" w:cs="Times New Roman"/>
                <w:b/>
                <w:i/>
                <w:noProof/>
                <w:kern w:val="0"/>
                <w:sz w:val="20"/>
                <w:szCs w:val="20"/>
                <w:lang w:val="en-GB" w:eastAsia="en-US"/>
              </w:rPr>
            </w:pPr>
            <w:bookmarkStart w:id="2" w:name="_Hlk106283530"/>
            <w:r w:rsidRPr="00E2477E">
              <w:rPr>
                <w:rFonts w:ascii="Arial" w:hAnsi="Arial" w:cs="Times New Roman"/>
                <w:b/>
                <w:i/>
                <w:noProof/>
                <w:kern w:val="0"/>
                <w:sz w:val="20"/>
                <w:szCs w:val="20"/>
                <w:lang w:val="en-GB" w:eastAsia="en-US"/>
              </w:rPr>
              <w:t>Title:</w:t>
            </w:r>
            <w:r w:rsidRPr="00E2477E">
              <w:rPr>
                <w:rFonts w:ascii="Arial" w:hAnsi="Arial" w:cs="Times New Roman"/>
                <w:b/>
                <w:i/>
                <w:noProof/>
                <w:kern w:val="0"/>
                <w:sz w:val="20"/>
                <w:szCs w:val="20"/>
                <w:lang w:val="en-GB" w:eastAsia="en-US"/>
              </w:rPr>
              <w:tab/>
            </w:r>
          </w:p>
        </w:tc>
        <w:tc>
          <w:tcPr>
            <w:tcW w:w="7797" w:type="dxa"/>
            <w:gridSpan w:val="10"/>
            <w:tcBorders>
              <w:top w:val="single" w:sz="4" w:space="0" w:color="auto"/>
              <w:right w:val="single" w:sz="4" w:space="0" w:color="auto"/>
            </w:tcBorders>
            <w:shd w:val="pct30" w:color="FFFF00" w:fill="auto"/>
          </w:tcPr>
          <w:p w14:paraId="22951398" w14:textId="6AE3D60E" w:rsidR="00E2477E" w:rsidRPr="00E2477E" w:rsidRDefault="00E2477E" w:rsidP="009E5D7C">
            <w:pPr>
              <w:widowControl/>
              <w:ind w:left="100"/>
              <w:jc w:val="left"/>
              <w:rPr>
                <w:rFonts w:ascii="Arial" w:hAnsi="Arial" w:cs="Times New Roman"/>
                <w:noProof/>
                <w:kern w:val="0"/>
                <w:sz w:val="20"/>
                <w:szCs w:val="20"/>
                <w:lang w:val="en-GB" w:eastAsia="en-US"/>
              </w:rPr>
            </w:pPr>
            <w:r w:rsidRPr="00E2477E">
              <w:rPr>
                <w:rFonts w:ascii="Arial" w:hAnsi="Arial" w:cs="Times New Roman" w:hint="eastAsia"/>
                <w:kern w:val="0"/>
                <w:sz w:val="20"/>
                <w:szCs w:val="20"/>
                <w:lang w:val="en-GB"/>
              </w:rPr>
              <w:t>R</w:t>
            </w:r>
            <w:r w:rsidR="006D0861">
              <w:rPr>
                <w:rFonts w:ascii="Arial" w:hAnsi="Arial" w:cs="Times New Roman"/>
                <w:kern w:val="0"/>
                <w:sz w:val="20"/>
                <w:szCs w:val="20"/>
                <w:lang w:val="en-GB"/>
              </w:rPr>
              <w:t>el-</w:t>
            </w:r>
            <w:r w:rsidR="00C33493">
              <w:rPr>
                <w:rFonts w:ascii="Arial" w:hAnsi="Arial" w:cs="Times New Roman"/>
                <w:kern w:val="0"/>
                <w:sz w:val="20"/>
                <w:szCs w:val="20"/>
                <w:lang w:val="en-GB"/>
              </w:rPr>
              <w:t>1</w:t>
            </w:r>
            <w:r w:rsidR="005571DF">
              <w:rPr>
                <w:rFonts w:ascii="Arial" w:hAnsi="Arial" w:cs="Times New Roman"/>
                <w:kern w:val="0"/>
                <w:sz w:val="20"/>
                <w:szCs w:val="20"/>
                <w:lang w:val="en-GB"/>
              </w:rPr>
              <w:t>9</w:t>
            </w:r>
            <w:r w:rsidRPr="00E2477E">
              <w:rPr>
                <w:rFonts w:ascii="Arial" w:hAnsi="Arial" w:cs="Times New Roman"/>
                <w:kern w:val="0"/>
                <w:sz w:val="20"/>
                <w:szCs w:val="20"/>
                <w:lang w:val="en-GB"/>
              </w:rPr>
              <w:t xml:space="preserve"> </w:t>
            </w:r>
            <w:r w:rsidRPr="00E2477E">
              <w:rPr>
                <w:rFonts w:ascii="Arial" w:hAnsi="Arial" w:cs="Times New Roman" w:hint="eastAsia"/>
                <w:kern w:val="0"/>
                <w:sz w:val="20"/>
                <w:szCs w:val="20"/>
                <w:lang w:val="en-GB"/>
              </w:rPr>
              <w:t>CR</w:t>
            </w:r>
            <w:r w:rsidRPr="00E2477E">
              <w:rPr>
                <w:rFonts w:ascii="Arial" w:hAnsi="Arial" w:cs="Times New Roman"/>
                <w:kern w:val="0"/>
                <w:sz w:val="20"/>
                <w:szCs w:val="20"/>
                <w:lang w:val="en-GB" w:eastAsia="en-US"/>
              </w:rPr>
              <w:t xml:space="preserve"> TS </w:t>
            </w:r>
            <w:r w:rsidR="009E5D7C">
              <w:rPr>
                <w:rFonts w:ascii="Arial" w:hAnsi="Arial" w:cs="Times New Roman"/>
                <w:kern w:val="0"/>
                <w:sz w:val="20"/>
                <w:szCs w:val="20"/>
                <w:lang w:val="en-GB" w:eastAsia="en-US"/>
              </w:rPr>
              <w:t>28.541</w:t>
            </w:r>
            <w:r w:rsidR="00E7778B">
              <w:rPr>
                <w:rFonts w:ascii="Arial" w:hAnsi="Arial" w:cs="Times New Roman"/>
                <w:kern w:val="0"/>
                <w:sz w:val="20"/>
                <w:szCs w:val="20"/>
                <w:lang w:val="en-GB" w:eastAsia="en-US"/>
              </w:rPr>
              <w:t xml:space="preserve"> </w:t>
            </w:r>
            <w:r w:rsidR="00CA7C0B">
              <w:rPr>
                <w:rFonts w:ascii="Arial" w:hAnsi="Arial" w:cs="Times New Roman"/>
                <w:kern w:val="0"/>
                <w:sz w:val="20"/>
                <w:szCs w:val="20"/>
                <w:lang w:val="en-GB" w:eastAsia="en-US"/>
              </w:rPr>
              <w:t xml:space="preserve">Correct </w:t>
            </w:r>
            <w:r w:rsidR="009D1EB0" w:rsidRPr="009D1EB0">
              <w:rPr>
                <w:rFonts w:ascii="Arial" w:hAnsi="Arial" w:cs="Times New Roman"/>
                <w:kern w:val="0"/>
                <w:sz w:val="20"/>
                <w:szCs w:val="20"/>
                <w:lang w:val="en-GB" w:eastAsia="en-US"/>
              </w:rPr>
              <w:t xml:space="preserve">the </w:t>
            </w:r>
            <w:r w:rsidR="00081FE0" w:rsidRPr="00081FE0">
              <w:rPr>
                <w:rFonts w:ascii="Arial" w:hAnsi="Arial" w:cs="Times New Roman" w:hint="eastAsia"/>
                <w:kern w:val="0"/>
                <w:sz w:val="20"/>
                <w:szCs w:val="20"/>
                <w:lang w:val="en-GB" w:eastAsia="en-US"/>
              </w:rPr>
              <w:t>capitalisation</w:t>
            </w:r>
            <w:r w:rsidR="00081FE0">
              <w:rPr>
                <w:rFonts w:ascii="Arial" w:hAnsi="Arial" w:cs="Times New Roman" w:hint="eastAsia"/>
                <w:kern w:val="0"/>
                <w:sz w:val="20"/>
                <w:szCs w:val="20"/>
                <w:lang w:val="en-GB"/>
              </w:rPr>
              <w:t xml:space="preserve"> of </w:t>
            </w:r>
            <w:r w:rsidR="00081FE0" w:rsidRPr="00081FE0">
              <w:rPr>
                <w:rFonts w:ascii="Arial" w:hAnsi="Arial" w:cs="Times New Roman" w:hint="eastAsia"/>
                <w:kern w:val="0"/>
                <w:sz w:val="20"/>
                <w:szCs w:val="20"/>
                <w:lang w:val="en-GB" w:eastAsia="en-US"/>
              </w:rPr>
              <w:t>stereotype</w:t>
            </w:r>
            <w:r w:rsidR="009D1EB0" w:rsidRPr="009D1EB0">
              <w:rPr>
                <w:rFonts w:ascii="Arial" w:hAnsi="Arial" w:cs="Times New Roman"/>
                <w:kern w:val="0"/>
                <w:sz w:val="20"/>
                <w:szCs w:val="20"/>
                <w:lang w:val="en-GB" w:eastAsia="en-US"/>
              </w:rPr>
              <w:t xml:space="preserve"> in </w:t>
            </w:r>
            <w:r w:rsidR="00CA7C0B">
              <w:rPr>
                <w:rFonts w:ascii="Arial" w:hAnsi="Arial" w:cs="Times New Roman"/>
                <w:kern w:val="0"/>
                <w:sz w:val="20"/>
                <w:szCs w:val="20"/>
                <w:lang w:val="en-GB" w:eastAsia="en-US"/>
              </w:rPr>
              <w:t xml:space="preserve">figure </w:t>
            </w:r>
            <w:bookmarkStart w:id="3" w:name="OLE_LINK8"/>
            <w:bookmarkStart w:id="4" w:name="OLE_LINK9"/>
            <w:r w:rsidR="00CA7C0B" w:rsidRPr="00CA7C0B">
              <w:rPr>
                <w:rFonts w:ascii="Arial" w:hAnsi="Arial" w:cs="Times New Roman"/>
                <w:kern w:val="0"/>
                <w:sz w:val="20"/>
                <w:szCs w:val="20"/>
                <w:lang w:val="en-GB" w:eastAsia="en-US"/>
              </w:rPr>
              <w:t>5.2.1.1-25</w:t>
            </w:r>
            <w:bookmarkEnd w:id="3"/>
            <w:bookmarkEnd w:id="4"/>
          </w:p>
        </w:tc>
      </w:tr>
      <w:bookmarkEnd w:id="2"/>
      <w:tr w:rsidR="00E2477E" w:rsidRPr="00E2477E" w14:paraId="7F8B189C" w14:textId="77777777" w:rsidTr="00900EB6">
        <w:tc>
          <w:tcPr>
            <w:tcW w:w="1843" w:type="dxa"/>
            <w:tcBorders>
              <w:left w:val="single" w:sz="4" w:space="0" w:color="auto"/>
            </w:tcBorders>
          </w:tcPr>
          <w:p w14:paraId="22054FA0" w14:textId="77777777" w:rsidR="00E2477E" w:rsidRPr="00E2477E" w:rsidRDefault="00E2477E" w:rsidP="00E2477E">
            <w:pPr>
              <w:widowControl/>
              <w:jc w:val="left"/>
              <w:rPr>
                <w:rFonts w:ascii="Arial" w:hAnsi="Arial" w:cs="Times New Roman"/>
                <w:b/>
                <w:i/>
                <w:noProof/>
                <w:kern w:val="0"/>
                <w:sz w:val="8"/>
                <w:szCs w:val="8"/>
                <w:lang w:val="en-GB" w:eastAsia="en-US"/>
              </w:rPr>
            </w:pPr>
          </w:p>
        </w:tc>
        <w:tc>
          <w:tcPr>
            <w:tcW w:w="7797" w:type="dxa"/>
            <w:gridSpan w:val="10"/>
            <w:tcBorders>
              <w:right w:val="single" w:sz="4" w:space="0" w:color="auto"/>
            </w:tcBorders>
          </w:tcPr>
          <w:p w14:paraId="40CC7AAD" w14:textId="77777777" w:rsidR="00E2477E" w:rsidRPr="00E2477E" w:rsidRDefault="00E2477E" w:rsidP="00E2477E">
            <w:pPr>
              <w:widowControl/>
              <w:jc w:val="left"/>
              <w:rPr>
                <w:rFonts w:ascii="Arial" w:hAnsi="Arial" w:cs="Times New Roman"/>
                <w:noProof/>
                <w:kern w:val="0"/>
                <w:sz w:val="8"/>
                <w:szCs w:val="8"/>
                <w:lang w:val="en-GB" w:eastAsia="en-US"/>
              </w:rPr>
            </w:pPr>
          </w:p>
        </w:tc>
      </w:tr>
      <w:tr w:rsidR="00E2477E" w:rsidRPr="00E2477E" w14:paraId="14F4C6B5" w14:textId="77777777" w:rsidTr="00900EB6">
        <w:tc>
          <w:tcPr>
            <w:tcW w:w="1843" w:type="dxa"/>
            <w:tcBorders>
              <w:left w:val="single" w:sz="4" w:space="0" w:color="auto"/>
            </w:tcBorders>
          </w:tcPr>
          <w:p w14:paraId="163C09BE" w14:textId="77777777" w:rsidR="00E2477E" w:rsidRPr="00E2477E" w:rsidRDefault="00E2477E" w:rsidP="00E2477E">
            <w:pPr>
              <w:widowControl/>
              <w:tabs>
                <w:tab w:val="right" w:pos="1759"/>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Source to WG:</w:t>
            </w:r>
          </w:p>
        </w:tc>
        <w:tc>
          <w:tcPr>
            <w:tcW w:w="7797" w:type="dxa"/>
            <w:gridSpan w:val="10"/>
            <w:tcBorders>
              <w:right w:val="single" w:sz="4" w:space="0" w:color="auto"/>
            </w:tcBorders>
            <w:shd w:val="pct30" w:color="FFFF00" w:fill="auto"/>
          </w:tcPr>
          <w:p w14:paraId="184E7540" w14:textId="781D2E39" w:rsidR="00E2477E" w:rsidRPr="00E2477E" w:rsidRDefault="00C17177" w:rsidP="00E2477E">
            <w:pPr>
              <w:widowControl/>
              <w:ind w:left="100"/>
              <w:jc w:val="left"/>
              <w:rPr>
                <w:rFonts w:ascii="Arial" w:hAnsi="Arial" w:cs="Times New Roman"/>
                <w:noProof/>
                <w:kern w:val="0"/>
                <w:sz w:val="20"/>
                <w:szCs w:val="20"/>
                <w:lang w:val="en-GB" w:eastAsia="en-US"/>
              </w:rPr>
            </w:pPr>
            <w:r w:rsidRPr="00C17177">
              <w:rPr>
                <w:rFonts w:ascii="Arial" w:hAnsi="Arial" w:cs="Times New Roman"/>
                <w:noProof/>
                <w:kern w:val="0"/>
                <w:sz w:val="20"/>
                <w:szCs w:val="20"/>
                <w:lang w:val="en-GB" w:eastAsia="en-US"/>
              </w:rPr>
              <w:t>Chin</w:t>
            </w:r>
            <w:r w:rsidR="00BD3673">
              <w:rPr>
                <w:rFonts w:ascii="Arial" w:hAnsi="Arial" w:cs="Times New Roman"/>
                <w:noProof/>
                <w:kern w:val="0"/>
                <w:sz w:val="20"/>
                <w:szCs w:val="20"/>
                <w:lang w:val="en-GB" w:eastAsia="en-US"/>
              </w:rPr>
              <w:t>a Telecom Corporation Ltd.</w:t>
            </w:r>
            <w:r w:rsidR="00FF21C5">
              <w:rPr>
                <w:rFonts w:ascii="Arial" w:hAnsi="Arial" w:cs="Times New Roman"/>
                <w:noProof/>
                <w:kern w:val="0"/>
                <w:sz w:val="20"/>
                <w:szCs w:val="20"/>
                <w:lang w:val="en-GB" w:eastAsia="en-US"/>
              </w:rPr>
              <w:t>,Nokia, Nokia Shanghai Bell</w:t>
            </w:r>
          </w:p>
        </w:tc>
      </w:tr>
      <w:tr w:rsidR="00E2477E" w:rsidRPr="00E2477E" w14:paraId="437388A6" w14:textId="77777777" w:rsidTr="00900EB6">
        <w:tc>
          <w:tcPr>
            <w:tcW w:w="1843" w:type="dxa"/>
            <w:tcBorders>
              <w:left w:val="single" w:sz="4" w:space="0" w:color="auto"/>
            </w:tcBorders>
          </w:tcPr>
          <w:p w14:paraId="0D77D8E9" w14:textId="77777777" w:rsidR="00E2477E" w:rsidRPr="00E2477E" w:rsidRDefault="00E2477E" w:rsidP="00E2477E">
            <w:pPr>
              <w:widowControl/>
              <w:tabs>
                <w:tab w:val="right" w:pos="1759"/>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Source to TSG:</w:t>
            </w:r>
          </w:p>
        </w:tc>
        <w:tc>
          <w:tcPr>
            <w:tcW w:w="7797" w:type="dxa"/>
            <w:gridSpan w:val="10"/>
            <w:tcBorders>
              <w:right w:val="single" w:sz="4" w:space="0" w:color="auto"/>
            </w:tcBorders>
            <w:shd w:val="pct30" w:color="FFFF00" w:fill="auto"/>
          </w:tcPr>
          <w:p w14:paraId="49C91D3D" w14:textId="77777777" w:rsidR="00E2477E" w:rsidRPr="00E2477E" w:rsidRDefault="00E2477E" w:rsidP="00E2477E">
            <w:pPr>
              <w:widowControl/>
              <w:ind w:left="100"/>
              <w:jc w:val="left"/>
              <w:rPr>
                <w:rFonts w:ascii="Arial" w:hAnsi="Arial" w:cs="Times New Roman"/>
                <w:noProof/>
                <w:kern w:val="0"/>
                <w:sz w:val="20"/>
                <w:szCs w:val="20"/>
                <w:lang w:val="en-GB" w:eastAsia="en-US"/>
              </w:rPr>
            </w:pPr>
            <w:r w:rsidRPr="00E2477E">
              <w:rPr>
                <w:rFonts w:ascii="Arial" w:hAnsi="Arial" w:cs="Times New Roman"/>
                <w:kern w:val="0"/>
                <w:sz w:val="20"/>
                <w:szCs w:val="20"/>
                <w:lang w:val="en-GB" w:eastAsia="en-US"/>
              </w:rPr>
              <w:t>S5</w:t>
            </w:r>
          </w:p>
        </w:tc>
      </w:tr>
      <w:tr w:rsidR="00E2477E" w:rsidRPr="00E2477E" w14:paraId="7675C30F" w14:textId="77777777" w:rsidTr="00900EB6">
        <w:tc>
          <w:tcPr>
            <w:tcW w:w="1843" w:type="dxa"/>
            <w:tcBorders>
              <w:left w:val="single" w:sz="4" w:space="0" w:color="auto"/>
            </w:tcBorders>
          </w:tcPr>
          <w:p w14:paraId="424E19D4" w14:textId="77777777" w:rsidR="00E2477E" w:rsidRPr="00E2477E" w:rsidRDefault="00E2477E" w:rsidP="00E2477E">
            <w:pPr>
              <w:widowControl/>
              <w:jc w:val="left"/>
              <w:rPr>
                <w:rFonts w:ascii="Arial" w:hAnsi="Arial" w:cs="Times New Roman"/>
                <w:b/>
                <w:i/>
                <w:noProof/>
                <w:kern w:val="0"/>
                <w:sz w:val="8"/>
                <w:szCs w:val="8"/>
                <w:lang w:val="en-GB" w:eastAsia="en-US"/>
              </w:rPr>
            </w:pPr>
          </w:p>
        </w:tc>
        <w:tc>
          <w:tcPr>
            <w:tcW w:w="7797" w:type="dxa"/>
            <w:gridSpan w:val="10"/>
            <w:tcBorders>
              <w:right w:val="single" w:sz="4" w:space="0" w:color="auto"/>
            </w:tcBorders>
          </w:tcPr>
          <w:p w14:paraId="4941A578" w14:textId="77777777" w:rsidR="00E2477E" w:rsidRPr="00E2477E" w:rsidRDefault="00E2477E" w:rsidP="00E2477E">
            <w:pPr>
              <w:widowControl/>
              <w:jc w:val="left"/>
              <w:rPr>
                <w:rFonts w:ascii="Arial" w:hAnsi="Arial" w:cs="Times New Roman"/>
                <w:noProof/>
                <w:kern w:val="0"/>
                <w:sz w:val="8"/>
                <w:szCs w:val="8"/>
                <w:lang w:val="en-GB" w:eastAsia="en-US"/>
              </w:rPr>
            </w:pPr>
          </w:p>
        </w:tc>
      </w:tr>
      <w:tr w:rsidR="00E2477E" w:rsidRPr="00E2477E" w14:paraId="5E33A981" w14:textId="77777777" w:rsidTr="00900EB6">
        <w:tc>
          <w:tcPr>
            <w:tcW w:w="1843" w:type="dxa"/>
            <w:tcBorders>
              <w:left w:val="single" w:sz="4" w:space="0" w:color="auto"/>
            </w:tcBorders>
          </w:tcPr>
          <w:p w14:paraId="1EC907D1" w14:textId="77777777" w:rsidR="00E2477E" w:rsidRPr="00E2477E" w:rsidRDefault="00E2477E" w:rsidP="00E2477E">
            <w:pPr>
              <w:widowControl/>
              <w:tabs>
                <w:tab w:val="right" w:pos="1759"/>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Work item code:</w:t>
            </w:r>
          </w:p>
        </w:tc>
        <w:tc>
          <w:tcPr>
            <w:tcW w:w="3686" w:type="dxa"/>
            <w:gridSpan w:val="5"/>
            <w:shd w:val="pct30" w:color="FFFF00" w:fill="auto"/>
          </w:tcPr>
          <w:p w14:paraId="213DB006" w14:textId="57630356" w:rsidR="00E2477E" w:rsidRPr="00E2477E" w:rsidRDefault="00E7778B" w:rsidP="00E2477E">
            <w:pPr>
              <w:widowControl/>
              <w:ind w:left="100"/>
              <w:jc w:val="left"/>
              <w:rPr>
                <w:rFonts w:ascii="Arial" w:hAnsi="Arial" w:cs="Times New Roman"/>
                <w:noProof/>
                <w:kern w:val="0"/>
                <w:sz w:val="20"/>
                <w:szCs w:val="20"/>
                <w:lang w:val="en-GB" w:eastAsia="en-US"/>
              </w:rPr>
            </w:pPr>
            <w:r>
              <w:rPr>
                <w:rFonts w:ascii="Arial" w:hAnsi="Arial" w:cs="Times New Roman"/>
                <w:noProof/>
                <w:kern w:val="0"/>
                <w:sz w:val="20"/>
                <w:szCs w:val="20"/>
                <w:lang w:val="en-GB" w:eastAsia="en-US"/>
              </w:rPr>
              <w:t>TEI1</w:t>
            </w:r>
            <w:r w:rsidR="009D29F8">
              <w:rPr>
                <w:rFonts w:ascii="Arial" w:hAnsi="Arial" w:cs="Times New Roman"/>
                <w:noProof/>
                <w:kern w:val="0"/>
                <w:sz w:val="20"/>
                <w:szCs w:val="20"/>
                <w:lang w:val="en-GB" w:eastAsia="en-US"/>
              </w:rPr>
              <w:t>7</w:t>
            </w:r>
          </w:p>
        </w:tc>
        <w:tc>
          <w:tcPr>
            <w:tcW w:w="567" w:type="dxa"/>
            <w:tcBorders>
              <w:left w:val="nil"/>
            </w:tcBorders>
          </w:tcPr>
          <w:p w14:paraId="56969A83" w14:textId="77777777" w:rsidR="00E2477E" w:rsidRPr="00E2477E" w:rsidRDefault="00E2477E" w:rsidP="00E2477E">
            <w:pPr>
              <w:widowControl/>
              <w:ind w:right="100"/>
              <w:jc w:val="left"/>
              <w:rPr>
                <w:rFonts w:ascii="Arial" w:hAnsi="Arial" w:cs="Times New Roman"/>
                <w:noProof/>
                <w:kern w:val="0"/>
                <w:sz w:val="20"/>
                <w:szCs w:val="20"/>
                <w:lang w:val="en-GB" w:eastAsia="en-US"/>
              </w:rPr>
            </w:pPr>
          </w:p>
        </w:tc>
        <w:tc>
          <w:tcPr>
            <w:tcW w:w="1417" w:type="dxa"/>
            <w:gridSpan w:val="3"/>
            <w:tcBorders>
              <w:left w:val="nil"/>
            </w:tcBorders>
          </w:tcPr>
          <w:p w14:paraId="6AB2869A" w14:textId="77777777" w:rsidR="00E2477E" w:rsidRPr="00E2477E" w:rsidRDefault="00E2477E" w:rsidP="00E2477E">
            <w:pPr>
              <w:widowControl/>
              <w:jc w:val="right"/>
              <w:rPr>
                <w:rFonts w:ascii="Arial" w:hAnsi="Arial" w:cs="Times New Roman"/>
                <w:noProof/>
                <w:kern w:val="0"/>
                <w:sz w:val="20"/>
                <w:szCs w:val="20"/>
                <w:lang w:val="en-GB" w:eastAsia="en-US"/>
              </w:rPr>
            </w:pPr>
            <w:r w:rsidRPr="00E2477E">
              <w:rPr>
                <w:rFonts w:ascii="Arial" w:hAnsi="Arial" w:cs="Times New Roman"/>
                <w:b/>
                <w:i/>
                <w:noProof/>
                <w:kern w:val="0"/>
                <w:sz w:val="20"/>
                <w:szCs w:val="20"/>
                <w:lang w:val="en-GB" w:eastAsia="en-US"/>
              </w:rPr>
              <w:t>Date:</w:t>
            </w:r>
          </w:p>
        </w:tc>
        <w:tc>
          <w:tcPr>
            <w:tcW w:w="2127" w:type="dxa"/>
            <w:tcBorders>
              <w:right w:val="single" w:sz="4" w:space="0" w:color="auto"/>
            </w:tcBorders>
            <w:shd w:val="pct30" w:color="FFFF00" w:fill="auto"/>
          </w:tcPr>
          <w:p w14:paraId="5DE2BB2E" w14:textId="2C098E46" w:rsidR="00E2477E" w:rsidRPr="00E2477E" w:rsidRDefault="00E2477E" w:rsidP="00E2477E">
            <w:pPr>
              <w:widowControl/>
              <w:ind w:left="100"/>
              <w:jc w:val="left"/>
              <w:rPr>
                <w:rFonts w:ascii="Arial" w:hAnsi="Arial" w:cs="Times New Roman"/>
                <w:noProof/>
                <w:kern w:val="0"/>
                <w:sz w:val="20"/>
                <w:szCs w:val="20"/>
                <w:lang w:val="en-GB" w:eastAsia="en-US"/>
              </w:rPr>
            </w:pPr>
            <w:r w:rsidRPr="00E2477E">
              <w:rPr>
                <w:rFonts w:ascii="Arial" w:hAnsi="Arial" w:cs="Times New Roman"/>
                <w:kern w:val="0"/>
                <w:sz w:val="20"/>
                <w:szCs w:val="20"/>
                <w:lang w:val="en-GB" w:eastAsia="en-US"/>
              </w:rPr>
              <w:t>202</w:t>
            </w:r>
            <w:r w:rsidR="004A1912">
              <w:rPr>
                <w:rFonts w:ascii="Arial" w:hAnsi="Arial" w:cs="Times New Roman"/>
                <w:kern w:val="0"/>
                <w:sz w:val="20"/>
                <w:szCs w:val="20"/>
                <w:lang w:val="en-GB" w:eastAsia="en-US"/>
              </w:rPr>
              <w:t>4</w:t>
            </w:r>
            <w:r w:rsidRPr="00E2477E">
              <w:rPr>
                <w:rFonts w:ascii="Arial" w:hAnsi="Arial" w:cs="Times New Roman"/>
                <w:kern w:val="0"/>
                <w:sz w:val="20"/>
                <w:szCs w:val="20"/>
                <w:lang w:val="en-GB" w:eastAsia="en-US"/>
              </w:rPr>
              <w:t>-0</w:t>
            </w:r>
            <w:r w:rsidR="00F22C6C">
              <w:rPr>
                <w:rFonts w:ascii="Arial" w:hAnsi="Arial" w:cs="Times New Roman"/>
                <w:kern w:val="0"/>
                <w:sz w:val="20"/>
                <w:szCs w:val="20"/>
                <w:lang w:val="en-GB" w:eastAsia="en-US"/>
              </w:rPr>
              <w:t>8</w:t>
            </w:r>
            <w:r w:rsidRPr="00E2477E">
              <w:rPr>
                <w:rFonts w:ascii="Arial" w:hAnsi="Arial" w:cs="Times New Roman"/>
                <w:kern w:val="0"/>
                <w:sz w:val="20"/>
                <w:szCs w:val="20"/>
                <w:lang w:val="en-GB" w:eastAsia="en-US"/>
              </w:rPr>
              <w:t>-</w:t>
            </w:r>
            <w:r w:rsidR="00274C9F">
              <w:rPr>
                <w:rFonts w:ascii="Arial" w:hAnsi="Arial" w:cs="Times New Roman"/>
                <w:kern w:val="0"/>
                <w:sz w:val="20"/>
                <w:szCs w:val="20"/>
                <w:lang w:val="en-GB"/>
              </w:rPr>
              <w:t>07</w:t>
            </w:r>
          </w:p>
        </w:tc>
      </w:tr>
      <w:tr w:rsidR="00E2477E" w:rsidRPr="00E2477E" w14:paraId="5D54D3C5" w14:textId="77777777" w:rsidTr="00900EB6">
        <w:tc>
          <w:tcPr>
            <w:tcW w:w="1843" w:type="dxa"/>
            <w:tcBorders>
              <w:left w:val="single" w:sz="4" w:space="0" w:color="auto"/>
            </w:tcBorders>
          </w:tcPr>
          <w:p w14:paraId="7EFA92E0" w14:textId="77777777" w:rsidR="00E2477E" w:rsidRPr="00E2477E" w:rsidRDefault="00E2477E" w:rsidP="00E2477E">
            <w:pPr>
              <w:widowControl/>
              <w:jc w:val="left"/>
              <w:rPr>
                <w:rFonts w:ascii="Arial" w:hAnsi="Arial" w:cs="Times New Roman"/>
                <w:b/>
                <w:i/>
                <w:noProof/>
                <w:kern w:val="0"/>
                <w:sz w:val="8"/>
                <w:szCs w:val="8"/>
                <w:lang w:val="en-GB" w:eastAsia="en-US"/>
              </w:rPr>
            </w:pPr>
          </w:p>
        </w:tc>
        <w:tc>
          <w:tcPr>
            <w:tcW w:w="1986" w:type="dxa"/>
            <w:gridSpan w:val="4"/>
          </w:tcPr>
          <w:p w14:paraId="6DE1937C" w14:textId="77777777" w:rsidR="00E2477E" w:rsidRPr="00E2477E" w:rsidRDefault="00E2477E" w:rsidP="00E2477E">
            <w:pPr>
              <w:widowControl/>
              <w:jc w:val="left"/>
              <w:rPr>
                <w:rFonts w:ascii="Arial" w:hAnsi="Arial" w:cs="Times New Roman"/>
                <w:noProof/>
                <w:kern w:val="0"/>
                <w:sz w:val="8"/>
                <w:szCs w:val="8"/>
                <w:lang w:val="en-GB" w:eastAsia="en-US"/>
              </w:rPr>
            </w:pPr>
          </w:p>
        </w:tc>
        <w:tc>
          <w:tcPr>
            <w:tcW w:w="2267" w:type="dxa"/>
            <w:gridSpan w:val="2"/>
          </w:tcPr>
          <w:p w14:paraId="01E3DC7C" w14:textId="77777777" w:rsidR="00E2477E" w:rsidRPr="00E2477E" w:rsidRDefault="00E2477E" w:rsidP="00E2477E">
            <w:pPr>
              <w:widowControl/>
              <w:jc w:val="left"/>
              <w:rPr>
                <w:rFonts w:ascii="Arial" w:hAnsi="Arial" w:cs="Times New Roman"/>
                <w:noProof/>
                <w:kern w:val="0"/>
                <w:sz w:val="8"/>
                <w:szCs w:val="8"/>
                <w:lang w:val="en-GB" w:eastAsia="en-US"/>
              </w:rPr>
            </w:pPr>
          </w:p>
        </w:tc>
        <w:tc>
          <w:tcPr>
            <w:tcW w:w="1417" w:type="dxa"/>
            <w:gridSpan w:val="3"/>
          </w:tcPr>
          <w:p w14:paraId="1D8E2BD5" w14:textId="77777777" w:rsidR="00E2477E" w:rsidRPr="00E2477E" w:rsidRDefault="00E2477E" w:rsidP="00E2477E">
            <w:pPr>
              <w:widowControl/>
              <w:jc w:val="left"/>
              <w:rPr>
                <w:rFonts w:ascii="Arial" w:hAnsi="Arial" w:cs="Times New Roman"/>
                <w:noProof/>
                <w:kern w:val="0"/>
                <w:sz w:val="8"/>
                <w:szCs w:val="8"/>
                <w:lang w:val="en-GB" w:eastAsia="en-US"/>
              </w:rPr>
            </w:pPr>
          </w:p>
        </w:tc>
        <w:tc>
          <w:tcPr>
            <w:tcW w:w="2127" w:type="dxa"/>
            <w:tcBorders>
              <w:right w:val="single" w:sz="4" w:space="0" w:color="auto"/>
            </w:tcBorders>
          </w:tcPr>
          <w:p w14:paraId="7234595A" w14:textId="77777777" w:rsidR="00E2477E" w:rsidRPr="00E2477E" w:rsidRDefault="00E2477E" w:rsidP="00E2477E">
            <w:pPr>
              <w:widowControl/>
              <w:jc w:val="left"/>
              <w:rPr>
                <w:rFonts w:ascii="Arial" w:hAnsi="Arial" w:cs="Times New Roman"/>
                <w:noProof/>
                <w:kern w:val="0"/>
                <w:sz w:val="8"/>
                <w:szCs w:val="8"/>
                <w:lang w:val="en-GB" w:eastAsia="en-US"/>
              </w:rPr>
            </w:pPr>
          </w:p>
        </w:tc>
      </w:tr>
      <w:tr w:rsidR="00E2477E" w:rsidRPr="00E2477E" w14:paraId="0D2B2B92" w14:textId="77777777" w:rsidTr="00900EB6">
        <w:trPr>
          <w:cantSplit/>
        </w:trPr>
        <w:tc>
          <w:tcPr>
            <w:tcW w:w="1843" w:type="dxa"/>
            <w:tcBorders>
              <w:left w:val="single" w:sz="4" w:space="0" w:color="auto"/>
            </w:tcBorders>
          </w:tcPr>
          <w:p w14:paraId="1A4D12FF" w14:textId="77777777" w:rsidR="00E2477E" w:rsidRPr="00E2477E" w:rsidRDefault="00E2477E" w:rsidP="00E2477E">
            <w:pPr>
              <w:widowControl/>
              <w:tabs>
                <w:tab w:val="right" w:pos="1759"/>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Category:</w:t>
            </w:r>
          </w:p>
        </w:tc>
        <w:tc>
          <w:tcPr>
            <w:tcW w:w="851" w:type="dxa"/>
            <w:shd w:val="pct30" w:color="FFFF00" w:fill="auto"/>
          </w:tcPr>
          <w:p w14:paraId="19DE7FBB" w14:textId="37C3D5A8" w:rsidR="00E2477E" w:rsidRPr="009376D7" w:rsidRDefault="009D29F8" w:rsidP="00E2477E">
            <w:pPr>
              <w:widowControl/>
              <w:ind w:left="100" w:right="-609"/>
              <w:jc w:val="left"/>
              <w:rPr>
                <w:rFonts w:ascii="Arial" w:hAnsi="Arial" w:cs="Times New Roman"/>
                <w:b/>
                <w:noProof/>
                <w:kern w:val="0"/>
                <w:sz w:val="20"/>
                <w:szCs w:val="20"/>
                <w:lang w:val="en-GB"/>
              </w:rPr>
            </w:pPr>
            <w:r>
              <w:rPr>
                <w:rFonts w:ascii="Arial" w:hAnsi="Arial" w:cs="Times New Roman" w:hint="eastAsia"/>
                <w:b/>
                <w:noProof/>
                <w:kern w:val="0"/>
                <w:sz w:val="20"/>
                <w:szCs w:val="20"/>
                <w:lang w:val="en-GB"/>
              </w:rPr>
              <w:t>A</w:t>
            </w:r>
          </w:p>
        </w:tc>
        <w:tc>
          <w:tcPr>
            <w:tcW w:w="3402" w:type="dxa"/>
            <w:gridSpan w:val="5"/>
            <w:tcBorders>
              <w:left w:val="nil"/>
            </w:tcBorders>
          </w:tcPr>
          <w:p w14:paraId="07D6DA2A" w14:textId="77777777" w:rsidR="00E2477E" w:rsidRPr="00E2477E" w:rsidRDefault="00E2477E" w:rsidP="00E2477E">
            <w:pPr>
              <w:widowControl/>
              <w:jc w:val="left"/>
              <w:rPr>
                <w:rFonts w:ascii="Arial" w:hAnsi="Arial" w:cs="Times New Roman"/>
                <w:noProof/>
                <w:kern w:val="0"/>
                <w:sz w:val="20"/>
                <w:szCs w:val="20"/>
                <w:lang w:val="en-GB" w:eastAsia="en-US"/>
              </w:rPr>
            </w:pPr>
          </w:p>
        </w:tc>
        <w:tc>
          <w:tcPr>
            <w:tcW w:w="1417" w:type="dxa"/>
            <w:gridSpan w:val="3"/>
            <w:tcBorders>
              <w:left w:val="nil"/>
            </w:tcBorders>
          </w:tcPr>
          <w:p w14:paraId="587C3DB2" w14:textId="77777777" w:rsidR="00E2477E" w:rsidRPr="00E2477E" w:rsidRDefault="00E2477E" w:rsidP="00E2477E">
            <w:pPr>
              <w:widowControl/>
              <w:jc w:val="righ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Release:</w:t>
            </w:r>
          </w:p>
        </w:tc>
        <w:tc>
          <w:tcPr>
            <w:tcW w:w="2127" w:type="dxa"/>
            <w:tcBorders>
              <w:right w:val="single" w:sz="4" w:space="0" w:color="auto"/>
            </w:tcBorders>
            <w:shd w:val="pct30" w:color="FFFF00" w:fill="auto"/>
          </w:tcPr>
          <w:p w14:paraId="3157B799" w14:textId="6CDCB5FD" w:rsidR="00E2477E" w:rsidRPr="00E2477E" w:rsidRDefault="00E2477E" w:rsidP="00E2477E">
            <w:pPr>
              <w:widowControl/>
              <w:ind w:left="100"/>
              <w:jc w:val="left"/>
              <w:rPr>
                <w:rFonts w:ascii="Arial" w:hAnsi="Arial" w:cs="Times New Roman"/>
                <w:noProof/>
                <w:kern w:val="0"/>
                <w:sz w:val="20"/>
                <w:szCs w:val="20"/>
                <w:lang w:val="en-GB" w:eastAsia="en-US"/>
              </w:rPr>
            </w:pPr>
            <w:r w:rsidRPr="00E2477E">
              <w:rPr>
                <w:rFonts w:ascii="Arial" w:hAnsi="Arial" w:cs="Times New Roman"/>
                <w:kern w:val="0"/>
                <w:sz w:val="20"/>
                <w:szCs w:val="20"/>
                <w:lang w:val="en-GB" w:eastAsia="en-US"/>
              </w:rPr>
              <w:t>Re</w:t>
            </w:r>
            <w:r w:rsidR="009D29F8">
              <w:rPr>
                <w:rFonts w:ascii="Arial" w:hAnsi="Arial" w:cs="Times New Roman"/>
                <w:kern w:val="0"/>
                <w:sz w:val="20"/>
                <w:szCs w:val="20"/>
                <w:lang w:val="en-GB" w:eastAsia="en-US"/>
              </w:rPr>
              <w:t>l-19</w:t>
            </w:r>
          </w:p>
        </w:tc>
      </w:tr>
      <w:tr w:rsidR="00E2477E" w:rsidRPr="00E2477E" w14:paraId="22C20C87" w14:textId="77777777" w:rsidTr="00900EB6">
        <w:tc>
          <w:tcPr>
            <w:tcW w:w="1843" w:type="dxa"/>
            <w:tcBorders>
              <w:left w:val="single" w:sz="4" w:space="0" w:color="auto"/>
              <w:bottom w:val="single" w:sz="4" w:space="0" w:color="auto"/>
            </w:tcBorders>
          </w:tcPr>
          <w:p w14:paraId="4C33425A" w14:textId="77777777" w:rsidR="00E2477E" w:rsidRPr="00E2477E" w:rsidRDefault="00E2477E" w:rsidP="00E2477E">
            <w:pPr>
              <w:widowControl/>
              <w:jc w:val="left"/>
              <w:rPr>
                <w:rFonts w:ascii="Arial" w:hAnsi="Arial" w:cs="Times New Roman"/>
                <w:b/>
                <w:i/>
                <w:noProof/>
                <w:kern w:val="0"/>
                <w:sz w:val="20"/>
                <w:szCs w:val="20"/>
                <w:lang w:val="en-GB" w:eastAsia="en-US"/>
              </w:rPr>
            </w:pPr>
          </w:p>
        </w:tc>
        <w:tc>
          <w:tcPr>
            <w:tcW w:w="4677" w:type="dxa"/>
            <w:gridSpan w:val="8"/>
            <w:tcBorders>
              <w:bottom w:val="single" w:sz="4" w:space="0" w:color="auto"/>
            </w:tcBorders>
          </w:tcPr>
          <w:p w14:paraId="65854704" w14:textId="71CB6006" w:rsidR="00E2477E" w:rsidRPr="00E2477E" w:rsidRDefault="00E2477E" w:rsidP="00E2477E">
            <w:pPr>
              <w:widowControl/>
              <w:ind w:left="383" w:hanging="383"/>
              <w:jc w:val="left"/>
              <w:rPr>
                <w:rFonts w:ascii="Arial" w:hAnsi="Arial" w:cs="Times New Roman"/>
                <w:i/>
                <w:noProof/>
                <w:kern w:val="0"/>
                <w:sz w:val="18"/>
                <w:szCs w:val="20"/>
                <w:lang w:val="en-GB" w:eastAsia="en-US"/>
              </w:rPr>
            </w:pPr>
            <w:r w:rsidRPr="00E2477E">
              <w:rPr>
                <w:rFonts w:ascii="Arial" w:hAnsi="Arial" w:cs="Times New Roman"/>
                <w:i/>
                <w:noProof/>
                <w:kern w:val="0"/>
                <w:sz w:val="18"/>
                <w:szCs w:val="20"/>
                <w:lang w:val="en-GB" w:eastAsia="en-US"/>
              </w:rPr>
              <w:t xml:space="preserve">Use </w:t>
            </w:r>
            <w:r w:rsidRPr="00E2477E">
              <w:rPr>
                <w:rFonts w:ascii="Arial" w:hAnsi="Arial" w:cs="Times New Roman"/>
                <w:i/>
                <w:noProof/>
                <w:kern w:val="0"/>
                <w:sz w:val="18"/>
                <w:szCs w:val="20"/>
                <w:u w:val="single"/>
                <w:lang w:val="en-GB" w:eastAsia="en-US"/>
              </w:rPr>
              <w:t>one</w:t>
            </w:r>
            <w:r w:rsidRPr="00E2477E">
              <w:rPr>
                <w:rFonts w:ascii="Arial" w:hAnsi="Arial" w:cs="Times New Roman"/>
                <w:i/>
                <w:noProof/>
                <w:kern w:val="0"/>
                <w:sz w:val="18"/>
                <w:szCs w:val="20"/>
                <w:lang w:val="en-GB" w:eastAsia="en-US"/>
              </w:rPr>
              <w:t xml:space="preserve"> of the following categories:</w:t>
            </w:r>
            <w:r w:rsidRPr="00E2477E">
              <w:rPr>
                <w:rFonts w:ascii="Arial" w:hAnsi="Arial" w:cs="Times New Roman"/>
                <w:b/>
                <w:i/>
                <w:noProof/>
                <w:kern w:val="0"/>
                <w:sz w:val="18"/>
                <w:szCs w:val="20"/>
                <w:lang w:val="en-GB" w:eastAsia="en-US"/>
              </w:rPr>
              <w:br/>
              <w:t>F</w:t>
            </w:r>
            <w:r w:rsidRPr="00E2477E">
              <w:rPr>
                <w:rFonts w:ascii="Arial" w:hAnsi="Arial" w:cs="Times New Roman"/>
                <w:i/>
                <w:noProof/>
                <w:kern w:val="0"/>
                <w:sz w:val="18"/>
                <w:szCs w:val="20"/>
                <w:lang w:val="en-GB" w:eastAsia="en-US"/>
              </w:rPr>
              <w:t xml:space="preserve">  (correction)</w:t>
            </w:r>
            <w:r w:rsidRPr="00E2477E">
              <w:rPr>
                <w:rFonts w:ascii="Arial" w:hAnsi="Arial" w:cs="Times New Roman"/>
                <w:i/>
                <w:noProof/>
                <w:kern w:val="0"/>
                <w:sz w:val="18"/>
                <w:szCs w:val="20"/>
                <w:lang w:val="en-GB" w:eastAsia="en-US"/>
              </w:rPr>
              <w:br/>
            </w:r>
            <w:r w:rsidRPr="00E2477E">
              <w:rPr>
                <w:rFonts w:ascii="Arial" w:hAnsi="Arial" w:cs="Times New Roman"/>
                <w:b/>
                <w:i/>
                <w:noProof/>
                <w:kern w:val="0"/>
                <w:sz w:val="18"/>
                <w:szCs w:val="20"/>
                <w:lang w:val="en-GB" w:eastAsia="en-US"/>
              </w:rPr>
              <w:t>A</w:t>
            </w:r>
            <w:r w:rsidRPr="00E2477E">
              <w:rPr>
                <w:rFonts w:ascii="Arial" w:hAnsi="Arial" w:cs="Times New Roman"/>
                <w:i/>
                <w:noProof/>
                <w:kern w:val="0"/>
                <w:sz w:val="18"/>
                <w:szCs w:val="20"/>
                <w:lang w:val="en-GB" w:eastAsia="en-US"/>
              </w:rPr>
              <w:t xml:space="preserve">  (mirror corresponding to a change in an earlier</w:t>
            </w:r>
            <w:r w:rsidRPr="00E2477E">
              <w:rPr>
                <w:rFonts w:ascii="Arial" w:hAnsi="Arial" w:cs="Times New Roman"/>
                <w:i/>
                <w:noProof/>
                <w:kern w:val="0"/>
                <w:sz w:val="18"/>
                <w:szCs w:val="20"/>
                <w:lang w:val="en-GB" w:eastAsia="en-US"/>
              </w:rPr>
              <w:tab/>
            </w:r>
            <w:r w:rsidRPr="00E2477E">
              <w:rPr>
                <w:rFonts w:ascii="Arial" w:hAnsi="Arial" w:cs="Times New Roman"/>
                <w:i/>
                <w:noProof/>
                <w:kern w:val="0"/>
                <w:sz w:val="18"/>
                <w:szCs w:val="20"/>
                <w:lang w:val="en-GB" w:eastAsia="en-US"/>
              </w:rPr>
              <w:tab/>
            </w:r>
            <w:r w:rsidRPr="00E2477E">
              <w:rPr>
                <w:rFonts w:ascii="Arial" w:hAnsi="Arial" w:cs="Times New Roman"/>
                <w:i/>
                <w:noProof/>
                <w:kern w:val="0"/>
                <w:sz w:val="18"/>
                <w:szCs w:val="20"/>
                <w:lang w:val="en-GB" w:eastAsia="en-US"/>
              </w:rPr>
              <w:tab/>
            </w:r>
            <w:r w:rsidRPr="00E2477E">
              <w:rPr>
                <w:rFonts w:ascii="Arial" w:hAnsi="Arial" w:cs="Times New Roman"/>
                <w:i/>
                <w:noProof/>
                <w:kern w:val="0"/>
                <w:sz w:val="18"/>
                <w:szCs w:val="20"/>
                <w:lang w:val="en-GB" w:eastAsia="en-US"/>
              </w:rPr>
              <w:tab/>
            </w:r>
            <w:r w:rsidRPr="00E2477E">
              <w:rPr>
                <w:rFonts w:ascii="Arial" w:hAnsi="Arial" w:cs="Times New Roman"/>
                <w:i/>
                <w:noProof/>
                <w:kern w:val="0"/>
                <w:sz w:val="18"/>
                <w:szCs w:val="20"/>
                <w:lang w:val="en-GB" w:eastAsia="en-US"/>
              </w:rPr>
              <w:tab/>
            </w:r>
            <w:r w:rsidRPr="00E2477E">
              <w:rPr>
                <w:rFonts w:ascii="Arial" w:hAnsi="Arial" w:cs="Times New Roman"/>
                <w:i/>
                <w:noProof/>
                <w:kern w:val="0"/>
                <w:sz w:val="18"/>
                <w:szCs w:val="20"/>
                <w:lang w:val="en-GB" w:eastAsia="en-US"/>
              </w:rPr>
              <w:tab/>
            </w:r>
            <w:r w:rsidRPr="00E2477E">
              <w:rPr>
                <w:rFonts w:ascii="Arial" w:hAnsi="Arial" w:cs="Times New Roman"/>
                <w:i/>
                <w:noProof/>
                <w:kern w:val="0"/>
                <w:sz w:val="18"/>
                <w:szCs w:val="20"/>
                <w:lang w:val="en-GB" w:eastAsia="en-US"/>
              </w:rPr>
              <w:tab/>
            </w:r>
            <w:r w:rsidRPr="00E2477E">
              <w:rPr>
                <w:rFonts w:ascii="Arial" w:hAnsi="Arial" w:cs="Times New Roman"/>
                <w:i/>
                <w:noProof/>
                <w:kern w:val="0"/>
                <w:sz w:val="18"/>
                <w:szCs w:val="20"/>
                <w:lang w:val="en-GB" w:eastAsia="en-US"/>
              </w:rPr>
              <w:tab/>
            </w:r>
            <w:r w:rsidRPr="00E2477E">
              <w:rPr>
                <w:rFonts w:ascii="Arial" w:hAnsi="Arial" w:cs="Times New Roman"/>
                <w:i/>
                <w:noProof/>
                <w:kern w:val="0"/>
                <w:sz w:val="18"/>
                <w:szCs w:val="20"/>
                <w:lang w:val="en-GB" w:eastAsia="en-US"/>
              </w:rPr>
              <w:tab/>
              <w:t>release)</w:t>
            </w:r>
            <w:r w:rsidRPr="00E2477E">
              <w:rPr>
                <w:rFonts w:ascii="Arial" w:hAnsi="Arial" w:cs="Times New Roman"/>
                <w:i/>
                <w:noProof/>
                <w:kern w:val="0"/>
                <w:sz w:val="18"/>
                <w:szCs w:val="20"/>
                <w:lang w:val="en-GB" w:eastAsia="en-US"/>
              </w:rPr>
              <w:br/>
            </w:r>
            <w:r w:rsidRPr="00E2477E">
              <w:rPr>
                <w:rFonts w:ascii="Arial" w:hAnsi="Arial" w:cs="Times New Roman"/>
                <w:b/>
                <w:i/>
                <w:noProof/>
                <w:kern w:val="0"/>
                <w:sz w:val="18"/>
                <w:szCs w:val="20"/>
                <w:lang w:val="en-GB" w:eastAsia="en-US"/>
              </w:rPr>
              <w:t>B</w:t>
            </w:r>
            <w:r w:rsidRPr="00E2477E">
              <w:rPr>
                <w:rFonts w:ascii="Arial" w:hAnsi="Arial" w:cs="Times New Roman"/>
                <w:i/>
                <w:noProof/>
                <w:kern w:val="0"/>
                <w:sz w:val="18"/>
                <w:szCs w:val="20"/>
                <w:lang w:val="en-GB" w:eastAsia="en-US"/>
              </w:rPr>
              <w:t xml:space="preserve">  (addition of feature), </w:t>
            </w:r>
            <w:r w:rsidRPr="00E2477E">
              <w:rPr>
                <w:rFonts w:ascii="Arial" w:hAnsi="Arial" w:cs="Times New Roman"/>
                <w:i/>
                <w:noProof/>
                <w:kern w:val="0"/>
                <w:sz w:val="18"/>
                <w:szCs w:val="20"/>
                <w:lang w:val="en-GB" w:eastAsia="en-US"/>
              </w:rPr>
              <w:br/>
            </w:r>
            <w:r w:rsidRPr="00E2477E">
              <w:rPr>
                <w:rFonts w:ascii="Arial" w:hAnsi="Arial" w:cs="Times New Roman"/>
                <w:b/>
                <w:i/>
                <w:noProof/>
                <w:kern w:val="0"/>
                <w:sz w:val="18"/>
                <w:szCs w:val="20"/>
                <w:lang w:val="en-GB" w:eastAsia="en-US"/>
              </w:rPr>
              <w:t>C</w:t>
            </w:r>
            <w:r w:rsidRPr="00E2477E">
              <w:rPr>
                <w:rFonts w:ascii="Arial" w:hAnsi="Arial" w:cs="Times New Roman"/>
                <w:i/>
                <w:noProof/>
                <w:kern w:val="0"/>
                <w:sz w:val="18"/>
                <w:szCs w:val="20"/>
                <w:lang w:val="en-GB" w:eastAsia="en-US"/>
              </w:rPr>
              <w:t xml:space="preserve">  (functional modification of feature)</w:t>
            </w:r>
            <w:r w:rsidRPr="00E2477E">
              <w:rPr>
                <w:rFonts w:ascii="Arial" w:hAnsi="Arial" w:cs="Times New Roman"/>
                <w:i/>
                <w:noProof/>
                <w:kern w:val="0"/>
                <w:sz w:val="18"/>
                <w:szCs w:val="20"/>
                <w:lang w:val="en-GB" w:eastAsia="en-US"/>
              </w:rPr>
              <w:br/>
            </w:r>
            <w:r w:rsidRPr="00E2477E">
              <w:rPr>
                <w:rFonts w:ascii="Arial" w:hAnsi="Arial" w:cs="Times New Roman"/>
                <w:b/>
                <w:i/>
                <w:noProof/>
                <w:kern w:val="0"/>
                <w:sz w:val="18"/>
                <w:szCs w:val="20"/>
                <w:lang w:val="en-GB" w:eastAsia="en-US"/>
              </w:rPr>
              <w:t>D</w:t>
            </w:r>
            <w:r w:rsidRPr="00E2477E">
              <w:rPr>
                <w:rFonts w:ascii="Arial" w:hAnsi="Arial" w:cs="Times New Roman"/>
                <w:i/>
                <w:noProof/>
                <w:kern w:val="0"/>
                <w:sz w:val="18"/>
                <w:szCs w:val="20"/>
                <w:lang w:val="en-GB" w:eastAsia="en-US"/>
              </w:rPr>
              <w:t xml:space="preserve">  (editorial modification)</w:t>
            </w:r>
          </w:p>
          <w:p w14:paraId="450259DE" w14:textId="77777777" w:rsidR="00E2477E" w:rsidRPr="00E2477E" w:rsidRDefault="00E2477E" w:rsidP="00E2477E">
            <w:pPr>
              <w:widowControl/>
              <w:spacing w:after="120"/>
              <w:jc w:val="left"/>
              <w:rPr>
                <w:rFonts w:ascii="Arial" w:hAnsi="Arial" w:cs="Times New Roman"/>
                <w:noProof/>
                <w:kern w:val="0"/>
                <w:sz w:val="20"/>
                <w:szCs w:val="20"/>
                <w:lang w:val="en-GB" w:eastAsia="en-US"/>
              </w:rPr>
            </w:pPr>
            <w:r w:rsidRPr="00E2477E">
              <w:rPr>
                <w:rFonts w:ascii="Arial" w:hAnsi="Arial" w:cs="Times New Roman"/>
                <w:noProof/>
                <w:kern w:val="0"/>
                <w:sz w:val="18"/>
                <w:szCs w:val="20"/>
                <w:lang w:val="en-GB" w:eastAsia="en-US"/>
              </w:rPr>
              <w:t>Detailed explanations of the above categories can</w:t>
            </w:r>
            <w:r w:rsidRPr="00E2477E">
              <w:rPr>
                <w:rFonts w:ascii="Arial" w:hAnsi="Arial" w:cs="Times New Roman"/>
                <w:noProof/>
                <w:kern w:val="0"/>
                <w:sz w:val="18"/>
                <w:szCs w:val="20"/>
                <w:lang w:val="en-GB" w:eastAsia="en-US"/>
              </w:rPr>
              <w:br/>
              <w:t xml:space="preserve">be found in 3GPP </w:t>
            </w:r>
            <w:hyperlink r:id="rId10" w:history="1">
              <w:r w:rsidRPr="00E2477E">
                <w:rPr>
                  <w:rFonts w:ascii="Arial" w:hAnsi="Arial" w:cs="Times New Roman"/>
                  <w:noProof/>
                  <w:color w:val="0000FF"/>
                  <w:kern w:val="0"/>
                  <w:sz w:val="18"/>
                  <w:szCs w:val="20"/>
                  <w:u w:val="single"/>
                  <w:lang w:val="en-GB" w:eastAsia="en-US"/>
                </w:rPr>
                <w:t>TR 21.900</w:t>
              </w:r>
            </w:hyperlink>
            <w:r w:rsidRPr="00E2477E">
              <w:rPr>
                <w:rFonts w:ascii="Arial" w:hAnsi="Arial" w:cs="Times New Roman"/>
                <w:noProof/>
                <w:kern w:val="0"/>
                <w:sz w:val="18"/>
                <w:szCs w:val="20"/>
                <w:lang w:val="en-GB" w:eastAsia="en-US"/>
              </w:rPr>
              <w:t>.</w:t>
            </w:r>
          </w:p>
        </w:tc>
        <w:tc>
          <w:tcPr>
            <w:tcW w:w="3120" w:type="dxa"/>
            <w:gridSpan w:val="2"/>
            <w:tcBorders>
              <w:bottom w:val="single" w:sz="4" w:space="0" w:color="auto"/>
              <w:right w:val="single" w:sz="4" w:space="0" w:color="auto"/>
            </w:tcBorders>
          </w:tcPr>
          <w:p w14:paraId="063E6554" w14:textId="77777777" w:rsidR="00E2477E" w:rsidRPr="00E2477E" w:rsidRDefault="00E2477E" w:rsidP="00E2477E">
            <w:pPr>
              <w:widowControl/>
              <w:tabs>
                <w:tab w:val="left" w:pos="950"/>
              </w:tabs>
              <w:ind w:left="241" w:hanging="241"/>
              <w:jc w:val="left"/>
              <w:rPr>
                <w:rFonts w:ascii="Arial" w:hAnsi="Arial" w:cs="Times New Roman"/>
                <w:i/>
                <w:noProof/>
                <w:kern w:val="0"/>
                <w:sz w:val="18"/>
                <w:szCs w:val="20"/>
                <w:lang w:val="en-GB" w:eastAsia="en-US"/>
              </w:rPr>
            </w:pPr>
            <w:r w:rsidRPr="00E2477E">
              <w:rPr>
                <w:rFonts w:ascii="Arial" w:hAnsi="Arial" w:cs="Times New Roman"/>
                <w:i/>
                <w:noProof/>
                <w:kern w:val="0"/>
                <w:sz w:val="18"/>
                <w:szCs w:val="20"/>
                <w:lang w:val="en-GB" w:eastAsia="en-US"/>
              </w:rPr>
              <w:t xml:space="preserve">Use </w:t>
            </w:r>
            <w:r w:rsidRPr="00E2477E">
              <w:rPr>
                <w:rFonts w:ascii="Arial" w:hAnsi="Arial" w:cs="Times New Roman"/>
                <w:i/>
                <w:noProof/>
                <w:kern w:val="0"/>
                <w:sz w:val="18"/>
                <w:szCs w:val="20"/>
                <w:u w:val="single"/>
                <w:lang w:val="en-GB" w:eastAsia="en-US"/>
              </w:rPr>
              <w:t>one</w:t>
            </w:r>
            <w:r w:rsidRPr="00E2477E">
              <w:rPr>
                <w:rFonts w:ascii="Arial" w:hAnsi="Arial" w:cs="Times New Roman"/>
                <w:i/>
                <w:noProof/>
                <w:kern w:val="0"/>
                <w:sz w:val="18"/>
                <w:szCs w:val="20"/>
                <w:lang w:val="en-GB" w:eastAsia="en-US"/>
              </w:rPr>
              <w:t xml:space="preserve"> of the following releases:</w:t>
            </w:r>
            <w:r w:rsidRPr="00E2477E">
              <w:rPr>
                <w:rFonts w:ascii="Arial" w:hAnsi="Arial" w:cs="Times New Roman"/>
                <w:i/>
                <w:noProof/>
                <w:kern w:val="0"/>
                <w:sz w:val="18"/>
                <w:szCs w:val="20"/>
                <w:lang w:val="en-GB" w:eastAsia="en-US"/>
              </w:rPr>
              <w:br/>
              <w:t>Rel-8</w:t>
            </w:r>
            <w:r w:rsidRPr="00E2477E">
              <w:rPr>
                <w:rFonts w:ascii="Arial" w:hAnsi="Arial" w:cs="Times New Roman"/>
                <w:i/>
                <w:noProof/>
                <w:kern w:val="0"/>
                <w:sz w:val="18"/>
                <w:szCs w:val="20"/>
                <w:lang w:val="en-GB" w:eastAsia="en-US"/>
              </w:rPr>
              <w:tab/>
              <w:t>(Release 8)</w:t>
            </w:r>
            <w:r w:rsidRPr="00E2477E">
              <w:rPr>
                <w:rFonts w:ascii="Arial" w:hAnsi="Arial" w:cs="Times New Roman"/>
                <w:i/>
                <w:noProof/>
                <w:kern w:val="0"/>
                <w:sz w:val="18"/>
                <w:szCs w:val="20"/>
                <w:lang w:val="en-GB" w:eastAsia="en-US"/>
              </w:rPr>
              <w:br/>
              <w:t>Rel-9</w:t>
            </w:r>
            <w:r w:rsidRPr="00E2477E">
              <w:rPr>
                <w:rFonts w:ascii="Arial" w:hAnsi="Arial" w:cs="Times New Roman"/>
                <w:i/>
                <w:noProof/>
                <w:kern w:val="0"/>
                <w:sz w:val="18"/>
                <w:szCs w:val="20"/>
                <w:lang w:val="en-GB" w:eastAsia="en-US"/>
              </w:rPr>
              <w:tab/>
              <w:t>(Release 9)</w:t>
            </w:r>
            <w:r w:rsidRPr="00E2477E">
              <w:rPr>
                <w:rFonts w:ascii="Arial" w:hAnsi="Arial" w:cs="Times New Roman"/>
                <w:i/>
                <w:noProof/>
                <w:kern w:val="0"/>
                <w:sz w:val="18"/>
                <w:szCs w:val="20"/>
                <w:lang w:val="en-GB" w:eastAsia="en-US"/>
              </w:rPr>
              <w:br/>
              <w:t>Rel-10</w:t>
            </w:r>
            <w:r w:rsidRPr="00E2477E">
              <w:rPr>
                <w:rFonts w:ascii="Arial" w:hAnsi="Arial" w:cs="Times New Roman"/>
                <w:i/>
                <w:noProof/>
                <w:kern w:val="0"/>
                <w:sz w:val="18"/>
                <w:szCs w:val="20"/>
                <w:lang w:val="en-GB" w:eastAsia="en-US"/>
              </w:rPr>
              <w:tab/>
              <w:t>(Release 10)</w:t>
            </w:r>
            <w:r w:rsidRPr="00E2477E">
              <w:rPr>
                <w:rFonts w:ascii="Arial" w:hAnsi="Arial" w:cs="Times New Roman"/>
                <w:i/>
                <w:noProof/>
                <w:kern w:val="0"/>
                <w:sz w:val="18"/>
                <w:szCs w:val="20"/>
                <w:lang w:val="en-GB" w:eastAsia="en-US"/>
              </w:rPr>
              <w:br/>
              <w:t>Rel-11</w:t>
            </w:r>
            <w:r w:rsidRPr="00E2477E">
              <w:rPr>
                <w:rFonts w:ascii="Arial" w:hAnsi="Arial" w:cs="Times New Roman"/>
                <w:i/>
                <w:noProof/>
                <w:kern w:val="0"/>
                <w:sz w:val="18"/>
                <w:szCs w:val="20"/>
                <w:lang w:val="en-GB" w:eastAsia="en-US"/>
              </w:rPr>
              <w:tab/>
              <w:t>(Release 11)</w:t>
            </w:r>
            <w:r w:rsidRPr="00E2477E">
              <w:rPr>
                <w:rFonts w:ascii="Arial" w:hAnsi="Arial" w:cs="Times New Roman"/>
                <w:i/>
                <w:noProof/>
                <w:kern w:val="0"/>
                <w:sz w:val="18"/>
                <w:szCs w:val="20"/>
                <w:lang w:val="en-GB" w:eastAsia="en-US"/>
              </w:rPr>
              <w:br/>
              <w:t>…</w:t>
            </w:r>
            <w:r w:rsidRPr="00E2477E">
              <w:rPr>
                <w:rFonts w:ascii="Arial" w:hAnsi="Arial" w:cs="Times New Roman"/>
                <w:i/>
                <w:noProof/>
                <w:kern w:val="0"/>
                <w:sz w:val="18"/>
                <w:szCs w:val="20"/>
                <w:lang w:val="en-GB" w:eastAsia="en-US"/>
              </w:rPr>
              <w:br/>
              <w:t>Rel-15</w:t>
            </w:r>
            <w:r w:rsidRPr="00E2477E">
              <w:rPr>
                <w:rFonts w:ascii="Arial" w:hAnsi="Arial" w:cs="Times New Roman"/>
                <w:i/>
                <w:noProof/>
                <w:kern w:val="0"/>
                <w:sz w:val="18"/>
                <w:szCs w:val="20"/>
                <w:lang w:val="en-GB" w:eastAsia="en-US"/>
              </w:rPr>
              <w:tab/>
              <w:t>(Release 15)</w:t>
            </w:r>
            <w:r w:rsidRPr="00E2477E">
              <w:rPr>
                <w:rFonts w:ascii="Arial" w:hAnsi="Arial" w:cs="Times New Roman"/>
                <w:i/>
                <w:noProof/>
                <w:kern w:val="0"/>
                <w:sz w:val="18"/>
                <w:szCs w:val="20"/>
                <w:lang w:val="en-GB" w:eastAsia="en-US"/>
              </w:rPr>
              <w:br/>
              <w:t>Rel-16</w:t>
            </w:r>
            <w:r w:rsidRPr="00E2477E">
              <w:rPr>
                <w:rFonts w:ascii="Arial" w:hAnsi="Arial" w:cs="Times New Roman"/>
                <w:i/>
                <w:noProof/>
                <w:kern w:val="0"/>
                <w:sz w:val="18"/>
                <w:szCs w:val="20"/>
                <w:lang w:val="en-GB" w:eastAsia="en-US"/>
              </w:rPr>
              <w:tab/>
              <w:t>(Release 16)</w:t>
            </w:r>
            <w:r w:rsidRPr="00E2477E">
              <w:rPr>
                <w:rFonts w:ascii="Arial" w:hAnsi="Arial" w:cs="Times New Roman"/>
                <w:i/>
                <w:noProof/>
                <w:kern w:val="0"/>
                <w:sz w:val="18"/>
                <w:szCs w:val="20"/>
                <w:lang w:val="en-GB" w:eastAsia="en-US"/>
              </w:rPr>
              <w:br/>
              <w:t>Rel-17</w:t>
            </w:r>
            <w:r w:rsidRPr="00E2477E">
              <w:rPr>
                <w:rFonts w:ascii="Arial" w:hAnsi="Arial" w:cs="Times New Roman"/>
                <w:i/>
                <w:noProof/>
                <w:kern w:val="0"/>
                <w:sz w:val="18"/>
                <w:szCs w:val="20"/>
                <w:lang w:val="en-GB" w:eastAsia="en-US"/>
              </w:rPr>
              <w:tab/>
              <w:t>(Release 17)</w:t>
            </w:r>
            <w:r w:rsidRPr="00E2477E">
              <w:rPr>
                <w:rFonts w:ascii="Arial" w:hAnsi="Arial" w:cs="Times New Roman"/>
                <w:i/>
                <w:noProof/>
                <w:kern w:val="0"/>
                <w:sz w:val="18"/>
                <w:szCs w:val="20"/>
                <w:lang w:val="en-GB" w:eastAsia="en-US"/>
              </w:rPr>
              <w:br/>
              <w:t>Rel-18</w:t>
            </w:r>
            <w:r w:rsidRPr="00E2477E">
              <w:rPr>
                <w:rFonts w:ascii="Arial" w:hAnsi="Arial" w:cs="Times New Roman"/>
                <w:i/>
                <w:noProof/>
                <w:kern w:val="0"/>
                <w:sz w:val="18"/>
                <w:szCs w:val="20"/>
                <w:lang w:val="en-GB" w:eastAsia="en-US"/>
              </w:rPr>
              <w:tab/>
              <w:t>(Release 18)</w:t>
            </w:r>
          </w:p>
        </w:tc>
      </w:tr>
      <w:tr w:rsidR="00E2477E" w:rsidRPr="00E2477E" w14:paraId="5B28E202" w14:textId="77777777" w:rsidTr="00900EB6">
        <w:tc>
          <w:tcPr>
            <w:tcW w:w="1843" w:type="dxa"/>
          </w:tcPr>
          <w:p w14:paraId="096755B0" w14:textId="77777777" w:rsidR="00E2477E" w:rsidRPr="00E2477E" w:rsidRDefault="00E2477E" w:rsidP="00E2477E">
            <w:pPr>
              <w:widowControl/>
              <w:jc w:val="left"/>
              <w:rPr>
                <w:rFonts w:ascii="Arial" w:hAnsi="Arial" w:cs="Times New Roman"/>
                <w:b/>
                <w:i/>
                <w:noProof/>
                <w:kern w:val="0"/>
                <w:sz w:val="8"/>
                <w:szCs w:val="8"/>
                <w:lang w:val="en-GB" w:eastAsia="en-US"/>
              </w:rPr>
            </w:pPr>
          </w:p>
        </w:tc>
        <w:tc>
          <w:tcPr>
            <w:tcW w:w="7797" w:type="dxa"/>
            <w:gridSpan w:val="10"/>
          </w:tcPr>
          <w:p w14:paraId="5C4EEEB8" w14:textId="77777777" w:rsidR="00E2477E" w:rsidRPr="00E2477E" w:rsidRDefault="00E2477E" w:rsidP="00E2477E">
            <w:pPr>
              <w:widowControl/>
              <w:jc w:val="left"/>
              <w:rPr>
                <w:rFonts w:ascii="Arial" w:hAnsi="Arial" w:cs="Times New Roman"/>
                <w:noProof/>
                <w:kern w:val="0"/>
                <w:sz w:val="8"/>
                <w:szCs w:val="8"/>
                <w:lang w:val="en-GB" w:eastAsia="en-US"/>
              </w:rPr>
            </w:pPr>
          </w:p>
        </w:tc>
      </w:tr>
      <w:tr w:rsidR="00E2477E" w:rsidRPr="00E2477E" w14:paraId="7BA08F31" w14:textId="77777777" w:rsidTr="00900EB6">
        <w:tc>
          <w:tcPr>
            <w:tcW w:w="2694" w:type="dxa"/>
            <w:gridSpan w:val="2"/>
            <w:tcBorders>
              <w:top w:val="single" w:sz="4" w:space="0" w:color="auto"/>
              <w:left w:val="single" w:sz="4" w:space="0" w:color="auto"/>
            </w:tcBorders>
          </w:tcPr>
          <w:p w14:paraId="4A734669" w14:textId="77777777" w:rsidR="00E2477E" w:rsidRPr="00E2477E" w:rsidRDefault="00E2477E" w:rsidP="00E2477E">
            <w:pPr>
              <w:widowControl/>
              <w:tabs>
                <w:tab w:val="right" w:pos="2184"/>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Reason for change:</w:t>
            </w:r>
          </w:p>
        </w:tc>
        <w:tc>
          <w:tcPr>
            <w:tcW w:w="6946" w:type="dxa"/>
            <w:gridSpan w:val="9"/>
            <w:tcBorders>
              <w:top w:val="single" w:sz="4" w:space="0" w:color="auto"/>
              <w:right w:val="single" w:sz="4" w:space="0" w:color="auto"/>
            </w:tcBorders>
            <w:shd w:val="pct30" w:color="FFFF00" w:fill="auto"/>
          </w:tcPr>
          <w:p w14:paraId="43610243" w14:textId="35C5632A" w:rsidR="003C0F72" w:rsidRPr="00E2477E" w:rsidRDefault="00081FE0" w:rsidP="00420060">
            <w:pPr>
              <w:widowControl/>
              <w:jc w:val="left"/>
              <w:rPr>
                <w:rFonts w:ascii="Arial" w:hAnsi="Arial" w:cs="Times New Roman"/>
                <w:noProof/>
                <w:kern w:val="0"/>
                <w:sz w:val="20"/>
                <w:szCs w:val="20"/>
                <w:lang w:val="en-GB"/>
              </w:rPr>
            </w:pPr>
            <w:r>
              <w:rPr>
                <w:rFonts w:ascii="Arial" w:hAnsi="Arial" w:cs="Times New Roman" w:hint="eastAsia"/>
                <w:noProof/>
                <w:kern w:val="0"/>
                <w:sz w:val="20"/>
                <w:szCs w:val="20"/>
                <w:lang w:val="en-GB"/>
              </w:rPr>
              <w:t xml:space="preserve">Based on the definition in TS 32.156, </w:t>
            </w:r>
            <w:r w:rsidRPr="00081FE0">
              <w:rPr>
                <w:rFonts w:ascii="Arial" w:hAnsi="Arial" w:cs="Times New Roman" w:hint="eastAsia"/>
                <w:kern w:val="0"/>
                <w:sz w:val="20"/>
                <w:szCs w:val="20"/>
                <w:lang w:val="en-GB" w:eastAsia="en-US"/>
              </w:rPr>
              <w:t>stereotype</w:t>
            </w:r>
            <w:r w:rsidRPr="00081FE0">
              <w:rPr>
                <w:rFonts w:ascii="Arial" w:hAnsi="Arial" w:cs="Times New Roman" w:hint="eastAsia"/>
                <w:noProof/>
                <w:kern w:val="0"/>
                <w:sz w:val="20"/>
                <w:szCs w:val="20"/>
                <w:lang w:val="en-GB"/>
              </w:rPr>
              <w:t xml:space="preserve"> &lt;&lt;names&gt;&gt;</w:t>
            </w:r>
            <w:r>
              <w:rPr>
                <w:rFonts w:ascii="Arial" w:hAnsi="Arial" w:cs="Times New Roman" w:hint="eastAsia"/>
                <w:noProof/>
                <w:kern w:val="0"/>
                <w:sz w:val="20"/>
                <w:szCs w:val="20"/>
                <w:lang w:val="en-GB"/>
              </w:rPr>
              <w:t xml:space="preserve"> </w:t>
            </w:r>
            <w:r w:rsidRPr="00081FE0">
              <w:rPr>
                <w:rFonts w:ascii="Arial" w:hAnsi="Arial" w:cs="Times New Roman" w:hint="eastAsia"/>
                <w:noProof/>
                <w:kern w:val="0"/>
                <w:sz w:val="20"/>
                <w:szCs w:val="20"/>
                <w:lang w:val="en-GB"/>
              </w:rPr>
              <w:t>should be all lowercase</w:t>
            </w:r>
            <w:r w:rsidR="00420060" w:rsidRPr="00420060">
              <w:rPr>
                <w:rFonts w:ascii="Arial" w:hAnsi="Arial" w:cs="Times New Roman"/>
                <w:noProof/>
                <w:kern w:val="0"/>
                <w:sz w:val="20"/>
                <w:szCs w:val="20"/>
                <w:lang w:val="en-GB"/>
              </w:rPr>
              <w:t xml:space="preserve">. But in figure 5.2.1.1-25, </w:t>
            </w:r>
            <w:r>
              <w:rPr>
                <w:rFonts w:ascii="Arial" w:hAnsi="Arial" w:cs="Times New Roman" w:hint="eastAsia"/>
                <w:noProof/>
                <w:kern w:val="0"/>
                <w:sz w:val="20"/>
                <w:szCs w:val="20"/>
                <w:lang w:val="en-GB"/>
              </w:rPr>
              <w:t>it is not correct</w:t>
            </w:r>
            <w:r w:rsidR="00021E87">
              <w:rPr>
                <w:rFonts w:ascii="Arial" w:hAnsi="Arial" w:cs="Times New Roman"/>
                <w:noProof/>
                <w:kern w:val="0"/>
                <w:sz w:val="20"/>
                <w:szCs w:val="20"/>
                <w:lang w:val="en-GB"/>
              </w:rPr>
              <w:t xml:space="preserve">. </w:t>
            </w:r>
          </w:p>
        </w:tc>
      </w:tr>
      <w:tr w:rsidR="00E2477E" w:rsidRPr="00E2477E" w14:paraId="303559B0" w14:textId="77777777" w:rsidTr="00900EB6">
        <w:tc>
          <w:tcPr>
            <w:tcW w:w="2694" w:type="dxa"/>
            <w:gridSpan w:val="2"/>
            <w:tcBorders>
              <w:left w:val="single" w:sz="4" w:space="0" w:color="auto"/>
            </w:tcBorders>
          </w:tcPr>
          <w:p w14:paraId="59A2363F" w14:textId="77777777" w:rsidR="00E2477E" w:rsidRPr="00E2477E" w:rsidRDefault="00E2477E" w:rsidP="00E2477E">
            <w:pPr>
              <w:widowControl/>
              <w:jc w:val="left"/>
              <w:rPr>
                <w:rFonts w:ascii="Arial" w:hAnsi="Arial" w:cs="Times New Roman"/>
                <w:b/>
                <w:i/>
                <w:noProof/>
                <w:kern w:val="0"/>
                <w:sz w:val="8"/>
                <w:szCs w:val="8"/>
                <w:lang w:val="en-GB"/>
              </w:rPr>
            </w:pPr>
          </w:p>
        </w:tc>
        <w:tc>
          <w:tcPr>
            <w:tcW w:w="6946" w:type="dxa"/>
            <w:gridSpan w:val="9"/>
            <w:tcBorders>
              <w:right w:val="single" w:sz="4" w:space="0" w:color="auto"/>
            </w:tcBorders>
          </w:tcPr>
          <w:p w14:paraId="3F07FB02" w14:textId="77777777" w:rsidR="00E2477E" w:rsidRPr="00E2477E" w:rsidRDefault="00E2477E" w:rsidP="00E2477E">
            <w:pPr>
              <w:widowControl/>
              <w:jc w:val="left"/>
              <w:rPr>
                <w:rFonts w:ascii="Arial" w:hAnsi="Arial" w:cs="Times New Roman"/>
                <w:noProof/>
                <w:kern w:val="0"/>
                <w:sz w:val="8"/>
                <w:szCs w:val="8"/>
                <w:lang w:val="en-GB"/>
              </w:rPr>
            </w:pPr>
          </w:p>
        </w:tc>
      </w:tr>
      <w:tr w:rsidR="00E2477E" w:rsidRPr="00E2477E" w14:paraId="16A1C5BD" w14:textId="77777777" w:rsidTr="00900EB6">
        <w:tc>
          <w:tcPr>
            <w:tcW w:w="2694" w:type="dxa"/>
            <w:gridSpan w:val="2"/>
            <w:tcBorders>
              <w:left w:val="single" w:sz="4" w:space="0" w:color="auto"/>
            </w:tcBorders>
          </w:tcPr>
          <w:p w14:paraId="09BE863D" w14:textId="77777777" w:rsidR="00E2477E" w:rsidRPr="00E2477E" w:rsidRDefault="00E2477E" w:rsidP="00E2477E">
            <w:pPr>
              <w:widowControl/>
              <w:tabs>
                <w:tab w:val="right" w:pos="2184"/>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Summary of change:</w:t>
            </w:r>
          </w:p>
        </w:tc>
        <w:tc>
          <w:tcPr>
            <w:tcW w:w="6946" w:type="dxa"/>
            <w:gridSpan w:val="9"/>
            <w:tcBorders>
              <w:right w:val="single" w:sz="4" w:space="0" w:color="auto"/>
            </w:tcBorders>
            <w:shd w:val="pct30" w:color="FFFF00" w:fill="auto"/>
          </w:tcPr>
          <w:p w14:paraId="311BE80B" w14:textId="1F7CD582" w:rsidR="00E2477E" w:rsidRPr="00E2477E" w:rsidRDefault="00021E87" w:rsidP="00AA4593">
            <w:pPr>
              <w:widowControl/>
              <w:jc w:val="left"/>
              <w:rPr>
                <w:rFonts w:ascii="Arial" w:hAnsi="Arial" w:cs="Times New Roman"/>
                <w:noProof/>
                <w:kern w:val="0"/>
                <w:sz w:val="20"/>
                <w:szCs w:val="20"/>
                <w:lang w:val="en-GB" w:eastAsia="en-US"/>
              </w:rPr>
            </w:pPr>
            <w:r>
              <w:rPr>
                <w:rFonts w:ascii="Arial" w:hAnsi="Arial" w:cs="Times New Roman"/>
                <w:kern w:val="0"/>
                <w:sz w:val="20"/>
                <w:szCs w:val="20"/>
                <w:lang w:val="en-GB" w:eastAsia="en-US"/>
              </w:rPr>
              <w:t>Correct</w:t>
            </w:r>
            <w:r w:rsidR="00AE082D">
              <w:rPr>
                <w:rFonts w:ascii="Arial" w:hAnsi="Arial" w:cs="Times New Roman"/>
                <w:kern w:val="0"/>
                <w:sz w:val="20"/>
                <w:szCs w:val="20"/>
                <w:lang w:val="en-GB" w:eastAsia="en-US"/>
              </w:rPr>
              <w:t xml:space="preserve"> </w:t>
            </w:r>
            <w:r w:rsidR="00AA4593">
              <w:rPr>
                <w:rFonts w:ascii="Arial" w:hAnsi="Arial" w:cs="Times New Roman"/>
                <w:kern w:val="0"/>
                <w:sz w:val="20"/>
                <w:szCs w:val="20"/>
                <w:lang w:val="en-GB" w:eastAsia="en-US"/>
              </w:rPr>
              <w:t xml:space="preserve">figure </w:t>
            </w:r>
            <w:r w:rsidR="00AA4593" w:rsidRPr="00CA7C0B">
              <w:rPr>
                <w:rFonts w:ascii="Arial" w:hAnsi="Arial" w:cs="Times New Roman"/>
                <w:kern w:val="0"/>
                <w:sz w:val="20"/>
                <w:szCs w:val="20"/>
                <w:lang w:val="en-GB" w:eastAsia="en-US"/>
              </w:rPr>
              <w:t>5.2.1.1-25</w:t>
            </w:r>
            <w:r w:rsidR="00420060">
              <w:rPr>
                <w:rFonts w:ascii="Arial" w:hAnsi="Arial" w:cs="Times New Roman"/>
                <w:kern w:val="0"/>
                <w:sz w:val="20"/>
                <w:szCs w:val="20"/>
                <w:lang w:val="en-GB" w:eastAsia="en-US"/>
              </w:rPr>
              <w:t xml:space="preserve"> to depict right </w:t>
            </w:r>
            <w:r w:rsidR="00081FE0" w:rsidRPr="00081FE0">
              <w:rPr>
                <w:rFonts w:ascii="Arial" w:hAnsi="Arial" w:cs="Times New Roman" w:hint="eastAsia"/>
                <w:kern w:val="0"/>
                <w:sz w:val="20"/>
                <w:szCs w:val="20"/>
                <w:lang w:val="en-GB" w:eastAsia="en-US"/>
              </w:rPr>
              <w:t>stereotype</w:t>
            </w:r>
            <w:r w:rsidR="00AE082D">
              <w:rPr>
                <w:rFonts w:ascii="Arial" w:hAnsi="Arial" w:cs="Times New Roman"/>
                <w:noProof/>
                <w:kern w:val="0"/>
                <w:sz w:val="20"/>
                <w:szCs w:val="20"/>
                <w:lang w:val="en-GB"/>
              </w:rPr>
              <w:t>.</w:t>
            </w:r>
          </w:p>
        </w:tc>
      </w:tr>
      <w:tr w:rsidR="00E2477E" w:rsidRPr="00E2477E" w14:paraId="0C7E8D1B" w14:textId="77777777" w:rsidTr="00900EB6">
        <w:tc>
          <w:tcPr>
            <w:tcW w:w="2694" w:type="dxa"/>
            <w:gridSpan w:val="2"/>
            <w:tcBorders>
              <w:left w:val="single" w:sz="4" w:space="0" w:color="auto"/>
            </w:tcBorders>
          </w:tcPr>
          <w:p w14:paraId="572BB209" w14:textId="77777777" w:rsidR="00E2477E" w:rsidRPr="00E2477E" w:rsidRDefault="00E2477E" w:rsidP="00E2477E">
            <w:pPr>
              <w:widowControl/>
              <w:jc w:val="left"/>
              <w:rPr>
                <w:rFonts w:ascii="Arial" w:hAnsi="Arial" w:cs="Times New Roman"/>
                <w:b/>
                <w:i/>
                <w:noProof/>
                <w:kern w:val="0"/>
                <w:sz w:val="8"/>
                <w:szCs w:val="8"/>
                <w:lang w:val="en-GB" w:eastAsia="en-US"/>
              </w:rPr>
            </w:pPr>
          </w:p>
        </w:tc>
        <w:tc>
          <w:tcPr>
            <w:tcW w:w="6946" w:type="dxa"/>
            <w:gridSpan w:val="9"/>
            <w:tcBorders>
              <w:right w:val="single" w:sz="4" w:space="0" w:color="auto"/>
            </w:tcBorders>
          </w:tcPr>
          <w:p w14:paraId="4259DCF5" w14:textId="77777777" w:rsidR="00E2477E" w:rsidRPr="00E2477E" w:rsidRDefault="00E2477E" w:rsidP="00E2477E">
            <w:pPr>
              <w:widowControl/>
              <w:jc w:val="left"/>
              <w:rPr>
                <w:rFonts w:ascii="Arial" w:hAnsi="Arial" w:cs="Times New Roman"/>
                <w:noProof/>
                <w:kern w:val="0"/>
                <w:sz w:val="8"/>
                <w:szCs w:val="8"/>
                <w:lang w:val="en-GB" w:eastAsia="en-US"/>
              </w:rPr>
            </w:pPr>
          </w:p>
        </w:tc>
      </w:tr>
      <w:tr w:rsidR="00E2477E" w:rsidRPr="00E2477E" w14:paraId="37E667F8" w14:textId="77777777" w:rsidTr="00900EB6">
        <w:tc>
          <w:tcPr>
            <w:tcW w:w="2694" w:type="dxa"/>
            <w:gridSpan w:val="2"/>
            <w:tcBorders>
              <w:left w:val="single" w:sz="4" w:space="0" w:color="auto"/>
              <w:bottom w:val="single" w:sz="4" w:space="0" w:color="auto"/>
            </w:tcBorders>
          </w:tcPr>
          <w:p w14:paraId="6DF80013" w14:textId="77777777" w:rsidR="00E2477E" w:rsidRPr="00E2477E" w:rsidRDefault="00E2477E" w:rsidP="00E2477E">
            <w:pPr>
              <w:widowControl/>
              <w:tabs>
                <w:tab w:val="right" w:pos="2184"/>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Consequences if not approved:</w:t>
            </w:r>
          </w:p>
        </w:tc>
        <w:tc>
          <w:tcPr>
            <w:tcW w:w="6946" w:type="dxa"/>
            <w:gridSpan w:val="9"/>
            <w:tcBorders>
              <w:bottom w:val="single" w:sz="4" w:space="0" w:color="auto"/>
              <w:right w:val="single" w:sz="4" w:space="0" w:color="auto"/>
            </w:tcBorders>
            <w:shd w:val="pct30" w:color="FFFF00" w:fill="auto"/>
          </w:tcPr>
          <w:p w14:paraId="5E27CCBD" w14:textId="771D6393" w:rsidR="00E2477E" w:rsidRPr="00E2477E" w:rsidRDefault="00AF44C8" w:rsidP="00021E87">
            <w:pPr>
              <w:widowControl/>
              <w:jc w:val="left"/>
              <w:rPr>
                <w:rFonts w:ascii="Arial" w:hAnsi="Arial" w:cs="Times New Roman"/>
                <w:noProof/>
                <w:kern w:val="0"/>
                <w:sz w:val="20"/>
                <w:szCs w:val="20"/>
                <w:lang w:val="en-GB"/>
              </w:rPr>
            </w:pPr>
            <w:r>
              <w:rPr>
                <w:rFonts w:ascii="Arial" w:hAnsi="Arial" w:cs="Times New Roman"/>
                <w:noProof/>
                <w:kern w:val="0"/>
                <w:sz w:val="20"/>
                <w:szCs w:val="20"/>
                <w:lang w:val="en-GB"/>
              </w:rPr>
              <w:t xml:space="preserve">Incorrect </w:t>
            </w:r>
            <w:r w:rsidRPr="00AF44C8">
              <w:rPr>
                <w:rFonts w:ascii="Arial" w:hAnsi="Arial" w:cs="Times New Roman"/>
                <w:noProof/>
                <w:kern w:val="0"/>
                <w:sz w:val="20"/>
                <w:szCs w:val="20"/>
                <w:lang w:val="en-GB"/>
              </w:rPr>
              <w:t>specification</w:t>
            </w:r>
            <w:r w:rsidR="00EE2D24">
              <w:rPr>
                <w:rFonts w:ascii="Arial" w:hAnsi="Arial" w:cs="Times New Roman"/>
                <w:noProof/>
                <w:kern w:val="0"/>
                <w:sz w:val="20"/>
                <w:szCs w:val="20"/>
                <w:lang w:val="en-GB"/>
              </w:rPr>
              <w:t xml:space="preserve"> </w:t>
            </w:r>
            <w:r w:rsidR="00021E87">
              <w:rPr>
                <w:rFonts w:ascii="Arial" w:hAnsi="Arial" w:cs="Times New Roman"/>
                <w:noProof/>
                <w:kern w:val="0"/>
                <w:sz w:val="20"/>
                <w:szCs w:val="20"/>
                <w:lang w:val="en-GB"/>
              </w:rPr>
              <w:t>may ca</w:t>
            </w:r>
            <w:r w:rsidR="00AA4593">
              <w:rPr>
                <w:rFonts w:ascii="Arial" w:hAnsi="Arial" w:cs="Times New Roman"/>
                <w:noProof/>
                <w:kern w:val="0"/>
                <w:sz w:val="20"/>
                <w:szCs w:val="20"/>
                <w:lang w:val="en-GB"/>
              </w:rPr>
              <w:t>use confusion</w:t>
            </w:r>
            <w:r w:rsidR="00FE00A4">
              <w:rPr>
                <w:rFonts w:ascii="Arial" w:hAnsi="Arial" w:cs="Times New Roman"/>
                <w:noProof/>
                <w:kern w:val="0"/>
                <w:sz w:val="20"/>
                <w:szCs w:val="20"/>
                <w:lang w:val="en-GB"/>
              </w:rPr>
              <w:t>.</w:t>
            </w:r>
          </w:p>
        </w:tc>
      </w:tr>
      <w:tr w:rsidR="00E2477E" w:rsidRPr="00E2477E" w14:paraId="01043B44" w14:textId="77777777" w:rsidTr="00900EB6">
        <w:tc>
          <w:tcPr>
            <w:tcW w:w="2694" w:type="dxa"/>
            <w:gridSpan w:val="2"/>
          </w:tcPr>
          <w:p w14:paraId="1D2F71DC" w14:textId="77777777" w:rsidR="00E2477E" w:rsidRPr="00E2477E" w:rsidRDefault="00E2477E" w:rsidP="00E2477E">
            <w:pPr>
              <w:widowControl/>
              <w:jc w:val="left"/>
              <w:rPr>
                <w:rFonts w:ascii="Arial" w:hAnsi="Arial" w:cs="Times New Roman"/>
                <w:b/>
                <w:i/>
                <w:noProof/>
                <w:kern w:val="0"/>
                <w:sz w:val="8"/>
                <w:szCs w:val="8"/>
                <w:lang w:val="en-GB"/>
              </w:rPr>
            </w:pPr>
          </w:p>
        </w:tc>
        <w:tc>
          <w:tcPr>
            <w:tcW w:w="6946" w:type="dxa"/>
            <w:gridSpan w:val="9"/>
          </w:tcPr>
          <w:p w14:paraId="402FB374" w14:textId="77777777" w:rsidR="00E2477E" w:rsidRPr="00E2477E" w:rsidRDefault="00E2477E" w:rsidP="00E2477E">
            <w:pPr>
              <w:widowControl/>
              <w:jc w:val="left"/>
              <w:rPr>
                <w:rFonts w:ascii="Arial" w:hAnsi="Arial" w:cs="Times New Roman"/>
                <w:noProof/>
                <w:kern w:val="0"/>
                <w:sz w:val="8"/>
                <w:szCs w:val="8"/>
                <w:lang w:val="en-GB"/>
              </w:rPr>
            </w:pPr>
          </w:p>
        </w:tc>
      </w:tr>
      <w:tr w:rsidR="00E2477E" w:rsidRPr="00E2477E" w14:paraId="54C3691E" w14:textId="77777777" w:rsidTr="00900EB6">
        <w:tc>
          <w:tcPr>
            <w:tcW w:w="2694" w:type="dxa"/>
            <w:gridSpan w:val="2"/>
            <w:tcBorders>
              <w:top w:val="single" w:sz="4" w:space="0" w:color="auto"/>
              <w:left w:val="single" w:sz="4" w:space="0" w:color="auto"/>
            </w:tcBorders>
          </w:tcPr>
          <w:p w14:paraId="1A62562E" w14:textId="77777777" w:rsidR="00E2477E" w:rsidRPr="00E2477E" w:rsidRDefault="00E2477E" w:rsidP="00E2477E">
            <w:pPr>
              <w:widowControl/>
              <w:tabs>
                <w:tab w:val="right" w:pos="2184"/>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Clauses affected:</w:t>
            </w:r>
          </w:p>
        </w:tc>
        <w:tc>
          <w:tcPr>
            <w:tcW w:w="6946" w:type="dxa"/>
            <w:gridSpan w:val="9"/>
            <w:tcBorders>
              <w:top w:val="single" w:sz="4" w:space="0" w:color="auto"/>
              <w:right w:val="single" w:sz="4" w:space="0" w:color="auto"/>
            </w:tcBorders>
            <w:shd w:val="pct30" w:color="FFFF00" w:fill="auto"/>
          </w:tcPr>
          <w:p w14:paraId="4990D836" w14:textId="070A6C4F" w:rsidR="00E2477E" w:rsidRPr="00E2477E" w:rsidRDefault="00AA4593" w:rsidP="00AA4593">
            <w:pPr>
              <w:widowControl/>
              <w:jc w:val="left"/>
              <w:rPr>
                <w:rFonts w:ascii="Arial" w:hAnsi="Arial" w:cs="Times New Roman"/>
                <w:noProof/>
                <w:kern w:val="0"/>
                <w:sz w:val="20"/>
                <w:szCs w:val="20"/>
                <w:lang w:val="en-GB" w:eastAsia="en-US"/>
              </w:rPr>
            </w:pPr>
            <w:r>
              <w:rPr>
                <w:rFonts w:ascii="Arial" w:hAnsi="Arial" w:cs="Times New Roman"/>
                <w:kern w:val="0"/>
                <w:sz w:val="20"/>
                <w:szCs w:val="20"/>
                <w:lang w:val="en-GB"/>
              </w:rPr>
              <w:t>5.2</w:t>
            </w:r>
            <w:r w:rsidR="00AE082D">
              <w:rPr>
                <w:rFonts w:ascii="Arial" w:hAnsi="Arial" w:cs="Times New Roman"/>
                <w:kern w:val="0"/>
                <w:sz w:val="20"/>
                <w:szCs w:val="20"/>
                <w:lang w:val="en-GB"/>
              </w:rPr>
              <w:t>.1</w:t>
            </w:r>
            <w:r>
              <w:rPr>
                <w:rFonts w:ascii="Arial" w:hAnsi="Arial" w:cs="Times New Roman"/>
                <w:kern w:val="0"/>
                <w:sz w:val="20"/>
                <w:szCs w:val="20"/>
                <w:lang w:val="en-GB"/>
              </w:rPr>
              <w:t>.</w:t>
            </w:r>
            <w:r w:rsidR="002748B2">
              <w:rPr>
                <w:rFonts w:ascii="Arial" w:hAnsi="Arial" w:cs="Times New Roman"/>
                <w:kern w:val="0"/>
                <w:sz w:val="20"/>
                <w:szCs w:val="20"/>
                <w:lang w:val="en-GB"/>
              </w:rPr>
              <w:t>1</w:t>
            </w:r>
          </w:p>
        </w:tc>
      </w:tr>
      <w:tr w:rsidR="00E2477E" w:rsidRPr="00E2477E" w14:paraId="781C7EEA" w14:textId="77777777" w:rsidTr="00900EB6">
        <w:tc>
          <w:tcPr>
            <w:tcW w:w="2694" w:type="dxa"/>
            <w:gridSpan w:val="2"/>
            <w:tcBorders>
              <w:left w:val="single" w:sz="4" w:space="0" w:color="auto"/>
            </w:tcBorders>
          </w:tcPr>
          <w:p w14:paraId="67A48FCB" w14:textId="77777777" w:rsidR="00E2477E" w:rsidRPr="00E2477E" w:rsidRDefault="00E2477E" w:rsidP="00E2477E">
            <w:pPr>
              <w:widowControl/>
              <w:jc w:val="left"/>
              <w:rPr>
                <w:rFonts w:ascii="Arial" w:hAnsi="Arial" w:cs="Times New Roman"/>
                <w:b/>
                <w:i/>
                <w:noProof/>
                <w:kern w:val="0"/>
                <w:sz w:val="8"/>
                <w:szCs w:val="8"/>
                <w:lang w:val="en-GB" w:eastAsia="en-US"/>
              </w:rPr>
            </w:pPr>
          </w:p>
        </w:tc>
        <w:tc>
          <w:tcPr>
            <w:tcW w:w="6946" w:type="dxa"/>
            <w:gridSpan w:val="9"/>
            <w:tcBorders>
              <w:right w:val="single" w:sz="4" w:space="0" w:color="auto"/>
            </w:tcBorders>
          </w:tcPr>
          <w:p w14:paraId="2F2D4E2A" w14:textId="77777777" w:rsidR="00E2477E" w:rsidRPr="00E2477E" w:rsidRDefault="00E2477E" w:rsidP="00E2477E">
            <w:pPr>
              <w:widowControl/>
              <w:jc w:val="left"/>
              <w:rPr>
                <w:rFonts w:ascii="Arial" w:hAnsi="Arial" w:cs="Times New Roman"/>
                <w:noProof/>
                <w:kern w:val="0"/>
                <w:sz w:val="8"/>
                <w:szCs w:val="8"/>
                <w:lang w:val="en-GB" w:eastAsia="en-US"/>
              </w:rPr>
            </w:pPr>
          </w:p>
        </w:tc>
      </w:tr>
      <w:tr w:rsidR="00E2477E" w:rsidRPr="00E2477E" w14:paraId="67F23706" w14:textId="77777777" w:rsidTr="00900EB6">
        <w:tc>
          <w:tcPr>
            <w:tcW w:w="2694" w:type="dxa"/>
            <w:gridSpan w:val="2"/>
            <w:tcBorders>
              <w:left w:val="single" w:sz="4" w:space="0" w:color="auto"/>
            </w:tcBorders>
          </w:tcPr>
          <w:p w14:paraId="783DD928" w14:textId="77777777" w:rsidR="00E2477E" w:rsidRPr="00E2477E" w:rsidRDefault="00E2477E" w:rsidP="00E2477E">
            <w:pPr>
              <w:widowControl/>
              <w:tabs>
                <w:tab w:val="right" w:pos="2184"/>
              </w:tabs>
              <w:jc w:val="left"/>
              <w:rPr>
                <w:rFonts w:ascii="Arial" w:hAnsi="Arial" w:cs="Times New Roman"/>
                <w:b/>
                <w:i/>
                <w:noProof/>
                <w:kern w:val="0"/>
                <w:sz w:val="20"/>
                <w:szCs w:val="20"/>
                <w:lang w:val="en-GB" w:eastAsia="en-US"/>
              </w:rPr>
            </w:pPr>
          </w:p>
        </w:tc>
        <w:tc>
          <w:tcPr>
            <w:tcW w:w="284" w:type="dxa"/>
            <w:tcBorders>
              <w:top w:val="single" w:sz="4" w:space="0" w:color="auto"/>
              <w:left w:val="single" w:sz="4" w:space="0" w:color="auto"/>
              <w:bottom w:val="single" w:sz="4" w:space="0" w:color="auto"/>
            </w:tcBorders>
          </w:tcPr>
          <w:p w14:paraId="77C0C100" w14:textId="77777777" w:rsidR="00E2477E" w:rsidRPr="00E2477E" w:rsidRDefault="00E2477E" w:rsidP="00E2477E">
            <w:pPr>
              <w:widowControl/>
              <w:jc w:val="center"/>
              <w:rPr>
                <w:rFonts w:ascii="Arial" w:hAnsi="Arial" w:cs="Times New Roman"/>
                <w:b/>
                <w:caps/>
                <w:noProof/>
                <w:kern w:val="0"/>
                <w:sz w:val="20"/>
                <w:szCs w:val="20"/>
                <w:lang w:val="en-GB" w:eastAsia="en-US"/>
              </w:rPr>
            </w:pPr>
            <w:r w:rsidRPr="00E2477E">
              <w:rPr>
                <w:rFonts w:ascii="Arial" w:hAnsi="Arial" w:cs="Times New Roman"/>
                <w:b/>
                <w:caps/>
                <w:noProof/>
                <w:kern w:val="0"/>
                <w:sz w:val="20"/>
                <w:szCs w:val="20"/>
                <w:lang w:val="en-GB"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B90560" w14:textId="77777777" w:rsidR="00E2477E" w:rsidRPr="00E2477E" w:rsidRDefault="00E2477E" w:rsidP="00E2477E">
            <w:pPr>
              <w:widowControl/>
              <w:jc w:val="center"/>
              <w:rPr>
                <w:rFonts w:ascii="Arial" w:hAnsi="Arial" w:cs="Times New Roman"/>
                <w:b/>
                <w:caps/>
                <w:noProof/>
                <w:kern w:val="0"/>
                <w:sz w:val="20"/>
                <w:szCs w:val="20"/>
                <w:lang w:val="en-GB" w:eastAsia="en-US"/>
              </w:rPr>
            </w:pPr>
            <w:r w:rsidRPr="00E2477E">
              <w:rPr>
                <w:rFonts w:ascii="Arial" w:hAnsi="Arial" w:cs="Times New Roman"/>
                <w:b/>
                <w:caps/>
                <w:noProof/>
                <w:kern w:val="0"/>
                <w:sz w:val="20"/>
                <w:szCs w:val="20"/>
                <w:lang w:val="en-GB" w:eastAsia="en-US"/>
              </w:rPr>
              <w:t>N</w:t>
            </w:r>
          </w:p>
        </w:tc>
        <w:tc>
          <w:tcPr>
            <w:tcW w:w="2977" w:type="dxa"/>
            <w:gridSpan w:val="4"/>
          </w:tcPr>
          <w:p w14:paraId="2D100EC4" w14:textId="77777777" w:rsidR="00E2477E" w:rsidRPr="00E2477E" w:rsidRDefault="00E2477E" w:rsidP="00E2477E">
            <w:pPr>
              <w:widowControl/>
              <w:tabs>
                <w:tab w:val="right" w:pos="2893"/>
              </w:tabs>
              <w:jc w:val="left"/>
              <w:rPr>
                <w:rFonts w:ascii="Arial" w:hAnsi="Arial" w:cs="Times New Roman"/>
                <w:noProof/>
                <w:kern w:val="0"/>
                <w:sz w:val="20"/>
                <w:szCs w:val="20"/>
                <w:lang w:val="en-GB" w:eastAsia="en-US"/>
              </w:rPr>
            </w:pPr>
          </w:p>
        </w:tc>
        <w:tc>
          <w:tcPr>
            <w:tcW w:w="3401" w:type="dxa"/>
            <w:gridSpan w:val="3"/>
            <w:tcBorders>
              <w:right w:val="single" w:sz="4" w:space="0" w:color="auto"/>
            </w:tcBorders>
            <w:shd w:val="clear" w:color="FFFF00" w:fill="auto"/>
          </w:tcPr>
          <w:p w14:paraId="5C133557" w14:textId="77777777" w:rsidR="00E2477E" w:rsidRPr="00E2477E" w:rsidRDefault="00E2477E" w:rsidP="00E2477E">
            <w:pPr>
              <w:widowControl/>
              <w:ind w:left="99"/>
              <w:jc w:val="left"/>
              <w:rPr>
                <w:rFonts w:ascii="Arial" w:hAnsi="Arial" w:cs="Times New Roman"/>
                <w:noProof/>
                <w:kern w:val="0"/>
                <w:sz w:val="20"/>
                <w:szCs w:val="20"/>
                <w:lang w:val="en-GB" w:eastAsia="en-US"/>
              </w:rPr>
            </w:pPr>
          </w:p>
        </w:tc>
      </w:tr>
      <w:tr w:rsidR="00E2477E" w:rsidRPr="00E2477E" w14:paraId="13695DB0" w14:textId="77777777" w:rsidTr="00900EB6">
        <w:tc>
          <w:tcPr>
            <w:tcW w:w="2694" w:type="dxa"/>
            <w:gridSpan w:val="2"/>
            <w:tcBorders>
              <w:left w:val="single" w:sz="4" w:space="0" w:color="auto"/>
            </w:tcBorders>
          </w:tcPr>
          <w:p w14:paraId="5235DB03" w14:textId="77777777" w:rsidR="00E2477E" w:rsidRPr="00E2477E" w:rsidRDefault="00E2477E" w:rsidP="00E2477E">
            <w:pPr>
              <w:widowControl/>
              <w:tabs>
                <w:tab w:val="right" w:pos="2184"/>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Other specs</w:t>
            </w:r>
          </w:p>
        </w:tc>
        <w:tc>
          <w:tcPr>
            <w:tcW w:w="284" w:type="dxa"/>
            <w:tcBorders>
              <w:top w:val="single" w:sz="4" w:space="0" w:color="auto"/>
              <w:left w:val="single" w:sz="4" w:space="0" w:color="auto"/>
              <w:bottom w:val="single" w:sz="4" w:space="0" w:color="auto"/>
            </w:tcBorders>
            <w:shd w:val="pct25" w:color="FFFF00" w:fill="auto"/>
          </w:tcPr>
          <w:p w14:paraId="771FE943" w14:textId="77777777" w:rsidR="00E2477E" w:rsidRPr="00E2477E" w:rsidRDefault="00E2477E" w:rsidP="00E2477E">
            <w:pPr>
              <w:widowControl/>
              <w:jc w:val="center"/>
              <w:rPr>
                <w:rFonts w:ascii="Arial" w:hAnsi="Arial" w:cs="Times New Roman"/>
                <w:b/>
                <w:caps/>
                <w:noProof/>
                <w:kern w:val="0"/>
                <w:sz w:val="20"/>
                <w:szCs w:val="20"/>
                <w:lang w:val="en-GB"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44B41D" w14:textId="77777777" w:rsidR="00E2477E" w:rsidRPr="00E2477E" w:rsidRDefault="00E2477E" w:rsidP="00E2477E">
            <w:pPr>
              <w:widowControl/>
              <w:jc w:val="center"/>
              <w:rPr>
                <w:rFonts w:ascii="Arial" w:hAnsi="Arial" w:cs="Times New Roman"/>
                <w:b/>
                <w:caps/>
                <w:noProof/>
                <w:kern w:val="0"/>
                <w:sz w:val="20"/>
                <w:szCs w:val="20"/>
                <w:lang w:val="en-GB" w:eastAsia="en-US"/>
              </w:rPr>
            </w:pPr>
            <w:r w:rsidRPr="00E2477E">
              <w:rPr>
                <w:rFonts w:ascii="Arial" w:hAnsi="Arial" w:cs="Times New Roman"/>
                <w:b/>
                <w:caps/>
                <w:noProof/>
                <w:kern w:val="0"/>
                <w:sz w:val="20"/>
                <w:szCs w:val="20"/>
                <w:lang w:val="en-GB" w:eastAsia="en-US"/>
              </w:rPr>
              <w:t>X</w:t>
            </w:r>
          </w:p>
        </w:tc>
        <w:tc>
          <w:tcPr>
            <w:tcW w:w="2977" w:type="dxa"/>
            <w:gridSpan w:val="4"/>
          </w:tcPr>
          <w:p w14:paraId="4CBE9147" w14:textId="77777777" w:rsidR="00E2477E" w:rsidRPr="00E2477E" w:rsidRDefault="00E2477E" w:rsidP="00E2477E">
            <w:pPr>
              <w:widowControl/>
              <w:tabs>
                <w:tab w:val="right" w:pos="2893"/>
              </w:tabs>
              <w:jc w:val="left"/>
              <w:rPr>
                <w:rFonts w:ascii="Arial" w:hAnsi="Arial" w:cs="Times New Roman"/>
                <w:noProof/>
                <w:kern w:val="0"/>
                <w:sz w:val="20"/>
                <w:szCs w:val="20"/>
                <w:lang w:val="en-GB" w:eastAsia="en-US"/>
              </w:rPr>
            </w:pPr>
            <w:r w:rsidRPr="00E2477E">
              <w:rPr>
                <w:rFonts w:ascii="Arial" w:hAnsi="Arial" w:cs="Times New Roman"/>
                <w:noProof/>
                <w:kern w:val="0"/>
                <w:sz w:val="20"/>
                <w:szCs w:val="20"/>
                <w:lang w:val="en-GB" w:eastAsia="en-US"/>
              </w:rPr>
              <w:t xml:space="preserve"> Other core specifications</w:t>
            </w:r>
            <w:r w:rsidRPr="00E2477E">
              <w:rPr>
                <w:rFonts w:ascii="Arial" w:hAnsi="Arial" w:cs="Times New Roman"/>
                <w:noProof/>
                <w:kern w:val="0"/>
                <w:sz w:val="20"/>
                <w:szCs w:val="20"/>
                <w:lang w:val="en-GB" w:eastAsia="en-US"/>
              </w:rPr>
              <w:tab/>
            </w:r>
          </w:p>
        </w:tc>
        <w:tc>
          <w:tcPr>
            <w:tcW w:w="3401" w:type="dxa"/>
            <w:gridSpan w:val="3"/>
            <w:tcBorders>
              <w:right w:val="single" w:sz="4" w:space="0" w:color="auto"/>
            </w:tcBorders>
            <w:shd w:val="pct30" w:color="FFFF00" w:fill="auto"/>
          </w:tcPr>
          <w:p w14:paraId="45D83B57" w14:textId="77777777" w:rsidR="00E2477E" w:rsidRPr="00E2477E" w:rsidRDefault="00E2477E" w:rsidP="00E2477E">
            <w:pPr>
              <w:widowControl/>
              <w:ind w:left="99"/>
              <w:jc w:val="left"/>
              <w:rPr>
                <w:rFonts w:ascii="Arial" w:hAnsi="Arial" w:cs="Times New Roman"/>
                <w:noProof/>
                <w:kern w:val="0"/>
                <w:sz w:val="20"/>
                <w:szCs w:val="20"/>
                <w:lang w:val="en-GB" w:eastAsia="en-US"/>
              </w:rPr>
            </w:pPr>
            <w:r w:rsidRPr="00E2477E">
              <w:rPr>
                <w:rFonts w:ascii="Arial" w:hAnsi="Arial" w:cs="Times New Roman"/>
                <w:noProof/>
                <w:kern w:val="0"/>
                <w:sz w:val="20"/>
                <w:szCs w:val="20"/>
                <w:lang w:val="en-GB" w:eastAsia="en-US"/>
              </w:rPr>
              <w:t xml:space="preserve">TS/TR ... CR ... </w:t>
            </w:r>
          </w:p>
        </w:tc>
      </w:tr>
      <w:tr w:rsidR="00E2477E" w:rsidRPr="00E2477E" w14:paraId="6F7B4C8B" w14:textId="77777777" w:rsidTr="00900EB6">
        <w:tc>
          <w:tcPr>
            <w:tcW w:w="2694" w:type="dxa"/>
            <w:gridSpan w:val="2"/>
            <w:tcBorders>
              <w:left w:val="single" w:sz="4" w:space="0" w:color="auto"/>
            </w:tcBorders>
          </w:tcPr>
          <w:p w14:paraId="4C3BDDB0" w14:textId="77777777" w:rsidR="00E2477E" w:rsidRPr="00E2477E" w:rsidRDefault="00E2477E" w:rsidP="00E2477E">
            <w:pPr>
              <w:widowControl/>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affected:</w:t>
            </w:r>
          </w:p>
        </w:tc>
        <w:tc>
          <w:tcPr>
            <w:tcW w:w="284" w:type="dxa"/>
            <w:tcBorders>
              <w:top w:val="single" w:sz="4" w:space="0" w:color="auto"/>
              <w:left w:val="single" w:sz="4" w:space="0" w:color="auto"/>
              <w:bottom w:val="single" w:sz="4" w:space="0" w:color="auto"/>
            </w:tcBorders>
            <w:shd w:val="pct25" w:color="FFFF00" w:fill="auto"/>
          </w:tcPr>
          <w:p w14:paraId="2FB47DFC" w14:textId="77777777" w:rsidR="00E2477E" w:rsidRPr="00E2477E" w:rsidRDefault="00E2477E" w:rsidP="00E2477E">
            <w:pPr>
              <w:widowControl/>
              <w:jc w:val="center"/>
              <w:rPr>
                <w:rFonts w:ascii="Arial" w:hAnsi="Arial" w:cs="Times New Roman"/>
                <w:b/>
                <w:caps/>
                <w:noProof/>
                <w:kern w:val="0"/>
                <w:sz w:val="20"/>
                <w:szCs w:val="20"/>
                <w:lang w:val="en-GB"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51E63E" w14:textId="77777777" w:rsidR="00E2477E" w:rsidRPr="00E2477E" w:rsidRDefault="00E2477E" w:rsidP="00E2477E">
            <w:pPr>
              <w:widowControl/>
              <w:jc w:val="center"/>
              <w:rPr>
                <w:rFonts w:ascii="Arial" w:hAnsi="Arial" w:cs="Times New Roman"/>
                <w:b/>
                <w:caps/>
                <w:noProof/>
                <w:kern w:val="0"/>
                <w:sz w:val="20"/>
                <w:szCs w:val="20"/>
                <w:lang w:val="en-GB" w:eastAsia="en-US"/>
              </w:rPr>
            </w:pPr>
            <w:r w:rsidRPr="00E2477E">
              <w:rPr>
                <w:rFonts w:ascii="Arial" w:hAnsi="Arial" w:cs="Times New Roman"/>
                <w:b/>
                <w:caps/>
                <w:noProof/>
                <w:kern w:val="0"/>
                <w:sz w:val="20"/>
                <w:szCs w:val="20"/>
                <w:lang w:val="en-GB" w:eastAsia="en-US"/>
              </w:rPr>
              <w:t>X</w:t>
            </w:r>
          </w:p>
        </w:tc>
        <w:tc>
          <w:tcPr>
            <w:tcW w:w="2977" w:type="dxa"/>
            <w:gridSpan w:val="4"/>
          </w:tcPr>
          <w:p w14:paraId="72FAAD1D" w14:textId="77777777" w:rsidR="00E2477E" w:rsidRPr="00E2477E" w:rsidRDefault="00E2477E" w:rsidP="00E2477E">
            <w:pPr>
              <w:widowControl/>
              <w:jc w:val="left"/>
              <w:rPr>
                <w:rFonts w:ascii="Arial" w:hAnsi="Arial" w:cs="Times New Roman"/>
                <w:noProof/>
                <w:kern w:val="0"/>
                <w:sz w:val="20"/>
                <w:szCs w:val="20"/>
                <w:lang w:val="en-GB" w:eastAsia="en-US"/>
              </w:rPr>
            </w:pPr>
            <w:r w:rsidRPr="00E2477E">
              <w:rPr>
                <w:rFonts w:ascii="Arial" w:hAnsi="Arial" w:cs="Times New Roman"/>
                <w:noProof/>
                <w:kern w:val="0"/>
                <w:sz w:val="20"/>
                <w:szCs w:val="20"/>
                <w:lang w:val="en-GB" w:eastAsia="en-US"/>
              </w:rPr>
              <w:t xml:space="preserve"> Test specifications</w:t>
            </w:r>
          </w:p>
        </w:tc>
        <w:tc>
          <w:tcPr>
            <w:tcW w:w="3401" w:type="dxa"/>
            <w:gridSpan w:val="3"/>
            <w:tcBorders>
              <w:right w:val="single" w:sz="4" w:space="0" w:color="auto"/>
            </w:tcBorders>
            <w:shd w:val="pct30" w:color="FFFF00" w:fill="auto"/>
          </w:tcPr>
          <w:p w14:paraId="15D03483" w14:textId="77777777" w:rsidR="00E2477E" w:rsidRPr="00E2477E" w:rsidRDefault="00E2477E" w:rsidP="00E2477E">
            <w:pPr>
              <w:widowControl/>
              <w:ind w:left="99"/>
              <w:jc w:val="left"/>
              <w:rPr>
                <w:rFonts w:ascii="Arial" w:hAnsi="Arial" w:cs="Times New Roman"/>
                <w:noProof/>
                <w:kern w:val="0"/>
                <w:sz w:val="20"/>
                <w:szCs w:val="20"/>
                <w:lang w:val="en-GB" w:eastAsia="en-US"/>
              </w:rPr>
            </w:pPr>
            <w:r w:rsidRPr="00E2477E">
              <w:rPr>
                <w:rFonts w:ascii="Arial" w:hAnsi="Arial" w:cs="Times New Roman"/>
                <w:noProof/>
                <w:kern w:val="0"/>
                <w:sz w:val="20"/>
                <w:szCs w:val="20"/>
                <w:lang w:val="en-GB" w:eastAsia="en-US"/>
              </w:rPr>
              <w:t xml:space="preserve">TS/TR ... CR ... </w:t>
            </w:r>
          </w:p>
        </w:tc>
      </w:tr>
      <w:tr w:rsidR="00E2477E" w:rsidRPr="00E2477E" w14:paraId="6D6621AC" w14:textId="77777777" w:rsidTr="00900EB6">
        <w:tc>
          <w:tcPr>
            <w:tcW w:w="2694" w:type="dxa"/>
            <w:gridSpan w:val="2"/>
            <w:tcBorders>
              <w:left w:val="single" w:sz="4" w:space="0" w:color="auto"/>
            </w:tcBorders>
          </w:tcPr>
          <w:p w14:paraId="68347139" w14:textId="77777777" w:rsidR="00E2477E" w:rsidRPr="00E2477E" w:rsidRDefault="00E2477E" w:rsidP="00E2477E">
            <w:pPr>
              <w:widowControl/>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EE873F2" w14:textId="77777777" w:rsidR="00E2477E" w:rsidRPr="00E2477E" w:rsidRDefault="00E2477E" w:rsidP="00E2477E">
            <w:pPr>
              <w:widowControl/>
              <w:jc w:val="center"/>
              <w:rPr>
                <w:rFonts w:ascii="Arial" w:hAnsi="Arial" w:cs="Times New Roman"/>
                <w:b/>
                <w:caps/>
                <w:noProof/>
                <w:kern w:val="0"/>
                <w:sz w:val="20"/>
                <w:szCs w:val="20"/>
                <w:lang w:val="en-GB"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6B4D564" w14:textId="77777777" w:rsidR="00E2477E" w:rsidRPr="00E2477E" w:rsidRDefault="00E2477E" w:rsidP="00E2477E">
            <w:pPr>
              <w:widowControl/>
              <w:jc w:val="center"/>
              <w:rPr>
                <w:rFonts w:ascii="Arial" w:hAnsi="Arial" w:cs="Times New Roman"/>
                <w:b/>
                <w:caps/>
                <w:noProof/>
                <w:kern w:val="0"/>
                <w:sz w:val="20"/>
                <w:szCs w:val="20"/>
                <w:lang w:val="en-GB" w:eastAsia="en-US"/>
              </w:rPr>
            </w:pPr>
            <w:r w:rsidRPr="00E2477E">
              <w:rPr>
                <w:rFonts w:ascii="Arial" w:hAnsi="Arial" w:cs="Times New Roman"/>
                <w:b/>
                <w:caps/>
                <w:noProof/>
                <w:kern w:val="0"/>
                <w:sz w:val="20"/>
                <w:szCs w:val="20"/>
                <w:lang w:val="en-GB" w:eastAsia="en-US"/>
              </w:rPr>
              <w:t>X</w:t>
            </w:r>
          </w:p>
        </w:tc>
        <w:tc>
          <w:tcPr>
            <w:tcW w:w="2977" w:type="dxa"/>
            <w:gridSpan w:val="4"/>
          </w:tcPr>
          <w:p w14:paraId="126B4C4D" w14:textId="77777777" w:rsidR="00E2477E" w:rsidRPr="00E2477E" w:rsidRDefault="00E2477E" w:rsidP="00E2477E">
            <w:pPr>
              <w:widowControl/>
              <w:jc w:val="left"/>
              <w:rPr>
                <w:rFonts w:ascii="Arial" w:hAnsi="Arial" w:cs="Times New Roman"/>
                <w:noProof/>
                <w:kern w:val="0"/>
                <w:sz w:val="20"/>
                <w:szCs w:val="20"/>
                <w:lang w:val="en-GB" w:eastAsia="en-US"/>
              </w:rPr>
            </w:pPr>
            <w:r w:rsidRPr="00E2477E">
              <w:rPr>
                <w:rFonts w:ascii="Arial" w:hAnsi="Arial" w:cs="Times New Roman"/>
                <w:noProof/>
                <w:kern w:val="0"/>
                <w:sz w:val="20"/>
                <w:szCs w:val="20"/>
                <w:lang w:val="en-GB" w:eastAsia="en-US"/>
              </w:rPr>
              <w:t xml:space="preserve"> O&amp;M Specifications</w:t>
            </w:r>
          </w:p>
        </w:tc>
        <w:tc>
          <w:tcPr>
            <w:tcW w:w="3401" w:type="dxa"/>
            <w:gridSpan w:val="3"/>
            <w:tcBorders>
              <w:right w:val="single" w:sz="4" w:space="0" w:color="auto"/>
            </w:tcBorders>
            <w:shd w:val="pct30" w:color="FFFF00" w:fill="auto"/>
          </w:tcPr>
          <w:p w14:paraId="395AD9E6" w14:textId="77777777" w:rsidR="00E2477E" w:rsidRPr="00E2477E" w:rsidRDefault="00E2477E" w:rsidP="00E2477E">
            <w:pPr>
              <w:widowControl/>
              <w:ind w:left="99"/>
              <w:jc w:val="left"/>
              <w:rPr>
                <w:rFonts w:ascii="Arial" w:hAnsi="Arial" w:cs="Times New Roman"/>
                <w:noProof/>
                <w:kern w:val="0"/>
                <w:sz w:val="20"/>
                <w:szCs w:val="20"/>
                <w:lang w:val="en-GB" w:eastAsia="en-US"/>
              </w:rPr>
            </w:pPr>
            <w:r w:rsidRPr="00E2477E">
              <w:rPr>
                <w:rFonts w:ascii="Arial" w:hAnsi="Arial" w:cs="Times New Roman"/>
                <w:noProof/>
                <w:kern w:val="0"/>
                <w:sz w:val="20"/>
                <w:szCs w:val="20"/>
                <w:lang w:val="en-GB" w:eastAsia="en-US"/>
              </w:rPr>
              <w:t xml:space="preserve">TS/TR ... CR ... </w:t>
            </w:r>
          </w:p>
        </w:tc>
      </w:tr>
      <w:tr w:rsidR="00E2477E" w:rsidRPr="00E2477E" w14:paraId="58A506AC" w14:textId="77777777" w:rsidTr="00900EB6">
        <w:tc>
          <w:tcPr>
            <w:tcW w:w="2694" w:type="dxa"/>
            <w:gridSpan w:val="2"/>
            <w:tcBorders>
              <w:left w:val="single" w:sz="4" w:space="0" w:color="auto"/>
            </w:tcBorders>
          </w:tcPr>
          <w:p w14:paraId="0226AA84" w14:textId="77777777" w:rsidR="00E2477E" w:rsidRPr="00E2477E" w:rsidRDefault="00E2477E" w:rsidP="00E2477E">
            <w:pPr>
              <w:widowControl/>
              <w:jc w:val="left"/>
              <w:rPr>
                <w:rFonts w:ascii="Arial" w:hAnsi="Arial" w:cs="Times New Roman"/>
                <w:b/>
                <w:i/>
                <w:noProof/>
                <w:kern w:val="0"/>
                <w:sz w:val="20"/>
                <w:szCs w:val="20"/>
                <w:lang w:val="en-GB" w:eastAsia="en-US"/>
              </w:rPr>
            </w:pPr>
          </w:p>
        </w:tc>
        <w:tc>
          <w:tcPr>
            <w:tcW w:w="6946" w:type="dxa"/>
            <w:gridSpan w:val="9"/>
            <w:tcBorders>
              <w:right w:val="single" w:sz="4" w:space="0" w:color="auto"/>
            </w:tcBorders>
          </w:tcPr>
          <w:p w14:paraId="20683424" w14:textId="77777777" w:rsidR="00E2477E" w:rsidRPr="00E2477E" w:rsidRDefault="00E2477E" w:rsidP="00E2477E">
            <w:pPr>
              <w:widowControl/>
              <w:jc w:val="left"/>
              <w:rPr>
                <w:rFonts w:ascii="Arial" w:hAnsi="Arial" w:cs="Times New Roman"/>
                <w:noProof/>
                <w:kern w:val="0"/>
                <w:sz w:val="20"/>
                <w:szCs w:val="20"/>
                <w:lang w:val="en-GB" w:eastAsia="en-US"/>
              </w:rPr>
            </w:pPr>
          </w:p>
        </w:tc>
      </w:tr>
      <w:tr w:rsidR="00E2477E" w:rsidRPr="00E2477E" w14:paraId="436E622E" w14:textId="77777777" w:rsidTr="00900EB6">
        <w:tc>
          <w:tcPr>
            <w:tcW w:w="2694" w:type="dxa"/>
            <w:gridSpan w:val="2"/>
            <w:tcBorders>
              <w:left w:val="single" w:sz="4" w:space="0" w:color="auto"/>
              <w:bottom w:val="single" w:sz="4" w:space="0" w:color="auto"/>
            </w:tcBorders>
          </w:tcPr>
          <w:p w14:paraId="4DFDCACD" w14:textId="77777777" w:rsidR="00E2477E" w:rsidRPr="00E2477E" w:rsidRDefault="00E2477E" w:rsidP="00E2477E">
            <w:pPr>
              <w:widowControl/>
              <w:tabs>
                <w:tab w:val="right" w:pos="2184"/>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Other comments:</w:t>
            </w:r>
          </w:p>
        </w:tc>
        <w:tc>
          <w:tcPr>
            <w:tcW w:w="6946" w:type="dxa"/>
            <w:gridSpan w:val="9"/>
            <w:tcBorders>
              <w:bottom w:val="single" w:sz="4" w:space="0" w:color="auto"/>
              <w:right w:val="single" w:sz="4" w:space="0" w:color="auto"/>
            </w:tcBorders>
            <w:shd w:val="pct30" w:color="FFFF00" w:fill="auto"/>
          </w:tcPr>
          <w:p w14:paraId="1C59FDE8" w14:textId="240AFD6A" w:rsidR="00E2477E" w:rsidRPr="00E2477E" w:rsidRDefault="00473CD2" w:rsidP="00E2477E">
            <w:pPr>
              <w:widowControl/>
              <w:ind w:left="100"/>
              <w:jc w:val="left"/>
              <w:rPr>
                <w:rFonts w:ascii="Arial" w:hAnsi="Arial" w:cs="Times New Roman"/>
                <w:noProof/>
                <w:kern w:val="0"/>
                <w:sz w:val="20"/>
                <w:szCs w:val="20"/>
                <w:lang w:val="en-GB" w:eastAsia="en-US"/>
              </w:rPr>
            </w:pPr>
            <w:r>
              <w:rPr>
                <w:rFonts w:ascii="Arial" w:hAnsi="Arial" w:cs="Times New Roman" w:hint="eastAsia"/>
                <w:noProof/>
                <w:kern w:val="0"/>
                <w:sz w:val="20"/>
                <w:szCs w:val="20"/>
                <w:lang w:val="en-GB"/>
              </w:rPr>
              <w:t>M</w:t>
            </w:r>
            <w:r>
              <w:rPr>
                <w:rFonts w:ascii="Arial" w:hAnsi="Arial" w:cs="Times New Roman"/>
                <w:noProof/>
                <w:kern w:val="0"/>
                <w:sz w:val="20"/>
                <w:szCs w:val="20"/>
                <w:lang w:val="en-GB"/>
              </w:rPr>
              <w:t>irror of S5-243606</w:t>
            </w:r>
          </w:p>
        </w:tc>
      </w:tr>
      <w:tr w:rsidR="00E2477E" w:rsidRPr="00E2477E" w14:paraId="797CA33D" w14:textId="77777777" w:rsidTr="00E2477E">
        <w:tc>
          <w:tcPr>
            <w:tcW w:w="2694" w:type="dxa"/>
            <w:gridSpan w:val="2"/>
            <w:tcBorders>
              <w:top w:val="single" w:sz="4" w:space="0" w:color="auto"/>
              <w:bottom w:val="single" w:sz="4" w:space="0" w:color="auto"/>
            </w:tcBorders>
          </w:tcPr>
          <w:p w14:paraId="7CB961B0" w14:textId="77777777" w:rsidR="00E2477E" w:rsidRPr="00E2477E" w:rsidRDefault="00E2477E" w:rsidP="00E2477E">
            <w:pPr>
              <w:widowControl/>
              <w:tabs>
                <w:tab w:val="right" w:pos="2184"/>
              </w:tabs>
              <w:jc w:val="left"/>
              <w:rPr>
                <w:rFonts w:ascii="Arial" w:hAnsi="Arial" w:cs="Times New Roman"/>
                <w:b/>
                <w:i/>
                <w:noProof/>
                <w:kern w:val="0"/>
                <w:sz w:val="8"/>
                <w:szCs w:val="8"/>
                <w:lang w:val="en-GB" w:eastAsia="en-US"/>
              </w:rPr>
            </w:pPr>
          </w:p>
        </w:tc>
        <w:tc>
          <w:tcPr>
            <w:tcW w:w="6946" w:type="dxa"/>
            <w:gridSpan w:val="9"/>
            <w:tcBorders>
              <w:top w:val="single" w:sz="4" w:space="0" w:color="auto"/>
              <w:bottom w:val="single" w:sz="4" w:space="0" w:color="auto"/>
            </w:tcBorders>
            <w:shd w:val="solid" w:color="FFFFFF" w:fill="auto"/>
          </w:tcPr>
          <w:p w14:paraId="6EE59B1D" w14:textId="77777777" w:rsidR="00E2477E" w:rsidRPr="00E2477E" w:rsidRDefault="00E2477E" w:rsidP="00E2477E">
            <w:pPr>
              <w:widowControl/>
              <w:ind w:left="100"/>
              <w:jc w:val="left"/>
              <w:rPr>
                <w:rFonts w:ascii="Arial" w:hAnsi="Arial" w:cs="Times New Roman"/>
                <w:noProof/>
                <w:kern w:val="0"/>
                <w:sz w:val="8"/>
                <w:szCs w:val="8"/>
                <w:lang w:val="en-GB" w:eastAsia="en-US"/>
              </w:rPr>
            </w:pPr>
          </w:p>
        </w:tc>
      </w:tr>
      <w:tr w:rsidR="00E2477E" w:rsidRPr="00E2477E" w14:paraId="5DD5A7E3" w14:textId="77777777" w:rsidTr="00900EB6">
        <w:tc>
          <w:tcPr>
            <w:tcW w:w="2694" w:type="dxa"/>
            <w:gridSpan w:val="2"/>
            <w:tcBorders>
              <w:top w:val="single" w:sz="4" w:space="0" w:color="auto"/>
              <w:left w:val="single" w:sz="4" w:space="0" w:color="auto"/>
              <w:bottom w:val="single" w:sz="4" w:space="0" w:color="auto"/>
            </w:tcBorders>
          </w:tcPr>
          <w:p w14:paraId="3D8F572B" w14:textId="77777777" w:rsidR="00E2477E" w:rsidRPr="00E2477E" w:rsidRDefault="00E2477E" w:rsidP="00E2477E">
            <w:pPr>
              <w:widowControl/>
              <w:tabs>
                <w:tab w:val="right" w:pos="2184"/>
              </w:tabs>
              <w:jc w:val="left"/>
              <w:rPr>
                <w:rFonts w:ascii="Arial" w:hAnsi="Arial" w:cs="Times New Roman"/>
                <w:b/>
                <w:i/>
                <w:noProof/>
                <w:kern w:val="0"/>
                <w:sz w:val="20"/>
                <w:szCs w:val="20"/>
                <w:lang w:val="en-GB" w:eastAsia="en-US"/>
              </w:rPr>
            </w:pPr>
            <w:r w:rsidRPr="00E2477E">
              <w:rPr>
                <w:rFonts w:ascii="Arial" w:hAnsi="Arial" w:cs="Times New Roman"/>
                <w:b/>
                <w:i/>
                <w:noProof/>
                <w:kern w:val="0"/>
                <w:sz w:val="20"/>
                <w:szCs w:val="20"/>
                <w:lang w:val="en-GB"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0FD7C6" w14:textId="17D91154" w:rsidR="00E2477E" w:rsidRPr="00E2477E" w:rsidRDefault="000E1175" w:rsidP="00E2477E">
            <w:pPr>
              <w:widowControl/>
              <w:ind w:left="100"/>
              <w:jc w:val="left"/>
              <w:rPr>
                <w:rFonts w:ascii="Arial" w:hAnsi="Arial" w:cs="Times New Roman" w:hint="eastAsia"/>
                <w:noProof/>
                <w:kern w:val="0"/>
                <w:sz w:val="20"/>
                <w:szCs w:val="20"/>
                <w:lang w:val="en-GB"/>
              </w:rPr>
            </w:pPr>
            <w:r w:rsidRPr="000E1175">
              <w:rPr>
                <w:rFonts w:ascii="Arial" w:hAnsi="Arial" w:cs="Times New Roman" w:hint="eastAsia"/>
                <w:noProof/>
                <w:kern w:val="0"/>
                <w:sz w:val="20"/>
                <w:szCs w:val="20"/>
                <w:lang w:val="en-GB" w:eastAsia="en-US"/>
              </w:rPr>
              <w:t>Revision of S5-24360</w:t>
            </w:r>
            <w:r>
              <w:rPr>
                <w:rFonts w:ascii="Arial" w:hAnsi="Arial" w:cs="Times New Roman" w:hint="eastAsia"/>
                <w:noProof/>
                <w:kern w:val="0"/>
                <w:sz w:val="20"/>
                <w:szCs w:val="20"/>
                <w:lang w:val="en-GB"/>
              </w:rPr>
              <w:t>8.</w:t>
            </w:r>
          </w:p>
        </w:tc>
      </w:tr>
    </w:tbl>
    <w:p w14:paraId="68968AF3" w14:textId="757EB12C" w:rsidR="00E2477E" w:rsidRPr="00E2477E" w:rsidRDefault="00E2477E" w:rsidP="00E2477E">
      <w:pPr>
        <w:widowControl/>
        <w:jc w:val="left"/>
        <w:rPr>
          <w:rFonts w:ascii="Arial" w:hAnsi="Arial" w:cs="Times New Roman"/>
          <w:noProof/>
          <w:kern w:val="0"/>
          <w:sz w:val="8"/>
          <w:szCs w:val="8"/>
          <w:lang w:val="en-GB" w:eastAsia="en-US"/>
        </w:rPr>
      </w:pPr>
    </w:p>
    <w:p w14:paraId="29EF90CC" w14:textId="77777777" w:rsidR="00390203" w:rsidRDefault="00390203" w:rsidP="00E2477E">
      <w:pPr>
        <w:widowControl/>
        <w:spacing w:after="180"/>
        <w:jc w:val="left"/>
        <w:rPr>
          <w:rFonts w:ascii="Times New Roman" w:hAnsi="Times New Roman" w:cs="Times New Roman"/>
          <w:kern w:val="0"/>
          <w:sz w:val="20"/>
          <w:szCs w:val="20"/>
          <w:lang w:val="en-GB"/>
        </w:rPr>
        <w:sectPr w:rsidR="00390203" w:rsidSect="00E2158C">
          <w:footnotePr>
            <w:numRestart w:val="eachSect"/>
          </w:footnotePr>
          <w:pgSz w:w="11907" w:h="16840" w:code="9"/>
          <w:pgMar w:top="567" w:right="1134" w:bottom="567" w:left="1134" w:header="680" w:footer="567" w:gutter="0"/>
          <w:cols w:space="720"/>
        </w:sectPr>
      </w:pPr>
    </w:p>
    <w:p w14:paraId="725D8429" w14:textId="226F7BDD" w:rsidR="00E2477E" w:rsidRPr="00E2477E" w:rsidRDefault="00E2477E" w:rsidP="00E2477E">
      <w:pPr>
        <w:widowControl/>
        <w:spacing w:after="180"/>
        <w:jc w:val="left"/>
        <w:rPr>
          <w:rFonts w:ascii="Times New Roman" w:hAnsi="Times New Roman" w:cs="Times New Roman"/>
          <w:kern w:val="0"/>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2477E" w:rsidRPr="00E2477E" w14:paraId="183BBEAA" w14:textId="77777777" w:rsidTr="00900EB6">
        <w:tc>
          <w:tcPr>
            <w:tcW w:w="9521" w:type="dxa"/>
            <w:shd w:val="clear" w:color="auto" w:fill="FFFFCC"/>
            <w:vAlign w:val="center"/>
          </w:tcPr>
          <w:p w14:paraId="08A40AB7" w14:textId="5DFD276E" w:rsidR="00E2477E" w:rsidRPr="00E2477E" w:rsidRDefault="003F6234" w:rsidP="00E2477E">
            <w:pPr>
              <w:keepNext/>
              <w:keepLines/>
              <w:widowControl/>
              <w:spacing w:after="180"/>
              <w:jc w:val="center"/>
              <w:rPr>
                <w:rFonts w:ascii="Arial" w:hAnsi="Arial" w:cs="Arial"/>
                <w:b/>
                <w:bCs/>
                <w:kern w:val="0"/>
                <w:sz w:val="28"/>
                <w:szCs w:val="28"/>
                <w:lang w:val="en-GB" w:eastAsia="en-US"/>
              </w:rPr>
            </w:pPr>
            <w:r>
              <w:rPr>
                <w:rFonts w:ascii="Times New Roman" w:hAnsi="Times New Roman" w:cs="Times New Roman"/>
                <w:b/>
                <w:kern w:val="0"/>
                <w:sz w:val="44"/>
                <w:szCs w:val="44"/>
                <w:lang w:val="en-GB" w:eastAsia="en-US"/>
              </w:rPr>
              <w:t>Start of</w:t>
            </w:r>
            <w:r w:rsidR="00E2477E" w:rsidRPr="00E2477E">
              <w:rPr>
                <w:rFonts w:ascii="Times New Roman" w:hAnsi="Times New Roman" w:cs="Times New Roman"/>
                <w:b/>
                <w:kern w:val="0"/>
                <w:sz w:val="44"/>
                <w:szCs w:val="44"/>
                <w:lang w:val="en-GB" w:eastAsia="en-US"/>
              </w:rPr>
              <w:t xml:space="preserve"> change</w:t>
            </w:r>
          </w:p>
        </w:tc>
      </w:tr>
      <w:bookmarkEnd w:id="0"/>
    </w:tbl>
    <w:p w14:paraId="20C286C8" w14:textId="71019771" w:rsidR="00C51FD0" w:rsidRDefault="00C51FD0" w:rsidP="00C51FD0">
      <w:pPr>
        <w:widowControl/>
        <w:spacing w:after="180"/>
        <w:jc w:val="left"/>
        <w:rPr>
          <w:rFonts w:ascii="Times New Roman" w:hAnsi="Times New Roman" w:cs="Times New Roman"/>
          <w:kern w:val="0"/>
          <w:sz w:val="20"/>
          <w:szCs w:val="20"/>
          <w:lang w:val="en-GB"/>
        </w:rPr>
      </w:pPr>
    </w:p>
    <w:p w14:paraId="0C4B8EF1" w14:textId="77777777" w:rsidR="00CA7C0B" w:rsidRPr="00CA7C0B" w:rsidRDefault="00CA7C0B" w:rsidP="00CA7C0B">
      <w:pPr>
        <w:keepNext/>
        <w:keepLines/>
        <w:widowControl/>
        <w:spacing w:before="120" w:after="180"/>
        <w:ind w:left="1134" w:hanging="1134"/>
        <w:jc w:val="left"/>
        <w:outlineLvl w:val="2"/>
        <w:rPr>
          <w:rFonts w:ascii="Arial" w:hAnsi="Arial" w:cs="Times New Roman"/>
          <w:kern w:val="0"/>
          <w:sz w:val="28"/>
          <w:szCs w:val="20"/>
          <w:lang w:val="en-GB" w:eastAsia="en-US"/>
        </w:rPr>
      </w:pPr>
      <w:bookmarkStart w:id="5" w:name="_Toc59182738"/>
      <w:bookmarkStart w:id="6" w:name="_Toc59184204"/>
      <w:bookmarkStart w:id="7" w:name="_Toc59195139"/>
      <w:bookmarkStart w:id="8" w:name="_Toc59439566"/>
      <w:bookmarkStart w:id="9" w:name="_Toc67989989"/>
      <w:r w:rsidRPr="00CA7C0B">
        <w:rPr>
          <w:rFonts w:ascii="Arial" w:hAnsi="Arial" w:cs="Times New Roman"/>
          <w:kern w:val="0"/>
          <w:sz w:val="28"/>
          <w:szCs w:val="20"/>
          <w:lang w:val="en-GB" w:eastAsia="en-US"/>
        </w:rPr>
        <w:t>5.2.1</w:t>
      </w:r>
      <w:r w:rsidRPr="00CA7C0B">
        <w:rPr>
          <w:rFonts w:ascii="Arial" w:hAnsi="Arial" w:cs="Times New Roman"/>
          <w:kern w:val="0"/>
          <w:sz w:val="28"/>
          <w:szCs w:val="20"/>
          <w:lang w:val="en-GB" w:eastAsia="en-US"/>
        </w:rPr>
        <w:tab/>
        <w:t>Class diagram of 5GC NFs</w:t>
      </w:r>
      <w:bookmarkEnd w:id="5"/>
      <w:bookmarkEnd w:id="6"/>
      <w:bookmarkEnd w:id="7"/>
      <w:bookmarkEnd w:id="8"/>
      <w:bookmarkEnd w:id="9"/>
    </w:p>
    <w:p w14:paraId="5EB9FA7E" w14:textId="77777777" w:rsidR="005571DF" w:rsidRPr="005571DF" w:rsidRDefault="005571DF" w:rsidP="005571DF">
      <w:pPr>
        <w:keepNext/>
        <w:keepLines/>
        <w:widowControl/>
        <w:spacing w:before="120" w:after="180"/>
        <w:ind w:left="1418" w:hanging="1418"/>
        <w:jc w:val="left"/>
        <w:outlineLvl w:val="3"/>
        <w:rPr>
          <w:rFonts w:ascii="Arial" w:hAnsi="Arial" w:cs="Times New Roman"/>
          <w:kern w:val="0"/>
          <w:szCs w:val="20"/>
          <w:lang w:val="en-GB"/>
        </w:rPr>
      </w:pPr>
      <w:bookmarkStart w:id="10" w:name="_Toc59182739"/>
      <w:bookmarkStart w:id="11" w:name="_Toc59184205"/>
      <w:bookmarkStart w:id="12" w:name="_Toc59195140"/>
      <w:bookmarkStart w:id="13" w:name="_Toc59439567"/>
      <w:bookmarkStart w:id="14" w:name="_Toc67989990"/>
      <w:r w:rsidRPr="005571DF">
        <w:rPr>
          <w:rFonts w:ascii="Arial" w:hAnsi="Arial" w:cs="Times New Roman"/>
          <w:kern w:val="0"/>
          <w:szCs w:val="20"/>
          <w:lang w:val="en-GB"/>
        </w:rPr>
        <w:t>5.2.1.1</w:t>
      </w:r>
      <w:r w:rsidRPr="005571DF">
        <w:rPr>
          <w:rFonts w:ascii="Arial" w:hAnsi="Arial" w:cs="Times New Roman"/>
          <w:kern w:val="0"/>
          <w:szCs w:val="20"/>
          <w:lang w:val="en-GB"/>
        </w:rPr>
        <w:tab/>
        <w:t>Relationships</w:t>
      </w:r>
      <w:bookmarkEnd w:id="10"/>
      <w:bookmarkEnd w:id="11"/>
      <w:bookmarkEnd w:id="12"/>
      <w:bookmarkEnd w:id="13"/>
      <w:bookmarkEnd w:id="14"/>
    </w:p>
    <w:p w14:paraId="1FCBAB36" w14:textId="77777777" w:rsidR="005571DF" w:rsidRPr="005571DF" w:rsidRDefault="005571DF" w:rsidP="005571DF">
      <w:pPr>
        <w:widowControl/>
        <w:spacing w:after="180"/>
        <w:jc w:val="left"/>
        <w:rPr>
          <w:rFonts w:ascii="Times New Roman" w:hAnsi="Times New Roman" w:cs="Times New Roman"/>
          <w:kern w:val="0"/>
          <w:sz w:val="20"/>
          <w:szCs w:val="20"/>
          <w:lang w:val="en-GB" w:eastAsia="en-US"/>
        </w:rPr>
      </w:pPr>
      <w:r w:rsidRPr="005571DF">
        <w:rPr>
          <w:rFonts w:ascii="Times New Roman" w:hAnsi="Times New Roman" w:cs="Times New Roman"/>
          <w:kern w:val="0"/>
          <w:sz w:val="20"/>
          <w:szCs w:val="20"/>
          <w:lang w:val="en-GB" w:eastAsia="en-US"/>
        </w:rP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6373FE9F"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rPr>
      </w:pPr>
      <w:r w:rsidRPr="005571DF">
        <w:rPr>
          <w:rFonts w:ascii="Times New Roman" w:hAnsi="Times New Roman" w:cs="Times New Roman"/>
          <w:color w:val="000000"/>
          <w:kern w:val="0"/>
          <w:sz w:val="20"/>
          <w:szCs w:val="20"/>
          <w:lang w:val="en-GB" w:eastAsia="en-US"/>
        </w:rPr>
        <w:t>The Figure 5.2.1.1-1 shows the 5GC NF NRM containment</w:t>
      </w:r>
      <w:r w:rsidRPr="005571DF">
        <w:rPr>
          <w:rFonts w:ascii="Times New Roman" w:hAnsi="Times New Roman" w:cs="Times New Roman"/>
          <w:color w:val="000000"/>
          <w:kern w:val="0"/>
          <w:sz w:val="20"/>
          <w:szCs w:val="20"/>
          <w:lang w:val="en-GB"/>
        </w:rPr>
        <w:t>/naming relationship.</w:t>
      </w:r>
    </w:p>
    <w:p w14:paraId="73FC08F4"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eastAsia="等线" w:hAnsi="Arial" w:cs="Times New Roman"/>
          <w:b/>
          <w:kern w:val="0"/>
          <w:sz w:val="20"/>
          <w:szCs w:val="20"/>
          <w:lang w:val="en-GB" w:eastAsia="en-US"/>
        </w:rPr>
        <w:object w:dxaOrig="9030" w:dyaOrig="11311" w14:anchorId="78D18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pt;height:565.05pt" o:ole="">
            <v:imagedata r:id="rId11" o:title=""/>
          </v:shape>
          <o:OLEObject Type="Embed" ProgID="Word.Document.12" ShapeID="_x0000_i1025" DrawAspect="Content" ObjectID="_1785876365" r:id="rId12">
            <o:FieldCodes>\s</o:FieldCodes>
          </o:OLEObject>
        </w:object>
      </w:r>
    </w:p>
    <w:p w14:paraId="26F067C3"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 5GC NRM containment/naming relationship</w:t>
      </w:r>
    </w:p>
    <w:p w14:paraId="6FC965B3"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p>
    <w:p w14:paraId="1C4F7745"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p>
    <w:p w14:paraId="2F9F53A1"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30" w:dyaOrig="11641" w14:anchorId="1A1167E3">
          <v:shape id="_x0000_i1026" type="#_x0000_t75" style="width:451.6pt;height:582.85pt" o:ole="">
            <v:imagedata r:id="rId13" o:title=""/>
          </v:shape>
          <o:OLEObject Type="Embed" ProgID="Word.Document.12" ShapeID="_x0000_i1026" DrawAspect="Content" ObjectID="_1785876366" r:id="rId14">
            <o:FieldCodes>\s</o:FieldCodes>
          </o:OLEObject>
        </w:object>
      </w:r>
    </w:p>
    <w:p w14:paraId="0E581EDC"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5.2.1.1-2: Transport view of AMF NRM</w:t>
      </w:r>
    </w:p>
    <w:p w14:paraId="65A48974"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5.2.1.1-3 shows the transport view of SMF NRM.</w:t>
      </w:r>
    </w:p>
    <w:p w14:paraId="743A156F"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30" w:dyaOrig="5464" w14:anchorId="28CB238B">
          <v:shape id="_x0000_i1027" type="#_x0000_t75" style="width:451.6pt;height:273.4pt" o:ole="">
            <v:imagedata r:id="rId15" o:title=""/>
          </v:shape>
          <o:OLEObject Type="Embed" ProgID="Word.Document.12" ShapeID="_x0000_i1027" DrawAspect="Content" ObjectID="_1785876367" r:id="rId16">
            <o:FieldCodes>\s</o:FieldCodes>
          </o:OLEObject>
        </w:object>
      </w:r>
    </w:p>
    <w:p w14:paraId="73552B8C"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5.2.1.1-3: Transport view of SMF NRM</w:t>
      </w:r>
    </w:p>
    <w:p w14:paraId="25748D2D"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5.2.1.1-4 shows the transport view of UPF NRM.</w:t>
      </w:r>
    </w:p>
    <w:p w14:paraId="0358BFCF"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30" w:dyaOrig="5791" w14:anchorId="141F4831">
          <v:shape id="_x0000_i1028" type="#_x0000_t75" style="width:451.6pt;height:291.2pt" o:ole="">
            <v:imagedata r:id="rId17" o:title=""/>
          </v:shape>
          <o:OLEObject Type="Embed" ProgID="Word.Document.12" ShapeID="_x0000_i1028" DrawAspect="Content" ObjectID="_1785876368" r:id="rId18">
            <o:FieldCodes>\s</o:FieldCodes>
          </o:OLEObject>
        </w:object>
      </w:r>
    </w:p>
    <w:p w14:paraId="7EC30E1C"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5.2.1.1-4: Transport view of UPF NRM</w:t>
      </w:r>
    </w:p>
    <w:p w14:paraId="1C0144EE"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5.2.1.1-5 shows the transport view of N3IWF NRM.</w:t>
      </w:r>
    </w:p>
    <w:p w14:paraId="77BE2291" w14:textId="77777777" w:rsidR="005571DF" w:rsidRPr="005571DF" w:rsidRDefault="005571DF" w:rsidP="005571DF">
      <w:pPr>
        <w:widowControl/>
        <w:spacing w:after="180"/>
        <w:jc w:val="center"/>
        <w:rPr>
          <w:rFonts w:ascii="Times New Roman" w:hAnsi="Times New Roman" w:cs="Times New Roman"/>
          <w:kern w:val="0"/>
          <w:sz w:val="20"/>
          <w:szCs w:val="20"/>
          <w:lang w:val="en-GB" w:eastAsia="en-US"/>
        </w:rPr>
      </w:pPr>
      <w:r w:rsidRPr="005571DF">
        <w:rPr>
          <w:rFonts w:ascii="Times New Roman" w:hAnsi="Times New Roman" w:cs="Times New Roman"/>
          <w:kern w:val="0"/>
          <w:sz w:val="20"/>
          <w:szCs w:val="20"/>
          <w:lang w:val="en-GB" w:eastAsia="en-US"/>
        </w:rPr>
        <w:object w:dxaOrig="9225" w:dyaOrig="1440" w14:anchorId="0F21383A">
          <v:shape id="_x0000_i1029" type="#_x0000_t75" style="width:460.25pt;height:1in" o:ole="">
            <v:imagedata r:id="rId19" o:title=""/>
          </v:shape>
          <o:OLEObject Type="Embed" ProgID="Visio.Drawing.11" ShapeID="_x0000_i1029" DrawAspect="Content" ObjectID="_1785876369" r:id="rId20"/>
        </w:object>
      </w:r>
    </w:p>
    <w:p w14:paraId="54411926"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5.2.1.1-5: Transport view of N3IWF NRM</w:t>
      </w:r>
    </w:p>
    <w:p w14:paraId="606EA609"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lastRenderedPageBreak/>
        <w:t>The Figure 5.2.1.1-6 shows the transport view of PCF NRM.</w:t>
      </w:r>
    </w:p>
    <w:p w14:paraId="0FE4A24E"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eastAsia="等线" w:hAnsi="Arial" w:cs="Times New Roman"/>
          <w:b/>
          <w:noProof/>
          <w:kern w:val="0"/>
          <w:sz w:val="20"/>
          <w:szCs w:val="20"/>
        </w:rPr>
        <w:drawing>
          <wp:inline distT="0" distB="0" distL="0" distR="0" wp14:anchorId="7E81C864" wp14:editId="53F19B3D">
            <wp:extent cx="5760720" cy="3343910"/>
            <wp:effectExtent l="0" t="0" r="0" b="8890"/>
            <wp:docPr id="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60720" cy="3343910"/>
                    </a:xfrm>
                    <a:prstGeom prst="rect">
                      <a:avLst/>
                    </a:prstGeom>
                  </pic:spPr>
                </pic:pic>
              </a:graphicData>
            </a:graphic>
          </wp:inline>
        </w:drawing>
      </w:r>
    </w:p>
    <w:p w14:paraId="5133478D"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5.2.1.1-6: Transport view of PCF NRM</w:t>
      </w:r>
    </w:p>
    <w:p w14:paraId="374CD56C"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5.2.1.1-7 shows the transport view of AUSF NRM.</w:t>
      </w:r>
    </w:p>
    <w:p w14:paraId="19A46AFA"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noProof/>
          <w:kern w:val="0"/>
          <w:sz w:val="20"/>
          <w:szCs w:val="20"/>
        </w:rPr>
        <w:drawing>
          <wp:inline distT="0" distB="0" distL="0" distR="0" wp14:anchorId="76DD5730" wp14:editId="2466B916">
            <wp:extent cx="5760720" cy="1412875"/>
            <wp:effectExtent l="0" t="0" r="0" b="0"/>
            <wp:docPr id="8"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760720" cy="1412875"/>
                    </a:xfrm>
                    <a:prstGeom prst="rect">
                      <a:avLst/>
                    </a:prstGeom>
                  </pic:spPr>
                </pic:pic>
              </a:graphicData>
            </a:graphic>
          </wp:inline>
        </w:drawing>
      </w:r>
    </w:p>
    <w:p w14:paraId="53A8AB05"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5.2.1.1-7: Transport view of AUSF NRM</w:t>
      </w:r>
    </w:p>
    <w:p w14:paraId="08B5D37C"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5.2.1.1-8 shows the transport view of UDM NRM.</w:t>
      </w:r>
    </w:p>
    <w:p w14:paraId="427EE868"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noProof/>
          <w:kern w:val="0"/>
          <w:sz w:val="20"/>
          <w:szCs w:val="20"/>
        </w:rPr>
        <w:drawing>
          <wp:inline distT="0" distB="0" distL="0" distR="0" wp14:anchorId="13D74328" wp14:editId="443817EB">
            <wp:extent cx="5760720" cy="2403475"/>
            <wp:effectExtent l="0" t="0" r="0" b="0"/>
            <wp:docPr id="9"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760720" cy="2403475"/>
                    </a:xfrm>
                    <a:prstGeom prst="rect">
                      <a:avLst/>
                    </a:prstGeom>
                  </pic:spPr>
                </pic:pic>
              </a:graphicData>
            </a:graphic>
          </wp:inline>
        </w:drawing>
      </w:r>
    </w:p>
    <w:p w14:paraId="19A6A5A4"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5.2.1.1-8: Transport view of UDM NRM</w:t>
      </w:r>
    </w:p>
    <w:p w14:paraId="292D3F79"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5.2.1.1-9 shows the transport view of NRF NRM.</w:t>
      </w:r>
    </w:p>
    <w:p w14:paraId="47E8D5F4"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26" w:dyaOrig="2491" w14:anchorId="0876B3EF">
          <v:shape id="_x0000_i1030" type="#_x0000_t75" style="width:452.05pt;height:126.25pt" o:ole="">
            <v:imagedata r:id="rId27" o:title=""/>
          </v:shape>
          <o:OLEObject Type="Embed" ProgID="Word.Document.12" ShapeID="_x0000_i1030" DrawAspect="Content" ObjectID="_1785876370" r:id="rId28">
            <o:FieldCodes>\s</o:FieldCodes>
          </o:OLEObject>
        </w:object>
      </w:r>
    </w:p>
    <w:p w14:paraId="4A64D90B"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5.2.1.1-9: Transport view of NRF NRM</w:t>
      </w:r>
    </w:p>
    <w:p w14:paraId="19E747F3"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5.2.1.1-10 shows the transport view of NSSF NRM.</w:t>
      </w:r>
    </w:p>
    <w:bookmarkStart w:id="15" w:name="_MON_1766495884"/>
    <w:bookmarkEnd w:id="15"/>
    <w:p w14:paraId="58BFFDA8" w14:textId="77777777" w:rsidR="005571DF" w:rsidRPr="005571DF" w:rsidRDefault="005571DF" w:rsidP="005571DF">
      <w:pPr>
        <w:widowControl/>
        <w:spacing w:after="180"/>
        <w:jc w:val="center"/>
        <w:rPr>
          <w:rFonts w:ascii="Times New Roman" w:hAnsi="Times New Roman" w:cs="Times New Roman"/>
          <w:kern w:val="0"/>
          <w:sz w:val="20"/>
          <w:szCs w:val="20"/>
          <w:lang w:val="en-GB" w:eastAsia="en-US"/>
        </w:rPr>
      </w:pPr>
      <w:r w:rsidRPr="005571DF">
        <w:rPr>
          <w:rFonts w:ascii="Times New Roman" w:hAnsi="Times New Roman" w:cs="Times New Roman"/>
          <w:kern w:val="0"/>
          <w:sz w:val="20"/>
          <w:szCs w:val="20"/>
          <w:lang w:val="en-GB" w:eastAsia="en-US"/>
        </w:rPr>
        <w:object w:dxaOrig="9026" w:dyaOrig="2323" w14:anchorId="4CE18767">
          <v:shape id="_x0000_i1031" type="#_x0000_t75" style="width:452.05pt;height:116.65pt" o:ole="">
            <v:imagedata r:id="rId29" o:title=""/>
          </v:shape>
          <o:OLEObject Type="Embed" ProgID="Word.Document.12" ShapeID="_x0000_i1031" DrawAspect="Content" ObjectID="_1785876371" r:id="rId30">
            <o:FieldCodes>\s</o:FieldCodes>
          </o:OLEObject>
        </w:object>
      </w:r>
    </w:p>
    <w:p w14:paraId="587301B4"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5.2.1.1-10: Transport view of NSSF NRM</w:t>
      </w:r>
    </w:p>
    <w:p w14:paraId="4F1530E7"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5.2.1.1-11 shows the transport view of SMSF NRM.</w:t>
      </w:r>
    </w:p>
    <w:p w14:paraId="7B01F7F0"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kern w:val="0"/>
          <w:sz w:val="20"/>
          <w:szCs w:val="20"/>
          <w:lang w:val="en-GB" w:eastAsia="en-US"/>
        </w:rPr>
        <w:object w:dxaOrig="9645" w:dyaOrig="2160" w14:anchorId="03146160">
          <v:shape id="_x0000_i1032" type="#_x0000_t75" style="width:482.15pt;height:109.35pt" o:ole="">
            <v:imagedata r:id="rId31" o:title=""/>
          </v:shape>
          <o:OLEObject Type="Embed" ProgID="Visio.Drawing.11" ShapeID="_x0000_i1032" DrawAspect="Content" ObjectID="_1785876372" r:id="rId32"/>
        </w:object>
      </w:r>
    </w:p>
    <w:p w14:paraId="1591B338"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5.2.1.1-11: Transport view of SMSF NRM</w:t>
      </w:r>
    </w:p>
    <w:p w14:paraId="119516BB"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 xml:space="preserve">The Figure 5.2.1.1-12 shows the transport view of 5G </w:t>
      </w:r>
      <w:r w:rsidRPr="005571DF">
        <w:rPr>
          <w:rFonts w:ascii="Times New Roman" w:hAnsi="Times New Roman" w:cs="Times New Roman"/>
          <w:kern w:val="0"/>
          <w:sz w:val="20"/>
          <w:szCs w:val="20"/>
          <w:lang w:val="en-GB" w:eastAsia="en-US"/>
        </w:rPr>
        <w:t>location service related</w:t>
      </w:r>
      <w:r w:rsidRPr="005571DF">
        <w:rPr>
          <w:rFonts w:ascii="Times New Roman" w:hAnsi="Times New Roman" w:cs="Times New Roman"/>
          <w:color w:val="000000"/>
          <w:kern w:val="0"/>
          <w:sz w:val="20"/>
          <w:szCs w:val="20"/>
          <w:lang w:val="en-GB" w:eastAsia="en-US"/>
        </w:rPr>
        <w:t xml:space="preserve"> NRM.</w:t>
      </w:r>
    </w:p>
    <w:p w14:paraId="1F95BDEE"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kern w:val="0"/>
          <w:sz w:val="20"/>
          <w:szCs w:val="20"/>
          <w:lang w:val="en-GB" w:eastAsia="en-US"/>
        </w:rPr>
        <w:object w:dxaOrig="9210" w:dyaOrig="1005" w14:anchorId="3FE84304">
          <v:shape id="_x0000_i1033" type="#_x0000_t75" style="width:459.8pt;height:51.95pt" o:ole="">
            <v:imagedata r:id="rId33" o:title=""/>
          </v:shape>
          <o:OLEObject Type="Embed" ProgID="Visio.Drawing.11" ShapeID="_x0000_i1033" DrawAspect="Content" ObjectID="_1785876373" r:id="rId34"/>
        </w:object>
      </w:r>
    </w:p>
    <w:p w14:paraId="4EA41D90"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5.2.1.1-12: Transport view of LMF NRM</w:t>
      </w:r>
    </w:p>
    <w:p w14:paraId="090F0FCE"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5.2.1.1-13 shows the transport view of 5G-EIR NRM.</w:t>
      </w:r>
    </w:p>
    <w:p w14:paraId="21DE1A4B" w14:textId="77777777" w:rsidR="005571DF" w:rsidRPr="005571DF" w:rsidRDefault="005571DF" w:rsidP="005571DF">
      <w:pPr>
        <w:widowControl/>
        <w:spacing w:after="180"/>
        <w:jc w:val="center"/>
        <w:rPr>
          <w:rFonts w:ascii="Times New Roman" w:hAnsi="Times New Roman" w:cs="Times New Roman"/>
          <w:kern w:val="0"/>
          <w:sz w:val="20"/>
          <w:szCs w:val="20"/>
          <w:lang w:val="en-GB" w:eastAsia="en-US"/>
        </w:rPr>
      </w:pPr>
      <w:r w:rsidRPr="005571DF">
        <w:rPr>
          <w:rFonts w:ascii="Times New Roman" w:hAnsi="Times New Roman" w:cs="Times New Roman"/>
          <w:kern w:val="0"/>
          <w:sz w:val="20"/>
          <w:szCs w:val="20"/>
          <w:lang w:val="en-GB" w:eastAsia="en-US"/>
        </w:rPr>
        <w:object w:dxaOrig="9210" w:dyaOrig="1005" w14:anchorId="4C5FD190">
          <v:shape id="_x0000_i1034" type="#_x0000_t75" style="width:459.8pt;height:51.95pt" o:ole="">
            <v:imagedata r:id="rId35" o:title=""/>
          </v:shape>
          <o:OLEObject Type="Embed" ProgID="Visio.Drawing.11" ShapeID="_x0000_i1034" DrawAspect="Content" ObjectID="_1785876374" r:id="rId36"/>
        </w:object>
      </w:r>
    </w:p>
    <w:p w14:paraId="60A37B85"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5.2.1.1-13: Transport view of 5G-EIR NRM</w:t>
      </w:r>
    </w:p>
    <w:p w14:paraId="7AC69A12"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5.2.1.1-14 shows the transport view of SEPP NRM.</w:t>
      </w:r>
    </w:p>
    <w:p w14:paraId="30118EF0"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8494" w:dyaOrig="1159" w14:anchorId="12F75B61">
          <v:shape id="_x0000_i1035" type="#_x0000_t75" style="width:425.15pt;height:60.15pt" o:ole="">
            <v:imagedata r:id="rId37" o:title=""/>
          </v:shape>
          <o:OLEObject Type="Embed" ProgID="Word.Picture.8" ShapeID="_x0000_i1035" DrawAspect="Content" ObjectID="_1785876375" r:id="rId38"/>
        </w:object>
      </w:r>
    </w:p>
    <w:p w14:paraId="2CA56455"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5.2.1.1-14: Transport view of SEPP NRM</w:t>
      </w:r>
    </w:p>
    <w:p w14:paraId="6006CDDE"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5.2.1.1-15 shows the NRM fragment for control of QoS monitoring per QoS flow per UE.</w:t>
      </w:r>
    </w:p>
    <w:p w14:paraId="0014B84F"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8385" w:dyaOrig="900" w14:anchorId="36795874">
          <v:shape id="_x0000_i1036" type="#_x0000_t75" style="width:423.8pt;height:44.65pt" o:ole="">
            <v:imagedata r:id="rId39" o:title=""/>
          </v:shape>
          <o:OLEObject Type="Embed" ProgID="Visio.Drawing.11" ShapeID="_x0000_i1036" DrawAspect="Content" ObjectID="_1785876376" r:id="rId40"/>
        </w:object>
      </w:r>
    </w:p>
    <w:p w14:paraId="35EF6F70"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5.2.1.1-15: NRM fragment for control of QoS monitoring per QoS flow per UE</w:t>
      </w:r>
    </w:p>
    <w:p w14:paraId="3D92F321"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5.2.1.1-16 shows the NRM fragment for control of GTP-U path QoS monitoring.</w:t>
      </w:r>
    </w:p>
    <w:p w14:paraId="49861F7D"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8385" w:dyaOrig="900" w14:anchorId="6843272A">
          <v:shape id="_x0000_i1037" type="#_x0000_t75" style="width:423.8pt;height:44.65pt" o:ole="">
            <v:imagedata r:id="rId41" o:title=""/>
          </v:shape>
          <o:OLEObject Type="Embed" ProgID="Visio.Drawing.11" ShapeID="_x0000_i1037" DrawAspect="Content" ObjectID="_1785876377" r:id="rId42"/>
        </w:object>
      </w:r>
    </w:p>
    <w:p w14:paraId="3972EAD5"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5.2.1.1-16: NRM fragment for control of GTP-U path QoS monitoring</w:t>
      </w:r>
    </w:p>
    <w:p w14:paraId="08A7C0DA"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5.2.1.1-17 shows the NRM fragment for pre-configured 5QIs in 5GC.</w:t>
      </w:r>
    </w:p>
    <w:bookmarkStart w:id="16" w:name="_MON_1685366034"/>
    <w:bookmarkEnd w:id="16"/>
    <w:p w14:paraId="269E2C03"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26" w:dyaOrig="3901" w14:anchorId="73426BF8">
          <v:shape id="_x0000_i1038" type="#_x0000_t75" style="width:450.7pt;height:195.95pt" o:ole="">
            <v:imagedata r:id="rId43" o:title=""/>
          </v:shape>
          <o:OLEObject Type="Embed" ProgID="Word.Document.12" ShapeID="_x0000_i1038" DrawAspect="Content" ObjectID="_1785876378" r:id="rId44">
            <o:FieldCodes>\s</o:FieldCodes>
          </o:OLEObject>
        </w:object>
      </w:r>
    </w:p>
    <w:p w14:paraId="1D0B2723"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5.2.1.1-17: NRM fragment for pre-configured 5QIs in 5GC</w:t>
      </w:r>
    </w:p>
    <w:p w14:paraId="4FE93E75" w14:textId="77777777" w:rsidR="005571DF" w:rsidRPr="005571DF" w:rsidRDefault="005571DF" w:rsidP="005571DF">
      <w:pPr>
        <w:widowControl/>
        <w:spacing w:after="180"/>
        <w:jc w:val="left"/>
        <w:rPr>
          <w:rFonts w:ascii="Times New Roman" w:hAnsi="Times New Roman" w:cs="Times New Roman"/>
          <w:kern w:val="0"/>
          <w:sz w:val="20"/>
          <w:szCs w:val="20"/>
          <w:lang w:val="en-GB" w:eastAsia="en-US"/>
        </w:rPr>
      </w:pPr>
      <w:r w:rsidRPr="005571DF">
        <w:rPr>
          <w:rFonts w:ascii="Times New Roman" w:hAnsi="Times New Roman" w:cs="Times New Roman"/>
          <w:color w:val="000000"/>
          <w:kern w:val="0"/>
          <w:sz w:val="20"/>
          <w:szCs w:val="20"/>
          <w:lang w:val="en-GB" w:eastAsia="en-US"/>
        </w:rPr>
        <w:t>The Figure 5.2.1.1-18 shows the NRM fragment for 5QI and DSCP mapping.</w:t>
      </w:r>
    </w:p>
    <w:p w14:paraId="420DF90D"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7605" w:dyaOrig="1290" w14:anchorId="5634F0A5">
          <v:shape id="_x0000_i1039" type="#_x0000_t75" style="width:383.7pt;height:64.7pt" o:ole="">
            <v:imagedata r:id="rId45" o:title=""/>
          </v:shape>
          <o:OLEObject Type="Embed" ProgID="Visio.Drawing.15" ShapeID="_x0000_i1039" DrawAspect="Content" ObjectID="_1785876379" r:id="rId46"/>
        </w:object>
      </w:r>
    </w:p>
    <w:p w14:paraId="2D184CCD"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5.2.1.1-18: NRM fragment for 5QI and DSCP mapping.</w:t>
      </w:r>
    </w:p>
    <w:p w14:paraId="18472F97" w14:textId="77777777" w:rsidR="005571DF" w:rsidRPr="005571DF" w:rsidRDefault="005571DF" w:rsidP="005571DF">
      <w:pPr>
        <w:widowControl/>
        <w:spacing w:after="180"/>
        <w:jc w:val="left"/>
        <w:rPr>
          <w:rFonts w:ascii="Times New Roman" w:hAnsi="Times New Roman" w:cs="Times New Roman"/>
          <w:kern w:val="0"/>
          <w:sz w:val="20"/>
          <w:szCs w:val="20"/>
          <w:lang w:val="en-GB" w:eastAsia="en-US"/>
        </w:rPr>
      </w:pPr>
      <w:r w:rsidRPr="005571DF">
        <w:rPr>
          <w:rFonts w:ascii="Times New Roman" w:hAnsi="Times New Roman" w:cs="Times New Roman"/>
          <w:color w:val="000000"/>
          <w:kern w:val="0"/>
          <w:sz w:val="20"/>
          <w:szCs w:val="20"/>
          <w:lang w:val="en-GB" w:eastAsia="en-US"/>
        </w:rPr>
        <w:t>The Figure 5.2.1.1-19 shows the NRM fragment for predefined PCC rule.</w:t>
      </w:r>
    </w:p>
    <w:p w14:paraId="7DF96288"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p>
    <w:p w14:paraId="634601D3"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6732" w:dyaOrig="3108" w14:anchorId="4800C4FB">
          <v:shape id="_x0000_i1040" type="#_x0000_t75" style="width:336.75pt;height:155.85pt" o:ole="">
            <v:imagedata r:id="rId47" o:title=""/>
          </v:shape>
          <o:OLEObject Type="Embed" ProgID="Visio.Drawing.15" ShapeID="_x0000_i1040" DrawAspect="Content" ObjectID="_1785876380" r:id="rId48"/>
        </w:object>
      </w:r>
    </w:p>
    <w:p w14:paraId="0FC0F6C3"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5.2.1.1-19: NRM fragment for predefined PCC rule</w:t>
      </w:r>
    </w:p>
    <w:p w14:paraId="78C75B05"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w:t>
      </w:r>
      <w:r w:rsidRPr="005571DF">
        <w:rPr>
          <w:rFonts w:ascii="Times New Roman" w:hAnsi="Times New Roman" w:cs="Times New Roman"/>
          <w:color w:val="000000"/>
          <w:kern w:val="0"/>
          <w:sz w:val="20"/>
          <w:szCs w:val="20"/>
          <w:lang w:val="en-GB"/>
        </w:rPr>
        <w:t>20</w:t>
      </w:r>
      <w:r w:rsidRPr="005571DF">
        <w:rPr>
          <w:rFonts w:ascii="Times New Roman" w:hAnsi="Times New Roman" w:cs="Times New Roman"/>
          <w:color w:val="000000"/>
          <w:kern w:val="0"/>
          <w:sz w:val="20"/>
          <w:szCs w:val="20"/>
          <w:lang w:val="en-GB" w:eastAsia="en-US"/>
        </w:rPr>
        <w:t xml:space="preserve"> shows the NRM fragment for dynamically assigned 5QIs in 5GC.</w:t>
      </w:r>
    </w:p>
    <w:bookmarkStart w:id="17" w:name="_MON_1685365415"/>
    <w:bookmarkEnd w:id="17"/>
    <w:p w14:paraId="12FBDA43"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26" w:dyaOrig="3571" w14:anchorId="60919F42">
          <v:shape id="_x0000_i1041" type="#_x0000_t75" style="width:450.7pt;height:179.1pt" o:ole="">
            <v:imagedata r:id="rId49" o:title=""/>
          </v:shape>
          <o:OLEObject Type="Embed" ProgID="Word.Document.12" ShapeID="_x0000_i1041" DrawAspect="Content" ObjectID="_1785876381" r:id="rId50">
            <o:FieldCodes>\s</o:FieldCodes>
          </o:OLEObject>
        </w:object>
      </w:r>
    </w:p>
    <w:p w14:paraId="62F0F12A"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5.2.1.1-20: NRM fragment for dynamically assigned 5QIs in 5GC</w:t>
      </w:r>
    </w:p>
    <w:p w14:paraId="5060B445"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p>
    <w:p w14:paraId="28F09701"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5.2.1.1-21 shows the transport view of NSACF NRM.</w:t>
      </w:r>
    </w:p>
    <w:p w14:paraId="30DDD655"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240" w:dyaOrig="1020" w14:anchorId="4D978B28">
          <v:shape id="_x0000_i1042" type="#_x0000_t75" style="width:460.7pt;height:51.95pt" o:ole="">
            <v:imagedata r:id="rId51" o:title=""/>
          </v:shape>
          <o:OLEObject Type="Embed" ProgID="Visio.Drawing.11" ShapeID="_x0000_i1042" DrawAspect="Content" ObjectID="_1785876382" r:id="rId52"/>
        </w:object>
      </w:r>
    </w:p>
    <w:p w14:paraId="497453F8"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5.2.1.1-21: Transport view of NSACF NRM</w:t>
      </w:r>
    </w:p>
    <w:p w14:paraId="0EC629D0" w14:textId="77777777" w:rsidR="005571DF" w:rsidRPr="005571DF" w:rsidRDefault="005571DF" w:rsidP="005571DF">
      <w:pPr>
        <w:keepNext/>
        <w:keepLines/>
        <w:widowControl/>
        <w:spacing w:before="60" w:after="180"/>
        <w:jc w:val="center"/>
        <w:rPr>
          <w:rFonts w:ascii="Arial" w:eastAsia="等线" w:hAnsi="Arial" w:cs="Times New Roman"/>
          <w:b/>
          <w:kern w:val="0"/>
          <w:sz w:val="20"/>
          <w:szCs w:val="20"/>
          <w:lang w:val="en-GB" w:eastAsia="en-US"/>
        </w:rPr>
      </w:pPr>
      <w:r w:rsidRPr="005571DF">
        <w:rPr>
          <w:rFonts w:ascii="Arial" w:eastAsia="等线" w:hAnsi="Arial" w:cs="Times New Roman"/>
          <w:b/>
          <w:noProof/>
          <w:kern w:val="0"/>
          <w:sz w:val="20"/>
          <w:szCs w:val="20"/>
        </w:rPr>
        <w:lastRenderedPageBreak/>
        <w:drawing>
          <wp:inline distT="0" distB="0" distL="0" distR="0" wp14:anchorId="36FA69AA" wp14:editId="3FB469B0">
            <wp:extent cx="6120765" cy="2496820"/>
            <wp:effectExtent l="0" t="0" r="0" b="0"/>
            <wp:docPr id="10"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120765" cy="2496820"/>
                    </a:xfrm>
                    <a:prstGeom prst="rect">
                      <a:avLst/>
                    </a:prstGeom>
                  </pic:spPr>
                </pic:pic>
              </a:graphicData>
            </a:graphic>
          </wp:inline>
        </w:drawing>
      </w:r>
    </w:p>
    <w:p w14:paraId="633EC66F" w14:textId="77777777" w:rsidR="005571DF" w:rsidRPr="005571DF" w:rsidRDefault="005571DF" w:rsidP="005571DF">
      <w:pPr>
        <w:keepNext/>
        <w:keepLines/>
        <w:widowControl/>
        <w:spacing w:before="60" w:after="180"/>
        <w:jc w:val="center"/>
        <w:rPr>
          <w:rFonts w:ascii="Arial" w:eastAsia="等线" w:hAnsi="Arial" w:cs="Times New Roman"/>
          <w:b/>
          <w:kern w:val="0"/>
          <w:sz w:val="20"/>
          <w:szCs w:val="20"/>
          <w:lang w:val="en-GB" w:eastAsia="en-US"/>
        </w:rPr>
      </w:pPr>
    </w:p>
    <w:p w14:paraId="7A4F812A"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5.2.1.1-22: Transport view of NEF NRM</w:t>
      </w:r>
    </w:p>
    <w:p w14:paraId="571B173A" w14:textId="77777777" w:rsidR="005571DF" w:rsidRPr="005571DF" w:rsidRDefault="005571DF" w:rsidP="005571DF">
      <w:pPr>
        <w:widowControl/>
        <w:spacing w:after="180"/>
        <w:jc w:val="left"/>
        <w:rPr>
          <w:rFonts w:ascii="Times New Roman" w:hAnsi="Times New Roman" w:cs="Times New Roman"/>
          <w:color w:val="000000"/>
          <w:kern w:val="0"/>
          <w:sz w:val="20"/>
          <w:szCs w:val="20"/>
          <w:lang w:val="en-GB" w:eastAsia="en-US"/>
        </w:rPr>
      </w:pPr>
      <w:r w:rsidRPr="005571DF">
        <w:rPr>
          <w:rFonts w:ascii="Times New Roman" w:hAnsi="Times New Roman" w:cs="Times New Roman"/>
          <w:color w:val="000000"/>
          <w:kern w:val="0"/>
          <w:sz w:val="20"/>
          <w:szCs w:val="20"/>
          <w:lang w:val="en-GB" w:eastAsia="en-US"/>
        </w:rPr>
        <w:t>The Figure 5.2.1.1-</w:t>
      </w:r>
      <w:r w:rsidRPr="005571DF">
        <w:rPr>
          <w:rFonts w:ascii="Times New Roman" w:hAnsi="Times New Roman" w:cs="Times New Roman"/>
          <w:color w:val="000000"/>
          <w:kern w:val="0"/>
          <w:sz w:val="20"/>
          <w:szCs w:val="20"/>
          <w:lang w:val="en-GB"/>
        </w:rPr>
        <w:t>23</w:t>
      </w:r>
      <w:r w:rsidRPr="005571DF">
        <w:rPr>
          <w:rFonts w:ascii="Times New Roman" w:hAnsi="Times New Roman" w:cs="Times New Roman"/>
          <w:color w:val="000000"/>
          <w:kern w:val="0"/>
          <w:sz w:val="20"/>
          <w:szCs w:val="20"/>
          <w:lang w:val="en-GB" w:eastAsia="en-US"/>
        </w:rPr>
        <w:t xml:space="preserve"> shows the transport view of 5G DDNMF NRM.</w:t>
      </w:r>
    </w:p>
    <w:p w14:paraId="4556E65C"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331" w:dyaOrig="4426" w14:anchorId="49C251C0">
          <v:shape id="_x0000_i1043" type="#_x0000_t75" style="width:465.7pt;height:225.55pt" o:ole="">
            <v:imagedata r:id="rId55" o:title=""/>
          </v:shape>
          <o:OLEObject Type="Embed" ProgID="Visio.Drawing.11" ShapeID="_x0000_i1043" DrawAspect="Content" ObjectID="_1785876383" r:id="rId56"/>
        </w:object>
      </w:r>
    </w:p>
    <w:p w14:paraId="31D02C8B"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w:t>
      </w:r>
      <w:r w:rsidRPr="005571DF">
        <w:rPr>
          <w:rFonts w:ascii="Arial" w:hAnsi="Arial" w:cs="Times New Roman"/>
          <w:b/>
          <w:kern w:val="0"/>
          <w:sz w:val="20"/>
          <w:szCs w:val="20"/>
          <w:lang w:val="en-GB"/>
        </w:rPr>
        <w:t>23</w:t>
      </w:r>
      <w:r w:rsidRPr="005571DF">
        <w:rPr>
          <w:rFonts w:ascii="Arial" w:hAnsi="Arial" w:cs="Times New Roman"/>
          <w:b/>
          <w:kern w:val="0"/>
          <w:sz w:val="20"/>
          <w:szCs w:val="20"/>
          <w:lang w:val="en-GB" w:eastAsia="en-US"/>
        </w:rPr>
        <w:t>: Transport view of 5</w:t>
      </w:r>
      <w:r w:rsidRPr="005571DF">
        <w:rPr>
          <w:rFonts w:ascii="Arial" w:hAnsi="Arial" w:cs="Times New Roman" w:hint="eastAsia"/>
          <w:b/>
          <w:kern w:val="0"/>
          <w:sz w:val="20"/>
          <w:szCs w:val="20"/>
          <w:lang w:val="en-GB"/>
        </w:rPr>
        <w:t>G</w:t>
      </w:r>
      <w:r w:rsidRPr="005571DF">
        <w:rPr>
          <w:rFonts w:ascii="Arial" w:hAnsi="Arial" w:cs="Times New Roman"/>
          <w:b/>
          <w:kern w:val="0"/>
          <w:sz w:val="20"/>
          <w:szCs w:val="20"/>
          <w:lang w:val="en-GB" w:eastAsia="en-US"/>
        </w:rPr>
        <w:t xml:space="preserve"> </w:t>
      </w:r>
      <w:r w:rsidRPr="005571DF">
        <w:rPr>
          <w:rFonts w:ascii="Arial" w:hAnsi="Arial" w:cs="Times New Roman" w:hint="eastAsia"/>
          <w:b/>
          <w:kern w:val="0"/>
          <w:sz w:val="20"/>
          <w:szCs w:val="20"/>
          <w:lang w:val="en-GB"/>
        </w:rPr>
        <w:t>DDNMF</w:t>
      </w:r>
      <w:r w:rsidRPr="005571DF">
        <w:rPr>
          <w:rFonts w:ascii="Arial" w:hAnsi="Arial" w:cs="Times New Roman"/>
          <w:b/>
          <w:kern w:val="0"/>
          <w:sz w:val="20"/>
          <w:szCs w:val="20"/>
          <w:lang w:val="en-GB" w:eastAsia="en-US"/>
        </w:rPr>
        <w:t xml:space="preserve"> NRM</w:t>
      </w:r>
    </w:p>
    <w:p w14:paraId="1A499129" w14:textId="77777777" w:rsidR="005571DF" w:rsidRPr="005571DF" w:rsidRDefault="005571DF" w:rsidP="005571DF">
      <w:pPr>
        <w:widowControl/>
        <w:spacing w:after="180"/>
        <w:jc w:val="left"/>
        <w:rPr>
          <w:rFonts w:ascii="Times New Roman" w:eastAsia="等线" w:hAnsi="Times New Roman" w:cs="Times New Roman"/>
          <w:color w:val="000000"/>
          <w:kern w:val="0"/>
          <w:sz w:val="20"/>
          <w:szCs w:val="20"/>
          <w:lang w:val="en-GB" w:eastAsia="en-US"/>
        </w:rPr>
      </w:pPr>
      <w:r w:rsidRPr="005571DF">
        <w:rPr>
          <w:rFonts w:ascii="Times New Roman" w:eastAsia="等线" w:hAnsi="Times New Roman" w:cs="Times New Roman"/>
          <w:color w:val="000000"/>
          <w:kern w:val="0"/>
          <w:sz w:val="20"/>
          <w:szCs w:val="20"/>
          <w:lang w:val="en-GB" w:eastAsia="en-US"/>
        </w:rPr>
        <w:t>The Figure 5.2.1.1-</w:t>
      </w:r>
      <w:r w:rsidRPr="005571DF">
        <w:rPr>
          <w:rFonts w:ascii="Times New Roman" w:eastAsia="等线" w:hAnsi="Times New Roman" w:cs="Times New Roman"/>
          <w:color w:val="000000"/>
          <w:kern w:val="0"/>
          <w:sz w:val="20"/>
          <w:szCs w:val="20"/>
          <w:lang w:val="en-GB"/>
        </w:rPr>
        <w:t>24</w:t>
      </w:r>
      <w:r w:rsidRPr="005571DF">
        <w:rPr>
          <w:rFonts w:ascii="Times New Roman" w:eastAsia="等线" w:hAnsi="Times New Roman" w:cs="Times New Roman"/>
          <w:color w:val="000000"/>
          <w:kern w:val="0"/>
          <w:sz w:val="20"/>
          <w:szCs w:val="20"/>
          <w:lang w:val="en-GB" w:eastAsia="en-US"/>
        </w:rPr>
        <w:t xml:space="preserve"> shows the transport view of 5G EASDF NRM.</w:t>
      </w:r>
    </w:p>
    <w:p w14:paraId="1352A25F" w14:textId="77777777" w:rsidR="005571DF" w:rsidRPr="005571DF" w:rsidRDefault="005571DF" w:rsidP="005571DF">
      <w:pPr>
        <w:keepNext/>
        <w:keepLines/>
        <w:widowControl/>
        <w:spacing w:before="60" w:after="18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object w:dxaOrig="9240" w:dyaOrig="2724" w14:anchorId="3EC712E2">
          <v:shape id="_x0000_i1044" type="#_x0000_t75" style="width:460.7pt;height:137.15pt" o:ole="">
            <v:imagedata r:id="rId57" o:title=""/>
          </v:shape>
          <o:OLEObject Type="Embed" ProgID="Visio.Drawing.11" ShapeID="_x0000_i1044" DrawAspect="Content" ObjectID="_1785876384" r:id="rId58"/>
        </w:object>
      </w:r>
    </w:p>
    <w:p w14:paraId="642BCD22"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Figure 5.2.1.1-</w:t>
      </w:r>
      <w:r w:rsidRPr="005571DF">
        <w:rPr>
          <w:rFonts w:ascii="Arial" w:eastAsia="等线" w:hAnsi="Arial" w:cs="Times New Roman"/>
          <w:b/>
          <w:kern w:val="0"/>
          <w:sz w:val="20"/>
          <w:szCs w:val="20"/>
          <w:lang w:val="en-GB"/>
        </w:rPr>
        <w:t>24</w:t>
      </w:r>
      <w:r w:rsidRPr="005571DF">
        <w:rPr>
          <w:rFonts w:ascii="Arial" w:eastAsia="等线" w:hAnsi="Arial" w:cs="Times New Roman"/>
          <w:b/>
          <w:kern w:val="0"/>
          <w:sz w:val="20"/>
          <w:szCs w:val="20"/>
          <w:lang w:val="en-GB" w:eastAsia="en-US"/>
        </w:rPr>
        <w:t>: Transport view of 5</w:t>
      </w:r>
      <w:r w:rsidRPr="005571DF">
        <w:rPr>
          <w:rFonts w:ascii="Arial" w:eastAsia="等线" w:hAnsi="Arial" w:cs="Times New Roman" w:hint="eastAsia"/>
          <w:b/>
          <w:kern w:val="0"/>
          <w:sz w:val="20"/>
          <w:szCs w:val="20"/>
          <w:lang w:val="en-GB"/>
        </w:rPr>
        <w:t>G</w:t>
      </w:r>
      <w:r w:rsidRPr="005571DF">
        <w:rPr>
          <w:rFonts w:ascii="Arial" w:eastAsia="等线" w:hAnsi="Arial" w:cs="Times New Roman"/>
          <w:b/>
          <w:kern w:val="0"/>
          <w:sz w:val="20"/>
          <w:szCs w:val="20"/>
          <w:lang w:val="en-GB" w:eastAsia="en-US"/>
        </w:rPr>
        <w:t xml:space="preserve"> </w:t>
      </w:r>
      <w:r w:rsidRPr="005571DF">
        <w:rPr>
          <w:rFonts w:ascii="Arial" w:eastAsia="等线" w:hAnsi="Arial" w:cs="Times New Roman"/>
          <w:b/>
          <w:kern w:val="0"/>
          <w:sz w:val="20"/>
          <w:szCs w:val="20"/>
          <w:lang w:val="en-GB"/>
        </w:rPr>
        <w:t>EASDF</w:t>
      </w:r>
      <w:r w:rsidRPr="005571DF">
        <w:rPr>
          <w:rFonts w:ascii="Arial" w:eastAsia="等线" w:hAnsi="Arial" w:cs="Times New Roman"/>
          <w:b/>
          <w:kern w:val="0"/>
          <w:sz w:val="20"/>
          <w:szCs w:val="20"/>
          <w:lang w:val="en-GB" w:eastAsia="en-US"/>
        </w:rPr>
        <w:t xml:space="preserve"> NRM</w:t>
      </w:r>
    </w:p>
    <w:p w14:paraId="7F697B26" w14:textId="598D5E0F" w:rsidR="005571DF" w:rsidRPr="005571DF" w:rsidDel="005571DF" w:rsidRDefault="00454C73" w:rsidP="005571DF">
      <w:pPr>
        <w:keepNext/>
        <w:keepLines/>
        <w:widowControl/>
        <w:spacing w:before="60" w:after="180"/>
        <w:jc w:val="center"/>
        <w:rPr>
          <w:del w:id="18" w:author="Chenxiumin" w:date="2024-08-02T10:40:00Z"/>
          <w:rFonts w:ascii="Arial" w:eastAsia="等线" w:hAnsi="Arial" w:cs="Times New Roman"/>
          <w:b/>
          <w:kern w:val="0"/>
          <w:sz w:val="20"/>
          <w:szCs w:val="20"/>
          <w:lang w:val="en-GB" w:eastAsia="en-US"/>
        </w:rPr>
      </w:pPr>
      <w:ins w:id="19" w:author="Chenxiumin [2]" w:date="2024-08-22T23:33:00Z" w16du:dateUtc="2024-08-22T15:33:00Z">
        <w:r>
          <w:rPr>
            <w:rFonts w:ascii="Arial" w:hAnsi="Arial" w:cs="Times New Roman"/>
            <w:b/>
            <w:noProof/>
            <w:kern w:val="0"/>
            <w:sz w:val="20"/>
            <w:szCs w:val="20"/>
            <w:lang w:val="en-GB" w:eastAsia="en-US"/>
          </w:rPr>
          <w:lastRenderedPageBreak/>
          <w:drawing>
            <wp:inline distT="0" distB="0" distL="0" distR="0" wp14:anchorId="1F5E4596" wp14:editId="4B7E9927">
              <wp:extent cx="6120765" cy="1280160"/>
              <wp:effectExtent l="0" t="0" r="0" b="0"/>
              <wp:docPr id="2313694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69451" name="图片 231369451"/>
                      <pic:cNvPicPr/>
                    </pic:nvPicPr>
                    <pic:blipFill>
                      <a:blip r:embed="rId59">
                        <a:extLst>
                          <a:ext uri="{28A0092B-C50C-407E-A947-70E740481C1C}">
                            <a14:useLocalDpi xmlns:a14="http://schemas.microsoft.com/office/drawing/2010/main" val="0"/>
                          </a:ext>
                        </a:extLst>
                      </a:blip>
                      <a:stretch>
                        <a:fillRect/>
                      </a:stretch>
                    </pic:blipFill>
                    <pic:spPr>
                      <a:xfrm>
                        <a:off x="0" y="0"/>
                        <a:ext cx="6120765" cy="1280160"/>
                      </a:xfrm>
                      <a:prstGeom prst="rect">
                        <a:avLst/>
                      </a:prstGeom>
                    </pic:spPr>
                  </pic:pic>
                </a:graphicData>
              </a:graphic>
            </wp:inline>
          </w:drawing>
        </w:r>
      </w:ins>
      <w:del w:id="20" w:author="Chenxiumin" w:date="2024-08-02T10:40:00Z">
        <w:r w:rsidR="005571DF" w:rsidRPr="005571DF" w:rsidDel="005571DF">
          <w:rPr>
            <w:rFonts w:ascii="Arial" w:hAnsi="Arial" w:cs="Times New Roman"/>
            <w:b/>
            <w:kern w:val="0"/>
            <w:sz w:val="20"/>
            <w:szCs w:val="20"/>
            <w:lang w:val="en-GB" w:eastAsia="en-US"/>
          </w:rPr>
          <w:object w:dxaOrig="10331" w:dyaOrig="2664" w14:anchorId="762C43A9">
            <v:shape id="_x0000_i1045" type="#_x0000_t75" style="width:480.75pt;height:126.25pt" o:ole="">
              <v:imagedata r:id="rId60" o:title=""/>
            </v:shape>
            <o:OLEObject Type="Embed" ProgID="Visio.Drawing.15" ShapeID="_x0000_i1045" DrawAspect="Content" ObjectID="_1785876385" r:id="rId61"/>
          </w:object>
        </w:r>
      </w:del>
    </w:p>
    <w:p w14:paraId="0CA64CEE"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Figure 5.2.1.1-</w:t>
      </w:r>
      <w:r w:rsidRPr="005571DF">
        <w:rPr>
          <w:rFonts w:ascii="Arial" w:eastAsia="等线" w:hAnsi="Arial" w:cs="Times New Roman"/>
          <w:b/>
          <w:kern w:val="0"/>
          <w:sz w:val="20"/>
          <w:szCs w:val="20"/>
          <w:lang w:val="en-GB"/>
        </w:rPr>
        <w:t>25</w:t>
      </w:r>
      <w:r w:rsidRPr="005571DF">
        <w:rPr>
          <w:rFonts w:ascii="Arial" w:eastAsia="等线" w:hAnsi="Arial" w:cs="Times New Roman"/>
          <w:b/>
          <w:kern w:val="0"/>
          <w:sz w:val="20"/>
          <w:szCs w:val="20"/>
          <w:lang w:val="en-GB" w:eastAsia="en-US"/>
        </w:rPr>
        <w:t xml:space="preserve">: </w:t>
      </w:r>
      <w:proofErr w:type="spellStart"/>
      <w:r w:rsidRPr="005571DF">
        <w:rPr>
          <w:rFonts w:ascii="Arial" w:eastAsia="等线" w:hAnsi="Arial" w:cs="Times New Roman"/>
          <w:b/>
          <w:kern w:val="0"/>
          <w:sz w:val="20"/>
          <w:szCs w:val="20"/>
          <w:lang w:val="en-GB" w:eastAsia="en-US"/>
        </w:rPr>
        <w:t>EcmConnectionInfo</w:t>
      </w:r>
      <w:proofErr w:type="spellEnd"/>
      <w:r w:rsidRPr="005571DF">
        <w:rPr>
          <w:rFonts w:ascii="Arial" w:eastAsia="等线" w:hAnsi="Arial" w:cs="Times New Roman"/>
          <w:b/>
          <w:kern w:val="0"/>
          <w:sz w:val="20"/>
          <w:szCs w:val="20"/>
          <w:lang w:val="en-GB" w:eastAsia="en-US"/>
        </w:rPr>
        <w:t xml:space="preserve"> NRM</w:t>
      </w:r>
    </w:p>
    <w:p w14:paraId="62E1FE21"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noProof/>
          <w:kern w:val="0"/>
          <w:sz w:val="20"/>
          <w:szCs w:val="20"/>
        </w:rPr>
        <w:drawing>
          <wp:inline distT="0" distB="0" distL="0" distR="0" wp14:anchorId="074750FE" wp14:editId="55FAE1C2">
            <wp:extent cx="5981700" cy="1524000"/>
            <wp:effectExtent l="0" t="0" r="0" b="0"/>
            <wp:docPr id="11"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981700" cy="1524000"/>
                    </a:xfrm>
                    <a:prstGeom prst="rect">
                      <a:avLst/>
                    </a:prstGeom>
                  </pic:spPr>
                </pic:pic>
              </a:graphicData>
            </a:graphic>
          </wp:inline>
        </w:drawing>
      </w:r>
    </w:p>
    <w:p w14:paraId="12DF369F"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p>
    <w:p w14:paraId="183F2431"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 xml:space="preserve">Figure 5.2.1.1-26: </w:t>
      </w:r>
      <w:proofErr w:type="spellStart"/>
      <w:r w:rsidRPr="005571DF">
        <w:rPr>
          <w:rFonts w:ascii="Arial" w:hAnsi="Arial" w:cs="Times New Roman" w:hint="eastAsia"/>
          <w:b/>
          <w:kern w:val="0"/>
          <w:sz w:val="20"/>
          <w:szCs w:val="20"/>
          <w:lang w:val="en-GB" w:eastAsia="en-US"/>
        </w:rPr>
        <w:t>AFFunction</w:t>
      </w:r>
      <w:proofErr w:type="spellEnd"/>
      <w:r w:rsidRPr="005571DF">
        <w:rPr>
          <w:rFonts w:ascii="Arial" w:hAnsi="Arial" w:cs="Times New Roman"/>
          <w:b/>
          <w:kern w:val="0"/>
          <w:sz w:val="20"/>
          <w:szCs w:val="20"/>
          <w:lang w:val="en-GB" w:eastAsia="en-US"/>
        </w:rPr>
        <w:t xml:space="preserve"> NRM</w:t>
      </w:r>
    </w:p>
    <w:bookmarkStart w:id="21" w:name="_MON_1741093173"/>
    <w:bookmarkEnd w:id="21"/>
    <w:p w14:paraId="495C28A4"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30" w:dyaOrig="2167" w14:anchorId="1B2CA940">
          <v:shape id="_x0000_i1046" type="#_x0000_t75" style="width:451.6pt;height:108.45pt" o:ole="">
            <v:imagedata r:id="rId64" o:title=""/>
          </v:shape>
          <o:OLEObject Type="Embed" ProgID="Word.Document.12" ShapeID="_x0000_i1046" DrawAspect="Content" ObjectID="_1785876386" r:id="rId65">
            <o:FieldCodes>\s</o:FieldCodes>
          </o:OLEObject>
        </w:object>
      </w:r>
    </w:p>
    <w:p w14:paraId="6F90084C"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 xml:space="preserve">Figure 5.2.1.1-27: </w:t>
      </w:r>
      <w:proofErr w:type="spellStart"/>
      <w:r w:rsidRPr="005571DF">
        <w:rPr>
          <w:rFonts w:ascii="Arial" w:eastAsia="等线" w:hAnsi="Arial" w:cs="Times New Roman"/>
          <w:b/>
          <w:kern w:val="0"/>
          <w:sz w:val="20"/>
          <w:szCs w:val="20"/>
          <w:lang w:val="en-GB" w:eastAsia="en-US"/>
        </w:rPr>
        <w:t>NSSAAFFunction</w:t>
      </w:r>
      <w:proofErr w:type="spellEnd"/>
      <w:r w:rsidRPr="005571DF">
        <w:rPr>
          <w:rFonts w:ascii="Arial" w:eastAsia="等线" w:hAnsi="Arial" w:cs="Times New Roman"/>
          <w:b/>
          <w:kern w:val="0"/>
          <w:sz w:val="20"/>
          <w:szCs w:val="20"/>
          <w:lang w:val="en-GB" w:eastAsia="en-US"/>
        </w:rPr>
        <w:t xml:space="preserve"> NRM</w:t>
      </w:r>
    </w:p>
    <w:p w14:paraId="039B3AF5" w14:textId="77777777" w:rsidR="005571DF" w:rsidRPr="005571DF" w:rsidRDefault="005571DF" w:rsidP="005571DF">
      <w:pPr>
        <w:widowControl/>
        <w:spacing w:after="180"/>
        <w:jc w:val="left"/>
        <w:rPr>
          <w:rFonts w:ascii="Times New Roman" w:eastAsia="等线" w:hAnsi="Times New Roman" w:cs="Times New Roman"/>
          <w:kern w:val="0"/>
          <w:sz w:val="20"/>
          <w:szCs w:val="20"/>
          <w:lang w:val="en-GB" w:eastAsia="en-US"/>
        </w:rPr>
      </w:pPr>
      <w:r w:rsidRPr="005571DF">
        <w:rPr>
          <w:rFonts w:ascii="Times New Roman" w:eastAsia="等线" w:hAnsi="Times New Roman" w:cs="Times New Roman"/>
          <w:kern w:val="0"/>
          <w:sz w:val="20"/>
          <w:szCs w:val="20"/>
          <w:lang w:val="en-GB" w:eastAsia="en-US"/>
        </w:rPr>
        <w:t xml:space="preserve">The Figure 5.2.1.1-28 shows the transport view of </w:t>
      </w:r>
      <w:proofErr w:type="spellStart"/>
      <w:r w:rsidRPr="005571DF">
        <w:rPr>
          <w:rFonts w:ascii="Times New Roman" w:eastAsia="等线" w:hAnsi="Times New Roman" w:cs="Times New Roman"/>
          <w:kern w:val="0"/>
          <w:sz w:val="20"/>
          <w:szCs w:val="20"/>
          <w:lang w:val="en-GB" w:eastAsia="en-US"/>
        </w:rPr>
        <w:t>CHFFunction</w:t>
      </w:r>
      <w:proofErr w:type="spellEnd"/>
      <w:r w:rsidRPr="005571DF">
        <w:rPr>
          <w:rFonts w:ascii="Times New Roman" w:eastAsia="等线" w:hAnsi="Times New Roman" w:cs="Times New Roman"/>
          <w:kern w:val="0"/>
          <w:sz w:val="20"/>
          <w:szCs w:val="20"/>
          <w:lang w:val="en-GB" w:eastAsia="en-US"/>
        </w:rPr>
        <w:t xml:space="preserve"> NRM:</w:t>
      </w:r>
    </w:p>
    <w:bookmarkStart w:id="22" w:name="_MON_1749038669"/>
    <w:bookmarkEnd w:id="22"/>
    <w:p w14:paraId="7531797B"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26" w:dyaOrig="2731" w14:anchorId="1B65C3A9">
          <v:shape id="_x0000_i1047" type="#_x0000_t75" style="width:450.7pt;height:136.7pt" o:ole="">
            <v:imagedata r:id="rId66" o:title=""/>
          </v:shape>
          <o:OLEObject Type="Embed" ProgID="Word.Document.12" ShapeID="_x0000_i1047" DrawAspect="Content" ObjectID="_1785876387" r:id="rId67">
            <o:FieldCodes>\s</o:FieldCodes>
          </o:OLEObject>
        </w:object>
      </w:r>
    </w:p>
    <w:p w14:paraId="060E5188"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 xml:space="preserve">Figure 5.2.1.1-28: Transport view of </w:t>
      </w:r>
      <w:proofErr w:type="spellStart"/>
      <w:r w:rsidRPr="005571DF">
        <w:rPr>
          <w:rFonts w:ascii="Arial" w:eastAsia="等线" w:hAnsi="Arial" w:cs="Times New Roman"/>
          <w:b/>
          <w:kern w:val="0"/>
          <w:sz w:val="20"/>
          <w:szCs w:val="20"/>
          <w:lang w:val="en-GB" w:eastAsia="en-US"/>
        </w:rPr>
        <w:t>CHFFunction</w:t>
      </w:r>
      <w:proofErr w:type="spellEnd"/>
      <w:r w:rsidRPr="005571DF">
        <w:rPr>
          <w:rFonts w:ascii="Arial" w:eastAsia="等线" w:hAnsi="Arial" w:cs="Times New Roman"/>
          <w:b/>
          <w:kern w:val="0"/>
          <w:sz w:val="20"/>
          <w:szCs w:val="20"/>
          <w:lang w:val="en-GB" w:eastAsia="en-US"/>
        </w:rPr>
        <w:t xml:space="preserve"> NRM</w:t>
      </w:r>
    </w:p>
    <w:p w14:paraId="6E5A8CF8" w14:textId="77777777" w:rsidR="005571DF" w:rsidRPr="005571DF" w:rsidRDefault="005571DF" w:rsidP="005571DF">
      <w:pPr>
        <w:widowControl/>
        <w:spacing w:after="180"/>
        <w:jc w:val="left"/>
        <w:rPr>
          <w:rFonts w:ascii="Times New Roman" w:eastAsia="等线" w:hAnsi="Times New Roman" w:cs="Times New Roman"/>
          <w:kern w:val="0"/>
          <w:sz w:val="20"/>
          <w:szCs w:val="20"/>
          <w:lang w:val="en-GB" w:eastAsia="en-US"/>
        </w:rPr>
      </w:pPr>
      <w:r w:rsidRPr="005571DF">
        <w:rPr>
          <w:rFonts w:ascii="Times New Roman" w:eastAsia="等线" w:hAnsi="Times New Roman" w:cs="Times New Roman"/>
          <w:kern w:val="0"/>
          <w:sz w:val="20"/>
          <w:szCs w:val="20"/>
          <w:lang w:val="en-GB" w:eastAsia="en-US"/>
        </w:rPr>
        <w:t xml:space="preserve">The Figure 5.2.1.1-29 shows the transport view of </w:t>
      </w:r>
      <w:proofErr w:type="spellStart"/>
      <w:r w:rsidRPr="005571DF">
        <w:rPr>
          <w:rFonts w:ascii="Times New Roman" w:eastAsia="等线" w:hAnsi="Times New Roman" w:cs="Times New Roman"/>
          <w:kern w:val="0"/>
          <w:sz w:val="20"/>
          <w:szCs w:val="20"/>
          <w:lang w:val="en-GB" w:eastAsia="en-US"/>
        </w:rPr>
        <w:t>AANFFunction</w:t>
      </w:r>
      <w:proofErr w:type="spellEnd"/>
      <w:r w:rsidRPr="005571DF">
        <w:rPr>
          <w:rFonts w:ascii="Times New Roman" w:eastAsia="等线" w:hAnsi="Times New Roman" w:cs="Times New Roman"/>
          <w:kern w:val="0"/>
          <w:sz w:val="20"/>
          <w:szCs w:val="20"/>
          <w:lang w:val="en-GB" w:eastAsia="en-US"/>
        </w:rPr>
        <w:t xml:space="preserve"> NRM:</w:t>
      </w:r>
    </w:p>
    <w:p w14:paraId="22DEF9A3"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noProof/>
          <w:kern w:val="0"/>
          <w:sz w:val="20"/>
          <w:szCs w:val="20"/>
        </w:rPr>
        <w:lastRenderedPageBreak/>
        <w:drawing>
          <wp:inline distT="0" distB="0" distL="0" distR="0" wp14:anchorId="14B3C63E" wp14:editId="4FC8E82D">
            <wp:extent cx="5760720" cy="1467485"/>
            <wp:effectExtent l="0" t="0" r="0" b="0"/>
            <wp:docPr id="13"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760720" cy="1467485"/>
                    </a:xfrm>
                    <a:prstGeom prst="rect">
                      <a:avLst/>
                    </a:prstGeom>
                  </pic:spPr>
                </pic:pic>
              </a:graphicData>
            </a:graphic>
          </wp:inline>
        </w:drawing>
      </w:r>
    </w:p>
    <w:p w14:paraId="5F1B9949"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 xml:space="preserve">Figure 5.2.1.1-29: Transport view of </w:t>
      </w:r>
      <w:proofErr w:type="spellStart"/>
      <w:r w:rsidRPr="005571DF">
        <w:rPr>
          <w:rFonts w:ascii="Arial" w:eastAsia="等线" w:hAnsi="Arial" w:cs="Times New Roman"/>
          <w:b/>
          <w:kern w:val="0"/>
          <w:sz w:val="20"/>
          <w:szCs w:val="20"/>
          <w:lang w:val="en-GB" w:eastAsia="en-US"/>
        </w:rPr>
        <w:t>AANFFunction</w:t>
      </w:r>
      <w:proofErr w:type="spellEnd"/>
      <w:r w:rsidRPr="005571DF">
        <w:rPr>
          <w:rFonts w:ascii="Arial" w:eastAsia="等线" w:hAnsi="Arial" w:cs="Times New Roman"/>
          <w:b/>
          <w:kern w:val="0"/>
          <w:sz w:val="20"/>
          <w:szCs w:val="20"/>
          <w:lang w:val="en-GB" w:eastAsia="en-US"/>
        </w:rPr>
        <w:t xml:space="preserve"> NRM fragment</w:t>
      </w:r>
    </w:p>
    <w:p w14:paraId="40D472C4" w14:textId="77777777" w:rsidR="005571DF" w:rsidRPr="005571DF" w:rsidRDefault="005571DF" w:rsidP="005571DF">
      <w:pPr>
        <w:widowControl/>
        <w:spacing w:after="180"/>
        <w:jc w:val="left"/>
        <w:rPr>
          <w:rFonts w:ascii="Times New Roman" w:eastAsia="等线" w:hAnsi="Times New Roman" w:cs="Times New Roman"/>
          <w:kern w:val="0"/>
          <w:sz w:val="20"/>
          <w:szCs w:val="20"/>
          <w:lang w:val="en-GB" w:eastAsia="en-US"/>
        </w:rPr>
      </w:pPr>
      <w:r w:rsidRPr="005571DF">
        <w:rPr>
          <w:rFonts w:ascii="Times New Roman" w:eastAsia="等线" w:hAnsi="Times New Roman" w:cs="Times New Roman"/>
          <w:kern w:val="0"/>
          <w:sz w:val="20"/>
          <w:szCs w:val="20"/>
          <w:lang w:val="en-GB" w:eastAsia="en-US"/>
        </w:rPr>
        <w:t xml:space="preserve">The Figure 5.2.1.1-30 shows the transport view of </w:t>
      </w:r>
      <w:proofErr w:type="spellStart"/>
      <w:r w:rsidRPr="005571DF">
        <w:rPr>
          <w:rFonts w:ascii="Times New Roman" w:eastAsia="等线" w:hAnsi="Times New Roman" w:cs="Times New Roman"/>
          <w:kern w:val="0"/>
          <w:sz w:val="20"/>
          <w:szCs w:val="20"/>
          <w:lang w:val="en-GB" w:eastAsia="en-US"/>
        </w:rPr>
        <w:t>GMLCFunction</w:t>
      </w:r>
      <w:proofErr w:type="spellEnd"/>
      <w:r w:rsidRPr="005571DF">
        <w:rPr>
          <w:rFonts w:ascii="Times New Roman" w:eastAsia="等线" w:hAnsi="Times New Roman" w:cs="Times New Roman"/>
          <w:kern w:val="0"/>
          <w:sz w:val="20"/>
          <w:szCs w:val="20"/>
          <w:lang w:val="en-GB" w:eastAsia="en-US"/>
        </w:rPr>
        <w:t xml:space="preserve"> NRM:</w:t>
      </w:r>
    </w:p>
    <w:p w14:paraId="31439C99"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noProof/>
          <w:kern w:val="0"/>
          <w:sz w:val="20"/>
          <w:szCs w:val="20"/>
        </w:rPr>
        <w:drawing>
          <wp:inline distT="0" distB="0" distL="0" distR="0" wp14:anchorId="697FF444" wp14:editId="6CCAC073">
            <wp:extent cx="5760720" cy="2244090"/>
            <wp:effectExtent l="0" t="0" r="0" b="3810"/>
            <wp:docPr id="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760720" cy="2244090"/>
                    </a:xfrm>
                    <a:prstGeom prst="rect">
                      <a:avLst/>
                    </a:prstGeom>
                  </pic:spPr>
                </pic:pic>
              </a:graphicData>
            </a:graphic>
          </wp:inline>
        </w:drawing>
      </w:r>
    </w:p>
    <w:p w14:paraId="09DB79CB"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 xml:space="preserve">Figure 5.2.1.1-30: Transport view of </w:t>
      </w:r>
      <w:proofErr w:type="spellStart"/>
      <w:r w:rsidRPr="005571DF">
        <w:rPr>
          <w:rFonts w:ascii="Arial" w:eastAsia="等线" w:hAnsi="Arial" w:cs="Times New Roman"/>
          <w:b/>
          <w:kern w:val="0"/>
          <w:sz w:val="20"/>
          <w:szCs w:val="20"/>
          <w:lang w:val="en-GB" w:eastAsia="en-US"/>
        </w:rPr>
        <w:t>GMLCFunction</w:t>
      </w:r>
      <w:proofErr w:type="spellEnd"/>
      <w:r w:rsidRPr="005571DF">
        <w:rPr>
          <w:rFonts w:ascii="Arial" w:eastAsia="等线" w:hAnsi="Arial" w:cs="Times New Roman"/>
          <w:b/>
          <w:kern w:val="0"/>
          <w:sz w:val="20"/>
          <w:szCs w:val="20"/>
          <w:lang w:val="en-GB" w:eastAsia="en-US"/>
        </w:rPr>
        <w:t xml:space="preserve"> NRM fragment</w:t>
      </w:r>
    </w:p>
    <w:p w14:paraId="43DC1CEA" w14:textId="77777777" w:rsidR="005571DF" w:rsidRPr="005571DF" w:rsidRDefault="005571DF" w:rsidP="005571DF">
      <w:pPr>
        <w:widowControl/>
        <w:spacing w:after="180"/>
        <w:jc w:val="left"/>
        <w:rPr>
          <w:rFonts w:ascii="Times New Roman" w:hAnsi="Times New Roman" w:cs="Times New Roman"/>
          <w:kern w:val="0"/>
          <w:sz w:val="20"/>
          <w:szCs w:val="20"/>
          <w:lang w:val="en-GB" w:eastAsia="en-US"/>
        </w:rPr>
      </w:pPr>
      <w:r w:rsidRPr="005571DF">
        <w:rPr>
          <w:rFonts w:ascii="Times New Roman" w:eastAsia="等线" w:hAnsi="Times New Roman" w:cs="Times New Roman"/>
          <w:kern w:val="0"/>
          <w:sz w:val="20"/>
          <w:szCs w:val="20"/>
          <w:lang w:val="en-GB" w:eastAsia="en-US"/>
        </w:rPr>
        <w:t xml:space="preserve">The Figure 5.2.1.1-31 shows the transport view of </w:t>
      </w:r>
      <w:proofErr w:type="spellStart"/>
      <w:r w:rsidRPr="005571DF">
        <w:rPr>
          <w:rFonts w:ascii="Times New Roman" w:eastAsia="等线" w:hAnsi="Times New Roman" w:cs="Times New Roman"/>
          <w:kern w:val="0"/>
          <w:sz w:val="20"/>
          <w:szCs w:val="20"/>
          <w:lang w:val="en-GB" w:eastAsia="en-US"/>
        </w:rPr>
        <w:t>NWDAFFunction</w:t>
      </w:r>
      <w:proofErr w:type="spellEnd"/>
      <w:r w:rsidRPr="005571DF">
        <w:rPr>
          <w:rFonts w:ascii="Times New Roman" w:eastAsia="等线" w:hAnsi="Times New Roman" w:cs="Times New Roman"/>
          <w:kern w:val="0"/>
          <w:sz w:val="20"/>
          <w:szCs w:val="20"/>
          <w:lang w:val="en-GB" w:eastAsia="en-US"/>
        </w:rPr>
        <w:t xml:space="preserve"> NRM:</w:t>
      </w:r>
    </w:p>
    <w:bookmarkStart w:id="23" w:name="_MON_1766495967"/>
    <w:bookmarkEnd w:id="23"/>
    <w:p w14:paraId="6E4E1160"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26" w:dyaOrig="1747" w14:anchorId="2A0FE1D8">
          <v:shape id="_x0000_i1048" type="#_x0000_t75" style="width:452.05pt;height:88.4pt" o:ole="">
            <v:imagedata r:id="rId72" o:title=""/>
          </v:shape>
          <o:OLEObject Type="Embed" ProgID="Word.Document.12" ShapeID="_x0000_i1048" DrawAspect="Content" ObjectID="_1785876388" r:id="rId73">
            <o:FieldCodes>\s</o:FieldCodes>
          </o:OLEObject>
        </w:object>
      </w:r>
    </w:p>
    <w:p w14:paraId="43FD7DF2"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 xml:space="preserve">Figure 5.2.1.1-31: Transport view of </w:t>
      </w:r>
      <w:proofErr w:type="spellStart"/>
      <w:r w:rsidRPr="005571DF">
        <w:rPr>
          <w:rFonts w:ascii="Arial" w:eastAsia="等线" w:hAnsi="Arial" w:cs="Times New Roman"/>
          <w:b/>
          <w:kern w:val="0"/>
          <w:sz w:val="20"/>
          <w:szCs w:val="20"/>
          <w:lang w:val="en-GB" w:eastAsia="en-US"/>
        </w:rPr>
        <w:t>NWDAFFunction</w:t>
      </w:r>
      <w:proofErr w:type="spellEnd"/>
      <w:r w:rsidRPr="005571DF">
        <w:rPr>
          <w:rFonts w:ascii="Arial" w:eastAsia="等线" w:hAnsi="Arial" w:cs="Times New Roman"/>
          <w:b/>
          <w:kern w:val="0"/>
          <w:sz w:val="20"/>
          <w:szCs w:val="20"/>
          <w:lang w:val="en-GB" w:eastAsia="en-US"/>
        </w:rPr>
        <w:t xml:space="preserve"> NRM fragment</w:t>
      </w:r>
    </w:p>
    <w:p w14:paraId="6ED5804F" w14:textId="77777777" w:rsidR="005571DF" w:rsidRPr="005571DF" w:rsidRDefault="005571DF" w:rsidP="005571DF">
      <w:pPr>
        <w:widowControl/>
        <w:spacing w:after="180"/>
        <w:jc w:val="left"/>
        <w:rPr>
          <w:rFonts w:ascii="Times New Roman" w:hAnsi="Times New Roman" w:cs="Times New Roman"/>
          <w:kern w:val="0"/>
          <w:sz w:val="20"/>
          <w:szCs w:val="20"/>
          <w:lang w:val="en-GB" w:eastAsia="en-US"/>
        </w:rPr>
      </w:pPr>
      <w:r w:rsidRPr="005571DF">
        <w:rPr>
          <w:rFonts w:ascii="Times New Roman" w:eastAsia="等线" w:hAnsi="Times New Roman" w:cs="Times New Roman"/>
          <w:kern w:val="0"/>
          <w:sz w:val="20"/>
          <w:szCs w:val="20"/>
          <w:lang w:val="en-GB" w:eastAsia="en-US"/>
        </w:rPr>
        <w:t xml:space="preserve">The Figure 5.2.1.1-32 shows the transport view of </w:t>
      </w:r>
      <w:proofErr w:type="spellStart"/>
      <w:r w:rsidRPr="005571DF">
        <w:rPr>
          <w:rFonts w:ascii="Times New Roman" w:eastAsia="等线" w:hAnsi="Times New Roman" w:cs="Times New Roman"/>
          <w:kern w:val="0"/>
          <w:sz w:val="20"/>
          <w:szCs w:val="20"/>
          <w:lang w:val="en-GB" w:eastAsia="en-US"/>
        </w:rPr>
        <w:t>TSCTSFFunction</w:t>
      </w:r>
      <w:proofErr w:type="spellEnd"/>
      <w:r w:rsidRPr="005571DF">
        <w:rPr>
          <w:rFonts w:ascii="Times New Roman" w:eastAsia="等线" w:hAnsi="Times New Roman" w:cs="Times New Roman"/>
          <w:kern w:val="0"/>
          <w:sz w:val="20"/>
          <w:szCs w:val="20"/>
          <w:lang w:val="en-GB" w:eastAsia="en-US"/>
        </w:rPr>
        <w:t xml:space="preserve"> NRM:</w:t>
      </w:r>
    </w:p>
    <w:p w14:paraId="0FA836E9"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noProof/>
          <w:kern w:val="0"/>
          <w:sz w:val="20"/>
          <w:szCs w:val="20"/>
        </w:rPr>
        <w:drawing>
          <wp:inline distT="0" distB="0" distL="0" distR="0" wp14:anchorId="3945DD43" wp14:editId="484612F4">
            <wp:extent cx="5760720" cy="2677160"/>
            <wp:effectExtent l="0" t="0" r="0" b="8890"/>
            <wp:docPr id="1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5760720" cy="2677160"/>
                    </a:xfrm>
                    <a:prstGeom prst="rect">
                      <a:avLst/>
                    </a:prstGeom>
                  </pic:spPr>
                </pic:pic>
              </a:graphicData>
            </a:graphic>
          </wp:inline>
        </w:drawing>
      </w:r>
    </w:p>
    <w:p w14:paraId="434F44D0"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 xml:space="preserve">Figure 5.2.1.1-32: Transport view of </w:t>
      </w:r>
      <w:proofErr w:type="spellStart"/>
      <w:r w:rsidRPr="005571DF">
        <w:rPr>
          <w:rFonts w:ascii="Arial" w:eastAsia="等线" w:hAnsi="Arial" w:cs="Times New Roman"/>
          <w:b/>
          <w:kern w:val="0"/>
          <w:sz w:val="20"/>
          <w:szCs w:val="20"/>
          <w:lang w:val="en-GB" w:eastAsia="en-US"/>
        </w:rPr>
        <w:t>TSCTSFFunction</w:t>
      </w:r>
      <w:proofErr w:type="spellEnd"/>
      <w:r w:rsidRPr="005571DF">
        <w:rPr>
          <w:rFonts w:ascii="Arial" w:eastAsia="等线" w:hAnsi="Arial" w:cs="Times New Roman"/>
          <w:b/>
          <w:kern w:val="0"/>
          <w:sz w:val="20"/>
          <w:szCs w:val="20"/>
          <w:lang w:val="en-GB" w:eastAsia="en-US"/>
        </w:rPr>
        <w:t xml:space="preserve"> NRM fragment</w:t>
      </w:r>
    </w:p>
    <w:p w14:paraId="530FB3EE" w14:textId="77777777" w:rsidR="005571DF" w:rsidRPr="005571DF" w:rsidRDefault="005571DF" w:rsidP="005571DF">
      <w:pPr>
        <w:widowControl/>
        <w:spacing w:after="180"/>
        <w:jc w:val="left"/>
        <w:rPr>
          <w:rFonts w:ascii="Times New Roman" w:eastAsia="等线" w:hAnsi="Times New Roman" w:cs="Times New Roman"/>
          <w:kern w:val="0"/>
          <w:sz w:val="20"/>
          <w:szCs w:val="20"/>
          <w:lang w:val="en-GB" w:eastAsia="en-US"/>
        </w:rPr>
      </w:pPr>
      <w:r w:rsidRPr="005571DF">
        <w:rPr>
          <w:rFonts w:ascii="Times New Roman" w:eastAsia="等线" w:hAnsi="Times New Roman" w:cs="Times New Roman"/>
          <w:kern w:val="0"/>
          <w:sz w:val="20"/>
          <w:szCs w:val="20"/>
          <w:lang w:val="en-GB" w:eastAsia="en-US"/>
        </w:rPr>
        <w:lastRenderedPageBreak/>
        <w:t xml:space="preserve">The Figure 5.2.1.1-33 shows the transport view of </w:t>
      </w:r>
      <w:proofErr w:type="spellStart"/>
      <w:r w:rsidRPr="005571DF">
        <w:rPr>
          <w:rFonts w:ascii="Times New Roman" w:eastAsia="等线" w:hAnsi="Times New Roman" w:cs="Times New Roman"/>
          <w:kern w:val="0"/>
          <w:sz w:val="20"/>
          <w:szCs w:val="20"/>
          <w:lang w:val="en-GB" w:eastAsia="en-US"/>
        </w:rPr>
        <w:t>MBSMFFunction</w:t>
      </w:r>
      <w:proofErr w:type="spellEnd"/>
      <w:r w:rsidRPr="005571DF">
        <w:rPr>
          <w:rFonts w:ascii="Times New Roman" w:eastAsia="等线" w:hAnsi="Times New Roman" w:cs="Times New Roman"/>
          <w:kern w:val="0"/>
          <w:sz w:val="20"/>
          <w:szCs w:val="20"/>
          <w:lang w:val="en-GB" w:eastAsia="en-US"/>
        </w:rPr>
        <w:t xml:space="preserve"> NRM:</w:t>
      </w:r>
    </w:p>
    <w:p w14:paraId="1C769F88"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26" w:dyaOrig="3721" w14:anchorId="3E57DED4">
          <v:shape id="_x0000_i1049" type="#_x0000_t75" style="width:452.05pt;height:185.9pt" o:ole="">
            <v:imagedata r:id="rId76" o:title=""/>
          </v:shape>
          <o:OLEObject Type="Embed" ProgID="Word.Document.12" ShapeID="_x0000_i1049" DrawAspect="Content" ObjectID="_1785876389" r:id="rId77">
            <o:FieldCodes>\s</o:FieldCodes>
          </o:OLEObject>
        </w:object>
      </w:r>
    </w:p>
    <w:p w14:paraId="0DD2F7BB"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Figure 5.2.1.1-33: Transport view of MB-SMF Function NRM fragment</w:t>
      </w:r>
    </w:p>
    <w:p w14:paraId="717673CF" w14:textId="77777777" w:rsidR="005571DF" w:rsidRPr="005571DF" w:rsidRDefault="005571DF" w:rsidP="005571DF">
      <w:pPr>
        <w:widowControl/>
        <w:spacing w:after="180"/>
        <w:jc w:val="left"/>
        <w:rPr>
          <w:rFonts w:ascii="Times New Roman" w:hAnsi="Times New Roman" w:cs="Times New Roman"/>
          <w:kern w:val="0"/>
          <w:sz w:val="20"/>
          <w:szCs w:val="20"/>
          <w:lang w:val="en-GB" w:eastAsia="en-US"/>
        </w:rPr>
      </w:pPr>
      <w:r w:rsidRPr="005571DF">
        <w:rPr>
          <w:rFonts w:ascii="Times New Roman" w:eastAsia="等线" w:hAnsi="Times New Roman" w:cs="Times New Roman"/>
          <w:kern w:val="0"/>
          <w:sz w:val="20"/>
          <w:szCs w:val="20"/>
          <w:lang w:val="en-GB" w:eastAsia="en-US"/>
        </w:rPr>
        <w:t xml:space="preserve">The Figure 5.2.1.1-34 shows the transport view of </w:t>
      </w:r>
      <w:proofErr w:type="spellStart"/>
      <w:r w:rsidRPr="005571DF">
        <w:rPr>
          <w:rFonts w:ascii="Times New Roman" w:eastAsia="等线" w:hAnsi="Times New Roman" w:cs="Times New Roman"/>
          <w:kern w:val="0"/>
          <w:sz w:val="20"/>
          <w:szCs w:val="20"/>
          <w:lang w:val="en-GB" w:eastAsia="en-US"/>
        </w:rPr>
        <w:t>MBUPFFunction</w:t>
      </w:r>
      <w:proofErr w:type="spellEnd"/>
      <w:r w:rsidRPr="005571DF">
        <w:rPr>
          <w:rFonts w:ascii="Times New Roman" w:eastAsia="等线" w:hAnsi="Times New Roman" w:cs="Times New Roman"/>
          <w:kern w:val="0"/>
          <w:sz w:val="20"/>
          <w:szCs w:val="20"/>
          <w:lang w:val="en-GB" w:eastAsia="en-US"/>
        </w:rPr>
        <w:t xml:space="preserve"> NRM:</w:t>
      </w:r>
    </w:p>
    <w:bookmarkStart w:id="24" w:name="_MON_1766483706"/>
    <w:bookmarkEnd w:id="24"/>
    <w:p w14:paraId="6845B2D9"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30" w:dyaOrig="3788" w14:anchorId="4C0C502B">
          <v:shape id="_x0000_i1050" type="#_x0000_t75" style="width:451.6pt;height:189.55pt" o:ole="">
            <v:imagedata r:id="rId78" o:title=""/>
          </v:shape>
          <o:OLEObject Type="Embed" ProgID="Word.Document.12" ShapeID="_x0000_i1050" DrawAspect="Content" ObjectID="_1785876390" r:id="rId79">
            <o:FieldCodes>\s</o:FieldCodes>
          </o:OLEObject>
        </w:object>
      </w:r>
    </w:p>
    <w:p w14:paraId="54EB2957"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Figure 5.2.1.1-34: Transport view of MB-UPF Function NRM fragment</w:t>
      </w:r>
    </w:p>
    <w:p w14:paraId="5C9DC7C5" w14:textId="77777777" w:rsidR="005571DF" w:rsidRPr="005571DF" w:rsidRDefault="005571DF" w:rsidP="005571DF">
      <w:pPr>
        <w:widowControl/>
        <w:spacing w:after="180"/>
        <w:jc w:val="left"/>
        <w:rPr>
          <w:rFonts w:ascii="Times New Roman" w:eastAsia="等线" w:hAnsi="Times New Roman" w:cs="Times New Roman"/>
          <w:kern w:val="0"/>
          <w:sz w:val="20"/>
          <w:szCs w:val="20"/>
          <w:lang w:val="en-GB" w:eastAsia="en-US"/>
        </w:rPr>
      </w:pPr>
      <w:r w:rsidRPr="005571DF">
        <w:rPr>
          <w:rFonts w:ascii="Times New Roman" w:eastAsia="等线" w:hAnsi="Times New Roman" w:cs="Times New Roman"/>
          <w:kern w:val="0"/>
          <w:sz w:val="20"/>
          <w:szCs w:val="20"/>
          <w:lang w:val="en-GB" w:eastAsia="en-US"/>
        </w:rPr>
        <w:t xml:space="preserve">The Figure 5.2.1.1-35 shows the transport view of </w:t>
      </w:r>
      <w:proofErr w:type="spellStart"/>
      <w:r w:rsidRPr="005571DF">
        <w:rPr>
          <w:rFonts w:ascii="Times New Roman" w:eastAsia="等线" w:hAnsi="Times New Roman" w:cs="Times New Roman"/>
          <w:kern w:val="0"/>
          <w:sz w:val="20"/>
          <w:szCs w:val="20"/>
          <w:lang w:val="en-GB" w:eastAsia="en-US"/>
        </w:rPr>
        <w:t>SCPFunction</w:t>
      </w:r>
      <w:proofErr w:type="spellEnd"/>
      <w:r w:rsidRPr="005571DF">
        <w:rPr>
          <w:rFonts w:ascii="Times New Roman" w:eastAsia="等线" w:hAnsi="Times New Roman" w:cs="Times New Roman"/>
          <w:kern w:val="0"/>
          <w:sz w:val="20"/>
          <w:szCs w:val="20"/>
          <w:lang w:val="en-GB" w:eastAsia="en-US"/>
        </w:rPr>
        <w:t xml:space="preserve"> NRM:</w:t>
      </w:r>
    </w:p>
    <w:bookmarkStart w:id="25" w:name="_MON_1766483845"/>
    <w:bookmarkEnd w:id="25"/>
    <w:p w14:paraId="2C05B040"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26" w:dyaOrig="931" w14:anchorId="0F6C63B5">
          <v:shape id="_x0000_i1051" type="#_x0000_t75" style="width:452.05pt;height:46.5pt" o:ole="">
            <v:imagedata r:id="rId80" o:title=""/>
          </v:shape>
          <o:OLEObject Type="Embed" ProgID="Word.Document.12" ShapeID="_x0000_i1051" DrawAspect="Content" ObjectID="_1785876391" r:id="rId81">
            <o:FieldCodes>\s</o:FieldCodes>
          </o:OLEObject>
        </w:object>
      </w:r>
    </w:p>
    <w:p w14:paraId="71475F5D" w14:textId="77777777" w:rsidR="005571DF" w:rsidRPr="005571DF" w:rsidRDefault="005571DF" w:rsidP="005571DF">
      <w:pPr>
        <w:keepLines/>
        <w:widowControl/>
        <w:spacing w:after="240"/>
        <w:jc w:val="center"/>
        <w:rPr>
          <w:rFonts w:ascii="Arial" w:eastAsia="等线" w:hAnsi="Arial" w:cs="Times New Roman"/>
          <w:b/>
          <w:kern w:val="0"/>
          <w:sz w:val="20"/>
          <w:szCs w:val="20"/>
          <w:lang w:val="en-GB" w:eastAsia="en-US"/>
        </w:rPr>
      </w:pPr>
      <w:r w:rsidRPr="005571DF">
        <w:rPr>
          <w:rFonts w:ascii="Arial" w:eastAsia="等线" w:hAnsi="Arial" w:cs="Times New Roman"/>
          <w:b/>
          <w:kern w:val="0"/>
          <w:sz w:val="20"/>
          <w:szCs w:val="20"/>
          <w:lang w:val="en-GB" w:eastAsia="en-US"/>
        </w:rPr>
        <w:t xml:space="preserve">Figure 5.2.1.1-35: Transport view of </w:t>
      </w:r>
      <w:proofErr w:type="spellStart"/>
      <w:r w:rsidRPr="005571DF">
        <w:rPr>
          <w:rFonts w:ascii="Arial" w:eastAsia="等线" w:hAnsi="Arial" w:cs="Times New Roman"/>
          <w:b/>
          <w:kern w:val="0"/>
          <w:sz w:val="20"/>
          <w:szCs w:val="20"/>
          <w:lang w:val="en-GB" w:eastAsia="en-US"/>
        </w:rPr>
        <w:t>SCPFunction</w:t>
      </w:r>
      <w:proofErr w:type="spellEnd"/>
      <w:r w:rsidRPr="005571DF">
        <w:rPr>
          <w:rFonts w:ascii="Arial" w:eastAsia="等线" w:hAnsi="Arial" w:cs="Times New Roman"/>
          <w:b/>
          <w:kern w:val="0"/>
          <w:sz w:val="20"/>
          <w:szCs w:val="20"/>
          <w:lang w:val="en-GB" w:eastAsia="en-US"/>
        </w:rPr>
        <w:t xml:space="preserve"> NRM fragment</w:t>
      </w:r>
    </w:p>
    <w:bookmarkStart w:id="26" w:name="_MON_1766566460"/>
    <w:bookmarkEnd w:id="26"/>
    <w:p w14:paraId="5A226400"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object w:dxaOrig="9026" w:dyaOrig="2731" w14:anchorId="4C39C150">
          <v:shape id="_x0000_i1052" type="#_x0000_t75" style="width:451.15pt;height:136.7pt" o:ole="">
            <v:imagedata r:id="rId82" o:title=""/>
          </v:shape>
          <o:OLEObject Type="Embed" ProgID="Word.Document.12" ShapeID="_x0000_i1052" DrawAspect="Content" ObjectID="_1785876392" r:id="rId83">
            <o:FieldCodes>\s</o:FieldCodes>
          </o:OLEObject>
        </w:object>
      </w:r>
    </w:p>
    <w:p w14:paraId="74633F85"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Figure 5.2.1.1-36: Functional view of NWDAF NRM fragment</w:t>
      </w:r>
    </w:p>
    <w:p w14:paraId="1E88C442" w14:textId="77777777" w:rsidR="005571DF" w:rsidRPr="005571DF" w:rsidRDefault="005571DF" w:rsidP="005571DF">
      <w:pPr>
        <w:keepNext/>
        <w:keepLines/>
        <w:widowControl/>
        <w:spacing w:before="60" w:after="180"/>
        <w:jc w:val="center"/>
        <w:rPr>
          <w:rFonts w:ascii="Arial" w:hAnsi="Arial" w:cs="Times New Roman"/>
          <w:b/>
          <w:kern w:val="0"/>
          <w:sz w:val="20"/>
          <w:szCs w:val="20"/>
          <w:lang w:val="en-GB" w:eastAsia="en-US"/>
        </w:rPr>
      </w:pPr>
      <w:r w:rsidRPr="005571DF">
        <w:rPr>
          <w:rFonts w:ascii="Arial" w:hAnsi="Arial" w:cs="Times New Roman"/>
          <w:b/>
          <w:noProof/>
          <w:kern w:val="0"/>
          <w:sz w:val="20"/>
          <w:szCs w:val="20"/>
        </w:rPr>
        <w:lastRenderedPageBreak/>
        <w:drawing>
          <wp:inline distT="0" distB="0" distL="0" distR="0" wp14:anchorId="4351FCA6" wp14:editId="3B563642">
            <wp:extent cx="1888651" cy="1645883"/>
            <wp:effectExtent l="0" t="0" r="0" b="0"/>
            <wp:docPr id="18" name="图片 10" descr="A diagram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31501" name="图片 10" descr="A diagram of a function&#10;&#10;Description automatically generated with medium confidence"/>
                    <pic:cNvPicPr/>
                  </pic:nvPicPr>
                  <pic:blipFill>
                    <a:blip r:embed="rId84"/>
                    <a:stretch>
                      <a:fillRect/>
                    </a:stretch>
                  </pic:blipFill>
                  <pic:spPr>
                    <a:xfrm>
                      <a:off x="0" y="0"/>
                      <a:ext cx="1903447" cy="1658777"/>
                    </a:xfrm>
                    <a:prstGeom prst="rect">
                      <a:avLst/>
                    </a:prstGeom>
                  </pic:spPr>
                </pic:pic>
              </a:graphicData>
            </a:graphic>
          </wp:inline>
        </w:drawing>
      </w:r>
    </w:p>
    <w:p w14:paraId="7FDDE406" w14:textId="77777777" w:rsidR="005571DF" w:rsidRPr="005571DF" w:rsidRDefault="005571DF" w:rsidP="005571DF">
      <w:pPr>
        <w:keepLines/>
        <w:widowControl/>
        <w:spacing w:after="240"/>
        <w:jc w:val="center"/>
        <w:rPr>
          <w:rFonts w:ascii="Arial" w:hAnsi="Arial" w:cs="Times New Roman"/>
          <w:b/>
          <w:kern w:val="0"/>
          <w:sz w:val="20"/>
          <w:szCs w:val="20"/>
          <w:lang w:val="en-GB" w:eastAsia="en-US"/>
        </w:rPr>
      </w:pPr>
      <w:r w:rsidRPr="005571DF">
        <w:rPr>
          <w:rFonts w:ascii="Arial" w:hAnsi="Arial" w:cs="Times New Roman"/>
          <w:b/>
          <w:kern w:val="0"/>
          <w:sz w:val="20"/>
          <w:szCs w:val="20"/>
          <w:lang w:val="en-GB" w:eastAsia="en-US"/>
        </w:rPr>
        <w:t xml:space="preserve">Figure 5.2.1.1-37: NRM fragment for </w:t>
      </w:r>
      <w:proofErr w:type="spellStart"/>
      <w:r w:rsidRPr="005571DF">
        <w:rPr>
          <w:rFonts w:ascii="Arial" w:hAnsi="Arial" w:cs="Times New Roman"/>
          <w:b/>
          <w:kern w:val="0"/>
          <w:sz w:val="20"/>
          <w:szCs w:val="20"/>
          <w:lang w:val="en-GB" w:eastAsia="en-US"/>
        </w:rPr>
        <w:t>Managed</w:t>
      </w:r>
      <w:r w:rsidRPr="005571DF">
        <w:rPr>
          <w:rFonts w:ascii="Arial" w:hAnsi="Arial" w:cs="Times New Roman" w:hint="eastAsia"/>
          <w:b/>
          <w:kern w:val="0"/>
          <w:sz w:val="20"/>
          <w:szCs w:val="20"/>
          <w:lang w:val="en-GB"/>
        </w:rPr>
        <w:t>Function</w:t>
      </w:r>
      <w:proofErr w:type="spellEnd"/>
      <w:r w:rsidRPr="005571DF">
        <w:rPr>
          <w:rFonts w:ascii="Arial" w:hAnsi="Arial" w:cs="Times New Roman"/>
          <w:b/>
          <w:kern w:val="0"/>
          <w:sz w:val="20"/>
          <w:szCs w:val="20"/>
          <w:lang w:val="en-GB"/>
        </w:rPr>
        <w:t xml:space="preserve"> (representing 5GC NF)</w:t>
      </w:r>
      <w:r w:rsidRPr="005571DF">
        <w:rPr>
          <w:rFonts w:ascii="Arial" w:hAnsi="Arial" w:cs="Times New Roman"/>
          <w:b/>
          <w:kern w:val="0"/>
          <w:sz w:val="20"/>
          <w:szCs w:val="20"/>
          <w:lang w:val="en-GB" w:eastAsia="en-US"/>
        </w:rPr>
        <w:t xml:space="preserve"> and </w:t>
      </w:r>
      <w:proofErr w:type="spellStart"/>
      <w:r w:rsidRPr="005571DF">
        <w:rPr>
          <w:rFonts w:ascii="Arial" w:hAnsi="Arial" w:cs="Times New Roman" w:hint="eastAsia"/>
          <w:b/>
          <w:kern w:val="0"/>
          <w:sz w:val="20"/>
          <w:szCs w:val="20"/>
          <w:lang w:val="en-GB"/>
        </w:rPr>
        <w:t>M</w:t>
      </w:r>
      <w:r w:rsidRPr="005571DF">
        <w:rPr>
          <w:rFonts w:ascii="Arial" w:hAnsi="Arial" w:cs="Times New Roman"/>
          <w:b/>
          <w:kern w:val="0"/>
          <w:sz w:val="20"/>
          <w:szCs w:val="20"/>
          <w:lang w:val="en-GB" w:eastAsia="en-US"/>
        </w:rPr>
        <w:t>anagedNFService</w:t>
      </w:r>
      <w:proofErr w:type="spellEnd"/>
    </w:p>
    <w:p w14:paraId="1B20EA19" w14:textId="77777777" w:rsidR="00AC55CD" w:rsidRPr="005571DF" w:rsidRDefault="00AC55CD" w:rsidP="006A746E">
      <w:pPr>
        <w:rPr>
          <w:rFonts w:hint="eastAsi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2477E" w:rsidRPr="00E2477E" w14:paraId="2B0CCC40" w14:textId="77777777" w:rsidTr="00900EB6">
        <w:tc>
          <w:tcPr>
            <w:tcW w:w="9521" w:type="dxa"/>
            <w:shd w:val="clear" w:color="auto" w:fill="FFFFCC"/>
            <w:vAlign w:val="center"/>
          </w:tcPr>
          <w:p w14:paraId="189F1C49" w14:textId="1DCB9E6F" w:rsidR="00E2477E" w:rsidRPr="00E2477E" w:rsidRDefault="00E2477E" w:rsidP="00E2477E">
            <w:pPr>
              <w:keepNext/>
              <w:keepLines/>
              <w:widowControl/>
              <w:spacing w:after="180"/>
              <w:jc w:val="center"/>
              <w:rPr>
                <w:rFonts w:ascii="Arial" w:hAnsi="Arial" w:cs="Arial"/>
                <w:b/>
                <w:bCs/>
                <w:kern w:val="0"/>
                <w:sz w:val="28"/>
                <w:szCs w:val="28"/>
                <w:lang w:val="en-GB" w:eastAsia="en-US"/>
              </w:rPr>
            </w:pPr>
            <w:r w:rsidRPr="00E2477E">
              <w:rPr>
                <w:rFonts w:ascii="Times New Roman" w:hAnsi="Times New Roman" w:cs="Times New Roman"/>
                <w:b/>
                <w:kern w:val="0"/>
                <w:sz w:val="44"/>
                <w:szCs w:val="44"/>
                <w:lang w:val="en-GB" w:eastAsia="en-US"/>
              </w:rPr>
              <w:t>End of change</w:t>
            </w:r>
          </w:p>
        </w:tc>
      </w:tr>
    </w:tbl>
    <w:p w14:paraId="250481C7" w14:textId="77777777" w:rsidR="00E2477E" w:rsidRPr="00E2477E" w:rsidRDefault="00E2477E" w:rsidP="00E2477E">
      <w:pPr>
        <w:widowControl/>
        <w:spacing w:after="180"/>
        <w:jc w:val="left"/>
        <w:rPr>
          <w:rFonts w:ascii="Arial" w:hAnsi="Arial" w:cs="Arial"/>
          <w:b/>
          <w:kern w:val="0"/>
          <w:sz w:val="20"/>
          <w:szCs w:val="20"/>
          <w:lang w:val="en-GB" w:eastAsia="en-US"/>
        </w:rPr>
      </w:pPr>
    </w:p>
    <w:p w14:paraId="38F3708E" w14:textId="77777777" w:rsidR="000140CA" w:rsidRDefault="000140CA">
      <w:pPr>
        <w:rPr>
          <w:rFonts w:hint="eastAsia"/>
        </w:rPr>
      </w:pPr>
    </w:p>
    <w:sectPr w:rsidR="000140CA">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772CA0" w14:textId="77777777" w:rsidR="00186FA7" w:rsidRDefault="00186FA7" w:rsidP="007B0B24">
      <w:pPr>
        <w:rPr>
          <w:rFonts w:hint="eastAsia"/>
        </w:rPr>
      </w:pPr>
      <w:r>
        <w:separator/>
      </w:r>
    </w:p>
  </w:endnote>
  <w:endnote w:type="continuationSeparator" w:id="0">
    <w:p w14:paraId="5841D6D1" w14:textId="77777777" w:rsidR="00186FA7" w:rsidRDefault="00186FA7" w:rsidP="007B0B2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BA718" w14:textId="77777777" w:rsidR="00186FA7" w:rsidRDefault="00186FA7" w:rsidP="007B0B24">
      <w:pPr>
        <w:rPr>
          <w:rFonts w:hint="eastAsia"/>
        </w:rPr>
      </w:pPr>
      <w:r>
        <w:separator/>
      </w:r>
    </w:p>
  </w:footnote>
  <w:footnote w:type="continuationSeparator" w:id="0">
    <w:p w14:paraId="1D3D59B2" w14:textId="77777777" w:rsidR="00186FA7" w:rsidRDefault="00186FA7" w:rsidP="007B0B24">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C2C627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80AFCD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BE0555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2B6087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A448F9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48DE54"/>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484C8C"/>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32090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CEB16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A7B40C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7408701">
    <w:abstractNumId w:val="9"/>
  </w:num>
  <w:num w:numId="2" w16cid:durableId="1402412327">
    <w:abstractNumId w:val="8"/>
  </w:num>
  <w:num w:numId="3" w16cid:durableId="1022438168">
    <w:abstractNumId w:val="7"/>
  </w:num>
  <w:num w:numId="4" w16cid:durableId="1911235750">
    <w:abstractNumId w:val="6"/>
  </w:num>
  <w:num w:numId="5" w16cid:durableId="1647933029">
    <w:abstractNumId w:val="5"/>
  </w:num>
  <w:num w:numId="6" w16cid:durableId="132216401">
    <w:abstractNumId w:val="4"/>
  </w:num>
  <w:num w:numId="7" w16cid:durableId="610622977">
    <w:abstractNumId w:val="3"/>
  </w:num>
  <w:num w:numId="8" w16cid:durableId="379667117">
    <w:abstractNumId w:val="10"/>
  </w:num>
  <w:num w:numId="9" w16cid:durableId="1186403710">
    <w:abstractNumId w:val="2"/>
  </w:num>
  <w:num w:numId="10" w16cid:durableId="1495491018">
    <w:abstractNumId w:val="1"/>
  </w:num>
  <w:num w:numId="11" w16cid:durableId="2056617262">
    <w:abstractNumId w:val="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enxiumin">
    <w15:presenceInfo w15:providerId="Windows Live" w15:userId="c205d43affc69b18"/>
  </w15:person>
  <w15:person w15:author="Chenxiumin [2]">
    <w15:presenceInfo w15:providerId="None" w15:userId="Chenxiu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wNzAyNTA0NLI0NzRU0lEKTi0uzszPAykwNKgFAFBMLQstAAAA"/>
  </w:docVars>
  <w:rsids>
    <w:rsidRoot w:val="00EA0C35"/>
    <w:rsid w:val="00003F38"/>
    <w:rsid w:val="000140CA"/>
    <w:rsid w:val="0001517C"/>
    <w:rsid w:val="00021E87"/>
    <w:rsid w:val="00023042"/>
    <w:rsid w:val="00025459"/>
    <w:rsid w:val="000330B3"/>
    <w:rsid w:val="00046DD8"/>
    <w:rsid w:val="0007209C"/>
    <w:rsid w:val="00081FE0"/>
    <w:rsid w:val="00091C4D"/>
    <w:rsid w:val="000A7285"/>
    <w:rsid w:val="000E1175"/>
    <w:rsid w:val="000F18FB"/>
    <w:rsid w:val="000F7865"/>
    <w:rsid w:val="00123E87"/>
    <w:rsid w:val="00141597"/>
    <w:rsid w:val="00141A97"/>
    <w:rsid w:val="001427DB"/>
    <w:rsid w:val="0017534A"/>
    <w:rsid w:val="00186FA7"/>
    <w:rsid w:val="00192621"/>
    <w:rsid w:val="00196B74"/>
    <w:rsid w:val="00196FE4"/>
    <w:rsid w:val="001C2968"/>
    <w:rsid w:val="001C5320"/>
    <w:rsid w:val="001C6DCA"/>
    <w:rsid w:val="001D3072"/>
    <w:rsid w:val="001F333B"/>
    <w:rsid w:val="001F7FBB"/>
    <w:rsid w:val="00201E2A"/>
    <w:rsid w:val="0020380A"/>
    <w:rsid w:val="00204D27"/>
    <w:rsid w:val="002153DC"/>
    <w:rsid w:val="00230EF1"/>
    <w:rsid w:val="00265F2F"/>
    <w:rsid w:val="002748B2"/>
    <w:rsid w:val="00274C9F"/>
    <w:rsid w:val="00276EF4"/>
    <w:rsid w:val="00281AD6"/>
    <w:rsid w:val="002829C2"/>
    <w:rsid w:val="002A7D6A"/>
    <w:rsid w:val="002C382D"/>
    <w:rsid w:val="002C7713"/>
    <w:rsid w:val="002D1011"/>
    <w:rsid w:val="0031550C"/>
    <w:rsid w:val="0032115B"/>
    <w:rsid w:val="003410C1"/>
    <w:rsid w:val="00347F32"/>
    <w:rsid w:val="00354A5A"/>
    <w:rsid w:val="00375CCC"/>
    <w:rsid w:val="00384AEF"/>
    <w:rsid w:val="00390203"/>
    <w:rsid w:val="0039081C"/>
    <w:rsid w:val="00393E3A"/>
    <w:rsid w:val="003A5C70"/>
    <w:rsid w:val="003A621E"/>
    <w:rsid w:val="003A66AE"/>
    <w:rsid w:val="003C0F72"/>
    <w:rsid w:val="003F4F09"/>
    <w:rsid w:val="003F6234"/>
    <w:rsid w:val="00412E1D"/>
    <w:rsid w:val="00415C27"/>
    <w:rsid w:val="00420060"/>
    <w:rsid w:val="00435690"/>
    <w:rsid w:val="00454C73"/>
    <w:rsid w:val="00456C01"/>
    <w:rsid w:val="0045746B"/>
    <w:rsid w:val="00460C18"/>
    <w:rsid w:val="00473CD2"/>
    <w:rsid w:val="00475F42"/>
    <w:rsid w:val="004A1912"/>
    <w:rsid w:val="004A4945"/>
    <w:rsid w:val="004B54DE"/>
    <w:rsid w:val="004C4972"/>
    <w:rsid w:val="004F1C34"/>
    <w:rsid w:val="004F7B9C"/>
    <w:rsid w:val="0051595B"/>
    <w:rsid w:val="00515EE4"/>
    <w:rsid w:val="005213CC"/>
    <w:rsid w:val="0052445B"/>
    <w:rsid w:val="0053179B"/>
    <w:rsid w:val="005346AF"/>
    <w:rsid w:val="005407FD"/>
    <w:rsid w:val="005442A7"/>
    <w:rsid w:val="0054648C"/>
    <w:rsid w:val="005571DF"/>
    <w:rsid w:val="00565C75"/>
    <w:rsid w:val="00573FA7"/>
    <w:rsid w:val="005A5368"/>
    <w:rsid w:val="005A5AAF"/>
    <w:rsid w:val="005C1676"/>
    <w:rsid w:val="005D4EDA"/>
    <w:rsid w:val="006070A2"/>
    <w:rsid w:val="00620C90"/>
    <w:rsid w:val="00642ABD"/>
    <w:rsid w:val="006442C1"/>
    <w:rsid w:val="0065593A"/>
    <w:rsid w:val="00675029"/>
    <w:rsid w:val="0068183D"/>
    <w:rsid w:val="006904E2"/>
    <w:rsid w:val="00692611"/>
    <w:rsid w:val="006A746E"/>
    <w:rsid w:val="006C2E20"/>
    <w:rsid w:val="006C4490"/>
    <w:rsid w:val="006C6316"/>
    <w:rsid w:val="006D0861"/>
    <w:rsid w:val="006D71AF"/>
    <w:rsid w:val="00701FD7"/>
    <w:rsid w:val="00746A73"/>
    <w:rsid w:val="0077479B"/>
    <w:rsid w:val="007772AD"/>
    <w:rsid w:val="0078003C"/>
    <w:rsid w:val="007921CF"/>
    <w:rsid w:val="007A6256"/>
    <w:rsid w:val="007B0B24"/>
    <w:rsid w:val="007F4B49"/>
    <w:rsid w:val="0080554D"/>
    <w:rsid w:val="008154BC"/>
    <w:rsid w:val="00821D3F"/>
    <w:rsid w:val="00833D73"/>
    <w:rsid w:val="00840BF4"/>
    <w:rsid w:val="00870916"/>
    <w:rsid w:val="00875982"/>
    <w:rsid w:val="00881F00"/>
    <w:rsid w:val="008832BB"/>
    <w:rsid w:val="008A07F3"/>
    <w:rsid w:val="008A38CB"/>
    <w:rsid w:val="008B53BA"/>
    <w:rsid w:val="008C4653"/>
    <w:rsid w:val="008C4CEB"/>
    <w:rsid w:val="008C7E57"/>
    <w:rsid w:val="008D13C0"/>
    <w:rsid w:val="00900EB6"/>
    <w:rsid w:val="00914297"/>
    <w:rsid w:val="00916C0C"/>
    <w:rsid w:val="0093109F"/>
    <w:rsid w:val="009376D7"/>
    <w:rsid w:val="009462AE"/>
    <w:rsid w:val="00952B8D"/>
    <w:rsid w:val="00986BD8"/>
    <w:rsid w:val="00997432"/>
    <w:rsid w:val="009B5B78"/>
    <w:rsid w:val="009C5AC0"/>
    <w:rsid w:val="009C65E2"/>
    <w:rsid w:val="009D1EB0"/>
    <w:rsid w:val="009D29F8"/>
    <w:rsid w:val="009D3BF3"/>
    <w:rsid w:val="009E5D7C"/>
    <w:rsid w:val="009F4E8A"/>
    <w:rsid w:val="009F5F37"/>
    <w:rsid w:val="009F7A26"/>
    <w:rsid w:val="00A01F97"/>
    <w:rsid w:val="00A047F5"/>
    <w:rsid w:val="00A4417C"/>
    <w:rsid w:val="00A50620"/>
    <w:rsid w:val="00A67B15"/>
    <w:rsid w:val="00A729A8"/>
    <w:rsid w:val="00A770F5"/>
    <w:rsid w:val="00A963E6"/>
    <w:rsid w:val="00AA4593"/>
    <w:rsid w:val="00AC49C1"/>
    <w:rsid w:val="00AC55CD"/>
    <w:rsid w:val="00AE082D"/>
    <w:rsid w:val="00AF34D5"/>
    <w:rsid w:val="00AF44C8"/>
    <w:rsid w:val="00AF5596"/>
    <w:rsid w:val="00AF61DB"/>
    <w:rsid w:val="00B04479"/>
    <w:rsid w:val="00B445A3"/>
    <w:rsid w:val="00B65434"/>
    <w:rsid w:val="00B76B41"/>
    <w:rsid w:val="00BD3673"/>
    <w:rsid w:val="00BD3A5F"/>
    <w:rsid w:val="00BD6A6A"/>
    <w:rsid w:val="00BE2E2F"/>
    <w:rsid w:val="00BE5A8A"/>
    <w:rsid w:val="00BF53B5"/>
    <w:rsid w:val="00C17177"/>
    <w:rsid w:val="00C230A4"/>
    <w:rsid w:val="00C24ED5"/>
    <w:rsid w:val="00C25C5B"/>
    <w:rsid w:val="00C25F35"/>
    <w:rsid w:val="00C33493"/>
    <w:rsid w:val="00C35270"/>
    <w:rsid w:val="00C439A3"/>
    <w:rsid w:val="00C43DC7"/>
    <w:rsid w:val="00C51FD0"/>
    <w:rsid w:val="00C909AA"/>
    <w:rsid w:val="00C92DEB"/>
    <w:rsid w:val="00CA7C0B"/>
    <w:rsid w:val="00CB1B70"/>
    <w:rsid w:val="00CB4BD3"/>
    <w:rsid w:val="00CC7B31"/>
    <w:rsid w:val="00CD5C85"/>
    <w:rsid w:val="00D14059"/>
    <w:rsid w:val="00D439FF"/>
    <w:rsid w:val="00D51293"/>
    <w:rsid w:val="00D51C84"/>
    <w:rsid w:val="00D57AD3"/>
    <w:rsid w:val="00D717C8"/>
    <w:rsid w:val="00D807C9"/>
    <w:rsid w:val="00D852E2"/>
    <w:rsid w:val="00D960BD"/>
    <w:rsid w:val="00DB24F1"/>
    <w:rsid w:val="00DC2AEB"/>
    <w:rsid w:val="00DD427B"/>
    <w:rsid w:val="00DE1A8C"/>
    <w:rsid w:val="00E2158C"/>
    <w:rsid w:val="00E2477E"/>
    <w:rsid w:val="00E40BC1"/>
    <w:rsid w:val="00E41090"/>
    <w:rsid w:val="00E44CED"/>
    <w:rsid w:val="00E7778B"/>
    <w:rsid w:val="00E83B16"/>
    <w:rsid w:val="00EA0C35"/>
    <w:rsid w:val="00EA4BA9"/>
    <w:rsid w:val="00EB0C7E"/>
    <w:rsid w:val="00EB1263"/>
    <w:rsid w:val="00EB35F3"/>
    <w:rsid w:val="00EE2D24"/>
    <w:rsid w:val="00EF1B6D"/>
    <w:rsid w:val="00F012DE"/>
    <w:rsid w:val="00F053EF"/>
    <w:rsid w:val="00F2174F"/>
    <w:rsid w:val="00F22C6C"/>
    <w:rsid w:val="00F2338B"/>
    <w:rsid w:val="00F47EC3"/>
    <w:rsid w:val="00F51A29"/>
    <w:rsid w:val="00F51C18"/>
    <w:rsid w:val="00F65A77"/>
    <w:rsid w:val="00F75E88"/>
    <w:rsid w:val="00FA36B8"/>
    <w:rsid w:val="00FA452C"/>
    <w:rsid w:val="00FD5CEE"/>
    <w:rsid w:val="00FE00A4"/>
    <w:rsid w:val="00FF08E9"/>
    <w:rsid w:val="00FF21C5"/>
    <w:rsid w:val="00FF5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C67B7"/>
  <w15:chartTrackingRefBased/>
  <w15:docId w15:val="{08C251E1-3C37-4A62-9E23-8DF33E2A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51FD0"/>
    <w:pPr>
      <w:widowControl w:val="0"/>
      <w:jc w:val="both"/>
    </w:pPr>
    <w:rPr>
      <w:rFonts w:eastAsia="宋体"/>
      <w:sz w:val="24"/>
    </w:rPr>
  </w:style>
  <w:style w:type="paragraph" w:styleId="1">
    <w:name w:val="heading 1"/>
    <w:next w:val="a1"/>
    <w:link w:val="10"/>
    <w:qFormat/>
    <w:rsid w:val="00AC55CD"/>
    <w:pPr>
      <w:keepNext/>
      <w:keepLines/>
      <w:pBdr>
        <w:top w:val="single" w:sz="12" w:space="3" w:color="auto"/>
      </w:pBdr>
      <w:spacing w:before="240" w:after="180"/>
      <w:ind w:left="1134" w:hanging="1134"/>
      <w:outlineLvl w:val="0"/>
    </w:pPr>
    <w:rPr>
      <w:rFonts w:ascii="Arial" w:eastAsia="宋体" w:hAnsi="Arial" w:cs="Times New Roman"/>
      <w:kern w:val="0"/>
      <w:sz w:val="36"/>
      <w:szCs w:val="20"/>
      <w:lang w:val="en-GB" w:eastAsia="en-US"/>
    </w:rPr>
  </w:style>
  <w:style w:type="paragraph" w:styleId="21">
    <w:name w:val="heading 2"/>
    <w:aliases w:val="H2,h2,2nd level,†berschrift 2,õberschrift 2,UNDERRUBRIK 1-2"/>
    <w:basedOn w:val="a1"/>
    <w:next w:val="a1"/>
    <w:link w:val="22"/>
    <w:uiPriority w:val="9"/>
    <w:unhideWhenUsed/>
    <w:qFormat/>
    <w:rsid w:val="003F623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aliases w:val="h3"/>
    <w:basedOn w:val="a1"/>
    <w:next w:val="a1"/>
    <w:link w:val="32"/>
    <w:unhideWhenUsed/>
    <w:qFormat/>
    <w:rsid w:val="00F65A77"/>
    <w:pPr>
      <w:keepNext/>
      <w:keepLines/>
      <w:spacing w:before="260" w:after="260" w:line="416" w:lineRule="auto"/>
      <w:outlineLvl w:val="2"/>
    </w:pPr>
    <w:rPr>
      <w:b/>
      <w:bCs/>
      <w:sz w:val="32"/>
      <w:szCs w:val="32"/>
    </w:rPr>
  </w:style>
  <w:style w:type="paragraph" w:styleId="41">
    <w:name w:val="heading 4"/>
    <w:basedOn w:val="a1"/>
    <w:next w:val="a1"/>
    <w:link w:val="42"/>
    <w:unhideWhenUsed/>
    <w:qFormat/>
    <w:rsid w:val="00C25C5B"/>
    <w:pPr>
      <w:keepNext/>
      <w:keepLines/>
      <w:spacing w:before="40"/>
      <w:outlineLvl w:val="3"/>
    </w:pPr>
    <w:rPr>
      <w:rFonts w:asciiTheme="majorHAnsi" w:eastAsiaTheme="majorEastAsia" w:hAnsiTheme="majorHAnsi" w:cstheme="majorBidi"/>
      <w:i/>
      <w:iCs/>
      <w:color w:val="2F5496" w:themeColor="accent1" w:themeShade="BF"/>
    </w:rPr>
  </w:style>
  <w:style w:type="paragraph" w:styleId="51">
    <w:name w:val="heading 5"/>
    <w:basedOn w:val="41"/>
    <w:next w:val="a1"/>
    <w:link w:val="52"/>
    <w:qFormat/>
    <w:rsid w:val="00C25C5B"/>
    <w:pPr>
      <w:widowControl/>
      <w:overflowPunct w:val="0"/>
      <w:autoSpaceDE w:val="0"/>
      <w:autoSpaceDN w:val="0"/>
      <w:adjustRightInd w:val="0"/>
      <w:spacing w:before="120" w:after="180"/>
      <w:ind w:left="1701" w:hanging="1701"/>
      <w:jc w:val="left"/>
      <w:textAlignment w:val="baseline"/>
      <w:outlineLvl w:val="4"/>
    </w:pPr>
    <w:rPr>
      <w:rFonts w:ascii="Arial" w:eastAsia="宋体" w:hAnsi="Arial" w:cs="Times New Roman"/>
      <w:i w:val="0"/>
      <w:iCs w:val="0"/>
      <w:color w:val="auto"/>
      <w:kern w:val="0"/>
      <w:sz w:val="22"/>
      <w:szCs w:val="20"/>
      <w:lang w:val="en-GB" w:eastAsia="en-US"/>
    </w:rPr>
  </w:style>
  <w:style w:type="paragraph" w:styleId="6">
    <w:name w:val="heading 6"/>
    <w:basedOn w:val="H6"/>
    <w:next w:val="a1"/>
    <w:link w:val="60"/>
    <w:qFormat/>
    <w:rsid w:val="00AC55CD"/>
    <w:pPr>
      <w:outlineLvl w:val="5"/>
    </w:pPr>
  </w:style>
  <w:style w:type="paragraph" w:styleId="7">
    <w:name w:val="heading 7"/>
    <w:basedOn w:val="H6"/>
    <w:next w:val="a1"/>
    <w:link w:val="70"/>
    <w:qFormat/>
    <w:rsid w:val="00AC55CD"/>
    <w:pPr>
      <w:outlineLvl w:val="6"/>
    </w:pPr>
  </w:style>
  <w:style w:type="paragraph" w:styleId="8">
    <w:name w:val="heading 8"/>
    <w:basedOn w:val="1"/>
    <w:next w:val="a1"/>
    <w:link w:val="80"/>
    <w:qFormat/>
    <w:rsid w:val="00AC55CD"/>
    <w:pPr>
      <w:ind w:left="0" w:firstLine="0"/>
      <w:outlineLvl w:val="7"/>
    </w:pPr>
  </w:style>
  <w:style w:type="paragraph" w:styleId="9">
    <w:name w:val="heading 9"/>
    <w:basedOn w:val="8"/>
    <w:next w:val="a1"/>
    <w:link w:val="90"/>
    <w:qFormat/>
    <w:rsid w:val="00AC55CD"/>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7B0B2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rsid w:val="007B0B24"/>
    <w:rPr>
      <w:rFonts w:eastAsia="宋体"/>
      <w:sz w:val="18"/>
      <w:szCs w:val="18"/>
    </w:rPr>
  </w:style>
  <w:style w:type="paragraph" w:styleId="a7">
    <w:name w:val="footer"/>
    <w:basedOn w:val="a1"/>
    <w:link w:val="a8"/>
    <w:unhideWhenUsed/>
    <w:rsid w:val="007B0B24"/>
    <w:pPr>
      <w:tabs>
        <w:tab w:val="center" w:pos="4153"/>
        <w:tab w:val="right" w:pos="8306"/>
      </w:tabs>
      <w:snapToGrid w:val="0"/>
      <w:jc w:val="left"/>
    </w:pPr>
    <w:rPr>
      <w:sz w:val="18"/>
      <w:szCs w:val="18"/>
    </w:rPr>
  </w:style>
  <w:style w:type="character" w:customStyle="1" w:styleId="a8">
    <w:name w:val="页脚 字符"/>
    <w:basedOn w:val="a2"/>
    <w:link w:val="a7"/>
    <w:rsid w:val="007B0B24"/>
    <w:rPr>
      <w:rFonts w:eastAsia="宋体"/>
      <w:sz w:val="18"/>
      <w:szCs w:val="18"/>
    </w:rPr>
  </w:style>
  <w:style w:type="paragraph" w:styleId="a9">
    <w:name w:val="No Spacing"/>
    <w:uiPriority w:val="1"/>
    <w:qFormat/>
    <w:rsid w:val="00D51293"/>
    <w:pPr>
      <w:widowControl w:val="0"/>
      <w:jc w:val="both"/>
    </w:pPr>
    <w:rPr>
      <w:rFonts w:eastAsia="宋体"/>
      <w:sz w:val="24"/>
    </w:rPr>
  </w:style>
  <w:style w:type="paragraph" w:customStyle="1" w:styleId="B10">
    <w:name w:val="B1"/>
    <w:basedOn w:val="aa"/>
    <w:link w:val="B1Char"/>
    <w:qFormat/>
    <w:rsid w:val="00DE1A8C"/>
    <w:pPr>
      <w:widowControl/>
      <w:overflowPunct w:val="0"/>
      <w:autoSpaceDE w:val="0"/>
      <w:autoSpaceDN w:val="0"/>
      <w:adjustRightInd w:val="0"/>
      <w:spacing w:after="180"/>
      <w:ind w:left="568" w:firstLineChars="0" w:hanging="284"/>
      <w:contextualSpacing w:val="0"/>
      <w:jc w:val="left"/>
      <w:textAlignment w:val="baseline"/>
    </w:pPr>
    <w:rPr>
      <w:rFonts w:ascii="Times New Roman" w:hAnsi="Times New Roman" w:cs="Times New Roman"/>
      <w:kern w:val="0"/>
      <w:sz w:val="20"/>
      <w:szCs w:val="20"/>
      <w:lang w:val="en-GB" w:eastAsia="en-US"/>
    </w:rPr>
  </w:style>
  <w:style w:type="paragraph" w:customStyle="1" w:styleId="B2">
    <w:name w:val="B2"/>
    <w:basedOn w:val="23"/>
    <w:link w:val="B2Char"/>
    <w:qFormat/>
    <w:rsid w:val="00DE1A8C"/>
    <w:pPr>
      <w:widowControl/>
      <w:overflowPunct w:val="0"/>
      <w:autoSpaceDE w:val="0"/>
      <w:autoSpaceDN w:val="0"/>
      <w:adjustRightInd w:val="0"/>
      <w:spacing w:after="180"/>
      <w:ind w:leftChars="0" w:left="851" w:firstLineChars="0" w:hanging="284"/>
      <w:contextualSpacing w:val="0"/>
      <w:jc w:val="left"/>
      <w:textAlignment w:val="baseline"/>
    </w:pPr>
    <w:rPr>
      <w:rFonts w:ascii="Times New Roman" w:hAnsi="Times New Roman" w:cs="Times New Roman"/>
      <w:kern w:val="0"/>
      <w:sz w:val="20"/>
      <w:szCs w:val="20"/>
      <w:lang w:val="en-GB" w:eastAsia="en-US"/>
    </w:rPr>
  </w:style>
  <w:style w:type="character" w:customStyle="1" w:styleId="B1Char">
    <w:name w:val="B1 Char"/>
    <w:link w:val="B10"/>
    <w:qFormat/>
    <w:rsid w:val="00DE1A8C"/>
    <w:rPr>
      <w:rFonts w:ascii="Times New Roman" w:eastAsia="宋体" w:hAnsi="Times New Roman" w:cs="Times New Roman"/>
      <w:kern w:val="0"/>
      <w:sz w:val="20"/>
      <w:szCs w:val="20"/>
      <w:lang w:val="en-GB" w:eastAsia="en-US"/>
    </w:rPr>
  </w:style>
  <w:style w:type="paragraph" w:styleId="aa">
    <w:name w:val="List"/>
    <w:basedOn w:val="a1"/>
    <w:unhideWhenUsed/>
    <w:rsid w:val="00DE1A8C"/>
    <w:pPr>
      <w:ind w:left="200" w:hangingChars="200" w:hanging="200"/>
      <w:contextualSpacing/>
    </w:pPr>
  </w:style>
  <w:style w:type="paragraph" w:styleId="23">
    <w:name w:val="List 2"/>
    <w:basedOn w:val="a1"/>
    <w:unhideWhenUsed/>
    <w:rsid w:val="00DE1A8C"/>
    <w:pPr>
      <w:ind w:leftChars="200" w:left="100" w:hangingChars="200" w:hanging="200"/>
      <w:contextualSpacing/>
    </w:pPr>
  </w:style>
  <w:style w:type="paragraph" w:styleId="ab">
    <w:name w:val="Balloon Text"/>
    <w:basedOn w:val="a1"/>
    <w:link w:val="ac"/>
    <w:unhideWhenUsed/>
    <w:rsid w:val="002153DC"/>
    <w:rPr>
      <w:sz w:val="18"/>
      <w:szCs w:val="18"/>
    </w:rPr>
  </w:style>
  <w:style w:type="character" w:customStyle="1" w:styleId="ac">
    <w:name w:val="批注框文本 字符"/>
    <w:basedOn w:val="a2"/>
    <w:link w:val="ab"/>
    <w:rsid w:val="002153DC"/>
    <w:rPr>
      <w:rFonts w:eastAsia="宋体"/>
      <w:sz w:val="18"/>
      <w:szCs w:val="18"/>
    </w:rPr>
  </w:style>
  <w:style w:type="character" w:styleId="ad">
    <w:name w:val="annotation reference"/>
    <w:basedOn w:val="a2"/>
    <w:unhideWhenUsed/>
    <w:qFormat/>
    <w:rsid w:val="00AF61DB"/>
    <w:rPr>
      <w:sz w:val="16"/>
      <w:szCs w:val="16"/>
    </w:rPr>
  </w:style>
  <w:style w:type="paragraph" w:styleId="ae">
    <w:name w:val="annotation text"/>
    <w:basedOn w:val="a1"/>
    <w:link w:val="af"/>
    <w:unhideWhenUsed/>
    <w:qFormat/>
    <w:rsid w:val="00AF61DB"/>
    <w:rPr>
      <w:sz w:val="20"/>
      <w:szCs w:val="20"/>
    </w:rPr>
  </w:style>
  <w:style w:type="character" w:customStyle="1" w:styleId="af">
    <w:name w:val="批注文字 字符"/>
    <w:basedOn w:val="a2"/>
    <w:link w:val="ae"/>
    <w:qFormat/>
    <w:rsid w:val="00AF61DB"/>
    <w:rPr>
      <w:rFonts w:eastAsia="宋体"/>
      <w:sz w:val="20"/>
      <w:szCs w:val="20"/>
    </w:rPr>
  </w:style>
  <w:style w:type="paragraph" w:styleId="af0">
    <w:name w:val="annotation subject"/>
    <w:basedOn w:val="ae"/>
    <w:next w:val="ae"/>
    <w:link w:val="af1"/>
    <w:unhideWhenUsed/>
    <w:rsid w:val="00AF61DB"/>
    <w:rPr>
      <w:b/>
      <w:bCs/>
    </w:rPr>
  </w:style>
  <w:style w:type="character" w:customStyle="1" w:styleId="af1">
    <w:name w:val="批注主题 字符"/>
    <w:basedOn w:val="af"/>
    <w:link w:val="af0"/>
    <w:rsid w:val="00AF61DB"/>
    <w:rPr>
      <w:rFonts w:eastAsia="宋体"/>
      <w:b/>
      <w:bCs/>
      <w:sz w:val="20"/>
      <w:szCs w:val="20"/>
    </w:rPr>
  </w:style>
  <w:style w:type="character" w:customStyle="1" w:styleId="52">
    <w:name w:val="标题 5 字符"/>
    <w:basedOn w:val="a2"/>
    <w:link w:val="51"/>
    <w:qFormat/>
    <w:rsid w:val="00C25C5B"/>
    <w:rPr>
      <w:rFonts w:ascii="Arial" w:eastAsia="宋体" w:hAnsi="Arial" w:cs="Times New Roman"/>
      <w:kern w:val="0"/>
      <w:sz w:val="22"/>
      <w:szCs w:val="20"/>
      <w:lang w:val="en-GB" w:eastAsia="en-US"/>
    </w:rPr>
  </w:style>
  <w:style w:type="character" w:customStyle="1" w:styleId="42">
    <w:name w:val="标题 4 字符"/>
    <w:basedOn w:val="a2"/>
    <w:link w:val="41"/>
    <w:qFormat/>
    <w:rsid w:val="00C25C5B"/>
    <w:rPr>
      <w:rFonts w:asciiTheme="majorHAnsi" w:eastAsiaTheme="majorEastAsia" w:hAnsiTheme="majorHAnsi" w:cstheme="majorBidi"/>
      <w:i/>
      <w:iCs/>
      <w:color w:val="2F5496" w:themeColor="accent1" w:themeShade="BF"/>
      <w:sz w:val="24"/>
    </w:rPr>
  </w:style>
  <w:style w:type="paragraph" w:customStyle="1" w:styleId="CRCoverPage">
    <w:name w:val="CR Cover Page"/>
    <w:rsid w:val="008C4653"/>
    <w:pPr>
      <w:spacing w:after="120"/>
    </w:pPr>
    <w:rPr>
      <w:rFonts w:ascii="Arial" w:hAnsi="Arial" w:cs="Times New Roman"/>
      <w:kern w:val="0"/>
      <w:sz w:val="20"/>
      <w:szCs w:val="20"/>
      <w:lang w:val="en-GB" w:eastAsia="en-US"/>
    </w:rPr>
  </w:style>
  <w:style w:type="character" w:styleId="af2">
    <w:name w:val="Hyperlink"/>
    <w:rsid w:val="008C4653"/>
    <w:rPr>
      <w:color w:val="0000FF"/>
      <w:u w:val="single"/>
    </w:rPr>
  </w:style>
  <w:style w:type="character" w:customStyle="1" w:styleId="32">
    <w:name w:val="标题 3 字符"/>
    <w:aliases w:val="h3 字符"/>
    <w:basedOn w:val="a2"/>
    <w:link w:val="31"/>
    <w:rsid w:val="00F65A77"/>
    <w:rPr>
      <w:rFonts w:eastAsia="宋体"/>
      <w:b/>
      <w:bCs/>
      <w:sz w:val="32"/>
      <w:szCs w:val="32"/>
    </w:rPr>
  </w:style>
  <w:style w:type="character" w:customStyle="1" w:styleId="NOChar">
    <w:name w:val="NO Char"/>
    <w:link w:val="NO"/>
    <w:qFormat/>
    <w:locked/>
    <w:rsid w:val="00F65A77"/>
    <w:rPr>
      <w:lang w:eastAsia="en-US"/>
    </w:rPr>
  </w:style>
  <w:style w:type="paragraph" w:customStyle="1" w:styleId="NO">
    <w:name w:val="NO"/>
    <w:basedOn w:val="a1"/>
    <w:link w:val="NOChar"/>
    <w:qFormat/>
    <w:rsid w:val="00F65A77"/>
    <w:pPr>
      <w:keepLines/>
      <w:widowControl/>
      <w:overflowPunct w:val="0"/>
      <w:autoSpaceDE w:val="0"/>
      <w:autoSpaceDN w:val="0"/>
      <w:adjustRightInd w:val="0"/>
      <w:spacing w:after="180"/>
      <w:ind w:left="1135" w:hanging="851"/>
      <w:jc w:val="left"/>
    </w:pPr>
    <w:rPr>
      <w:rFonts w:eastAsiaTheme="minorEastAsia"/>
      <w:sz w:val="21"/>
      <w:lang w:eastAsia="en-US"/>
    </w:rPr>
  </w:style>
  <w:style w:type="character" w:customStyle="1" w:styleId="B2Char">
    <w:name w:val="B2 Char"/>
    <w:link w:val="B2"/>
    <w:qFormat/>
    <w:locked/>
    <w:rsid w:val="00F65A77"/>
    <w:rPr>
      <w:rFonts w:ascii="Times New Roman" w:eastAsia="宋体" w:hAnsi="Times New Roman" w:cs="Times New Roman"/>
      <w:kern w:val="0"/>
      <w:sz w:val="20"/>
      <w:szCs w:val="20"/>
      <w:lang w:val="en-GB" w:eastAsia="en-US"/>
    </w:rPr>
  </w:style>
  <w:style w:type="paragraph" w:customStyle="1" w:styleId="TAL">
    <w:name w:val="TAL"/>
    <w:basedOn w:val="a1"/>
    <w:link w:val="TALChar"/>
    <w:qFormat/>
    <w:rsid w:val="00C92DEB"/>
    <w:pPr>
      <w:keepNext/>
      <w:keepLines/>
      <w:widowControl/>
      <w:overflowPunct w:val="0"/>
      <w:autoSpaceDE w:val="0"/>
      <w:autoSpaceDN w:val="0"/>
      <w:adjustRightInd w:val="0"/>
      <w:jc w:val="left"/>
      <w:textAlignment w:val="baseline"/>
    </w:pPr>
    <w:rPr>
      <w:rFonts w:ascii="Arial" w:eastAsia="Times New Roman" w:hAnsi="Arial" w:cs="Times New Roman"/>
      <w:kern w:val="0"/>
      <w:sz w:val="18"/>
      <w:szCs w:val="20"/>
      <w:lang w:val="en-GB" w:eastAsia="ja-JP"/>
    </w:rPr>
  </w:style>
  <w:style w:type="character" w:customStyle="1" w:styleId="TALChar">
    <w:name w:val="TAL Char"/>
    <w:link w:val="TAL"/>
    <w:qFormat/>
    <w:locked/>
    <w:rsid w:val="00C92DEB"/>
    <w:rPr>
      <w:rFonts w:ascii="Arial" w:eastAsia="Times New Roman" w:hAnsi="Arial" w:cs="Times New Roman"/>
      <w:kern w:val="0"/>
      <w:sz w:val="18"/>
      <w:szCs w:val="20"/>
      <w:lang w:val="en-GB" w:eastAsia="ja-JP"/>
    </w:rPr>
  </w:style>
  <w:style w:type="character" w:customStyle="1" w:styleId="22">
    <w:name w:val="标题 2 字符"/>
    <w:aliases w:val="H2 字符,h2 字符,2nd level 字符,†berschrift 2 字符,õberschrift 2 字符,UNDERRUBRIK 1-2 字符"/>
    <w:basedOn w:val="a2"/>
    <w:link w:val="21"/>
    <w:uiPriority w:val="9"/>
    <w:rsid w:val="003F6234"/>
    <w:rPr>
      <w:rFonts w:asciiTheme="majorHAnsi" w:eastAsiaTheme="majorEastAsia" w:hAnsiTheme="majorHAnsi" w:cstheme="majorBidi"/>
      <w:b/>
      <w:bCs/>
      <w:sz w:val="32"/>
      <w:szCs w:val="32"/>
    </w:rPr>
  </w:style>
  <w:style w:type="paragraph" w:styleId="af3">
    <w:name w:val="Revision"/>
    <w:hidden/>
    <w:uiPriority w:val="99"/>
    <w:semiHidden/>
    <w:rsid w:val="00FF21C5"/>
    <w:rPr>
      <w:rFonts w:eastAsia="宋体"/>
      <w:sz w:val="24"/>
    </w:rPr>
  </w:style>
  <w:style w:type="character" w:customStyle="1" w:styleId="10">
    <w:name w:val="标题 1 字符"/>
    <w:basedOn w:val="a2"/>
    <w:link w:val="1"/>
    <w:rsid w:val="00AC55CD"/>
    <w:rPr>
      <w:rFonts w:ascii="Arial" w:eastAsia="宋体" w:hAnsi="Arial" w:cs="Times New Roman"/>
      <w:kern w:val="0"/>
      <w:sz w:val="36"/>
      <w:szCs w:val="20"/>
      <w:lang w:val="en-GB" w:eastAsia="en-US"/>
    </w:rPr>
  </w:style>
  <w:style w:type="character" w:customStyle="1" w:styleId="60">
    <w:name w:val="标题 6 字符"/>
    <w:basedOn w:val="a2"/>
    <w:link w:val="6"/>
    <w:rsid w:val="00AC55CD"/>
    <w:rPr>
      <w:rFonts w:ascii="Arial" w:eastAsia="宋体" w:hAnsi="Arial" w:cs="Times New Roman"/>
      <w:kern w:val="0"/>
      <w:sz w:val="20"/>
      <w:szCs w:val="20"/>
      <w:lang w:val="en-GB" w:eastAsia="en-US"/>
    </w:rPr>
  </w:style>
  <w:style w:type="character" w:customStyle="1" w:styleId="70">
    <w:name w:val="标题 7 字符"/>
    <w:basedOn w:val="a2"/>
    <w:link w:val="7"/>
    <w:rsid w:val="00AC55CD"/>
    <w:rPr>
      <w:rFonts w:ascii="Arial" w:eastAsia="宋体" w:hAnsi="Arial" w:cs="Times New Roman"/>
      <w:kern w:val="0"/>
      <w:sz w:val="20"/>
      <w:szCs w:val="20"/>
      <w:lang w:val="en-GB" w:eastAsia="en-US"/>
    </w:rPr>
  </w:style>
  <w:style w:type="character" w:customStyle="1" w:styleId="80">
    <w:name w:val="标题 8 字符"/>
    <w:basedOn w:val="a2"/>
    <w:link w:val="8"/>
    <w:rsid w:val="00AC55CD"/>
    <w:rPr>
      <w:rFonts w:ascii="Arial" w:eastAsia="宋体" w:hAnsi="Arial" w:cs="Times New Roman"/>
      <w:kern w:val="0"/>
      <w:sz w:val="36"/>
      <w:szCs w:val="20"/>
      <w:lang w:val="en-GB" w:eastAsia="en-US"/>
    </w:rPr>
  </w:style>
  <w:style w:type="character" w:customStyle="1" w:styleId="90">
    <w:name w:val="标题 9 字符"/>
    <w:basedOn w:val="a2"/>
    <w:link w:val="9"/>
    <w:rsid w:val="00AC55CD"/>
    <w:rPr>
      <w:rFonts w:ascii="Arial" w:eastAsia="宋体" w:hAnsi="Arial" w:cs="Times New Roman"/>
      <w:kern w:val="0"/>
      <w:sz w:val="36"/>
      <w:szCs w:val="20"/>
      <w:lang w:val="en-GB" w:eastAsia="en-US"/>
    </w:rPr>
  </w:style>
  <w:style w:type="paragraph" w:customStyle="1" w:styleId="H6">
    <w:name w:val="H6"/>
    <w:basedOn w:val="51"/>
    <w:next w:val="a1"/>
    <w:rsid w:val="00AC55CD"/>
    <w:pPr>
      <w:overflowPunct/>
      <w:autoSpaceDE/>
      <w:autoSpaceDN/>
      <w:adjustRightInd/>
      <w:ind w:left="1985" w:hanging="1985"/>
      <w:textAlignment w:val="auto"/>
      <w:outlineLvl w:val="9"/>
    </w:pPr>
    <w:rPr>
      <w:sz w:val="20"/>
    </w:rPr>
  </w:style>
  <w:style w:type="paragraph" w:styleId="TOC9">
    <w:name w:val="toc 9"/>
    <w:basedOn w:val="TOC8"/>
    <w:uiPriority w:val="39"/>
    <w:rsid w:val="00AC55CD"/>
    <w:pPr>
      <w:ind w:left="1418" w:hanging="1418"/>
    </w:pPr>
  </w:style>
  <w:style w:type="paragraph" w:styleId="TOC8">
    <w:name w:val="toc 8"/>
    <w:basedOn w:val="TOC1"/>
    <w:uiPriority w:val="39"/>
    <w:rsid w:val="00AC55CD"/>
    <w:pPr>
      <w:spacing w:before="180"/>
      <w:ind w:left="2693" w:hanging="2693"/>
    </w:pPr>
    <w:rPr>
      <w:b/>
    </w:rPr>
  </w:style>
  <w:style w:type="paragraph" w:styleId="TOC1">
    <w:name w:val="toc 1"/>
    <w:uiPriority w:val="39"/>
    <w:rsid w:val="00AC55CD"/>
    <w:pPr>
      <w:keepNext/>
      <w:keepLines/>
      <w:widowControl w:val="0"/>
      <w:tabs>
        <w:tab w:val="right" w:leader="dot" w:pos="9639"/>
      </w:tabs>
      <w:spacing w:before="120"/>
      <w:ind w:left="567" w:right="425" w:hanging="567"/>
    </w:pPr>
    <w:rPr>
      <w:rFonts w:ascii="Times New Roman" w:eastAsia="宋体" w:hAnsi="Times New Roman" w:cs="Times New Roman"/>
      <w:kern w:val="0"/>
      <w:sz w:val="22"/>
      <w:szCs w:val="20"/>
      <w:lang w:val="en-GB" w:eastAsia="en-US"/>
    </w:rPr>
  </w:style>
  <w:style w:type="paragraph" w:customStyle="1" w:styleId="EQ">
    <w:name w:val="EQ"/>
    <w:basedOn w:val="a1"/>
    <w:next w:val="a1"/>
    <w:rsid w:val="00AC55CD"/>
    <w:pPr>
      <w:keepLines/>
      <w:widowControl/>
      <w:tabs>
        <w:tab w:val="center" w:pos="4536"/>
        <w:tab w:val="right" w:pos="9072"/>
      </w:tabs>
      <w:spacing w:after="180"/>
      <w:jc w:val="left"/>
    </w:pPr>
    <w:rPr>
      <w:rFonts w:ascii="Times New Roman" w:hAnsi="Times New Roman" w:cs="Times New Roman"/>
      <w:kern w:val="0"/>
      <w:sz w:val="20"/>
      <w:szCs w:val="20"/>
      <w:lang w:val="en-GB" w:eastAsia="en-US"/>
    </w:rPr>
  </w:style>
  <w:style w:type="character" w:customStyle="1" w:styleId="ZGSM">
    <w:name w:val="ZGSM"/>
    <w:rsid w:val="00AC55CD"/>
  </w:style>
  <w:style w:type="paragraph" w:customStyle="1" w:styleId="ZD">
    <w:name w:val="ZD"/>
    <w:rsid w:val="00AC55CD"/>
    <w:pPr>
      <w:framePr w:wrap="notBeside" w:vAnchor="page" w:hAnchor="margin" w:y="15764"/>
      <w:widowControl w:val="0"/>
    </w:pPr>
    <w:rPr>
      <w:rFonts w:ascii="Arial" w:eastAsia="宋体" w:hAnsi="Arial" w:cs="Times New Roman"/>
      <w:noProof/>
      <w:kern w:val="0"/>
      <w:sz w:val="32"/>
      <w:szCs w:val="20"/>
      <w:lang w:val="en-GB" w:eastAsia="en-US"/>
    </w:rPr>
  </w:style>
  <w:style w:type="paragraph" w:styleId="TOC5">
    <w:name w:val="toc 5"/>
    <w:basedOn w:val="TOC4"/>
    <w:uiPriority w:val="39"/>
    <w:rsid w:val="00AC55CD"/>
    <w:pPr>
      <w:ind w:left="1701" w:hanging="1701"/>
    </w:pPr>
  </w:style>
  <w:style w:type="paragraph" w:styleId="TOC4">
    <w:name w:val="toc 4"/>
    <w:basedOn w:val="TOC3"/>
    <w:uiPriority w:val="39"/>
    <w:rsid w:val="00AC55CD"/>
    <w:pPr>
      <w:ind w:left="1418" w:hanging="1418"/>
    </w:pPr>
  </w:style>
  <w:style w:type="paragraph" w:styleId="TOC3">
    <w:name w:val="toc 3"/>
    <w:basedOn w:val="TOC2"/>
    <w:uiPriority w:val="39"/>
    <w:rsid w:val="00AC55CD"/>
    <w:pPr>
      <w:ind w:left="1134" w:hanging="1134"/>
    </w:pPr>
  </w:style>
  <w:style w:type="paragraph" w:styleId="TOC2">
    <w:name w:val="toc 2"/>
    <w:basedOn w:val="TOC1"/>
    <w:uiPriority w:val="39"/>
    <w:rsid w:val="00AC55CD"/>
    <w:pPr>
      <w:keepNext w:val="0"/>
      <w:spacing w:before="0"/>
      <w:ind w:left="851" w:hanging="851"/>
    </w:pPr>
    <w:rPr>
      <w:sz w:val="20"/>
    </w:rPr>
  </w:style>
  <w:style w:type="paragraph" w:customStyle="1" w:styleId="TT">
    <w:name w:val="TT"/>
    <w:basedOn w:val="1"/>
    <w:next w:val="a1"/>
    <w:rsid w:val="00AC55CD"/>
    <w:pPr>
      <w:outlineLvl w:val="9"/>
    </w:pPr>
  </w:style>
  <w:style w:type="paragraph" w:customStyle="1" w:styleId="NF">
    <w:name w:val="NF"/>
    <w:basedOn w:val="NO"/>
    <w:rsid w:val="00AC55CD"/>
    <w:pPr>
      <w:keepNext/>
      <w:overflowPunct/>
      <w:autoSpaceDE/>
      <w:autoSpaceDN/>
      <w:adjustRightInd/>
      <w:spacing w:after="0"/>
    </w:pPr>
    <w:rPr>
      <w:rFonts w:ascii="Arial" w:eastAsia="宋体" w:hAnsi="Arial" w:cs="Times New Roman"/>
      <w:kern w:val="0"/>
      <w:sz w:val="18"/>
      <w:szCs w:val="20"/>
      <w:lang w:val="en-GB"/>
    </w:rPr>
  </w:style>
  <w:style w:type="paragraph" w:customStyle="1" w:styleId="PL">
    <w:name w:val="PL"/>
    <w:link w:val="PLChar"/>
    <w:qFormat/>
    <w:rsid w:val="00AC55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宋体" w:hAnsi="Courier New" w:cs="Times New Roman"/>
      <w:kern w:val="0"/>
      <w:sz w:val="16"/>
      <w:szCs w:val="20"/>
      <w:lang w:val="en-GB" w:eastAsia="en-US"/>
    </w:rPr>
  </w:style>
  <w:style w:type="paragraph" w:customStyle="1" w:styleId="TAR">
    <w:name w:val="TAR"/>
    <w:basedOn w:val="TAL"/>
    <w:rsid w:val="00AC55CD"/>
    <w:pPr>
      <w:overflowPunct/>
      <w:autoSpaceDE/>
      <w:autoSpaceDN/>
      <w:adjustRightInd/>
      <w:jc w:val="right"/>
      <w:textAlignment w:val="auto"/>
    </w:pPr>
    <w:rPr>
      <w:rFonts w:eastAsia="宋体"/>
      <w:lang w:eastAsia="en-US"/>
    </w:rPr>
  </w:style>
  <w:style w:type="paragraph" w:customStyle="1" w:styleId="TAH">
    <w:name w:val="TAH"/>
    <w:basedOn w:val="TAC"/>
    <w:link w:val="TAHCar"/>
    <w:qFormat/>
    <w:rsid w:val="00AC55CD"/>
    <w:rPr>
      <w:b/>
    </w:rPr>
  </w:style>
  <w:style w:type="paragraph" w:customStyle="1" w:styleId="TAC">
    <w:name w:val="TAC"/>
    <w:basedOn w:val="TAL"/>
    <w:link w:val="TACChar"/>
    <w:qFormat/>
    <w:rsid w:val="00AC55CD"/>
    <w:pPr>
      <w:overflowPunct/>
      <w:autoSpaceDE/>
      <w:autoSpaceDN/>
      <w:adjustRightInd/>
      <w:jc w:val="center"/>
      <w:textAlignment w:val="auto"/>
    </w:pPr>
    <w:rPr>
      <w:rFonts w:eastAsia="宋体"/>
      <w:lang w:eastAsia="en-US"/>
    </w:rPr>
  </w:style>
  <w:style w:type="paragraph" w:customStyle="1" w:styleId="LD">
    <w:name w:val="LD"/>
    <w:rsid w:val="00AC55CD"/>
    <w:pPr>
      <w:keepNext/>
      <w:keepLines/>
      <w:spacing w:line="180" w:lineRule="exact"/>
    </w:pPr>
    <w:rPr>
      <w:rFonts w:ascii="Courier New" w:eastAsia="宋体" w:hAnsi="Courier New" w:cs="Times New Roman"/>
      <w:kern w:val="0"/>
      <w:sz w:val="20"/>
      <w:szCs w:val="20"/>
      <w:lang w:val="en-GB" w:eastAsia="en-US"/>
    </w:rPr>
  </w:style>
  <w:style w:type="paragraph" w:customStyle="1" w:styleId="EX">
    <w:name w:val="EX"/>
    <w:basedOn w:val="a1"/>
    <w:link w:val="EXChar"/>
    <w:qFormat/>
    <w:rsid w:val="00AC55CD"/>
    <w:pPr>
      <w:keepLines/>
      <w:widowControl/>
      <w:spacing w:after="180"/>
      <w:ind w:left="1702" w:hanging="1418"/>
      <w:jc w:val="left"/>
    </w:pPr>
    <w:rPr>
      <w:rFonts w:ascii="Times New Roman" w:hAnsi="Times New Roman" w:cs="Times New Roman"/>
      <w:kern w:val="0"/>
      <w:sz w:val="20"/>
      <w:szCs w:val="20"/>
      <w:lang w:val="en-GB" w:eastAsia="en-US"/>
    </w:rPr>
  </w:style>
  <w:style w:type="paragraph" w:customStyle="1" w:styleId="FP">
    <w:name w:val="FP"/>
    <w:basedOn w:val="a1"/>
    <w:rsid w:val="00AC55CD"/>
    <w:pPr>
      <w:widowControl/>
      <w:jc w:val="left"/>
    </w:pPr>
    <w:rPr>
      <w:rFonts w:ascii="Times New Roman" w:hAnsi="Times New Roman" w:cs="Times New Roman"/>
      <w:kern w:val="0"/>
      <w:sz w:val="20"/>
      <w:szCs w:val="20"/>
      <w:lang w:val="en-GB" w:eastAsia="en-US"/>
    </w:rPr>
  </w:style>
  <w:style w:type="paragraph" w:customStyle="1" w:styleId="NW">
    <w:name w:val="NW"/>
    <w:basedOn w:val="NO"/>
    <w:rsid w:val="00AC55CD"/>
    <w:pPr>
      <w:overflowPunct/>
      <w:autoSpaceDE/>
      <w:autoSpaceDN/>
      <w:adjustRightInd/>
      <w:spacing w:after="0"/>
    </w:pPr>
    <w:rPr>
      <w:rFonts w:ascii="Times New Roman" w:eastAsia="宋体" w:hAnsi="Times New Roman" w:cs="Times New Roman"/>
      <w:kern w:val="0"/>
      <w:sz w:val="20"/>
      <w:szCs w:val="20"/>
      <w:lang w:val="en-GB"/>
    </w:rPr>
  </w:style>
  <w:style w:type="paragraph" w:customStyle="1" w:styleId="EW">
    <w:name w:val="EW"/>
    <w:basedOn w:val="EX"/>
    <w:rsid w:val="00AC55CD"/>
    <w:pPr>
      <w:spacing w:after="0"/>
    </w:pPr>
  </w:style>
  <w:style w:type="paragraph" w:styleId="TOC6">
    <w:name w:val="toc 6"/>
    <w:basedOn w:val="TOC5"/>
    <w:next w:val="a1"/>
    <w:uiPriority w:val="39"/>
    <w:rsid w:val="00AC55CD"/>
    <w:pPr>
      <w:ind w:left="1985" w:hanging="1985"/>
    </w:pPr>
  </w:style>
  <w:style w:type="paragraph" w:styleId="TOC7">
    <w:name w:val="toc 7"/>
    <w:basedOn w:val="TOC6"/>
    <w:next w:val="a1"/>
    <w:rsid w:val="00AC55CD"/>
    <w:pPr>
      <w:ind w:left="2268" w:hanging="2268"/>
    </w:pPr>
  </w:style>
  <w:style w:type="paragraph" w:customStyle="1" w:styleId="EditorsNote">
    <w:name w:val="Editor's Note"/>
    <w:basedOn w:val="NO"/>
    <w:link w:val="EditorsNoteChar"/>
    <w:rsid w:val="00AC55CD"/>
    <w:pPr>
      <w:overflowPunct/>
      <w:autoSpaceDE/>
      <w:autoSpaceDN/>
      <w:adjustRightInd/>
    </w:pPr>
    <w:rPr>
      <w:rFonts w:ascii="Times New Roman" w:eastAsia="宋体" w:hAnsi="Times New Roman" w:cs="Times New Roman"/>
      <w:color w:val="FF0000"/>
      <w:kern w:val="0"/>
      <w:sz w:val="20"/>
      <w:szCs w:val="20"/>
      <w:lang w:val="en-GB"/>
    </w:rPr>
  </w:style>
  <w:style w:type="paragraph" w:customStyle="1" w:styleId="TH">
    <w:name w:val="TH"/>
    <w:basedOn w:val="a1"/>
    <w:link w:val="THChar"/>
    <w:qFormat/>
    <w:rsid w:val="00AC55CD"/>
    <w:pPr>
      <w:keepNext/>
      <w:keepLines/>
      <w:widowControl/>
      <w:spacing w:before="60" w:after="180"/>
      <w:jc w:val="center"/>
    </w:pPr>
    <w:rPr>
      <w:rFonts w:ascii="Arial" w:hAnsi="Arial" w:cs="Times New Roman"/>
      <w:b/>
      <w:kern w:val="0"/>
      <w:sz w:val="20"/>
      <w:szCs w:val="20"/>
      <w:lang w:val="en-GB" w:eastAsia="en-US"/>
    </w:rPr>
  </w:style>
  <w:style w:type="paragraph" w:customStyle="1" w:styleId="ZA">
    <w:name w:val="ZA"/>
    <w:rsid w:val="00AC55CD"/>
    <w:pPr>
      <w:framePr w:w="10206" w:h="794" w:hRule="exact" w:wrap="notBeside" w:vAnchor="page" w:hAnchor="margin" w:y="1135"/>
      <w:widowControl w:val="0"/>
      <w:pBdr>
        <w:bottom w:val="single" w:sz="12" w:space="1" w:color="auto"/>
      </w:pBdr>
      <w:jc w:val="right"/>
    </w:pPr>
    <w:rPr>
      <w:rFonts w:ascii="Arial" w:eastAsia="宋体" w:hAnsi="Arial" w:cs="Times New Roman"/>
      <w:noProof/>
      <w:kern w:val="0"/>
      <w:sz w:val="40"/>
      <w:szCs w:val="20"/>
      <w:lang w:val="en-GB" w:eastAsia="en-US"/>
    </w:rPr>
  </w:style>
  <w:style w:type="paragraph" w:customStyle="1" w:styleId="ZB">
    <w:name w:val="ZB"/>
    <w:rsid w:val="00AC55CD"/>
    <w:pPr>
      <w:framePr w:w="10206" w:h="284" w:hRule="exact" w:wrap="notBeside" w:vAnchor="page" w:hAnchor="margin" w:y="1986"/>
      <w:widowControl w:val="0"/>
      <w:ind w:right="28"/>
      <w:jc w:val="right"/>
    </w:pPr>
    <w:rPr>
      <w:rFonts w:ascii="Arial" w:eastAsia="宋体" w:hAnsi="Arial" w:cs="Times New Roman"/>
      <w:i/>
      <w:noProof/>
      <w:kern w:val="0"/>
      <w:sz w:val="20"/>
      <w:szCs w:val="20"/>
      <w:lang w:val="en-GB" w:eastAsia="en-US"/>
    </w:rPr>
  </w:style>
  <w:style w:type="paragraph" w:customStyle="1" w:styleId="ZT">
    <w:name w:val="ZT"/>
    <w:rsid w:val="00AC55CD"/>
    <w:pPr>
      <w:framePr w:wrap="notBeside" w:hAnchor="margin" w:yAlign="center"/>
      <w:widowControl w:val="0"/>
      <w:spacing w:line="240" w:lineRule="atLeast"/>
      <w:jc w:val="right"/>
    </w:pPr>
    <w:rPr>
      <w:rFonts w:ascii="Arial" w:eastAsia="宋体" w:hAnsi="Arial" w:cs="Times New Roman"/>
      <w:b/>
      <w:kern w:val="0"/>
      <w:sz w:val="34"/>
      <w:szCs w:val="20"/>
      <w:lang w:val="en-GB" w:eastAsia="en-US"/>
    </w:rPr>
  </w:style>
  <w:style w:type="paragraph" w:customStyle="1" w:styleId="ZU">
    <w:name w:val="ZU"/>
    <w:rsid w:val="00AC55CD"/>
    <w:pPr>
      <w:framePr w:w="10206" w:wrap="notBeside" w:vAnchor="page" w:hAnchor="margin" w:y="6238"/>
      <w:widowControl w:val="0"/>
      <w:pBdr>
        <w:top w:val="single" w:sz="12" w:space="1" w:color="auto"/>
      </w:pBdr>
      <w:jc w:val="right"/>
    </w:pPr>
    <w:rPr>
      <w:rFonts w:ascii="Arial" w:eastAsia="宋体" w:hAnsi="Arial" w:cs="Times New Roman"/>
      <w:noProof/>
      <w:kern w:val="0"/>
      <w:sz w:val="20"/>
      <w:szCs w:val="20"/>
      <w:lang w:val="en-GB" w:eastAsia="en-US"/>
    </w:rPr>
  </w:style>
  <w:style w:type="paragraph" w:customStyle="1" w:styleId="TAN">
    <w:name w:val="TAN"/>
    <w:basedOn w:val="TAL"/>
    <w:link w:val="TANChar"/>
    <w:qFormat/>
    <w:rsid w:val="00AC55CD"/>
    <w:pPr>
      <w:overflowPunct/>
      <w:autoSpaceDE/>
      <w:autoSpaceDN/>
      <w:adjustRightInd/>
      <w:ind w:left="851" w:hanging="851"/>
      <w:textAlignment w:val="auto"/>
    </w:pPr>
    <w:rPr>
      <w:rFonts w:eastAsia="宋体"/>
      <w:lang w:eastAsia="en-US"/>
    </w:rPr>
  </w:style>
  <w:style w:type="paragraph" w:customStyle="1" w:styleId="ZH">
    <w:name w:val="ZH"/>
    <w:rsid w:val="00AC55CD"/>
    <w:pPr>
      <w:framePr w:wrap="notBeside" w:vAnchor="page" w:hAnchor="margin" w:xAlign="center" w:y="6805"/>
      <w:widowControl w:val="0"/>
    </w:pPr>
    <w:rPr>
      <w:rFonts w:ascii="Arial" w:eastAsia="宋体" w:hAnsi="Arial" w:cs="Times New Roman"/>
      <w:noProof/>
      <w:kern w:val="0"/>
      <w:sz w:val="20"/>
      <w:szCs w:val="20"/>
      <w:lang w:val="en-GB" w:eastAsia="en-US"/>
    </w:rPr>
  </w:style>
  <w:style w:type="paragraph" w:customStyle="1" w:styleId="TF">
    <w:name w:val="TF"/>
    <w:aliases w:val="left"/>
    <w:basedOn w:val="TH"/>
    <w:link w:val="TFChar"/>
    <w:qFormat/>
    <w:rsid w:val="00AC55CD"/>
    <w:pPr>
      <w:keepNext w:val="0"/>
      <w:spacing w:before="0" w:after="240"/>
    </w:pPr>
  </w:style>
  <w:style w:type="paragraph" w:customStyle="1" w:styleId="ZG">
    <w:name w:val="ZG"/>
    <w:rsid w:val="00AC55CD"/>
    <w:pPr>
      <w:framePr w:wrap="notBeside" w:vAnchor="page" w:hAnchor="margin" w:xAlign="right" w:y="6805"/>
      <w:widowControl w:val="0"/>
      <w:jc w:val="right"/>
    </w:pPr>
    <w:rPr>
      <w:rFonts w:ascii="Arial" w:eastAsia="宋体" w:hAnsi="Arial" w:cs="Times New Roman"/>
      <w:noProof/>
      <w:kern w:val="0"/>
      <w:sz w:val="20"/>
      <w:szCs w:val="20"/>
      <w:lang w:val="en-GB" w:eastAsia="en-US"/>
    </w:rPr>
  </w:style>
  <w:style w:type="paragraph" w:customStyle="1" w:styleId="B3">
    <w:name w:val="B3"/>
    <w:basedOn w:val="a1"/>
    <w:rsid w:val="00AC55CD"/>
    <w:pPr>
      <w:widowControl/>
      <w:spacing w:after="180"/>
      <w:ind w:left="1135" w:hanging="284"/>
      <w:jc w:val="left"/>
    </w:pPr>
    <w:rPr>
      <w:rFonts w:ascii="Times New Roman" w:hAnsi="Times New Roman" w:cs="Times New Roman"/>
      <w:kern w:val="0"/>
      <w:sz w:val="20"/>
      <w:szCs w:val="20"/>
      <w:lang w:val="en-GB" w:eastAsia="en-US"/>
    </w:rPr>
  </w:style>
  <w:style w:type="paragraph" w:customStyle="1" w:styleId="B4">
    <w:name w:val="B4"/>
    <w:basedOn w:val="a1"/>
    <w:rsid w:val="00AC55CD"/>
    <w:pPr>
      <w:widowControl/>
      <w:spacing w:after="180"/>
      <w:ind w:left="1418" w:hanging="284"/>
      <w:jc w:val="left"/>
    </w:pPr>
    <w:rPr>
      <w:rFonts w:ascii="Times New Roman" w:hAnsi="Times New Roman" w:cs="Times New Roman"/>
      <w:kern w:val="0"/>
      <w:sz w:val="20"/>
      <w:szCs w:val="20"/>
      <w:lang w:val="en-GB" w:eastAsia="en-US"/>
    </w:rPr>
  </w:style>
  <w:style w:type="paragraph" w:customStyle="1" w:styleId="B5">
    <w:name w:val="B5"/>
    <w:basedOn w:val="a1"/>
    <w:rsid w:val="00AC55CD"/>
    <w:pPr>
      <w:widowControl/>
      <w:spacing w:after="180"/>
      <w:ind w:left="1702" w:hanging="284"/>
      <w:jc w:val="left"/>
    </w:pPr>
    <w:rPr>
      <w:rFonts w:ascii="Times New Roman" w:hAnsi="Times New Roman" w:cs="Times New Roman"/>
      <w:kern w:val="0"/>
      <w:sz w:val="20"/>
      <w:szCs w:val="20"/>
      <w:lang w:val="en-GB" w:eastAsia="en-US"/>
    </w:rPr>
  </w:style>
  <w:style w:type="paragraph" w:customStyle="1" w:styleId="ZTD">
    <w:name w:val="ZTD"/>
    <w:basedOn w:val="ZB"/>
    <w:rsid w:val="00AC55CD"/>
    <w:pPr>
      <w:framePr w:hRule="auto" w:wrap="notBeside" w:y="852"/>
    </w:pPr>
    <w:rPr>
      <w:i w:val="0"/>
      <w:sz w:val="40"/>
    </w:rPr>
  </w:style>
  <w:style w:type="paragraph" w:customStyle="1" w:styleId="ZV">
    <w:name w:val="ZV"/>
    <w:basedOn w:val="ZU"/>
    <w:rsid w:val="00AC55CD"/>
    <w:pPr>
      <w:framePr w:wrap="notBeside" w:y="16161"/>
    </w:pPr>
  </w:style>
  <w:style w:type="paragraph" w:customStyle="1" w:styleId="TAJ">
    <w:name w:val="TAJ"/>
    <w:basedOn w:val="TH"/>
    <w:rsid w:val="00AC55CD"/>
  </w:style>
  <w:style w:type="paragraph" w:customStyle="1" w:styleId="Guidance">
    <w:name w:val="Guidance"/>
    <w:basedOn w:val="a1"/>
    <w:rsid w:val="00AC55CD"/>
    <w:pPr>
      <w:widowControl/>
      <w:spacing w:after="180"/>
      <w:jc w:val="left"/>
    </w:pPr>
    <w:rPr>
      <w:rFonts w:ascii="Times New Roman" w:hAnsi="Times New Roman" w:cs="Times New Roman"/>
      <w:i/>
      <w:color w:val="0000FF"/>
      <w:kern w:val="0"/>
      <w:sz w:val="20"/>
      <w:szCs w:val="20"/>
      <w:lang w:val="en-GB" w:eastAsia="en-US"/>
    </w:rPr>
  </w:style>
  <w:style w:type="table" w:styleId="af4">
    <w:name w:val="Table Grid"/>
    <w:basedOn w:val="a3"/>
    <w:rsid w:val="00AC55CD"/>
    <w:rPr>
      <w:rFonts w:ascii="Times New Roman" w:eastAsia="宋体" w:hAnsi="Times New Roman" w:cs="Times New Roman"/>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处理的提及1"/>
    <w:uiPriority w:val="99"/>
    <w:semiHidden/>
    <w:unhideWhenUsed/>
    <w:rsid w:val="00AC55CD"/>
    <w:rPr>
      <w:color w:val="605E5C"/>
      <w:shd w:val="clear" w:color="auto" w:fill="E1DFDD"/>
    </w:rPr>
  </w:style>
  <w:style w:type="character" w:styleId="af5">
    <w:name w:val="FollowedHyperlink"/>
    <w:rsid w:val="00AC55CD"/>
    <w:rPr>
      <w:color w:val="954F72"/>
      <w:u w:val="single"/>
    </w:rPr>
  </w:style>
  <w:style w:type="character" w:styleId="HTML">
    <w:name w:val="HTML Code"/>
    <w:uiPriority w:val="99"/>
    <w:unhideWhenUsed/>
    <w:rsid w:val="00AC55CD"/>
    <w:rPr>
      <w:rFonts w:ascii="Courier New" w:eastAsia="Times New Roman" w:hAnsi="Courier New" w:cs="Courier New" w:hint="default"/>
      <w:sz w:val="20"/>
      <w:szCs w:val="20"/>
    </w:rPr>
  </w:style>
  <w:style w:type="character" w:customStyle="1" w:styleId="Heading3Char1">
    <w:name w:val="Heading 3 Char1"/>
    <w:aliases w:val="h3 Char1"/>
    <w:semiHidden/>
    <w:rsid w:val="00AC55CD"/>
    <w:rPr>
      <w:rFonts w:ascii="Calibri Light" w:eastAsia="Times New Roman" w:hAnsi="Calibri Light" w:cs="Times New Roman"/>
      <w:color w:val="1F3763"/>
      <w:sz w:val="24"/>
      <w:szCs w:val="24"/>
      <w:lang w:eastAsia="en-US"/>
    </w:rPr>
  </w:style>
  <w:style w:type="paragraph" w:styleId="HTML0">
    <w:name w:val="HTML Preformatted"/>
    <w:basedOn w:val="a1"/>
    <w:link w:val="HTML1"/>
    <w:uiPriority w:val="99"/>
    <w:unhideWhenUsed/>
    <w:rsid w:val="00AC55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left"/>
    </w:pPr>
    <w:rPr>
      <w:rFonts w:ascii="Courier New" w:hAnsi="Courier New" w:cs="Courier New"/>
      <w:kern w:val="0"/>
      <w:sz w:val="20"/>
      <w:szCs w:val="20"/>
      <w:lang w:val="en-GB"/>
    </w:rPr>
  </w:style>
  <w:style w:type="character" w:customStyle="1" w:styleId="HTML1">
    <w:name w:val="HTML 预设格式 字符"/>
    <w:basedOn w:val="a2"/>
    <w:link w:val="HTML0"/>
    <w:uiPriority w:val="99"/>
    <w:rsid w:val="00AC55CD"/>
    <w:rPr>
      <w:rFonts w:ascii="Courier New" w:eastAsia="宋体" w:hAnsi="Courier New" w:cs="Courier New"/>
      <w:kern w:val="0"/>
      <w:sz w:val="20"/>
      <w:szCs w:val="20"/>
      <w:lang w:val="en-GB"/>
    </w:rPr>
  </w:style>
  <w:style w:type="paragraph" w:customStyle="1" w:styleId="msonormal0">
    <w:name w:val="msonormal"/>
    <w:basedOn w:val="a1"/>
    <w:rsid w:val="00AC55CD"/>
    <w:pPr>
      <w:widowControl/>
      <w:spacing w:before="100" w:beforeAutospacing="1" w:after="100" w:afterAutospacing="1"/>
      <w:jc w:val="left"/>
    </w:pPr>
    <w:rPr>
      <w:rFonts w:ascii="Times New Roman" w:hAnsi="Times New Roman" w:cs="Times New Roman"/>
      <w:kern w:val="0"/>
      <w:szCs w:val="24"/>
      <w:lang w:val="en-GB" w:eastAsia="en-GB"/>
    </w:rPr>
  </w:style>
  <w:style w:type="paragraph" w:styleId="12">
    <w:name w:val="index 1"/>
    <w:basedOn w:val="a1"/>
    <w:unhideWhenUsed/>
    <w:rsid w:val="00AC55CD"/>
    <w:pPr>
      <w:keepLines/>
      <w:widowControl/>
      <w:overflowPunct w:val="0"/>
      <w:autoSpaceDE w:val="0"/>
      <w:autoSpaceDN w:val="0"/>
      <w:adjustRightInd w:val="0"/>
      <w:spacing w:after="180"/>
      <w:jc w:val="left"/>
    </w:pPr>
    <w:rPr>
      <w:rFonts w:ascii="Times New Roman" w:hAnsi="Times New Roman" w:cs="Times New Roman"/>
      <w:kern w:val="0"/>
      <w:sz w:val="20"/>
      <w:szCs w:val="20"/>
      <w:lang w:val="en-GB" w:eastAsia="en-US"/>
    </w:rPr>
  </w:style>
  <w:style w:type="paragraph" w:styleId="24">
    <w:name w:val="index 2"/>
    <w:basedOn w:val="12"/>
    <w:unhideWhenUsed/>
    <w:rsid w:val="00AC55CD"/>
    <w:pPr>
      <w:ind w:left="284"/>
    </w:pPr>
  </w:style>
  <w:style w:type="paragraph" w:styleId="af6">
    <w:name w:val="footnote text"/>
    <w:basedOn w:val="a1"/>
    <w:link w:val="af7"/>
    <w:unhideWhenUsed/>
    <w:rsid w:val="00AC55CD"/>
    <w:pPr>
      <w:keepLines/>
      <w:widowControl/>
      <w:overflowPunct w:val="0"/>
      <w:autoSpaceDE w:val="0"/>
      <w:autoSpaceDN w:val="0"/>
      <w:adjustRightInd w:val="0"/>
      <w:spacing w:after="180"/>
      <w:ind w:left="454" w:hanging="454"/>
      <w:jc w:val="left"/>
    </w:pPr>
    <w:rPr>
      <w:rFonts w:ascii="Times New Roman" w:hAnsi="Times New Roman" w:cs="Times New Roman"/>
      <w:kern w:val="0"/>
      <w:sz w:val="16"/>
      <w:szCs w:val="20"/>
      <w:lang w:val="en-GB" w:eastAsia="en-US"/>
    </w:rPr>
  </w:style>
  <w:style w:type="character" w:customStyle="1" w:styleId="af7">
    <w:name w:val="脚注文本 字符"/>
    <w:basedOn w:val="a2"/>
    <w:link w:val="af6"/>
    <w:rsid w:val="00AC55CD"/>
    <w:rPr>
      <w:rFonts w:ascii="Times New Roman" w:eastAsia="宋体" w:hAnsi="Times New Roman" w:cs="Times New Roman"/>
      <w:kern w:val="0"/>
      <w:sz w:val="16"/>
      <w:szCs w:val="20"/>
      <w:lang w:val="en-GB" w:eastAsia="en-US"/>
    </w:rPr>
  </w:style>
  <w:style w:type="paragraph" w:styleId="af8">
    <w:name w:val="caption"/>
    <w:basedOn w:val="a1"/>
    <w:next w:val="a1"/>
    <w:unhideWhenUsed/>
    <w:qFormat/>
    <w:rsid w:val="00AC55CD"/>
    <w:pPr>
      <w:widowControl/>
      <w:overflowPunct w:val="0"/>
      <w:autoSpaceDE w:val="0"/>
      <w:autoSpaceDN w:val="0"/>
      <w:adjustRightInd w:val="0"/>
      <w:spacing w:after="180"/>
      <w:jc w:val="left"/>
    </w:pPr>
    <w:rPr>
      <w:rFonts w:ascii="Times New Roman" w:hAnsi="Times New Roman" w:cs="Times New Roman"/>
      <w:b/>
      <w:bCs/>
      <w:kern w:val="0"/>
      <w:sz w:val="20"/>
      <w:szCs w:val="20"/>
      <w:lang w:val="en-GB" w:eastAsia="en-US"/>
    </w:rPr>
  </w:style>
  <w:style w:type="paragraph" w:styleId="a0">
    <w:name w:val="List Bullet"/>
    <w:basedOn w:val="aa"/>
    <w:unhideWhenUsed/>
    <w:rsid w:val="00AC55CD"/>
    <w:pPr>
      <w:widowControl/>
      <w:numPr>
        <w:numId w:val="1"/>
      </w:numPr>
      <w:tabs>
        <w:tab w:val="clear" w:pos="360"/>
      </w:tabs>
      <w:overflowPunct w:val="0"/>
      <w:autoSpaceDE w:val="0"/>
      <w:autoSpaceDN w:val="0"/>
      <w:adjustRightInd w:val="0"/>
      <w:spacing w:after="180"/>
      <w:ind w:left="568" w:firstLineChars="0" w:hanging="284"/>
      <w:contextualSpacing w:val="0"/>
      <w:jc w:val="left"/>
    </w:pPr>
    <w:rPr>
      <w:rFonts w:ascii="Times New Roman" w:hAnsi="Times New Roman" w:cs="Times New Roman"/>
      <w:kern w:val="0"/>
      <w:sz w:val="20"/>
      <w:szCs w:val="20"/>
      <w:lang w:val="en-GB" w:eastAsia="en-US"/>
    </w:rPr>
  </w:style>
  <w:style w:type="paragraph" w:styleId="a">
    <w:name w:val="List Number"/>
    <w:basedOn w:val="aa"/>
    <w:unhideWhenUsed/>
    <w:rsid w:val="00AC55CD"/>
    <w:pPr>
      <w:widowControl/>
      <w:numPr>
        <w:numId w:val="2"/>
      </w:numPr>
      <w:tabs>
        <w:tab w:val="clear" w:pos="360"/>
        <w:tab w:val="num" w:pos="1209"/>
      </w:tabs>
      <w:overflowPunct w:val="0"/>
      <w:autoSpaceDE w:val="0"/>
      <w:autoSpaceDN w:val="0"/>
      <w:adjustRightInd w:val="0"/>
      <w:spacing w:after="180"/>
      <w:ind w:left="568" w:firstLineChars="0" w:hanging="284"/>
      <w:contextualSpacing w:val="0"/>
      <w:jc w:val="left"/>
    </w:pPr>
    <w:rPr>
      <w:rFonts w:ascii="Times New Roman" w:hAnsi="Times New Roman" w:cs="Times New Roman"/>
      <w:kern w:val="0"/>
      <w:sz w:val="20"/>
      <w:szCs w:val="20"/>
      <w:lang w:val="en-GB" w:eastAsia="en-US"/>
    </w:rPr>
  </w:style>
  <w:style w:type="paragraph" w:styleId="33">
    <w:name w:val="List 3"/>
    <w:basedOn w:val="23"/>
    <w:unhideWhenUsed/>
    <w:rsid w:val="00AC55CD"/>
    <w:pPr>
      <w:widowControl/>
      <w:overflowPunct w:val="0"/>
      <w:autoSpaceDE w:val="0"/>
      <w:autoSpaceDN w:val="0"/>
      <w:adjustRightInd w:val="0"/>
      <w:spacing w:after="180"/>
      <w:ind w:leftChars="0" w:left="1135" w:firstLineChars="0" w:hanging="284"/>
      <w:contextualSpacing w:val="0"/>
      <w:jc w:val="left"/>
    </w:pPr>
    <w:rPr>
      <w:rFonts w:ascii="Times New Roman" w:hAnsi="Times New Roman" w:cs="Times New Roman"/>
      <w:kern w:val="0"/>
      <w:sz w:val="20"/>
      <w:szCs w:val="20"/>
      <w:lang w:val="en-GB" w:eastAsia="en-US"/>
    </w:rPr>
  </w:style>
  <w:style w:type="paragraph" w:styleId="43">
    <w:name w:val="List 4"/>
    <w:basedOn w:val="33"/>
    <w:unhideWhenUsed/>
    <w:rsid w:val="00AC55CD"/>
    <w:pPr>
      <w:ind w:left="1418"/>
    </w:pPr>
  </w:style>
  <w:style w:type="paragraph" w:styleId="53">
    <w:name w:val="List 5"/>
    <w:basedOn w:val="43"/>
    <w:unhideWhenUsed/>
    <w:rsid w:val="00AC55CD"/>
    <w:pPr>
      <w:ind w:left="1702"/>
    </w:pPr>
  </w:style>
  <w:style w:type="paragraph" w:styleId="20">
    <w:name w:val="List Bullet 2"/>
    <w:basedOn w:val="a0"/>
    <w:unhideWhenUsed/>
    <w:rsid w:val="00AC55CD"/>
    <w:pPr>
      <w:numPr>
        <w:numId w:val="3"/>
      </w:numPr>
      <w:tabs>
        <w:tab w:val="clear" w:pos="643"/>
      </w:tabs>
      <w:ind w:left="851" w:hanging="284"/>
    </w:pPr>
  </w:style>
  <w:style w:type="paragraph" w:styleId="30">
    <w:name w:val="List Bullet 3"/>
    <w:basedOn w:val="20"/>
    <w:unhideWhenUsed/>
    <w:rsid w:val="00AC55CD"/>
    <w:pPr>
      <w:numPr>
        <w:numId w:val="4"/>
      </w:numPr>
      <w:tabs>
        <w:tab w:val="clear" w:pos="926"/>
      </w:tabs>
      <w:ind w:left="1135" w:hanging="284"/>
    </w:pPr>
  </w:style>
  <w:style w:type="paragraph" w:styleId="40">
    <w:name w:val="List Bullet 4"/>
    <w:basedOn w:val="30"/>
    <w:unhideWhenUsed/>
    <w:rsid w:val="00AC55CD"/>
    <w:pPr>
      <w:numPr>
        <w:numId w:val="5"/>
      </w:numPr>
      <w:tabs>
        <w:tab w:val="clear" w:pos="1209"/>
      </w:tabs>
      <w:ind w:left="1418" w:hanging="284"/>
    </w:pPr>
  </w:style>
  <w:style w:type="paragraph" w:styleId="50">
    <w:name w:val="List Bullet 5"/>
    <w:basedOn w:val="40"/>
    <w:unhideWhenUsed/>
    <w:rsid w:val="00AC55CD"/>
    <w:pPr>
      <w:numPr>
        <w:numId w:val="6"/>
      </w:numPr>
      <w:tabs>
        <w:tab w:val="clear" w:pos="1492"/>
      </w:tabs>
      <w:ind w:left="1702" w:hanging="284"/>
    </w:pPr>
  </w:style>
  <w:style w:type="paragraph" w:styleId="2">
    <w:name w:val="List Number 2"/>
    <w:basedOn w:val="a"/>
    <w:unhideWhenUsed/>
    <w:rsid w:val="00AC55CD"/>
    <w:pPr>
      <w:numPr>
        <w:numId w:val="7"/>
      </w:numPr>
      <w:tabs>
        <w:tab w:val="clear" w:pos="643"/>
        <w:tab w:val="num" w:pos="1492"/>
      </w:tabs>
      <w:ind w:left="851" w:hanging="284"/>
    </w:pPr>
  </w:style>
  <w:style w:type="paragraph" w:styleId="af9">
    <w:name w:val="Body Text"/>
    <w:basedOn w:val="a1"/>
    <w:link w:val="afa"/>
    <w:uiPriority w:val="99"/>
    <w:unhideWhenUsed/>
    <w:rsid w:val="00AC55CD"/>
    <w:pPr>
      <w:widowControl/>
      <w:overflowPunct w:val="0"/>
      <w:autoSpaceDE w:val="0"/>
      <w:autoSpaceDN w:val="0"/>
      <w:adjustRightInd w:val="0"/>
      <w:spacing w:after="180"/>
      <w:jc w:val="left"/>
    </w:pPr>
    <w:rPr>
      <w:rFonts w:ascii="Times New Roman" w:hAnsi="Times New Roman" w:cs="Times New Roman"/>
      <w:kern w:val="0"/>
      <w:sz w:val="20"/>
      <w:szCs w:val="20"/>
      <w:lang w:val="en-GB" w:eastAsia="en-US"/>
    </w:rPr>
  </w:style>
  <w:style w:type="character" w:customStyle="1" w:styleId="afa">
    <w:name w:val="正文文本 字符"/>
    <w:basedOn w:val="a2"/>
    <w:link w:val="af9"/>
    <w:uiPriority w:val="99"/>
    <w:rsid w:val="00AC55CD"/>
    <w:rPr>
      <w:rFonts w:ascii="Times New Roman" w:eastAsia="宋体" w:hAnsi="Times New Roman" w:cs="Times New Roman"/>
      <w:kern w:val="0"/>
      <w:sz w:val="20"/>
      <w:szCs w:val="20"/>
      <w:lang w:val="en-GB" w:eastAsia="en-US"/>
    </w:rPr>
  </w:style>
  <w:style w:type="paragraph" w:styleId="afb">
    <w:name w:val="Body Text First Indent"/>
    <w:basedOn w:val="a1"/>
    <w:link w:val="afc"/>
    <w:unhideWhenUsed/>
    <w:rsid w:val="00AC55CD"/>
    <w:pPr>
      <w:overflowPunct w:val="0"/>
      <w:autoSpaceDE w:val="0"/>
      <w:autoSpaceDN w:val="0"/>
      <w:adjustRightInd w:val="0"/>
      <w:spacing w:line="360" w:lineRule="auto"/>
      <w:ind w:firstLineChars="200" w:firstLine="420"/>
    </w:pPr>
    <w:rPr>
      <w:rFonts w:ascii="Arial" w:hAnsi="Arial" w:cs="Times New Roman"/>
      <w:kern w:val="0"/>
      <w:sz w:val="21"/>
      <w:szCs w:val="21"/>
      <w:lang w:val="en-GB"/>
    </w:rPr>
  </w:style>
  <w:style w:type="character" w:customStyle="1" w:styleId="afc">
    <w:name w:val="正文文本首行缩进 字符"/>
    <w:basedOn w:val="afa"/>
    <w:link w:val="afb"/>
    <w:rsid w:val="00AC55CD"/>
    <w:rPr>
      <w:rFonts w:ascii="Arial" w:eastAsia="宋体" w:hAnsi="Arial" w:cs="Times New Roman"/>
      <w:kern w:val="0"/>
      <w:sz w:val="20"/>
      <w:szCs w:val="21"/>
      <w:lang w:val="en-GB" w:eastAsia="en-US"/>
    </w:rPr>
  </w:style>
  <w:style w:type="paragraph" w:styleId="afd">
    <w:name w:val="Document Map"/>
    <w:basedOn w:val="a1"/>
    <w:link w:val="afe"/>
    <w:unhideWhenUsed/>
    <w:rsid w:val="00AC55CD"/>
    <w:pPr>
      <w:widowControl/>
      <w:shd w:val="clear" w:color="auto" w:fill="000080"/>
      <w:overflowPunct w:val="0"/>
      <w:autoSpaceDE w:val="0"/>
      <w:autoSpaceDN w:val="0"/>
      <w:adjustRightInd w:val="0"/>
      <w:spacing w:after="180"/>
      <w:jc w:val="left"/>
    </w:pPr>
    <w:rPr>
      <w:rFonts w:ascii="Tahoma" w:hAnsi="Tahoma" w:cs="Tahoma"/>
      <w:kern w:val="0"/>
      <w:sz w:val="20"/>
      <w:szCs w:val="20"/>
      <w:lang w:val="en-GB" w:eastAsia="en-US"/>
    </w:rPr>
  </w:style>
  <w:style w:type="character" w:customStyle="1" w:styleId="afe">
    <w:name w:val="文档结构图 字符"/>
    <w:basedOn w:val="a2"/>
    <w:link w:val="afd"/>
    <w:rsid w:val="00AC55CD"/>
    <w:rPr>
      <w:rFonts w:ascii="Tahoma" w:eastAsia="宋体" w:hAnsi="Tahoma" w:cs="Tahoma"/>
      <w:kern w:val="0"/>
      <w:sz w:val="20"/>
      <w:szCs w:val="20"/>
      <w:shd w:val="clear" w:color="auto" w:fill="000080"/>
      <w:lang w:val="en-GB" w:eastAsia="en-US"/>
    </w:rPr>
  </w:style>
  <w:style w:type="paragraph" w:styleId="aff">
    <w:name w:val="Plain Text"/>
    <w:basedOn w:val="a1"/>
    <w:link w:val="aff0"/>
    <w:uiPriority w:val="99"/>
    <w:unhideWhenUsed/>
    <w:rsid w:val="00AC55CD"/>
    <w:pPr>
      <w:overflowPunct w:val="0"/>
      <w:autoSpaceDE w:val="0"/>
      <w:autoSpaceDN w:val="0"/>
      <w:adjustRightInd w:val="0"/>
    </w:pPr>
    <w:rPr>
      <w:rFonts w:ascii="宋体" w:hAnsi="Courier New" w:cs="Courier New"/>
      <w:sz w:val="21"/>
      <w:szCs w:val="21"/>
      <w:lang w:val="en-GB"/>
    </w:rPr>
  </w:style>
  <w:style w:type="character" w:customStyle="1" w:styleId="aff0">
    <w:name w:val="纯文本 字符"/>
    <w:basedOn w:val="a2"/>
    <w:link w:val="aff"/>
    <w:uiPriority w:val="99"/>
    <w:rsid w:val="00AC55CD"/>
    <w:rPr>
      <w:rFonts w:ascii="宋体" w:eastAsia="宋体" w:hAnsi="Courier New" w:cs="Courier New"/>
      <w:szCs w:val="21"/>
      <w:lang w:val="en-GB"/>
    </w:rPr>
  </w:style>
  <w:style w:type="paragraph" w:styleId="aff1">
    <w:name w:val="List Paragraph"/>
    <w:basedOn w:val="a1"/>
    <w:uiPriority w:val="34"/>
    <w:qFormat/>
    <w:rsid w:val="00AC55CD"/>
    <w:pPr>
      <w:widowControl/>
      <w:overflowPunct w:val="0"/>
      <w:autoSpaceDE w:val="0"/>
      <w:autoSpaceDN w:val="0"/>
      <w:adjustRightInd w:val="0"/>
      <w:ind w:left="720"/>
      <w:contextualSpacing/>
      <w:jc w:val="left"/>
    </w:pPr>
    <w:rPr>
      <w:rFonts w:ascii="Arial" w:hAnsi="Arial" w:cs="Times New Roman"/>
      <w:kern w:val="0"/>
      <w:sz w:val="22"/>
      <w:szCs w:val="20"/>
      <w:lang w:val="en-GB" w:eastAsia="en-US"/>
    </w:rPr>
  </w:style>
  <w:style w:type="character" w:customStyle="1" w:styleId="PLChar">
    <w:name w:val="PL Char"/>
    <w:link w:val="PL"/>
    <w:qFormat/>
    <w:locked/>
    <w:rsid w:val="00AC55CD"/>
    <w:rPr>
      <w:rFonts w:ascii="Courier New" w:eastAsia="宋体" w:hAnsi="Courier New" w:cs="Times New Roman"/>
      <w:kern w:val="0"/>
      <w:sz w:val="16"/>
      <w:szCs w:val="20"/>
      <w:lang w:val="en-GB" w:eastAsia="en-US"/>
    </w:rPr>
  </w:style>
  <w:style w:type="character" w:customStyle="1" w:styleId="TACChar">
    <w:name w:val="TAC Char"/>
    <w:link w:val="TAC"/>
    <w:qFormat/>
    <w:locked/>
    <w:rsid w:val="00AC55CD"/>
    <w:rPr>
      <w:rFonts w:ascii="Arial" w:eastAsia="宋体" w:hAnsi="Arial" w:cs="Times New Roman"/>
      <w:kern w:val="0"/>
      <w:sz w:val="18"/>
      <w:szCs w:val="20"/>
      <w:lang w:val="en-GB" w:eastAsia="en-US"/>
    </w:rPr>
  </w:style>
  <w:style w:type="character" w:customStyle="1" w:styleId="EXChar">
    <w:name w:val="EX Char"/>
    <w:link w:val="EX"/>
    <w:locked/>
    <w:rsid w:val="00AC55CD"/>
    <w:rPr>
      <w:rFonts w:ascii="Times New Roman" w:eastAsia="宋体" w:hAnsi="Times New Roman" w:cs="Times New Roman"/>
      <w:kern w:val="0"/>
      <w:sz w:val="20"/>
      <w:szCs w:val="20"/>
      <w:lang w:val="en-GB" w:eastAsia="en-US"/>
    </w:rPr>
  </w:style>
  <w:style w:type="character" w:customStyle="1" w:styleId="EditorsNoteChar">
    <w:name w:val="Editor's Note Char"/>
    <w:link w:val="EditorsNote"/>
    <w:locked/>
    <w:rsid w:val="00AC55CD"/>
    <w:rPr>
      <w:rFonts w:ascii="Times New Roman" w:eastAsia="宋体" w:hAnsi="Times New Roman" w:cs="Times New Roman"/>
      <w:color w:val="FF0000"/>
      <w:kern w:val="0"/>
      <w:sz w:val="20"/>
      <w:szCs w:val="20"/>
      <w:lang w:val="en-GB" w:eastAsia="en-US"/>
    </w:rPr>
  </w:style>
  <w:style w:type="character" w:customStyle="1" w:styleId="THChar">
    <w:name w:val="TH Char"/>
    <w:link w:val="TH"/>
    <w:qFormat/>
    <w:locked/>
    <w:rsid w:val="00AC55CD"/>
    <w:rPr>
      <w:rFonts w:ascii="Arial" w:eastAsia="宋体" w:hAnsi="Arial" w:cs="Times New Roman"/>
      <w:b/>
      <w:kern w:val="0"/>
      <w:sz w:val="20"/>
      <w:szCs w:val="20"/>
      <w:lang w:val="en-GB" w:eastAsia="en-US"/>
    </w:rPr>
  </w:style>
  <w:style w:type="character" w:customStyle="1" w:styleId="TFChar">
    <w:name w:val="TF Char"/>
    <w:link w:val="TF"/>
    <w:qFormat/>
    <w:locked/>
    <w:rsid w:val="00AC55CD"/>
    <w:rPr>
      <w:rFonts w:ascii="Arial" w:eastAsia="宋体" w:hAnsi="Arial" w:cs="Times New Roman"/>
      <w:b/>
      <w:kern w:val="0"/>
      <w:sz w:val="20"/>
      <w:szCs w:val="20"/>
      <w:lang w:val="en-GB" w:eastAsia="en-US"/>
    </w:rPr>
  </w:style>
  <w:style w:type="paragraph" w:customStyle="1" w:styleId="aff2">
    <w:name w:val="表格文本"/>
    <w:basedOn w:val="a1"/>
    <w:rsid w:val="00AC55CD"/>
    <w:pPr>
      <w:tabs>
        <w:tab w:val="decimal" w:pos="0"/>
      </w:tabs>
      <w:overflowPunct w:val="0"/>
      <w:autoSpaceDE w:val="0"/>
      <w:autoSpaceDN w:val="0"/>
      <w:adjustRightInd w:val="0"/>
      <w:spacing w:line="0" w:lineRule="atLeast"/>
      <w:jc w:val="left"/>
    </w:pPr>
    <w:rPr>
      <w:rFonts w:ascii="Arial" w:hAnsi="Arial" w:cs="Times New Roman"/>
      <w:kern w:val="0"/>
      <w:sz w:val="16"/>
      <w:szCs w:val="16"/>
      <w:lang w:val="en-GB"/>
    </w:rPr>
  </w:style>
  <w:style w:type="paragraph" w:customStyle="1" w:styleId="paragraph">
    <w:name w:val="paragraph"/>
    <w:basedOn w:val="a1"/>
    <w:rsid w:val="00AC55CD"/>
    <w:pPr>
      <w:widowControl/>
      <w:overflowPunct w:val="0"/>
      <w:autoSpaceDE w:val="0"/>
      <w:autoSpaceDN w:val="0"/>
      <w:adjustRightInd w:val="0"/>
      <w:jc w:val="left"/>
    </w:pPr>
    <w:rPr>
      <w:rFonts w:ascii="Times New Roman" w:hAnsi="Times New Roman" w:cs="Times New Roman"/>
      <w:kern w:val="0"/>
      <w:szCs w:val="24"/>
      <w:lang w:val="en-GB" w:eastAsia="en-US"/>
    </w:rPr>
  </w:style>
  <w:style w:type="paragraph" w:customStyle="1" w:styleId="FL">
    <w:name w:val="FL"/>
    <w:basedOn w:val="a1"/>
    <w:rsid w:val="00AC55CD"/>
    <w:pPr>
      <w:keepNext/>
      <w:keepLines/>
      <w:widowControl/>
      <w:overflowPunct w:val="0"/>
      <w:autoSpaceDE w:val="0"/>
      <w:autoSpaceDN w:val="0"/>
      <w:adjustRightInd w:val="0"/>
      <w:spacing w:before="60" w:after="180"/>
      <w:jc w:val="center"/>
    </w:pPr>
    <w:rPr>
      <w:rFonts w:ascii="Arial" w:hAnsi="Arial" w:cs="Times New Roman"/>
      <w:b/>
      <w:kern w:val="0"/>
      <w:sz w:val="20"/>
      <w:szCs w:val="20"/>
      <w:lang w:val="en-GB" w:eastAsia="en-US"/>
    </w:rPr>
  </w:style>
  <w:style w:type="paragraph" w:customStyle="1" w:styleId="Default">
    <w:name w:val="Default"/>
    <w:rsid w:val="00AC55CD"/>
    <w:pPr>
      <w:autoSpaceDE w:val="0"/>
      <w:autoSpaceDN w:val="0"/>
      <w:adjustRightInd w:val="0"/>
    </w:pPr>
    <w:rPr>
      <w:rFonts w:ascii="Arial" w:eastAsia="等线" w:hAnsi="Arial" w:cs="Arial"/>
      <w:color w:val="000000"/>
      <w:kern w:val="0"/>
      <w:sz w:val="24"/>
      <w:szCs w:val="24"/>
      <w:lang w:val="en-GB" w:eastAsia="en-US"/>
    </w:rPr>
  </w:style>
  <w:style w:type="character" w:styleId="aff3">
    <w:name w:val="footnote reference"/>
    <w:unhideWhenUsed/>
    <w:rsid w:val="00AC55CD"/>
    <w:rPr>
      <w:b/>
      <w:bCs w:val="0"/>
      <w:position w:val="6"/>
      <w:sz w:val="16"/>
    </w:rPr>
  </w:style>
  <w:style w:type="character" w:customStyle="1" w:styleId="TAHCar">
    <w:name w:val="TAH Car"/>
    <w:link w:val="TAH"/>
    <w:qFormat/>
    <w:locked/>
    <w:rsid w:val="00AC55CD"/>
    <w:rPr>
      <w:rFonts w:ascii="Arial" w:eastAsia="宋体" w:hAnsi="Arial" w:cs="Times New Roman"/>
      <w:b/>
      <w:kern w:val="0"/>
      <w:sz w:val="18"/>
      <w:szCs w:val="20"/>
      <w:lang w:val="en-GB" w:eastAsia="en-US"/>
    </w:rPr>
  </w:style>
  <w:style w:type="character" w:customStyle="1" w:styleId="desc">
    <w:name w:val="desc"/>
    <w:rsid w:val="00AC55CD"/>
  </w:style>
  <w:style w:type="character" w:customStyle="1" w:styleId="msoins0">
    <w:name w:val="msoins"/>
    <w:rsid w:val="00AC55CD"/>
  </w:style>
  <w:style w:type="character" w:customStyle="1" w:styleId="NOZchn">
    <w:name w:val="NO Zchn"/>
    <w:locked/>
    <w:rsid w:val="00AC55CD"/>
    <w:rPr>
      <w:rFonts w:ascii="Times New Roman" w:hAnsi="Times New Roman" w:cs="Times New Roman" w:hint="default"/>
      <w:lang w:val="en-GB"/>
    </w:rPr>
  </w:style>
  <w:style w:type="character" w:customStyle="1" w:styleId="normaltextrun1">
    <w:name w:val="normaltextrun1"/>
    <w:rsid w:val="00AC55CD"/>
  </w:style>
  <w:style w:type="character" w:customStyle="1" w:styleId="spellingerror">
    <w:name w:val="spellingerror"/>
    <w:rsid w:val="00AC55CD"/>
  </w:style>
  <w:style w:type="character" w:customStyle="1" w:styleId="eop">
    <w:name w:val="eop"/>
    <w:rsid w:val="00AC55CD"/>
  </w:style>
  <w:style w:type="character" w:customStyle="1" w:styleId="EXCar">
    <w:name w:val="EX Car"/>
    <w:rsid w:val="00AC55CD"/>
    <w:rPr>
      <w:lang w:val="en-GB" w:eastAsia="en-US"/>
    </w:rPr>
  </w:style>
  <w:style w:type="character" w:customStyle="1" w:styleId="TAHChar">
    <w:name w:val="TAH Char"/>
    <w:rsid w:val="00AC55CD"/>
    <w:rPr>
      <w:rFonts w:ascii="Arial" w:hAnsi="Arial" w:cs="Arial" w:hint="default"/>
      <w:b/>
      <w:bCs w:val="0"/>
      <w:sz w:val="18"/>
      <w:lang w:eastAsia="en-US"/>
    </w:rPr>
  </w:style>
  <w:style w:type="character" w:customStyle="1" w:styleId="Heading2Char1">
    <w:name w:val="Heading 2 Char1"/>
    <w:aliases w:val="H2 Char,h2 Char,2nd level Char,†berschrift 2 Char,õberschrift 2 Char,UNDERRUBRIK 1-2 Char"/>
    <w:semiHidden/>
    <w:rsid w:val="00AC55CD"/>
    <w:rPr>
      <w:rFonts w:ascii="Calibri Light" w:eastAsia="Times New Roman" w:hAnsi="Calibri Light" w:cs="Times New Roman" w:hint="default"/>
      <w:color w:val="2F5496"/>
      <w:sz w:val="26"/>
      <w:szCs w:val="26"/>
      <w:lang w:val="en-GB"/>
    </w:rPr>
  </w:style>
  <w:style w:type="character" w:customStyle="1" w:styleId="idiff">
    <w:name w:val="idiff"/>
    <w:rsid w:val="00AC55CD"/>
  </w:style>
  <w:style w:type="character" w:customStyle="1" w:styleId="line">
    <w:name w:val="line"/>
    <w:rsid w:val="00AC55CD"/>
  </w:style>
  <w:style w:type="table" w:customStyle="1" w:styleId="110">
    <w:name w:val="网格表 1 浅色1"/>
    <w:basedOn w:val="a3"/>
    <w:uiPriority w:val="46"/>
    <w:rsid w:val="00AC55CD"/>
    <w:rPr>
      <w:rFonts w:ascii="Calibri" w:eastAsia="宋体" w:hAnsi="Calibri" w:cs="Times New Roman"/>
      <w:kern w:val="0"/>
      <w:sz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AC55CD"/>
    <w:rPr>
      <w:lang w:eastAsia="en-US"/>
    </w:rPr>
  </w:style>
  <w:style w:type="paragraph" w:customStyle="1" w:styleId="tdoc-header">
    <w:name w:val="tdoc-header"/>
    <w:rsid w:val="00AC55CD"/>
    <w:rPr>
      <w:rFonts w:ascii="Arial" w:eastAsia="宋体" w:hAnsi="Arial" w:cs="Times New Roman"/>
      <w:kern w:val="0"/>
      <w:sz w:val="24"/>
      <w:szCs w:val="20"/>
      <w:lang w:val="en-GB" w:eastAsia="en-US"/>
    </w:rPr>
  </w:style>
  <w:style w:type="character" w:customStyle="1" w:styleId="StyleHeading3h3CourierNewChar">
    <w:name w:val="Style Heading 3h3 + Courier New Char"/>
    <w:link w:val="StyleHeading3h3CourierNew"/>
    <w:locked/>
    <w:rsid w:val="00AC55CD"/>
    <w:rPr>
      <w:rFonts w:ascii="Courier New" w:hAnsi="Courier New" w:cs="Courier New"/>
      <w:sz w:val="28"/>
      <w:lang w:eastAsia="en-US"/>
    </w:rPr>
  </w:style>
  <w:style w:type="paragraph" w:customStyle="1" w:styleId="StyleHeading3h3CourierNew">
    <w:name w:val="Style Heading 3h3 + Courier New"/>
    <w:basedOn w:val="31"/>
    <w:link w:val="StyleHeading3h3CourierNewChar"/>
    <w:rsid w:val="00AC55CD"/>
    <w:pPr>
      <w:widowControl/>
      <w:overflowPunct w:val="0"/>
      <w:autoSpaceDE w:val="0"/>
      <w:autoSpaceDN w:val="0"/>
      <w:adjustRightInd w:val="0"/>
      <w:spacing w:before="360" w:after="120" w:line="240" w:lineRule="auto"/>
      <w:ind w:left="1134" w:hanging="1134"/>
      <w:jc w:val="left"/>
    </w:pPr>
    <w:rPr>
      <w:rFonts w:ascii="Courier New" w:eastAsiaTheme="minorEastAsia" w:hAnsi="Courier New" w:cs="Courier New"/>
      <w:b w:val="0"/>
      <w:bCs w:val="0"/>
      <w:sz w:val="28"/>
      <w:szCs w:val="22"/>
      <w:lang w:eastAsia="en-US"/>
    </w:rPr>
  </w:style>
  <w:style w:type="paragraph" w:customStyle="1" w:styleId="code">
    <w:name w:val="code"/>
    <w:basedOn w:val="a1"/>
    <w:rsid w:val="00AC55CD"/>
    <w:pPr>
      <w:widowControl/>
      <w:overflowPunct w:val="0"/>
      <w:autoSpaceDE w:val="0"/>
      <w:autoSpaceDN w:val="0"/>
      <w:adjustRightInd w:val="0"/>
      <w:jc w:val="left"/>
    </w:pPr>
    <w:rPr>
      <w:rFonts w:ascii="Courier New" w:hAnsi="Courier New" w:cs="Times New Roman"/>
      <w:kern w:val="0"/>
      <w:sz w:val="20"/>
      <w:szCs w:val="20"/>
      <w:lang w:val="en-GB" w:eastAsia="pl-PL"/>
    </w:rPr>
  </w:style>
  <w:style w:type="paragraph" w:customStyle="1" w:styleId="B1">
    <w:name w:val="B1+"/>
    <w:basedOn w:val="a1"/>
    <w:link w:val="B1Car"/>
    <w:rsid w:val="00AC55CD"/>
    <w:pPr>
      <w:widowControl/>
      <w:numPr>
        <w:numId w:val="8"/>
      </w:numPr>
      <w:overflowPunct w:val="0"/>
      <w:autoSpaceDE w:val="0"/>
      <w:autoSpaceDN w:val="0"/>
      <w:adjustRightInd w:val="0"/>
      <w:spacing w:after="180"/>
      <w:jc w:val="left"/>
      <w:textAlignment w:val="baseline"/>
    </w:pPr>
    <w:rPr>
      <w:rFonts w:ascii="Times New Roman" w:hAnsi="Times New Roman" w:cs="Times New Roman"/>
      <w:kern w:val="0"/>
      <w:sz w:val="20"/>
      <w:szCs w:val="20"/>
      <w:lang w:val="en-GB" w:eastAsia="en-US"/>
    </w:rPr>
  </w:style>
  <w:style w:type="character" w:customStyle="1" w:styleId="B1Car">
    <w:name w:val="B1+ Car"/>
    <w:link w:val="B1"/>
    <w:rsid w:val="00AC55CD"/>
    <w:rPr>
      <w:rFonts w:ascii="Times New Roman" w:eastAsia="宋体" w:hAnsi="Times New Roman" w:cs="Times New Roman"/>
      <w:kern w:val="0"/>
      <w:sz w:val="20"/>
      <w:szCs w:val="20"/>
      <w:lang w:val="en-GB" w:eastAsia="en-US"/>
    </w:rPr>
  </w:style>
  <w:style w:type="character" w:styleId="aff4">
    <w:name w:val="Emphasis"/>
    <w:basedOn w:val="a2"/>
    <w:uiPriority w:val="20"/>
    <w:qFormat/>
    <w:rsid w:val="00AC55CD"/>
    <w:rPr>
      <w:i/>
      <w:iCs/>
    </w:rPr>
  </w:style>
  <w:style w:type="paragraph" w:styleId="aff5">
    <w:name w:val="Bibliography"/>
    <w:basedOn w:val="a1"/>
    <w:next w:val="a1"/>
    <w:uiPriority w:val="37"/>
    <w:semiHidden/>
    <w:unhideWhenUsed/>
    <w:rsid w:val="00AC55CD"/>
    <w:pPr>
      <w:widowControl/>
      <w:spacing w:after="180"/>
      <w:jc w:val="left"/>
    </w:pPr>
    <w:rPr>
      <w:rFonts w:ascii="Times New Roman" w:hAnsi="Times New Roman" w:cs="Times New Roman"/>
      <w:kern w:val="0"/>
      <w:sz w:val="20"/>
      <w:szCs w:val="20"/>
      <w:lang w:val="en-GB" w:eastAsia="en-US"/>
    </w:rPr>
  </w:style>
  <w:style w:type="paragraph" w:styleId="aff6">
    <w:name w:val="Block Text"/>
    <w:basedOn w:val="a1"/>
    <w:rsid w:val="00AC55CD"/>
    <w:pPr>
      <w:widowControl/>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80"/>
      <w:ind w:left="1152" w:right="1152"/>
      <w:jc w:val="left"/>
    </w:pPr>
    <w:rPr>
      <w:rFonts w:eastAsiaTheme="minorEastAsia"/>
      <w:i/>
      <w:iCs/>
      <w:color w:val="4472C4" w:themeColor="accent1"/>
      <w:kern w:val="0"/>
      <w:sz w:val="20"/>
      <w:szCs w:val="20"/>
      <w:lang w:val="en-GB" w:eastAsia="en-US"/>
    </w:rPr>
  </w:style>
  <w:style w:type="paragraph" w:styleId="25">
    <w:name w:val="Body Text 2"/>
    <w:basedOn w:val="a1"/>
    <w:link w:val="26"/>
    <w:rsid w:val="00AC55CD"/>
    <w:pPr>
      <w:widowControl/>
      <w:spacing w:after="120" w:line="480" w:lineRule="auto"/>
      <w:jc w:val="left"/>
    </w:pPr>
    <w:rPr>
      <w:rFonts w:ascii="Times New Roman" w:hAnsi="Times New Roman" w:cs="Times New Roman"/>
      <w:kern w:val="0"/>
      <w:sz w:val="20"/>
      <w:szCs w:val="20"/>
      <w:lang w:val="en-GB" w:eastAsia="en-US"/>
    </w:rPr>
  </w:style>
  <w:style w:type="character" w:customStyle="1" w:styleId="26">
    <w:name w:val="正文文本 2 字符"/>
    <w:basedOn w:val="a2"/>
    <w:link w:val="25"/>
    <w:rsid w:val="00AC55CD"/>
    <w:rPr>
      <w:rFonts w:ascii="Times New Roman" w:eastAsia="宋体" w:hAnsi="Times New Roman" w:cs="Times New Roman"/>
      <w:kern w:val="0"/>
      <w:sz w:val="20"/>
      <w:szCs w:val="20"/>
      <w:lang w:val="en-GB" w:eastAsia="en-US"/>
    </w:rPr>
  </w:style>
  <w:style w:type="paragraph" w:styleId="34">
    <w:name w:val="Body Text 3"/>
    <w:basedOn w:val="a1"/>
    <w:link w:val="35"/>
    <w:rsid w:val="00AC55CD"/>
    <w:pPr>
      <w:widowControl/>
      <w:spacing w:after="120"/>
      <w:jc w:val="left"/>
    </w:pPr>
    <w:rPr>
      <w:rFonts w:ascii="Times New Roman" w:hAnsi="Times New Roman" w:cs="Times New Roman"/>
      <w:kern w:val="0"/>
      <w:sz w:val="16"/>
      <w:szCs w:val="16"/>
      <w:lang w:val="en-GB" w:eastAsia="en-US"/>
    </w:rPr>
  </w:style>
  <w:style w:type="character" w:customStyle="1" w:styleId="35">
    <w:name w:val="正文文本 3 字符"/>
    <w:basedOn w:val="a2"/>
    <w:link w:val="34"/>
    <w:rsid w:val="00AC55CD"/>
    <w:rPr>
      <w:rFonts w:ascii="Times New Roman" w:eastAsia="宋体" w:hAnsi="Times New Roman" w:cs="Times New Roman"/>
      <w:kern w:val="0"/>
      <w:sz w:val="16"/>
      <w:szCs w:val="16"/>
      <w:lang w:val="en-GB" w:eastAsia="en-US"/>
    </w:rPr>
  </w:style>
  <w:style w:type="paragraph" w:styleId="aff7">
    <w:name w:val="Body Text Indent"/>
    <w:basedOn w:val="a1"/>
    <w:link w:val="aff8"/>
    <w:rsid w:val="00AC55CD"/>
    <w:pPr>
      <w:widowControl/>
      <w:spacing w:after="120"/>
      <w:ind w:left="283"/>
      <w:jc w:val="left"/>
    </w:pPr>
    <w:rPr>
      <w:rFonts w:ascii="Times New Roman" w:hAnsi="Times New Roman" w:cs="Times New Roman"/>
      <w:kern w:val="0"/>
      <w:sz w:val="20"/>
      <w:szCs w:val="20"/>
      <w:lang w:val="en-GB" w:eastAsia="en-US"/>
    </w:rPr>
  </w:style>
  <w:style w:type="character" w:customStyle="1" w:styleId="aff8">
    <w:name w:val="正文文本缩进 字符"/>
    <w:basedOn w:val="a2"/>
    <w:link w:val="aff7"/>
    <w:rsid w:val="00AC55CD"/>
    <w:rPr>
      <w:rFonts w:ascii="Times New Roman" w:eastAsia="宋体" w:hAnsi="Times New Roman" w:cs="Times New Roman"/>
      <w:kern w:val="0"/>
      <w:sz w:val="20"/>
      <w:szCs w:val="20"/>
      <w:lang w:val="en-GB" w:eastAsia="en-US"/>
    </w:rPr>
  </w:style>
  <w:style w:type="paragraph" w:styleId="27">
    <w:name w:val="Body Text First Indent 2"/>
    <w:basedOn w:val="aff7"/>
    <w:link w:val="28"/>
    <w:rsid w:val="00AC55CD"/>
    <w:pPr>
      <w:spacing w:after="180"/>
      <w:ind w:left="360" w:firstLine="360"/>
    </w:pPr>
  </w:style>
  <w:style w:type="character" w:customStyle="1" w:styleId="28">
    <w:name w:val="正文文本首行缩进 2 字符"/>
    <w:basedOn w:val="aff8"/>
    <w:link w:val="27"/>
    <w:rsid w:val="00AC55CD"/>
    <w:rPr>
      <w:rFonts w:ascii="Times New Roman" w:eastAsia="宋体" w:hAnsi="Times New Roman" w:cs="Times New Roman"/>
      <w:kern w:val="0"/>
      <w:sz w:val="20"/>
      <w:szCs w:val="20"/>
      <w:lang w:val="en-GB" w:eastAsia="en-US"/>
    </w:rPr>
  </w:style>
  <w:style w:type="paragraph" w:styleId="29">
    <w:name w:val="Body Text Indent 2"/>
    <w:basedOn w:val="a1"/>
    <w:link w:val="2a"/>
    <w:rsid w:val="00AC55CD"/>
    <w:pPr>
      <w:widowControl/>
      <w:spacing w:after="120" w:line="480" w:lineRule="auto"/>
      <w:ind w:left="283"/>
      <w:jc w:val="left"/>
    </w:pPr>
    <w:rPr>
      <w:rFonts w:ascii="Times New Roman" w:hAnsi="Times New Roman" w:cs="Times New Roman"/>
      <w:kern w:val="0"/>
      <w:sz w:val="20"/>
      <w:szCs w:val="20"/>
      <w:lang w:val="en-GB" w:eastAsia="en-US"/>
    </w:rPr>
  </w:style>
  <w:style w:type="character" w:customStyle="1" w:styleId="2a">
    <w:name w:val="正文文本缩进 2 字符"/>
    <w:basedOn w:val="a2"/>
    <w:link w:val="29"/>
    <w:rsid w:val="00AC55CD"/>
    <w:rPr>
      <w:rFonts w:ascii="Times New Roman" w:eastAsia="宋体" w:hAnsi="Times New Roman" w:cs="Times New Roman"/>
      <w:kern w:val="0"/>
      <w:sz w:val="20"/>
      <w:szCs w:val="20"/>
      <w:lang w:val="en-GB" w:eastAsia="en-US"/>
    </w:rPr>
  </w:style>
  <w:style w:type="paragraph" w:styleId="36">
    <w:name w:val="Body Text Indent 3"/>
    <w:basedOn w:val="a1"/>
    <w:link w:val="37"/>
    <w:rsid w:val="00AC55CD"/>
    <w:pPr>
      <w:widowControl/>
      <w:spacing w:after="120"/>
      <w:ind w:left="283"/>
      <w:jc w:val="left"/>
    </w:pPr>
    <w:rPr>
      <w:rFonts w:ascii="Times New Roman" w:hAnsi="Times New Roman" w:cs="Times New Roman"/>
      <w:kern w:val="0"/>
      <w:sz w:val="16"/>
      <w:szCs w:val="16"/>
      <w:lang w:val="en-GB" w:eastAsia="en-US"/>
    </w:rPr>
  </w:style>
  <w:style w:type="character" w:customStyle="1" w:styleId="37">
    <w:name w:val="正文文本缩进 3 字符"/>
    <w:basedOn w:val="a2"/>
    <w:link w:val="36"/>
    <w:rsid w:val="00AC55CD"/>
    <w:rPr>
      <w:rFonts w:ascii="Times New Roman" w:eastAsia="宋体" w:hAnsi="Times New Roman" w:cs="Times New Roman"/>
      <w:kern w:val="0"/>
      <w:sz w:val="16"/>
      <w:szCs w:val="16"/>
      <w:lang w:val="en-GB" w:eastAsia="en-US"/>
    </w:rPr>
  </w:style>
  <w:style w:type="paragraph" w:styleId="aff9">
    <w:name w:val="Closing"/>
    <w:basedOn w:val="a1"/>
    <w:link w:val="affa"/>
    <w:rsid w:val="00AC55CD"/>
    <w:pPr>
      <w:widowControl/>
      <w:ind w:left="4252"/>
      <w:jc w:val="left"/>
    </w:pPr>
    <w:rPr>
      <w:rFonts w:ascii="Times New Roman" w:hAnsi="Times New Roman" w:cs="Times New Roman"/>
      <w:kern w:val="0"/>
      <w:sz w:val="20"/>
      <w:szCs w:val="20"/>
      <w:lang w:val="en-GB" w:eastAsia="en-US"/>
    </w:rPr>
  </w:style>
  <w:style w:type="character" w:customStyle="1" w:styleId="affa">
    <w:name w:val="结束语 字符"/>
    <w:basedOn w:val="a2"/>
    <w:link w:val="aff9"/>
    <w:rsid w:val="00AC55CD"/>
    <w:rPr>
      <w:rFonts w:ascii="Times New Roman" w:eastAsia="宋体" w:hAnsi="Times New Roman" w:cs="Times New Roman"/>
      <w:kern w:val="0"/>
      <w:sz w:val="20"/>
      <w:szCs w:val="20"/>
      <w:lang w:val="en-GB" w:eastAsia="en-US"/>
    </w:rPr>
  </w:style>
  <w:style w:type="paragraph" w:styleId="affb">
    <w:name w:val="Date"/>
    <w:basedOn w:val="a1"/>
    <w:next w:val="a1"/>
    <w:link w:val="affc"/>
    <w:rsid w:val="00AC55CD"/>
    <w:pPr>
      <w:widowControl/>
      <w:spacing w:after="180"/>
      <w:jc w:val="left"/>
    </w:pPr>
    <w:rPr>
      <w:rFonts w:ascii="Times New Roman" w:hAnsi="Times New Roman" w:cs="Times New Roman"/>
      <w:kern w:val="0"/>
      <w:sz w:val="20"/>
      <w:szCs w:val="20"/>
      <w:lang w:val="en-GB" w:eastAsia="en-US"/>
    </w:rPr>
  </w:style>
  <w:style w:type="character" w:customStyle="1" w:styleId="affc">
    <w:name w:val="日期 字符"/>
    <w:basedOn w:val="a2"/>
    <w:link w:val="affb"/>
    <w:rsid w:val="00AC55CD"/>
    <w:rPr>
      <w:rFonts w:ascii="Times New Roman" w:eastAsia="宋体" w:hAnsi="Times New Roman" w:cs="Times New Roman"/>
      <w:kern w:val="0"/>
      <w:sz w:val="20"/>
      <w:szCs w:val="20"/>
      <w:lang w:val="en-GB" w:eastAsia="en-US"/>
    </w:rPr>
  </w:style>
  <w:style w:type="paragraph" w:styleId="affd">
    <w:name w:val="E-mail Signature"/>
    <w:basedOn w:val="a1"/>
    <w:link w:val="affe"/>
    <w:rsid w:val="00AC55CD"/>
    <w:pPr>
      <w:widowControl/>
      <w:jc w:val="left"/>
    </w:pPr>
    <w:rPr>
      <w:rFonts w:ascii="Times New Roman" w:hAnsi="Times New Roman" w:cs="Times New Roman"/>
      <w:kern w:val="0"/>
      <w:sz w:val="20"/>
      <w:szCs w:val="20"/>
      <w:lang w:val="en-GB" w:eastAsia="en-US"/>
    </w:rPr>
  </w:style>
  <w:style w:type="character" w:customStyle="1" w:styleId="affe">
    <w:name w:val="电子邮件签名 字符"/>
    <w:basedOn w:val="a2"/>
    <w:link w:val="affd"/>
    <w:rsid w:val="00AC55CD"/>
    <w:rPr>
      <w:rFonts w:ascii="Times New Roman" w:eastAsia="宋体" w:hAnsi="Times New Roman" w:cs="Times New Roman"/>
      <w:kern w:val="0"/>
      <w:sz w:val="20"/>
      <w:szCs w:val="20"/>
      <w:lang w:val="en-GB" w:eastAsia="en-US"/>
    </w:rPr>
  </w:style>
  <w:style w:type="paragraph" w:styleId="afff">
    <w:name w:val="endnote text"/>
    <w:basedOn w:val="a1"/>
    <w:link w:val="afff0"/>
    <w:rsid w:val="00AC55CD"/>
    <w:pPr>
      <w:widowControl/>
      <w:jc w:val="left"/>
    </w:pPr>
    <w:rPr>
      <w:rFonts w:ascii="Times New Roman" w:hAnsi="Times New Roman" w:cs="Times New Roman"/>
      <w:kern w:val="0"/>
      <w:sz w:val="20"/>
      <w:szCs w:val="20"/>
      <w:lang w:val="en-GB" w:eastAsia="en-US"/>
    </w:rPr>
  </w:style>
  <w:style w:type="character" w:customStyle="1" w:styleId="afff0">
    <w:name w:val="尾注文本 字符"/>
    <w:basedOn w:val="a2"/>
    <w:link w:val="afff"/>
    <w:rsid w:val="00AC55CD"/>
    <w:rPr>
      <w:rFonts w:ascii="Times New Roman" w:eastAsia="宋体" w:hAnsi="Times New Roman" w:cs="Times New Roman"/>
      <w:kern w:val="0"/>
      <w:sz w:val="20"/>
      <w:szCs w:val="20"/>
      <w:lang w:val="en-GB" w:eastAsia="en-US"/>
    </w:rPr>
  </w:style>
  <w:style w:type="paragraph" w:styleId="afff1">
    <w:name w:val="envelope address"/>
    <w:basedOn w:val="a1"/>
    <w:rsid w:val="00AC55CD"/>
    <w:pPr>
      <w:framePr w:w="7920" w:h="1980" w:hRule="exact" w:hSpace="180" w:wrap="auto" w:hAnchor="page" w:xAlign="center" w:yAlign="bottom"/>
      <w:widowControl/>
      <w:ind w:left="2880"/>
      <w:jc w:val="left"/>
    </w:pPr>
    <w:rPr>
      <w:rFonts w:asciiTheme="majorHAnsi" w:eastAsiaTheme="majorEastAsia" w:hAnsiTheme="majorHAnsi" w:cstheme="majorBidi"/>
      <w:kern w:val="0"/>
      <w:szCs w:val="24"/>
      <w:lang w:val="en-GB" w:eastAsia="en-US"/>
    </w:rPr>
  </w:style>
  <w:style w:type="paragraph" w:styleId="afff2">
    <w:name w:val="envelope return"/>
    <w:basedOn w:val="a1"/>
    <w:rsid w:val="00AC55CD"/>
    <w:pPr>
      <w:widowControl/>
      <w:jc w:val="left"/>
    </w:pPr>
    <w:rPr>
      <w:rFonts w:asciiTheme="majorHAnsi" w:eastAsiaTheme="majorEastAsia" w:hAnsiTheme="majorHAnsi" w:cstheme="majorBidi"/>
      <w:kern w:val="0"/>
      <w:sz w:val="20"/>
      <w:szCs w:val="20"/>
      <w:lang w:val="en-GB" w:eastAsia="en-US"/>
    </w:rPr>
  </w:style>
  <w:style w:type="paragraph" w:styleId="HTML2">
    <w:name w:val="HTML Address"/>
    <w:basedOn w:val="a1"/>
    <w:link w:val="HTML3"/>
    <w:rsid w:val="00AC55CD"/>
    <w:pPr>
      <w:widowControl/>
      <w:jc w:val="left"/>
    </w:pPr>
    <w:rPr>
      <w:rFonts w:ascii="Times New Roman" w:hAnsi="Times New Roman" w:cs="Times New Roman"/>
      <w:i/>
      <w:iCs/>
      <w:kern w:val="0"/>
      <w:sz w:val="20"/>
      <w:szCs w:val="20"/>
      <w:lang w:val="en-GB" w:eastAsia="en-US"/>
    </w:rPr>
  </w:style>
  <w:style w:type="character" w:customStyle="1" w:styleId="HTML3">
    <w:name w:val="HTML 地址 字符"/>
    <w:basedOn w:val="a2"/>
    <w:link w:val="HTML2"/>
    <w:rsid w:val="00AC55CD"/>
    <w:rPr>
      <w:rFonts w:ascii="Times New Roman" w:eastAsia="宋体" w:hAnsi="Times New Roman" w:cs="Times New Roman"/>
      <w:i/>
      <w:iCs/>
      <w:kern w:val="0"/>
      <w:sz w:val="20"/>
      <w:szCs w:val="20"/>
      <w:lang w:val="en-GB" w:eastAsia="en-US"/>
    </w:rPr>
  </w:style>
  <w:style w:type="paragraph" w:styleId="38">
    <w:name w:val="index 3"/>
    <w:basedOn w:val="a1"/>
    <w:next w:val="a1"/>
    <w:rsid w:val="00AC55CD"/>
    <w:pPr>
      <w:widowControl/>
      <w:ind w:left="600" w:hanging="200"/>
      <w:jc w:val="left"/>
    </w:pPr>
    <w:rPr>
      <w:rFonts w:ascii="Times New Roman" w:hAnsi="Times New Roman" w:cs="Times New Roman"/>
      <w:kern w:val="0"/>
      <w:sz w:val="20"/>
      <w:szCs w:val="20"/>
      <w:lang w:val="en-GB" w:eastAsia="en-US"/>
    </w:rPr>
  </w:style>
  <w:style w:type="paragraph" w:styleId="44">
    <w:name w:val="index 4"/>
    <w:basedOn w:val="a1"/>
    <w:next w:val="a1"/>
    <w:rsid w:val="00AC55CD"/>
    <w:pPr>
      <w:widowControl/>
      <w:ind w:left="800" w:hanging="200"/>
      <w:jc w:val="left"/>
    </w:pPr>
    <w:rPr>
      <w:rFonts w:ascii="Times New Roman" w:hAnsi="Times New Roman" w:cs="Times New Roman"/>
      <w:kern w:val="0"/>
      <w:sz w:val="20"/>
      <w:szCs w:val="20"/>
      <w:lang w:val="en-GB" w:eastAsia="en-US"/>
    </w:rPr>
  </w:style>
  <w:style w:type="paragraph" w:styleId="54">
    <w:name w:val="index 5"/>
    <w:basedOn w:val="a1"/>
    <w:next w:val="a1"/>
    <w:rsid w:val="00AC55CD"/>
    <w:pPr>
      <w:widowControl/>
      <w:ind w:left="1000" w:hanging="200"/>
      <w:jc w:val="left"/>
    </w:pPr>
    <w:rPr>
      <w:rFonts w:ascii="Times New Roman" w:hAnsi="Times New Roman" w:cs="Times New Roman"/>
      <w:kern w:val="0"/>
      <w:sz w:val="20"/>
      <w:szCs w:val="20"/>
      <w:lang w:val="en-GB" w:eastAsia="en-US"/>
    </w:rPr>
  </w:style>
  <w:style w:type="paragraph" w:styleId="61">
    <w:name w:val="index 6"/>
    <w:basedOn w:val="a1"/>
    <w:next w:val="a1"/>
    <w:rsid w:val="00AC55CD"/>
    <w:pPr>
      <w:widowControl/>
      <w:ind w:left="1200" w:hanging="200"/>
      <w:jc w:val="left"/>
    </w:pPr>
    <w:rPr>
      <w:rFonts w:ascii="Times New Roman" w:hAnsi="Times New Roman" w:cs="Times New Roman"/>
      <w:kern w:val="0"/>
      <w:sz w:val="20"/>
      <w:szCs w:val="20"/>
      <w:lang w:val="en-GB" w:eastAsia="en-US"/>
    </w:rPr>
  </w:style>
  <w:style w:type="paragraph" w:styleId="71">
    <w:name w:val="index 7"/>
    <w:basedOn w:val="a1"/>
    <w:next w:val="a1"/>
    <w:rsid w:val="00AC55CD"/>
    <w:pPr>
      <w:widowControl/>
      <w:ind w:left="1400" w:hanging="200"/>
      <w:jc w:val="left"/>
    </w:pPr>
    <w:rPr>
      <w:rFonts w:ascii="Times New Roman" w:hAnsi="Times New Roman" w:cs="Times New Roman"/>
      <w:kern w:val="0"/>
      <w:sz w:val="20"/>
      <w:szCs w:val="20"/>
      <w:lang w:val="en-GB" w:eastAsia="en-US"/>
    </w:rPr>
  </w:style>
  <w:style w:type="paragraph" w:styleId="81">
    <w:name w:val="index 8"/>
    <w:basedOn w:val="a1"/>
    <w:next w:val="a1"/>
    <w:rsid w:val="00AC55CD"/>
    <w:pPr>
      <w:widowControl/>
      <w:ind w:left="1600" w:hanging="200"/>
      <w:jc w:val="left"/>
    </w:pPr>
    <w:rPr>
      <w:rFonts w:ascii="Times New Roman" w:hAnsi="Times New Roman" w:cs="Times New Roman"/>
      <w:kern w:val="0"/>
      <w:sz w:val="20"/>
      <w:szCs w:val="20"/>
      <w:lang w:val="en-GB" w:eastAsia="en-US"/>
    </w:rPr>
  </w:style>
  <w:style w:type="paragraph" w:styleId="91">
    <w:name w:val="index 9"/>
    <w:basedOn w:val="a1"/>
    <w:next w:val="a1"/>
    <w:rsid w:val="00AC55CD"/>
    <w:pPr>
      <w:widowControl/>
      <w:ind w:left="1800" w:hanging="200"/>
      <w:jc w:val="left"/>
    </w:pPr>
    <w:rPr>
      <w:rFonts w:ascii="Times New Roman" w:hAnsi="Times New Roman" w:cs="Times New Roman"/>
      <w:kern w:val="0"/>
      <w:sz w:val="20"/>
      <w:szCs w:val="20"/>
      <w:lang w:val="en-GB" w:eastAsia="en-US"/>
    </w:rPr>
  </w:style>
  <w:style w:type="paragraph" w:styleId="afff3">
    <w:name w:val="index heading"/>
    <w:basedOn w:val="a1"/>
    <w:next w:val="12"/>
    <w:rsid w:val="00AC55CD"/>
    <w:pPr>
      <w:widowControl/>
      <w:spacing w:after="180"/>
      <w:jc w:val="left"/>
    </w:pPr>
    <w:rPr>
      <w:rFonts w:asciiTheme="majorHAnsi" w:eastAsiaTheme="majorEastAsia" w:hAnsiTheme="majorHAnsi" w:cstheme="majorBidi"/>
      <w:b/>
      <w:bCs/>
      <w:kern w:val="0"/>
      <w:sz w:val="20"/>
      <w:szCs w:val="20"/>
      <w:lang w:val="en-GB" w:eastAsia="en-US"/>
    </w:rPr>
  </w:style>
  <w:style w:type="paragraph" w:styleId="afff4">
    <w:name w:val="Intense Quote"/>
    <w:basedOn w:val="a1"/>
    <w:next w:val="a1"/>
    <w:link w:val="afff5"/>
    <w:uiPriority w:val="30"/>
    <w:qFormat/>
    <w:rsid w:val="00AC55CD"/>
    <w:pPr>
      <w:widowControl/>
      <w:pBdr>
        <w:top w:val="single" w:sz="4" w:space="10" w:color="4472C4" w:themeColor="accent1"/>
        <w:bottom w:val="single" w:sz="4" w:space="10" w:color="4472C4" w:themeColor="accent1"/>
      </w:pBdr>
      <w:spacing w:before="360" w:after="360"/>
      <w:ind w:left="864" w:right="864"/>
      <w:jc w:val="center"/>
    </w:pPr>
    <w:rPr>
      <w:rFonts w:ascii="Times New Roman" w:hAnsi="Times New Roman" w:cs="Times New Roman"/>
      <w:i/>
      <w:iCs/>
      <w:color w:val="4472C4" w:themeColor="accent1"/>
      <w:kern w:val="0"/>
      <w:sz w:val="20"/>
      <w:szCs w:val="20"/>
      <w:lang w:val="en-GB" w:eastAsia="en-US"/>
    </w:rPr>
  </w:style>
  <w:style w:type="character" w:customStyle="1" w:styleId="afff5">
    <w:name w:val="明显引用 字符"/>
    <w:basedOn w:val="a2"/>
    <w:link w:val="afff4"/>
    <w:uiPriority w:val="30"/>
    <w:rsid w:val="00AC55CD"/>
    <w:rPr>
      <w:rFonts w:ascii="Times New Roman" w:eastAsia="宋体" w:hAnsi="Times New Roman" w:cs="Times New Roman"/>
      <w:i/>
      <w:iCs/>
      <w:color w:val="4472C4" w:themeColor="accent1"/>
      <w:kern w:val="0"/>
      <w:sz w:val="20"/>
      <w:szCs w:val="20"/>
      <w:lang w:val="en-GB" w:eastAsia="en-US"/>
    </w:rPr>
  </w:style>
  <w:style w:type="paragraph" w:styleId="afff6">
    <w:name w:val="List Continue"/>
    <w:basedOn w:val="a1"/>
    <w:rsid w:val="00AC55CD"/>
    <w:pPr>
      <w:widowControl/>
      <w:spacing w:after="120"/>
      <w:ind w:left="283"/>
      <w:contextualSpacing/>
      <w:jc w:val="left"/>
    </w:pPr>
    <w:rPr>
      <w:rFonts w:ascii="Times New Roman" w:hAnsi="Times New Roman" w:cs="Times New Roman"/>
      <w:kern w:val="0"/>
      <w:sz w:val="20"/>
      <w:szCs w:val="20"/>
      <w:lang w:val="en-GB" w:eastAsia="en-US"/>
    </w:rPr>
  </w:style>
  <w:style w:type="paragraph" w:styleId="2b">
    <w:name w:val="List Continue 2"/>
    <w:basedOn w:val="a1"/>
    <w:rsid w:val="00AC55CD"/>
    <w:pPr>
      <w:widowControl/>
      <w:spacing w:after="120"/>
      <w:ind w:left="566"/>
      <w:contextualSpacing/>
      <w:jc w:val="left"/>
    </w:pPr>
    <w:rPr>
      <w:rFonts w:ascii="Times New Roman" w:hAnsi="Times New Roman" w:cs="Times New Roman"/>
      <w:kern w:val="0"/>
      <w:sz w:val="20"/>
      <w:szCs w:val="20"/>
      <w:lang w:val="en-GB" w:eastAsia="en-US"/>
    </w:rPr>
  </w:style>
  <w:style w:type="paragraph" w:styleId="39">
    <w:name w:val="List Continue 3"/>
    <w:basedOn w:val="a1"/>
    <w:rsid w:val="00AC55CD"/>
    <w:pPr>
      <w:widowControl/>
      <w:spacing w:after="120"/>
      <w:ind w:left="849"/>
      <w:contextualSpacing/>
      <w:jc w:val="left"/>
    </w:pPr>
    <w:rPr>
      <w:rFonts w:ascii="Times New Roman" w:hAnsi="Times New Roman" w:cs="Times New Roman"/>
      <w:kern w:val="0"/>
      <w:sz w:val="20"/>
      <w:szCs w:val="20"/>
      <w:lang w:val="en-GB" w:eastAsia="en-US"/>
    </w:rPr>
  </w:style>
  <w:style w:type="paragraph" w:styleId="45">
    <w:name w:val="List Continue 4"/>
    <w:basedOn w:val="a1"/>
    <w:rsid w:val="00AC55CD"/>
    <w:pPr>
      <w:widowControl/>
      <w:spacing w:after="120"/>
      <w:ind w:left="1132"/>
      <w:contextualSpacing/>
      <w:jc w:val="left"/>
    </w:pPr>
    <w:rPr>
      <w:rFonts w:ascii="Times New Roman" w:hAnsi="Times New Roman" w:cs="Times New Roman"/>
      <w:kern w:val="0"/>
      <w:sz w:val="20"/>
      <w:szCs w:val="20"/>
      <w:lang w:val="en-GB" w:eastAsia="en-US"/>
    </w:rPr>
  </w:style>
  <w:style w:type="paragraph" w:styleId="55">
    <w:name w:val="List Continue 5"/>
    <w:basedOn w:val="a1"/>
    <w:rsid w:val="00AC55CD"/>
    <w:pPr>
      <w:widowControl/>
      <w:spacing w:after="120"/>
      <w:ind w:left="1415"/>
      <w:contextualSpacing/>
      <w:jc w:val="left"/>
    </w:pPr>
    <w:rPr>
      <w:rFonts w:ascii="Times New Roman" w:hAnsi="Times New Roman" w:cs="Times New Roman"/>
      <w:kern w:val="0"/>
      <w:sz w:val="20"/>
      <w:szCs w:val="20"/>
      <w:lang w:val="en-GB" w:eastAsia="en-US"/>
    </w:rPr>
  </w:style>
  <w:style w:type="paragraph" w:styleId="3">
    <w:name w:val="List Number 3"/>
    <w:basedOn w:val="a1"/>
    <w:rsid w:val="00AC55CD"/>
    <w:pPr>
      <w:widowControl/>
      <w:numPr>
        <w:numId w:val="9"/>
      </w:numPr>
      <w:spacing w:after="180"/>
      <w:contextualSpacing/>
      <w:jc w:val="left"/>
    </w:pPr>
    <w:rPr>
      <w:rFonts w:ascii="Times New Roman" w:hAnsi="Times New Roman" w:cs="Times New Roman"/>
      <w:kern w:val="0"/>
      <w:sz w:val="20"/>
      <w:szCs w:val="20"/>
      <w:lang w:val="en-GB" w:eastAsia="en-US"/>
    </w:rPr>
  </w:style>
  <w:style w:type="paragraph" w:styleId="4">
    <w:name w:val="List Number 4"/>
    <w:basedOn w:val="a1"/>
    <w:rsid w:val="00AC55CD"/>
    <w:pPr>
      <w:widowControl/>
      <w:numPr>
        <w:numId w:val="10"/>
      </w:numPr>
      <w:spacing w:after="180"/>
      <w:contextualSpacing/>
      <w:jc w:val="left"/>
    </w:pPr>
    <w:rPr>
      <w:rFonts w:ascii="Times New Roman" w:hAnsi="Times New Roman" w:cs="Times New Roman"/>
      <w:kern w:val="0"/>
      <w:sz w:val="20"/>
      <w:szCs w:val="20"/>
      <w:lang w:val="en-GB" w:eastAsia="en-US"/>
    </w:rPr>
  </w:style>
  <w:style w:type="paragraph" w:styleId="5">
    <w:name w:val="List Number 5"/>
    <w:basedOn w:val="a1"/>
    <w:rsid w:val="00AC55CD"/>
    <w:pPr>
      <w:widowControl/>
      <w:numPr>
        <w:numId w:val="11"/>
      </w:numPr>
      <w:spacing w:after="180"/>
      <w:contextualSpacing/>
      <w:jc w:val="left"/>
    </w:pPr>
    <w:rPr>
      <w:rFonts w:ascii="Times New Roman" w:hAnsi="Times New Roman" w:cs="Times New Roman"/>
      <w:kern w:val="0"/>
      <w:sz w:val="20"/>
      <w:szCs w:val="20"/>
      <w:lang w:val="en-GB" w:eastAsia="en-US"/>
    </w:rPr>
  </w:style>
  <w:style w:type="paragraph" w:styleId="afff7">
    <w:name w:val="macro"/>
    <w:link w:val="afff8"/>
    <w:rsid w:val="00AC55CD"/>
    <w:pPr>
      <w:tabs>
        <w:tab w:val="left" w:pos="480"/>
        <w:tab w:val="left" w:pos="960"/>
        <w:tab w:val="left" w:pos="1440"/>
        <w:tab w:val="left" w:pos="1920"/>
        <w:tab w:val="left" w:pos="2400"/>
        <w:tab w:val="left" w:pos="2880"/>
        <w:tab w:val="left" w:pos="3360"/>
        <w:tab w:val="left" w:pos="3840"/>
        <w:tab w:val="left" w:pos="4320"/>
      </w:tabs>
    </w:pPr>
    <w:rPr>
      <w:rFonts w:ascii="Consolas" w:eastAsia="宋体" w:hAnsi="Consolas" w:cs="Times New Roman"/>
      <w:kern w:val="0"/>
      <w:sz w:val="20"/>
      <w:szCs w:val="20"/>
      <w:lang w:val="en-GB" w:eastAsia="en-US"/>
    </w:rPr>
  </w:style>
  <w:style w:type="character" w:customStyle="1" w:styleId="afff8">
    <w:name w:val="宏文本 字符"/>
    <w:basedOn w:val="a2"/>
    <w:link w:val="afff7"/>
    <w:rsid w:val="00AC55CD"/>
    <w:rPr>
      <w:rFonts w:ascii="Consolas" w:eastAsia="宋体" w:hAnsi="Consolas" w:cs="Times New Roman"/>
      <w:kern w:val="0"/>
      <w:sz w:val="20"/>
      <w:szCs w:val="20"/>
      <w:lang w:val="en-GB" w:eastAsia="en-US"/>
    </w:rPr>
  </w:style>
  <w:style w:type="paragraph" w:styleId="afff9">
    <w:name w:val="Message Header"/>
    <w:basedOn w:val="a1"/>
    <w:link w:val="afffa"/>
    <w:rsid w:val="00AC55CD"/>
    <w:pPr>
      <w:widowControl/>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kern w:val="0"/>
      <w:szCs w:val="24"/>
      <w:lang w:val="en-GB" w:eastAsia="en-US"/>
    </w:rPr>
  </w:style>
  <w:style w:type="character" w:customStyle="1" w:styleId="afffa">
    <w:name w:val="信息标题 字符"/>
    <w:basedOn w:val="a2"/>
    <w:link w:val="afff9"/>
    <w:rsid w:val="00AC55CD"/>
    <w:rPr>
      <w:rFonts w:asciiTheme="majorHAnsi" w:eastAsiaTheme="majorEastAsia" w:hAnsiTheme="majorHAnsi" w:cstheme="majorBidi"/>
      <w:kern w:val="0"/>
      <w:sz w:val="24"/>
      <w:szCs w:val="24"/>
      <w:shd w:val="pct20" w:color="auto" w:fill="auto"/>
      <w:lang w:val="en-GB" w:eastAsia="en-US"/>
    </w:rPr>
  </w:style>
  <w:style w:type="paragraph" w:styleId="afffb">
    <w:name w:val="Normal (Web)"/>
    <w:basedOn w:val="a1"/>
    <w:rsid w:val="00AC55CD"/>
    <w:pPr>
      <w:widowControl/>
      <w:spacing w:after="180"/>
      <w:jc w:val="left"/>
    </w:pPr>
    <w:rPr>
      <w:rFonts w:ascii="Times New Roman" w:hAnsi="Times New Roman" w:cs="Times New Roman"/>
      <w:kern w:val="0"/>
      <w:szCs w:val="24"/>
      <w:lang w:val="en-GB" w:eastAsia="en-US"/>
    </w:rPr>
  </w:style>
  <w:style w:type="paragraph" w:styleId="afffc">
    <w:name w:val="Normal Indent"/>
    <w:basedOn w:val="a1"/>
    <w:rsid w:val="00AC55CD"/>
    <w:pPr>
      <w:widowControl/>
      <w:spacing w:after="180"/>
      <w:ind w:left="720"/>
      <w:jc w:val="left"/>
    </w:pPr>
    <w:rPr>
      <w:rFonts w:ascii="Times New Roman" w:hAnsi="Times New Roman" w:cs="Times New Roman"/>
      <w:kern w:val="0"/>
      <w:sz w:val="20"/>
      <w:szCs w:val="20"/>
      <w:lang w:val="en-GB" w:eastAsia="en-US"/>
    </w:rPr>
  </w:style>
  <w:style w:type="paragraph" w:styleId="afffd">
    <w:name w:val="Note Heading"/>
    <w:basedOn w:val="a1"/>
    <w:next w:val="a1"/>
    <w:link w:val="afffe"/>
    <w:rsid w:val="00AC55CD"/>
    <w:pPr>
      <w:widowControl/>
      <w:jc w:val="left"/>
    </w:pPr>
    <w:rPr>
      <w:rFonts w:ascii="Times New Roman" w:hAnsi="Times New Roman" w:cs="Times New Roman"/>
      <w:kern w:val="0"/>
      <w:sz w:val="20"/>
      <w:szCs w:val="20"/>
      <w:lang w:val="en-GB" w:eastAsia="en-US"/>
    </w:rPr>
  </w:style>
  <w:style w:type="character" w:customStyle="1" w:styleId="afffe">
    <w:name w:val="注释标题 字符"/>
    <w:basedOn w:val="a2"/>
    <w:link w:val="afffd"/>
    <w:rsid w:val="00AC55CD"/>
    <w:rPr>
      <w:rFonts w:ascii="Times New Roman" w:eastAsia="宋体" w:hAnsi="Times New Roman" w:cs="Times New Roman"/>
      <w:kern w:val="0"/>
      <w:sz w:val="20"/>
      <w:szCs w:val="20"/>
      <w:lang w:val="en-GB" w:eastAsia="en-US"/>
    </w:rPr>
  </w:style>
  <w:style w:type="paragraph" w:styleId="affff">
    <w:name w:val="Quote"/>
    <w:basedOn w:val="a1"/>
    <w:next w:val="a1"/>
    <w:link w:val="affff0"/>
    <w:uiPriority w:val="29"/>
    <w:qFormat/>
    <w:rsid w:val="00AC55CD"/>
    <w:pPr>
      <w:widowControl/>
      <w:spacing w:before="200" w:after="160"/>
      <w:ind w:left="864" w:right="864"/>
      <w:jc w:val="center"/>
    </w:pPr>
    <w:rPr>
      <w:rFonts w:ascii="Times New Roman" w:hAnsi="Times New Roman" w:cs="Times New Roman"/>
      <w:i/>
      <w:iCs/>
      <w:color w:val="404040" w:themeColor="text1" w:themeTint="BF"/>
      <w:kern w:val="0"/>
      <w:sz w:val="20"/>
      <w:szCs w:val="20"/>
      <w:lang w:val="en-GB" w:eastAsia="en-US"/>
    </w:rPr>
  </w:style>
  <w:style w:type="character" w:customStyle="1" w:styleId="affff0">
    <w:name w:val="引用 字符"/>
    <w:basedOn w:val="a2"/>
    <w:link w:val="affff"/>
    <w:uiPriority w:val="29"/>
    <w:rsid w:val="00AC55CD"/>
    <w:rPr>
      <w:rFonts w:ascii="Times New Roman" w:eastAsia="宋体" w:hAnsi="Times New Roman" w:cs="Times New Roman"/>
      <w:i/>
      <w:iCs/>
      <w:color w:val="404040" w:themeColor="text1" w:themeTint="BF"/>
      <w:kern w:val="0"/>
      <w:sz w:val="20"/>
      <w:szCs w:val="20"/>
      <w:lang w:val="en-GB" w:eastAsia="en-US"/>
    </w:rPr>
  </w:style>
  <w:style w:type="paragraph" w:styleId="affff1">
    <w:name w:val="Salutation"/>
    <w:basedOn w:val="a1"/>
    <w:next w:val="a1"/>
    <w:link w:val="affff2"/>
    <w:rsid w:val="00AC55CD"/>
    <w:pPr>
      <w:widowControl/>
      <w:spacing w:after="180"/>
      <w:jc w:val="left"/>
    </w:pPr>
    <w:rPr>
      <w:rFonts w:ascii="Times New Roman" w:hAnsi="Times New Roman" w:cs="Times New Roman"/>
      <w:kern w:val="0"/>
      <w:sz w:val="20"/>
      <w:szCs w:val="20"/>
      <w:lang w:val="en-GB" w:eastAsia="en-US"/>
    </w:rPr>
  </w:style>
  <w:style w:type="character" w:customStyle="1" w:styleId="affff2">
    <w:name w:val="称呼 字符"/>
    <w:basedOn w:val="a2"/>
    <w:link w:val="affff1"/>
    <w:rsid w:val="00AC55CD"/>
    <w:rPr>
      <w:rFonts w:ascii="Times New Roman" w:eastAsia="宋体" w:hAnsi="Times New Roman" w:cs="Times New Roman"/>
      <w:kern w:val="0"/>
      <w:sz w:val="20"/>
      <w:szCs w:val="20"/>
      <w:lang w:val="en-GB" w:eastAsia="en-US"/>
    </w:rPr>
  </w:style>
  <w:style w:type="paragraph" w:styleId="affff3">
    <w:name w:val="Signature"/>
    <w:basedOn w:val="a1"/>
    <w:link w:val="affff4"/>
    <w:rsid w:val="00AC55CD"/>
    <w:pPr>
      <w:widowControl/>
      <w:ind w:left="4252"/>
      <w:jc w:val="left"/>
    </w:pPr>
    <w:rPr>
      <w:rFonts w:ascii="Times New Roman" w:hAnsi="Times New Roman" w:cs="Times New Roman"/>
      <w:kern w:val="0"/>
      <w:sz w:val="20"/>
      <w:szCs w:val="20"/>
      <w:lang w:val="en-GB" w:eastAsia="en-US"/>
    </w:rPr>
  </w:style>
  <w:style w:type="character" w:customStyle="1" w:styleId="affff4">
    <w:name w:val="签名 字符"/>
    <w:basedOn w:val="a2"/>
    <w:link w:val="affff3"/>
    <w:rsid w:val="00AC55CD"/>
    <w:rPr>
      <w:rFonts w:ascii="Times New Roman" w:eastAsia="宋体" w:hAnsi="Times New Roman" w:cs="Times New Roman"/>
      <w:kern w:val="0"/>
      <w:sz w:val="20"/>
      <w:szCs w:val="20"/>
      <w:lang w:val="en-GB" w:eastAsia="en-US"/>
    </w:rPr>
  </w:style>
  <w:style w:type="paragraph" w:styleId="affff5">
    <w:name w:val="Subtitle"/>
    <w:basedOn w:val="a1"/>
    <w:next w:val="a1"/>
    <w:link w:val="affff6"/>
    <w:qFormat/>
    <w:rsid w:val="00AC55CD"/>
    <w:pPr>
      <w:widowControl/>
      <w:numPr>
        <w:ilvl w:val="1"/>
      </w:numPr>
      <w:spacing w:after="160"/>
      <w:jc w:val="left"/>
    </w:pPr>
    <w:rPr>
      <w:rFonts w:eastAsiaTheme="minorEastAsia"/>
      <w:color w:val="5A5A5A" w:themeColor="text1" w:themeTint="A5"/>
      <w:spacing w:val="15"/>
      <w:kern w:val="0"/>
      <w:sz w:val="22"/>
      <w:lang w:val="en-GB" w:eastAsia="en-US"/>
    </w:rPr>
  </w:style>
  <w:style w:type="character" w:customStyle="1" w:styleId="affff6">
    <w:name w:val="副标题 字符"/>
    <w:basedOn w:val="a2"/>
    <w:link w:val="affff5"/>
    <w:rsid w:val="00AC55CD"/>
    <w:rPr>
      <w:color w:val="5A5A5A" w:themeColor="text1" w:themeTint="A5"/>
      <w:spacing w:val="15"/>
      <w:kern w:val="0"/>
      <w:sz w:val="22"/>
      <w:lang w:val="en-GB" w:eastAsia="en-US"/>
    </w:rPr>
  </w:style>
  <w:style w:type="paragraph" w:styleId="affff7">
    <w:name w:val="table of authorities"/>
    <w:basedOn w:val="a1"/>
    <w:next w:val="a1"/>
    <w:rsid w:val="00AC55CD"/>
    <w:pPr>
      <w:widowControl/>
      <w:ind w:left="200" w:hanging="200"/>
      <w:jc w:val="left"/>
    </w:pPr>
    <w:rPr>
      <w:rFonts w:ascii="Times New Roman" w:hAnsi="Times New Roman" w:cs="Times New Roman"/>
      <w:kern w:val="0"/>
      <w:sz w:val="20"/>
      <w:szCs w:val="20"/>
      <w:lang w:val="en-GB" w:eastAsia="en-US"/>
    </w:rPr>
  </w:style>
  <w:style w:type="paragraph" w:styleId="affff8">
    <w:name w:val="table of figures"/>
    <w:basedOn w:val="a1"/>
    <w:next w:val="a1"/>
    <w:rsid w:val="00AC55CD"/>
    <w:pPr>
      <w:widowControl/>
      <w:jc w:val="left"/>
    </w:pPr>
    <w:rPr>
      <w:rFonts w:ascii="Times New Roman" w:hAnsi="Times New Roman" w:cs="Times New Roman"/>
      <w:kern w:val="0"/>
      <w:sz w:val="20"/>
      <w:szCs w:val="20"/>
      <w:lang w:val="en-GB" w:eastAsia="en-US"/>
    </w:rPr>
  </w:style>
  <w:style w:type="paragraph" w:styleId="affff9">
    <w:name w:val="Title"/>
    <w:basedOn w:val="a1"/>
    <w:next w:val="a1"/>
    <w:link w:val="affffa"/>
    <w:qFormat/>
    <w:rsid w:val="00AC55CD"/>
    <w:pPr>
      <w:widowControl/>
      <w:contextualSpacing/>
      <w:jc w:val="left"/>
    </w:pPr>
    <w:rPr>
      <w:rFonts w:asciiTheme="majorHAnsi" w:eastAsiaTheme="majorEastAsia" w:hAnsiTheme="majorHAnsi" w:cstheme="majorBidi"/>
      <w:spacing w:val="-10"/>
      <w:kern w:val="28"/>
      <w:sz w:val="56"/>
      <w:szCs w:val="56"/>
      <w:lang w:val="en-GB" w:eastAsia="en-US"/>
    </w:rPr>
  </w:style>
  <w:style w:type="character" w:customStyle="1" w:styleId="affffa">
    <w:name w:val="标题 字符"/>
    <w:basedOn w:val="a2"/>
    <w:link w:val="affff9"/>
    <w:rsid w:val="00AC55CD"/>
    <w:rPr>
      <w:rFonts w:asciiTheme="majorHAnsi" w:eastAsiaTheme="majorEastAsia" w:hAnsiTheme="majorHAnsi" w:cstheme="majorBidi"/>
      <w:spacing w:val="-10"/>
      <w:kern w:val="28"/>
      <w:sz w:val="56"/>
      <w:szCs w:val="56"/>
      <w:lang w:val="en-GB" w:eastAsia="en-US"/>
    </w:rPr>
  </w:style>
  <w:style w:type="paragraph" w:styleId="affffb">
    <w:name w:val="toa heading"/>
    <w:basedOn w:val="a1"/>
    <w:next w:val="a1"/>
    <w:rsid w:val="00AC55CD"/>
    <w:pPr>
      <w:widowControl/>
      <w:spacing w:before="120" w:after="180"/>
      <w:jc w:val="left"/>
    </w:pPr>
    <w:rPr>
      <w:rFonts w:asciiTheme="majorHAnsi" w:eastAsiaTheme="majorEastAsia" w:hAnsiTheme="majorHAnsi" w:cstheme="majorBidi"/>
      <w:b/>
      <w:bCs/>
      <w:kern w:val="0"/>
      <w:szCs w:val="24"/>
      <w:lang w:val="en-GB" w:eastAsia="en-US"/>
    </w:rPr>
  </w:style>
  <w:style w:type="paragraph" w:styleId="TOC">
    <w:name w:val="TOC Heading"/>
    <w:basedOn w:val="1"/>
    <w:next w:val="a1"/>
    <w:uiPriority w:val="39"/>
    <w:semiHidden/>
    <w:unhideWhenUsed/>
    <w:qFormat/>
    <w:rsid w:val="00AC55C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NChar">
    <w:name w:val="TAN Char"/>
    <w:link w:val="TAN"/>
    <w:qFormat/>
    <w:locked/>
    <w:rsid w:val="00AC55CD"/>
    <w:rPr>
      <w:rFonts w:ascii="Arial" w:eastAsia="宋体" w:hAnsi="Arial" w:cs="Times New Roman"/>
      <w:kern w:val="0"/>
      <w:sz w:val="18"/>
      <w:szCs w:val="20"/>
      <w:lang w:val="en-GB" w:eastAsia="en-US"/>
    </w:rPr>
  </w:style>
  <w:style w:type="character" w:customStyle="1" w:styleId="TFZchn">
    <w:name w:val="TF Zchn"/>
    <w:rsid w:val="00AC55CD"/>
    <w:rPr>
      <w:rFonts w:ascii="Arial" w:hAnsi="Arial"/>
      <w:b/>
      <w:lang w:val="en-GB" w:eastAsia="en-US"/>
    </w:rPr>
  </w:style>
  <w:style w:type="character" w:customStyle="1" w:styleId="ui-provider">
    <w:name w:val="ui-provider"/>
    <w:basedOn w:val="a2"/>
    <w:rsid w:val="00AC55CD"/>
  </w:style>
  <w:style w:type="character" w:customStyle="1" w:styleId="normaltextrun">
    <w:name w:val="normaltextrun"/>
    <w:basedOn w:val="a2"/>
    <w:rsid w:val="00AC55CD"/>
  </w:style>
  <w:style w:type="character" w:customStyle="1" w:styleId="tabchar">
    <w:name w:val="tabchar"/>
    <w:basedOn w:val="a2"/>
    <w:rsid w:val="00AC5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82824">
      <w:bodyDiv w:val="1"/>
      <w:marLeft w:val="0"/>
      <w:marRight w:val="0"/>
      <w:marTop w:val="0"/>
      <w:marBottom w:val="0"/>
      <w:divBdr>
        <w:top w:val="none" w:sz="0" w:space="0" w:color="auto"/>
        <w:left w:val="none" w:sz="0" w:space="0" w:color="auto"/>
        <w:bottom w:val="none" w:sz="0" w:space="0" w:color="auto"/>
        <w:right w:val="none" w:sz="0" w:space="0" w:color="auto"/>
      </w:divBdr>
    </w:div>
    <w:div w:id="269508990">
      <w:bodyDiv w:val="1"/>
      <w:marLeft w:val="0"/>
      <w:marRight w:val="0"/>
      <w:marTop w:val="0"/>
      <w:marBottom w:val="0"/>
      <w:divBdr>
        <w:top w:val="none" w:sz="0" w:space="0" w:color="auto"/>
        <w:left w:val="none" w:sz="0" w:space="0" w:color="auto"/>
        <w:bottom w:val="none" w:sz="0" w:space="0" w:color="auto"/>
        <w:right w:val="none" w:sz="0" w:space="0" w:color="auto"/>
      </w:divBdr>
    </w:div>
    <w:div w:id="579220713">
      <w:bodyDiv w:val="1"/>
      <w:marLeft w:val="0"/>
      <w:marRight w:val="0"/>
      <w:marTop w:val="0"/>
      <w:marBottom w:val="0"/>
      <w:divBdr>
        <w:top w:val="none" w:sz="0" w:space="0" w:color="auto"/>
        <w:left w:val="none" w:sz="0" w:space="0" w:color="auto"/>
        <w:bottom w:val="none" w:sz="0" w:space="0" w:color="auto"/>
        <w:right w:val="none" w:sz="0" w:space="0" w:color="auto"/>
      </w:divBdr>
    </w:div>
    <w:div w:id="771630536">
      <w:bodyDiv w:val="1"/>
      <w:marLeft w:val="0"/>
      <w:marRight w:val="0"/>
      <w:marTop w:val="0"/>
      <w:marBottom w:val="0"/>
      <w:divBdr>
        <w:top w:val="none" w:sz="0" w:space="0" w:color="auto"/>
        <w:left w:val="none" w:sz="0" w:space="0" w:color="auto"/>
        <w:bottom w:val="none" w:sz="0" w:space="0" w:color="auto"/>
        <w:right w:val="none" w:sz="0" w:space="0" w:color="auto"/>
      </w:divBdr>
    </w:div>
    <w:div w:id="779909502">
      <w:bodyDiv w:val="1"/>
      <w:marLeft w:val="0"/>
      <w:marRight w:val="0"/>
      <w:marTop w:val="0"/>
      <w:marBottom w:val="0"/>
      <w:divBdr>
        <w:top w:val="none" w:sz="0" w:space="0" w:color="auto"/>
        <w:left w:val="none" w:sz="0" w:space="0" w:color="auto"/>
        <w:bottom w:val="none" w:sz="0" w:space="0" w:color="auto"/>
        <w:right w:val="none" w:sz="0" w:space="0" w:color="auto"/>
      </w:divBdr>
    </w:div>
    <w:div w:id="1038890841">
      <w:bodyDiv w:val="1"/>
      <w:marLeft w:val="0"/>
      <w:marRight w:val="0"/>
      <w:marTop w:val="0"/>
      <w:marBottom w:val="0"/>
      <w:divBdr>
        <w:top w:val="none" w:sz="0" w:space="0" w:color="auto"/>
        <w:left w:val="none" w:sz="0" w:space="0" w:color="auto"/>
        <w:bottom w:val="none" w:sz="0" w:space="0" w:color="auto"/>
        <w:right w:val="none" w:sz="0" w:space="0" w:color="auto"/>
      </w:divBdr>
    </w:div>
    <w:div w:id="1294562547">
      <w:bodyDiv w:val="1"/>
      <w:marLeft w:val="0"/>
      <w:marRight w:val="0"/>
      <w:marTop w:val="0"/>
      <w:marBottom w:val="0"/>
      <w:divBdr>
        <w:top w:val="none" w:sz="0" w:space="0" w:color="auto"/>
        <w:left w:val="none" w:sz="0" w:space="0" w:color="auto"/>
        <w:bottom w:val="none" w:sz="0" w:space="0" w:color="auto"/>
        <w:right w:val="none" w:sz="0" w:space="0" w:color="auto"/>
      </w:divBdr>
    </w:div>
    <w:div w:id="1307902988">
      <w:bodyDiv w:val="1"/>
      <w:marLeft w:val="0"/>
      <w:marRight w:val="0"/>
      <w:marTop w:val="0"/>
      <w:marBottom w:val="0"/>
      <w:divBdr>
        <w:top w:val="none" w:sz="0" w:space="0" w:color="auto"/>
        <w:left w:val="none" w:sz="0" w:space="0" w:color="auto"/>
        <w:bottom w:val="none" w:sz="0" w:space="0" w:color="auto"/>
        <w:right w:val="none" w:sz="0" w:space="0" w:color="auto"/>
      </w:divBdr>
    </w:div>
    <w:div w:id="1717120875">
      <w:bodyDiv w:val="1"/>
      <w:marLeft w:val="0"/>
      <w:marRight w:val="0"/>
      <w:marTop w:val="0"/>
      <w:marBottom w:val="0"/>
      <w:divBdr>
        <w:top w:val="none" w:sz="0" w:space="0" w:color="auto"/>
        <w:left w:val="none" w:sz="0" w:space="0" w:color="auto"/>
        <w:bottom w:val="none" w:sz="0" w:space="0" w:color="auto"/>
        <w:right w:val="none" w:sz="0" w:space="0" w:color="auto"/>
      </w:divBdr>
    </w:div>
    <w:div w:id="1827504025">
      <w:bodyDiv w:val="1"/>
      <w:marLeft w:val="0"/>
      <w:marRight w:val="0"/>
      <w:marTop w:val="0"/>
      <w:marBottom w:val="0"/>
      <w:divBdr>
        <w:top w:val="none" w:sz="0" w:space="0" w:color="auto"/>
        <w:left w:val="none" w:sz="0" w:space="0" w:color="auto"/>
        <w:bottom w:val="none" w:sz="0" w:space="0" w:color="auto"/>
        <w:right w:val="none" w:sz="0" w:space="0" w:color="auto"/>
      </w:divBdr>
    </w:div>
    <w:div w:id="187676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6.png"/><Relationship Id="rId42" Type="http://schemas.openxmlformats.org/officeDocument/2006/relationships/oleObject" Target="embeddings/Microsoft_Visio_2003-2010_Drawing10.vsd"/><Relationship Id="rId47" Type="http://schemas.openxmlformats.org/officeDocument/2006/relationships/image" Target="media/image22.emf"/><Relationship Id="rId63" Type="http://schemas.openxmlformats.org/officeDocument/2006/relationships/image" Target="media/image32.svg"/><Relationship Id="rId68" Type="http://schemas.openxmlformats.org/officeDocument/2006/relationships/image" Target="media/image35.png"/><Relationship Id="rId84" Type="http://schemas.openxmlformats.org/officeDocument/2006/relationships/image" Target="media/image46.png"/><Relationship Id="rId16" Type="http://schemas.openxmlformats.org/officeDocument/2006/relationships/package" Target="embeddings/Microsoft_Word_Document2.docx"/><Relationship Id="rId11" Type="http://schemas.openxmlformats.org/officeDocument/2006/relationships/image" Target="media/image1.emf"/><Relationship Id="rId32" Type="http://schemas.openxmlformats.org/officeDocument/2006/relationships/oleObject" Target="embeddings/Microsoft_Visio_2003-2010_Drawing6.vsd"/><Relationship Id="rId37" Type="http://schemas.openxmlformats.org/officeDocument/2006/relationships/image" Target="media/image17.emf"/><Relationship Id="rId53" Type="http://schemas.openxmlformats.org/officeDocument/2006/relationships/image" Target="media/image25.png"/><Relationship Id="rId58" Type="http://schemas.openxmlformats.org/officeDocument/2006/relationships/oleObject" Target="embeddings/Microsoft_Visio_2003-2010___16.vsd"/><Relationship Id="rId74" Type="http://schemas.openxmlformats.org/officeDocument/2006/relationships/image" Target="media/image40.png"/><Relationship Id="rId79" Type="http://schemas.openxmlformats.org/officeDocument/2006/relationships/package" Target="embeddings/Microsoft_Word_Document12.docx"/><Relationship Id="rId5" Type="http://schemas.openxmlformats.org/officeDocument/2006/relationships/webSettings" Target="webSettings.xml"/><Relationship Id="rId19" Type="http://schemas.openxmlformats.org/officeDocument/2006/relationships/image" Target="media/image5.emf"/><Relationship Id="rId14" Type="http://schemas.openxmlformats.org/officeDocument/2006/relationships/package" Target="embeddings/Microsoft_Word_Document1.docx"/><Relationship Id="rId22" Type="http://schemas.openxmlformats.org/officeDocument/2006/relationships/image" Target="media/image7.sv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__10101010.vsdx"/><Relationship Id="rId56" Type="http://schemas.openxmlformats.org/officeDocument/2006/relationships/oleObject" Target="embeddings/Microsoft_Visio_2003-2010_Drawing13.vsd"/><Relationship Id="rId64" Type="http://schemas.openxmlformats.org/officeDocument/2006/relationships/image" Target="media/image33.emf"/><Relationship Id="rId69" Type="http://schemas.openxmlformats.org/officeDocument/2006/relationships/image" Target="media/image36.svg"/><Relationship Id="rId77" Type="http://schemas.openxmlformats.org/officeDocument/2006/relationships/package" Target="embeddings/Microsoft_Word_Document11.docx"/><Relationship Id="rId8" Type="http://schemas.openxmlformats.org/officeDocument/2006/relationships/hyperlink" Target="http://www.3gpp.org/3G_Specs/CRs.htm" TargetMode="External"/><Relationship Id="rId51" Type="http://schemas.openxmlformats.org/officeDocument/2006/relationships/image" Target="media/image24.emf"/><Relationship Id="rId72" Type="http://schemas.openxmlformats.org/officeDocument/2006/relationships/image" Target="media/image39.emf"/><Relationship Id="rId80" Type="http://schemas.openxmlformats.org/officeDocument/2006/relationships/image" Target="media/image44.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oleObject" Target="embeddings/oleObject1.bin"/><Relationship Id="rId46" Type="http://schemas.openxmlformats.org/officeDocument/2006/relationships/package" Target="embeddings/Microsoft_Visio_Drawing11.vsdx"/><Relationship Id="rId59" Type="http://schemas.openxmlformats.org/officeDocument/2006/relationships/image" Target="media/image29.png"/><Relationship Id="rId67" Type="http://schemas.openxmlformats.org/officeDocument/2006/relationships/package" Target="embeddings/Microsoft_Word_Document9.docx"/><Relationship Id="rId20" Type="http://schemas.openxmlformats.org/officeDocument/2006/relationships/oleObject" Target="embeddings/Microsoft_Visio_2003-2010_Drawing2.vsd"/><Relationship Id="rId41" Type="http://schemas.openxmlformats.org/officeDocument/2006/relationships/image" Target="media/image19.emf"/><Relationship Id="rId54" Type="http://schemas.openxmlformats.org/officeDocument/2006/relationships/image" Target="media/image26.svg"/><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image" Target="media/image41.svg"/><Relationship Id="rId83" Type="http://schemas.openxmlformats.org/officeDocument/2006/relationships/package" Target="embeddings/Microsoft_Word_Document14.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Word_Document4.docx"/><Relationship Id="rId36" Type="http://schemas.openxmlformats.org/officeDocument/2006/relationships/oleObject" Target="embeddings/Microsoft_Visio_2003-2010_Drawing8.vsd"/><Relationship Id="rId49" Type="http://schemas.openxmlformats.org/officeDocument/2006/relationships/image" Target="media/image23.emf"/><Relationship Id="rId57" Type="http://schemas.openxmlformats.org/officeDocument/2006/relationships/image" Target="media/image28.emf"/><Relationship Id="rId10" Type="http://schemas.openxmlformats.org/officeDocument/2006/relationships/hyperlink" Target="http://www.3gpp.org/ftp/Specs/html-info/21900.htm" TargetMode="External"/><Relationship Id="rId31" Type="http://schemas.openxmlformats.org/officeDocument/2006/relationships/image" Target="media/image14.emf"/><Relationship Id="rId44" Type="http://schemas.openxmlformats.org/officeDocument/2006/relationships/package" Target="embeddings/Microsoft_Word_Document6.docx"/><Relationship Id="rId52" Type="http://schemas.openxmlformats.org/officeDocument/2006/relationships/oleObject" Target="embeddings/Microsoft_Visio_2003-2010_Drawing11.vsd"/><Relationship Id="rId60" Type="http://schemas.openxmlformats.org/officeDocument/2006/relationships/image" Target="media/image30.emf"/><Relationship Id="rId65" Type="http://schemas.openxmlformats.org/officeDocument/2006/relationships/package" Target="embeddings/Microsoft_Word_Document8.docx"/><Relationship Id="rId73" Type="http://schemas.openxmlformats.org/officeDocument/2006/relationships/package" Target="embeddings/Microsoft_Word_Document10.docx"/><Relationship Id="rId78" Type="http://schemas.openxmlformats.org/officeDocument/2006/relationships/image" Target="media/image43.emf"/><Relationship Id="rId81" Type="http://schemas.openxmlformats.org/officeDocument/2006/relationships/package" Target="embeddings/Microsoft_Word_Document13.docx"/><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package" Target="embeddings/Microsoft_Word_Document3.docx"/><Relationship Id="rId39" Type="http://schemas.openxmlformats.org/officeDocument/2006/relationships/image" Target="media/image18.emf"/><Relationship Id="rId34" Type="http://schemas.openxmlformats.org/officeDocument/2006/relationships/oleObject" Target="embeddings/Microsoft_Visio_2003-2010_Drawing7.vsd"/><Relationship Id="rId50" Type="http://schemas.openxmlformats.org/officeDocument/2006/relationships/package" Target="embeddings/Microsoft_Word_Document7.docx"/><Relationship Id="rId55" Type="http://schemas.openxmlformats.org/officeDocument/2006/relationships/image" Target="media/image27.emf"/><Relationship Id="rId76"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image" Target="media/image38.sv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9.svg"/><Relationship Id="rId40" Type="http://schemas.openxmlformats.org/officeDocument/2006/relationships/oleObject" Target="embeddings/Microsoft_Visio_2003-2010_Drawing9.vsd"/><Relationship Id="rId45" Type="http://schemas.openxmlformats.org/officeDocument/2006/relationships/image" Target="media/image21.emf"/><Relationship Id="rId66" Type="http://schemas.openxmlformats.org/officeDocument/2006/relationships/image" Target="media/image34.emf"/><Relationship Id="rId87" Type="http://schemas.openxmlformats.org/officeDocument/2006/relationships/theme" Target="theme/theme1.xml"/><Relationship Id="rId61" Type="http://schemas.openxmlformats.org/officeDocument/2006/relationships/package" Target="embeddings/Microsoft_Visio_Drawing14.vsdx"/><Relationship Id="rId82" Type="http://schemas.openxmlformats.org/officeDocument/2006/relationships/image" Target="media/image4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AF49C-CED0-40AB-BD2A-559AFE8B2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1146</Words>
  <Characters>6536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lixin liang</dc:creator>
  <cp:keywords/>
  <dc:description/>
  <cp:lastModifiedBy>Chenxiumin</cp:lastModifiedBy>
  <cp:revision>6</cp:revision>
  <dcterms:created xsi:type="dcterms:W3CDTF">2024-08-22T12:46:00Z</dcterms:created>
  <dcterms:modified xsi:type="dcterms:W3CDTF">2024-08-22T15:48:00Z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1c2cc72c083b80272ae5e3d2adb1001d67c7853186e5939e9983c053d75fb19f</vt:lpwstr>
  </property>
</Properties>
</file>