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13E8D" w14:textId="457B9012" w:rsidR="00F01566" w:rsidRPr="002A67F9" w:rsidRDefault="00F01566" w:rsidP="00F01566">
      <w:pPr>
        <w:pStyle w:val="CRCoverPage"/>
        <w:tabs>
          <w:tab w:val="right" w:pos="9639"/>
        </w:tabs>
        <w:spacing w:after="0"/>
        <w:rPr>
          <w:b/>
          <w:i/>
          <w:noProof/>
          <w:sz w:val="28"/>
          <w:lang w:val="en-US" w:eastAsia="zh-CN"/>
        </w:rPr>
      </w:pPr>
      <w:r>
        <w:rPr>
          <w:b/>
          <w:noProof/>
          <w:sz w:val="24"/>
        </w:rPr>
        <w:t>3GPP TSG-SA5 Meeting #1</w:t>
      </w:r>
      <w:r w:rsidR="009720F3">
        <w:rPr>
          <w:b/>
          <w:noProof/>
          <w:sz w:val="24"/>
        </w:rPr>
        <w:t>5</w:t>
      </w:r>
      <w:r w:rsidR="00334225">
        <w:rPr>
          <w:b/>
          <w:noProof/>
          <w:sz w:val="24"/>
        </w:rPr>
        <w:t>6</w:t>
      </w:r>
      <w:r>
        <w:rPr>
          <w:b/>
          <w:i/>
          <w:noProof/>
          <w:sz w:val="24"/>
        </w:rPr>
        <w:t xml:space="preserve"> </w:t>
      </w:r>
      <w:r>
        <w:rPr>
          <w:b/>
          <w:i/>
          <w:noProof/>
          <w:sz w:val="28"/>
        </w:rPr>
        <w:tab/>
        <w:t>S5-</w:t>
      </w:r>
      <w:r w:rsidR="00C90104">
        <w:rPr>
          <w:b/>
          <w:i/>
          <w:noProof/>
          <w:sz w:val="28"/>
        </w:rPr>
        <w:t>2</w:t>
      </w:r>
      <w:r w:rsidR="00BB7A3E">
        <w:rPr>
          <w:b/>
          <w:i/>
          <w:noProof/>
          <w:sz w:val="28"/>
        </w:rPr>
        <w:t>4</w:t>
      </w:r>
      <w:r w:rsidR="005C6C67">
        <w:rPr>
          <w:b/>
          <w:i/>
          <w:noProof/>
          <w:sz w:val="28"/>
        </w:rPr>
        <w:t>4</w:t>
      </w:r>
      <w:r w:rsidR="004B57D3">
        <w:rPr>
          <w:rFonts w:hint="eastAsia"/>
          <w:b/>
          <w:i/>
          <w:noProof/>
          <w:sz w:val="28"/>
          <w:lang w:eastAsia="zh-CN"/>
        </w:rPr>
        <w:t>820</w:t>
      </w:r>
      <w:r w:rsidR="002A67F9">
        <w:rPr>
          <w:b/>
          <w:i/>
          <w:noProof/>
          <w:sz w:val="28"/>
          <w:lang w:eastAsia="zh-CN"/>
        </w:rPr>
        <w:t>d1</w:t>
      </w:r>
    </w:p>
    <w:p w14:paraId="104B5012" w14:textId="2BF8C050" w:rsidR="002F5BEA" w:rsidRDefault="00334225" w:rsidP="00F01566">
      <w:pPr>
        <w:pStyle w:val="Header"/>
        <w:rPr>
          <w:sz w:val="22"/>
          <w:szCs w:val="22"/>
        </w:rPr>
      </w:pPr>
      <w:r w:rsidRPr="00334225">
        <w:rPr>
          <w:sz w:val="24"/>
        </w:rPr>
        <w:t>Maastricht, Netherlands, 19 - 23 August 2024</w:t>
      </w:r>
      <w:r w:rsidR="009F15C9">
        <w:rPr>
          <w:sz w:val="24"/>
        </w:rPr>
        <w:t xml:space="preserve"> </w:t>
      </w:r>
    </w:p>
    <w:p w14:paraId="7CB45193" w14:textId="0A61E3F3" w:rsidR="001E41F3" w:rsidRPr="005D6EAF" w:rsidRDefault="001E41F3" w:rsidP="00AE5DD8">
      <w:pPr>
        <w:pStyle w:val="CRCoverPage"/>
        <w:outlineLvl w:val="0"/>
        <w:rPr>
          <w:b/>
          <w:bCs/>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BD0596B" w:rsidR="001E41F3" w:rsidRPr="00410371" w:rsidRDefault="007F06B6" w:rsidP="00E13F3D">
            <w:pPr>
              <w:pStyle w:val="CRCoverPage"/>
              <w:spacing w:after="0"/>
              <w:jc w:val="right"/>
              <w:rPr>
                <w:b/>
                <w:noProof/>
                <w:sz w:val="28"/>
              </w:rPr>
            </w:pPr>
            <w:r>
              <w:fldChar w:fldCharType="begin"/>
            </w:r>
            <w:r>
              <w:instrText xml:space="preserve"> DOCPROPERTY  Spec#  \* MERGEFORMAT </w:instrText>
            </w:r>
            <w:r>
              <w:fldChar w:fldCharType="separate"/>
            </w:r>
            <w:r w:rsidR="00DB145C">
              <w:rPr>
                <w:b/>
                <w:noProof/>
                <w:sz w:val="28"/>
              </w:rPr>
              <w:t>28.</w:t>
            </w:r>
            <w:r w:rsidR="00F42BB1">
              <w:rPr>
                <w:b/>
                <w:noProof/>
                <w:sz w:val="28"/>
              </w:rPr>
              <w:t>54</w:t>
            </w:r>
            <w:r w:rsidR="00D84337">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3E42F6D" w:rsidR="001E41F3" w:rsidRPr="00410371" w:rsidRDefault="0056663D" w:rsidP="00DB145C">
            <w:pPr>
              <w:pStyle w:val="CRCoverPage"/>
              <w:spacing w:after="0"/>
              <w:jc w:val="center"/>
              <w:rPr>
                <w:noProof/>
              </w:rPr>
            </w:pPr>
            <w:r>
              <w:rPr>
                <w:b/>
                <w:noProof/>
                <w:sz w:val="28"/>
              </w:rPr>
              <w:t>1336</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078C81B" w:rsidR="001E41F3" w:rsidRPr="00410371" w:rsidRDefault="000956DB"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F9A0D6B" w:rsidR="001E41F3" w:rsidRPr="00FC4BFD" w:rsidRDefault="007F06B6">
            <w:pPr>
              <w:pStyle w:val="CRCoverPage"/>
              <w:spacing w:after="0"/>
              <w:jc w:val="center"/>
              <w:rPr>
                <w:noProof/>
                <w:sz w:val="28"/>
                <w:highlight w:val="yellow"/>
              </w:rPr>
            </w:pPr>
            <w:r>
              <w:fldChar w:fldCharType="begin"/>
            </w:r>
            <w:r>
              <w:instrText xml:space="preserve"> DOCPROPERTY  Version  \* MERGEFORMAT </w:instrText>
            </w:r>
            <w:r>
              <w:fldChar w:fldCharType="separate"/>
            </w:r>
            <w:r w:rsidR="00DB145C" w:rsidRPr="00F301FB">
              <w:rPr>
                <w:b/>
                <w:noProof/>
                <w:sz w:val="28"/>
              </w:rPr>
              <w:t>1</w:t>
            </w:r>
            <w:r w:rsidR="00406F68">
              <w:rPr>
                <w:b/>
                <w:noProof/>
                <w:sz w:val="28"/>
              </w:rPr>
              <w:t>8</w:t>
            </w:r>
            <w:r w:rsidR="00DB145C" w:rsidRPr="00F301FB">
              <w:rPr>
                <w:b/>
                <w:noProof/>
                <w:sz w:val="28"/>
              </w:rPr>
              <w:t>.</w:t>
            </w:r>
            <w:r w:rsidR="00406F68">
              <w:rPr>
                <w:b/>
                <w:noProof/>
                <w:sz w:val="28"/>
              </w:rPr>
              <w:t>8</w:t>
            </w:r>
            <w:r w:rsidR="00DB145C" w:rsidRPr="00F301FB">
              <w:rPr>
                <w:b/>
                <w:noProof/>
                <w:sz w:val="28"/>
              </w:rPr>
              <w:t>.</w:t>
            </w:r>
            <w:r w:rsidR="00F301FB">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D66C949" w:rsidR="00F25D98" w:rsidRDefault="00DB145C"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63C6C405"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D150FE3" w:rsidR="001E41F3" w:rsidRDefault="005D4441">
            <w:pPr>
              <w:pStyle w:val="CRCoverPage"/>
              <w:spacing w:after="0"/>
              <w:ind w:left="100"/>
              <w:rPr>
                <w:noProof/>
              </w:rPr>
            </w:pPr>
            <w:r w:rsidRPr="005D4441">
              <w:t xml:space="preserve">Align with TS 38.423 to introduce NRM definitions to support </w:t>
            </w:r>
            <w:r w:rsidR="008D79B1">
              <w:t>NR</w:t>
            </w:r>
            <w:r w:rsidRPr="005D4441">
              <w:t xml:space="preserve"> energy cost Reporting</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7B583BC" w:rsidR="001E41F3" w:rsidRDefault="00334225">
            <w:pPr>
              <w:pStyle w:val="CRCoverPage"/>
              <w:spacing w:after="0"/>
              <w:ind w:left="100"/>
              <w:rPr>
                <w:noProof/>
                <w:lang w:eastAsia="zh-CN"/>
              </w:rPr>
            </w:pPr>
            <w:r>
              <w:rPr>
                <w:noProof/>
              </w:rPr>
              <w:t>Ericsson</w:t>
            </w:r>
            <w:r w:rsidR="00E25B68">
              <w:rPr>
                <w:rFonts w:hint="eastAsia"/>
                <w:noProof/>
                <w:lang w:eastAsia="zh-CN"/>
              </w:rPr>
              <w:t xml:space="preserve"> (China)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A6B8CBF" w:rsidR="001E41F3" w:rsidRDefault="00ED185C">
            <w:pPr>
              <w:pStyle w:val="CRCoverPage"/>
              <w:spacing w:after="0"/>
              <w:ind w:left="100"/>
              <w:rPr>
                <w:noProof/>
              </w:rPr>
            </w:pPr>
            <w:r>
              <w:t>TEI18</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9F14B82" w:rsidR="001E41F3" w:rsidRDefault="00BF27A2">
            <w:pPr>
              <w:pStyle w:val="CRCoverPage"/>
              <w:spacing w:after="0"/>
              <w:ind w:left="100"/>
              <w:rPr>
                <w:noProof/>
              </w:rPr>
            </w:pPr>
            <w:r>
              <w:t>202</w:t>
            </w:r>
            <w:r w:rsidR="006F0E66">
              <w:t>4</w:t>
            </w:r>
            <w:r>
              <w:t>-</w:t>
            </w:r>
            <w:r w:rsidR="00131F55">
              <w:t>0</w:t>
            </w:r>
            <w:r w:rsidR="00334225">
              <w:t>8</w:t>
            </w:r>
            <w:r w:rsidR="00ED185C">
              <w:t>-</w:t>
            </w:r>
            <w:r w:rsidR="00334225">
              <w:t>05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0B71C9A" w:rsidR="001E41F3" w:rsidRDefault="005B53F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895584C" w:rsidR="001E41F3" w:rsidRDefault="00BF27A2">
            <w:pPr>
              <w:pStyle w:val="CRCoverPage"/>
              <w:spacing w:after="0"/>
              <w:ind w:left="100"/>
              <w:rPr>
                <w:noProof/>
              </w:rPr>
            </w:pPr>
            <w:r>
              <w:t>Rel-</w:t>
            </w:r>
            <w:r w:rsidR="00DB145C">
              <w:t>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B03A960" w:rsidR="001E41F3" w:rsidRDefault="00F42BB1">
            <w:pPr>
              <w:pStyle w:val="CRCoverPage"/>
              <w:spacing w:after="0"/>
              <w:ind w:left="100"/>
              <w:rPr>
                <w:noProof/>
              </w:rPr>
            </w:pPr>
            <w:r>
              <w:rPr>
                <w:noProof/>
              </w:rPr>
              <w:t xml:space="preserve">RAN3 has specified AI/ML energy saving functionality for </w:t>
            </w:r>
            <w:r w:rsidR="00D61157">
              <w:rPr>
                <w:noProof/>
              </w:rPr>
              <w:t>NR</w:t>
            </w:r>
            <w:r>
              <w:rPr>
                <w:noProof/>
              </w:rPr>
              <w:t xml:space="preserve"> based on energy cost reporting</w:t>
            </w:r>
            <w:r w:rsidR="008D0108">
              <w:rPr>
                <w:noProof/>
              </w:rPr>
              <w:t>, for which</w:t>
            </w:r>
            <w:r>
              <w:rPr>
                <w:noProof/>
              </w:rPr>
              <w:t xml:space="preserve"> OAM support is </w:t>
            </w:r>
            <w:r w:rsidR="008507E2">
              <w:rPr>
                <w:noProof/>
              </w:rPr>
              <w:t>needed</w:t>
            </w:r>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CBC5A9D" w:rsidR="001E41F3" w:rsidRDefault="00334225">
            <w:pPr>
              <w:pStyle w:val="CRCoverPage"/>
              <w:spacing w:after="0"/>
              <w:ind w:left="100"/>
              <w:rPr>
                <w:noProof/>
              </w:rPr>
            </w:pPr>
            <w:r>
              <w:t xml:space="preserve">Introduce NRM definitions for </w:t>
            </w:r>
            <w:r w:rsidR="00D61157">
              <w:t>NR</w:t>
            </w:r>
            <w:r>
              <w:rPr>
                <w:noProof/>
              </w:rPr>
              <w:t xml:space="preserve"> energy cost mapping rule</w:t>
            </w:r>
            <w:r w:rsidR="00F42BB1">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ED932F1" w:rsidR="001E41F3" w:rsidRDefault="00334225">
            <w:pPr>
              <w:pStyle w:val="CRCoverPage"/>
              <w:spacing w:after="0"/>
              <w:ind w:left="100"/>
              <w:rPr>
                <w:noProof/>
              </w:rPr>
            </w:pPr>
            <w:r>
              <w:rPr>
                <w:noProof/>
              </w:rPr>
              <w:t>The</w:t>
            </w:r>
            <w:r w:rsidR="00F42BB1">
              <w:rPr>
                <w:noProof/>
              </w:rPr>
              <w:t xml:space="preserve"> </w:t>
            </w:r>
            <w:r w:rsidR="002224D4">
              <w:rPr>
                <w:noProof/>
              </w:rPr>
              <w:t>NR</w:t>
            </w:r>
            <w:r w:rsidR="00F42BB1">
              <w:rPr>
                <w:noProof/>
              </w:rPr>
              <w:t xml:space="preserve"> based on energy cost reporting</w:t>
            </w:r>
            <w:r w:rsidR="008D0108">
              <w:rPr>
                <w:noProof/>
              </w:rPr>
              <w:t>, as</w:t>
            </w:r>
            <w:r w:rsidR="00F42BB1">
              <w:rPr>
                <w:noProof/>
              </w:rPr>
              <w:t xml:space="preserve"> specified by RAN3</w:t>
            </w:r>
            <w:r w:rsidR="008D0108">
              <w:rPr>
                <w:noProof/>
              </w:rPr>
              <w:t>,</w:t>
            </w:r>
            <w:r w:rsidR="00F42BB1">
              <w:rPr>
                <w:noProof/>
              </w:rPr>
              <w:t xml:space="preserve"> would </w:t>
            </w:r>
            <w:r w:rsidR="008D0108">
              <w:rPr>
                <w:noProof/>
              </w:rPr>
              <w:t>miss OAM support</w:t>
            </w:r>
            <w:r w:rsidR="00F42BB1">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FDFBB6C" w:rsidR="001E41F3" w:rsidRDefault="00322629">
            <w:pPr>
              <w:pStyle w:val="CRCoverPage"/>
              <w:spacing w:after="0"/>
              <w:ind w:left="100"/>
              <w:rPr>
                <w:noProof/>
              </w:rPr>
            </w:pPr>
            <w:r>
              <w:rPr>
                <w:noProof/>
              </w:rPr>
              <w:t xml:space="preserve">4.2.1.1, </w:t>
            </w:r>
            <w:r w:rsidR="0057305C">
              <w:rPr>
                <w:noProof/>
              </w:rPr>
              <w:t>4.2.1.2,</w:t>
            </w:r>
            <w:r w:rsidR="00257C3F">
              <w:rPr>
                <w:noProof/>
              </w:rPr>
              <w:t xml:space="preserve"> </w:t>
            </w:r>
            <w:r w:rsidR="00A31FD2">
              <w:rPr>
                <w:noProof/>
              </w:rPr>
              <w:t>4.3.2</w:t>
            </w:r>
            <w:r w:rsidR="00FC4BFD">
              <w:rPr>
                <w:noProof/>
              </w:rPr>
              <w:t>.2, 4.3.2.3</w:t>
            </w:r>
            <w:r w:rsidR="003E6D7D">
              <w:rPr>
                <w:noProof/>
              </w:rPr>
              <w:t xml:space="preserve">, </w:t>
            </w:r>
            <w:r w:rsidR="0096249B">
              <w:rPr>
                <w:noProof/>
              </w:rPr>
              <w:t xml:space="preserve">4.3.X (new), </w:t>
            </w:r>
            <w:r w:rsidR="00CA6FFC">
              <w:rPr>
                <w:noProof/>
              </w:rPr>
              <w:t>4.4.1</w:t>
            </w:r>
            <w:r w:rsidR="00B1123B">
              <w:rPr>
                <w:noProof/>
              </w:rPr>
              <w:t xml:space="preserve">, </w:t>
            </w:r>
            <w:r w:rsidR="003404F2">
              <w:rPr>
                <w:noProof/>
              </w:rPr>
              <w:t>Q</w:t>
            </w:r>
            <w:r w:rsidR="00B1123B" w:rsidRPr="00B1123B">
              <w:rPr>
                <w:noProof/>
              </w:rPr>
              <w:t>.1.X (new), YA</w:t>
            </w:r>
            <w:r w:rsidR="00B1123B">
              <w:rPr>
                <w:noProof/>
              </w:rPr>
              <w:t>NG</w:t>
            </w:r>
            <w:r w:rsidR="00B1123B" w:rsidRPr="00B1123B">
              <w:rPr>
                <w:noProof/>
              </w:rPr>
              <w:t xml:space="preserve"> Code changes in forge only</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B2F47BD" w:rsidR="001E41F3" w:rsidRDefault="00DB145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FDFF27B" w:rsidR="001E41F3" w:rsidRDefault="00DB145C">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14C3D128"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7DA177C" w:rsidR="001E41F3" w:rsidRDefault="00F5619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815618A" w14:textId="7543B6A3" w:rsidR="00354E5B" w:rsidRDefault="00354E5B" w:rsidP="00354E5B">
            <w:pPr>
              <w:pStyle w:val="CRCoverPage"/>
              <w:spacing w:after="0"/>
              <w:ind w:left="99"/>
              <w:rPr>
                <w:rFonts w:hint="eastAsia"/>
                <w:noProof/>
                <w:lang w:eastAsia="zh-CN"/>
              </w:rPr>
            </w:pPr>
            <w:r>
              <w:rPr>
                <w:noProof/>
              </w:rPr>
              <w:t xml:space="preserve">TS 28.622 CR </w:t>
            </w:r>
            <w:r w:rsidR="00F27007">
              <w:rPr>
                <w:rFonts w:hint="eastAsia"/>
                <w:noProof/>
                <w:lang w:eastAsia="zh-CN"/>
              </w:rPr>
              <w:t>0463</w:t>
            </w:r>
          </w:p>
          <w:p w14:paraId="66152F5E" w14:textId="30F41EAC" w:rsidR="001E41F3" w:rsidRDefault="00354E5B" w:rsidP="00354E5B">
            <w:pPr>
              <w:pStyle w:val="CRCoverPage"/>
              <w:spacing w:after="0"/>
              <w:ind w:left="99"/>
              <w:rPr>
                <w:rFonts w:hint="eastAsia"/>
                <w:noProof/>
                <w:lang w:eastAsia="zh-CN"/>
              </w:rPr>
            </w:pPr>
            <w:r>
              <w:rPr>
                <w:noProof/>
              </w:rPr>
              <w:t xml:space="preserve">TS 28.623 CR </w:t>
            </w:r>
            <w:r w:rsidR="00F27007">
              <w:rPr>
                <w:rFonts w:hint="eastAsia"/>
                <w:noProof/>
                <w:lang w:eastAsia="zh-CN"/>
              </w:rPr>
              <w:t>04</w:t>
            </w:r>
            <w:r w:rsidR="00615B5C">
              <w:rPr>
                <w:noProof/>
                <w:lang w:eastAsia="zh-CN"/>
              </w:rPr>
              <w:t>31</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55578962" w:rsidR="001E41F3" w:rsidRDefault="000B679A" w:rsidP="006D7B7D">
            <w:pPr>
              <w:jc w:val="center"/>
            </w:pPr>
            <w:r>
              <w:t xml:space="preserve">Forge MR link: </w:t>
            </w:r>
            <w:hyperlink r:id="rId12" w:history="1">
              <w:r>
                <w:rPr>
                  <w:rStyle w:val="Hyperlink"/>
                  <w:lang w:val="en-US"/>
                </w:rPr>
                <w:t>https://forge.3gpp.org/rep/sa5/MnS/-/merge_requests/1338</w:t>
              </w:r>
            </w:hyperlink>
            <w:r>
              <w:t xml:space="preserve"> at commit 94c2e770c0f0fc0181236323ae2e828a90707deb</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60DF549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8C9CD36" w14:textId="6D8E057C" w:rsidR="001E41F3" w:rsidRDefault="001E41F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04F20" w:rsidRPr="00477531" w14:paraId="085448D9" w14:textId="77777777" w:rsidTr="006F0E66">
        <w:tc>
          <w:tcPr>
            <w:tcW w:w="9521" w:type="dxa"/>
            <w:shd w:val="clear" w:color="auto" w:fill="FFFFCC"/>
            <w:vAlign w:val="center"/>
          </w:tcPr>
          <w:p w14:paraId="3F179FA5" w14:textId="77777777" w:rsidR="00D04F20" w:rsidRPr="00477531" w:rsidRDefault="00D04F20" w:rsidP="006F0E66">
            <w:pPr>
              <w:jc w:val="center"/>
              <w:rPr>
                <w:rFonts w:ascii="Arial" w:hAnsi="Arial" w:cs="Arial"/>
                <w:b/>
                <w:bCs/>
                <w:sz w:val="28"/>
                <w:szCs w:val="28"/>
              </w:rPr>
            </w:pPr>
            <w:bookmarkStart w:id="1" w:name="_Hlk162617550"/>
            <w:r>
              <w:rPr>
                <w:rFonts w:ascii="Arial" w:hAnsi="Arial" w:cs="Arial"/>
                <w:b/>
                <w:bCs/>
                <w:sz w:val="28"/>
                <w:szCs w:val="28"/>
                <w:lang w:eastAsia="zh-CN"/>
              </w:rPr>
              <w:t>First change</w:t>
            </w:r>
          </w:p>
        </w:tc>
      </w:tr>
      <w:bookmarkEnd w:id="1"/>
    </w:tbl>
    <w:p w14:paraId="045D6004" w14:textId="29142F84" w:rsidR="009C1C76" w:rsidRDefault="009C1C76">
      <w:pPr>
        <w:rPr>
          <w:noProof/>
        </w:rPr>
      </w:pPr>
    </w:p>
    <w:p w14:paraId="0A493DA7" w14:textId="77777777" w:rsidR="00322629" w:rsidRDefault="00322629" w:rsidP="00322629">
      <w:pPr>
        <w:pStyle w:val="Heading4"/>
      </w:pPr>
      <w:bookmarkStart w:id="2" w:name="_Toc59182425"/>
      <w:bookmarkStart w:id="3" w:name="_Toc59183891"/>
      <w:bookmarkStart w:id="4" w:name="_Toc59194826"/>
      <w:bookmarkStart w:id="5" w:name="_Toc59439252"/>
      <w:bookmarkStart w:id="6" w:name="_Toc67989675"/>
      <w:r>
        <w:rPr>
          <w:lang w:eastAsia="zh-CN"/>
        </w:rPr>
        <w:t>4</w:t>
      </w:r>
      <w:r>
        <w:t>.2.1.1</w:t>
      </w:r>
      <w:r>
        <w:tab/>
      </w:r>
      <w:r>
        <w:rPr>
          <w:lang w:eastAsia="zh-CN"/>
        </w:rPr>
        <w:t>R</w:t>
      </w:r>
      <w:r>
        <w:t>elationships</w:t>
      </w:r>
      <w:bookmarkEnd w:id="2"/>
      <w:bookmarkEnd w:id="3"/>
      <w:bookmarkEnd w:id="4"/>
      <w:bookmarkEnd w:id="5"/>
      <w:bookmarkEnd w:id="6"/>
    </w:p>
    <w:p w14:paraId="36CEF8CD" w14:textId="77777777" w:rsidR="00322629" w:rsidRDefault="00322629" w:rsidP="00322629">
      <w:r>
        <w:t>This clause depicts the set of classes (e.g. IOCs) that encapsulates the information relevant for this gNB and en-gNB. For the UML semantics, see 3GPP TS 32.156 [43]. Subsequent clauses provide more detailed specification of various aspects of these classes.</w:t>
      </w:r>
    </w:p>
    <w:p w14:paraId="3D2B8EBD" w14:textId="77777777" w:rsidR="00322629" w:rsidRDefault="00322629" w:rsidP="00322629">
      <w:r>
        <w:t xml:space="preserve">The model fragments are for management representation of gNB and en-gNB for all NG-RAN deployment scenario as listed below. </w:t>
      </w:r>
    </w:p>
    <w:p w14:paraId="4B0FC053" w14:textId="77777777" w:rsidR="00322629" w:rsidRDefault="00322629" w:rsidP="00322629">
      <w:pPr>
        <w:pStyle w:val="B10"/>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Pr>
          <w:lang w:eastAsia="ja-JP"/>
        </w:rPr>
        <w:t>GNBCUCPFunction, one or more GNBCUUPFunctions and one or more GNBDUFunctions.</w:t>
      </w:r>
    </w:p>
    <w:p w14:paraId="36521DEC" w14:textId="77777777" w:rsidR="00322629" w:rsidRDefault="00322629" w:rsidP="00322629">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0752C48C" w14:textId="77777777" w:rsidR="00322629" w:rsidRDefault="00322629" w:rsidP="00322629">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lang w:eastAsia="zh-CN"/>
        </w:rPr>
        <w:t xml:space="preserve">UP is represented by a </w:t>
      </w:r>
      <w:r>
        <w:t xml:space="preserve">GNBCUUPFunction, </w:t>
      </w:r>
      <w:r>
        <w:rPr>
          <w:lang w:eastAsia="zh-CN"/>
        </w:rPr>
        <w:t xml:space="preserve">and a gNB-DU is represented by </w:t>
      </w:r>
      <w:r>
        <w:t xml:space="preserve">a </w:t>
      </w:r>
      <w:r>
        <w:rPr>
          <w:lang w:eastAsia="ja-JP"/>
        </w:rPr>
        <w:t>GNBDUFunction.</w:t>
      </w:r>
    </w:p>
    <w:bookmarkStart w:id="7" w:name="_MON_1684897820"/>
    <w:bookmarkEnd w:id="7"/>
    <w:p w14:paraId="0D4AF239" w14:textId="77777777" w:rsidR="00322629" w:rsidRDefault="00322629" w:rsidP="00322629">
      <w:pPr>
        <w:pStyle w:val="TH"/>
      </w:pPr>
      <w:r>
        <w:object w:dxaOrig="6231" w:dyaOrig="2234" w14:anchorId="33B25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110pt" o:ole="">
            <v:imagedata r:id="rId14" o:title=""/>
          </v:shape>
          <o:OLEObject Type="Embed" ProgID="Word.Picture.8" ShapeID="_x0000_i1025" DrawAspect="Content" ObjectID="_1785857112" r:id="rId15"/>
        </w:object>
      </w:r>
    </w:p>
    <w:p w14:paraId="0F3B3380" w14:textId="77777777" w:rsidR="00322629" w:rsidRDefault="00322629" w:rsidP="00322629">
      <w:pPr>
        <w:pStyle w:val="TF"/>
      </w:pPr>
      <w:r>
        <w:t>Figure 4.2.1.1-1: NRM for all deployment scenarios</w:t>
      </w:r>
    </w:p>
    <w:bookmarkStart w:id="8" w:name="_MON_1684897782"/>
    <w:bookmarkEnd w:id="8"/>
    <w:p w14:paraId="6D337137" w14:textId="77777777" w:rsidR="00322629" w:rsidRDefault="00322629" w:rsidP="00322629">
      <w:pPr>
        <w:pStyle w:val="TH"/>
      </w:pPr>
      <w:r>
        <w:object w:dxaOrig="9626" w:dyaOrig="5930" w14:anchorId="5D18F274">
          <v:shape id="_x0000_i1026" type="#_x0000_t75" style="width:482.5pt;height:297.5pt" o:ole="">
            <v:imagedata r:id="rId16" o:title=""/>
          </v:shape>
          <o:OLEObject Type="Embed" ProgID="Word.Picture.8" ShapeID="_x0000_i1026" DrawAspect="Content" ObjectID="_1785857113" r:id="rId17"/>
        </w:object>
      </w:r>
    </w:p>
    <w:p w14:paraId="698B4244" w14:textId="77777777" w:rsidR="00322629" w:rsidRDefault="00322629" w:rsidP="00322629">
      <w:pPr>
        <w:pStyle w:val="TF"/>
      </w:pPr>
      <w:r>
        <w:t>Figure 4.2.1.1-2: NRM for EPs for all deployment scenarios</w:t>
      </w:r>
    </w:p>
    <w:p w14:paraId="1E7A0B23" w14:textId="77777777" w:rsidR="00322629" w:rsidRDefault="00322629" w:rsidP="00322629">
      <w:pPr>
        <w:pStyle w:val="TH"/>
      </w:pPr>
      <w:r>
        <w:object w:dxaOrig="9826" w:dyaOrig="4593" w14:anchorId="211A36EA">
          <v:shape id="_x0000_i1027" type="#_x0000_t75" style="width:491.5pt;height:228.5pt" o:ole="">
            <v:imagedata r:id="rId18" o:title=""/>
          </v:shape>
          <o:OLEObject Type="Embed" ProgID="Word.Document.8" ShapeID="_x0000_i1027" DrawAspect="Content" ObjectID="_1785857114" r:id="rId19">
            <o:FieldCodes>\s</o:FieldCodes>
          </o:OLEObject>
        </w:object>
      </w:r>
    </w:p>
    <w:p w14:paraId="4B0A0EC9" w14:textId="77777777" w:rsidR="00322629" w:rsidRDefault="00322629" w:rsidP="00322629">
      <w:pPr>
        <w:pStyle w:val="TF"/>
      </w:pPr>
      <w:r>
        <w:t>Figure 4.2.1.1-3: NRM for &lt;&lt;IOC&gt;&gt;</w:t>
      </w:r>
      <w:proofErr w:type="gramStart"/>
      <w:r>
        <w:rPr>
          <w:rFonts w:ascii="Courier New" w:hAnsi="Courier New" w:cs="Courier New"/>
        </w:rPr>
        <w:t>NRSectorCarrier</w:t>
      </w:r>
      <w:r w:rsidRPr="00FA15E2">
        <w:rPr>
          <w:rFonts w:ascii="Courier New" w:hAnsi="Courier New" w:cs="Courier New"/>
        </w:rPr>
        <w:t>,</w:t>
      </w:r>
      <w:r>
        <w:t>&lt;</w:t>
      </w:r>
      <w:proofErr w:type="gramEnd"/>
      <w:r>
        <w:t>&lt;IOC&gt;&gt;</w:t>
      </w:r>
      <w:r>
        <w:rPr>
          <w:rFonts w:ascii="Courier New" w:hAnsi="Courier New" w:cs="Courier New"/>
        </w:rPr>
        <w:t>BWP</w:t>
      </w:r>
      <w:r w:rsidRPr="00FA15E2">
        <w:rPr>
          <w:rFonts w:ascii="Courier New" w:hAnsi="Courier New" w:cs="Courier New"/>
        </w:rPr>
        <w:t>, and &lt;&lt;IOC&gt;&gt; BWPSet</w:t>
      </w:r>
      <w:r>
        <w:t xml:space="preserve"> for all deployment scenarios</w:t>
      </w:r>
    </w:p>
    <w:bookmarkStart w:id="9" w:name="_MON_1700998496"/>
    <w:bookmarkEnd w:id="9"/>
    <w:p w14:paraId="5BE62363" w14:textId="77777777" w:rsidR="00322629" w:rsidRDefault="00322629" w:rsidP="00322629">
      <w:pPr>
        <w:pStyle w:val="TH"/>
      </w:pPr>
      <w:r>
        <w:object w:dxaOrig="9030" w:dyaOrig="3781" w14:anchorId="05B982A2">
          <v:shape id="_x0000_i1028" type="#_x0000_t75" style="width:453pt;height:189pt" o:ole="">
            <v:imagedata r:id="rId20" o:title=""/>
          </v:shape>
          <o:OLEObject Type="Embed" ProgID="Word.Document.12" ShapeID="_x0000_i1028" DrawAspect="Content" ObjectID="_1785857115" r:id="rId21">
            <o:FieldCodes>\s</o:FieldCodes>
          </o:OLEObject>
        </w:object>
      </w:r>
    </w:p>
    <w:p w14:paraId="26E87C29" w14:textId="77777777" w:rsidR="00322629" w:rsidRDefault="00322629" w:rsidP="00322629">
      <w:pPr>
        <w:pStyle w:val="TF"/>
      </w:pPr>
      <w:r>
        <w:t>Figure 4.2.1.1-4: Cell Relation view for all deployment scenarios</w:t>
      </w:r>
    </w:p>
    <w:p w14:paraId="3FEFF9A6" w14:textId="77777777" w:rsidR="00322629" w:rsidRDefault="00322629" w:rsidP="00322629">
      <w:pPr>
        <w:pStyle w:val="NO"/>
      </w:pPr>
      <w:r>
        <w:t>NOTE 1:</w:t>
      </w:r>
      <w:r>
        <w:tab/>
        <w:t xml:space="preserve">The above NRM fragment uses </w:t>
      </w:r>
      <w:r>
        <w:rPr>
          <w:rFonts w:ascii="Courier New" w:hAnsi="Courier New" w:cs="Courier New"/>
        </w:rPr>
        <w:t>SubNetwork</w:t>
      </w:r>
      <w:r>
        <w:t xml:space="preserve"> to hold both NR and LTE external entities and frequencies.</w:t>
      </w:r>
    </w:p>
    <w:bookmarkStart w:id="10" w:name="_MON_1684897671"/>
    <w:bookmarkEnd w:id="10"/>
    <w:p w14:paraId="74493D74" w14:textId="77777777" w:rsidR="00322629" w:rsidRDefault="00322629" w:rsidP="00322629">
      <w:pPr>
        <w:pStyle w:val="TH"/>
      </w:pPr>
      <w:r>
        <w:object w:dxaOrig="9654" w:dyaOrig="3730" w14:anchorId="38D5293D">
          <v:shape id="_x0000_i1029" type="#_x0000_t75" style="width:483pt;height:186.5pt" o:ole="">
            <v:imagedata r:id="rId22" o:title=""/>
          </v:shape>
          <o:OLEObject Type="Embed" ProgID="Word.Picture.8" ShapeID="_x0000_i1029" DrawAspect="Content" ObjectID="_1785857116" r:id="rId23"/>
        </w:object>
      </w:r>
    </w:p>
    <w:p w14:paraId="38C7776A" w14:textId="77777777" w:rsidR="00322629" w:rsidRDefault="00322629" w:rsidP="00322629">
      <w:pPr>
        <w:pStyle w:val="TF"/>
      </w:pPr>
      <w:r>
        <w:t>Figure 4.2.1.1-5: Cell Relation view for all deployment scenarios</w:t>
      </w:r>
    </w:p>
    <w:p w14:paraId="573CE31D" w14:textId="77777777" w:rsidR="00322629" w:rsidRDefault="00322629" w:rsidP="00322629">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p w14:paraId="55E1C5EC" w14:textId="77777777" w:rsidR="00322629" w:rsidRDefault="00322629" w:rsidP="00322629">
      <w:pPr>
        <w:pStyle w:val="TH"/>
      </w:pPr>
      <w:r>
        <w:object w:dxaOrig="9150" w:dyaOrig="4350" w14:anchorId="649BDF53">
          <v:shape id="_x0000_i1030" type="#_x0000_t75" style="width:456pt;height:217.5pt" o:ole="">
            <v:imagedata r:id="rId24" o:title=""/>
          </v:shape>
          <o:OLEObject Type="Embed" ProgID="Word.Document.8" ShapeID="_x0000_i1030" DrawAspect="Content" ObjectID="_1785857117" r:id="rId25">
            <o:FieldCodes>\s</o:FieldCodes>
          </o:OLEObject>
        </w:object>
      </w:r>
    </w:p>
    <w:p w14:paraId="5172C846" w14:textId="77777777" w:rsidR="00322629" w:rsidRDefault="00322629" w:rsidP="00322629">
      <w:pPr>
        <w:pStyle w:val="TF"/>
      </w:pPr>
      <w:r w:rsidRPr="00F17312">
        <w:t xml:space="preserve">Figure 4.2.1.1-6: NRM fragment for </w:t>
      </w:r>
      <w:r>
        <w:rPr>
          <w:rFonts w:cs="Arial"/>
          <w:lang w:val="en-IN"/>
        </w:rPr>
        <w:t>abstract</w:t>
      </w:r>
      <w:r w:rsidRPr="00F17312">
        <w:t xml:space="preserve"> RRM Policies</w:t>
      </w:r>
    </w:p>
    <w:p w14:paraId="3B7A0198" w14:textId="77777777" w:rsidR="00322629" w:rsidRDefault="00322629" w:rsidP="00322629">
      <w:pPr>
        <w:pStyle w:val="TF"/>
      </w:pPr>
    </w:p>
    <w:bookmarkStart w:id="11" w:name="_MON_1717416410"/>
    <w:bookmarkEnd w:id="11"/>
    <w:p w14:paraId="529BE7BA" w14:textId="77777777" w:rsidR="00322629" w:rsidRDefault="00322629" w:rsidP="00322629">
      <w:pPr>
        <w:pStyle w:val="TH"/>
      </w:pPr>
      <w:r>
        <w:object w:dxaOrig="9026" w:dyaOrig="3731" w14:anchorId="4AD36F02">
          <v:shape id="_x0000_i1031" type="#_x0000_t75" style="width:451pt;height:185.5pt" o:ole="">
            <v:imagedata r:id="rId26" o:title=""/>
          </v:shape>
          <o:OLEObject Type="Embed" ProgID="Word.Document.12" ShapeID="_x0000_i1031" DrawAspect="Content" ObjectID="_1785857118" r:id="rId27">
            <o:FieldCodes>\s</o:FieldCodes>
          </o:OLEObject>
        </w:object>
      </w:r>
    </w:p>
    <w:p w14:paraId="4215BDA9" w14:textId="77777777" w:rsidR="00322629" w:rsidRPr="00F17312" w:rsidRDefault="00322629" w:rsidP="00322629">
      <w:pPr>
        <w:pStyle w:val="TF"/>
      </w:pPr>
      <w:r w:rsidRPr="00F131A6">
        <w:rPr>
          <w:rFonts w:cs="Arial"/>
          <w:lang w:val="en-IN"/>
        </w:rPr>
        <w:t>Figure 4.2.1.1-</w:t>
      </w:r>
      <w:r>
        <w:rPr>
          <w:rFonts w:cs="Arial"/>
          <w:lang w:val="en-IN"/>
        </w:rPr>
        <w:t>6a</w:t>
      </w:r>
      <w:r w:rsidRPr="00F131A6">
        <w:rPr>
          <w:rFonts w:cs="Arial"/>
          <w:lang w:val="en-IN"/>
        </w:rPr>
        <w:t>: NRM fragment for RRMPolicyRatio</w:t>
      </w:r>
    </w:p>
    <w:bookmarkStart w:id="12" w:name="_MON_1749293272"/>
    <w:bookmarkEnd w:id="12"/>
    <w:p w14:paraId="5719D63C" w14:textId="77777777" w:rsidR="00322629" w:rsidRDefault="00322629" w:rsidP="00322629">
      <w:pPr>
        <w:pStyle w:val="TH"/>
      </w:pPr>
      <w:r>
        <w:object w:dxaOrig="9026" w:dyaOrig="4381" w14:anchorId="2C56833C">
          <v:shape id="_x0000_i1032" type="#_x0000_t75" style="width:451pt;height:217.5pt" o:ole="">
            <v:imagedata r:id="rId28" o:title=""/>
          </v:shape>
          <o:OLEObject Type="Embed" ProgID="Word.Document.12" ShapeID="_x0000_i1032" DrawAspect="Content" ObjectID="_1785857119" r:id="rId29">
            <o:FieldCodes>\s</o:FieldCodes>
          </o:OLEObject>
        </w:object>
      </w:r>
    </w:p>
    <w:p w14:paraId="153C8D79" w14:textId="77777777" w:rsidR="00322629" w:rsidRDefault="00322629" w:rsidP="00322629">
      <w:pPr>
        <w:pStyle w:val="TF"/>
      </w:pPr>
      <w:r>
        <w:t xml:space="preserve">Figure 4.2.1.1-7: NRM fragment to support </w:t>
      </w:r>
      <w:proofErr w:type="gramStart"/>
      <w:r>
        <w:t>RIM</w:t>
      </w:r>
      <w:proofErr w:type="gramEnd"/>
    </w:p>
    <w:p w14:paraId="4F0C0DFC" w14:textId="77777777" w:rsidR="00322629" w:rsidRDefault="00322629" w:rsidP="00322629">
      <w:pPr>
        <w:rPr>
          <w:color w:val="000000"/>
        </w:rPr>
      </w:pPr>
    </w:p>
    <w:p w14:paraId="1C814AC6" w14:textId="77777777" w:rsidR="00322629" w:rsidRDefault="00322629" w:rsidP="00322629">
      <w:pPr>
        <w:pStyle w:val="TF"/>
      </w:pPr>
    </w:p>
    <w:bookmarkStart w:id="13" w:name="_MON_1766492653"/>
    <w:bookmarkEnd w:id="13"/>
    <w:p w14:paraId="271E59AF" w14:textId="77777777" w:rsidR="00322629" w:rsidRPr="00F17312" w:rsidRDefault="00322629" w:rsidP="00322629">
      <w:pPr>
        <w:pStyle w:val="TH"/>
      </w:pPr>
      <w:r>
        <w:object w:dxaOrig="9030" w:dyaOrig="4051" w14:anchorId="0DF550AB">
          <v:shape id="_x0000_i1033" type="#_x0000_t75" style="width:453pt;height:204pt" o:ole="">
            <v:imagedata r:id="rId30" o:title=""/>
          </v:shape>
          <o:OLEObject Type="Embed" ProgID="Word.Document.12" ShapeID="_x0000_i1033" DrawAspect="Content" ObjectID="_1785857120" r:id="rId31">
            <o:FieldCodes>\s</o:FieldCodes>
          </o:OLEObject>
        </w:object>
      </w:r>
    </w:p>
    <w:p w14:paraId="52635A8D" w14:textId="77777777" w:rsidR="00322629" w:rsidRDefault="00322629" w:rsidP="00322629">
      <w:pPr>
        <w:pStyle w:val="TF"/>
      </w:pPr>
      <w:r>
        <w:t>Figure 4.2.1.1-8: NRM fragment for pre-configured 5QIs in NG-RAN</w:t>
      </w:r>
    </w:p>
    <w:p w14:paraId="4895B41B" w14:textId="77777777" w:rsidR="00322629" w:rsidRDefault="00322629" w:rsidP="00322629">
      <w:pPr>
        <w:pStyle w:val="NO"/>
      </w:pPr>
      <w:r>
        <w:t xml:space="preserve">NOTE 3: </w:t>
      </w:r>
      <w:r w:rsidRPr="00074F37">
        <w:t>Void</w:t>
      </w:r>
      <w:r>
        <w:t xml:space="preserve"> </w:t>
      </w:r>
    </w:p>
    <w:bookmarkStart w:id="14" w:name="_MON_1684897583"/>
    <w:bookmarkEnd w:id="14"/>
    <w:p w14:paraId="322B4454" w14:textId="77777777" w:rsidR="00322629" w:rsidRDefault="00322629" w:rsidP="00322629">
      <w:pPr>
        <w:pStyle w:val="TH"/>
      </w:pPr>
      <w:r>
        <w:object w:dxaOrig="2759" w:dyaOrig="2235" w14:anchorId="1724689F">
          <v:shape id="_x0000_i1034" type="#_x0000_t75" style="width:137pt;height:110.5pt" o:ole="">
            <v:imagedata r:id="rId32" o:title=""/>
          </v:shape>
          <o:OLEObject Type="Embed" ProgID="Word.Picture.8" ShapeID="_x0000_i1034" DrawAspect="Content" ObjectID="_1785857121" r:id="rId33"/>
        </w:object>
      </w:r>
    </w:p>
    <w:p w14:paraId="40E92029" w14:textId="77777777" w:rsidR="00322629" w:rsidRDefault="00322629" w:rsidP="00322629">
      <w:pPr>
        <w:pStyle w:val="TF"/>
      </w:pPr>
      <w:r>
        <w:t>Figure 4.2.1.1-9: NRM fragment for DANR Management</w:t>
      </w:r>
    </w:p>
    <w:bookmarkStart w:id="15" w:name="_MON_1684897556"/>
    <w:bookmarkEnd w:id="15"/>
    <w:p w14:paraId="4A838FF9" w14:textId="77777777" w:rsidR="00322629" w:rsidRDefault="00322629" w:rsidP="00322629">
      <w:pPr>
        <w:pStyle w:val="TH"/>
      </w:pPr>
      <w:r>
        <w:object w:dxaOrig="6633" w:dyaOrig="2150" w14:anchorId="6ACE4D96">
          <v:shape id="_x0000_i1035" type="#_x0000_t75" style="width:335pt;height:108.5pt" o:ole="">
            <v:imagedata r:id="rId34" o:title=""/>
          </v:shape>
          <o:OLEObject Type="Embed" ProgID="Word.Picture.8" ShapeID="_x0000_i1035" DrawAspect="Content" ObjectID="_1785857122" r:id="rId35"/>
        </w:object>
      </w:r>
    </w:p>
    <w:p w14:paraId="34371D72" w14:textId="77777777" w:rsidR="00322629" w:rsidRDefault="00322629" w:rsidP="00322629">
      <w:pPr>
        <w:ind w:left="2272"/>
        <w:rPr>
          <w:rFonts w:ascii="Arial" w:hAnsi="Arial"/>
          <w:b/>
          <w:lang w:val="fr-FR"/>
        </w:rPr>
      </w:pPr>
      <w:r>
        <w:rPr>
          <w:rFonts w:ascii="Arial" w:hAnsi="Arial"/>
          <w:b/>
          <w:lang w:val="fr-FR"/>
        </w:rPr>
        <w:t>Figure 4.2.1.1-</w:t>
      </w:r>
      <w:proofErr w:type="gramStart"/>
      <w:r>
        <w:rPr>
          <w:rFonts w:ascii="Arial" w:hAnsi="Arial"/>
          <w:b/>
          <w:lang w:val="fr-FR"/>
        </w:rPr>
        <w:t>10:</w:t>
      </w:r>
      <w:proofErr w:type="gramEnd"/>
      <w:r>
        <w:rPr>
          <w:rFonts w:ascii="Arial" w:hAnsi="Arial"/>
          <w:b/>
          <w:lang w:val="fr-FR"/>
        </w:rPr>
        <w:t xml:space="preserve"> NRM fragment for DES Management</w:t>
      </w:r>
    </w:p>
    <w:bookmarkStart w:id="16" w:name="_MON_1684897528"/>
    <w:bookmarkEnd w:id="16"/>
    <w:p w14:paraId="41717E06" w14:textId="77777777" w:rsidR="00322629" w:rsidRDefault="00322629" w:rsidP="00322629">
      <w:pPr>
        <w:pStyle w:val="TH"/>
      </w:pPr>
      <w:r>
        <w:object w:dxaOrig="6493" w:dyaOrig="2188" w14:anchorId="07836BAE">
          <v:shape id="_x0000_i1036" type="#_x0000_t75" style="width:326.5pt;height:110.5pt" o:ole="">
            <v:imagedata r:id="rId36" o:title=""/>
          </v:shape>
          <o:OLEObject Type="Embed" ProgID="Word.Picture.8" ShapeID="_x0000_i1036" DrawAspect="Content" ObjectID="_1785857123" r:id="rId37"/>
        </w:object>
      </w:r>
    </w:p>
    <w:p w14:paraId="39FC7D54" w14:textId="77777777" w:rsidR="00322629" w:rsidRDefault="00322629" w:rsidP="00322629">
      <w:pPr>
        <w:jc w:val="center"/>
      </w:pPr>
      <w:r>
        <w:rPr>
          <w:rFonts w:ascii="Arial" w:hAnsi="Arial"/>
          <w:b/>
        </w:rPr>
        <w:t>Figure 4.2.1.1-11: NRM fragment for DRACH Management</w:t>
      </w:r>
    </w:p>
    <w:p w14:paraId="2660CE7E" w14:textId="77777777" w:rsidR="00322629" w:rsidRDefault="00322629" w:rsidP="00322629">
      <w:pPr>
        <w:pStyle w:val="TH"/>
      </w:pPr>
      <w:r>
        <w:object w:dxaOrig="5865" w:dyaOrig="1815" w14:anchorId="57C6B32C">
          <v:shape id="_x0000_i1037" type="#_x0000_t75" style="width:294pt;height:93pt" o:ole="">
            <v:imagedata r:id="rId38" o:title=""/>
          </v:shape>
          <o:OLEObject Type="Embed" ProgID="Word.Picture.8" ShapeID="_x0000_i1037" DrawAspect="Content" ObjectID="_1785857124" r:id="rId39"/>
        </w:object>
      </w:r>
    </w:p>
    <w:p w14:paraId="6ADE7C7B" w14:textId="77777777" w:rsidR="00322629" w:rsidRDefault="00322629" w:rsidP="00322629">
      <w:pPr>
        <w:pStyle w:val="TF"/>
        <w:rPr>
          <w:lang w:eastAsia="zh-CN"/>
        </w:rPr>
      </w:pPr>
      <w:r>
        <w:t xml:space="preserve">Figure 4.2.1.1-12: NRM fragment for </w:t>
      </w:r>
      <w:r>
        <w:rPr>
          <w:lang w:eastAsia="zh-CN"/>
        </w:rPr>
        <w:t>DMRO Management</w:t>
      </w:r>
    </w:p>
    <w:bookmarkStart w:id="17" w:name="_MON_1684897464"/>
    <w:bookmarkEnd w:id="17"/>
    <w:p w14:paraId="745A6A2D" w14:textId="77777777" w:rsidR="00322629" w:rsidRDefault="00322629" w:rsidP="00322629">
      <w:pPr>
        <w:pStyle w:val="TH"/>
      </w:pPr>
      <w:r>
        <w:object w:dxaOrig="6194" w:dyaOrig="2114" w14:anchorId="7CD48B54">
          <v:shape id="_x0000_i1038" type="#_x0000_t75" style="width:309.5pt;height:103pt" o:ole="">
            <v:imagedata r:id="rId40" o:title=""/>
          </v:shape>
          <o:OLEObject Type="Embed" ProgID="Word.Picture.8" ShapeID="_x0000_i1038" DrawAspect="Content" ObjectID="_1785857125" r:id="rId41"/>
        </w:object>
      </w:r>
    </w:p>
    <w:p w14:paraId="4BA824FA" w14:textId="77777777" w:rsidR="00322629" w:rsidRDefault="00322629" w:rsidP="00322629">
      <w:pPr>
        <w:pStyle w:val="TF"/>
      </w:pPr>
      <w:r>
        <w:t>Figure 4.2.1.1-13: NRM fragment for DPCI Management</w:t>
      </w:r>
    </w:p>
    <w:bookmarkStart w:id="18" w:name="_MON_1684897387"/>
    <w:bookmarkEnd w:id="18"/>
    <w:p w14:paraId="0C9F6291" w14:textId="77777777" w:rsidR="00322629" w:rsidRDefault="00322629" w:rsidP="00322629">
      <w:pPr>
        <w:pStyle w:val="TH"/>
      </w:pPr>
      <w:r>
        <w:object w:dxaOrig="5445" w:dyaOrig="2235" w14:anchorId="00F20863">
          <v:shape id="_x0000_i1039" type="#_x0000_t75" style="width:273.5pt;height:110.5pt" o:ole="">
            <v:imagedata r:id="rId42" o:title=""/>
          </v:shape>
          <o:OLEObject Type="Embed" ProgID="Word.Picture.8" ShapeID="_x0000_i1039" DrawAspect="Content" ObjectID="_1785857126" r:id="rId43"/>
        </w:object>
      </w:r>
    </w:p>
    <w:p w14:paraId="5994FCB0" w14:textId="77777777" w:rsidR="00322629" w:rsidRDefault="00322629" w:rsidP="00322629">
      <w:pPr>
        <w:pStyle w:val="TH"/>
      </w:pPr>
      <w:r>
        <w:t>Figure 4.2.1.1-14: NRM fragment for CES Management</w:t>
      </w:r>
    </w:p>
    <w:bookmarkStart w:id="19" w:name="_MON_1684549432"/>
    <w:bookmarkEnd w:id="19"/>
    <w:p w14:paraId="43AEC5A0" w14:textId="77777777" w:rsidR="00322629" w:rsidRDefault="00322629" w:rsidP="00322629">
      <w:pPr>
        <w:pStyle w:val="TH"/>
      </w:pPr>
      <w:r>
        <w:object w:dxaOrig="5505" w:dyaOrig="2189" w14:anchorId="60385C9C">
          <v:shape id="_x0000_i1040" type="#_x0000_t75" style="width:273.5pt;height:109pt" o:ole="">
            <v:imagedata r:id="rId44" o:title=""/>
          </v:shape>
          <o:OLEObject Type="Embed" ProgID="Word.Picture.8" ShapeID="_x0000_i1040" DrawAspect="Content" ObjectID="_1785857127" r:id="rId45"/>
        </w:object>
      </w:r>
    </w:p>
    <w:p w14:paraId="22E0753A" w14:textId="77777777" w:rsidR="00322629" w:rsidRDefault="00322629" w:rsidP="00322629">
      <w:pPr>
        <w:pStyle w:val="TF"/>
      </w:pPr>
      <w:r>
        <w:t>Figure 4.2.1.1-15: NRM fragment for CPCI Management</w:t>
      </w:r>
    </w:p>
    <w:p w14:paraId="17FDED57" w14:textId="77777777" w:rsidR="00322629" w:rsidRDefault="00322629" w:rsidP="00322629">
      <w:pPr>
        <w:rPr>
          <w:color w:val="000000"/>
        </w:rPr>
      </w:pPr>
    </w:p>
    <w:p w14:paraId="0386F016" w14:textId="77777777" w:rsidR="00322629" w:rsidRPr="00F17312" w:rsidRDefault="00322629" w:rsidP="00322629">
      <w:pPr>
        <w:pStyle w:val="TH"/>
      </w:pPr>
    </w:p>
    <w:bookmarkStart w:id="20" w:name="_MON_1766492692"/>
    <w:bookmarkEnd w:id="20"/>
    <w:p w14:paraId="6AB5286C" w14:textId="77777777" w:rsidR="00322629" w:rsidRPr="00F17312" w:rsidRDefault="00322629" w:rsidP="00322629">
      <w:pPr>
        <w:pStyle w:val="TH"/>
      </w:pPr>
      <w:r>
        <w:object w:dxaOrig="9026" w:dyaOrig="4861" w14:anchorId="6D45B1AD">
          <v:shape id="_x0000_i1041" type="#_x0000_t75" style="width:452pt;height:244pt" o:ole="">
            <v:imagedata r:id="rId46" o:title=""/>
          </v:shape>
          <o:OLEObject Type="Embed" ProgID="Word.Document.12" ShapeID="_x0000_i1041" DrawAspect="Content" ObjectID="_1785857128" r:id="rId47">
            <o:FieldCodes>\s</o:FieldCodes>
          </o:OLEObject>
        </w:object>
      </w:r>
    </w:p>
    <w:p w14:paraId="42DCAC6C" w14:textId="77777777" w:rsidR="00322629" w:rsidRDefault="00322629" w:rsidP="00322629">
      <w:pPr>
        <w:pStyle w:val="TF"/>
      </w:pPr>
      <w:r>
        <w:t>Figure 4.2.1.1-16: NRM fragment for dynamically assigned 5QIs in NG-RAN</w:t>
      </w:r>
    </w:p>
    <w:p w14:paraId="26CF885F" w14:textId="77777777" w:rsidR="00322629" w:rsidRDefault="00322629" w:rsidP="00322629">
      <w:pPr>
        <w:pStyle w:val="TH"/>
      </w:pPr>
    </w:p>
    <w:p w14:paraId="02AF75E3" w14:textId="77777777" w:rsidR="00322629" w:rsidRPr="00597072" w:rsidRDefault="00322629" w:rsidP="00322629">
      <w:pPr>
        <w:pStyle w:val="TH"/>
      </w:pPr>
      <w:r>
        <w:rPr>
          <w:noProof/>
        </w:rPr>
        <w:drawing>
          <wp:inline distT="0" distB="0" distL="0" distR="0" wp14:anchorId="1FF28FE0" wp14:editId="378655E6">
            <wp:extent cx="6120765" cy="2505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505075"/>
                    </a:xfrm>
                    <a:prstGeom prst="rect">
                      <a:avLst/>
                    </a:prstGeom>
                  </pic:spPr>
                </pic:pic>
              </a:graphicData>
            </a:graphic>
          </wp:inline>
        </w:drawing>
      </w:r>
    </w:p>
    <w:p w14:paraId="204A42FC" w14:textId="77777777" w:rsidR="00322629" w:rsidRPr="00597072" w:rsidRDefault="00322629" w:rsidP="00322629">
      <w:pPr>
        <w:pStyle w:val="TF"/>
      </w:pPr>
      <w:r>
        <w:t xml:space="preserve">Figure 4.2.1.1-17: NRM </w:t>
      </w:r>
      <w:r w:rsidRPr="00756806">
        <w:t xml:space="preserve">fragment for </w:t>
      </w:r>
      <w:r w:rsidRPr="00874F22">
        <w:t>NG-RAN MOCN network sharing with multiple cell identity</w:t>
      </w:r>
      <w:r>
        <w:t xml:space="preserve"> </w:t>
      </w:r>
      <w:r w:rsidRPr="00756806">
        <w:t>broadcast feature</w:t>
      </w:r>
    </w:p>
    <w:p w14:paraId="5BF875E5" w14:textId="77777777" w:rsidR="00322629" w:rsidRDefault="00322629" w:rsidP="00322629">
      <w:pPr>
        <w:pStyle w:val="TH"/>
        <w:rPr>
          <w:rFonts w:eastAsiaTheme="minorEastAsia"/>
          <w:noProof/>
          <w:lang w:val="en-US" w:eastAsia="zh-CN"/>
        </w:rPr>
      </w:pPr>
      <w:r>
        <w:rPr>
          <w:rFonts w:eastAsiaTheme="minorEastAsia"/>
          <w:noProof/>
          <w:lang w:val="en-US" w:eastAsia="zh-CN"/>
        </w:rPr>
        <w:object w:dxaOrig="9026" w:dyaOrig="1021" w14:anchorId="25BE1975">
          <v:shape id="_x0000_i1042" type="#_x0000_t75" style="width:452pt;height:50.5pt" o:ole="">
            <v:imagedata r:id="rId49" o:title=""/>
          </v:shape>
          <o:OLEObject Type="Embed" ProgID="Word.Document.12" ShapeID="_x0000_i1042" DrawAspect="Content" ObjectID="_1785857129" r:id="rId50">
            <o:FieldCodes>\s</o:FieldCodes>
          </o:OLEObject>
        </w:object>
      </w:r>
    </w:p>
    <w:p w14:paraId="65CFB372" w14:textId="77777777" w:rsidR="00322629" w:rsidRDefault="00322629" w:rsidP="00322629">
      <w:pPr>
        <w:pStyle w:val="TF"/>
      </w:pPr>
      <w:r>
        <w:rPr>
          <w:noProof/>
          <w:lang w:val="en-US" w:eastAsia="zh-CN"/>
        </w:rPr>
        <w:t xml:space="preserve">Figure 4.2.1.1-18: </w:t>
      </w:r>
      <w:r>
        <w:t xml:space="preserve">NRM </w:t>
      </w:r>
      <w:r w:rsidRPr="00756806">
        <w:t xml:space="preserve">fragment </w:t>
      </w:r>
      <w:r>
        <w:t xml:space="preserve">for F1 related EPs to support individual F1 interface for NG-RAN MOCN network sharing with multiple cell identity broadcast </w:t>
      </w:r>
      <w:proofErr w:type="gramStart"/>
      <w:r w:rsidRPr="00756806">
        <w:t>feature</w:t>
      </w:r>
      <w:proofErr w:type="gramEnd"/>
    </w:p>
    <w:p w14:paraId="6C2413C6" w14:textId="77777777" w:rsidR="00322629" w:rsidRDefault="00322629" w:rsidP="00322629">
      <w:pPr>
        <w:pStyle w:val="TF"/>
      </w:pPr>
    </w:p>
    <w:p w14:paraId="3F177A55" w14:textId="77777777" w:rsidR="00322629" w:rsidRDefault="00322629" w:rsidP="00322629">
      <w:pPr>
        <w:pStyle w:val="TH"/>
        <w:rPr>
          <w:noProof/>
        </w:rPr>
      </w:pPr>
      <w:r>
        <w:object w:dxaOrig="8305" w:dyaOrig="2832" w14:anchorId="08E36EA8">
          <v:shape id="_x0000_i1043" type="#_x0000_t75" style="width:335.5pt;height:115.5pt" o:ole="">
            <v:imagedata r:id="rId51" o:title=""/>
          </v:shape>
          <o:OLEObject Type="Embed" ProgID="Visio.Drawing.15" ShapeID="_x0000_i1043" DrawAspect="Content" ObjectID="_1785857130" r:id="rId52"/>
        </w:object>
      </w:r>
    </w:p>
    <w:p w14:paraId="02BCDBD6" w14:textId="77777777" w:rsidR="00322629" w:rsidRDefault="00322629" w:rsidP="00322629">
      <w:pPr>
        <w:pStyle w:val="TF"/>
      </w:pPr>
      <w:r>
        <w:t>Figure 4.2.1.1-19: NRM fragment for DLBO Management</w:t>
      </w:r>
    </w:p>
    <w:bookmarkStart w:id="21" w:name="_MON_1749293329"/>
    <w:bookmarkEnd w:id="21"/>
    <w:p w14:paraId="224A42C3" w14:textId="77777777" w:rsidR="00322629" w:rsidRDefault="00322629" w:rsidP="00322629">
      <w:pPr>
        <w:pStyle w:val="TH"/>
        <w:rPr>
          <w:noProof/>
          <w:lang w:val="en-US" w:eastAsia="zh-CN"/>
        </w:rPr>
      </w:pPr>
      <w:r>
        <w:rPr>
          <w:noProof/>
          <w:lang w:val="en-US" w:eastAsia="zh-CN"/>
        </w:rPr>
        <w:object w:dxaOrig="9030" w:dyaOrig="3571" w14:anchorId="1818CBA5">
          <v:shape id="_x0000_i1044" type="#_x0000_t75" style="width:453pt;height:178pt" o:ole="">
            <v:imagedata r:id="rId53" o:title=""/>
          </v:shape>
          <o:OLEObject Type="Embed" ProgID="Word.Document.12" ShapeID="_x0000_i1044" DrawAspect="Content" ObjectID="_1785857131" r:id="rId54">
            <o:FieldCodes>\s</o:FieldCodes>
          </o:OLEObject>
        </w:object>
      </w:r>
    </w:p>
    <w:p w14:paraId="15EFF827" w14:textId="77777777" w:rsidR="00322629" w:rsidRDefault="00322629" w:rsidP="00322629">
      <w:pPr>
        <w:pStyle w:val="TF"/>
      </w:pPr>
      <w:r>
        <w:rPr>
          <w:lang w:val="fr-FR"/>
        </w:rPr>
        <w:t>Figure 4.2.1.1-</w:t>
      </w:r>
      <w:proofErr w:type="gramStart"/>
      <w:r>
        <w:rPr>
          <w:lang w:val="fr-FR" w:eastAsia="zh-CN"/>
        </w:rPr>
        <w:t>20</w:t>
      </w:r>
      <w:r>
        <w:rPr>
          <w:lang w:val="fr-FR"/>
        </w:rPr>
        <w:t>:</w:t>
      </w:r>
      <w:proofErr w:type="gramEnd"/>
      <w:r>
        <w:rPr>
          <w:lang w:val="fr-FR"/>
        </w:rPr>
        <w:t xml:space="preserve"> NRM fragment for </w:t>
      </w:r>
      <w:r>
        <w:rPr>
          <w:rFonts w:hint="eastAsia"/>
          <w:lang w:val="fr-FR" w:eastAsia="zh-CN"/>
        </w:rPr>
        <w:t>CCO</w:t>
      </w:r>
      <w:r>
        <w:rPr>
          <w:lang w:val="fr-FR"/>
        </w:rPr>
        <w:t xml:space="preserve"> Management</w:t>
      </w:r>
    </w:p>
    <w:p w14:paraId="320FBB52" w14:textId="77777777" w:rsidR="00322629" w:rsidRDefault="00322629" w:rsidP="00322629">
      <w:pPr>
        <w:pStyle w:val="TH"/>
      </w:pPr>
      <w:r w:rsidRPr="008A3E04">
        <w:rPr>
          <w:noProof/>
        </w:rPr>
        <w:drawing>
          <wp:inline distT="0" distB="0" distL="0" distR="0" wp14:anchorId="379A2402" wp14:editId="2F643732">
            <wp:extent cx="3466769" cy="2503373"/>
            <wp:effectExtent l="0" t="0" r="635" b="0"/>
            <wp:docPr id="175156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6767" name=""/>
                    <pic:cNvPicPr/>
                  </pic:nvPicPr>
                  <pic:blipFill>
                    <a:blip r:embed="rId55"/>
                    <a:stretch>
                      <a:fillRect/>
                    </a:stretch>
                  </pic:blipFill>
                  <pic:spPr>
                    <a:xfrm>
                      <a:off x="0" y="0"/>
                      <a:ext cx="3479600" cy="2512638"/>
                    </a:xfrm>
                    <a:prstGeom prst="rect">
                      <a:avLst/>
                    </a:prstGeom>
                  </pic:spPr>
                </pic:pic>
              </a:graphicData>
            </a:graphic>
          </wp:inline>
        </w:drawing>
      </w:r>
    </w:p>
    <w:p w14:paraId="209219C0" w14:textId="65D5B8D1" w:rsidR="00322629" w:rsidRDefault="00322629" w:rsidP="00322629">
      <w:pPr>
        <w:pStyle w:val="TF"/>
      </w:pPr>
      <w:r>
        <w:t xml:space="preserve">Figure 4.2.1.1-21: NRM fragment to support NTN </w:t>
      </w:r>
      <w:proofErr w:type="gramStart"/>
      <w:r>
        <w:t>management</w:t>
      </w:r>
      <w:proofErr w:type="gramEnd"/>
    </w:p>
    <w:p w14:paraId="72DF2CB4" w14:textId="77777777" w:rsidR="00DD42FD" w:rsidRDefault="00DD42FD" w:rsidP="00322629">
      <w:pPr>
        <w:pStyle w:val="TF"/>
        <w:rPr>
          <w:ins w:id="22" w:author="Gang Li G" w:date="2024-08-08T11:16:00Z"/>
        </w:rPr>
      </w:pPr>
    </w:p>
    <w:p w14:paraId="0C19381B" w14:textId="77777777" w:rsidR="00DD42FD" w:rsidRDefault="00DD42FD" w:rsidP="00DD42FD">
      <w:pPr>
        <w:pStyle w:val="TF"/>
      </w:pPr>
      <w:r>
        <w:rPr>
          <w:noProof/>
        </w:rPr>
        <w:drawing>
          <wp:inline distT="0" distB="0" distL="0" distR="0" wp14:anchorId="55CB393D" wp14:editId="705FB7CB">
            <wp:extent cx="4178254" cy="1453437"/>
            <wp:effectExtent l="0" t="0" r="0" b="0"/>
            <wp:docPr id="1098393406" name="图片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93406" name="图片 1" descr="A diagram of a computer&#10;&#10;Description automatically generated"/>
                    <pic:cNvPicPr/>
                  </pic:nvPicPr>
                  <pic:blipFill>
                    <a:blip r:embed="rId56"/>
                    <a:stretch>
                      <a:fillRect/>
                    </a:stretch>
                  </pic:blipFill>
                  <pic:spPr>
                    <a:xfrm>
                      <a:off x="0" y="0"/>
                      <a:ext cx="4201801" cy="1461628"/>
                    </a:xfrm>
                    <a:prstGeom prst="rect">
                      <a:avLst/>
                    </a:prstGeom>
                  </pic:spPr>
                </pic:pic>
              </a:graphicData>
            </a:graphic>
          </wp:inline>
        </w:drawing>
      </w:r>
    </w:p>
    <w:p w14:paraId="3E8A2C1D" w14:textId="77777777" w:rsidR="00DD42FD" w:rsidRPr="008112B0" w:rsidRDefault="00DD42FD" w:rsidP="00DD42FD">
      <w:pPr>
        <w:pStyle w:val="TF"/>
      </w:pPr>
      <w:r>
        <w:rPr>
          <w:rFonts w:hint="eastAsia"/>
          <w:lang w:eastAsia="zh-CN"/>
        </w:rPr>
        <w:t>F</w:t>
      </w:r>
      <w:r>
        <w:rPr>
          <w:lang w:eastAsia="zh-CN"/>
        </w:rPr>
        <w:t xml:space="preserve">igure 4.2.1.1-22: NRM fragment for </w:t>
      </w:r>
      <w:proofErr w:type="spellStart"/>
      <w:r>
        <w:rPr>
          <w:lang w:eastAsia="zh-CN"/>
        </w:rPr>
        <w:t>ExternalGNBCUCPFunction</w:t>
      </w:r>
      <w:proofErr w:type="spellEnd"/>
      <w:r>
        <w:rPr>
          <w:lang w:eastAsia="zh-CN"/>
        </w:rPr>
        <w:t xml:space="preserve">, </w:t>
      </w:r>
      <w:proofErr w:type="spellStart"/>
      <w:r>
        <w:rPr>
          <w:lang w:eastAsia="zh-CN"/>
        </w:rPr>
        <w:t>ExternalGNBCUUPFunction</w:t>
      </w:r>
      <w:proofErr w:type="spellEnd"/>
      <w:r>
        <w:rPr>
          <w:lang w:eastAsia="zh-CN"/>
        </w:rPr>
        <w:t xml:space="preserve"> and </w:t>
      </w:r>
      <w:proofErr w:type="spellStart"/>
      <w:r>
        <w:rPr>
          <w:lang w:eastAsia="zh-CN"/>
        </w:rPr>
        <w:t>ExternalGNBDUFunction</w:t>
      </w:r>
      <w:proofErr w:type="spellEnd"/>
    </w:p>
    <w:p w14:paraId="64A274C1" w14:textId="77777777" w:rsidR="0072183B" w:rsidRDefault="0072183B" w:rsidP="00322629">
      <w:pPr>
        <w:pStyle w:val="TF"/>
        <w:rPr>
          <w:ins w:id="23" w:author="Huawei-02-08" w:date="2024-03-29T15:15:00Z"/>
        </w:rPr>
      </w:pPr>
    </w:p>
    <w:p w14:paraId="53201CB7" w14:textId="5EB3CE90" w:rsidR="00322629" w:rsidRDefault="008D58E6" w:rsidP="00322629">
      <w:pPr>
        <w:pStyle w:val="TF"/>
        <w:rPr>
          <w:ins w:id="24" w:author="Huawei-05-13" w:date="2024-05-13T12:52:00Z"/>
        </w:rPr>
      </w:pPr>
      <w:ins w:id="25" w:author="Gang Li G" w:date="2024-08-22T15:31:00Z">
        <w:r w:rsidRPr="008D58E6">
          <w:lastRenderedPageBreak/>
          <w:drawing>
            <wp:inline distT="0" distB="0" distL="0" distR="0" wp14:anchorId="3308589C" wp14:editId="623C1A88">
              <wp:extent cx="58674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7400" cy="1866900"/>
                      </a:xfrm>
                      <a:prstGeom prst="rect">
                        <a:avLst/>
                      </a:prstGeom>
                    </pic:spPr>
                  </pic:pic>
                </a:graphicData>
              </a:graphic>
            </wp:inline>
          </w:drawing>
        </w:r>
      </w:ins>
    </w:p>
    <w:p w14:paraId="7080A9A9" w14:textId="0398290D" w:rsidR="005446E5" w:rsidDel="0072183B" w:rsidRDefault="005446E5" w:rsidP="00322629">
      <w:pPr>
        <w:pStyle w:val="TF"/>
        <w:rPr>
          <w:ins w:id="26" w:author="Huawei-02-08" w:date="2024-03-29T15:16:00Z"/>
          <w:del w:id="27" w:author="Gang Li G" w:date="2024-08-08T11:16:00Z"/>
        </w:rPr>
      </w:pPr>
    </w:p>
    <w:p w14:paraId="3375BCF9" w14:textId="528F48CE" w:rsidR="00933F93" w:rsidRDefault="00933F93" w:rsidP="00933F93">
      <w:pPr>
        <w:pStyle w:val="TF"/>
      </w:pPr>
      <w:ins w:id="28" w:author="Gang Li G" w:date="2024-08-07T16:46:00Z">
        <w:r>
          <w:t>Figure 4.2.1.1-X: NRM fragment to support energy saving based on Energy Cost Report</w:t>
        </w:r>
      </w:ins>
      <w:ins w:id="29" w:author="Gang Li G" w:date="2024-08-08T11:16:00Z">
        <w:r w:rsidR="00834DDB">
          <w:t>ing</w:t>
        </w:r>
      </w:ins>
    </w:p>
    <w:p w14:paraId="7A4FAEE3" w14:textId="77777777" w:rsidR="00945EF4" w:rsidRDefault="00945EF4" w:rsidP="00945EF4">
      <w:pPr>
        <w:pStyle w:val="TF"/>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45EF4" w:rsidRPr="00477531" w14:paraId="2051EC7A" w14:textId="77777777" w:rsidTr="00D11005">
        <w:tc>
          <w:tcPr>
            <w:tcW w:w="9521" w:type="dxa"/>
            <w:shd w:val="clear" w:color="auto" w:fill="FFFFCC"/>
            <w:vAlign w:val="center"/>
          </w:tcPr>
          <w:p w14:paraId="5DF52323" w14:textId="77777777" w:rsidR="00945EF4" w:rsidRPr="00477531" w:rsidRDefault="00945EF4" w:rsidP="00D11005">
            <w:pPr>
              <w:jc w:val="center"/>
              <w:rPr>
                <w:rFonts w:ascii="Arial" w:hAnsi="Arial" w:cs="Arial"/>
                <w:b/>
                <w:bCs/>
                <w:sz w:val="28"/>
                <w:szCs w:val="28"/>
              </w:rPr>
            </w:pPr>
            <w:r>
              <w:rPr>
                <w:rFonts w:ascii="Arial" w:hAnsi="Arial" w:cs="Arial"/>
                <w:b/>
                <w:bCs/>
                <w:sz w:val="28"/>
                <w:szCs w:val="28"/>
                <w:lang w:eastAsia="zh-CN"/>
              </w:rPr>
              <w:t>Next change</w:t>
            </w:r>
          </w:p>
        </w:tc>
      </w:tr>
    </w:tbl>
    <w:p w14:paraId="01E9DA58" w14:textId="77777777" w:rsidR="00945EF4" w:rsidRDefault="00945EF4" w:rsidP="00945EF4">
      <w:pPr>
        <w:pStyle w:val="TF"/>
        <w:jc w:val="left"/>
      </w:pPr>
    </w:p>
    <w:p w14:paraId="036A032A" w14:textId="77777777" w:rsidR="00945EF4" w:rsidRDefault="00945EF4" w:rsidP="00945EF4">
      <w:pPr>
        <w:pStyle w:val="TF"/>
        <w:jc w:val="left"/>
      </w:pPr>
    </w:p>
    <w:p w14:paraId="150827A6" w14:textId="77777777" w:rsidR="00945EF4" w:rsidRDefault="00945EF4" w:rsidP="00945EF4">
      <w:pPr>
        <w:pStyle w:val="Heading4"/>
      </w:pPr>
      <w:r>
        <w:t>4.2.1.2</w:t>
      </w:r>
      <w:r>
        <w:tab/>
        <w:t>Inheritance</w:t>
      </w:r>
    </w:p>
    <w:p w14:paraId="74E5B70D" w14:textId="77777777" w:rsidR="00945EF4" w:rsidRPr="00DB7A81" w:rsidRDefault="00945EF4" w:rsidP="00945EF4">
      <w:r>
        <w:t>This clause depicts the inheritance relationships.</w:t>
      </w:r>
    </w:p>
    <w:p w14:paraId="2BAC61AD" w14:textId="77777777" w:rsidR="00945EF4" w:rsidRDefault="00945EF4" w:rsidP="00945EF4">
      <w:pPr>
        <w:pStyle w:val="TH"/>
      </w:pPr>
      <w:r>
        <w:rPr>
          <w:noProof/>
        </w:rPr>
        <w:lastRenderedPageBreak/>
        <w:drawing>
          <wp:inline distT="0" distB="0" distL="0" distR="0" wp14:anchorId="23654AD3" wp14:editId="7FF43AB8">
            <wp:extent cx="5433306" cy="375392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40428" cy="3758842"/>
                    </a:xfrm>
                    <a:prstGeom prst="rect">
                      <a:avLst/>
                    </a:prstGeom>
                  </pic:spPr>
                </pic:pic>
              </a:graphicData>
            </a:graphic>
          </wp:inline>
        </w:drawing>
      </w:r>
    </w:p>
    <w:p w14:paraId="0F2BF3F4" w14:textId="77777777" w:rsidR="00945EF4" w:rsidRPr="00DE0641" w:rsidRDefault="00945EF4" w:rsidP="00945EF4">
      <w:pPr>
        <w:pStyle w:val="TH"/>
      </w:pPr>
      <w:r>
        <w:t xml:space="preserve">Figure 4.2.1.2-1: NR NRM </w:t>
      </w:r>
      <w:r w:rsidRPr="00D51DA3">
        <w:rPr>
          <w:noProof/>
        </w:rPr>
        <w:t>fragment</w:t>
      </w:r>
      <w:r w:rsidRPr="00F53E22">
        <w:t xml:space="preserve"> </w:t>
      </w:r>
      <w:r>
        <w:t>in all deployment scenarios</w:t>
      </w:r>
    </w:p>
    <w:p w14:paraId="243AA3C5" w14:textId="77777777" w:rsidR="00945EF4" w:rsidRDefault="00945EF4" w:rsidP="00945EF4">
      <w:pPr>
        <w:pStyle w:val="TH"/>
      </w:pPr>
      <w:r>
        <w:rPr>
          <w:noProof/>
        </w:rPr>
        <w:drawing>
          <wp:inline distT="0" distB="0" distL="0" distR="0" wp14:anchorId="577D9C47" wp14:editId="08E13E51">
            <wp:extent cx="5403809" cy="2853060"/>
            <wp:effectExtent l="0" t="0" r="0" b="444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6023" cy="2854229"/>
                    </a:xfrm>
                    <a:prstGeom prst="rect">
                      <a:avLst/>
                    </a:prstGeom>
                  </pic:spPr>
                </pic:pic>
              </a:graphicData>
            </a:graphic>
          </wp:inline>
        </w:drawing>
      </w:r>
    </w:p>
    <w:p w14:paraId="78A98505" w14:textId="77777777" w:rsidR="00945EF4" w:rsidRDefault="00945EF4" w:rsidP="00945EF4">
      <w:pPr>
        <w:pStyle w:val="TH"/>
      </w:pPr>
      <w:r>
        <w:t>Figure 4.2.1.2-2: NRM fragment for EPs in all deployment scenarios</w:t>
      </w:r>
    </w:p>
    <w:p w14:paraId="1A610376" w14:textId="77777777" w:rsidR="00945EF4" w:rsidRDefault="00945EF4" w:rsidP="00945EF4">
      <w:pPr>
        <w:pStyle w:val="TF"/>
      </w:pPr>
    </w:p>
    <w:p w14:paraId="16CE760D" w14:textId="77777777" w:rsidR="00945EF4" w:rsidRDefault="00945EF4" w:rsidP="00945EF4">
      <w:pPr>
        <w:pStyle w:val="TH"/>
      </w:pPr>
    </w:p>
    <w:p w14:paraId="09937C56" w14:textId="77777777" w:rsidR="00945EF4" w:rsidRDefault="00945EF4" w:rsidP="00945EF4">
      <w:pPr>
        <w:pStyle w:val="TH"/>
      </w:pPr>
      <w:r w:rsidRPr="00EF21D2">
        <w:rPr>
          <w:noProof/>
        </w:rPr>
        <w:drawing>
          <wp:inline distT="0" distB="0" distL="0" distR="0" wp14:anchorId="442059D4" wp14:editId="282300E5">
            <wp:extent cx="3419475" cy="12192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9475" cy="1219200"/>
                    </a:xfrm>
                    <a:prstGeom prst="rect">
                      <a:avLst/>
                    </a:prstGeom>
                    <a:noFill/>
                    <a:ln>
                      <a:noFill/>
                    </a:ln>
                  </pic:spPr>
                </pic:pic>
              </a:graphicData>
            </a:graphic>
          </wp:inline>
        </w:drawing>
      </w:r>
    </w:p>
    <w:p w14:paraId="7A1597C6" w14:textId="77777777" w:rsidR="00945EF4" w:rsidRDefault="00945EF4" w:rsidP="00945EF4">
      <w:pPr>
        <w:pStyle w:val="TF"/>
      </w:pPr>
      <w:r>
        <w:t>Figure 4.2.1.2-3:</w:t>
      </w:r>
      <w:r w:rsidRPr="00DA6B5B">
        <w:t xml:space="preserve"> </w:t>
      </w:r>
      <w:r>
        <w:t xml:space="preserve">NRM </w:t>
      </w:r>
      <w:r w:rsidRPr="00D51DA3">
        <w:rPr>
          <w:noProof/>
        </w:rPr>
        <w:t>fragment</w:t>
      </w:r>
      <w:r>
        <w:rPr>
          <w:noProof/>
        </w:rPr>
        <w:t xml:space="preserve"> for</w:t>
      </w:r>
      <w:r>
        <w:t xml:space="preserve"> </w:t>
      </w:r>
      <w:proofErr w:type="spellStart"/>
      <w:r>
        <w:t>NRNetwork</w:t>
      </w:r>
      <w:proofErr w:type="spellEnd"/>
      <w:r>
        <w:t xml:space="preserve">, </w:t>
      </w:r>
      <w:proofErr w:type="spellStart"/>
      <w:r>
        <w:t>EUtraNetwork</w:t>
      </w:r>
      <w:proofErr w:type="spellEnd"/>
      <w:r>
        <w:t xml:space="preserve"> </w:t>
      </w:r>
    </w:p>
    <w:p w14:paraId="296C9166" w14:textId="77777777" w:rsidR="00945EF4" w:rsidRPr="00EF2B55" w:rsidRDefault="00945EF4" w:rsidP="00945EF4">
      <w:pPr>
        <w:pStyle w:val="TH"/>
      </w:pPr>
    </w:p>
    <w:p w14:paraId="4512C34E" w14:textId="77777777" w:rsidR="00945EF4" w:rsidRPr="00E26FA8" w:rsidRDefault="00945EF4" w:rsidP="00945EF4">
      <w:pPr>
        <w:pStyle w:val="TF"/>
        <w:rPr>
          <w:b w:val="0"/>
          <w:bCs/>
        </w:rPr>
      </w:pPr>
      <w:r w:rsidRPr="00EF21D2">
        <w:object w:dxaOrig="9645" w:dyaOrig="2326" w14:anchorId="0A06B3E8">
          <v:shape id="_x0000_i1045" type="#_x0000_t75" style="width:482.5pt;height:117pt" o:ole="">
            <v:imagedata r:id="rId63" o:title=""/>
          </v:shape>
          <o:OLEObject Type="Embed" ProgID="Word.Document.8" ShapeID="_x0000_i1045" DrawAspect="Content" ObjectID="_1785857132" r:id="rId64">
            <o:FieldCodes>\s</o:FieldCodes>
          </o:OLEObject>
        </w:object>
      </w:r>
      <w:r w:rsidRPr="00EF2B55">
        <w:t xml:space="preserve"> </w:t>
      </w:r>
      <w:r>
        <w:t xml:space="preserve">Figure 4.2.1.2-4: NRM </w:t>
      </w:r>
      <w:r w:rsidRPr="00D51DA3">
        <w:rPr>
          <w:noProof/>
        </w:rPr>
        <w:t>fragment</w:t>
      </w:r>
      <w:r>
        <w:t xml:space="preserve"> for Beam,</w:t>
      </w:r>
      <w:r w:rsidRPr="008D20F7">
        <w:t xml:space="preserve"> </w:t>
      </w:r>
      <w:proofErr w:type="spellStart"/>
      <w:r w:rsidRPr="008D20F7">
        <w:t>CommonBeamformingFunction</w:t>
      </w:r>
      <w:proofErr w:type="spellEnd"/>
    </w:p>
    <w:p w14:paraId="7BDB6B96" w14:textId="77777777" w:rsidR="00945EF4" w:rsidRPr="00EF2B55" w:rsidRDefault="00945EF4" w:rsidP="00945EF4">
      <w:pPr>
        <w:pStyle w:val="TH"/>
      </w:pPr>
    </w:p>
    <w:p w14:paraId="2BBB5B0B" w14:textId="77777777" w:rsidR="00945EF4" w:rsidRDefault="00945EF4" w:rsidP="00945EF4">
      <w:pPr>
        <w:pStyle w:val="TF"/>
      </w:pPr>
      <w:r w:rsidRPr="00EF21D2">
        <w:object w:dxaOrig="9026" w:dyaOrig="3120" w14:anchorId="3E308B58">
          <v:shape id="_x0000_i1046" type="#_x0000_t75" style="width:451pt;height:156pt" o:ole="">
            <v:imagedata r:id="rId65" o:title=""/>
          </v:shape>
          <o:OLEObject Type="Embed" ProgID="Word.Document.8" ShapeID="_x0000_i1046" DrawAspect="Content" ObjectID="_1785857133" r:id="rId66">
            <o:FieldCodes>\s</o:FieldCodes>
          </o:OLEObject>
        </w:object>
      </w:r>
      <w:r w:rsidRPr="00EF2B55">
        <w:t xml:space="preserve"> </w:t>
      </w:r>
      <w:r>
        <w:t xml:space="preserve">Figure 4.2.1.2-5: </w:t>
      </w:r>
      <w:r w:rsidRPr="00F17312">
        <w:t>NRM fragment for RRM Policies</w:t>
      </w:r>
    </w:p>
    <w:p w14:paraId="4DA09115" w14:textId="77777777" w:rsidR="00945EF4" w:rsidRPr="00EF2B55" w:rsidRDefault="00945EF4" w:rsidP="00945EF4">
      <w:pPr>
        <w:pStyle w:val="TH"/>
      </w:pPr>
    </w:p>
    <w:p w14:paraId="23EAB589" w14:textId="77777777" w:rsidR="00945EF4" w:rsidRPr="00EF2B55" w:rsidRDefault="00945EF4" w:rsidP="00945EF4">
      <w:pPr>
        <w:pStyle w:val="TH"/>
      </w:pPr>
      <w:r w:rsidRPr="00EF21D2">
        <w:rPr>
          <w:noProof/>
          <w:lang w:eastAsia="zh-CN"/>
        </w:rPr>
        <w:drawing>
          <wp:inline distT="0" distB="0" distL="0" distR="0" wp14:anchorId="61E613BA" wp14:editId="528FABCC">
            <wp:extent cx="3476625" cy="2038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14:paraId="7E43199D" w14:textId="77777777" w:rsidR="00945EF4" w:rsidRDefault="00945EF4" w:rsidP="00945EF4">
      <w:pPr>
        <w:pStyle w:val="TF"/>
      </w:pPr>
      <w:r>
        <w:t xml:space="preserve">Figure 4.2.1.2-6: NRM fragment for </w:t>
      </w:r>
      <w:proofErr w:type="spellStart"/>
      <w:r>
        <w:t>NRFreqRelation</w:t>
      </w:r>
      <w:proofErr w:type="spellEnd"/>
      <w:r>
        <w:t xml:space="preserve">, </w:t>
      </w:r>
      <w:proofErr w:type="spellStart"/>
      <w:r>
        <w:t>NRFrequency</w:t>
      </w:r>
      <w:proofErr w:type="spellEnd"/>
      <w:r>
        <w:t xml:space="preserve"> and </w:t>
      </w:r>
      <w:proofErr w:type="spellStart"/>
      <w:r>
        <w:t>NRCellRelation</w:t>
      </w:r>
      <w:proofErr w:type="spellEnd"/>
    </w:p>
    <w:p w14:paraId="6F3A9BDC" w14:textId="77777777" w:rsidR="00945EF4" w:rsidRDefault="00945EF4" w:rsidP="00945EF4">
      <w:pPr>
        <w:pStyle w:val="TH"/>
      </w:pPr>
      <w:r>
        <w:object w:dxaOrig="9793" w:dyaOrig="5113" w14:anchorId="675E946B">
          <v:shape id="_x0000_i1047" type="#_x0000_t75" style="width:425pt;height:221pt" o:ole="">
            <v:imagedata r:id="rId68" o:title=""/>
          </v:shape>
          <o:OLEObject Type="Embed" ProgID="Visio.Drawing.15" ShapeID="_x0000_i1047" DrawAspect="Content" ObjectID="_1785857134" r:id="rId69"/>
        </w:object>
      </w:r>
    </w:p>
    <w:p w14:paraId="367A42A1" w14:textId="77777777" w:rsidR="00945EF4" w:rsidRDefault="00945EF4" w:rsidP="00945EF4">
      <w:pPr>
        <w:pStyle w:val="TH"/>
      </w:pPr>
      <w:r>
        <w:t>Figure 4.2.1.2-7: NRM fragment for C-SON, D-SON</w:t>
      </w:r>
    </w:p>
    <w:p w14:paraId="0B5AF023" w14:textId="77777777" w:rsidR="00945EF4" w:rsidRDefault="00945EF4" w:rsidP="00945EF4">
      <w:pPr>
        <w:pStyle w:val="TF"/>
      </w:pPr>
      <w:r>
        <w:object w:dxaOrig="4563" w:dyaOrig="2552" w14:anchorId="3270CAD4">
          <v:shape id="_x0000_i1048" type="#_x0000_t75" style="width:225pt;height:126.5pt" o:ole="">
            <v:imagedata r:id="rId70" o:title=""/>
          </v:shape>
          <o:OLEObject Type="Embed" ProgID="Word.Picture.8" ShapeID="_x0000_i1048" DrawAspect="Content" ObjectID="_1785857135" r:id="rId71"/>
        </w:object>
      </w:r>
    </w:p>
    <w:p w14:paraId="3ABB136E" w14:textId="77777777" w:rsidR="00945EF4" w:rsidRDefault="00945EF4" w:rsidP="00945EF4">
      <w:pPr>
        <w:pStyle w:val="TF"/>
      </w:pPr>
      <w:r>
        <w:t xml:space="preserve">Figure 4.2.1.2-8: NRM fragment to support </w:t>
      </w:r>
      <w:proofErr w:type="gramStart"/>
      <w:r>
        <w:t>RIM</w:t>
      </w:r>
      <w:proofErr w:type="gramEnd"/>
    </w:p>
    <w:p w14:paraId="35E53CF3" w14:textId="77777777" w:rsidR="00945EF4" w:rsidRDefault="00945EF4" w:rsidP="00945EF4">
      <w:pPr>
        <w:pStyle w:val="TH"/>
      </w:pPr>
      <w:r>
        <w:object w:dxaOrig="9026" w:dyaOrig="3247" w14:anchorId="2C21E775">
          <v:shape id="_x0000_i1049" type="#_x0000_t75" style="width:452pt;height:165.5pt" o:ole="">
            <v:imagedata r:id="rId72" o:title=""/>
          </v:shape>
          <o:OLEObject Type="Embed" ProgID="Word.Document.12" ShapeID="_x0000_i1049" DrawAspect="Content" ObjectID="_1785857136" r:id="rId73">
            <o:FieldCodes>\s</o:FieldCodes>
          </o:OLEObject>
        </w:object>
      </w:r>
    </w:p>
    <w:p w14:paraId="366015E3" w14:textId="77777777" w:rsidR="00945EF4" w:rsidRDefault="00945EF4" w:rsidP="00945EF4">
      <w:pPr>
        <w:pStyle w:val="TF"/>
      </w:pPr>
      <w:r>
        <w:t xml:space="preserve">Figure 4.2.1.2-9: </w:t>
      </w:r>
      <w:r w:rsidRPr="00EA7066">
        <w:t xml:space="preserve"> </w:t>
      </w:r>
      <w:r>
        <w:t xml:space="preserve">NRM </w:t>
      </w:r>
      <w:r w:rsidRPr="00D51DA3">
        <w:rPr>
          <w:noProof/>
        </w:rPr>
        <w:t>fragment</w:t>
      </w:r>
      <w:r>
        <w:rPr>
          <w:noProof/>
        </w:rPr>
        <w:t xml:space="preserve"> for</w:t>
      </w:r>
      <w:r>
        <w:t xml:space="preserve"> </w:t>
      </w:r>
      <w:proofErr w:type="spellStart"/>
      <w:r>
        <w:t>OperatorDU</w:t>
      </w:r>
      <w:proofErr w:type="spellEnd"/>
      <w:r>
        <w:t xml:space="preserve"> and </w:t>
      </w:r>
      <w:proofErr w:type="spellStart"/>
      <w:r>
        <w:t>NROperatorCellDU</w:t>
      </w:r>
      <w:proofErr w:type="spellEnd"/>
      <w:r>
        <w:t xml:space="preserve"> </w:t>
      </w:r>
    </w:p>
    <w:bookmarkStart w:id="30" w:name="_MON_1708523555"/>
    <w:bookmarkEnd w:id="30"/>
    <w:p w14:paraId="1F34769D" w14:textId="77777777" w:rsidR="00945EF4" w:rsidRDefault="00945EF4" w:rsidP="00945EF4">
      <w:pPr>
        <w:pStyle w:val="TH"/>
        <w:rPr>
          <w:noProof/>
          <w:lang w:val="en-US" w:eastAsia="zh-CN"/>
        </w:rPr>
      </w:pPr>
      <w:r>
        <w:rPr>
          <w:noProof/>
          <w:lang w:val="en-US" w:eastAsia="zh-CN"/>
        </w:rPr>
        <w:object w:dxaOrig="9030" w:dyaOrig="3211" w14:anchorId="2BB92F13">
          <v:shape id="_x0000_i1050" type="#_x0000_t75" style="width:453pt;height:161pt" o:ole="">
            <v:imagedata r:id="rId74" o:title=""/>
          </v:shape>
          <o:OLEObject Type="Embed" ProgID="Word.Document.12" ShapeID="_x0000_i1050" DrawAspect="Content" ObjectID="_1785857137" r:id="rId75">
            <o:FieldCodes>\s</o:FieldCodes>
          </o:OLEObject>
        </w:object>
      </w:r>
    </w:p>
    <w:p w14:paraId="3AB73403" w14:textId="77777777" w:rsidR="00945EF4" w:rsidRDefault="00945EF4" w:rsidP="00945EF4">
      <w:pPr>
        <w:pStyle w:val="TF"/>
      </w:pPr>
      <w:r>
        <w:t>Figure 4.2.1.2-</w:t>
      </w:r>
      <w:r>
        <w:rPr>
          <w:lang w:eastAsia="zh-CN"/>
        </w:rPr>
        <w:t>10</w:t>
      </w:r>
      <w:r>
        <w:t xml:space="preserve">: </w:t>
      </w:r>
      <w:r w:rsidRPr="00CA7EE7">
        <w:rPr>
          <w:lang w:val="fr-FR"/>
        </w:rPr>
        <w:t xml:space="preserve"> </w:t>
      </w:r>
      <w:r>
        <w:rPr>
          <w:lang w:val="fr-FR"/>
        </w:rPr>
        <w:t xml:space="preserve">NRM fragment for </w:t>
      </w:r>
      <w:r>
        <w:rPr>
          <w:rFonts w:hint="eastAsia"/>
          <w:lang w:val="fr-FR" w:eastAsia="zh-CN"/>
        </w:rPr>
        <w:t>CCO</w:t>
      </w:r>
      <w:r>
        <w:rPr>
          <w:lang w:val="fr-FR"/>
        </w:rPr>
        <w:t xml:space="preserve"> Management</w:t>
      </w:r>
    </w:p>
    <w:p w14:paraId="21531BCD" w14:textId="77777777" w:rsidR="00945EF4" w:rsidRDefault="00945EF4" w:rsidP="00945EF4">
      <w:pPr>
        <w:pStyle w:val="TF"/>
      </w:pPr>
      <w:r w:rsidRPr="00F74448" w:rsidDel="00256900">
        <w:t xml:space="preserve"> </w:t>
      </w:r>
      <w:r w:rsidRPr="00C921C6">
        <w:rPr>
          <w:noProof/>
        </w:rPr>
        <w:drawing>
          <wp:inline distT="0" distB="0" distL="0" distR="0" wp14:anchorId="6CBE9A28" wp14:editId="672CE3B2">
            <wp:extent cx="2981739" cy="1434033"/>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6886" name=""/>
                    <pic:cNvPicPr/>
                  </pic:nvPicPr>
                  <pic:blipFill>
                    <a:blip r:embed="rId76"/>
                    <a:stretch>
                      <a:fillRect/>
                    </a:stretch>
                  </pic:blipFill>
                  <pic:spPr>
                    <a:xfrm>
                      <a:off x="0" y="0"/>
                      <a:ext cx="2989438" cy="1437736"/>
                    </a:xfrm>
                    <a:prstGeom prst="rect">
                      <a:avLst/>
                    </a:prstGeom>
                  </pic:spPr>
                </pic:pic>
              </a:graphicData>
            </a:graphic>
          </wp:inline>
        </w:drawing>
      </w:r>
    </w:p>
    <w:p w14:paraId="0C5E509B" w14:textId="77777777" w:rsidR="00945EF4" w:rsidRDefault="00945EF4" w:rsidP="00945EF4">
      <w:pPr>
        <w:pStyle w:val="TF"/>
        <w:rPr>
          <w:ins w:id="31" w:author="Huawei-02-08" w:date="2024-04-02T13:48:00Z"/>
        </w:rPr>
      </w:pPr>
      <w:r>
        <w:t>Figure 4.2.1.2-</w:t>
      </w:r>
      <w:r>
        <w:rPr>
          <w:lang w:eastAsia="zh-CN"/>
        </w:rPr>
        <w:t>11</w:t>
      </w:r>
      <w:r>
        <w:t>: Inheritance Hierarchy</w:t>
      </w:r>
    </w:p>
    <w:p w14:paraId="19470894" w14:textId="32388E19" w:rsidR="00945EF4" w:rsidRDefault="00B12B98" w:rsidP="00945EF4">
      <w:pPr>
        <w:pStyle w:val="TF"/>
        <w:rPr>
          <w:ins w:id="32" w:author="Huawei-02-08" w:date="2024-04-02T13:48:00Z"/>
        </w:rPr>
      </w:pPr>
      <w:ins w:id="33" w:author="Gang Li G" w:date="2024-08-22T15:27:00Z">
        <w:r w:rsidRPr="00B12B98">
          <w:drawing>
            <wp:inline distT="0" distB="0" distL="0" distR="0" wp14:anchorId="3EB01A8A" wp14:editId="04F70896">
              <wp:extent cx="152400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24000" cy="1504950"/>
                      </a:xfrm>
                      <a:prstGeom prst="rect">
                        <a:avLst/>
                      </a:prstGeom>
                    </pic:spPr>
                  </pic:pic>
                </a:graphicData>
              </a:graphic>
            </wp:inline>
          </w:drawing>
        </w:r>
      </w:ins>
    </w:p>
    <w:p w14:paraId="6581C4F2" w14:textId="0FA1FE73" w:rsidR="00945EF4" w:rsidRPr="00E65BA4" w:rsidRDefault="00E65BA4" w:rsidP="00E65BA4">
      <w:pPr>
        <w:pStyle w:val="TF"/>
      </w:pPr>
      <w:ins w:id="34" w:author="Gang Li G" w:date="2024-08-08T10:37:00Z">
        <w:r w:rsidRPr="00E65BA4">
          <w:t>Figure 4.2.1.2-X: NRM fragment for NR Energy Saving based on Energy Cost Report</w:t>
        </w:r>
      </w:ins>
    </w:p>
    <w:p w14:paraId="3E6D55BA" w14:textId="77777777" w:rsidR="00945EF4" w:rsidRPr="007C249D" w:rsidRDefault="00945EF4" w:rsidP="00945EF4">
      <w:pPr>
        <w:rPr>
          <w:noProof/>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45EF4" w:rsidRPr="00477531" w14:paraId="2798269E" w14:textId="77777777" w:rsidTr="00D11005">
        <w:tc>
          <w:tcPr>
            <w:tcW w:w="9521" w:type="dxa"/>
            <w:shd w:val="clear" w:color="auto" w:fill="FFFFCC"/>
            <w:vAlign w:val="center"/>
          </w:tcPr>
          <w:p w14:paraId="037E83EF" w14:textId="77777777" w:rsidR="00945EF4" w:rsidRPr="00477531" w:rsidRDefault="00945EF4" w:rsidP="00D11005">
            <w:pPr>
              <w:jc w:val="center"/>
              <w:rPr>
                <w:rFonts w:ascii="Arial" w:hAnsi="Arial" w:cs="Arial"/>
                <w:b/>
                <w:bCs/>
                <w:sz w:val="28"/>
                <w:szCs w:val="28"/>
              </w:rPr>
            </w:pPr>
            <w:r>
              <w:rPr>
                <w:rFonts w:ascii="Arial" w:hAnsi="Arial" w:cs="Arial"/>
                <w:b/>
                <w:bCs/>
                <w:sz w:val="28"/>
                <w:szCs w:val="28"/>
                <w:lang w:eastAsia="zh-CN"/>
              </w:rPr>
              <w:t>Next change</w:t>
            </w:r>
          </w:p>
        </w:tc>
      </w:tr>
    </w:tbl>
    <w:p w14:paraId="130E371F" w14:textId="77777777" w:rsidR="00945EF4" w:rsidRDefault="00945EF4" w:rsidP="00945EF4">
      <w:pPr>
        <w:rPr>
          <w:noProof/>
        </w:rPr>
      </w:pPr>
    </w:p>
    <w:p w14:paraId="547F7F0A" w14:textId="77777777" w:rsidR="00A31FD2" w:rsidRDefault="00A31FD2" w:rsidP="00A31FD2">
      <w:pPr>
        <w:pStyle w:val="Heading3"/>
        <w:rPr>
          <w:lang w:eastAsia="zh-CN"/>
        </w:rPr>
      </w:pPr>
      <w:bookmarkStart w:id="35" w:name="_Toc59182433"/>
      <w:bookmarkStart w:id="36" w:name="_Toc59183899"/>
      <w:bookmarkStart w:id="37" w:name="_Toc59194834"/>
      <w:bookmarkStart w:id="38" w:name="_Toc59439260"/>
      <w:bookmarkStart w:id="39" w:name="_Toc67989683"/>
      <w:r>
        <w:rPr>
          <w:lang w:eastAsia="zh-CN"/>
        </w:rPr>
        <w:t>4.3.2</w:t>
      </w:r>
      <w:r>
        <w:rPr>
          <w:lang w:eastAsia="zh-CN"/>
        </w:rPr>
        <w:tab/>
      </w:r>
      <w:proofErr w:type="spellStart"/>
      <w:r>
        <w:rPr>
          <w:rFonts w:ascii="Courier New" w:hAnsi="Courier New"/>
          <w:lang w:eastAsia="zh-CN"/>
        </w:rPr>
        <w:t>GNBCUCPFunction</w:t>
      </w:r>
      <w:bookmarkEnd w:id="35"/>
      <w:bookmarkEnd w:id="36"/>
      <w:bookmarkEnd w:id="37"/>
      <w:bookmarkEnd w:id="38"/>
      <w:bookmarkEnd w:id="39"/>
      <w:proofErr w:type="spellEnd"/>
    </w:p>
    <w:p w14:paraId="3A398730" w14:textId="77777777" w:rsidR="00A31FD2" w:rsidRDefault="00A31FD2" w:rsidP="00A31FD2">
      <w:pPr>
        <w:pStyle w:val="Heading4"/>
      </w:pPr>
      <w:bookmarkStart w:id="40" w:name="_Toc59182434"/>
      <w:bookmarkStart w:id="41" w:name="_Toc59183900"/>
      <w:bookmarkStart w:id="42" w:name="_Toc59194835"/>
      <w:bookmarkStart w:id="43" w:name="_Toc59439261"/>
      <w:bookmarkStart w:id="44" w:name="_Toc67989684"/>
      <w:r>
        <w:rPr>
          <w:lang w:eastAsia="zh-CN"/>
        </w:rPr>
        <w:t>4</w:t>
      </w:r>
      <w:r>
        <w:t>.3.2.1</w:t>
      </w:r>
      <w:r>
        <w:tab/>
        <w:t>Definition</w:t>
      </w:r>
      <w:bookmarkEnd w:id="40"/>
      <w:bookmarkEnd w:id="41"/>
      <w:bookmarkEnd w:id="42"/>
      <w:bookmarkEnd w:id="43"/>
      <w:bookmarkEnd w:id="44"/>
    </w:p>
    <w:p w14:paraId="4C040D23" w14:textId="77777777" w:rsidR="00A31FD2" w:rsidRDefault="00A31FD2" w:rsidP="00A31FD2">
      <w:r>
        <w:t xml:space="preserve">For non-split NG-RAN deployment scenario, this IOC together with GNBCUUPFunction IOC and GNBDUFunction IOC provide the management representation of gNB defined in clause 6.1.1 in 3GPP TS 38.401 [4]. </w:t>
      </w:r>
    </w:p>
    <w:p w14:paraId="5278C33E" w14:textId="77777777" w:rsidR="00A31FD2" w:rsidRDefault="00A31FD2" w:rsidP="00A31FD2">
      <w:r>
        <w:t xml:space="preserve">For 2-split NG-RAN deployment scenario, this IOC together with GNBCUUPFunction IOC provide management representation of the gNB-CU defined in clause 6.1.1 in 3GPP TS 38.401 [4]. </w:t>
      </w:r>
    </w:p>
    <w:p w14:paraId="7DE6FEF5" w14:textId="77777777" w:rsidR="00A31FD2" w:rsidRDefault="00A31FD2" w:rsidP="00A31FD2">
      <w:r>
        <w:t xml:space="preserve">For 3-split NG-RAN deployment scenario, this IOC provides management representation of gNB-CU-CP defined in clause 6.1.2 in 3GPP TS 38.401 [4]. </w:t>
      </w:r>
    </w:p>
    <w:p w14:paraId="21CFEA40" w14:textId="77777777" w:rsidR="00A31FD2" w:rsidRDefault="00A31FD2" w:rsidP="00A31FD2">
      <w:r>
        <w:lastRenderedPageBreak/>
        <w:t>The following table identifies the necessary end points required for the representation of gNB and en-gNB, of all deployment scenarios.</w:t>
      </w:r>
    </w:p>
    <w:p w14:paraId="405A6CCC" w14:textId="77777777" w:rsidR="00A31FD2" w:rsidRPr="00F17312" w:rsidRDefault="00A31FD2" w:rsidP="00A31FD2">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610"/>
        <w:gridCol w:w="2610"/>
        <w:gridCol w:w="2880"/>
      </w:tblGrid>
      <w:tr w:rsidR="00A31FD2" w14:paraId="2E4EE8AB"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shd w:val="clear" w:color="auto" w:fill="F2F2F2"/>
            <w:hideMark/>
          </w:tcPr>
          <w:p w14:paraId="680C95E3" w14:textId="77777777" w:rsidR="00A31FD2" w:rsidRDefault="00A31FD2" w:rsidP="006F0E66">
            <w:pPr>
              <w:pStyle w:val="TAH"/>
              <w:ind w:left="852"/>
            </w:pPr>
            <w:r>
              <w:t>Req</w:t>
            </w:r>
          </w:p>
          <w:p w14:paraId="45DF261E" w14:textId="77777777" w:rsidR="00A31FD2" w:rsidRDefault="00A31FD2" w:rsidP="006F0E66">
            <w:pPr>
              <w:rPr>
                <w:rFonts w:ascii="Arial" w:hAnsi="Arial" w:cs="Arial"/>
                <w:b/>
                <w:sz w:val="18"/>
                <w:szCs w:val="18"/>
              </w:rPr>
            </w:pPr>
            <w:r>
              <w:rPr>
                <w:rFonts w:ascii="Arial" w:hAnsi="Arial" w:cs="Arial"/>
                <w:b/>
                <w:sz w:val="18"/>
                <w:szCs w:val="18"/>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1CC62205" w14:textId="77777777" w:rsidR="00A31FD2" w:rsidRDefault="00A31FD2" w:rsidP="006F0E66">
            <w:pPr>
              <w:pStyle w:val="TAH"/>
            </w:pPr>
            <w:r>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7813DA7A" w14:textId="77777777" w:rsidR="00A31FD2" w:rsidRDefault="00A31FD2" w:rsidP="006F0E66">
            <w:pPr>
              <w:pStyle w:val="TAH"/>
            </w:pPr>
            <w:r>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14:paraId="2CB17128" w14:textId="77777777" w:rsidR="00A31FD2" w:rsidRDefault="00A31FD2" w:rsidP="006F0E66">
            <w:pPr>
              <w:pStyle w:val="TAH"/>
            </w:pPr>
            <w:r>
              <w:t xml:space="preserve">End point requirement for </w:t>
            </w:r>
            <w:proofErr w:type="gramStart"/>
            <w:r>
              <w:t>Non-split</w:t>
            </w:r>
            <w:proofErr w:type="gramEnd"/>
            <w:r>
              <w:t xml:space="preserve"> deployment scenario</w:t>
            </w:r>
          </w:p>
        </w:tc>
      </w:tr>
      <w:tr w:rsidR="00A31FD2" w14:paraId="5C91B859"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2440B97F" w14:textId="77777777" w:rsidR="00A31FD2" w:rsidRDefault="00A31FD2" w:rsidP="006F0E66">
            <w:pPr>
              <w:pStyle w:val="TAL"/>
            </w:pPr>
            <w:r>
              <w:t xml:space="preserve">gNB </w:t>
            </w:r>
          </w:p>
        </w:tc>
        <w:tc>
          <w:tcPr>
            <w:tcW w:w="2610" w:type="dxa"/>
            <w:tcBorders>
              <w:top w:val="single" w:sz="4" w:space="0" w:color="auto"/>
              <w:left w:val="single" w:sz="4" w:space="0" w:color="auto"/>
              <w:bottom w:val="single" w:sz="4" w:space="0" w:color="auto"/>
              <w:right w:val="single" w:sz="4" w:space="0" w:color="auto"/>
            </w:tcBorders>
          </w:tcPr>
          <w:p w14:paraId="6218FAA7" w14:textId="77777777" w:rsidR="00A31FD2" w:rsidRDefault="00A31FD2" w:rsidP="006F0E66">
            <w:pPr>
              <w:pStyle w:val="TAL"/>
              <w:rPr>
                <w:rFonts w:ascii="Courier New" w:hAnsi="Courier New" w:cs="Courier New"/>
              </w:rPr>
            </w:pPr>
            <w:r>
              <w:rPr>
                <w:rFonts w:ascii="Courier New" w:hAnsi="Courier New" w:cs="Courier New"/>
              </w:rPr>
              <w:t xml:space="preserve">&lt;&lt;IOC&gt;&gt;EP_XnC, &lt;&lt;IOC&gt;&gt;EP_NgC, &lt;&lt;IOC&gt;&gt;EP_F1C, </w:t>
            </w:r>
          </w:p>
          <w:p w14:paraId="7354B760" w14:textId="77777777" w:rsidR="00A31FD2" w:rsidRDefault="00A31FD2" w:rsidP="006F0E66">
            <w:pPr>
              <w:pStyle w:val="TAL"/>
              <w:rPr>
                <w:rFonts w:ascii="Courier New" w:hAnsi="Courier New" w:cs="Courier New"/>
              </w:rPr>
            </w:pPr>
            <w:r>
              <w:rPr>
                <w:rFonts w:ascii="Courier New" w:hAnsi="Courier New" w:cs="Courier New"/>
              </w:rPr>
              <w:t>&lt;&lt;IOC&gt;&gt;EP_E1.</w:t>
            </w:r>
          </w:p>
          <w:p w14:paraId="140BCE7F" w14:textId="77777777" w:rsidR="00A31FD2" w:rsidRDefault="00A31FD2" w:rsidP="006F0E66">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tcPr>
          <w:p w14:paraId="23FD91EA" w14:textId="77777777" w:rsidR="00A31FD2" w:rsidRDefault="00A31FD2" w:rsidP="006F0E66">
            <w:pPr>
              <w:pStyle w:val="TAL"/>
              <w:rPr>
                <w:rFonts w:ascii="Courier New" w:hAnsi="Courier New" w:cs="Courier New"/>
              </w:rPr>
            </w:pPr>
            <w:r>
              <w:rPr>
                <w:rFonts w:ascii="Courier New" w:hAnsi="Courier New" w:cs="Courier New"/>
              </w:rPr>
              <w:t>&lt;&lt;IOC&gt;&gt;EP_XnC, &lt;&lt;IOC&gt;&gt;EP_NgC, &lt;&lt;IOC&gt;&gt;EP_F1C</w:t>
            </w:r>
            <w:r w:rsidRPr="00FE2E83">
              <w:rPr>
                <w:rFonts w:ascii="Courier New" w:hAnsi="Courier New" w:cs="Courier New"/>
              </w:rPr>
              <w:t>.</w:t>
            </w:r>
          </w:p>
          <w:p w14:paraId="51D38530" w14:textId="77777777" w:rsidR="00A31FD2" w:rsidRDefault="00A31FD2" w:rsidP="006F0E66">
            <w:pPr>
              <w:pStyle w:val="TAL"/>
              <w:rPr>
                <w:rFonts w:ascii="Courier New" w:hAnsi="Courier New" w:cs="Courier New"/>
              </w:rPr>
            </w:pPr>
          </w:p>
          <w:p w14:paraId="3AA971B5" w14:textId="77777777" w:rsidR="00A31FD2" w:rsidRDefault="00A31FD2" w:rsidP="006F0E66">
            <w:pPr>
              <w:pStyle w:val="TAL"/>
              <w:rPr>
                <w:rFonts w:ascii="Courier New" w:hAnsi="Courier New" w:cs="Courier New"/>
              </w:rPr>
            </w:pPr>
          </w:p>
        </w:tc>
        <w:tc>
          <w:tcPr>
            <w:tcW w:w="2880" w:type="dxa"/>
            <w:tcBorders>
              <w:top w:val="single" w:sz="4" w:space="0" w:color="auto"/>
              <w:left w:val="single" w:sz="4" w:space="0" w:color="auto"/>
              <w:bottom w:val="single" w:sz="4" w:space="0" w:color="auto"/>
              <w:right w:val="single" w:sz="4" w:space="0" w:color="auto"/>
            </w:tcBorders>
            <w:hideMark/>
          </w:tcPr>
          <w:p w14:paraId="117BFC7B" w14:textId="77777777" w:rsidR="00A31FD2" w:rsidRDefault="00A31FD2" w:rsidP="006F0E66">
            <w:pPr>
              <w:pStyle w:val="TAL"/>
              <w:rPr>
                <w:rFonts w:ascii="Courier New" w:hAnsi="Courier New" w:cs="Courier New"/>
              </w:rPr>
            </w:pPr>
            <w:r>
              <w:rPr>
                <w:rFonts w:ascii="Courier New" w:hAnsi="Courier New" w:cs="Courier New"/>
              </w:rPr>
              <w:t>&lt;&lt;IOC&gt;&gt;EP_XnC, &lt;&lt;IOC&gt;&gt;EP_NgC.</w:t>
            </w:r>
          </w:p>
        </w:tc>
      </w:tr>
      <w:tr w:rsidR="00A31FD2" w14:paraId="1DE16F42"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5D5A1AFA" w14:textId="77777777" w:rsidR="00A31FD2" w:rsidRDefault="00A31FD2" w:rsidP="006F0E66">
            <w:pPr>
              <w:pStyle w:val="TAL"/>
            </w:pPr>
            <w:r>
              <w:t>en-gNB</w:t>
            </w:r>
          </w:p>
        </w:tc>
        <w:tc>
          <w:tcPr>
            <w:tcW w:w="2610" w:type="dxa"/>
            <w:tcBorders>
              <w:top w:val="single" w:sz="4" w:space="0" w:color="auto"/>
              <w:left w:val="single" w:sz="4" w:space="0" w:color="auto"/>
              <w:bottom w:val="single" w:sz="4" w:space="0" w:color="auto"/>
              <w:right w:val="single" w:sz="4" w:space="0" w:color="auto"/>
            </w:tcBorders>
          </w:tcPr>
          <w:p w14:paraId="64C9D132" w14:textId="77777777" w:rsidR="00A31FD2" w:rsidRDefault="00A31FD2" w:rsidP="006F0E66">
            <w:pPr>
              <w:pStyle w:val="TAL"/>
              <w:rPr>
                <w:rFonts w:ascii="Courier New" w:hAnsi="Courier New" w:cs="Courier New"/>
              </w:rPr>
            </w:pPr>
            <w:r>
              <w:rPr>
                <w:rFonts w:ascii="Courier New" w:hAnsi="Courier New" w:cs="Courier New"/>
              </w:rPr>
              <w:t>&lt;&lt;IOC&gt;&gt;EP_X2C, &lt;&lt;IOC&gt;&gt;EP_F1C, &lt;&lt;IOC&gt;&gt;EP_E1.</w:t>
            </w:r>
          </w:p>
          <w:p w14:paraId="2D6B45FB" w14:textId="77777777" w:rsidR="00A31FD2" w:rsidRDefault="00A31FD2" w:rsidP="006F0E66">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hideMark/>
          </w:tcPr>
          <w:p w14:paraId="0768675C" w14:textId="77777777" w:rsidR="00A31FD2" w:rsidRDefault="00A31FD2" w:rsidP="006F0E66">
            <w:pPr>
              <w:pStyle w:val="TAL"/>
              <w:rPr>
                <w:rFonts w:ascii="Courier New" w:hAnsi="Courier New" w:cs="Courier New"/>
              </w:rPr>
            </w:pPr>
            <w:r>
              <w:rPr>
                <w:rFonts w:ascii="Courier New" w:hAnsi="Courier New" w:cs="Courier New"/>
              </w:rPr>
              <w:t>&lt;&lt;IOC&gt;&gt;EP_X2C, &lt;&lt;IOC&gt;&gt;EP_F1C.</w:t>
            </w:r>
          </w:p>
        </w:tc>
        <w:tc>
          <w:tcPr>
            <w:tcW w:w="2880" w:type="dxa"/>
            <w:tcBorders>
              <w:top w:val="single" w:sz="4" w:space="0" w:color="auto"/>
              <w:left w:val="single" w:sz="4" w:space="0" w:color="auto"/>
              <w:bottom w:val="single" w:sz="4" w:space="0" w:color="auto"/>
              <w:right w:val="single" w:sz="4" w:space="0" w:color="auto"/>
            </w:tcBorders>
            <w:hideMark/>
          </w:tcPr>
          <w:p w14:paraId="4B51D83D" w14:textId="77777777" w:rsidR="00A31FD2" w:rsidRDefault="00A31FD2" w:rsidP="006F0E66">
            <w:pPr>
              <w:pStyle w:val="TAL"/>
              <w:rPr>
                <w:rFonts w:ascii="Courier New" w:hAnsi="Courier New" w:cs="Courier New"/>
              </w:rPr>
            </w:pPr>
            <w:r>
              <w:rPr>
                <w:rFonts w:ascii="Courier New" w:hAnsi="Courier New" w:cs="Courier New"/>
              </w:rPr>
              <w:t>&lt;&lt;IOC&gt;&gt;EP_X2C.</w:t>
            </w:r>
          </w:p>
        </w:tc>
      </w:tr>
    </w:tbl>
    <w:p w14:paraId="6C75FB4F" w14:textId="77777777" w:rsidR="00A31FD2" w:rsidRDefault="00A31FD2" w:rsidP="00A31FD2">
      <w:pPr>
        <w:rPr>
          <w:lang w:eastAsia="zh-CN"/>
        </w:rPr>
      </w:pPr>
      <w:bookmarkStart w:id="45" w:name="_Toc59182435"/>
      <w:bookmarkStart w:id="46" w:name="_Toc59183901"/>
      <w:bookmarkStart w:id="47" w:name="_Toc59194836"/>
      <w:bookmarkStart w:id="48" w:name="_Toc59439262"/>
      <w:bookmarkStart w:id="49" w:name="_Toc67989685"/>
    </w:p>
    <w:p w14:paraId="0536F8B8" w14:textId="77777777" w:rsidR="00A31FD2" w:rsidRDefault="00A31FD2" w:rsidP="00A31FD2">
      <w:pPr>
        <w:pStyle w:val="Heading4"/>
      </w:pPr>
      <w:r>
        <w:rPr>
          <w:lang w:eastAsia="zh-CN"/>
        </w:rPr>
        <w:t>4</w:t>
      </w:r>
      <w:r>
        <w:t>.3.2.2</w:t>
      </w:r>
      <w:r>
        <w:tab/>
        <w:t>Attributes</w:t>
      </w:r>
      <w:bookmarkEnd w:id="45"/>
      <w:bookmarkEnd w:id="46"/>
      <w:bookmarkEnd w:id="47"/>
      <w:bookmarkEnd w:id="48"/>
      <w:bookmarkEnd w:id="49"/>
    </w:p>
    <w:p w14:paraId="28F0576E" w14:textId="77777777" w:rsidR="00A31FD2" w:rsidRDefault="00A31FD2" w:rsidP="00A31FD2">
      <w:r>
        <w:t>The GNBCUCPFunction IOC includes attributes inherited from ManagedFunction IOC (defined in TS 28.622[30]) and the following attributes:</w:t>
      </w:r>
    </w:p>
    <w:p w14:paraId="2756CD5C" w14:textId="77777777" w:rsidR="00A31FD2" w:rsidRPr="00F17312" w:rsidRDefault="00A31FD2" w:rsidP="00A31FD2">
      <w:pPr>
        <w:pStyle w:val="TH"/>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2"/>
        <w:gridCol w:w="1110"/>
        <w:gridCol w:w="1179"/>
        <w:gridCol w:w="1150"/>
        <w:gridCol w:w="1163"/>
        <w:gridCol w:w="1237"/>
      </w:tblGrid>
      <w:tr w:rsidR="00A31FD2" w14:paraId="73EAB09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shd w:val="pct10" w:color="auto" w:fill="FFFFFF"/>
            <w:hideMark/>
          </w:tcPr>
          <w:p w14:paraId="48111751" w14:textId="77777777" w:rsidR="00A31FD2" w:rsidRDefault="00A31FD2" w:rsidP="006F0E66">
            <w:pPr>
              <w:pStyle w:val="TAH"/>
            </w:pPr>
            <w:r>
              <w:t>Attribute name</w:t>
            </w:r>
          </w:p>
        </w:tc>
        <w:tc>
          <w:tcPr>
            <w:tcW w:w="1110" w:type="dxa"/>
            <w:tcBorders>
              <w:top w:val="single" w:sz="4" w:space="0" w:color="auto"/>
              <w:left w:val="single" w:sz="4" w:space="0" w:color="auto"/>
              <w:bottom w:val="single" w:sz="4" w:space="0" w:color="auto"/>
              <w:right w:val="single" w:sz="4" w:space="0" w:color="auto"/>
            </w:tcBorders>
            <w:shd w:val="pct10" w:color="auto" w:fill="FFFFFF"/>
            <w:hideMark/>
          </w:tcPr>
          <w:p w14:paraId="52B8508C" w14:textId="77777777" w:rsidR="00A31FD2" w:rsidRDefault="00A31FD2" w:rsidP="006F0E66">
            <w:pPr>
              <w:pStyle w:val="TAH"/>
            </w:pPr>
            <w:r>
              <w:t>S</w:t>
            </w:r>
          </w:p>
        </w:tc>
        <w:tc>
          <w:tcPr>
            <w:tcW w:w="1179" w:type="dxa"/>
            <w:tcBorders>
              <w:top w:val="single" w:sz="4" w:space="0" w:color="auto"/>
              <w:left w:val="single" w:sz="4" w:space="0" w:color="auto"/>
              <w:bottom w:val="single" w:sz="4" w:space="0" w:color="auto"/>
              <w:right w:val="single" w:sz="4" w:space="0" w:color="auto"/>
            </w:tcBorders>
            <w:shd w:val="pct10" w:color="auto" w:fill="FFFFFF"/>
            <w:hideMark/>
          </w:tcPr>
          <w:p w14:paraId="03F6E7B3" w14:textId="77777777" w:rsidR="00A31FD2" w:rsidRDefault="00A31FD2" w:rsidP="006F0E66">
            <w:pPr>
              <w:pStyle w:val="TAH"/>
            </w:pPr>
            <w:r>
              <w:t>isReadable</w:t>
            </w:r>
          </w:p>
        </w:tc>
        <w:tc>
          <w:tcPr>
            <w:tcW w:w="1150" w:type="dxa"/>
            <w:tcBorders>
              <w:top w:val="single" w:sz="4" w:space="0" w:color="auto"/>
              <w:left w:val="single" w:sz="4" w:space="0" w:color="auto"/>
              <w:bottom w:val="single" w:sz="4" w:space="0" w:color="auto"/>
              <w:right w:val="single" w:sz="4" w:space="0" w:color="auto"/>
            </w:tcBorders>
            <w:shd w:val="pct10" w:color="auto" w:fill="FFFFFF"/>
            <w:hideMark/>
          </w:tcPr>
          <w:p w14:paraId="32237387" w14:textId="77777777" w:rsidR="00A31FD2" w:rsidRDefault="00A31FD2" w:rsidP="006F0E66">
            <w:pPr>
              <w:pStyle w:val="TAH"/>
            </w:pPr>
            <w:r>
              <w:t>isWritable</w:t>
            </w:r>
          </w:p>
        </w:tc>
        <w:tc>
          <w:tcPr>
            <w:tcW w:w="1163" w:type="dxa"/>
            <w:tcBorders>
              <w:top w:val="single" w:sz="4" w:space="0" w:color="auto"/>
              <w:left w:val="single" w:sz="4" w:space="0" w:color="auto"/>
              <w:bottom w:val="single" w:sz="4" w:space="0" w:color="auto"/>
              <w:right w:val="single" w:sz="4" w:space="0" w:color="auto"/>
            </w:tcBorders>
            <w:shd w:val="pct10" w:color="auto" w:fill="FFFFFF"/>
            <w:hideMark/>
          </w:tcPr>
          <w:p w14:paraId="1513D00C" w14:textId="77777777" w:rsidR="00A31FD2" w:rsidRDefault="00A31FD2" w:rsidP="006F0E66">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34211335" w14:textId="77777777" w:rsidR="00A31FD2" w:rsidRDefault="00A31FD2" w:rsidP="006F0E66">
            <w:pPr>
              <w:pStyle w:val="TAH"/>
            </w:pPr>
            <w:r>
              <w:t>isNotifyable</w:t>
            </w:r>
          </w:p>
        </w:tc>
      </w:tr>
      <w:tr w:rsidR="00A31FD2" w14:paraId="60B934B9"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D8596FB" w14:textId="77777777" w:rsidR="00A31FD2" w:rsidRDefault="00A31FD2" w:rsidP="006F0E66">
            <w:pPr>
              <w:pStyle w:val="TAL"/>
              <w:rPr>
                <w:rFonts w:ascii="Courier New" w:hAnsi="Courier New" w:cs="Courier New"/>
              </w:rPr>
            </w:pPr>
            <w:r>
              <w:rPr>
                <w:rFonts w:ascii="Courier New" w:hAnsi="Courier New" w:cs="Courier New"/>
              </w:rPr>
              <w:t>gNBId</w:t>
            </w:r>
          </w:p>
        </w:tc>
        <w:tc>
          <w:tcPr>
            <w:tcW w:w="1110" w:type="dxa"/>
            <w:tcBorders>
              <w:top w:val="single" w:sz="4" w:space="0" w:color="auto"/>
              <w:left w:val="single" w:sz="4" w:space="0" w:color="auto"/>
              <w:bottom w:val="single" w:sz="4" w:space="0" w:color="auto"/>
              <w:right w:val="single" w:sz="4" w:space="0" w:color="auto"/>
            </w:tcBorders>
            <w:hideMark/>
          </w:tcPr>
          <w:p w14:paraId="58FDD40E"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1CBCF1C2"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935CB2"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B57DB81" w14:textId="77777777" w:rsidR="00A31FD2" w:rsidRDefault="00A31FD2" w:rsidP="006F0E66">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448C983D" w14:textId="77777777" w:rsidR="00A31FD2" w:rsidRDefault="00A31FD2" w:rsidP="006F0E66">
            <w:pPr>
              <w:pStyle w:val="TAL"/>
              <w:jc w:val="center"/>
            </w:pPr>
            <w:r>
              <w:rPr>
                <w:lang w:eastAsia="zh-CN"/>
              </w:rPr>
              <w:t>T</w:t>
            </w:r>
          </w:p>
        </w:tc>
      </w:tr>
      <w:tr w:rsidR="00A31FD2" w14:paraId="78132FA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C2891DF" w14:textId="77777777" w:rsidR="00A31FD2" w:rsidRDefault="00A31FD2" w:rsidP="006F0E66">
            <w:pPr>
              <w:pStyle w:val="TAL"/>
              <w:rPr>
                <w:rFonts w:ascii="Courier New" w:hAnsi="Courier New" w:cs="Courier New"/>
              </w:rPr>
            </w:pPr>
            <w:r>
              <w:rPr>
                <w:rFonts w:ascii="Courier New" w:hAnsi="Courier New" w:cs="Courier New"/>
              </w:rPr>
              <w:t xml:space="preserve">gNBIdLength </w:t>
            </w:r>
          </w:p>
        </w:tc>
        <w:tc>
          <w:tcPr>
            <w:tcW w:w="1110" w:type="dxa"/>
            <w:tcBorders>
              <w:top w:val="single" w:sz="4" w:space="0" w:color="auto"/>
              <w:left w:val="single" w:sz="4" w:space="0" w:color="auto"/>
              <w:bottom w:val="single" w:sz="4" w:space="0" w:color="auto"/>
              <w:right w:val="single" w:sz="4" w:space="0" w:color="auto"/>
            </w:tcBorders>
            <w:hideMark/>
          </w:tcPr>
          <w:p w14:paraId="7B70EABB" w14:textId="77777777" w:rsidR="00A31FD2" w:rsidRDefault="00A31FD2" w:rsidP="006F0E66">
            <w:pPr>
              <w:pStyle w:val="TAL"/>
              <w:jc w:val="center"/>
            </w:pPr>
            <w:r>
              <w:t xml:space="preserve">M </w:t>
            </w:r>
          </w:p>
        </w:tc>
        <w:tc>
          <w:tcPr>
            <w:tcW w:w="1179" w:type="dxa"/>
            <w:tcBorders>
              <w:top w:val="single" w:sz="4" w:space="0" w:color="auto"/>
              <w:left w:val="single" w:sz="4" w:space="0" w:color="auto"/>
              <w:bottom w:val="single" w:sz="4" w:space="0" w:color="auto"/>
              <w:right w:val="single" w:sz="4" w:space="0" w:color="auto"/>
            </w:tcBorders>
            <w:hideMark/>
          </w:tcPr>
          <w:p w14:paraId="35E9F627"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B95177F"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1B36177"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9AEF5A8" w14:textId="77777777" w:rsidR="00A31FD2" w:rsidRDefault="00A31FD2" w:rsidP="006F0E66">
            <w:pPr>
              <w:pStyle w:val="TAL"/>
              <w:jc w:val="center"/>
              <w:rPr>
                <w:lang w:eastAsia="zh-CN"/>
              </w:rPr>
            </w:pPr>
            <w:r>
              <w:t>T</w:t>
            </w:r>
          </w:p>
        </w:tc>
      </w:tr>
      <w:tr w:rsidR="00A31FD2" w14:paraId="335794C6"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3182304" w14:textId="77777777" w:rsidR="00A31FD2" w:rsidRDefault="00A31FD2" w:rsidP="006F0E66">
            <w:pPr>
              <w:pStyle w:val="TAL"/>
              <w:rPr>
                <w:rFonts w:ascii="Courier New" w:hAnsi="Courier New" w:cs="Courier New"/>
                <w:lang w:eastAsia="zh-CN"/>
              </w:rPr>
            </w:pPr>
            <w:r>
              <w:rPr>
                <w:rFonts w:ascii="Courier New" w:hAnsi="Courier New" w:cs="Courier New"/>
                <w:lang w:eastAsia="zh-CN"/>
              </w:rPr>
              <w:t>gNBCUName</w:t>
            </w:r>
          </w:p>
        </w:tc>
        <w:tc>
          <w:tcPr>
            <w:tcW w:w="1110" w:type="dxa"/>
            <w:tcBorders>
              <w:top w:val="single" w:sz="4" w:space="0" w:color="auto"/>
              <w:left w:val="single" w:sz="4" w:space="0" w:color="auto"/>
              <w:bottom w:val="single" w:sz="4" w:space="0" w:color="auto"/>
              <w:right w:val="single" w:sz="4" w:space="0" w:color="auto"/>
            </w:tcBorders>
            <w:hideMark/>
          </w:tcPr>
          <w:p w14:paraId="200401FC" w14:textId="77777777" w:rsidR="00A31FD2" w:rsidRDefault="00A31FD2" w:rsidP="006F0E66">
            <w:pPr>
              <w:pStyle w:val="TAL"/>
              <w:jc w:val="center"/>
            </w:pPr>
            <w:r>
              <w:t>O</w:t>
            </w:r>
          </w:p>
        </w:tc>
        <w:tc>
          <w:tcPr>
            <w:tcW w:w="1179" w:type="dxa"/>
            <w:tcBorders>
              <w:top w:val="single" w:sz="4" w:space="0" w:color="auto"/>
              <w:left w:val="single" w:sz="4" w:space="0" w:color="auto"/>
              <w:bottom w:val="single" w:sz="4" w:space="0" w:color="auto"/>
              <w:right w:val="single" w:sz="4" w:space="0" w:color="auto"/>
            </w:tcBorders>
            <w:hideMark/>
          </w:tcPr>
          <w:p w14:paraId="54CCD67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14D9795"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8BD19FA" w14:textId="77777777" w:rsidR="00A31FD2" w:rsidRDefault="00A31FD2" w:rsidP="006F0E66">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799A6668" w14:textId="77777777" w:rsidR="00A31FD2" w:rsidRDefault="00A31FD2" w:rsidP="006F0E66">
            <w:pPr>
              <w:pStyle w:val="TAL"/>
              <w:jc w:val="center"/>
            </w:pPr>
            <w:r>
              <w:rPr>
                <w:lang w:eastAsia="zh-CN"/>
              </w:rPr>
              <w:t>T</w:t>
            </w:r>
          </w:p>
        </w:tc>
      </w:tr>
      <w:tr w:rsidR="00A31FD2" w14:paraId="704D45AF"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1F34679" w14:textId="77777777" w:rsidR="00A31FD2" w:rsidRDefault="00A31FD2" w:rsidP="006F0E66">
            <w:pPr>
              <w:pStyle w:val="TAL"/>
              <w:rPr>
                <w:rFonts w:ascii="Courier New" w:hAnsi="Courier New" w:cs="Courier New"/>
                <w:lang w:eastAsia="zh-CN"/>
              </w:rPr>
            </w:pPr>
            <w:r>
              <w:rPr>
                <w:rFonts w:ascii="Courier New" w:hAnsi="Courier New" w:cs="Courier New"/>
                <w:szCs w:val="18"/>
              </w:rPr>
              <w:t>pLMNId</w:t>
            </w:r>
          </w:p>
        </w:tc>
        <w:tc>
          <w:tcPr>
            <w:tcW w:w="1110" w:type="dxa"/>
            <w:tcBorders>
              <w:top w:val="single" w:sz="4" w:space="0" w:color="auto"/>
              <w:left w:val="single" w:sz="4" w:space="0" w:color="auto"/>
              <w:bottom w:val="single" w:sz="4" w:space="0" w:color="auto"/>
              <w:right w:val="single" w:sz="4" w:space="0" w:color="auto"/>
            </w:tcBorders>
            <w:hideMark/>
          </w:tcPr>
          <w:p w14:paraId="2CE361EE" w14:textId="77777777" w:rsidR="00A31FD2" w:rsidRDefault="00A31FD2" w:rsidP="006F0E66">
            <w:pPr>
              <w:pStyle w:val="TAL"/>
              <w:jc w:val="center"/>
              <w:rPr>
                <w:lang w:eastAsia="zh-CN"/>
              </w:rPr>
            </w:pPr>
            <w:r>
              <w:t>M</w:t>
            </w:r>
          </w:p>
        </w:tc>
        <w:tc>
          <w:tcPr>
            <w:tcW w:w="1179" w:type="dxa"/>
            <w:tcBorders>
              <w:top w:val="single" w:sz="4" w:space="0" w:color="auto"/>
              <w:left w:val="single" w:sz="4" w:space="0" w:color="auto"/>
              <w:bottom w:val="single" w:sz="4" w:space="0" w:color="auto"/>
              <w:right w:val="single" w:sz="4" w:space="0" w:color="auto"/>
            </w:tcBorders>
            <w:hideMark/>
          </w:tcPr>
          <w:p w14:paraId="2A30B65D"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hideMark/>
          </w:tcPr>
          <w:p w14:paraId="29D0CB87"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hideMark/>
          </w:tcPr>
          <w:p w14:paraId="4A1CC74B" w14:textId="77777777" w:rsidR="00A31FD2" w:rsidRDefault="00A31FD2" w:rsidP="006F0E66">
            <w:pPr>
              <w:pStyle w:val="TAL"/>
              <w:jc w:val="center"/>
              <w:rPr>
                <w:lang w:eastAsia="zh-CN"/>
              </w:rPr>
            </w:pPr>
            <w:r>
              <w:t>T</w:t>
            </w:r>
          </w:p>
        </w:tc>
        <w:tc>
          <w:tcPr>
            <w:tcW w:w="1237" w:type="dxa"/>
            <w:tcBorders>
              <w:top w:val="single" w:sz="4" w:space="0" w:color="auto"/>
              <w:left w:val="single" w:sz="4" w:space="0" w:color="auto"/>
              <w:bottom w:val="single" w:sz="4" w:space="0" w:color="auto"/>
              <w:right w:val="single" w:sz="4" w:space="0" w:color="auto"/>
            </w:tcBorders>
            <w:hideMark/>
          </w:tcPr>
          <w:p w14:paraId="4D166C80" w14:textId="77777777" w:rsidR="00A31FD2" w:rsidRDefault="00A31FD2" w:rsidP="006F0E66">
            <w:pPr>
              <w:pStyle w:val="TAL"/>
              <w:jc w:val="center"/>
              <w:rPr>
                <w:lang w:eastAsia="zh-CN"/>
              </w:rPr>
            </w:pPr>
            <w:r>
              <w:rPr>
                <w:lang w:eastAsia="zh-CN"/>
              </w:rPr>
              <w:t>T</w:t>
            </w:r>
          </w:p>
        </w:tc>
      </w:tr>
      <w:tr w:rsidR="00A31FD2" w14:paraId="50906A90"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F774CF3" w14:textId="77777777" w:rsidR="00A31FD2" w:rsidRDefault="00A31FD2" w:rsidP="006F0E66">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7ECFE236"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08262CF4"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B973F84"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346C919B"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441ABB4E" w14:textId="77777777" w:rsidR="00A31FD2" w:rsidRDefault="00A31FD2" w:rsidP="006F0E66">
            <w:pPr>
              <w:pStyle w:val="TAL"/>
              <w:jc w:val="center"/>
              <w:rPr>
                <w:lang w:eastAsia="zh-CN"/>
              </w:rPr>
            </w:pPr>
            <w:r>
              <w:rPr>
                <w:lang w:eastAsia="zh-CN"/>
              </w:rPr>
              <w:t>T</w:t>
            </w:r>
          </w:p>
        </w:tc>
      </w:tr>
      <w:tr w:rsidR="00A31FD2" w14:paraId="29C128F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F54FE3D" w14:textId="77777777" w:rsidR="00A31FD2" w:rsidRDefault="00A31FD2" w:rsidP="006F0E66">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0AAA4188"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40A0A9F1"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EA44A7B"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FCA38E9"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BF60F98" w14:textId="77777777" w:rsidR="00A31FD2" w:rsidRDefault="00A31FD2" w:rsidP="006F0E66">
            <w:pPr>
              <w:pStyle w:val="TAL"/>
              <w:jc w:val="center"/>
              <w:rPr>
                <w:lang w:eastAsia="zh-CN"/>
              </w:rPr>
            </w:pPr>
            <w:r>
              <w:rPr>
                <w:lang w:eastAsia="zh-CN"/>
              </w:rPr>
              <w:t>T</w:t>
            </w:r>
          </w:p>
        </w:tc>
      </w:tr>
      <w:tr w:rsidR="00A31FD2" w14:paraId="1BF8183B"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724D5130" w14:textId="77777777" w:rsidR="00A31FD2" w:rsidRDefault="00A31FD2" w:rsidP="006F0E66">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1B3086E4"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2FB39466"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50D00B"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1249F850"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AC7BF06" w14:textId="77777777" w:rsidR="00A31FD2" w:rsidRDefault="00A31FD2" w:rsidP="006F0E66">
            <w:pPr>
              <w:pStyle w:val="TAL"/>
              <w:jc w:val="center"/>
              <w:rPr>
                <w:lang w:eastAsia="zh-CN"/>
              </w:rPr>
            </w:pPr>
            <w:r>
              <w:rPr>
                <w:lang w:eastAsia="zh-CN"/>
              </w:rPr>
              <w:t>T</w:t>
            </w:r>
          </w:p>
        </w:tc>
      </w:tr>
      <w:tr w:rsidR="00A31FD2" w14:paraId="3D119CA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7C65B1D" w14:textId="77777777" w:rsidR="00A31FD2" w:rsidRDefault="00A31FD2" w:rsidP="006F0E66">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2FA22C8C"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7B93B57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CA6C3A4"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4AC6A2E"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5724D6F" w14:textId="77777777" w:rsidR="00A31FD2" w:rsidRDefault="00A31FD2" w:rsidP="006F0E66">
            <w:pPr>
              <w:pStyle w:val="TAL"/>
              <w:jc w:val="center"/>
              <w:rPr>
                <w:lang w:eastAsia="zh-CN"/>
              </w:rPr>
            </w:pPr>
            <w:r>
              <w:rPr>
                <w:lang w:eastAsia="zh-CN"/>
              </w:rPr>
              <w:t>T</w:t>
            </w:r>
          </w:p>
        </w:tc>
      </w:tr>
      <w:tr w:rsidR="00A31FD2" w14:paraId="0D418AD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7B379EC" w14:textId="77777777" w:rsidR="00A31FD2" w:rsidRDefault="00A31FD2" w:rsidP="006F0E66">
            <w:pPr>
              <w:pStyle w:val="TAL"/>
              <w:rPr>
                <w:rFonts w:ascii="Courier New" w:hAnsi="Courier New" w:cs="Courier New"/>
                <w:szCs w:val="18"/>
              </w:rPr>
            </w:pPr>
            <w:r>
              <w:rPr>
                <w:rFonts w:ascii="Courier New" w:hAnsi="Courier New" w:cs="Courier New"/>
              </w:rPr>
              <w:t>x2HO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6B5948F8"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5B51440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7ACD7ED"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1CE48F31"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07561A74" w14:textId="77777777" w:rsidR="00A31FD2" w:rsidRDefault="00A31FD2" w:rsidP="006F0E66">
            <w:pPr>
              <w:pStyle w:val="TAL"/>
              <w:jc w:val="center"/>
              <w:rPr>
                <w:lang w:eastAsia="zh-CN"/>
              </w:rPr>
            </w:pPr>
            <w:r>
              <w:rPr>
                <w:lang w:eastAsia="zh-CN"/>
              </w:rPr>
              <w:t>T</w:t>
            </w:r>
          </w:p>
        </w:tc>
      </w:tr>
      <w:tr w:rsidR="00A31FD2" w14:paraId="61CC2972"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26782483" w14:textId="77777777" w:rsidR="00A31FD2" w:rsidRDefault="00A31FD2" w:rsidP="006F0E66">
            <w:pPr>
              <w:pStyle w:val="TAL"/>
              <w:rPr>
                <w:rFonts w:ascii="Courier New" w:hAnsi="Courier New" w:cs="Courier New"/>
              </w:rPr>
            </w:pPr>
            <w:r>
              <w:rPr>
                <w:rFonts w:ascii="Courier New" w:hAnsi="Courier New" w:cs="Courier New"/>
              </w:rPr>
              <w:t>XnHO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tcPr>
          <w:p w14:paraId="6A1D773A" w14:textId="77777777" w:rsidR="00A31FD2" w:rsidRDefault="00A31FD2" w:rsidP="006F0E66">
            <w:pPr>
              <w:pStyle w:val="TAL"/>
              <w:jc w:val="center"/>
            </w:pPr>
            <w:r>
              <w:rPr>
                <w:lang w:eastAsia="zh-CN"/>
              </w:rPr>
              <w:t>M</w:t>
            </w:r>
          </w:p>
        </w:tc>
        <w:tc>
          <w:tcPr>
            <w:tcW w:w="1179" w:type="dxa"/>
            <w:tcBorders>
              <w:top w:val="single" w:sz="4" w:space="0" w:color="auto"/>
              <w:left w:val="single" w:sz="4" w:space="0" w:color="auto"/>
              <w:bottom w:val="single" w:sz="4" w:space="0" w:color="auto"/>
              <w:right w:val="single" w:sz="4" w:space="0" w:color="auto"/>
            </w:tcBorders>
          </w:tcPr>
          <w:p w14:paraId="0773CA69" w14:textId="77777777" w:rsidR="00A31FD2" w:rsidRDefault="00A31FD2" w:rsidP="006F0E66">
            <w:pPr>
              <w:pStyle w:val="TAL"/>
              <w:jc w:val="center"/>
            </w:pPr>
            <w:r>
              <w:rPr>
                <w:rFonts w:hint="eastAsia"/>
                <w:lang w:eastAsia="zh-CN"/>
              </w:rPr>
              <w:t>T</w:t>
            </w:r>
          </w:p>
        </w:tc>
        <w:tc>
          <w:tcPr>
            <w:tcW w:w="1150" w:type="dxa"/>
            <w:tcBorders>
              <w:top w:val="single" w:sz="4" w:space="0" w:color="auto"/>
              <w:left w:val="single" w:sz="4" w:space="0" w:color="auto"/>
              <w:bottom w:val="single" w:sz="4" w:space="0" w:color="auto"/>
              <w:right w:val="single" w:sz="4" w:space="0" w:color="auto"/>
            </w:tcBorders>
          </w:tcPr>
          <w:p w14:paraId="0028C590" w14:textId="77777777" w:rsidR="00A31FD2" w:rsidRDefault="00A31FD2" w:rsidP="006F0E66">
            <w:pPr>
              <w:pStyle w:val="TAL"/>
              <w:jc w:val="center"/>
            </w:pPr>
            <w:r>
              <w:rPr>
                <w:rFonts w:hint="eastAsia"/>
                <w:lang w:eastAsia="zh-CN"/>
              </w:rPr>
              <w:t>T</w:t>
            </w:r>
          </w:p>
        </w:tc>
        <w:tc>
          <w:tcPr>
            <w:tcW w:w="1163" w:type="dxa"/>
            <w:tcBorders>
              <w:top w:val="single" w:sz="4" w:space="0" w:color="auto"/>
              <w:left w:val="single" w:sz="4" w:space="0" w:color="auto"/>
              <w:bottom w:val="single" w:sz="4" w:space="0" w:color="auto"/>
              <w:right w:val="single" w:sz="4" w:space="0" w:color="auto"/>
            </w:tcBorders>
          </w:tcPr>
          <w:p w14:paraId="372FC742" w14:textId="77777777" w:rsidR="00A31FD2" w:rsidRDefault="00A31FD2" w:rsidP="006F0E66">
            <w:pPr>
              <w:pStyle w:val="TAL"/>
              <w:jc w:val="center"/>
            </w:pPr>
            <w:r>
              <w:rPr>
                <w:rFonts w:hint="eastAsia"/>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EFBED52" w14:textId="77777777" w:rsidR="00A31FD2" w:rsidRDefault="00A31FD2" w:rsidP="006F0E66">
            <w:pPr>
              <w:pStyle w:val="TAL"/>
              <w:jc w:val="center"/>
              <w:rPr>
                <w:lang w:eastAsia="zh-CN"/>
              </w:rPr>
            </w:pPr>
            <w:r>
              <w:rPr>
                <w:lang w:eastAsia="zh-CN"/>
              </w:rPr>
              <w:t>T</w:t>
            </w:r>
          </w:p>
        </w:tc>
      </w:tr>
      <w:tr w:rsidR="00A31FD2" w14:paraId="2782FE3E"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705EDF44" w14:textId="77777777" w:rsidR="00A31FD2" w:rsidRDefault="00A31FD2" w:rsidP="006F0E66">
            <w:pPr>
              <w:pStyle w:val="TAL"/>
              <w:rPr>
                <w:rFonts w:ascii="Courier New" w:hAnsi="Courier New" w:cs="Courier New"/>
              </w:rPr>
            </w:pPr>
            <w:r>
              <w:rPr>
                <w:rFonts w:ascii="Courier New" w:hAnsi="Courier New" w:cs="Courier New"/>
                <w:szCs w:val="18"/>
              </w:rPr>
              <w:t>mappingSetIDBackhaulAddressList</w:t>
            </w:r>
          </w:p>
        </w:tc>
        <w:tc>
          <w:tcPr>
            <w:tcW w:w="1110" w:type="dxa"/>
            <w:tcBorders>
              <w:top w:val="single" w:sz="4" w:space="0" w:color="auto"/>
              <w:left w:val="single" w:sz="4" w:space="0" w:color="auto"/>
              <w:bottom w:val="single" w:sz="4" w:space="0" w:color="auto"/>
              <w:right w:val="single" w:sz="4" w:space="0" w:color="auto"/>
            </w:tcBorders>
            <w:hideMark/>
          </w:tcPr>
          <w:p w14:paraId="02A82047"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06EAFEEA"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0042168E"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267EAE5"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7AB08F1" w14:textId="77777777" w:rsidR="00A31FD2" w:rsidRDefault="00A31FD2" w:rsidP="006F0E66">
            <w:pPr>
              <w:pStyle w:val="TAL"/>
              <w:jc w:val="center"/>
              <w:rPr>
                <w:lang w:eastAsia="zh-CN"/>
              </w:rPr>
            </w:pPr>
            <w:r>
              <w:rPr>
                <w:lang w:eastAsia="zh-CN"/>
              </w:rPr>
              <w:t>T</w:t>
            </w:r>
          </w:p>
        </w:tc>
      </w:tr>
      <w:tr w:rsidR="00A31FD2" w14:paraId="168E1EBA"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7604CC4" w14:textId="77777777" w:rsidR="00A31FD2" w:rsidRDefault="00A31FD2" w:rsidP="006F0E66">
            <w:pPr>
              <w:pStyle w:val="TAL"/>
              <w:rPr>
                <w:rFonts w:ascii="Courier New" w:hAnsi="Courier New" w:cs="Courier New"/>
                <w:szCs w:val="18"/>
              </w:rPr>
            </w:pPr>
            <w:r>
              <w:rPr>
                <w:rFonts w:ascii="Courier New" w:hAnsi="Courier New" w:cs="Courier New"/>
                <w:szCs w:val="18"/>
                <w:lang w:eastAsia="zh-CN"/>
              </w:rPr>
              <w:t>tceIDMappingInfoList</w:t>
            </w:r>
          </w:p>
        </w:tc>
        <w:tc>
          <w:tcPr>
            <w:tcW w:w="1110" w:type="dxa"/>
            <w:tcBorders>
              <w:top w:val="single" w:sz="4" w:space="0" w:color="auto"/>
              <w:left w:val="single" w:sz="4" w:space="0" w:color="auto"/>
              <w:bottom w:val="single" w:sz="4" w:space="0" w:color="auto"/>
              <w:right w:val="single" w:sz="4" w:space="0" w:color="auto"/>
            </w:tcBorders>
            <w:hideMark/>
          </w:tcPr>
          <w:p w14:paraId="746DD68A" w14:textId="77777777" w:rsidR="00A31FD2" w:rsidRDefault="00A31FD2" w:rsidP="006F0E66">
            <w:pPr>
              <w:pStyle w:val="TAL"/>
              <w:jc w:val="center"/>
            </w:pPr>
            <w:r>
              <w:rPr>
                <w:lang w:eastAsia="zh-CN"/>
              </w:rPr>
              <w:t>CM</w:t>
            </w:r>
          </w:p>
        </w:tc>
        <w:tc>
          <w:tcPr>
            <w:tcW w:w="1179" w:type="dxa"/>
            <w:tcBorders>
              <w:top w:val="single" w:sz="4" w:space="0" w:color="auto"/>
              <w:left w:val="single" w:sz="4" w:space="0" w:color="auto"/>
              <w:bottom w:val="single" w:sz="4" w:space="0" w:color="auto"/>
              <w:right w:val="single" w:sz="4" w:space="0" w:color="auto"/>
            </w:tcBorders>
            <w:hideMark/>
          </w:tcPr>
          <w:p w14:paraId="34CC5615" w14:textId="77777777" w:rsidR="00A31FD2" w:rsidRDefault="00A31FD2" w:rsidP="006F0E66">
            <w:pPr>
              <w:pStyle w:val="TAL"/>
              <w:jc w:val="center"/>
            </w:pPr>
            <w:r>
              <w:rPr>
                <w:lang w:eastAsia="zh-CN"/>
              </w:rPr>
              <w:t>T</w:t>
            </w:r>
          </w:p>
        </w:tc>
        <w:tc>
          <w:tcPr>
            <w:tcW w:w="1150" w:type="dxa"/>
            <w:tcBorders>
              <w:top w:val="single" w:sz="4" w:space="0" w:color="auto"/>
              <w:left w:val="single" w:sz="4" w:space="0" w:color="auto"/>
              <w:bottom w:val="single" w:sz="4" w:space="0" w:color="auto"/>
              <w:right w:val="single" w:sz="4" w:space="0" w:color="auto"/>
            </w:tcBorders>
            <w:hideMark/>
          </w:tcPr>
          <w:p w14:paraId="1E0F377A" w14:textId="77777777" w:rsidR="00A31FD2" w:rsidRDefault="00A31FD2" w:rsidP="006F0E66">
            <w:pPr>
              <w:pStyle w:val="TAL"/>
              <w:jc w:val="center"/>
            </w:pPr>
            <w:r>
              <w:rPr>
                <w:lang w:eastAsia="zh-CN"/>
              </w:rPr>
              <w:t>T</w:t>
            </w:r>
          </w:p>
        </w:tc>
        <w:tc>
          <w:tcPr>
            <w:tcW w:w="1163" w:type="dxa"/>
            <w:tcBorders>
              <w:top w:val="single" w:sz="4" w:space="0" w:color="auto"/>
              <w:left w:val="single" w:sz="4" w:space="0" w:color="auto"/>
              <w:bottom w:val="single" w:sz="4" w:space="0" w:color="auto"/>
              <w:right w:val="single" w:sz="4" w:space="0" w:color="auto"/>
            </w:tcBorders>
            <w:hideMark/>
          </w:tcPr>
          <w:p w14:paraId="48D0009D" w14:textId="77777777" w:rsidR="00A31FD2" w:rsidRDefault="00A31FD2" w:rsidP="006F0E66">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EB450D6" w14:textId="77777777" w:rsidR="00A31FD2" w:rsidRDefault="00A31FD2" w:rsidP="006F0E66">
            <w:pPr>
              <w:pStyle w:val="TAL"/>
              <w:jc w:val="center"/>
              <w:rPr>
                <w:lang w:eastAsia="zh-CN"/>
              </w:rPr>
            </w:pPr>
            <w:r>
              <w:rPr>
                <w:lang w:eastAsia="zh-CN"/>
              </w:rPr>
              <w:t>T</w:t>
            </w:r>
          </w:p>
        </w:tc>
      </w:tr>
      <w:tr w:rsidR="00A31FD2" w14:paraId="6DE19512"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653D7825" w14:textId="77777777" w:rsidR="00A31FD2" w:rsidRDefault="00A31FD2" w:rsidP="006F0E66">
            <w:pPr>
              <w:pStyle w:val="TAL"/>
              <w:rPr>
                <w:rFonts w:ascii="Courier New" w:hAnsi="Courier New" w:cs="Courier New"/>
                <w:szCs w:val="18"/>
                <w:lang w:eastAsia="zh-CN"/>
              </w:rPr>
            </w:pPr>
            <w:r>
              <w:rPr>
                <w:rFonts w:ascii="Courier New" w:hAnsi="Courier New" w:cs="Courier New"/>
              </w:rPr>
              <w:t>dDAPSHOControl</w:t>
            </w:r>
          </w:p>
        </w:tc>
        <w:tc>
          <w:tcPr>
            <w:tcW w:w="1110" w:type="dxa"/>
            <w:tcBorders>
              <w:top w:val="single" w:sz="4" w:space="0" w:color="auto"/>
              <w:left w:val="single" w:sz="4" w:space="0" w:color="auto"/>
              <w:bottom w:val="single" w:sz="4" w:space="0" w:color="auto"/>
              <w:right w:val="single" w:sz="4" w:space="0" w:color="auto"/>
            </w:tcBorders>
          </w:tcPr>
          <w:p w14:paraId="02371496" w14:textId="77777777" w:rsidR="00A31FD2" w:rsidRDefault="00A31FD2" w:rsidP="006F0E66">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161D7C9C"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04423668"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7B2DF411" w14:textId="77777777" w:rsidR="00A31FD2" w:rsidRDefault="00A31FD2" w:rsidP="006F0E66">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2CF92A89" w14:textId="77777777" w:rsidR="00A31FD2" w:rsidRDefault="00A31FD2" w:rsidP="006F0E66">
            <w:pPr>
              <w:pStyle w:val="TAL"/>
              <w:jc w:val="center"/>
              <w:rPr>
                <w:lang w:eastAsia="zh-CN"/>
              </w:rPr>
            </w:pPr>
            <w:r>
              <w:t>T</w:t>
            </w:r>
          </w:p>
        </w:tc>
      </w:tr>
      <w:tr w:rsidR="00A31FD2" w14:paraId="5B95C03D"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0220C270" w14:textId="77777777" w:rsidR="00A31FD2" w:rsidRDefault="00A31FD2" w:rsidP="006F0E66">
            <w:pPr>
              <w:pStyle w:val="TAL"/>
              <w:rPr>
                <w:rFonts w:ascii="Courier New" w:hAnsi="Courier New" w:cs="Courier New"/>
                <w:szCs w:val="18"/>
                <w:lang w:eastAsia="zh-CN"/>
              </w:rPr>
            </w:pPr>
            <w:r>
              <w:rPr>
                <w:rFonts w:ascii="Courier New" w:hAnsi="Courier New" w:cs="Courier New"/>
              </w:rPr>
              <w:t>dCHOControl</w:t>
            </w:r>
          </w:p>
        </w:tc>
        <w:tc>
          <w:tcPr>
            <w:tcW w:w="1110" w:type="dxa"/>
            <w:tcBorders>
              <w:top w:val="single" w:sz="4" w:space="0" w:color="auto"/>
              <w:left w:val="single" w:sz="4" w:space="0" w:color="auto"/>
              <w:bottom w:val="single" w:sz="4" w:space="0" w:color="auto"/>
              <w:right w:val="single" w:sz="4" w:space="0" w:color="auto"/>
            </w:tcBorders>
          </w:tcPr>
          <w:p w14:paraId="3DCFEF92" w14:textId="77777777" w:rsidR="00A31FD2" w:rsidRDefault="00A31FD2" w:rsidP="006F0E66">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6D26864F"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79FB8679"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4162C0E0" w14:textId="77777777" w:rsidR="00A31FD2" w:rsidRDefault="00A31FD2" w:rsidP="006F0E66">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048E2107" w14:textId="77777777" w:rsidR="00A31FD2" w:rsidRDefault="00A31FD2" w:rsidP="006F0E66">
            <w:pPr>
              <w:pStyle w:val="TAL"/>
              <w:jc w:val="center"/>
              <w:rPr>
                <w:lang w:eastAsia="zh-CN"/>
              </w:rPr>
            </w:pPr>
            <w:r>
              <w:t>T</w:t>
            </w:r>
          </w:p>
        </w:tc>
      </w:tr>
      <w:tr w:rsidR="00A31FD2" w14:paraId="00FB95B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AFCD4EE" w14:textId="77777777" w:rsidR="00A31FD2" w:rsidRDefault="00A31FD2" w:rsidP="006F0E66">
            <w:pPr>
              <w:pStyle w:val="TAL"/>
              <w:jc w:val="center"/>
              <w:rPr>
                <w:rFonts w:ascii="Courier New" w:hAnsi="Courier New" w:cs="Courier New"/>
                <w:szCs w:val="18"/>
              </w:rPr>
            </w:pPr>
            <w:r>
              <w:rPr>
                <w:b/>
              </w:rPr>
              <w:t>Attribute related to role</w:t>
            </w:r>
          </w:p>
        </w:tc>
        <w:tc>
          <w:tcPr>
            <w:tcW w:w="1110" w:type="dxa"/>
            <w:tcBorders>
              <w:top w:val="single" w:sz="4" w:space="0" w:color="auto"/>
              <w:left w:val="single" w:sz="4" w:space="0" w:color="auto"/>
              <w:bottom w:val="single" w:sz="4" w:space="0" w:color="auto"/>
              <w:right w:val="single" w:sz="4" w:space="0" w:color="auto"/>
            </w:tcBorders>
          </w:tcPr>
          <w:p w14:paraId="70817018" w14:textId="77777777" w:rsidR="00A31FD2" w:rsidRDefault="00A31FD2" w:rsidP="006F0E66">
            <w:pPr>
              <w:pStyle w:val="TAL"/>
              <w:jc w:val="center"/>
            </w:pPr>
          </w:p>
        </w:tc>
        <w:tc>
          <w:tcPr>
            <w:tcW w:w="1179" w:type="dxa"/>
            <w:tcBorders>
              <w:top w:val="single" w:sz="4" w:space="0" w:color="auto"/>
              <w:left w:val="single" w:sz="4" w:space="0" w:color="auto"/>
              <w:bottom w:val="single" w:sz="4" w:space="0" w:color="auto"/>
              <w:right w:val="single" w:sz="4" w:space="0" w:color="auto"/>
            </w:tcBorders>
          </w:tcPr>
          <w:p w14:paraId="30B64D6B" w14:textId="77777777" w:rsidR="00A31FD2" w:rsidRDefault="00A31FD2" w:rsidP="006F0E66">
            <w:pPr>
              <w:pStyle w:val="TAL"/>
              <w:jc w:val="center"/>
            </w:pPr>
          </w:p>
        </w:tc>
        <w:tc>
          <w:tcPr>
            <w:tcW w:w="1150" w:type="dxa"/>
            <w:tcBorders>
              <w:top w:val="single" w:sz="4" w:space="0" w:color="auto"/>
              <w:left w:val="single" w:sz="4" w:space="0" w:color="auto"/>
              <w:bottom w:val="single" w:sz="4" w:space="0" w:color="auto"/>
              <w:right w:val="single" w:sz="4" w:space="0" w:color="auto"/>
            </w:tcBorders>
          </w:tcPr>
          <w:p w14:paraId="5CC4CFB8" w14:textId="77777777" w:rsidR="00A31FD2" w:rsidRDefault="00A31FD2" w:rsidP="006F0E66">
            <w:pPr>
              <w:pStyle w:val="TAL"/>
              <w:jc w:val="center"/>
            </w:pPr>
          </w:p>
        </w:tc>
        <w:tc>
          <w:tcPr>
            <w:tcW w:w="1163" w:type="dxa"/>
            <w:tcBorders>
              <w:top w:val="single" w:sz="4" w:space="0" w:color="auto"/>
              <w:left w:val="single" w:sz="4" w:space="0" w:color="auto"/>
              <w:bottom w:val="single" w:sz="4" w:space="0" w:color="auto"/>
              <w:right w:val="single" w:sz="4" w:space="0" w:color="auto"/>
            </w:tcBorders>
          </w:tcPr>
          <w:p w14:paraId="0561BB7C" w14:textId="77777777" w:rsidR="00A31FD2" w:rsidRDefault="00A31FD2" w:rsidP="006F0E66">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11623E45" w14:textId="77777777" w:rsidR="00A31FD2" w:rsidRDefault="00A31FD2" w:rsidP="006F0E66">
            <w:pPr>
              <w:pStyle w:val="TAL"/>
              <w:jc w:val="center"/>
              <w:rPr>
                <w:lang w:eastAsia="zh-CN"/>
              </w:rPr>
            </w:pPr>
          </w:p>
        </w:tc>
      </w:tr>
      <w:tr w:rsidR="00A31FD2" w14:paraId="384EAADA"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EAB4D3E" w14:textId="77777777" w:rsidR="00A31FD2" w:rsidRDefault="00A31FD2" w:rsidP="006F0E66">
            <w:pPr>
              <w:pStyle w:val="TAL"/>
              <w:rPr>
                <w:rFonts w:ascii="Courier New" w:hAnsi="Courier New" w:cs="Courier New"/>
                <w:szCs w:val="18"/>
              </w:rPr>
            </w:pPr>
            <w:r>
              <w:rPr>
                <w:rFonts w:ascii="Courier New" w:hAnsi="Courier New" w:cs="Courier New"/>
              </w:rPr>
              <w:t>configurable5QISetRef</w:t>
            </w:r>
          </w:p>
        </w:tc>
        <w:tc>
          <w:tcPr>
            <w:tcW w:w="1110" w:type="dxa"/>
            <w:tcBorders>
              <w:top w:val="single" w:sz="4" w:space="0" w:color="auto"/>
              <w:left w:val="single" w:sz="4" w:space="0" w:color="auto"/>
              <w:bottom w:val="single" w:sz="4" w:space="0" w:color="auto"/>
              <w:right w:val="single" w:sz="4" w:space="0" w:color="auto"/>
            </w:tcBorders>
            <w:hideMark/>
          </w:tcPr>
          <w:p w14:paraId="1CBF3378" w14:textId="77777777" w:rsidR="00A31FD2"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6E264FC4"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4ECF15DA"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9862B93"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B42AF5F" w14:textId="77777777" w:rsidR="00A31FD2" w:rsidRDefault="00A31FD2" w:rsidP="006F0E66">
            <w:pPr>
              <w:pStyle w:val="TAL"/>
              <w:jc w:val="center"/>
              <w:rPr>
                <w:lang w:eastAsia="zh-CN"/>
              </w:rPr>
            </w:pPr>
            <w:r>
              <w:rPr>
                <w:lang w:eastAsia="zh-CN"/>
              </w:rPr>
              <w:t>T</w:t>
            </w:r>
          </w:p>
        </w:tc>
      </w:tr>
      <w:tr w:rsidR="00A31FD2" w14:paraId="2126C425"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CFD30C8" w14:textId="77777777" w:rsidR="00A31FD2" w:rsidRDefault="00A31FD2" w:rsidP="006F0E66">
            <w:pPr>
              <w:pStyle w:val="TAL"/>
              <w:rPr>
                <w:rFonts w:ascii="Courier New" w:hAnsi="Courier New" w:cs="Courier New"/>
              </w:rPr>
            </w:pPr>
            <w:r>
              <w:rPr>
                <w:rFonts w:ascii="Courier New" w:hAnsi="Courier New" w:cs="Courier New"/>
              </w:rPr>
              <w:t>dynamic5QISetRef</w:t>
            </w:r>
          </w:p>
        </w:tc>
        <w:tc>
          <w:tcPr>
            <w:tcW w:w="1110" w:type="dxa"/>
            <w:tcBorders>
              <w:top w:val="single" w:sz="4" w:space="0" w:color="auto"/>
              <w:left w:val="single" w:sz="4" w:space="0" w:color="auto"/>
              <w:bottom w:val="single" w:sz="4" w:space="0" w:color="auto"/>
              <w:right w:val="single" w:sz="4" w:space="0" w:color="auto"/>
            </w:tcBorders>
            <w:hideMark/>
          </w:tcPr>
          <w:p w14:paraId="58453C5A" w14:textId="77777777" w:rsidR="00A31FD2"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73291E69"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0B809A8F" w14:textId="77777777" w:rsidR="00A31FD2" w:rsidRDefault="00A31FD2" w:rsidP="006F0E66">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hideMark/>
          </w:tcPr>
          <w:p w14:paraId="5FB60F87"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67E94FE" w14:textId="77777777" w:rsidR="00A31FD2" w:rsidRDefault="00A31FD2" w:rsidP="006F0E66">
            <w:pPr>
              <w:pStyle w:val="TAL"/>
              <w:jc w:val="center"/>
              <w:rPr>
                <w:lang w:eastAsia="zh-CN"/>
              </w:rPr>
            </w:pPr>
            <w:r>
              <w:rPr>
                <w:lang w:eastAsia="zh-CN"/>
              </w:rPr>
              <w:t>T</w:t>
            </w:r>
          </w:p>
        </w:tc>
      </w:tr>
      <w:tr w:rsidR="00A31FD2" w14:paraId="6958002D"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673F7A2F" w14:textId="77777777" w:rsidR="00A31FD2" w:rsidRDefault="00A31FD2" w:rsidP="006F0E66">
            <w:pPr>
              <w:pStyle w:val="TAL"/>
              <w:rPr>
                <w:rFonts w:ascii="Courier New" w:hAnsi="Courier New" w:cs="Courier New"/>
              </w:rPr>
            </w:pPr>
            <w:r w:rsidRPr="006C0C90">
              <w:rPr>
                <w:rFonts w:ascii="Courier New" w:hAnsi="Courier New" w:cs="Courier New"/>
              </w:rPr>
              <w:t>ephemerisInfo</w:t>
            </w:r>
            <w:r>
              <w:rPr>
                <w:rFonts w:ascii="Courier New" w:hAnsi="Courier New" w:cs="Courier New"/>
              </w:rPr>
              <w:t>Set</w:t>
            </w:r>
            <w:r w:rsidRPr="006C0C90">
              <w:rPr>
                <w:rFonts w:ascii="Courier New" w:hAnsi="Courier New" w:cs="Courier New"/>
              </w:rPr>
              <w:t>Ref</w:t>
            </w:r>
          </w:p>
        </w:tc>
        <w:tc>
          <w:tcPr>
            <w:tcW w:w="1110" w:type="dxa"/>
            <w:tcBorders>
              <w:top w:val="single" w:sz="4" w:space="0" w:color="auto"/>
              <w:left w:val="single" w:sz="4" w:space="0" w:color="auto"/>
              <w:bottom w:val="single" w:sz="4" w:space="0" w:color="auto"/>
              <w:right w:val="single" w:sz="4" w:space="0" w:color="auto"/>
            </w:tcBorders>
          </w:tcPr>
          <w:p w14:paraId="093F4681" w14:textId="77777777" w:rsidR="00A31FD2" w:rsidRPr="00074F37"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tcPr>
          <w:p w14:paraId="5B8065C7"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tcPr>
          <w:p w14:paraId="67CD75DB" w14:textId="77777777" w:rsidR="00A31FD2" w:rsidRDefault="00A31FD2" w:rsidP="006F0E66">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tcPr>
          <w:p w14:paraId="502F4858"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tcPr>
          <w:p w14:paraId="40F7467D" w14:textId="77777777" w:rsidR="00A31FD2" w:rsidRDefault="00A31FD2" w:rsidP="006F0E66">
            <w:pPr>
              <w:pStyle w:val="TAL"/>
              <w:jc w:val="center"/>
              <w:rPr>
                <w:lang w:eastAsia="zh-CN"/>
              </w:rPr>
            </w:pPr>
            <w:r>
              <w:rPr>
                <w:lang w:eastAsia="zh-CN"/>
              </w:rPr>
              <w:t>T</w:t>
            </w:r>
          </w:p>
        </w:tc>
      </w:tr>
      <w:tr w:rsidR="00FD0455" w14:paraId="0DACFF6B" w14:textId="77777777" w:rsidTr="006F0E66">
        <w:trPr>
          <w:cantSplit/>
          <w:jc w:val="center"/>
          <w:ins w:id="50" w:author="Gang Li G" w:date="2024-08-08T14:39:00Z"/>
        </w:trPr>
        <w:tc>
          <w:tcPr>
            <w:tcW w:w="3792" w:type="dxa"/>
            <w:tcBorders>
              <w:top w:val="single" w:sz="4" w:space="0" w:color="auto"/>
              <w:left w:val="single" w:sz="4" w:space="0" w:color="auto"/>
              <w:bottom w:val="single" w:sz="4" w:space="0" w:color="auto"/>
              <w:right w:val="single" w:sz="4" w:space="0" w:color="auto"/>
            </w:tcBorders>
          </w:tcPr>
          <w:p w14:paraId="69D81D83" w14:textId="46D06DB9" w:rsidR="00FD0455" w:rsidRPr="006C0C90" w:rsidRDefault="007C55EC" w:rsidP="00FD0455">
            <w:pPr>
              <w:pStyle w:val="TAL"/>
              <w:rPr>
                <w:ins w:id="51" w:author="Gang Li G" w:date="2024-08-08T14:39:00Z"/>
                <w:rFonts w:ascii="Courier New" w:hAnsi="Courier New" w:cs="Courier New"/>
              </w:rPr>
            </w:pPr>
            <w:proofErr w:type="spellStart"/>
            <w:ins w:id="52" w:author="Gang Li G" w:date="2024-08-08T15:38:00Z">
              <w:r>
                <w:rPr>
                  <w:rFonts w:ascii="Courier New" w:hAnsi="Courier New" w:cs="Courier New"/>
                </w:rPr>
                <w:t>n</w:t>
              </w:r>
            </w:ins>
            <w:ins w:id="53" w:author="Gang Li G" w:date="2024-08-08T14:39:00Z">
              <w:r w:rsidR="00FD0455">
                <w:rPr>
                  <w:rFonts w:ascii="Courier New" w:hAnsi="Courier New" w:cs="Courier New"/>
                </w:rPr>
                <w:t>RE</w:t>
              </w:r>
            </w:ins>
            <w:ins w:id="54" w:author="Gang Li G" w:date="2024-08-08T15:14:00Z">
              <w:r w:rsidR="00D722EC">
                <w:rPr>
                  <w:rFonts w:ascii="Courier New" w:hAnsi="Courier New" w:cs="Courier New"/>
                </w:rPr>
                <w:t>CMappingRule</w:t>
              </w:r>
            </w:ins>
            <w:ins w:id="55" w:author="Gang Li G" w:date="2024-08-08T14:39:00Z">
              <w:r w:rsidR="00FD0455">
                <w:rPr>
                  <w:rFonts w:ascii="Courier New" w:hAnsi="Courier New" w:cs="Courier New"/>
                </w:rPr>
                <w:t>Ref</w:t>
              </w:r>
              <w:proofErr w:type="spellEnd"/>
            </w:ins>
          </w:p>
        </w:tc>
        <w:tc>
          <w:tcPr>
            <w:tcW w:w="1110" w:type="dxa"/>
            <w:tcBorders>
              <w:top w:val="single" w:sz="4" w:space="0" w:color="auto"/>
              <w:left w:val="single" w:sz="4" w:space="0" w:color="auto"/>
              <w:bottom w:val="single" w:sz="4" w:space="0" w:color="auto"/>
              <w:right w:val="single" w:sz="4" w:space="0" w:color="auto"/>
            </w:tcBorders>
          </w:tcPr>
          <w:p w14:paraId="22F108C7" w14:textId="02B6EACD" w:rsidR="00FD0455" w:rsidRPr="00074F37" w:rsidRDefault="00FD0455" w:rsidP="00FD0455">
            <w:pPr>
              <w:pStyle w:val="TAL"/>
              <w:jc w:val="center"/>
              <w:rPr>
                <w:ins w:id="56" w:author="Gang Li G" w:date="2024-08-08T14:39:00Z"/>
              </w:rPr>
            </w:pPr>
            <w:ins w:id="57" w:author="Gang Li G" w:date="2024-08-08T14:39:00Z">
              <w:r>
                <w:rPr>
                  <w:lang w:eastAsia="zh-CN"/>
                </w:rPr>
                <w:t>C</w:t>
              </w:r>
            </w:ins>
            <w:ins w:id="58" w:author="Gang Li G" w:date="2024-08-21T22:20:00Z">
              <w:r w:rsidR="000C78BA">
                <w:rPr>
                  <w:lang w:eastAsia="zh-CN"/>
                </w:rPr>
                <w:t>M</w:t>
              </w:r>
            </w:ins>
          </w:p>
        </w:tc>
        <w:tc>
          <w:tcPr>
            <w:tcW w:w="1179" w:type="dxa"/>
            <w:tcBorders>
              <w:top w:val="single" w:sz="4" w:space="0" w:color="auto"/>
              <w:left w:val="single" w:sz="4" w:space="0" w:color="auto"/>
              <w:bottom w:val="single" w:sz="4" w:space="0" w:color="auto"/>
              <w:right w:val="single" w:sz="4" w:space="0" w:color="auto"/>
            </w:tcBorders>
          </w:tcPr>
          <w:p w14:paraId="13EA7A23" w14:textId="7C229E1A" w:rsidR="00FD0455" w:rsidRDefault="00FD0455" w:rsidP="00FD0455">
            <w:pPr>
              <w:pStyle w:val="TAL"/>
              <w:jc w:val="center"/>
              <w:rPr>
                <w:ins w:id="59" w:author="Gang Li G" w:date="2024-08-08T14:39:00Z"/>
              </w:rPr>
            </w:pPr>
            <w:ins w:id="60" w:author="Gang Li G" w:date="2024-08-08T14:39:00Z">
              <w:r>
                <w:t>T</w:t>
              </w:r>
            </w:ins>
          </w:p>
        </w:tc>
        <w:tc>
          <w:tcPr>
            <w:tcW w:w="1150" w:type="dxa"/>
            <w:tcBorders>
              <w:top w:val="single" w:sz="4" w:space="0" w:color="auto"/>
              <w:left w:val="single" w:sz="4" w:space="0" w:color="auto"/>
              <w:bottom w:val="single" w:sz="4" w:space="0" w:color="auto"/>
              <w:right w:val="single" w:sz="4" w:space="0" w:color="auto"/>
            </w:tcBorders>
          </w:tcPr>
          <w:p w14:paraId="255C3AE7" w14:textId="52752A9D" w:rsidR="00FD0455" w:rsidRDefault="002838ED" w:rsidP="00FD0455">
            <w:pPr>
              <w:pStyle w:val="TAL"/>
              <w:jc w:val="center"/>
              <w:rPr>
                <w:ins w:id="61" w:author="Gang Li G" w:date="2024-08-08T14:39:00Z"/>
              </w:rPr>
            </w:pPr>
            <w:r>
              <w:t>T</w:t>
            </w:r>
          </w:p>
        </w:tc>
        <w:tc>
          <w:tcPr>
            <w:tcW w:w="1163" w:type="dxa"/>
            <w:tcBorders>
              <w:top w:val="single" w:sz="4" w:space="0" w:color="auto"/>
              <w:left w:val="single" w:sz="4" w:space="0" w:color="auto"/>
              <w:bottom w:val="single" w:sz="4" w:space="0" w:color="auto"/>
              <w:right w:val="single" w:sz="4" w:space="0" w:color="auto"/>
            </w:tcBorders>
          </w:tcPr>
          <w:p w14:paraId="5E4C6D82" w14:textId="568E99EB" w:rsidR="00FD0455" w:rsidRDefault="00FD0455" w:rsidP="00FD0455">
            <w:pPr>
              <w:pStyle w:val="TAL"/>
              <w:jc w:val="center"/>
              <w:rPr>
                <w:ins w:id="62" w:author="Gang Li G" w:date="2024-08-08T14:39:00Z"/>
              </w:rPr>
            </w:pPr>
            <w:ins w:id="63" w:author="Gang Li G" w:date="2024-08-08T14:39:00Z">
              <w:r>
                <w:rPr>
                  <w:lang w:eastAsia="zh-CN"/>
                </w:rPr>
                <w:t>F</w:t>
              </w:r>
            </w:ins>
          </w:p>
        </w:tc>
        <w:tc>
          <w:tcPr>
            <w:tcW w:w="1237" w:type="dxa"/>
            <w:tcBorders>
              <w:top w:val="single" w:sz="4" w:space="0" w:color="auto"/>
              <w:left w:val="single" w:sz="4" w:space="0" w:color="auto"/>
              <w:bottom w:val="single" w:sz="4" w:space="0" w:color="auto"/>
              <w:right w:val="single" w:sz="4" w:space="0" w:color="auto"/>
            </w:tcBorders>
          </w:tcPr>
          <w:p w14:paraId="3511F9E8" w14:textId="37B3AAA2" w:rsidR="00FD0455" w:rsidRDefault="00FD0455" w:rsidP="00FD0455">
            <w:pPr>
              <w:pStyle w:val="TAL"/>
              <w:jc w:val="center"/>
              <w:rPr>
                <w:ins w:id="64" w:author="Gang Li G" w:date="2024-08-08T14:39:00Z"/>
                <w:lang w:eastAsia="zh-CN"/>
              </w:rPr>
            </w:pPr>
            <w:ins w:id="65" w:author="Gang Li G" w:date="2024-08-08T14:39:00Z">
              <w:r>
                <w:t>T</w:t>
              </w:r>
            </w:ins>
          </w:p>
        </w:tc>
      </w:tr>
    </w:tbl>
    <w:p w14:paraId="700BA539" w14:textId="77777777" w:rsidR="00A31FD2" w:rsidRDefault="00A31FD2" w:rsidP="00A31FD2">
      <w:pPr>
        <w:rPr>
          <w:lang w:eastAsia="zh-CN"/>
        </w:rPr>
      </w:pPr>
    </w:p>
    <w:p w14:paraId="09CE649C" w14:textId="77777777" w:rsidR="00A31FD2" w:rsidRDefault="00A31FD2" w:rsidP="00A31FD2">
      <w:pPr>
        <w:pStyle w:val="Heading4"/>
      </w:pPr>
      <w:bookmarkStart w:id="66" w:name="_Toc59182436"/>
      <w:bookmarkStart w:id="67" w:name="_Toc59183902"/>
      <w:bookmarkStart w:id="68" w:name="_Toc59194837"/>
      <w:bookmarkStart w:id="69" w:name="_Toc59439263"/>
      <w:bookmarkStart w:id="70" w:name="_Toc67989686"/>
      <w:r>
        <w:rPr>
          <w:lang w:eastAsia="zh-CN"/>
        </w:rPr>
        <w:lastRenderedPageBreak/>
        <w:t>4</w:t>
      </w:r>
      <w:r>
        <w:t>.3.2.3</w:t>
      </w:r>
      <w:r>
        <w:tab/>
        <w:t>Attribute constraints</w:t>
      </w:r>
      <w:bookmarkEnd w:id="66"/>
      <w:bookmarkEnd w:id="67"/>
      <w:bookmarkEnd w:id="68"/>
      <w:bookmarkEnd w:id="69"/>
      <w:bookmarkEnd w:id="70"/>
    </w:p>
    <w:p w14:paraId="4DF67389" w14:textId="77777777" w:rsidR="00A31FD2" w:rsidRPr="00F17312" w:rsidRDefault="00A31FD2" w:rsidP="00A31FD2">
      <w:pPr>
        <w:pStyle w:val="TH"/>
      </w:pPr>
    </w:p>
    <w:tbl>
      <w:tblPr>
        <w:tblW w:w="9639" w:type="dxa"/>
        <w:jc w:val="center"/>
        <w:tblLayout w:type="fixed"/>
        <w:tblLook w:val="01E0" w:firstRow="1" w:lastRow="1" w:firstColumn="1" w:lastColumn="1" w:noHBand="0" w:noVBand="0"/>
      </w:tblPr>
      <w:tblGrid>
        <w:gridCol w:w="4204"/>
        <w:gridCol w:w="5435"/>
      </w:tblGrid>
      <w:tr w:rsidR="00A31FD2" w14:paraId="71FC932A"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02BB37D3" w14:textId="77777777" w:rsidR="00A31FD2" w:rsidRDefault="00A31FD2" w:rsidP="006F0E66">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63594017" w14:textId="77777777" w:rsidR="00A31FD2" w:rsidRDefault="00A31FD2" w:rsidP="006F0E66">
            <w:pPr>
              <w:pStyle w:val="TAH"/>
            </w:pPr>
            <w:r>
              <w:t>Definition</w:t>
            </w:r>
          </w:p>
        </w:tc>
      </w:tr>
      <w:tr w:rsidR="00A31FD2" w14:paraId="3408E79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01A696D1" w14:textId="77777777" w:rsidR="00A31FD2" w:rsidRDefault="00A31FD2" w:rsidP="006F0E66">
            <w:pPr>
              <w:pStyle w:val="TAL"/>
            </w:pPr>
            <w:r>
              <w:rPr>
                <w:rFonts w:ascii="Courier" w:hAnsi="Courier"/>
              </w:rPr>
              <w:t>x2</w:t>
            </w:r>
            <w:r w:rsidRPr="000E3CB5">
              <w:rPr>
                <w:rFonts w:ascii="Courier" w:hAnsi="Courier"/>
              </w:rPr>
              <w:t>BlockList</w:t>
            </w:r>
          </w:p>
        </w:tc>
        <w:tc>
          <w:tcPr>
            <w:tcW w:w="5435" w:type="dxa"/>
            <w:tcBorders>
              <w:top w:val="single" w:sz="4" w:space="0" w:color="auto"/>
              <w:left w:val="single" w:sz="4" w:space="0" w:color="auto"/>
              <w:bottom w:val="single" w:sz="4" w:space="0" w:color="auto"/>
              <w:right w:val="single" w:sz="4" w:space="0" w:color="auto"/>
            </w:tcBorders>
            <w:hideMark/>
          </w:tcPr>
          <w:p w14:paraId="6EF47A68" w14:textId="77777777" w:rsidR="00A31FD2" w:rsidRDefault="00A31FD2" w:rsidP="006F0E66">
            <w:pPr>
              <w:pStyle w:val="TAL"/>
            </w:pPr>
            <w:r>
              <w:t>Condition: Multi-Radio Dual Connectivity with the EPC (see TS 37.340 [9] clause 4.1.2) is supported.</w:t>
            </w:r>
          </w:p>
        </w:tc>
      </w:tr>
      <w:tr w:rsidR="00A31FD2" w14:paraId="1A28C5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54AA2C67" w14:textId="77777777" w:rsidR="00A31FD2" w:rsidRDefault="00A31FD2" w:rsidP="006F0E66">
            <w:pPr>
              <w:pStyle w:val="TAL"/>
              <w:rPr>
                <w:rFonts w:ascii="Courier" w:hAnsi="Courier"/>
              </w:rPr>
            </w:pPr>
            <w:r>
              <w:rPr>
                <w:rFonts w:ascii="Courier" w:hAnsi="Courier"/>
              </w:rPr>
              <w:t>x2</w:t>
            </w:r>
            <w:r w:rsidRPr="000E3CB5">
              <w:rPr>
                <w:rFonts w:ascii="Courier" w:hAnsi="Courier"/>
              </w:rPr>
              <w:t>Allow</w:t>
            </w:r>
            <w:r>
              <w:rPr>
                <w:rFonts w:ascii="Courier" w:hAnsi="Courier"/>
              </w:rPr>
              <w:t>List</w:t>
            </w:r>
          </w:p>
        </w:tc>
        <w:tc>
          <w:tcPr>
            <w:tcW w:w="5435" w:type="dxa"/>
            <w:tcBorders>
              <w:top w:val="single" w:sz="4" w:space="0" w:color="auto"/>
              <w:left w:val="single" w:sz="4" w:space="0" w:color="auto"/>
              <w:bottom w:val="single" w:sz="4" w:space="0" w:color="auto"/>
              <w:right w:val="single" w:sz="4" w:space="0" w:color="auto"/>
            </w:tcBorders>
            <w:hideMark/>
          </w:tcPr>
          <w:p w14:paraId="1F76585E" w14:textId="77777777" w:rsidR="00A31FD2" w:rsidRDefault="00A31FD2" w:rsidP="006F0E66">
            <w:pPr>
              <w:pStyle w:val="TAL"/>
            </w:pPr>
            <w:r>
              <w:t>Condition: Multi-Radio Dual Connectivity with the EPC (see TS 37.340 [9] clause 4.1.2) is supported.</w:t>
            </w:r>
          </w:p>
        </w:tc>
      </w:tr>
      <w:tr w:rsidR="00A31FD2" w14:paraId="7936EE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293421D1" w14:textId="77777777" w:rsidR="00A31FD2" w:rsidRDefault="00A31FD2" w:rsidP="006F0E66">
            <w:pPr>
              <w:pStyle w:val="TAL"/>
              <w:rPr>
                <w:rFonts w:ascii="Courier" w:hAnsi="Courier"/>
              </w:rPr>
            </w:pPr>
            <w:r>
              <w:rPr>
                <w:rFonts w:ascii="Courier New" w:hAnsi="Courier New" w:cs="Courier New"/>
              </w:rPr>
              <w:t>x2HO</w:t>
            </w:r>
            <w:r w:rsidRPr="000E3CB5">
              <w:rPr>
                <w:rFonts w:ascii="Courier New" w:hAnsi="Courier New" w:cs="Courier New"/>
              </w:rPr>
              <w:t>BlockList</w:t>
            </w:r>
          </w:p>
        </w:tc>
        <w:tc>
          <w:tcPr>
            <w:tcW w:w="5435" w:type="dxa"/>
            <w:tcBorders>
              <w:top w:val="single" w:sz="4" w:space="0" w:color="auto"/>
              <w:left w:val="single" w:sz="4" w:space="0" w:color="auto"/>
              <w:bottom w:val="single" w:sz="4" w:space="0" w:color="auto"/>
              <w:right w:val="single" w:sz="4" w:space="0" w:color="auto"/>
            </w:tcBorders>
          </w:tcPr>
          <w:p w14:paraId="50020998" w14:textId="77777777" w:rsidR="00A31FD2" w:rsidRDefault="00A31FD2" w:rsidP="006F0E66">
            <w:pPr>
              <w:pStyle w:val="TAL"/>
            </w:pPr>
            <w:r>
              <w:t>Condition: Multi-Radio Dual Connectivity with the EPC (see TS 37.340 [9] clause 4.1.2) is supported.</w:t>
            </w:r>
          </w:p>
        </w:tc>
      </w:tr>
      <w:tr w:rsidR="00A31FD2" w14:paraId="65A35914"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B6F3040" w14:textId="77777777" w:rsidR="00A31FD2" w:rsidRDefault="00A31FD2" w:rsidP="006F0E66">
            <w:pPr>
              <w:pStyle w:val="TAL"/>
              <w:rPr>
                <w:rFonts w:ascii="Courier New" w:hAnsi="Courier New" w:cs="Courier New"/>
              </w:rPr>
            </w:pPr>
            <w:r>
              <w:rPr>
                <w:rFonts w:ascii="Courier New" w:hAnsi="Courier New" w:cs="Courier New"/>
                <w:szCs w:val="18"/>
              </w:rPr>
              <w:t>mappingSetIDBackhaulAddressList</w:t>
            </w:r>
            <w:r>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hideMark/>
          </w:tcPr>
          <w:p w14:paraId="039AD328" w14:textId="77777777" w:rsidR="00A31FD2" w:rsidRDefault="00A31FD2" w:rsidP="006F0E66">
            <w:pPr>
              <w:pStyle w:val="TAL"/>
            </w:pPr>
            <w:r>
              <w:t xml:space="preserve">Condition: </w:t>
            </w:r>
            <w:r>
              <w:rPr>
                <w:lang w:eastAsia="zh-CN"/>
              </w:rPr>
              <w:t>Remote Interference Management</w:t>
            </w:r>
            <w:r>
              <w:t xml:space="preserve"> function is supported.</w:t>
            </w:r>
          </w:p>
        </w:tc>
      </w:tr>
      <w:tr w:rsidR="00A31FD2" w14:paraId="67D9D8D7"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69D5345" w14:textId="77777777" w:rsidR="00A31FD2" w:rsidRDefault="00A31FD2" w:rsidP="006F0E66">
            <w:pPr>
              <w:pStyle w:val="TAL"/>
              <w:rPr>
                <w:rFonts w:ascii="Courier New" w:hAnsi="Courier New" w:cs="Courier New"/>
                <w:szCs w:val="18"/>
              </w:rPr>
            </w:pPr>
            <w:r>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hideMark/>
          </w:tcPr>
          <w:p w14:paraId="1C905356" w14:textId="77777777" w:rsidR="00A31FD2" w:rsidRDefault="00A31FD2" w:rsidP="006F0E66">
            <w:pPr>
              <w:pStyle w:val="TAL"/>
            </w:pPr>
            <w:r>
              <w:t>Condition: MDT Function is supported.</w:t>
            </w:r>
          </w:p>
        </w:tc>
      </w:tr>
      <w:tr w:rsidR="00A31FD2" w14:paraId="22371999"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2B609EB4" w14:textId="77777777" w:rsidR="00A31FD2" w:rsidRDefault="00A31FD2" w:rsidP="006F0E66">
            <w:pPr>
              <w:pStyle w:val="TAL"/>
              <w:rPr>
                <w:rFonts w:ascii="Courier New" w:hAnsi="Courier New" w:cs="Courier New"/>
                <w:szCs w:val="18"/>
              </w:rPr>
            </w:pPr>
            <w:r>
              <w:rPr>
                <w:rFonts w:ascii="Courier New" w:hAnsi="Courier New" w:cs="Courier New"/>
                <w:szCs w:val="18"/>
              </w:rPr>
              <w:t>dDAPSHOControl</w:t>
            </w:r>
          </w:p>
        </w:tc>
        <w:tc>
          <w:tcPr>
            <w:tcW w:w="5435" w:type="dxa"/>
            <w:tcBorders>
              <w:top w:val="single" w:sz="4" w:space="0" w:color="auto"/>
              <w:left w:val="single" w:sz="4" w:space="0" w:color="auto"/>
              <w:bottom w:val="single" w:sz="4" w:space="0" w:color="auto"/>
              <w:right w:val="single" w:sz="4" w:space="0" w:color="auto"/>
            </w:tcBorders>
          </w:tcPr>
          <w:p w14:paraId="34B516C3" w14:textId="77777777" w:rsidR="00A31FD2" w:rsidRDefault="00A31FD2" w:rsidP="006F0E66">
            <w:pPr>
              <w:pStyle w:val="TAL"/>
            </w:pPr>
            <w:r>
              <w:t>Condition: DAPS is supported.</w:t>
            </w:r>
          </w:p>
        </w:tc>
      </w:tr>
      <w:tr w:rsidR="00A31FD2" w14:paraId="762BC720"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36DDC57E" w14:textId="77777777" w:rsidR="00A31FD2" w:rsidRDefault="00A31FD2" w:rsidP="006F0E66">
            <w:pPr>
              <w:pStyle w:val="TAL"/>
              <w:rPr>
                <w:rFonts w:ascii="Courier New" w:hAnsi="Courier New" w:cs="Courier New"/>
                <w:szCs w:val="18"/>
              </w:rPr>
            </w:pPr>
            <w:r>
              <w:rPr>
                <w:rFonts w:ascii="Courier New" w:hAnsi="Courier New" w:cs="Courier New"/>
              </w:rPr>
              <w:t>dCHOControl</w:t>
            </w:r>
          </w:p>
        </w:tc>
        <w:tc>
          <w:tcPr>
            <w:tcW w:w="5435" w:type="dxa"/>
            <w:tcBorders>
              <w:top w:val="single" w:sz="4" w:space="0" w:color="auto"/>
              <w:left w:val="single" w:sz="4" w:space="0" w:color="auto"/>
              <w:bottom w:val="single" w:sz="4" w:space="0" w:color="auto"/>
              <w:right w:val="single" w:sz="4" w:space="0" w:color="auto"/>
            </w:tcBorders>
          </w:tcPr>
          <w:p w14:paraId="74EE547A" w14:textId="77777777" w:rsidR="00A31FD2" w:rsidRDefault="00A31FD2" w:rsidP="006F0E66">
            <w:pPr>
              <w:pStyle w:val="TAL"/>
            </w:pPr>
            <w:r>
              <w:t>Condition: CHO is supported.</w:t>
            </w:r>
          </w:p>
        </w:tc>
      </w:tr>
      <w:tr w:rsidR="00A31FD2" w14:paraId="3815A561"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08830BBE" w14:textId="77777777" w:rsidR="00A31FD2" w:rsidRDefault="00A31FD2" w:rsidP="006F0E66">
            <w:pPr>
              <w:pStyle w:val="TAL"/>
              <w:rPr>
                <w:rFonts w:ascii="Courier New" w:hAnsi="Courier New" w:cs="Courier New"/>
              </w:rPr>
            </w:pPr>
            <w:r>
              <w:rPr>
                <w:rFonts w:ascii="Courier New" w:hAnsi="Courier New" w:cs="Courier New"/>
              </w:rPr>
              <w:t>configurable5QISetRef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266627E8" w14:textId="77777777" w:rsidR="00A31FD2" w:rsidRDefault="00A31FD2" w:rsidP="006F0E66">
            <w:pPr>
              <w:pStyle w:val="TAL"/>
            </w:pPr>
            <w:r>
              <w:t xml:space="preserve">Condition: </w:t>
            </w:r>
            <w:r w:rsidRPr="0029354D">
              <w:t>Configurable5QISet is name contained by SubNetwork or ManagedElement</w:t>
            </w:r>
          </w:p>
        </w:tc>
      </w:tr>
      <w:tr w:rsidR="00A31FD2" w14:paraId="0715F07D"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317659A0" w14:textId="77777777" w:rsidR="00A31FD2" w:rsidRDefault="00A31FD2" w:rsidP="006F0E66">
            <w:pPr>
              <w:pStyle w:val="TAL"/>
              <w:rPr>
                <w:rFonts w:ascii="Courier New" w:hAnsi="Courier New" w:cs="Courier New"/>
              </w:rPr>
            </w:pPr>
            <w:r>
              <w:rPr>
                <w:rFonts w:ascii="Courier New" w:hAnsi="Courier New" w:cs="Courier New"/>
              </w:rPr>
              <w:t>dynamic5QISetRef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24590B5F" w14:textId="77777777" w:rsidR="00A31FD2" w:rsidRDefault="00A31FD2" w:rsidP="006F0E66">
            <w:pPr>
              <w:pStyle w:val="TAL"/>
            </w:pPr>
            <w:r>
              <w:t>Condition: Dynamic</w:t>
            </w:r>
            <w:r w:rsidRPr="0029354D">
              <w:t>5QISet is name contained by SubNetwork or ManagedElement</w:t>
            </w:r>
          </w:p>
        </w:tc>
      </w:tr>
      <w:tr w:rsidR="00A31FD2" w14:paraId="34CDD2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6FB7AEFE" w14:textId="77777777" w:rsidR="00A31FD2" w:rsidRDefault="00A31FD2" w:rsidP="006F0E66">
            <w:pPr>
              <w:pStyle w:val="TAL"/>
              <w:rPr>
                <w:rFonts w:ascii="Courier New" w:hAnsi="Courier New" w:cs="Courier New"/>
              </w:rPr>
            </w:pPr>
            <w:r w:rsidRPr="002E642D">
              <w:rPr>
                <w:rFonts w:ascii="Courier New" w:hAnsi="Courier New" w:cs="Courier New"/>
              </w:rPr>
              <w:t>ephemerisInfoSetRef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74C14054" w14:textId="77777777" w:rsidR="00A31FD2" w:rsidRDefault="00A31FD2" w:rsidP="006F0E66">
            <w:pPr>
              <w:pStyle w:val="TAL"/>
            </w:pPr>
            <w:r>
              <w:t>Condition: E</w:t>
            </w:r>
            <w:r w:rsidRPr="002E642D">
              <w:t>phemerisInfoSetRef</w:t>
            </w:r>
            <w:r w:rsidRPr="0029354D">
              <w:t xml:space="preserve"> is name contained by </w:t>
            </w:r>
            <w:r>
              <w:rPr>
                <w:rFonts w:hint="eastAsia"/>
                <w:lang w:eastAsia="zh-CN"/>
              </w:rPr>
              <w:t>NTNFunction</w:t>
            </w:r>
          </w:p>
        </w:tc>
      </w:tr>
      <w:tr w:rsidR="007C55EC" w14:paraId="589113D7" w14:textId="77777777" w:rsidTr="006F0E66">
        <w:trPr>
          <w:cantSplit/>
          <w:jc w:val="center"/>
          <w:ins w:id="71" w:author="Gang Li G" w:date="2024-08-08T15:39:00Z"/>
        </w:trPr>
        <w:tc>
          <w:tcPr>
            <w:tcW w:w="4204" w:type="dxa"/>
            <w:tcBorders>
              <w:top w:val="single" w:sz="4" w:space="0" w:color="auto"/>
              <w:left w:val="single" w:sz="4" w:space="0" w:color="auto"/>
              <w:bottom w:val="single" w:sz="4" w:space="0" w:color="auto"/>
              <w:right w:val="single" w:sz="4" w:space="0" w:color="auto"/>
            </w:tcBorders>
          </w:tcPr>
          <w:p w14:paraId="6B2C4883" w14:textId="15A54793" w:rsidR="007C55EC" w:rsidRPr="002E642D" w:rsidRDefault="00487A11" w:rsidP="007C55EC">
            <w:pPr>
              <w:pStyle w:val="TAL"/>
              <w:rPr>
                <w:ins w:id="72" w:author="Gang Li G" w:date="2024-08-08T15:39:00Z"/>
                <w:rFonts w:ascii="Courier New" w:hAnsi="Courier New" w:cs="Courier New"/>
              </w:rPr>
            </w:pPr>
            <w:proofErr w:type="spellStart"/>
            <w:ins w:id="73" w:author="Gang Li G" w:date="2024-08-08T15:44:00Z">
              <w:r w:rsidRPr="00487A11">
                <w:rPr>
                  <w:rFonts w:ascii="Courier New" w:hAnsi="Courier New" w:cs="Courier New"/>
                </w:rPr>
                <w:t>n</w:t>
              </w:r>
            </w:ins>
            <w:ins w:id="74" w:author="Gang Li G" w:date="2024-08-20T14:42:00Z">
              <w:r w:rsidR="00360633">
                <w:rPr>
                  <w:rFonts w:ascii="Courier New" w:hAnsi="Courier New" w:cs="Courier New"/>
                </w:rPr>
                <w:t>R</w:t>
              </w:r>
            </w:ins>
            <w:ins w:id="75" w:author="Gang Li G" w:date="2024-08-08T15:44:00Z">
              <w:r w:rsidRPr="00487A11">
                <w:rPr>
                  <w:rFonts w:ascii="Courier New" w:hAnsi="Courier New" w:cs="Courier New"/>
                </w:rPr>
                <w:t>ECMappingRuleRef</w:t>
              </w:r>
            </w:ins>
            <w:proofErr w:type="spellEnd"/>
          </w:p>
        </w:tc>
        <w:tc>
          <w:tcPr>
            <w:tcW w:w="5435" w:type="dxa"/>
            <w:tcBorders>
              <w:top w:val="single" w:sz="4" w:space="0" w:color="auto"/>
              <w:left w:val="single" w:sz="4" w:space="0" w:color="auto"/>
              <w:bottom w:val="single" w:sz="4" w:space="0" w:color="auto"/>
              <w:right w:val="single" w:sz="4" w:space="0" w:color="auto"/>
            </w:tcBorders>
          </w:tcPr>
          <w:p w14:paraId="1CE6AD3F" w14:textId="41DADA41" w:rsidR="007C55EC" w:rsidRDefault="007C55EC" w:rsidP="007C55EC">
            <w:pPr>
              <w:pStyle w:val="TAL"/>
              <w:rPr>
                <w:ins w:id="76" w:author="Gang Li G" w:date="2024-08-08T15:39:00Z"/>
              </w:rPr>
            </w:pPr>
            <w:ins w:id="77" w:author="Gang Li G" w:date="2024-08-08T15:39:00Z">
              <w:r>
                <w:t>Condition:</w:t>
              </w:r>
            </w:ins>
            <w:ins w:id="78" w:author="Gang Li G" w:date="2024-08-20T14:58:00Z">
              <w:r w:rsidR="00804FB7">
                <w:t xml:space="preserve"> Energy cost reporting is supported</w:t>
              </w:r>
            </w:ins>
          </w:p>
        </w:tc>
      </w:tr>
    </w:tbl>
    <w:p w14:paraId="5717E993" w14:textId="77777777" w:rsidR="00A31FD2" w:rsidRPr="008D0108" w:rsidRDefault="00A31FD2" w:rsidP="00A31FD2">
      <w:pPr>
        <w:rPr>
          <w:lang w:val="en-US"/>
        </w:rPr>
      </w:pPr>
    </w:p>
    <w:p w14:paraId="4B68851E" w14:textId="77777777" w:rsidR="00A31FD2" w:rsidRDefault="00A31FD2" w:rsidP="00A31FD2">
      <w:pPr>
        <w:pStyle w:val="Heading4"/>
      </w:pPr>
      <w:bookmarkStart w:id="79" w:name="_Toc59182437"/>
      <w:bookmarkStart w:id="80" w:name="_Toc59183903"/>
      <w:bookmarkStart w:id="81" w:name="_Toc59194838"/>
      <w:bookmarkStart w:id="82" w:name="_Toc59439264"/>
      <w:bookmarkStart w:id="83" w:name="_Toc67989687"/>
      <w:r>
        <w:rPr>
          <w:lang w:eastAsia="zh-CN"/>
        </w:rPr>
        <w:t>4</w:t>
      </w:r>
      <w:r>
        <w:t>.3.2.4</w:t>
      </w:r>
      <w:r>
        <w:tab/>
        <w:t>Notifications</w:t>
      </w:r>
      <w:bookmarkEnd w:id="79"/>
      <w:bookmarkEnd w:id="80"/>
      <w:bookmarkEnd w:id="81"/>
      <w:bookmarkEnd w:id="82"/>
      <w:bookmarkEnd w:id="83"/>
    </w:p>
    <w:p w14:paraId="76D5C725" w14:textId="056CCEA9" w:rsidR="00216E34" w:rsidRDefault="00A31FD2" w:rsidP="00ED705C">
      <w:r>
        <w:t xml:space="preserve">The common notifications defined in subclause </w:t>
      </w:r>
      <w:r>
        <w:rPr>
          <w:lang w:eastAsia="zh-CN"/>
        </w:rPr>
        <w:t>4.5</w:t>
      </w:r>
      <w:r>
        <w:t xml:space="preserve"> are valid for this IOC, without exceptions or additions.</w:t>
      </w:r>
    </w:p>
    <w:p w14:paraId="0830A128" w14:textId="77777777" w:rsidR="00216E34" w:rsidRDefault="00216E34">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534A4" w:rsidRPr="00477531" w14:paraId="76C36B0A" w14:textId="77777777" w:rsidTr="00AC305A">
        <w:tc>
          <w:tcPr>
            <w:tcW w:w="9521" w:type="dxa"/>
            <w:shd w:val="clear" w:color="auto" w:fill="FFFFCC"/>
            <w:vAlign w:val="center"/>
          </w:tcPr>
          <w:p w14:paraId="64003378" w14:textId="77777777" w:rsidR="00C534A4" w:rsidRPr="00477531" w:rsidRDefault="00C534A4" w:rsidP="00AC305A">
            <w:pPr>
              <w:jc w:val="center"/>
              <w:rPr>
                <w:rFonts w:ascii="Arial" w:hAnsi="Arial" w:cs="Arial"/>
                <w:b/>
                <w:bCs/>
                <w:sz w:val="28"/>
                <w:szCs w:val="28"/>
              </w:rPr>
            </w:pPr>
            <w:r>
              <w:rPr>
                <w:rFonts w:ascii="Arial" w:hAnsi="Arial" w:cs="Arial"/>
                <w:b/>
                <w:bCs/>
                <w:sz w:val="28"/>
                <w:szCs w:val="28"/>
                <w:lang w:eastAsia="zh-CN"/>
              </w:rPr>
              <w:t>Next change</w:t>
            </w:r>
          </w:p>
        </w:tc>
      </w:tr>
    </w:tbl>
    <w:p w14:paraId="183E645C" w14:textId="77777777" w:rsidR="00C534A4" w:rsidRDefault="00C534A4" w:rsidP="006E47EE">
      <w:pPr>
        <w:rPr>
          <w:ins w:id="84" w:author="Huawei-02-08" w:date="2024-04-29T09:51:00Z"/>
          <w:rFonts w:eastAsiaTheme="minorEastAsia"/>
          <w:noProof/>
        </w:rPr>
      </w:pPr>
    </w:p>
    <w:p w14:paraId="11030968" w14:textId="34F5749E" w:rsidR="005928EC" w:rsidRDefault="005928EC" w:rsidP="005928EC">
      <w:pPr>
        <w:pStyle w:val="Heading3"/>
        <w:rPr>
          <w:ins w:id="85" w:author="Gang Li G" w:date="2024-08-08T15:58:00Z"/>
          <w:rFonts w:eastAsiaTheme="minorEastAsia"/>
        </w:rPr>
      </w:pPr>
      <w:ins w:id="86" w:author="Gang Li G" w:date="2024-08-08T15:58:00Z">
        <w:r>
          <w:rPr>
            <w:rFonts w:eastAsiaTheme="minorEastAsia"/>
          </w:rPr>
          <w:t>4.3.</w:t>
        </w:r>
      </w:ins>
      <w:ins w:id="87" w:author="Gang Li G" w:date="2024-08-20T18:26:00Z">
        <w:r w:rsidR="00C544A0">
          <w:rPr>
            <w:rFonts w:eastAsiaTheme="minorEastAsia"/>
          </w:rPr>
          <w:t>X</w:t>
        </w:r>
      </w:ins>
      <w:ins w:id="88" w:author="Gang Li G" w:date="2024-08-08T15:58:00Z">
        <w:r>
          <w:rPr>
            <w:rFonts w:eastAsiaTheme="minorEastAsia"/>
          </w:rPr>
          <w:tab/>
        </w:r>
        <w:proofErr w:type="spellStart"/>
        <w:r w:rsidRPr="0071648C">
          <w:rPr>
            <w:rFonts w:ascii="Courier New" w:eastAsiaTheme="minorEastAsia" w:hAnsi="Courier New" w:cs="Courier New"/>
          </w:rPr>
          <w:t>N</w:t>
        </w:r>
      </w:ins>
      <w:ins w:id="89" w:author="Gang Li G" w:date="2024-08-20T15:01:00Z">
        <w:r w:rsidR="0060301E" w:rsidRPr="0071648C">
          <w:rPr>
            <w:rFonts w:ascii="Courier New" w:eastAsiaTheme="minorEastAsia" w:hAnsi="Courier New" w:cs="Courier New"/>
          </w:rPr>
          <w:t>R</w:t>
        </w:r>
      </w:ins>
      <w:ins w:id="90" w:author="Gang Li G" w:date="2024-08-08T15:58:00Z">
        <w:r w:rsidRPr="0071648C">
          <w:rPr>
            <w:rFonts w:ascii="Courier New" w:eastAsiaTheme="minorEastAsia" w:hAnsi="Courier New" w:cs="Courier New"/>
          </w:rPr>
          <w:t>ECMappingRule</w:t>
        </w:r>
        <w:proofErr w:type="spellEnd"/>
      </w:ins>
    </w:p>
    <w:p w14:paraId="3C8CA32A" w14:textId="789361A7" w:rsidR="005928EC" w:rsidRDefault="005928EC" w:rsidP="005928EC">
      <w:pPr>
        <w:pStyle w:val="Heading4"/>
        <w:rPr>
          <w:ins w:id="91" w:author="Gang Li G" w:date="2024-08-08T15:58:00Z"/>
          <w:rFonts w:eastAsiaTheme="minorEastAsia"/>
          <w:noProof/>
        </w:rPr>
      </w:pPr>
      <w:ins w:id="92" w:author="Gang Li G" w:date="2024-08-08T15:58:00Z">
        <w:r>
          <w:rPr>
            <w:rFonts w:eastAsiaTheme="minorEastAsia"/>
            <w:noProof/>
          </w:rPr>
          <w:t>4.3.</w:t>
        </w:r>
      </w:ins>
      <w:ins w:id="93" w:author="Gang Li G" w:date="2024-08-20T18:26:00Z">
        <w:r w:rsidR="00C544A0">
          <w:rPr>
            <w:rFonts w:eastAsiaTheme="minorEastAsia"/>
            <w:noProof/>
          </w:rPr>
          <w:t>X</w:t>
        </w:r>
      </w:ins>
      <w:ins w:id="94" w:author="Gang Li G" w:date="2024-08-08T15:58:00Z">
        <w:r>
          <w:rPr>
            <w:rFonts w:eastAsiaTheme="minorEastAsia"/>
            <w:noProof/>
          </w:rPr>
          <w:t>.1</w:t>
        </w:r>
        <w:r>
          <w:rPr>
            <w:rFonts w:eastAsiaTheme="minorEastAsia"/>
            <w:noProof/>
          </w:rPr>
          <w:tab/>
          <w:t>Definition</w:t>
        </w:r>
      </w:ins>
    </w:p>
    <w:p w14:paraId="7A5C4790" w14:textId="703B89E2" w:rsidR="005928EC" w:rsidRDefault="00216C54" w:rsidP="005928EC">
      <w:pPr>
        <w:rPr>
          <w:ins w:id="95" w:author="Gang Li G" w:date="2024-08-08T15:58:00Z"/>
        </w:rPr>
      </w:pPr>
      <w:ins w:id="96" w:author="Gang Li G" w:date="2024-08-21T17:51:00Z">
        <w:r w:rsidRPr="00216C54">
          <w:t>This &lt;&lt;IOC&gt;&gt; represents the unified mapping rule to support Energy Cost Mapping when Energy Cost Reporting is supported</w:t>
        </w:r>
      </w:ins>
      <w:ins w:id="97" w:author="Gang Li G" w:date="2024-08-08T16:00:00Z">
        <w:r w:rsidR="007A6497">
          <w:t>.</w:t>
        </w:r>
      </w:ins>
      <w:ins w:id="98" w:author="Gang Li G" w:date="2024-08-08T16:31:00Z">
        <w:r w:rsidR="00F75752">
          <w:t xml:space="preserve"> Rule</w:t>
        </w:r>
        <w:r w:rsidR="00F75752" w:rsidRPr="00F75752">
          <w:t xml:space="preserve"> </w:t>
        </w:r>
        <w:r w:rsidR="00F75752">
          <w:t>is</w:t>
        </w:r>
        <w:r w:rsidR="00F75752" w:rsidRPr="00F75752">
          <w:t xml:space="preserve"> referenced by attributes (</w:t>
        </w:r>
      </w:ins>
      <w:proofErr w:type="spellStart"/>
      <w:ins w:id="99" w:author="Gang Li G" w:date="2024-08-08T16:32:00Z">
        <w:r w:rsidR="00F75752">
          <w:t>n</w:t>
        </w:r>
      </w:ins>
      <w:ins w:id="100" w:author="Gang Li G" w:date="2024-08-20T15:03:00Z">
        <w:r w:rsidR="001906D3">
          <w:t>R</w:t>
        </w:r>
      </w:ins>
      <w:ins w:id="101" w:author="Gang Li G" w:date="2024-08-08T16:31:00Z">
        <w:r w:rsidR="00F75752" w:rsidRPr="00F75752">
          <w:t>ECMappingRuleRef</w:t>
        </w:r>
        <w:proofErr w:type="spellEnd"/>
        <w:r w:rsidR="00F75752" w:rsidRPr="00F75752">
          <w:t xml:space="preserve">) in applicable </w:t>
        </w:r>
        <w:proofErr w:type="gramStart"/>
        <w:r w:rsidR="00F75752" w:rsidRPr="00F75752">
          <w:t>MOIs</w:t>
        </w:r>
      </w:ins>
      <w:proofErr w:type="gramEnd"/>
    </w:p>
    <w:p w14:paraId="41326030" w14:textId="01197154" w:rsidR="005928EC" w:rsidRDefault="005928EC" w:rsidP="005928EC">
      <w:pPr>
        <w:pStyle w:val="Heading4"/>
        <w:rPr>
          <w:ins w:id="102" w:author="Gang Li G" w:date="2024-08-08T15:58:00Z"/>
          <w:rFonts w:eastAsiaTheme="minorEastAsia"/>
          <w:noProof/>
        </w:rPr>
      </w:pPr>
      <w:ins w:id="103" w:author="Gang Li G" w:date="2024-08-08T15:58:00Z">
        <w:r>
          <w:rPr>
            <w:rFonts w:eastAsiaTheme="minorEastAsia"/>
            <w:noProof/>
          </w:rPr>
          <w:t>4.3.</w:t>
        </w:r>
      </w:ins>
      <w:ins w:id="104" w:author="Gang Li G" w:date="2024-08-20T18:26:00Z">
        <w:r w:rsidR="00C544A0">
          <w:rPr>
            <w:rFonts w:eastAsiaTheme="minorEastAsia"/>
            <w:noProof/>
          </w:rPr>
          <w:t>X</w:t>
        </w:r>
      </w:ins>
      <w:ins w:id="105" w:author="Gang Li G" w:date="2024-08-08T15:58:00Z">
        <w:r>
          <w:rPr>
            <w:rFonts w:eastAsiaTheme="minorEastAsia"/>
            <w:noProof/>
          </w:rPr>
          <w:t>.2</w:t>
        </w:r>
        <w:r>
          <w:rPr>
            <w:rFonts w:eastAsiaTheme="minorEastAsia"/>
            <w:noProof/>
          </w:rPr>
          <w:tab/>
          <w:t>Attributes</w:t>
        </w:r>
      </w:ins>
    </w:p>
    <w:p w14:paraId="039BB7DE" w14:textId="77777777" w:rsidR="000019C8" w:rsidRPr="00FC2BEF" w:rsidRDefault="000019C8" w:rsidP="000019C8">
      <w:pPr>
        <w:rPr>
          <w:ins w:id="106" w:author="Gang Li G" w:date="2024-08-08T16:11:00Z"/>
          <w:rFonts w:eastAsia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899"/>
        <w:gridCol w:w="1282"/>
        <w:gridCol w:w="1259"/>
        <w:gridCol w:w="1269"/>
        <w:gridCol w:w="1463"/>
      </w:tblGrid>
      <w:tr w:rsidR="000019C8" w14:paraId="2A074C8D" w14:textId="77777777" w:rsidTr="00B26F40">
        <w:trPr>
          <w:cantSplit/>
          <w:trHeight w:val="419"/>
          <w:jc w:val="center"/>
          <w:ins w:id="107" w:author="Gang Li G" w:date="2024-08-08T16:11:00Z"/>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E97620" w14:textId="77777777" w:rsidR="000019C8" w:rsidRDefault="000019C8" w:rsidP="00B26F40">
            <w:pPr>
              <w:pStyle w:val="TAH"/>
              <w:rPr>
                <w:ins w:id="108" w:author="Gang Li G" w:date="2024-08-08T16:11:00Z"/>
                <w:rFonts w:eastAsiaTheme="minorEastAsia"/>
                <w:lang w:val="fr-FR"/>
              </w:rPr>
            </w:pPr>
            <w:proofErr w:type="spellStart"/>
            <w:ins w:id="109" w:author="Gang Li G" w:date="2024-08-08T16:11:00Z">
              <w:r>
                <w:rPr>
                  <w:lang w:val="fr-FR"/>
                </w:rPr>
                <w:t>Attribute</w:t>
              </w:r>
              <w:proofErr w:type="spellEnd"/>
              <w:r>
                <w:rPr>
                  <w:lang w:val="fr-FR"/>
                </w:rPr>
                <w:t xml:space="preserve"> </w:t>
              </w:r>
              <w:proofErr w:type="spellStart"/>
              <w:r>
                <w:rPr>
                  <w:lang w:val="fr-FR"/>
                </w:rPr>
                <w:t>name</w:t>
              </w:r>
              <w:proofErr w:type="spellEnd"/>
            </w:ins>
          </w:p>
        </w:tc>
        <w:tc>
          <w:tcPr>
            <w:tcW w:w="8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655F20" w14:textId="77777777" w:rsidR="000019C8" w:rsidRDefault="000019C8" w:rsidP="00B26F40">
            <w:pPr>
              <w:pStyle w:val="TAH"/>
              <w:rPr>
                <w:ins w:id="110" w:author="Gang Li G" w:date="2024-08-08T16:11:00Z"/>
                <w:lang w:val="fr-FR"/>
              </w:rPr>
            </w:pPr>
            <w:ins w:id="111" w:author="Gang Li G" w:date="2024-08-08T16:11:00Z">
              <w:r>
                <w:rPr>
                  <w:lang w:val="fr-FR"/>
                </w:rPr>
                <w:t>S</w:t>
              </w:r>
            </w:ins>
          </w:p>
        </w:tc>
        <w:tc>
          <w:tcPr>
            <w:tcW w:w="128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FF1CA1" w14:textId="77777777" w:rsidR="000019C8" w:rsidRDefault="000019C8" w:rsidP="00B26F40">
            <w:pPr>
              <w:pStyle w:val="TAH"/>
              <w:rPr>
                <w:ins w:id="112" w:author="Gang Li G" w:date="2024-08-08T16:11:00Z"/>
                <w:lang w:val="fr-FR"/>
              </w:rPr>
            </w:pPr>
            <w:proofErr w:type="spellStart"/>
            <w:proofErr w:type="gramStart"/>
            <w:ins w:id="113" w:author="Gang Li G" w:date="2024-08-08T16:11:00Z">
              <w:r>
                <w:rPr>
                  <w:lang w:val="fr-FR"/>
                </w:rPr>
                <w:t>isReadable</w:t>
              </w:r>
              <w:proofErr w:type="spellEnd"/>
              <w:proofErr w:type="gramEnd"/>
            </w:ins>
          </w:p>
        </w:tc>
        <w:tc>
          <w:tcPr>
            <w:tcW w:w="125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FA0356" w14:textId="77777777" w:rsidR="000019C8" w:rsidRDefault="000019C8" w:rsidP="00B26F40">
            <w:pPr>
              <w:pStyle w:val="TAH"/>
              <w:rPr>
                <w:ins w:id="114" w:author="Gang Li G" w:date="2024-08-08T16:11:00Z"/>
                <w:lang w:val="fr-FR"/>
              </w:rPr>
            </w:pPr>
            <w:proofErr w:type="spellStart"/>
            <w:proofErr w:type="gramStart"/>
            <w:ins w:id="115" w:author="Gang Li G" w:date="2024-08-08T16:11:00Z">
              <w:r>
                <w:rPr>
                  <w:lang w:val="fr-FR"/>
                </w:rPr>
                <w:t>isWritable</w:t>
              </w:r>
              <w:proofErr w:type="spellEnd"/>
              <w:proofErr w:type="gramEnd"/>
            </w:ins>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5ED296" w14:textId="77777777" w:rsidR="000019C8" w:rsidRDefault="000019C8" w:rsidP="00B26F40">
            <w:pPr>
              <w:pStyle w:val="TAH"/>
              <w:rPr>
                <w:ins w:id="116" w:author="Gang Li G" w:date="2024-08-08T16:11:00Z"/>
                <w:lang w:val="fr-FR"/>
              </w:rPr>
            </w:pPr>
            <w:proofErr w:type="spellStart"/>
            <w:proofErr w:type="gramStart"/>
            <w:ins w:id="117" w:author="Gang Li G" w:date="2024-08-08T16:11:00Z">
              <w:r>
                <w:rPr>
                  <w:lang w:val="fr-FR"/>
                </w:rPr>
                <w:t>isInvariant</w:t>
              </w:r>
              <w:proofErr w:type="spellEnd"/>
              <w:proofErr w:type="gramEnd"/>
            </w:ins>
          </w:p>
        </w:tc>
        <w:tc>
          <w:tcPr>
            <w:tcW w:w="146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C17DE3" w14:textId="77777777" w:rsidR="000019C8" w:rsidRDefault="000019C8" w:rsidP="00B26F40">
            <w:pPr>
              <w:pStyle w:val="TAH"/>
              <w:rPr>
                <w:ins w:id="118" w:author="Gang Li G" w:date="2024-08-08T16:11:00Z"/>
                <w:lang w:val="fr-FR"/>
              </w:rPr>
            </w:pPr>
            <w:proofErr w:type="spellStart"/>
            <w:proofErr w:type="gramStart"/>
            <w:ins w:id="119" w:author="Gang Li G" w:date="2024-08-08T16:11:00Z">
              <w:r>
                <w:rPr>
                  <w:lang w:val="fr-FR"/>
                </w:rPr>
                <w:t>isNotifyable</w:t>
              </w:r>
              <w:proofErr w:type="spellEnd"/>
              <w:proofErr w:type="gramEnd"/>
            </w:ins>
          </w:p>
        </w:tc>
      </w:tr>
      <w:tr w:rsidR="000019C8" w14:paraId="0D045673" w14:textId="77777777" w:rsidTr="00B26F40">
        <w:trPr>
          <w:cantSplit/>
          <w:trHeight w:val="210"/>
          <w:jc w:val="center"/>
          <w:ins w:id="120"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75109257" w14:textId="08427869" w:rsidR="000019C8" w:rsidRPr="00576F2E" w:rsidRDefault="000019C8" w:rsidP="00B26F40">
            <w:pPr>
              <w:keepNext/>
              <w:keepLines/>
              <w:spacing w:after="0"/>
              <w:rPr>
                <w:ins w:id="121" w:author="Gang Li G" w:date="2024-08-08T16:11:00Z"/>
                <w:rFonts w:ascii="Courier New" w:eastAsiaTheme="minorEastAsia" w:hAnsi="Courier New" w:cs="Courier New"/>
              </w:rPr>
            </w:pPr>
            <w:proofErr w:type="spellStart"/>
            <w:ins w:id="122" w:author="Gang Li G" w:date="2024-08-08T16:11:00Z">
              <w:r>
                <w:rPr>
                  <w:rFonts w:ascii="Courier New" w:eastAsiaTheme="minorEastAsia" w:hAnsi="Courier New" w:cs="Courier New"/>
                </w:rPr>
                <w:t>ecMRInputMinimumValue</w:t>
              </w:r>
              <w:proofErr w:type="spellEnd"/>
            </w:ins>
          </w:p>
        </w:tc>
        <w:tc>
          <w:tcPr>
            <w:tcW w:w="899" w:type="dxa"/>
            <w:tcBorders>
              <w:top w:val="single" w:sz="4" w:space="0" w:color="auto"/>
              <w:left w:val="single" w:sz="4" w:space="0" w:color="auto"/>
              <w:bottom w:val="single" w:sz="4" w:space="0" w:color="auto"/>
              <w:right w:val="single" w:sz="4" w:space="0" w:color="auto"/>
            </w:tcBorders>
          </w:tcPr>
          <w:p w14:paraId="17CAFAA2" w14:textId="77777777" w:rsidR="000019C8" w:rsidRPr="00576F2E" w:rsidRDefault="000019C8" w:rsidP="00B26F40">
            <w:pPr>
              <w:pStyle w:val="TAL"/>
              <w:jc w:val="center"/>
              <w:rPr>
                <w:ins w:id="123" w:author="Gang Li G" w:date="2024-08-08T16:11:00Z"/>
              </w:rPr>
            </w:pPr>
            <w:ins w:id="124" w:author="Gang Li G" w:date="2024-08-08T16:11:00Z">
              <w:r>
                <w:t>M</w:t>
              </w:r>
            </w:ins>
          </w:p>
        </w:tc>
        <w:tc>
          <w:tcPr>
            <w:tcW w:w="1282" w:type="dxa"/>
            <w:tcBorders>
              <w:top w:val="single" w:sz="4" w:space="0" w:color="auto"/>
              <w:left w:val="single" w:sz="4" w:space="0" w:color="auto"/>
              <w:bottom w:val="single" w:sz="4" w:space="0" w:color="auto"/>
              <w:right w:val="single" w:sz="4" w:space="0" w:color="auto"/>
            </w:tcBorders>
          </w:tcPr>
          <w:p w14:paraId="60FDE966" w14:textId="77777777" w:rsidR="000019C8" w:rsidRPr="00576F2E" w:rsidRDefault="000019C8" w:rsidP="00B26F40">
            <w:pPr>
              <w:pStyle w:val="TAL"/>
              <w:jc w:val="center"/>
              <w:rPr>
                <w:ins w:id="125" w:author="Gang Li G" w:date="2024-08-08T16:11:00Z"/>
              </w:rPr>
            </w:pPr>
            <w:ins w:id="126" w:author="Gang Li G" w:date="2024-08-08T16:11: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07EFD203" w14:textId="77777777" w:rsidR="000019C8" w:rsidRPr="00576F2E" w:rsidRDefault="000019C8" w:rsidP="00B26F40">
            <w:pPr>
              <w:pStyle w:val="TAL"/>
              <w:jc w:val="center"/>
              <w:rPr>
                <w:ins w:id="127" w:author="Gang Li G" w:date="2024-08-08T16:11:00Z"/>
              </w:rPr>
            </w:pPr>
            <w:ins w:id="128" w:author="Gang Li G" w:date="2024-08-08T16:11:00Z">
              <w:r w:rsidRPr="00576F2E">
                <w:rPr>
                  <w:rFonts w:hint="eastAsia"/>
                </w:rPr>
                <w:t>T</w:t>
              </w:r>
            </w:ins>
          </w:p>
        </w:tc>
        <w:tc>
          <w:tcPr>
            <w:tcW w:w="1269" w:type="dxa"/>
            <w:tcBorders>
              <w:top w:val="single" w:sz="4" w:space="0" w:color="auto"/>
              <w:left w:val="single" w:sz="4" w:space="0" w:color="auto"/>
              <w:bottom w:val="single" w:sz="4" w:space="0" w:color="auto"/>
              <w:right w:val="single" w:sz="4" w:space="0" w:color="auto"/>
            </w:tcBorders>
          </w:tcPr>
          <w:p w14:paraId="16587C68" w14:textId="77777777" w:rsidR="000019C8" w:rsidRPr="00576F2E" w:rsidRDefault="000019C8" w:rsidP="00B26F40">
            <w:pPr>
              <w:pStyle w:val="TAL"/>
              <w:jc w:val="center"/>
              <w:rPr>
                <w:ins w:id="129" w:author="Gang Li G" w:date="2024-08-08T16:11:00Z"/>
              </w:rPr>
            </w:pPr>
            <w:ins w:id="130" w:author="Gang Li G" w:date="2024-08-08T16:11: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5BA967EA" w14:textId="77777777" w:rsidR="000019C8" w:rsidRPr="00576F2E" w:rsidRDefault="000019C8" w:rsidP="00B26F40">
            <w:pPr>
              <w:pStyle w:val="TAL"/>
              <w:jc w:val="center"/>
              <w:rPr>
                <w:ins w:id="131" w:author="Gang Li G" w:date="2024-08-08T16:11:00Z"/>
                <w:lang w:eastAsia="zh-CN"/>
              </w:rPr>
            </w:pPr>
            <w:ins w:id="132" w:author="Gang Li G" w:date="2024-08-08T16:11:00Z">
              <w:r w:rsidRPr="00576F2E">
                <w:rPr>
                  <w:rFonts w:hint="eastAsia"/>
                  <w:lang w:eastAsia="zh-CN"/>
                </w:rPr>
                <w:t>T</w:t>
              </w:r>
            </w:ins>
          </w:p>
        </w:tc>
      </w:tr>
      <w:tr w:rsidR="000019C8" w14:paraId="55263676" w14:textId="77777777" w:rsidTr="00B26F40">
        <w:trPr>
          <w:cantSplit/>
          <w:trHeight w:val="210"/>
          <w:jc w:val="center"/>
          <w:ins w:id="133"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7A753677" w14:textId="79120ECF" w:rsidR="000019C8" w:rsidRPr="00576F2E" w:rsidRDefault="000019C8" w:rsidP="00B26F40">
            <w:pPr>
              <w:keepNext/>
              <w:keepLines/>
              <w:spacing w:after="0"/>
              <w:rPr>
                <w:ins w:id="134" w:author="Gang Li G" w:date="2024-08-08T16:11:00Z"/>
                <w:rFonts w:ascii="Courier New" w:eastAsiaTheme="minorEastAsia" w:hAnsi="Courier New" w:cs="Courier New"/>
              </w:rPr>
            </w:pPr>
            <w:proofErr w:type="spellStart"/>
            <w:ins w:id="135" w:author="Gang Li G" w:date="2024-08-08T16:11:00Z">
              <w:r>
                <w:rPr>
                  <w:rFonts w:ascii="Courier New" w:eastAsiaTheme="minorEastAsia" w:hAnsi="Courier New" w:cs="Courier New"/>
                </w:rPr>
                <w:t>ecMRInputMaximumValue</w:t>
              </w:r>
              <w:proofErr w:type="spellEnd"/>
            </w:ins>
          </w:p>
        </w:tc>
        <w:tc>
          <w:tcPr>
            <w:tcW w:w="899" w:type="dxa"/>
            <w:tcBorders>
              <w:top w:val="single" w:sz="4" w:space="0" w:color="auto"/>
              <w:left w:val="single" w:sz="4" w:space="0" w:color="auto"/>
              <w:bottom w:val="single" w:sz="4" w:space="0" w:color="auto"/>
              <w:right w:val="single" w:sz="4" w:space="0" w:color="auto"/>
            </w:tcBorders>
          </w:tcPr>
          <w:p w14:paraId="7DB77860" w14:textId="77777777" w:rsidR="000019C8" w:rsidRPr="00576F2E" w:rsidRDefault="000019C8" w:rsidP="00B26F40">
            <w:pPr>
              <w:pStyle w:val="TAL"/>
              <w:jc w:val="center"/>
              <w:rPr>
                <w:ins w:id="136" w:author="Gang Li G" w:date="2024-08-08T16:11:00Z"/>
              </w:rPr>
            </w:pPr>
            <w:ins w:id="137" w:author="Gang Li G" w:date="2024-08-08T16:11:00Z">
              <w:r>
                <w:t>M</w:t>
              </w:r>
            </w:ins>
          </w:p>
        </w:tc>
        <w:tc>
          <w:tcPr>
            <w:tcW w:w="1282" w:type="dxa"/>
            <w:tcBorders>
              <w:top w:val="single" w:sz="4" w:space="0" w:color="auto"/>
              <w:left w:val="single" w:sz="4" w:space="0" w:color="auto"/>
              <w:bottom w:val="single" w:sz="4" w:space="0" w:color="auto"/>
              <w:right w:val="single" w:sz="4" w:space="0" w:color="auto"/>
            </w:tcBorders>
          </w:tcPr>
          <w:p w14:paraId="0291F28A" w14:textId="77777777" w:rsidR="000019C8" w:rsidRPr="00576F2E" w:rsidRDefault="000019C8" w:rsidP="00B26F40">
            <w:pPr>
              <w:pStyle w:val="TAL"/>
              <w:jc w:val="center"/>
              <w:rPr>
                <w:ins w:id="138" w:author="Gang Li G" w:date="2024-08-08T16:11:00Z"/>
              </w:rPr>
            </w:pPr>
            <w:ins w:id="139" w:author="Gang Li G" w:date="2024-08-08T16:11: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34124EC2" w14:textId="77777777" w:rsidR="000019C8" w:rsidRPr="00576F2E" w:rsidRDefault="000019C8" w:rsidP="00B26F40">
            <w:pPr>
              <w:pStyle w:val="TAL"/>
              <w:jc w:val="center"/>
              <w:rPr>
                <w:ins w:id="140" w:author="Gang Li G" w:date="2024-08-08T16:11:00Z"/>
              </w:rPr>
            </w:pPr>
            <w:ins w:id="141" w:author="Gang Li G" w:date="2024-08-08T16:11:00Z">
              <w:r>
                <w:t>T</w:t>
              </w:r>
            </w:ins>
          </w:p>
        </w:tc>
        <w:tc>
          <w:tcPr>
            <w:tcW w:w="1269" w:type="dxa"/>
            <w:tcBorders>
              <w:top w:val="single" w:sz="4" w:space="0" w:color="auto"/>
              <w:left w:val="single" w:sz="4" w:space="0" w:color="auto"/>
              <w:bottom w:val="single" w:sz="4" w:space="0" w:color="auto"/>
              <w:right w:val="single" w:sz="4" w:space="0" w:color="auto"/>
            </w:tcBorders>
          </w:tcPr>
          <w:p w14:paraId="3D642BEA" w14:textId="77777777" w:rsidR="000019C8" w:rsidRPr="00576F2E" w:rsidRDefault="000019C8" w:rsidP="00B26F40">
            <w:pPr>
              <w:pStyle w:val="TAL"/>
              <w:jc w:val="center"/>
              <w:rPr>
                <w:ins w:id="142" w:author="Gang Li G" w:date="2024-08-08T16:11:00Z"/>
              </w:rPr>
            </w:pPr>
            <w:ins w:id="143" w:author="Gang Li G" w:date="2024-08-08T16:11: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46F58CC5" w14:textId="77777777" w:rsidR="000019C8" w:rsidRPr="00576F2E" w:rsidRDefault="000019C8" w:rsidP="00B26F40">
            <w:pPr>
              <w:pStyle w:val="TAL"/>
              <w:jc w:val="center"/>
              <w:rPr>
                <w:ins w:id="144" w:author="Gang Li G" w:date="2024-08-08T16:11:00Z"/>
                <w:lang w:eastAsia="zh-CN"/>
              </w:rPr>
            </w:pPr>
            <w:ins w:id="145" w:author="Gang Li G" w:date="2024-08-08T16:11:00Z">
              <w:r w:rsidRPr="00576F2E">
                <w:rPr>
                  <w:rFonts w:hint="eastAsia"/>
                  <w:lang w:eastAsia="zh-CN"/>
                </w:rPr>
                <w:t>T</w:t>
              </w:r>
            </w:ins>
          </w:p>
        </w:tc>
      </w:tr>
      <w:tr w:rsidR="000019C8" w14:paraId="245D9004" w14:textId="77777777" w:rsidTr="00B26F40">
        <w:trPr>
          <w:cantSplit/>
          <w:trHeight w:val="210"/>
          <w:jc w:val="center"/>
          <w:ins w:id="146"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36041EFD" w14:textId="44CF2405" w:rsidR="000019C8" w:rsidRDefault="000019C8" w:rsidP="00B26F40">
            <w:pPr>
              <w:keepNext/>
              <w:keepLines/>
              <w:spacing w:after="0"/>
              <w:rPr>
                <w:ins w:id="147" w:author="Gang Li G" w:date="2024-08-08T16:11:00Z"/>
                <w:rFonts w:ascii="Courier New" w:eastAsiaTheme="minorEastAsia" w:hAnsi="Courier New" w:cs="Courier New"/>
              </w:rPr>
            </w:pPr>
            <w:proofErr w:type="spellStart"/>
            <w:ins w:id="148" w:author="Gang Li G" w:date="2024-08-08T16:12:00Z">
              <w:r>
                <w:rPr>
                  <w:rFonts w:ascii="Courier New" w:eastAsiaTheme="minorEastAsia" w:hAnsi="Courier New" w:cs="Courier New"/>
                </w:rPr>
                <w:t>ecTimeInterval</w:t>
              </w:r>
            </w:ins>
            <w:proofErr w:type="spellEnd"/>
          </w:p>
        </w:tc>
        <w:tc>
          <w:tcPr>
            <w:tcW w:w="899" w:type="dxa"/>
            <w:tcBorders>
              <w:top w:val="single" w:sz="4" w:space="0" w:color="auto"/>
              <w:left w:val="single" w:sz="4" w:space="0" w:color="auto"/>
              <w:bottom w:val="single" w:sz="4" w:space="0" w:color="auto"/>
              <w:right w:val="single" w:sz="4" w:space="0" w:color="auto"/>
            </w:tcBorders>
          </w:tcPr>
          <w:p w14:paraId="5725ACBF" w14:textId="77777777" w:rsidR="000019C8" w:rsidRDefault="000019C8" w:rsidP="00B26F40">
            <w:pPr>
              <w:pStyle w:val="TAL"/>
              <w:jc w:val="center"/>
              <w:rPr>
                <w:ins w:id="149" w:author="Gang Li G" w:date="2024-08-08T16:11:00Z"/>
              </w:rPr>
            </w:pPr>
            <w:ins w:id="150" w:author="Gang Li G" w:date="2024-08-08T16:12:00Z">
              <w:r>
                <w:t>M</w:t>
              </w:r>
            </w:ins>
          </w:p>
        </w:tc>
        <w:tc>
          <w:tcPr>
            <w:tcW w:w="1282" w:type="dxa"/>
            <w:tcBorders>
              <w:top w:val="single" w:sz="4" w:space="0" w:color="auto"/>
              <w:left w:val="single" w:sz="4" w:space="0" w:color="auto"/>
              <w:bottom w:val="single" w:sz="4" w:space="0" w:color="auto"/>
              <w:right w:val="single" w:sz="4" w:space="0" w:color="auto"/>
            </w:tcBorders>
          </w:tcPr>
          <w:p w14:paraId="5B60F73F" w14:textId="77777777" w:rsidR="000019C8" w:rsidRPr="00576F2E" w:rsidRDefault="000019C8" w:rsidP="00B26F40">
            <w:pPr>
              <w:pStyle w:val="TAL"/>
              <w:jc w:val="center"/>
              <w:rPr>
                <w:ins w:id="151" w:author="Gang Li G" w:date="2024-08-08T16:11:00Z"/>
              </w:rPr>
            </w:pPr>
            <w:ins w:id="152" w:author="Gang Li G" w:date="2024-08-08T16:12: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31FA2040" w14:textId="77777777" w:rsidR="000019C8" w:rsidRDefault="000019C8" w:rsidP="00B26F40">
            <w:pPr>
              <w:pStyle w:val="TAL"/>
              <w:jc w:val="center"/>
              <w:rPr>
                <w:ins w:id="153" w:author="Gang Li G" w:date="2024-08-08T16:11:00Z"/>
              </w:rPr>
            </w:pPr>
            <w:ins w:id="154" w:author="Gang Li G" w:date="2024-08-08T16:12:00Z">
              <w:r>
                <w:t>T</w:t>
              </w:r>
            </w:ins>
          </w:p>
        </w:tc>
        <w:tc>
          <w:tcPr>
            <w:tcW w:w="1269" w:type="dxa"/>
            <w:tcBorders>
              <w:top w:val="single" w:sz="4" w:space="0" w:color="auto"/>
              <w:left w:val="single" w:sz="4" w:space="0" w:color="auto"/>
              <w:bottom w:val="single" w:sz="4" w:space="0" w:color="auto"/>
              <w:right w:val="single" w:sz="4" w:space="0" w:color="auto"/>
            </w:tcBorders>
          </w:tcPr>
          <w:p w14:paraId="63B41475" w14:textId="77777777" w:rsidR="000019C8" w:rsidRPr="00576F2E" w:rsidRDefault="000019C8" w:rsidP="00B26F40">
            <w:pPr>
              <w:pStyle w:val="TAL"/>
              <w:jc w:val="center"/>
              <w:rPr>
                <w:ins w:id="155" w:author="Gang Li G" w:date="2024-08-08T16:11:00Z"/>
              </w:rPr>
            </w:pPr>
            <w:ins w:id="156" w:author="Gang Li G" w:date="2024-08-08T16:12: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0E81CB36" w14:textId="77777777" w:rsidR="000019C8" w:rsidRPr="00576F2E" w:rsidRDefault="000019C8" w:rsidP="00B26F40">
            <w:pPr>
              <w:pStyle w:val="TAL"/>
              <w:jc w:val="center"/>
              <w:rPr>
                <w:ins w:id="157" w:author="Gang Li G" w:date="2024-08-08T16:11:00Z"/>
                <w:lang w:eastAsia="zh-CN"/>
              </w:rPr>
            </w:pPr>
            <w:ins w:id="158" w:author="Gang Li G" w:date="2024-08-08T16:12:00Z">
              <w:r w:rsidRPr="00576F2E">
                <w:rPr>
                  <w:rFonts w:hint="eastAsia"/>
                  <w:lang w:eastAsia="zh-CN"/>
                </w:rPr>
                <w:t>T</w:t>
              </w:r>
            </w:ins>
          </w:p>
        </w:tc>
      </w:tr>
    </w:tbl>
    <w:p w14:paraId="346AA22D" w14:textId="77777777" w:rsidR="000019C8" w:rsidRDefault="000019C8" w:rsidP="000019C8">
      <w:pPr>
        <w:rPr>
          <w:ins w:id="159" w:author="Gang Li G" w:date="2024-08-08T16:11:00Z"/>
          <w:noProof/>
        </w:rPr>
      </w:pPr>
    </w:p>
    <w:p w14:paraId="353CBC9E" w14:textId="3FA03365" w:rsidR="005928EC" w:rsidRPr="00060381" w:rsidRDefault="005928EC" w:rsidP="005928EC">
      <w:pPr>
        <w:pStyle w:val="Heading4"/>
        <w:rPr>
          <w:ins w:id="160" w:author="Gang Li G" w:date="2024-08-08T15:58:00Z"/>
          <w:rFonts w:eastAsiaTheme="minorEastAsia"/>
          <w:noProof/>
          <w:lang w:val="fr-FR"/>
        </w:rPr>
      </w:pPr>
      <w:ins w:id="161" w:author="Gang Li G" w:date="2024-08-08T15:58:00Z">
        <w:r w:rsidRPr="00060381">
          <w:rPr>
            <w:rFonts w:eastAsiaTheme="minorEastAsia"/>
            <w:noProof/>
            <w:lang w:val="fr-FR"/>
          </w:rPr>
          <w:t>4.3.</w:t>
        </w:r>
      </w:ins>
      <w:ins w:id="162" w:author="Gang Li G" w:date="2024-08-20T18:26:00Z">
        <w:r w:rsidR="00C544A0">
          <w:rPr>
            <w:rFonts w:eastAsiaTheme="minorEastAsia"/>
            <w:noProof/>
            <w:lang w:val="fr-FR"/>
          </w:rPr>
          <w:t>X</w:t>
        </w:r>
      </w:ins>
      <w:ins w:id="163" w:author="Gang Li G" w:date="2024-08-08T15:58:00Z">
        <w:r w:rsidRPr="00060381">
          <w:rPr>
            <w:rFonts w:eastAsiaTheme="minorEastAsia"/>
            <w:noProof/>
            <w:lang w:val="fr-FR"/>
          </w:rPr>
          <w:t>.3</w:t>
        </w:r>
        <w:r w:rsidRPr="00060381">
          <w:rPr>
            <w:rFonts w:eastAsiaTheme="minorEastAsia"/>
            <w:noProof/>
            <w:lang w:val="fr-FR"/>
          </w:rPr>
          <w:tab/>
          <w:t>Attribute Constraints</w:t>
        </w:r>
      </w:ins>
    </w:p>
    <w:p w14:paraId="761CBD21" w14:textId="77777777" w:rsidR="005928EC" w:rsidRPr="00060381" w:rsidRDefault="005928EC" w:rsidP="005928EC">
      <w:pPr>
        <w:rPr>
          <w:ins w:id="164" w:author="Gang Li G" w:date="2024-08-08T15:58:00Z"/>
          <w:rFonts w:eastAsiaTheme="minorEastAsia"/>
          <w:noProof/>
          <w:lang w:val="fr-FR"/>
        </w:rPr>
      </w:pPr>
      <w:ins w:id="165" w:author="Gang Li G" w:date="2024-08-08T15:58:00Z">
        <w:r w:rsidRPr="00060381">
          <w:rPr>
            <w:rFonts w:eastAsiaTheme="minorEastAsia"/>
            <w:noProof/>
            <w:lang w:val="fr-FR"/>
          </w:rPr>
          <w:t>None.</w:t>
        </w:r>
      </w:ins>
    </w:p>
    <w:p w14:paraId="4790A2FC" w14:textId="27B5EACE" w:rsidR="005928EC" w:rsidRPr="00060381" w:rsidRDefault="005928EC" w:rsidP="005928EC">
      <w:pPr>
        <w:pStyle w:val="Heading4"/>
        <w:rPr>
          <w:ins w:id="166" w:author="Gang Li G" w:date="2024-08-08T15:58:00Z"/>
          <w:rFonts w:eastAsiaTheme="minorEastAsia"/>
          <w:noProof/>
          <w:lang w:val="fr-FR"/>
        </w:rPr>
      </w:pPr>
      <w:ins w:id="167" w:author="Gang Li G" w:date="2024-08-08T15:58:00Z">
        <w:r w:rsidRPr="00060381">
          <w:rPr>
            <w:rFonts w:eastAsiaTheme="minorEastAsia"/>
            <w:noProof/>
            <w:lang w:val="fr-FR"/>
          </w:rPr>
          <w:t>4.3.</w:t>
        </w:r>
      </w:ins>
      <w:ins w:id="168" w:author="Gang Li G" w:date="2024-08-20T18:26:00Z">
        <w:r w:rsidR="00C544A0">
          <w:rPr>
            <w:rFonts w:eastAsiaTheme="minorEastAsia"/>
            <w:noProof/>
            <w:lang w:val="fr-FR"/>
          </w:rPr>
          <w:t>X</w:t>
        </w:r>
      </w:ins>
      <w:ins w:id="169" w:author="Gang Li G" w:date="2024-08-08T15:58:00Z">
        <w:r w:rsidRPr="00060381">
          <w:rPr>
            <w:rFonts w:eastAsiaTheme="minorEastAsia"/>
            <w:noProof/>
            <w:lang w:val="fr-FR"/>
          </w:rPr>
          <w:t>.4</w:t>
        </w:r>
        <w:r w:rsidRPr="00060381">
          <w:rPr>
            <w:rFonts w:eastAsiaTheme="minorEastAsia"/>
            <w:noProof/>
            <w:lang w:val="fr-FR"/>
          </w:rPr>
          <w:tab/>
          <w:t>Notifications</w:t>
        </w:r>
      </w:ins>
    </w:p>
    <w:p w14:paraId="12C96B1A" w14:textId="64EC94BE" w:rsidR="005928EC" w:rsidRDefault="007A6497" w:rsidP="005928EC">
      <w:ins w:id="170" w:author="Gang Li G" w:date="2024-08-08T16:00:00Z">
        <w:r w:rsidRPr="002A786A">
          <w:t>The common notifications defined in subclause 4.5 are valid for this IOC, without exceptions or additions</w:t>
        </w:r>
        <w:r>
          <w:t>.</w:t>
        </w:r>
      </w:ins>
    </w:p>
    <w:p w14:paraId="588EA52D" w14:textId="77777777" w:rsidR="0080573A" w:rsidRPr="007A6497" w:rsidRDefault="0080573A" w:rsidP="005928EC">
      <w:pPr>
        <w:rPr>
          <w:ins w:id="171" w:author="Gang Li G" w:date="2024-08-08T15:58: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47EE" w:rsidRPr="00477531" w14:paraId="6E352BFE" w14:textId="77777777" w:rsidTr="00F8106B">
        <w:tc>
          <w:tcPr>
            <w:tcW w:w="9521" w:type="dxa"/>
            <w:shd w:val="clear" w:color="auto" w:fill="FFFFCC"/>
            <w:vAlign w:val="center"/>
          </w:tcPr>
          <w:p w14:paraId="0F3B3A38" w14:textId="77777777" w:rsidR="006E47EE" w:rsidRPr="00477531" w:rsidRDefault="006E47EE" w:rsidP="00F8106B">
            <w:pPr>
              <w:jc w:val="center"/>
              <w:rPr>
                <w:rFonts w:ascii="Arial" w:hAnsi="Arial" w:cs="Arial"/>
                <w:b/>
                <w:bCs/>
                <w:sz w:val="28"/>
                <w:szCs w:val="28"/>
              </w:rPr>
            </w:pPr>
            <w:bookmarkStart w:id="172" w:name="_Hlk165276916"/>
            <w:r>
              <w:rPr>
                <w:rFonts w:ascii="Arial" w:hAnsi="Arial" w:cs="Arial"/>
                <w:b/>
                <w:bCs/>
                <w:sz w:val="28"/>
                <w:szCs w:val="28"/>
                <w:lang w:eastAsia="zh-CN"/>
              </w:rPr>
              <w:lastRenderedPageBreak/>
              <w:t>Next change</w:t>
            </w:r>
          </w:p>
        </w:tc>
      </w:tr>
      <w:bookmarkEnd w:id="172"/>
    </w:tbl>
    <w:p w14:paraId="2D09F739" w14:textId="725E0DC9" w:rsidR="006E47EE" w:rsidRDefault="006E47EE">
      <w:pPr>
        <w:rPr>
          <w:noProof/>
        </w:rPr>
      </w:pPr>
    </w:p>
    <w:p w14:paraId="2856FF5B" w14:textId="77777777" w:rsidR="00BB5A2B" w:rsidRDefault="00BB5A2B" w:rsidP="00BB5A2B">
      <w:pPr>
        <w:pStyle w:val="Heading2"/>
      </w:pPr>
      <w:r>
        <w:lastRenderedPageBreak/>
        <w:t>4.4</w:t>
      </w:r>
      <w:r>
        <w:tab/>
        <w:t>Attribute definitions</w:t>
      </w:r>
    </w:p>
    <w:p w14:paraId="2C8F12DD" w14:textId="77777777" w:rsidR="00BB5A2B" w:rsidRDefault="00BB5A2B" w:rsidP="00BB5A2B">
      <w:pPr>
        <w:pStyle w:val="Heading3"/>
        <w:rPr>
          <w:lang w:eastAsia="zh-CN"/>
        </w:rPr>
      </w:pPr>
      <w:r>
        <w:rPr>
          <w:lang w:eastAsia="zh-CN"/>
        </w:rPr>
        <w:t>4.4.1</w:t>
      </w:r>
      <w:r>
        <w:rPr>
          <w:lang w:eastAsia="zh-CN"/>
        </w:rPr>
        <w:tab/>
        <w:t>Attribute properties</w:t>
      </w:r>
    </w:p>
    <w:p w14:paraId="07D362BC" w14:textId="77777777" w:rsidR="00BB5A2B" w:rsidRPr="00F17312" w:rsidRDefault="00BB5A2B" w:rsidP="00BB5A2B">
      <w:pPr>
        <w:pStyle w:val="TH"/>
        <w:rPr>
          <w:lang w:eastAsia="zh-C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BB5A2B" w14:paraId="181BEB3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537F6D7C" w14:textId="77777777" w:rsidR="00BB5A2B" w:rsidRDefault="00BB5A2B" w:rsidP="00D11005">
            <w:pPr>
              <w:pStyle w:val="TAH"/>
            </w:pPr>
            <w:r>
              <w:lastRenderedPageBreak/>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A9807CF" w14:textId="77777777" w:rsidR="00BB5A2B" w:rsidRDefault="00BB5A2B" w:rsidP="00D11005">
            <w:pPr>
              <w:pStyle w:val="TAH"/>
            </w:pPr>
            <w:r>
              <w:t>Documentation and Allowed Values</w:t>
            </w:r>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15708145" w14:textId="77777777" w:rsidR="00BB5A2B" w:rsidRDefault="00BB5A2B" w:rsidP="00D11005">
            <w:pPr>
              <w:pStyle w:val="TAH"/>
            </w:pPr>
            <w:r>
              <w:rPr>
                <w:rFonts w:cs="Arial"/>
                <w:szCs w:val="18"/>
              </w:rPr>
              <w:t>Properties</w:t>
            </w:r>
          </w:p>
        </w:tc>
      </w:tr>
      <w:tr w:rsidR="00BB5A2B" w14:paraId="1DED64D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1B6AD6" w14:textId="77777777" w:rsidR="00BB5A2B" w:rsidRDefault="00BB5A2B" w:rsidP="00D11005">
            <w:pPr>
              <w:spacing w:after="0"/>
              <w:rPr>
                <w:rFonts w:ascii="Courier New" w:hAnsi="Courier New" w:cs="Courier New"/>
                <w:color w:val="000000"/>
                <w:sz w:val="18"/>
                <w:szCs w:val="18"/>
              </w:rPr>
            </w:pPr>
            <w:proofErr w:type="spellStart"/>
            <w:r w:rsidRPr="00AC2B6F">
              <w:rPr>
                <w:rFonts w:ascii="Courier New" w:hAnsi="Courier New" w:cs="Courier New"/>
                <w:bCs/>
                <w:color w:val="333333"/>
                <w:sz w:val="18"/>
                <w:szCs w:val="18"/>
              </w:rPr>
              <w:t>NRCellDU.</w:t>
            </w:r>
            <w:r>
              <w:rPr>
                <w:rFonts w:ascii="Courier New" w:hAnsi="Courier New" w:cs="Courier New"/>
                <w:bCs/>
                <w:color w:val="333333"/>
                <w:sz w:val="18"/>
                <w:szCs w:val="18"/>
              </w:rPr>
              <w:t>administrativeState</w:t>
            </w:r>
            <w:proofErr w:type="spellEnd"/>
          </w:p>
        </w:tc>
        <w:tc>
          <w:tcPr>
            <w:tcW w:w="5523" w:type="dxa"/>
            <w:tcBorders>
              <w:top w:val="single" w:sz="4" w:space="0" w:color="auto"/>
              <w:left w:val="single" w:sz="4" w:space="0" w:color="auto"/>
              <w:bottom w:val="single" w:sz="4" w:space="0" w:color="auto"/>
              <w:right w:val="single" w:sz="4" w:space="0" w:color="auto"/>
            </w:tcBorders>
          </w:tcPr>
          <w:p w14:paraId="70DE3CA6" w14:textId="77777777" w:rsidR="00BB5A2B" w:rsidRDefault="00BB5A2B" w:rsidP="00D11005">
            <w:pPr>
              <w:pStyle w:val="TAL"/>
            </w:pPr>
            <w:r>
              <w:t xml:space="preserve">It indicates the administrative state of the </w:t>
            </w:r>
            <w:proofErr w:type="spellStart"/>
            <w:r>
              <w:rPr>
                <w:rFonts w:ascii="Courier New" w:hAnsi="Courier New" w:cs="Courier New"/>
              </w:rPr>
              <w:t>NRCellDU</w:t>
            </w:r>
            <w:proofErr w:type="spellEnd"/>
            <w:r>
              <w:t>. It describes the permission to use or prohibition against using the cell, imposed through the OAM services.</w:t>
            </w:r>
          </w:p>
          <w:p w14:paraId="18C9B341" w14:textId="77777777" w:rsidR="00BB5A2B" w:rsidRDefault="00BB5A2B" w:rsidP="00D11005">
            <w:pPr>
              <w:pStyle w:val="TAL"/>
              <w:rPr>
                <w:color w:val="000000"/>
              </w:rPr>
            </w:pPr>
          </w:p>
          <w:p w14:paraId="0CEE9444" w14:textId="77777777" w:rsidR="00BB5A2B" w:rsidRDefault="00BB5A2B" w:rsidP="00D11005">
            <w:pPr>
              <w:pStyle w:val="TAL"/>
            </w:pPr>
            <w:proofErr w:type="spellStart"/>
            <w:r>
              <w:t>allowedValues</w:t>
            </w:r>
            <w:proofErr w:type="spellEnd"/>
            <w:r>
              <w:t xml:space="preserve">: LOCKED, SHUTTING DOWN, UNLOCKED. </w:t>
            </w:r>
          </w:p>
          <w:p w14:paraId="37BAAB67" w14:textId="77777777" w:rsidR="00BB5A2B" w:rsidRDefault="00BB5A2B" w:rsidP="00D11005">
            <w:pPr>
              <w:pStyle w:val="TAL"/>
            </w:pPr>
            <w:r>
              <w:t>The meaning of these values is as defined in ITU</w:t>
            </w:r>
            <w:r>
              <w:noBreakHyphen/>
              <w:t>T Recommendation X.731 [18].</w:t>
            </w:r>
          </w:p>
          <w:p w14:paraId="0F4E58D3" w14:textId="77777777" w:rsidR="00BB5A2B" w:rsidRDefault="00BB5A2B" w:rsidP="00D11005">
            <w:pPr>
              <w:pStyle w:val="TAL"/>
            </w:pPr>
          </w:p>
          <w:p w14:paraId="4BB2584A" w14:textId="77777777" w:rsidR="00BB5A2B" w:rsidRDefault="00BB5A2B" w:rsidP="00D11005">
            <w:pPr>
              <w:pStyle w:val="TAL"/>
            </w:pPr>
            <w:r>
              <w:t xml:space="preserve">See Annex A for Relation between the "Pre-operation state of the </w:t>
            </w:r>
            <w:proofErr w:type="spellStart"/>
            <w:r>
              <w:t>gNB</w:t>
            </w:r>
            <w:proofErr w:type="spellEnd"/>
            <w:r>
              <w:t>-DU Cell" and administrative state relevant in case of 2-split and 3-split deployment scenarios.</w:t>
            </w:r>
          </w:p>
          <w:p w14:paraId="13F1ED3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43264B1F" w14:textId="77777777" w:rsidR="00BB5A2B" w:rsidRPr="00BB5A2B" w:rsidRDefault="00BB5A2B" w:rsidP="00D11005">
            <w:pPr>
              <w:pStyle w:val="TAL"/>
              <w:rPr>
                <w:lang w:val="pt-PT"/>
              </w:rPr>
            </w:pPr>
            <w:r w:rsidRPr="00BB5A2B">
              <w:rPr>
                <w:lang w:val="pt-PT"/>
              </w:rPr>
              <w:t>type: ENUM</w:t>
            </w:r>
          </w:p>
          <w:p w14:paraId="2F1CAC92" w14:textId="77777777" w:rsidR="00BB5A2B" w:rsidRPr="00BB5A2B" w:rsidRDefault="00BB5A2B" w:rsidP="00D11005">
            <w:pPr>
              <w:pStyle w:val="TAL"/>
              <w:rPr>
                <w:lang w:val="pt-PT"/>
              </w:rPr>
            </w:pPr>
            <w:r w:rsidRPr="00BB5A2B">
              <w:rPr>
                <w:lang w:val="pt-PT"/>
              </w:rPr>
              <w:t>multiplicity: 1</w:t>
            </w:r>
          </w:p>
          <w:p w14:paraId="7A151B60" w14:textId="77777777" w:rsidR="00BB5A2B" w:rsidRPr="00BB5A2B" w:rsidRDefault="00BB5A2B" w:rsidP="00D11005">
            <w:pPr>
              <w:pStyle w:val="TAL"/>
              <w:rPr>
                <w:lang w:val="pt-PT"/>
              </w:rPr>
            </w:pPr>
            <w:r w:rsidRPr="00BB5A2B">
              <w:rPr>
                <w:lang w:val="pt-PT"/>
              </w:rPr>
              <w:t>isOrdered: N/A</w:t>
            </w:r>
          </w:p>
          <w:p w14:paraId="16C836E0" w14:textId="77777777" w:rsidR="00BB5A2B" w:rsidRPr="00BB5A2B" w:rsidRDefault="00BB5A2B" w:rsidP="00D11005">
            <w:pPr>
              <w:pStyle w:val="TAL"/>
              <w:rPr>
                <w:lang w:val="pt-PT"/>
              </w:rPr>
            </w:pPr>
            <w:r w:rsidRPr="00BB5A2B">
              <w:rPr>
                <w:lang w:val="pt-PT"/>
              </w:rPr>
              <w:t>isUnique: N/A</w:t>
            </w:r>
          </w:p>
          <w:p w14:paraId="19EDF2BD" w14:textId="77777777" w:rsidR="00BB5A2B" w:rsidRDefault="00BB5A2B" w:rsidP="00D11005">
            <w:pPr>
              <w:pStyle w:val="TAL"/>
            </w:pPr>
            <w:proofErr w:type="spellStart"/>
            <w:r>
              <w:t>defaultValue</w:t>
            </w:r>
            <w:proofErr w:type="spellEnd"/>
            <w:r>
              <w:t>: LOCKED</w:t>
            </w:r>
          </w:p>
          <w:p w14:paraId="5885FB73" w14:textId="77777777" w:rsidR="00BB5A2B" w:rsidRDefault="00BB5A2B" w:rsidP="00D11005">
            <w:pPr>
              <w:pStyle w:val="TAL"/>
            </w:pPr>
            <w:proofErr w:type="spellStart"/>
            <w:r>
              <w:t>isNullable</w:t>
            </w:r>
            <w:proofErr w:type="spellEnd"/>
            <w:r>
              <w:t>: False</w:t>
            </w:r>
          </w:p>
          <w:p w14:paraId="270C4CDC" w14:textId="77777777" w:rsidR="00BB5A2B" w:rsidRDefault="00BB5A2B" w:rsidP="00D11005">
            <w:pPr>
              <w:pStyle w:val="TAL"/>
            </w:pPr>
          </w:p>
        </w:tc>
      </w:tr>
      <w:tr w:rsidR="00BB5A2B" w14:paraId="38D5FB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4292E7"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operationalState</w:t>
            </w:r>
            <w:proofErr w:type="spellEnd"/>
          </w:p>
        </w:tc>
        <w:tc>
          <w:tcPr>
            <w:tcW w:w="5523" w:type="dxa"/>
            <w:tcBorders>
              <w:top w:val="single" w:sz="4" w:space="0" w:color="auto"/>
              <w:left w:val="single" w:sz="4" w:space="0" w:color="auto"/>
              <w:bottom w:val="single" w:sz="4" w:space="0" w:color="auto"/>
              <w:right w:val="single" w:sz="4" w:space="0" w:color="auto"/>
            </w:tcBorders>
          </w:tcPr>
          <w:p w14:paraId="100A78FE" w14:textId="77777777" w:rsidR="00BB5A2B" w:rsidRDefault="00BB5A2B" w:rsidP="00D11005">
            <w:pPr>
              <w:pStyle w:val="TAL"/>
            </w:pPr>
            <w:r>
              <w:t xml:space="preserve">It indicates the operational state of the </w:t>
            </w:r>
            <w:proofErr w:type="spellStart"/>
            <w:r>
              <w:rPr>
                <w:rFonts w:ascii="Courier New" w:hAnsi="Courier New" w:cs="Courier New"/>
              </w:rPr>
              <w:t>NRCellDU</w:t>
            </w:r>
            <w:proofErr w:type="spellEnd"/>
            <w:r>
              <w:t xml:space="preserve"> instance. It describes whether the resource is installed and partially or fully operable (Enabled) or the resource is not installed or not operable (Disabled).</w:t>
            </w:r>
          </w:p>
          <w:p w14:paraId="7CD07047" w14:textId="77777777" w:rsidR="00BB5A2B" w:rsidRDefault="00BB5A2B" w:rsidP="00D11005">
            <w:pPr>
              <w:pStyle w:val="TAL"/>
            </w:pPr>
          </w:p>
          <w:p w14:paraId="637042FC" w14:textId="77777777" w:rsidR="00BB5A2B" w:rsidRDefault="00BB5A2B" w:rsidP="00D11005">
            <w:pPr>
              <w:pStyle w:val="TAL"/>
            </w:pPr>
            <w:proofErr w:type="spellStart"/>
            <w:r>
              <w:t>allowedValues</w:t>
            </w:r>
            <w:proofErr w:type="spellEnd"/>
            <w:r>
              <w:t>: ENABLED, DISABLED.</w:t>
            </w:r>
          </w:p>
        </w:tc>
        <w:tc>
          <w:tcPr>
            <w:tcW w:w="2436" w:type="dxa"/>
            <w:tcBorders>
              <w:top w:val="single" w:sz="4" w:space="0" w:color="auto"/>
              <w:left w:val="single" w:sz="4" w:space="0" w:color="auto"/>
              <w:bottom w:val="single" w:sz="4" w:space="0" w:color="auto"/>
              <w:right w:val="single" w:sz="4" w:space="0" w:color="auto"/>
            </w:tcBorders>
          </w:tcPr>
          <w:p w14:paraId="64C6ACAA"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type: ENUM</w:t>
            </w:r>
          </w:p>
          <w:p w14:paraId="34DADDE9"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multiplicity: 1</w:t>
            </w:r>
          </w:p>
          <w:p w14:paraId="4B7FF98D"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isOrdered: N/A</w:t>
            </w:r>
          </w:p>
          <w:p w14:paraId="07958220"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isUnique: N/A</w:t>
            </w:r>
          </w:p>
          <w:p w14:paraId="0DADA852" w14:textId="77777777" w:rsidR="00BB5A2B" w:rsidRDefault="00BB5A2B" w:rsidP="00D11005">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xml:space="preserve">: None </w:t>
            </w:r>
          </w:p>
          <w:p w14:paraId="5A1F0916" w14:textId="77777777" w:rsidR="00BB5A2B" w:rsidRDefault="00BB5A2B" w:rsidP="00D11005">
            <w:pPr>
              <w:pStyle w:val="TAL"/>
              <w:rPr>
                <w:rFonts w:cs="Arial"/>
                <w:szCs w:val="18"/>
              </w:rPr>
            </w:pPr>
            <w:proofErr w:type="spellStart"/>
            <w:r>
              <w:rPr>
                <w:rFonts w:cs="Arial"/>
                <w:szCs w:val="18"/>
              </w:rPr>
              <w:t>isNullable</w:t>
            </w:r>
            <w:proofErr w:type="spellEnd"/>
            <w:r>
              <w:rPr>
                <w:rFonts w:cs="Arial"/>
                <w:szCs w:val="18"/>
              </w:rPr>
              <w:t>: False</w:t>
            </w:r>
          </w:p>
          <w:p w14:paraId="73AC6CC7" w14:textId="77777777" w:rsidR="00BB5A2B" w:rsidRDefault="00BB5A2B" w:rsidP="00D11005">
            <w:pPr>
              <w:pStyle w:val="TAL"/>
            </w:pPr>
          </w:p>
        </w:tc>
      </w:tr>
      <w:tr w:rsidR="00BB5A2B" w14:paraId="701E8FD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257046"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sz w:val="18"/>
                <w:szCs w:val="18"/>
              </w:rPr>
              <w:t>cellState</w:t>
            </w:r>
            <w:proofErr w:type="spellEnd"/>
          </w:p>
        </w:tc>
        <w:tc>
          <w:tcPr>
            <w:tcW w:w="5523" w:type="dxa"/>
            <w:tcBorders>
              <w:top w:val="single" w:sz="4" w:space="0" w:color="auto"/>
              <w:left w:val="single" w:sz="4" w:space="0" w:color="auto"/>
              <w:bottom w:val="single" w:sz="4" w:space="0" w:color="auto"/>
              <w:right w:val="single" w:sz="4" w:space="0" w:color="auto"/>
            </w:tcBorders>
          </w:tcPr>
          <w:p w14:paraId="2B50DF09" w14:textId="77777777" w:rsidR="00BB5A2B" w:rsidRDefault="00BB5A2B" w:rsidP="00D11005">
            <w:pPr>
              <w:pStyle w:val="TAL"/>
            </w:pPr>
            <w:r>
              <w:t xml:space="preserve">It indicates the usage state of the </w:t>
            </w:r>
            <w:proofErr w:type="spellStart"/>
            <w:r>
              <w:rPr>
                <w:rFonts w:ascii="Courier New" w:hAnsi="Courier New" w:cs="Courier New"/>
              </w:rPr>
              <w:t>NRCellDU</w:t>
            </w:r>
            <w:proofErr w:type="spellEnd"/>
            <w:r>
              <w:t xml:space="preserve"> instance. It describes whether the cell is not currently in use (Idle), or currently in use but not configured to carry traffic (Inactive) or is currently in use and is configured to carry traffic (Active).</w:t>
            </w:r>
          </w:p>
          <w:p w14:paraId="5889192F" w14:textId="77777777" w:rsidR="00BB5A2B" w:rsidRDefault="00BB5A2B" w:rsidP="00D11005">
            <w:pPr>
              <w:pStyle w:val="TAL"/>
            </w:pPr>
          </w:p>
          <w:p w14:paraId="1E9813C4" w14:textId="77777777" w:rsidR="00BB5A2B" w:rsidRDefault="00BB5A2B" w:rsidP="00D11005">
            <w:pPr>
              <w:pStyle w:val="TAL"/>
            </w:pPr>
            <w:r>
              <w:t>The Inactive and Active definitions are in accordance with TS 38.401 [4]:</w:t>
            </w:r>
          </w:p>
          <w:p w14:paraId="4B3B0B10" w14:textId="77777777" w:rsidR="00BB5A2B" w:rsidRDefault="00BB5A2B" w:rsidP="00D11005">
            <w:pPr>
              <w:pStyle w:val="TAL"/>
            </w:pPr>
            <w:r>
              <w:t xml:space="preserve">"Inactive: the cell is known by both the </w:t>
            </w:r>
            <w:proofErr w:type="spellStart"/>
            <w:r>
              <w:t>gNB</w:t>
            </w:r>
            <w:proofErr w:type="spellEnd"/>
            <w:r>
              <w:t xml:space="preserve">-DU and the </w:t>
            </w:r>
            <w:proofErr w:type="spellStart"/>
            <w:r>
              <w:t>gNB</w:t>
            </w:r>
            <w:proofErr w:type="spellEnd"/>
            <w:r>
              <w:t xml:space="preserve">-CU. The cell shall not serve </w:t>
            </w:r>
            <w:proofErr w:type="gramStart"/>
            <w:r>
              <w:t>UEs;</w:t>
            </w:r>
            <w:proofErr w:type="gramEnd"/>
          </w:p>
          <w:p w14:paraId="33243BE1" w14:textId="77777777" w:rsidR="00BB5A2B" w:rsidRDefault="00BB5A2B" w:rsidP="00D11005">
            <w:pPr>
              <w:pStyle w:val="TAL"/>
            </w:pPr>
            <w:r>
              <w:t xml:space="preserve">Active: the cell is known by both the </w:t>
            </w:r>
            <w:proofErr w:type="spellStart"/>
            <w:r>
              <w:t>gNB</w:t>
            </w:r>
            <w:proofErr w:type="spellEnd"/>
            <w:r>
              <w:t xml:space="preserve">-DU and the </w:t>
            </w:r>
            <w:proofErr w:type="spellStart"/>
            <w:r>
              <w:t>gNB</w:t>
            </w:r>
            <w:proofErr w:type="spellEnd"/>
            <w:r>
              <w:t>-CU. The cell should be able to serve UEs."</w:t>
            </w:r>
          </w:p>
          <w:p w14:paraId="101A0321" w14:textId="77777777" w:rsidR="00BB5A2B" w:rsidRDefault="00BB5A2B" w:rsidP="00D11005">
            <w:pPr>
              <w:pStyle w:val="TAL"/>
            </w:pPr>
          </w:p>
          <w:p w14:paraId="50F6BB0A" w14:textId="77777777" w:rsidR="00BB5A2B" w:rsidRDefault="00BB5A2B" w:rsidP="00D11005">
            <w:pPr>
              <w:pStyle w:val="TAL"/>
            </w:pPr>
            <w:proofErr w:type="spellStart"/>
            <w:r>
              <w:t>allowedValues</w:t>
            </w:r>
            <w:proofErr w:type="spellEnd"/>
            <w:r>
              <w:t>: IDLE, INACTIVE, ACTIVE.</w:t>
            </w:r>
          </w:p>
          <w:p w14:paraId="2472555D"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51418562"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type: ENUM</w:t>
            </w:r>
          </w:p>
          <w:p w14:paraId="59A6EE12"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multiplicity: 1</w:t>
            </w:r>
          </w:p>
          <w:p w14:paraId="740810D6"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isOrdered: N/A</w:t>
            </w:r>
          </w:p>
          <w:p w14:paraId="747ADBF3"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isUnique: N/A</w:t>
            </w:r>
          </w:p>
          <w:p w14:paraId="2854DD02" w14:textId="77777777" w:rsidR="00BB5A2B" w:rsidRDefault="00BB5A2B" w:rsidP="00D11005">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None</w:t>
            </w:r>
          </w:p>
          <w:p w14:paraId="5AAF6693"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p w14:paraId="15FEEEDF" w14:textId="77777777" w:rsidR="00BB5A2B" w:rsidRDefault="00BB5A2B" w:rsidP="00D11005">
            <w:pPr>
              <w:pStyle w:val="TAL"/>
            </w:pPr>
          </w:p>
        </w:tc>
      </w:tr>
      <w:tr w:rsidR="00BB5A2B" w14:paraId="59A1C8B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811919"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arfcnDL</w:t>
            </w:r>
            <w:proofErr w:type="spellEnd"/>
          </w:p>
        </w:tc>
        <w:tc>
          <w:tcPr>
            <w:tcW w:w="5523" w:type="dxa"/>
            <w:tcBorders>
              <w:top w:val="single" w:sz="4" w:space="0" w:color="auto"/>
              <w:left w:val="single" w:sz="4" w:space="0" w:color="auto"/>
              <w:bottom w:val="single" w:sz="4" w:space="0" w:color="auto"/>
              <w:right w:val="single" w:sz="4" w:space="0" w:color="auto"/>
            </w:tcBorders>
          </w:tcPr>
          <w:p w14:paraId="76ACC6CB" w14:textId="77777777" w:rsidR="00BB5A2B" w:rsidRDefault="00BB5A2B" w:rsidP="00D11005">
            <w:pPr>
              <w:pStyle w:val="TAL"/>
            </w:pPr>
            <w:r>
              <w:t>NR Absolute Radio Frequency Channel Number (NR-ARFCN) for downlink</w:t>
            </w:r>
          </w:p>
          <w:p w14:paraId="5D535D78" w14:textId="77777777" w:rsidR="00BB5A2B" w:rsidRDefault="00BB5A2B" w:rsidP="00D11005">
            <w:pPr>
              <w:pStyle w:val="TAL"/>
            </w:pPr>
          </w:p>
          <w:p w14:paraId="6235AB05"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3FEEC445"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45EC62A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891ADD6" w14:textId="77777777" w:rsidR="00BB5A2B" w:rsidRDefault="00BB5A2B" w:rsidP="00D11005">
            <w:pPr>
              <w:pStyle w:val="TAL"/>
              <w:rPr>
                <w:lang w:eastAsia="zh-CN"/>
              </w:rPr>
            </w:pPr>
            <w:r>
              <w:t xml:space="preserve">type: </w:t>
            </w:r>
            <w:r>
              <w:rPr>
                <w:lang w:eastAsia="zh-CN"/>
              </w:rPr>
              <w:t>Integer</w:t>
            </w:r>
          </w:p>
          <w:p w14:paraId="27C6A650" w14:textId="77777777" w:rsidR="00BB5A2B" w:rsidRDefault="00BB5A2B" w:rsidP="00D11005">
            <w:pPr>
              <w:pStyle w:val="TAL"/>
            </w:pPr>
            <w:r>
              <w:t>multiplicity: 1</w:t>
            </w:r>
          </w:p>
          <w:p w14:paraId="0AE70E0D" w14:textId="77777777" w:rsidR="00BB5A2B" w:rsidRDefault="00BB5A2B" w:rsidP="00D11005">
            <w:pPr>
              <w:pStyle w:val="TAL"/>
            </w:pPr>
            <w:proofErr w:type="spellStart"/>
            <w:r>
              <w:t>isOrdered</w:t>
            </w:r>
            <w:proofErr w:type="spellEnd"/>
            <w:r>
              <w:t>: N/A</w:t>
            </w:r>
          </w:p>
          <w:p w14:paraId="5D12CB08" w14:textId="77777777" w:rsidR="00BB5A2B" w:rsidRDefault="00BB5A2B" w:rsidP="00D11005">
            <w:pPr>
              <w:pStyle w:val="TAL"/>
            </w:pPr>
            <w:proofErr w:type="spellStart"/>
            <w:r>
              <w:t>isUnique</w:t>
            </w:r>
            <w:proofErr w:type="spellEnd"/>
            <w:r>
              <w:t>: N/A</w:t>
            </w:r>
          </w:p>
          <w:p w14:paraId="3503E898" w14:textId="77777777" w:rsidR="00BB5A2B" w:rsidRDefault="00BB5A2B" w:rsidP="00D11005">
            <w:pPr>
              <w:pStyle w:val="TAL"/>
            </w:pPr>
            <w:proofErr w:type="spellStart"/>
            <w:r>
              <w:t>defaultValue</w:t>
            </w:r>
            <w:proofErr w:type="spellEnd"/>
            <w:r>
              <w:t>: None</w:t>
            </w:r>
          </w:p>
          <w:p w14:paraId="71FEDE44"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23ED7D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9F0C8C"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arfcnUL</w:t>
            </w:r>
            <w:proofErr w:type="spellEnd"/>
          </w:p>
        </w:tc>
        <w:tc>
          <w:tcPr>
            <w:tcW w:w="5523" w:type="dxa"/>
            <w:tcBorders>
              <w:top w:val="single" w:sz="4" w:space="0" w:color="auto"/>
              <w:left w:val="single" w:sz="4" w:space="0" w:color="auto"/>
              <w:bottom w:val="single" w:sz="4" w:space="0" w:color="auto"/>
              <w:right w:val="single" w:sz="4" w:space="0" w:color="auto"/>
            </w:tcBorders>
          </w:tcPr>
          <w:p w14:paraId="26B12370" w14:textId="77777777" w:rsidR="00BB5A2B" w:rsidRDefault="00BB5A2B" w:rsidP="00D11005">
            <w:pPr>
              <w:pStyle w:val="TAL"/>
            </w:pPr>
            <w:r>
              <w:t>NR Absolute Radio Frequency Channel Number (NR-ARFCN) for uplink</w:t>
            </w:r>
          </w:p>
          <w:p w14:paraId="74A94B96" w14:textId="77777777" w:rsidR="00BB5A2B" w:rsidRDefault="00BB5A2B" w:rsidP="00D11005">
            <w:pPr>
              <w:pStyle w:val="TAL"/>
            </w:pPr>
          </w:p>
          <w:p w14:paraId="1DC5B9C6"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45749335"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24402D86"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D1F3C47" w14:textId="77777777" w:rsidR="00BB5A2B" w:rsidRDefault="00BB5A2B" w:rsidP="00D11005">
            <w:pPr>
              <w:pStyle w:val="TAL"/>
              <w:rPr>
                <w:lang w:eastAsia="zh-CN"/>
              </w:rPr>
            </w:pPr>
            <w:r>
              <w:t xml:space="preserve">type: </w:t>
            </w:r>
            <w:r>
              <w:rPr>
                <w:lang w:eastAsia="zh-CN"/>
              </w:rPr>
              <w:t>Integer</w:t>
            </w:r>
          </w:p>
          <w:p w14:paraId="42585E63" w14:textId="77777777" w:rsidR="00BB5A2B" w:rsidRDefault="00BB5A2B" w:rsidP="00D11005">
            <w:pPr>
              <w:pStyle w:val="TAL"/>
            </w:pPr>
            <w:r>
              <w:t>multiplicity: 1</w:t>
            </w:r>
          </w:p>
          <w:p w14:paraId="5329D9B3" w14:textId="77777777" w:rsidR="00BB5A2B" w:rsidRDefault="00BB5A2B" w:rsidP="00D11005">
            <w:pPr>
              <w:pStyle w:val="TAL"/>
            </w:pPr>
            <w:proofErr w:type="spellStart"/>
            <w:r>
              <w:t>isOrdered</w:t>
            </w:r>
            <w:proofErr w:type="spellEnd"/>
            <w:r>
              <w:t>: N/A</w:t>
            </w:r>
          </w:p>
          <w:p w14:paraId="07918AC9" w14:textId="77777777" w:rsidR="00BB5A2B" w:rsidRDefault="00BB5A2B" w:rsidP="00D11005">
            <w:pPr>
              <w:pStyle w:val="TAL"/>
            </w:pPr>
            <w:proofErr w:type="spellStart"/>
            <w:r>
              <w:t>isUnique</w:t>
            </w:r>
            <w:proofErr w:type="spellEnd"/>
            <w:r>
              <w:t>: N/A</w:t>
            </w:r>
          </w:p>
          <w:p w14:paraId="758603ED" w14:textId="77777777" w:rsidR="00BB5A2B" w:rsidRDefault="00BB5A2B" w:rsidP="00D11005">
            <w:pPr>
              <w:pStyle w:val="TAL"/>
            </w:pPr>
            <w:proofErr w:type="spellStart"/>
            <w:r>
              <w:t>defaultValue</w:t>
            </w:r>
            <w:proofErr w:type="spellEnd"/>
            <w:r>
              <w:t>: None</w:t>
            </w:r>
          </w:p>
          <w:p w14:paraId="3151A32B"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5CE8A09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E3C3D9"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arfcnSUL</w:t>
            </w:r>
            <w:proofErr w:type="spellEnd"/>
          </w:p>
        </w:tc>
        <w:tc>
          <w:tcPr>
            <w:tcW w:w="5523" w:type="dxa"/>
            <w:tcBorders>
              <w:top w:val="single" w:sz="4" w:space="0" w:color="auto"/>
              <w:left w:val="single" w:sz="4" w:space="0" w:color="auto"/>
              <w:bottom w:val="single" w:sz="4" w:space="0" w:color="auto"/>
              <w:right w:val="single" w:sz="4" w:space="0" w:color="auto"/>
            </w:tcBorders>
          </w:tcPr>
          <w:p w14:paraId="04DD5166" w14:textId="77777777" w:rsidR="00BB5A2B" w:rsidRDefault="00BB5A2B" w:rsidP="00D11005">
            <w:pPr>
              <w:pStyle w:val="TAL"/>
            </w:pPr>
            <w:r>
              <w:t>NR Absolute Radio Frequency Channel Number (NR-ARFCN) for supplementary uplink</w:t>
            </w:r>
          </w:p>
          <w:p w14:paraId="3988694E" w14:textId="77777777" w:rsidR="00BB5A2B" w:rsidRDefault="00BB5A2B" w:rsidP="00D11005">
            <w:pPr>
              <w:pStyle w:val="TAL"/>
            </w:pPr>
          </w:p>
          <w:p w14:paraId="413CB877"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517D92FB"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597C9AA6"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C45A8A0" w14:textId="77777777" w:rsidR="00BB5A2B" w:rsidRDefault="00BB5A2B" w:rsidP="00D11005">
            <w:pPr>
              <w:pStyle w:val="TAL"/>
              <w:rPr>
                <w:lang w:eastAsia="zh-CN"/>
              </w:rPr>
            </w:pPr>
            <w:r>
              <w:t xml:space="preserve">type: </w:t>
            </w:r>
            <w:r>
              <w:rPr>
                <w:lang w:eastAsia="zh-CN"/>
              </w:rPr>
              <w:t>Integer</w:t>
            </w:r>
          </w:p>
          <w:p w14:paraId="3762BF31" w14:textId="77777777" w:rsidR="00BB5A2B" w:rsidRDefault="00BB5A2B" w:rsidP="00D11005">
            <w:pPr>
              <w:pStyle w:val="TAL"/>
            </w:pPr>
            <w:r>
              <w:t>multiplicity: 1</w:t>
            </w:r>
          </w:p>
          <w:p w14:paraId="624D9610" w14:textId="77777777" w:rsidR="00BB5A2B" w:rsidRDefault="00BB5A2B" w:rsidP="00D11005">
            <w:pPr>
              <w:pStyle w:val="TAL"/>
            </w:pPr>
            <w:proofErr w:type="spellStart"/>
            <w:r>
              <w:t>isOrdered</w:t>
            </w:r>
            <w:proofErr w:type="spellEnd"/>
            <w:r>
              <w:t>: N/A</w:t>
            </w:r>
          </w:p>
          <w:p w14:paraId="5582C6CB" w14:textId="77777777" w:rsidR="00BB5A2B" w:rsidRDefault="00BB5A2B" w:rsidP="00D11005">
            <w:pPr>
              <w:pStyle w:val="TAL"/>
            </w:pPr>
            <w:proofErr w:type="spellStart"/>
            <w:r>
              <w:t>isUnique</w:t>
            </w:r>
            <w:proofErr w:type="spellEnd"/>
            <w:r>
              <w:t>: N/A</w:t>
            </w:r>
          </w:p>
          <w:p w14:paraId="15113191" w14:textId="77777777" w:rsidR="00BB5A2B" w:rsidRDefault="00BB5A2B" w:rsidP="00D11005">
            <w:pPr>
              <w:pStyle w:val="TAL"/>
            </w:pPr>
            <w:proofErr w:type="spellStart"/>
            <w:r>
              <w:t>defaultValue</w:t>
            </w:r>
            <w:proofErr w:type="spellEnd"/>
            <w:r>
              <w:t>: None</w:t>
            </w:r>
          </w:p>
          <w:p w14:paraId="4FA736A8"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08278E6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65F80E"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beamAzimuth</w:t>
            </w:r>
            <w:proofErr w:type="spellEnd"/>
            <w:r>
              <w:rPr>
                <w:rFonts w:ascii="Courier New" w:hAnsi="Courier New" w:cs="Courier New"/>
                <w:color w:val="000000"/>
                <w:lang w:eastAsia="ja-JP"/>
              </w:rPr>
              <w:t xml:space="preserve"> </w:t>
            </w:r>
          </w:p>
        </w:tc>
        <w:tc>
          <w:tcPr>
            <w:tcW w:w="5523" w:type="dxa"/>
            <w:tcBorders>
              <w:top w:val="single" w:sz="4" w:space="0" w:color="auto"/>
              <w:left w:val="single" w:sz="4" w:space="0" w:color="auto"/>
              <w:bottom w:val="single" w:sz="4" w:space="0" w:color="auto"/>
              <w:right w:val="single" w:sz="4" w:space="0" w:color="auto"/>
            </w:tcBorders>
          </w:tcPr>
          <w:p w14:paraId="59EA0F32" w14:textId="77777777" w:rsidR="00BB5A2B" w:rsidRDefault="00BB5A2B" w:rsidP="00D11005">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0355D067" w14:textId="77777777" w:rsidR="00BB5A2B" w:rsidRDefault="00BB5A2B" w:rsidP="00D11005">
            <w:pPr>
              <w:pStyle w:val="TAL"/>
              <w:rPr>
                <w:color w:val="000000"/>
              </w:rPr>
            </w:pPr>
          </w:p>
          <w:p w14:paraId="0E28ADBA" w14:textId="77777777" w:rsidR="00BB5A2B" w:rsidRDefault="00BB5A2B" w:rsidP="00D11005">
            <w:pPr>
              <w:pStyle w:val="TAL"/>
              <w:rPr>
                <w:color w:val="000000"/>
              </w:rPr>
            </w:pPr>
            <w:proofErr w:type="spellStart"/>
            <w:r>
              <w:rPr>
                <w:color w:val="000000"/>
              </w:rPr>
              <w:t>allowedValues</w:t>
            </w:r>
            <w:proofErr w:type="spellEnd"/>
            <w:r>
              <w:rPr>
                <w:color w:val="000000"/>
              </w:rPr>
              <w:t>: [-1800</w:t>
            </w:r>
            <w:proofErr w:type="gramStart"/>
            <w:r>
              <w:rPr>
                <w:color w:val="000000"/>
              </w:rPr>
              <w:t xml:space="preserve"> ..</w:t>
            </w:r>
            <w:proofErr w:type="gramEnd"/>
            <w:r>
              <w:rPr>
                <w:color w:val="000000"/>
              </w:rPr>
              <w:t>1800] 0.1 degree</w:t>
            </w:r>
          </w:p>
          <w:p w14:paraId="499D75C9"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8BC8938" w14:textId="77777777" w:rsidR="00BB5A2B" w:rsidRDefault="00BB5A2B" w:rsidP="00D11005">
            <w:pPr>
              <w:pStyle w:val="TAL"/>
              <w:rPr>
                <w:color w:val="000000"/>
              </w:rPr>
            </w:pPr>
            <w:r>
              <w:rPr>
                <w:color w:val="000000"/>
              </w:rPr>
              <w:t>type: Integer</w:t>
            </w:r>
          </w:p>
          <w:p w14:paraId="33E90415" w14:textId="77777777" w:rsidR="00BB5A2B" w:rsidRDefault="00BB5A2B" w:rsidP="00D11005">
            <w:pPr>
              <w:pStyle w:val="TAL"/>
              <w:rPr>
                <w:color w:val="000000"/>
              </w:rPr>
            </w:pPr>
            <w:r>
              <w:rPr>
                <w:color w:val="000000"/>
              </w:rPr>
              <w:t xml:space="preserve">multiplicity: </w:t>
            </w:r>
            <w:proofErr w:type="gramStart"/>
            <w:r>
              <w:rPr>
                <w:color w:val="000000"/>
              </w:rPr>
              <w:t>0..</w:t>
            </w:r>
            <w:proofErr w:type="gramEnd"/>
            <w:r>
              <w:rPr>
                <w:color w:val="000000"/>
              </w:rPr>
              <w:t>1</w:t>
            </w:r>
          </w:p>
          <w:p w14:paraId="0D4E7233"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157FB678" w14:textId="77777777" w:rsidR="00BB5A2B" w:rsidRDefault="00BB5A2B" w:rsidP="00D11005">
            <w:pPr>
              <w:pStyle w:val="TAL"/>
              <w:rPr>
                <w:color w:val="000000"/>
              </w:rPr>
            </w:pPr>
            <w:proofErr w:type="spellStart"/>
            <w:r>
              <w:rPr>
                <w:color w:val="000000"/>
              </w:rPr>
              <w:t>isUnique</w:t>
            </w:r>
            <w:proofErr w:type="spellEnd"/>
            <w:r>
              <w:rPr>
                <w:color w:val="000000"/>
              </w:rPr>
              <w:t>: N/A</w:t>
            </w:r>
          </w:p>
          <w:p w14:paraId="5F87C5F3"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76C1E97E"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4BCEB30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8E89D6"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lastRenderedPageBreak/>
              <w:t>beamHorizWidth</w:t>
            </w:r>
            <w:proofErr w:type="spellEnd"/>
          </w:p>
        </w:tc>
        <w:tc>
          <w:tcPr>
            <w:tcW w:w="5523" w:type="dxa"/>
            <w:tcBorders>
              <w:top w:val="single" w:sz="4" w:space="0" w:color="auto"/>
              <w:left w:val="single" w:sz="4" w:space="0" w:color="auto"/>
              <w:bottom w:val="single" w:sz="4" w:space="0" w:color="auto"/>
              <w:right w:val="single" w:sz="4" w:space="0" w:color="auto"/>
            </w:tcBorders>
          </w:tcPr>
          <w:p w14:paraId="274ACC15" w14:textId="77777777" w:rsidR="00BB5A2B" w:rsidRDefault="00BB5A2B" w:rsidP="00D11005">
            <w:pPr>
              <w:pStyle w:val="TAL"/>
              <w:rPr>
                <w:color w:val="000000"/>
              </w:rPr>
            </w:pPr>
            <w:r>
              <w:rPr>
                <w:color w:val="000000"/>
              </w:rPr>
              <w:t xml:space="preserve">The Horizontal </w:t>
            </w:r>
            <w:proofErr w:type="spellStart"/>
            <w:r>
              <w:rPr>
                <w:color w:val="000000"/>
              </w:rPr>
              <w:t>beamWidth</w:t>
            </w:r>
            <w:proofErr w:type="spellEnd"/>
            <w:r>
              <w:rPr>
                <w:color w:val="000000"/>
              </w:rPr>
              <w:t xml:space="preserve">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7B84067C" w14:textId="77777777" w:rsidR="00BB5A2B" w:rsidRDefault="00BB5A2B" w:rsidP="00D11005">
            <w:pPr>
              <w:pStyle w:val="TAL"/>
              <w:rPr>
                <w:color w:val="000000"/>
              </w:rPr>
            </w:pPr>
          </w:p>
          <w:p w14:paraId="12F9C07B" w14:textId="77777777" w:rsidR="00BB5A2B" w:rsidRDefault="00BB5A2B" w:rsidP="00D11005">
            <w:pPr>
              <w:pStyle w:val="TAL"/>
              <w:rPr>
                <w:color w:val="000000"/>
              </w:rPr>
            </w:pPr>
            <w:proofErr w:type="spellStart"/>
            <w:r>
              <w:rPr>
                <w:color w:val="000000"/>
              </w:rPr>
              <w:t>allowedValues</w:t>
            </w:r>
            <w:proofErr w:type="spellEnd"/>
            <w:r>
              <w:rPr>
                <w:color w:val="000000"/>
              </w:rPr>
              <w:t>: [</w:t>
            </w:r>
            <w:proofErr w:type="gramStart"/>
            <w:r>
              <w:rPr>
                <w:color w:val="000000"/>
              </w:rPr>
              <w:t>0..</w:t>
            </w:r>
            <w:proofErr w:type="gramEnd"/>
            <w:r>
              <w:rPr>
                <w:color w:val="000000"/>
              </w:rPr>
              <w:t>3599] 0.1 degree</w:t>
            </w:r>
          </w:p>
          <w:p w14:paraId="1259E4DC"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DAD8BEA" w14:textId="77777777" w:rsidR="00BB5A2B" w:rsidRDefault="00BB5A2B" w:rsidP="00D11005">
            <w:pPr>
              <w:pStyle w:val="TAL"/>
              <w:rPr>
                <w:color w:val="000000"/>
              </w:rPr>
            </w:pPr>
            <w:r>
              <w:rPr>
                <w:color w:val="000000"/>
              </w:rPr>
              <w:t>type: Integer</w:t>
            </w:r>
          </w:p>
          <w:p w14:paraId="25DD4822" w14:textId="77777777" w:rsidR="00BB5A2B" w:rsidRDefault="00BB5A2B" w:rsidP="00D11005">
            <w:pPr>
              <w:pStyle w:val="TAL"/>
              <w:rPr>
                <w:color w:val="000000"/>
              </w:rPr>
            </w:pPr>
            <w:r>
              <w:rPr>
                <w:color w:val="000000"/>
              </w:rPr>
              <w:t xml:space="preserve">multiplicity: </w:t>
            </w:r>
            <w:proofErr w:type="gramStart"/>
            <w:r>
              <w:rPr>
                <w:color w:val="000000"/>
              </w:rPr>
              <w:t>0..</w:t>
            </w:r>
            <w:proofErr w:type="gramEnd"/>
            <w:r>
              <w:rPr>
                <w:color w:val="000000"/>
              </w:rPr>
              <w:t>1</w:t>
            </w:r>
          </w:p>
          <w:p w14:paraId="3524F5B4"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65F2BA74"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BE7D998"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789373CF"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675E25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B5E8EE"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beamIndex</w:t>
            </w:r>
            <w:proofErr w:type="spellEnd"/>
          </w:p>
        </w:tc>
        <w:tc>
          <w:tcPr>
            <w:tcW w:w="5523" w:type="dxa"/>
            <w:tcBorders>
              <w:top w:val="single" w:sz="4" w:space="0" w:color="auto"/>
              <w:left w:val="single" w:sz="4" w:space="0" w:color="auto"/>
              <w:bottom w:val="single" w:sz="4" w:space="0" w:color="auto"/>
              <w:right w:val="single" w:sz="4" w:space="0" w:color="auto"/>
            </w:tcBorders>
          </w:tcPr>
          <w:p w14:paraId="04B5DBD0"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4FBE7CE0" w14:textId="77777777" w:rsidR="00BB5A2B" w:rsidRDefault="00BB5A2B" w:rsidP="00D11005">
            <w:pPr>
              <w:pStyle w:val="TAL"/>
              <w:rPr>
                <w:rFonts w:cs="Arial"/>
                <w:szCs w:val="18"/>
                <w:lang w:eastAsia="zh-CN"/>
              </w:rPr>
            </w:pPr>
            <w:r>
              <w:rPr>
                <w:rFonts w:cs="Arial"/>
                <w:szCs w:val="18"/>
                <w:lang w:eastAsia="zh-CN"/>
              </w:rPr>
              <w:t xml:space="preserve">For example, please see subclause 6.3.2 of TS 38.331 [54] where the </w:t>
            </w:r>
            <w:proofErr w:type="spellStart"/>
            <w:r>
              <w:rPr>
                <w:rFonts w:cs="Arial"/>
                <w:szCs w:val="18"/>
                <w:lang w:eastAsia="zh-CN"/>
              </w:rPr>
              <w:t>ssb</w:t>
            </w:r>
            <w:proofErr w:type="spellEnd"/>
            <w:r>
              <w:rPr>
                <w:rFonts w:cs="Arial"/>
                <w:szCs w:val="18"/>
                <w:lang w:eastAsia="zh-CN"/>
              </w:rPr>
              <w:t xml:space="preserve">-Index in the </w:t>
            </w:r>
            <w:proofErr w:type="spellStart"/>
            <w:r>
              <w:rPr>
                <w:rFonts w:cs="Arial"/>
                <w:szCs w:val="18"/>
                <w:lang w:eastAsia="zh-CN"/>
              </w:rPr>
              <w:t>rsIndexResults</w:t>
            </w:r>
            <w:proofErr w:type="spellEnd"/>
            <w:r>
              <w:rPr>
                <w:rFonts w:cs="Arial"/>
                <w:szCs w:val="18"/>
                <w:lang w:eastAsia="zh-CN"/>
              </w:rPr>
              <w:t xml:space="preserve"> element of </w:t>
            </w:r>
            <w:proofErr w:type="spellStart"/>
            <w:r>
              <w:rPr>
                <w:rFonts w:cs="Arial"/>
                <w:szCs w:val="18"/>
                <w:lang w:eastAsia="zh-CN"/>
              </w:rPr>
              <w:t>MeasResultNR</w:t>
            </w:r>
            <w:proofErr w:type="spellEnd"/>
            <w:r>
              <w:rPr>
                <w:rFonts w:cs="Arial"/>
                <w:szCs w:val="18"/>
                <w:lang w:eastAsia="zh-CN"/>
              </w:rPr>
              <w:t xml:space="preserve"> is defined.</w:t>
            </w:r>
          </w:p>
          <w:p w14:paraId="59C96DB2" w14:textId="77777777" w:rsidR="00BB5A2B" w:rsidRDefault="00BB5A2B" w:rsidP="00D11005">
            <w:pPr>
              <w:pStyle w:val="TAL"/>
              <w:rPr>
                <w:rFonts w:cs="Arial"/>
                <w:szCs w:val="18"/>
                <w:lang w:eastAsia="zh-CN"/>
              </w:rPr>
            </w:pPr>
          </w:p>
          <w:p w14:paraId="1F823B14"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22139F1" w14:textId="77777777" w:rsidR="00BB5A2B" w:rsidRDefault="00BB5A2B" w:rsidP="00D11005">
            <w:pPr>
              <w:pStyle w:val="TAL"/>
              <w:rPr>
                <w:color w:val="000000"/>
              </w:rPr>
            </w:pPr>
            <w:r>
              <w:rPr>
                <w:color w:val="000000"/>
              </w:rPr>
              <w:t>type: Integer</w:t>
            </w:r>
          </w:p>
          <w:p w14:paraId="2FB8BDED" w14:textId="77777777" w:rsidR="00BB5A2B" w:rsidRDefault="00BB5A2B" w:rsidP="00D11005">
            <w:pPr>
              <w:pStyle w:val="TAL"/>
              <w:rPr>
                <w:color w:val="000000"/>
              </w:rPr>
            </w:pPr>
            <w:r>
              <w:rPr>
                <w:color w:val="000000"/>
              </w:rPr>
              <w:t xml:space="preserve">multiplicity: </w:t>
            </w:r>
            <w:proofErr w:type="gramStart"/>
            <w:r>
              <w:rPr>
                <w:color w:val="000000"/>
              </w:rPr>
              <w:t>0..</w:t>
            </w:r>
            <w:proofErr w:type="gramEnd"/>
            <w:r>
              <w:rPr>
                <w:color w:val="000000"/>
              </w:rPr>
              <w:t>1</w:t>
            </w:r>
          </w:p>
          <w:p w14:paraId="5D5AEBBC"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041285CF" w14:textId="77777777" w:rsidR="00BB5A2B" w:rsidRDefault="00BB5A2B" w:rsidP="00D11005">
            <w:pPr>
              <w:pStyle w:val="TAL"/>
              <w:rPr>
                <w:color w:val="000000"/>
              </w:rPr>
            </w:pPr>
            <w:proofErr w:type="spellStart"/>
            <w:r>
              <w:rPr>
                <w:color w:val="000000"/>
              </w:rPr>
              <w:t>isUnique</w:t>
            </w:r>
            <w:proofErr w:type="spellEnd"/>
            <w:r>
              <w:rPr>
                <w:color w:val="000000"/>
              </w:rPr>
              <w:t>: N/A</w:t>
            </w:r>
          </w:p>
          <w:p w14:paraId="55A40900"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10FA24B0"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2432F21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D8C228"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beamTilt</w:t>
            </w:r>
            <w:proofErr w:type="spellEnd"/>
            <w:r>
              <w:rPr>
                <w:rFonts w:ascii="Courier New" w:hAnsi="Courier New" w:cs="Courier New"/>
                <w:color w:val="000000"/>
                <w:lang w:eastAsia="ja-JP"/>
              </w:rPr>
              <w:t xml:space="preserve"> </w:t>
            </w:r>
          </w:p>
        </w:tc>
        <w:tc>
          <w:tcPr>
            <w:tcW w:w="5523" w:type="dxa"/>
            <w:tcBorders>
              <w:top w:val="single" w:sz="4" w:space="0" w:color="auto"/>
              <w:left w:val="single" w:sz="4" w:space="0" w:color="auto"/>
              <w:bottom w:val="single" w:sz="4" w:space="0" w:color="auto"/>
              <w:right w:val="single" w:sz="4" w:space="0" w:color="auto"/>
            </w:tcBorders>
          </w:tcPr>
          <w:p w14:paraId="139D3D9E" w14:textId="77777777" w:rsidR="00BB5A2B" w:rsidRDefault="00BB5A2B" w:rsidP="00D11005">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Positive value implies </w:t>
            </w:r>
            <w:proofErr w:type="spellStart"/>
            <w:r>
              <w:rPr>
                <w:color w:val="000000"/>
              </w:rPr>
              <w:t>downtilt</w:t>
            </w:r>
            <w:proofErr w:type="spellEnd"/>
            <w:r>
              <w:rPr>
                <w:color w:val="000000"/>
              </w:rPr>
              <w:t>.</w:t>
            </w:r>
          </w:p>
          <w:p w14:paraId="12519C03" w14:textId="77777777" w:rsidR="00BB5A2B" w:rsidRDefault="00BB5A2B" w:rsidP="00D11005">
            <w:pPr>
              <w:pStyle w:val="TAL"/>
              <w:rPr>
                <w:color w:val="000000"/>
              </w:rPr>
            </w:pPr>
          </w:p>
          <w:p w14:paraId="5FDAC8C0" w14:textId="77777777" w:rsidR="00BB5A2B" w:rsidRDefault="00BB5A2B" w:rsidP="00D11005">
            <w:pPr>
              <w:pStyle w:val="TAL"/>
              <w:rPr>
                <w:color w:val="000000"/>
              </w:rPr>
            </w:pPr>
            <w:proofErr w:type="spellStart"/>
            <w:r>
              <w:rPr>
                <w:color w:val="000000"/>
              </w:rPr>
              <w:t>allowedValues</w:t>
            </w:r>
            <w:proofErr w:type="spellEnd"/>
            <w:r>
              <w:rPr>
                <w:color w:val="000000"/>
              </w:rPr>
              <w:t>: [-</w:t>
            </w:r>
            <w:proofErr w:type="gramStart"/>
            <w:r>
              <w:rPr>
                <w:color w:val="000000"/>
              </w:rPr>
              <w:t>900..</w:t>
            </w:r>
            <w:proofErr w:type="gramEnd"/>
            <w:r>
              <w:rPr>
                <w:color w:val="000000"/>
              </w:rPr>
              <w:t>900] 0.1 degree</w:t>
            </w:r>
          </w:p>
          <w:p w14:paraId="6754474A"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73FBE0C" w14:textId="77777777" w:rsidR="00BB5A2B" w:rsidRDefault="00BB5A2B" w:rsidP="00D11005">
            <w:pPr>
              <w:pStyle w:val="TAL"/>
              <w:rPr>
                <w:color w:val="000000"/>
              </w:rPr>
            </w:pPr>
            <w:r>
              <w:rPr>
                <w:color w:val="000000"/>
              </w:rPr>
              <w:t>type: Integer</w:t>
            </w:r>
          </w:p>
          <w:p w14:paraId="536A95DE" w14:textId="77777777" w:rsidR="00BB5A2B" w:rsidRDefault="00BB5A2B" w:rsidP="00D11005">
            <w:pPr>
              <w:pStyle w:val="TAL"/>
              <w:rPr>
                <w:color w:val="000000"/>
              </w:rPr>
            </w:pPr>
            <w:r>
              <w:rPr>
                <w:color w:val="000000"/>
              </w:rPr>
              <w:t xml:space="preserve">multiplicity: </w:t>
            </w:r>
            <w:proofErr w:type="gramStart"/>
            <w:r>
              <w:rPr>
                <w:color w:val="000000"/>
              </w:rPr>
              <w:t>0..</w:t>
            </w:r>
            <w:proofErr w:type="gramEnd"/>
            <w:r>
              <w:rPr>
                <w:color w:val="000000"/>
              </w:rPr>
              <w:t>1</w:t>
            </w:r>
          </w:p>
          <w:p w14:paraId="3B0458BD"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30CD2480" w14:textId="77777777" w:rsidR="00BB5A2B" w:rsidRDefault="00BB5A2B" w:rsidP="00D11005">
            <w:pPr>
              <w:pStyle w:val="TAL"/>
              <w:rPr>
                <w:color w:val="000000"/>
              </w:rPr>
            </w:pPr>
            <w:proofErr w:type="spellStart"/>
            <w:r>
              <w:rPr>
                <w:color w:val="000000"/>
              </w:rPr>
              <w:t>isUnique</w:t>
            </w:r>
            <w:proofErr w:type="spellEnd"/>
            <w:r>
              <w:rPr>
                <w:color w:val="000000"/>
              </w:rPr>
              <w:t>: N/A</w:t>
            </w:r>
          </w:p>
          <w:p w14:paraId="48FE142C"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5658B55F"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5A40FE0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7E9B32"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beamType</w:t>
            </w:r>
            <w:proofErr w:type="spellEnd"/>
          </w:p>
        </w:tc>
        <w:tc>
          <w:tcPr>
            <w:tcW w:w="5523" w:type="dxa"/>
            <w:tcBorders>
              <w:top w:val="single" w:sz="4" w:space="0" w:color="auto"/>
              <w:left w:val="single" w:sz="4" w:space="0" w:color="auto"/>
              <w:bottom w:val="single" w:sz="4" w:space="0" w:color="auto"/>
              <w:right w:val="single" w:sz="4" w:space="0" w:color="auto"/>
            </w:tcBorders>
          </w:tcPr>
          <w:p w14:paraId="0114BF82"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140398C0" w14:textId="77777777" w:rsidR="00BB5A2B" w:rsidRDefault="00BB5A2B" w:rsidP="00D11005">
            <w:pPr>
              <w:pStyle w:val="TAL"/>
            </w:pPr>
            <w:proofErr w:type="spellStart"/>
            <w:r>
              <w:t>allowedValues</w:t>
            </w:r>
            <w:proofErr w:type="spellEnd"/>
            <w:r>
              <w:t>: "SSB-BEAM"</w:t>
            </w:r>
          </w:p>
          <w:p w14:paraId="6907ABE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665AC46C" w14:textId="77777777" w:rsidR="00BB5A2B" w:rsidRPr="00BB5A2B" w:rsidRDefault="00BB5A2B" w:rsidP="00D11005">
            <w:pPr>
              <w:pStyle w:val="TAL"/>
              <w:rPr>
                <w:color w:val="000000"/>
                <w:lang w:val="pt-PT"/>
              </w:rPr>
            </w:pPr>
            <w:r w:rsidRPr="00BB5A2B">
              <w:rPr>
                <w:color w:val="000000"/>
                <w:lang w:val="pt-PT"/>
              </w:rPr>
              <w:t>type: ENUM</w:t>
            </w:r>
          </w:p>
          <w:p w14:paraId="432E635D" w14:textId="77777777" w:rsidR="00BB5A2B" w:rsidRPr="00BB5A2B" w:rsidRDefault="00BB5A2B" w:rsidP="00D11005">
            <w:pPr>
              <w:pStyle w:val="TAL"/>
              <w:rPr>
                <w:color w:val="000000"/>
                <w:lang w:val="pt-PT"/>
              </w:rPr>
            </w:pPr>
            <w:r w:rsidRPr="00BB5A2B">
              <w:rPr>
                <w:color w:val="000000"/>
                <w:lang w:val="pt-PT"/>
              </w:rPr>
              <w:t>multiplicity: 0..1</w:t>
            </w:r>
          </w:p>
          <w:p w14:paraId="65A6B17D" w14:textId="77777777" w:rsidR="00BB5A2B" w:rsidRPr="00BB5A2B" w:rsidRDefault="00BB5A2B" w:rsidP="00D11005">
            <w:pPr>
              <w:pStyle w:val="TAL"/>
              <w:rPr>
                <w:color w:val="000000"/>
                <w:lang w:val="pt-PT"/>
              </w:rPr>
            </w:pPr>
            <w:r w:rsidRPr="00BB5A2B">
              <w:rPr>
                <w:color w:val="000000"/>
                <w:lang w:val="pt-PT"/>
              </w:rPr>
              <w:t>isOrdered: N/A</w:t>
            </w:r>
          </w:p>
          <w:p w14:paraId="46F3E5EC" w14:textId="77777777" w:rsidR="00BB5A2B" w:rsidRPr="00BB5A2B" w:rsidRDefault="00BB5A2B" w:rsidP="00D11005">
            <w:pPr>
              <w:pStyle w:val="TAL"/>
              <w:rPr>
                <w:color w:val="000000"/>
                <w:lang w:val="pt-PT"/>
              </w:rPr>
            </w:pPr>
            <w:r w:rsidRPr="00BB5A2B">
              <w:rPr>
                <w:color w:val="000000"/>
                <w:lang w:val="pt-PT"/>
              </w:rPr>
              <w:t>isUnique: N/A</w:t>
            </w:r>
          </w:p>
          <w:p w14:paraId="15C85C96"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4294B5C4" w14:textId="77777777" w:rsidR="00BB5A2B" w:rsidRDefault="00BB5A2B" w:rsidP="00D11005">
            <w:pPr>
              <w:pStyle w:val="TAL"/>
              <w:rPr>
                <w:color w:val="000000"/>
              </w:rPr>
            </w:pPr>
            <w:proofErr w:type="spellStart"/>
            <w:r>
              <w:rPr>
                <w:color w:val="000000"/>
              </w:rPr>
              <w:t>isNullable</w:t>
            </w:r>
            <w:proofErr w:type="spellEnd"/>
            <w:r>
              <w:rPr>
                <w:color w:val="000000"/>
              </w:rPr>
              <w:t xml:space="preserve">: </w:t>
            </w:r>
            <w:r w:rsidRPr="007B7013">
              <w:rPr>
                <w:color w:val="000000"/>
              </w:rPr>
              <w:t>False</w:t>
            </w:r>
          </w:p>
          <w:p w14:paraId="5E0E00C9" w14:textId="77777777" w:rsidR="00BB5A2B" w:rsidRDefault="00BB5A2B" w:rsidP="00D11005">
            <w:pPr>
              <w:pStyle w:val="TAL"/>
            </w:pPr>
          </w:p>
        </w:tc>
      </w:tr>
      <w:tr w:rsidR="00BB5A2B" w14:paraId="7FB17B8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5E38AD"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beamVertWidth</w:t>
            </w:r>
            <w:proofErr w:type="spellEnd"/>
          </w:p>
        </w:tc>
        <w:tc>
          <w:tcPr>
            <w:tcW w:w="5523" w:type="dxa"/>
            <w:tcBorders>
              <w:top w:val="single" w:sz="4" w:space="0" w:color="auto"/>
              <w:left w:val="single" w:sz="4" w:space="0" w:color="auto"/>
              <w:bottom w:val="single" w:sz="4" w:space="0" w:color="auto"/>
              <w:right w:val="single" w:sz="4" w:space="0" w:color="auto"/>
            </w:tcBorders>
          </w:tcPr>
          <w:p w14:paraId="5BB0E810" w14:textId="77777777" w:rsidR="00BB5A2B" w:rsidRDefault="00BB5A2B" w:rsidP="00D11005">
            <w:pPr>
              <w:pStyle w:val="TAL"/>
              <w:rPr>
                <w:color w:val="000000"/>
              </w:rPr>
            </w:pPr>
            <w:r>
              <w:rPr>
                <w:color w:val="000000"/>
              </w:rPr>
              <w:t xml:space="preserve">The Vertical </w:t>
            </w:r>
            <w:proofErr w:type="spellStart"/>
            <w:r>
              <w:rPr>
                <w:color w:val="000000"/>
              </w:rPr>
              <w:t>beamWidth</w:t>
            </w:r>
            <w:proofErr w:type="spellEnd"/>
            <w:r>
              <w:rPr>
                <w:color w:val="000000"/>
              </w:rPr>
              <w:t xml:space="preserve">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2CC395E4" w14:textId="77777777" w:rsidR="00BB5A2B" w:rsidRDefault="00BB5A2B" w:rsidP="00D11005">
            <w:pPr>
              <w:pStyle w:val="TAL"/>
              <w:rPr>
                <w:color w:val="000000"/>
              </w:rPr>
            </w:pPr>
          </w:p>
          <w:p w14:paraId="665A0AC4" w14:textId="77777777" w:rsidR="00BB5A2B" w:rsidRDefault="00BB5A2B" w:rsidP="00D11005">
            <w:pPr>
              <w:pStyle w:val="TAL"/>
              <w:rPr>
                <w:color w:val="000000"/>
              </w:rPr>
            </w:pPr>
            <w:proofErr w:type="spellStart"/>
            <w:r>
              <w:rPr>
                <w:color w:val="000000"/>
              </w:rPr>
              <w:t>allowedValues</w:t>
            </w:r>
            <w:proofErr w:type="spellEnd"/>
            <w:r>
              <w:rPr>
                <w:color w:val="000000"/>
              </w:rPr>
              <w:t>: [0...1800] 0.1 degree</w:t>
            </w:r>
          </w:p>
          <w:p w14:paraId="275BF139"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0D41E064" w14:textId="77777777" w:rsidR="00BB5A2B" w:rsidRDefault="00BB5A2B" w:rsidP="00D11005">
            <w:pPr>
              <w:pStyle w:val="TAL"/>
              <w:rPr>
                <w:color w:val="000000"/>
              </w:rPr>
            </w:pPr>
            <w:r>
              <w:rPr>
                <w:color w:val="000000"/>
              </w:rPr>
              <w:t>type: Integer</w:t>
            </w:r>
          </w:p>
          <w:p w14:paraId="334A1726" w14:textId="77777777" w:rsidR="00BB5A2B" w:rsidRDefault="00BB5A2B" w:rsidP="00D11005">
            <w:pPr>
              <w:pStyle w:val="TAL"/>
              <w:rPr>
                <w:color w:val="000000"/>
              </w:rPr>
            </w:pPr>
            <w:r>
              <w:rPr>
                <w:color w:val="000000"/>
              </w:rPr>
              <w:t xml:space="preserve">multiplicity: </w:t>
            </w:r>
            <w:proofErr w:type="gramStart"/>
            <w:r>
              <w:rPr>
                <w:color w:val="000000"/>
              </w:rPr>
              <w:t>0..</w:t>
            </w:r>
            <w:proofErr w:type="gramEnd"/>
            <w:r>
              <w:rPr>
                <w:color w:val="000000"/>
              </w:rPr>
              <w:t>1</w:t>
            </w:r>
          </w:p>
          <w:p w14:paraId="3C66D6D6"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504C94E6"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4F92E7F"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06798A0B"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5E8F025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6DD8280"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bSChannelBwDL</w:t>
            </w:r>
            <w:proofErr w:type="spellEnd"/>
            <w:r>
              <w:rPr>
                <w:rStyle w:val="normaltextrun1"/>
                <w:rFonts w:ascii="Courier New" w:hAnsi="Courier New" w:cs="Courier New"/>
                <w:color w:val="181818"/>
                <w:spacing w:val="-6"/>
                <w:position w:val="2"/>
                <w:szCs w:val="18"/>
              </w:rPr>
              <w:t xml:space="preserve"> </w:t>
            </w:r>
          </w:p>
          <w:p w14:paraId="0AE43DD9" w14:textId="77777777" w:rsidR="00BB5A2B" w:rsidRDefault="00BB5A2B" w:rsidP="00D11005">
            <w:pPr>
              <w:spacing w:after="0"/>
              <w:rPr>
                <w:rFonts w:ascii="Courier New" w:hAnsi="Courier New" w:cs="Courier New"/>
                <w:bCs/>
                <w:color w:val="333333"/>
                <w:sz w:val="18"/>
                <w:szCs w:val="18"/>
              </w:rPr>
            </w:pPr>
          </w:p>
        </w:tc>
        <w:tc>
          <w:tcPr>
            <w:tcW w:w="5523" w:type="dxa"/>
            <w:tcBorders>
              <w:top w:val="single" w:sz="4" w:space="0" w:color="auto"/>
              <w:left w:val="single" w:sz="4" w:space="0" w:color="auto"/>
              <w:bottom w:val="single" w:sz="4" w:space="0" w:color="auto"/>
              <w:right w:val="single" w:sz="4" w:space="0" w:color="auto"/>
            </w:tcBorders>
          </w:tcPr>
          <w:p w14:paraId="71255D09"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w:t>
            </w:r>
            <w:proofErr w:type="spellEnd"/>
            <w:r>
              <w:rPr>
                <w:rStyle w:val="spellingerror"/>
                <w:rFonts w:cs="Arial"/>
                <w:color w:val="181818"/>
                <w:spacing w:val="-6"/>
                <w:position w:val="2"/>
                <w:szCs w:val="18"/>
              </w:rPr>
              <w:t xml:space="preserve"> for downlink</w:t>
            </w:r>
          </w:p>
          <w:p w14:paraId="416F0CBE" w14:textId="77777777" w:rsidR="00BB5A2B" w:rsidRDefault="00BB5A2B" w:rsidP="00D11005">
            <w:pPr>
              <w:pStyle w:val="TAL"/>
              <w:rPr>
                <w:rStyle w:val="normaltextrun1"/>
                <w:rFonts w:cs="Arial"/>
                <w:color w:val="181818"/>
                <w:spacing w:val="-6"/>
                <w:position w:val="2"/>
                <w:szCs w:val="18"/>
              </w:rPr>
            </w:pPr>
          </w:p>
          <w:p w14:paraId="5C48B335"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6C0FDE74" w14:textId="77777777" w:rsidR="00BB5A2B" w:rsidRDefault="00BB5A2B" w:rsidP="00D11005">
            <w:pPr>
              <w:pStyle w:val="TAL"/>
            </w:pPr>
            <w:r>
              <w:rPr>
                <w:rStyle w:val="normaltextrun1"/>
                <w:rFonts w:cs="Arial"/>
                <w:szCs w:val="18"/>
              </w:rPr>
              <w:t>See BS Channel BW in TS 38.104 [12], subclause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37D5FF0D" w14:textId="77777777" w:rsidR="00BB5A2B" w:rsidRDefault="00BB5A2B" w:rsidP="00D11005">
            <w:pPr>
              <w:pStyle w:val="TAL"/>
              <w:rPr>
                <w:lang w:eastAsia="zh-CN"/>
              </w:rPr>
            </w:pPr>
            <w:r>
              <w:t xml:space="preserve">type: </w:t>
            </w:r>
            <w:r>
              <w:rPr>
                <w:lang w:eastAsia="zh-CN"/>
              </w:rPr>
              <w:t>Integer</w:t>
            </w:r>
          </w:p>
          <w:p w14:paraId="27A679C1" w14:textId="77777777" w:rsidR="00BB5A2B" w:rsidRDefault="00BB5A2B" w:rsidP="00D11005">
            <w:pPr>
              <w:pStyle w:val="TAL"/>
            </w:pPr>
            <w:r>
              <w:t>multiplicity: 1</w:t>
            </w:r>
          </w:p>
          <w:p w14:paraId="3899A766" w14:textId="77777777" w:rsidR="00BB5A2B" w:rsidRDefault="00BB5A2B" w:rsidP="00D11005">
            <w:pPr>
              <w:pStyle w:val="TAL"/>
            </w:pPr>
            <w:proofErr w:type="spellStart"/>
            <w:r>
              <w:t>isOrdered</w:t>
            </w:r>
            <w:proofErr w:type="spellEnd"/>
            <w:r>
              <w:t>: N/A</w:t>
            </w:r>
          </w:p>
          <w:p w14:paraId="79B7B610" w14:textId="77777777" w:rsidR="00BB5A2B" w:rsidRDefault="00BB5A2B" w:rsidP="00D11005">
            <w:pPr>
              <w:pStyle w:val="TAL"/>
            </w:pPr>
            <w:proofErr w:type="spellStart"/>
            <w:r>
              <w:t>isUnique</w:t>
            </w:r>
            <w:proofErr w:type="spellEnd"/>
            <w:r>
              <w:t>: N/A</w:t>
            </w:r>
          </w:p>
          <w:p w14:paraId="17D084FE" w14:textId="77777777" w:rsidR="00BB5A2B" w:rsidRDefault="00BB5A2B" w:rsidP="00D11005">
            <w:pPr>
              <w:pStyle w:val="TAL"/>
            </w:pPr>
            <w:proofErr w:type="spellStart"/>
            <w:r>
              <w:t>defaultValue</w:t>
            </w:r>
            <w:proofErr w:type="spellEnd"/>
            <w:r>
              <w:t>: None</w:t>
            </w:r>
          </w:p>
          <w:p w14:paraId="358ABD72"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26928898" w14:textId="77777777" w:rsidR="00BB5A2B" w:rsidRDefault="00BB5A2B" w:rsidP="00D11005">
            <w:pPr>
              <w:pStyle w:val="TAL"/>
            </w:pPr>
          </w:p>
        </w:tc>
      </w:tr>
      <w:tr w:rsidR="00BB5A2B" w14:paraId="2863B02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58A1C3"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bSChannelBwUL</w:t>
            </w:r>
            <w:proofErr w:type="spellEnd"/>
            <w:r>
              <w:rPr>
                <w:rStyle w:val="normaltextrun1"/>
                <w:rFonts w:ascii="Courier New" w:hAnsi="Courier New" w:cs="Courier New"/>
                <w:color w:val="181818"/>
                <w:spacing w:val="-6"/>
                <w:position w:val="2"/>
                <w:szCs w:val="18"/>
              </w:rPr>
              <w:t xml:space="preserve"> </w:t>
            </w:r>
          </w:p>
          <w:p w14:paraId="7642827D" w14:textId="77777777" w:rsidR="00BB5A2B" w:rsidRDefault="00BB5A2B" w:rsidP="00D11005">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7094EEA4"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uplink</w:t>
            </w:r>
          </w:p>
          <w:p w14:paraId="1C9405E3" w14:textId="77777777" w:rsidR="00BB5A2B" w:rsidRDefault="00BB5A2B" w:rsidP="00D11005">
            <w:pPr>
              <w:pStyle w:val="TAL"/>
              <w:rPr>
                <w:rStyle w:val="normaltextrun1"/>
                <w:rFonts w:cs="Arial"/>
                <w:color w:val="181818"/>
                <w:spacing w:val="-6"/>
                <w:position w:val="2"/>
                <w:szCs w:val="18"/>
              </w:rPr>
            </w:pPr>
          </w:p>
          <w:p w14:paraId="75B29620" w14:textId="77777777" w:rsidR="00BB5A2B" w:rsidRDefault="00BB5A2B" w:rsidP="00D11005">
            <w:pPr>
              <w:pStyle w:val="TAL"/>
            </w:pPr>
            <w:proofErr w:type="spellStart"/>
            <w:r>
              <w:t>allowedValues</w:t>
            </w:r>
            <w:proofErr w:type="spellEnd"/>
            <w:r>
              <w:t>:</w:t>
            </w:r>
          </w:p>
          <w:p w14:paraId="5F364076" w14:textId="77777777" w:rsidR="00BB5A2B" w:rsidRDefault="00BB5A2B" w:rsidP="00D11005">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3F53CC01" w14:textId="77777777" w:rsidR="00BB5A2B" w:rsidRDefault="00BB5A2B" w:rsidP="00D11005">
            <w:pPr>
              <w:pStyle w:val="TAL"/>
              <w:rPr>
                <w:lang w:eastAsia="zh-CN"/>
              </w:rPr>
            </w:pPr>
            <w:r>
              <w:t xml:space="preserve">type: </w:t>
            </w:r>
            <w:r>
              <w:rPr>
                <w:lang w:eastAsia="zh-CN"/>
              </w:rPr>
              <w:t>Integer</w:t>
            </w:r>
          </w:p>
          <w:p w14:paraId="0CC613BD" w14:textId="77777777" w:rsidR="00BB5A2B" w:rsidRDefault="00BB5A2B" w:rsidP="00D11005">
            <w:pPr>
              <w:pStyle w:val="TAL"/>
            </w:pPr>
            <w:r>
              <w:t>multiplicity: 1</w:t>
            </w:r>
          </w:p>
          <w:p w14:paraId="25EFF72E" w14:textId="77777777" w:rsidR="00BB5A2B" w:rsidRDefault="00BB5A2B" w:rsidP="00D11005">
            <w:pPr>
              <w:pStyle w:val="TAL"/>
            </w:pPr>
            <w:proofErr w:type="spellStart"/>
            <w:r>
              <w:t>isOrdered</w:t>
            </w:r>
            <w:proofErr w:type="spellEnd"/>
            <w:r>
              <w:t>: N/A</w:t>
            </w:r>
          </w:p>
          <w:p w14:paraId="01EA5810" w14:textId="77777777" w:rsidR="00BB5A2B" w:rsidRDefault="00BB5A2B" w:rsidP="00D11005">
            <w:pPr>
              <w:pStyle w:val="TAL"/>
            </w:pPr>
            <w:proofErr w:type="spellStart"/>
            <w:r>
              <w:t>isUnique</w:t>
            </w:r>
            <w:proofErr w:type="spellEnd"/>
            <w:r>
              <w:t>: N/A</w:t>
            </w:r>
          </w:p>
          <w:p w14:paraId="164101B5" w14:textId="77777777" w:rsidR="00BB5A2B" w:rsidRDefault="00BB5A2B" w:rsidP="00D11005">
            <w:pPr>
              <w:pStyle w:val="TAL"/>
            </w:pPr>
            <w:proofErr w:type="spellStart"/>
            <w:r>
              <w:t>defaultValue</w:t>
            </w:r>
            <w:proofErr w:type="spellEnd"/>
            <w:r>
              <w:t>: None</w:t>
            </w:r>
          </w:p>
          <w:p w14:paraId="56EB3075"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17AECFB9" w14:textId="77777777" w:rsidR="00BB5A2B" w:rsidRDefault="00BB5A2B" w:rsidP="00D11005">
            <w:pPr>
              <w:pStyle w:val="TAL"/>
            </w:pPr>
          </w:p>
        </w:tc>
      </w:tr>
      <w:tr w:rsidR="00BB5A2B" w14:paraId="628797B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6A31CC"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bSChannelBwSUL</w:t>
            </w:r>
            <w:proofErr w:type="spellEnd"/>
            <w:r>
              <w:rPr>
                <w:rStyle w:val="normaltextrun1"/>
                <w:rFonts w:ascii="Courier New" w:hAnsi="Courier New" w:cs="Courier New"/>
                <w:color w:val="181818"/>
                <w:spacing w:val="-6"/>
                <w:position w:val="2"/>
                <w:szCs w:val="18"/>
              </w:rPr>
              <w:t xml:space="preserve"> </w:t>
            </w:r>
          </w:p>
          <w:p w14:paraId="6C052038" w14:textId="77777777" w:rsidR="00BB5A2B" w:rsidRDefault="00BB5A2B" w:rsidP="00D11005">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1BB1FEA1"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supplementary uplink</w:t>
            </w:r>
          </w:p>
          <w:p w14:paraId="16822AC0" w14:textId="77777777" w:rsidR="00BB5A2B" w:rsidRDefault="00BB5A2B" w:rsidP="00D11005">
            <w:pPr>
              <w:pStyle w:val="TAL"/>
              <w:rPr>
                <w:rStyle w:val="normaltextrun1"/>
                <w:rFonts w:cs="Arial"/>
                <w:color w:val="181818"/>
                <w:spacing w:val="-6"/>
                <w:position w:val="2"/>
                <w:szCs w:val="18"/>
              </w:rPr>
            </w:pPr>
          </w:p>
          <w:p w14:paraId="1AAECD70" w14:textId="77777777" w:rsidR="00BB5A2B" w:rsidRDefault="00BB5A2B" w:rsidP="00D11005">
            <w:pPr>
              <w:pStyle w:val="TAL"/>
            </w:pPr>
            <w:proofErr w:type="spellStart"/>
            <w:r>
              <w:t>allowedValues</w:t>
            </w:r>
            <w:proofErr w:type="spellEnd"/>
            <w:r>
              <w:t>:</w:t>
            </w:r>
          </w:p>
          <w:p w14:paraId="3F0BF251" w14:textId="77777777" w:rsidR="00BB5A2B" w:rsidRDefault="00BB5A2B" w:rsidP="00D11005">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485BE2D8" w14:textId="77777777" w:rsidR="00BB5A2B" w:rsidRDefault="00BB5A2B" w:rsidP="00D11005">
            <w:pPr>
              <w:pStyle w:val="TAL"/>
              <w:rPr>
                <w:lang w:eastAsia="zh-CN"/>
              </w:rPr>
            </w:pPr>
            <w:r>
              <w:t xml:space="preserve">type: </w:t>
            </w:r>
            <w:r>
              <w:rPr>
                <w:lang w:eastAsia="zh-CN"/>
              </w:rPr>
              <w:t>Integer</w:t>
            </w:r>
          </w:p>
          <w:p w14:paraId="081A5502" w14:textId="77777777" w:rsidR="00BB5A2B" w:rsidRDefault="00BB5A2B" w:rsidP="00D11005">
            <w:pPr>
              <w:pStyle w:val="TAL"/>
            </w:pPr>
            <w:r>
              <w:t>multiplicity: 1</w:t>
            </w:r>
          </w:p>
          <w:p w14:paraId="753BEDB6" w14:textId="77777777" w:rsidR="00BB5A2B" w:rsidRDefault="00BB5A2B" w:rsidP="00D11005">
            <w:pPr>
              <w:pStyle w:val="TAL"/>
            </w:pPr>
            <w:proofErr w:type="spellStart"/>
            <w:r>
              <w:t>isOrdered</w:t>
            </w:r>
            <w:proofErr w:type="spellEnd"/>
            <w:r>
              <w:t>: N/A</w:t>
            </w:r>
          </w:p>
          <w:p w14:paraId="171B63F8" w14:textId="77777777" w:rsidR="00BB5A2B" w:rsidRDefault="00BB5A2B" w:rsidP="00D11005">
            <w:pPr>
              <w:pStyle w:val="TAL"/>
            </w:pPr>
            <w:proofErr w:type="spellStart"/>
            <w:r>
              <w:t>isUnique</w:t>
            </w:r>
            <w:proofErr w:type="spellEnd"/>
            <w:r>
              <w:t>: N/A</w:t>
            </w:r>
          </w:p>
          <w:p w14:paraId="10D6D685" w14:textId="77777777" w:rsidR="00BB5A2B" w:rsidRDefault="00BB5A2B" w:rsidP="00D11005">
            <w:pPr>
              <w:pStyle w:val="TAL"/>
            </w:pPr>
            <w:proofErr w:type="spellStart"/>
            <w:r>
              <w:t>defaultValue</w:t>
            </w:r>
            <w:proofErr w:type="spellEnd"/>
            <w:r>
              <w:t>: None</w:t>
            </w:r>
          </w:p>
          <w:p w14:paraId="1CF0735A"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4F85FEAA" w14:textId="77777777" w:rsidR="00BB5A2B" w:rsidRDefault="00BB5A2B" w:rsidP="00D11005">
            <w:pPr>
              <w:pStyle w:val="TAL"/>
            </w:pPr>
          </w:p>
        </w:tc>
      </w:tr>
      <w:tr w:rsidR="00BB5A2B" w14:paraId="40D7E09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D4777E"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configuredMaxTxPower</w:t>
            </w:r>
            <w:proofErr w:type="spellEnd"/>
          </w:p>
        </w:tc>
        <w:tc>
          <w:tcPr>
            <w:tcW w:w="5523" w:type="dxa"/>
            <w:tcBorders>
              <w:top w:val="single" w:sz="4" w:space="0" w:color="auto"/>
              <w:left w:val="single" w:sz="4" w:space="0" w:color="auto"/>
              <w:bottom w:val="single" w:sz="4" w:space="0" w:color="auto"/>
              <w:right w:val="single" w:sz="4" w:space="0" w:color="auto"/>
            </w:tcBorders>
          </w:tcPr>
          <w:p w14:paraId="1FF8C3BD" w14:textId="77777777" w:rsidR="00BB5A2B" w:rsidRDefault="00BB5A2B" w:rsidP="00D11005">
            <w:pPr>
              <w:pStyle w:val="TAL"/>
            </w:pPr>
            <w:r>
              <w:t>This is the maximum transmission power in milliwatts (</w:t>
            </w:r>
            <w:proofErr w:type="spellStart"/>
            <w:r>
              <w:t>mW</w:t>
            </w:r>
            <w:proofErr w:type="spellEnd"/>
            <w:r>
              <w:t>) at the antenna port for all downlink channels, used simultaneously in a cell, added together.</w:t>
            </w:r>
          </w:p>
          <w:p w14:paraId="2579EE85" w14:textId="77777777" w:rsidR="00BB5A2B" w:rsidRDefault="00BB5A2B" w:rsidP="00D11005">
            <w:pPr>
              <w:pStyle w:val="TAL"/>
            </w:pPr>
          </w:p>
          <w:p w14:paraId="51C03B62" w14:textId="77777777" w:rsidR="00BB5A2B" w:rsidRDefault="00BB5A2B" w:rsidP="00D11005">
            <w:pPr>
              <w:pStyle w:val="TAL"/>
            </w:pPr>
            <w:proofErr w:type="spellStart"/>
            <w:r>
              <w:t>allowedValues</w:t>
            </w:r>
            <w:proofErr w:type="spellEnd"/>
            <w:r>
              <w:t>: N/A</w:t>
            </w:r>
          </w:p>
          <w:p w14:paraId="56B2FAFD"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2B539454" w14:textId="77777777" w:rsidR="00BB5A2B" w:rsidRDefault="00BB5A2B" w:rsidP="00D11005">
            <w:pPr>
              <w:pStyle w:val="TAL"/>
              <w:rPr>
                <w:lang w:eastAsia="zh-CN"/>
              </w:rPr>
            </w:pPr>
            <w:r>
              <w:t xml:space="preserve">type: </w:t>
            </w:r>
            <w:r>
              <w:rPr>
                <w:lang w:eastAsia="zh-CN"/>
              </w:rPr>
              <w:t>Integer</w:t>
            </w:r>
          </w:p>
          <w:p w14:paraId="406E1AE1" w14:textId="77777777" w:rsidR="00BB5A2B" w:rsidRDefault="00BB5A2B" w:rsidP="00D11005">
            <w:pPr>
              <w:pStyle w:val="TAL"/>
            </w:pPr>
            <w:r>
              <w:t>multiplicity: 1</w:t>
            </w:r>
          </w:p>
          <w:p w14:paraId="5B0A04B3" w14:textId="77777777" w:rsidR="00BB5A2B" w:rsidRDefault="00BB5A2B" w:rsidP="00D11005">
            <w:pPr>
              <w:pStyle w:val="TAL"/>
            </w:pPr>
            <w:proofErr w:type="spellStart"/>
            <w:r>
              <w:t>isOrdered</w:t>
            </w:r>
            <w:proofErr w:type="spellEnd"/>
            <w:r>
              <w:t>: N/A</w:t>
            </w:r>
          </w:p>
          <w:p w14:paraId="2A633480" w14:textId="77777777" w:rsidR="00BB5A2B" w:rsidRDefault="00BB5A2B" w:rsidP="00D11005">
            <w:pPr>
              <w:pStyle w:val="TAL"/>
            </w:pPr>
            <w:proofErr w:type="spellStart"/>
            <w:r>
              <w:t>isUnique</w:t>
            </w:r>
            <w:proofErr w:type="spellEnd"/>
            <w:r>
              <w:t>: N/A</w:t>
            </w:r>
          </w:p>
          <w:p w14:paraId="3AE1D470" w14:textId="77777777" w:rsidR="00BB5A2B" w:rsidRDefault="00BB5A2B" w:rsidP="00D11005">
            <w:pPr>
              <w:pStyle w:val="TAL"/>
            </w:pPr>
            <w:proofErr w:type="spellStart"/>
            <w:r>
              <w:t>defaultValue</w:t>
            </w:r>
            <w:proofErr w:type="spellEnd"/>
            <w:r>
              <w:t>: None</w:t>
            </w:r>
          </w:p>
          <w:p w14:paraId="049FA089"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7ADE650F" w14:textId="77777777" w:rsidR="00BB5A2B" w:rsidRDefault="00BB5A2B" w:rsidP="00D11005">
            <w:pPr>
              <w:pStyle w:val="TAL"/>
            </w:pPr>
          </w:p>
        </w:tc>
      </w:tr>
      <w:tr w:rsidR="00BB5A2B" w14:paraId="1CEFDA1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D0E417"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lastRenderedPageBreak/>
              <w:t>configuredMaxTxEIRP</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4CCB2643" w14:textId="77777777" w:rsidR="00BB5A2B" w:rsidRDefault="00BB5A2B" w:rsidP="00D11005">
            <w:pPr>
              <w:tabs>
                <w:tab w:val="decimal" w:pos="0"/>
              </w:tabs>
              <w:rPr>
                <w:rFonts w:ascii="Arial" w:hAnsi="Arial"/>
                <w:sz w:val="18"/>
              </w:rPr>
            </w:pPr>
            <w:r>
              <w:rPr>
                <w:rFonts w:ascii="Arial" w:hAnsi="Arial"/>
                <w:sz w:val="18"/>
              </w:rPr>
              <w:t xml:space="preserve">This is the maximum emitted </w:t>
            </w:r>
            <w:r w:rsidRPr="000750C0">
              <w:rPr>
                <w:rFonts w:ascii="Arial" w:hAnsi="Arial"/>
                <w:sz w:val="18"/>
              </w:rPr>
              <w:t>isotropic</w:t>
            </w:r>
            <w:r>
              <w:rPr>
                <w:rFonts w:ascii="Arial" w:hAnsi="Arial"/>
                <w:sz w:val="18"/>
              </w:rPr>
              <w:t xml:space="preserve"> radiated power (EIRP) in dBm for all downlink channels, used simultaneously in a cell, added together [12].</w:t>
            </w:r>
          </w:p>
          <w:p w14:paraId="2887C55D" w14:textId="77777777" w:rsidR="00BB5A2B" w:rsidRDefault="00BB5A2B" w:rsidP="00D11005">
            <w:pPr>
              <w:pStyle w:val="TAL"/>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7BAB3F46" w14:textId="77777777" w:rsidR="00BB5A2B" w:rsidRDefault="00BB5A2B" w:rsidP="00D11005">
            <w:pPr>
              <w:pStyle w:val="TAL"/>
              <w:rPr>
                <w:lang w:eastAsia="zh-CN"/>
              </w:rPr>
            </w:pPr>
            <w:r>
              <w:t xml:space="preserve">type: </w:t>
            </w:r>
            <w:r>
              <w:rPr>
                <w:lang w:eastAsia="zh-CN"/>
              </w:rPr>
              <w:t>Integer</w:t>
            </w:r>
          </w:p>
          <w:p w14:paraId="73A74CFF" w14:textId="77777777" w:rsidR="00BB5A2B" w:rsidRDefault="00BB5A2B" w:rsidP="00D11005">
            <w:pPr>
              <w:pStyle w:val="TAL"/>
            </w:pPr>
            <w:r>
              <w:t>multiplicity: 1</w:t>
            </w:r>
          </w:p>
          <w:p w14:paraId="7441DA7B" w14:textId="77777777" w:rsidR="00BB5A2B" w:rsidRDefault="00BB5A2B" w:rsidP="00D11005">
            <w:pPr>
              <w:pStyle w:val="TAL"/>
            </w:pPr>
            <w:proofErr w:type="spellStart"/>
            <w:r>
              <w:t>isOrdered</w:t>
            </w:r>
            <w:proofErr w:type="spellEnd"/>
            <w:r>
              <w:t>: N/A</w:t>
            </w:r>
          </w:p>
          <w:p w14:paraId="1D6786AA" w14:textId="77777777" w:rsidR="00BB5A2B" w:rsidRDefault="00BB5A2B" w:rsidP="00D11005">
            <w:pPr>
              <w:pStyle w:val="TAL"/>
            </w:pPr>
            <w:proofErr w:type="spellStart"/>
            <w:r>
              <w:t>isUnique</w:t>
            </w:r>
            <w:proofErr w:type="spellEnd"/>
            <w:r>
              <w:t>: N/A</w:t>
            </w:r>
          </w:p>
          <w:p w14:paraId="27A5E37A" w14:textId="77777777" w:rsidR="00BB5A2B" w:rsidRDefault="00BB5A2B" w:rsidP="00D11005">
            <w:pPr>
              <w:pStyle w:val="TAL"/>
            </w:pPr>
            <w:proofErr w:type="spellStart"/>
            <w:r>
              <w:t>defaultValue</w:t>
            </w:r>
            <w:proofErr w:type="spellEnd"/>
            <w:r>
              <w:t>: None</w:t>
            </w:r>
          </w:p>
          <w:p w14:paraId="2214903F"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09EE7AF6" w14:textId="77777777" w:rsidR="00BB5A2B" w:rsidRDefault="00BB5A2B" w:rsidP="00D11005">
            <w:pPr>
              <w:pStyle w:val="TAL"/>
            </w:pPr>
          </w:p>
        </w:tc>
      </w:tr>
      <w:tr w:rsidR="00BB5A2B" w14:paraId="742D4C3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88DF94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ja-JP"/>
              </w:rPr>
              <w:t>coverageShape</w:t>
            </w:r>
            <w:proofErr w:type="spellEnd"/>
          </w:p>
        </w:tc>
        <w:tc>
          <w:tcPr>
            <w:tcW w:w="5523" w:type="dxa"/>
            <w:tcBorders>
              <w:top w:val="single" w:sz="4" w:space="0" w:color="auto"/>
              <w:left w:val="single" w:sz="4" w:space="0" w:color="auto"/>
              <w:bottom w:val="single" w:sz="4" w:space="0" w:color="auto"/>
              <w:right w:val="single" w:sz="4" w:space="0" w:color="auto"/>
            </w:tcBorders>
          </w:tcPr>
          <w:p w14:paraId="39A0BB43"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663CC218" w14:textId="77777777" w:rsidR="00BB5A2B" w:rsidRDefault="00BB5A2B" w:rsidP="00D11005">
            <w:pPr>
              <w:pStyle w:val="TAL"/>
            </w:pPr>
            <w:proofErr w:type="spellStart"/>
            <w:r>
              <w:t>allowedValues</w:t>
            </w:r>
            <w:proofErr w:type="spellEnd"/>
            <w:r>
              <w:t xml:space="preserve">: </w:t>
            </w:r>
            <w:proofErr w:type="gramStart"/>
            <w:r>
              <w:t>0 :</w:t>
            </w:r>
            <w:proofErr w:type="gramEnd"/>
            <w:r>
              <w:t xml:space="preserve"> 65535</w:t>
            </w:r>
          </w:p>
          <w:p w14:paraId="43EEFADF" w14:textId="77777777" w:rsidR="00BB5A2B" w:rsidRDefault="00BB5A2B" w:rsidP="00D11005">
            <w:pPr>
              <w:pStyle w:val="TAL"/>
            </w:pPr>
          </w:p>
          <w:p w14:paraId="421B02EC"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214BDD45" w14:textId="77777777" w:rsidR="00BB5A2B" w:rsidRDefault="00BB5A2B" w:rsidP="00D11005">
            <w:pPr>
              <w:pStyle w:val="TAL"/>
              <w:rPr>
                <w:color w:val="000000"/>
              </w:rPr>
            </w:pPr>
            <w:r>
              <w:rPr>
                <w:color w:val="000000"/>
              </w:rPr>
              <w:t>type: Integer</w:t>
            </w:r>
          </w:p>
          <w:p w14:paraId="7674691E" w14:textId="77777777" w:rsidR="00BB5A2B" w:rsidRDefault="00BB5A2B" w:rsidP="00D11005">
            <w:pPr>
              <w:pStyle w:val="TAL"/>
              <w:rPr>
                <w:color w:val="000000"/>
              </w:rPr>
            </w:pPr>
            <w:r>
              <w:rPr>
                <w:color w:val="000000"/>
              </w:rPr>
              <w:t>multiplicity: 1</w:t>
            </w:r>
          </w:p>
          <w:p w14:paraId="6AF1A7EB"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53C3E4AC" w14:textId="77777777" w:rsidR="00BB5A2B" w:rsidRDefault="00BB5A2B" w:rsidP="00D11005">
            <w:pPr>
              <w:pStyle w:val="TAL"/>
              <w:rPr>
                <w:color w:val="000000"/>
              </w:rPr>
            </w:pPr>
            <w:proofErr w:type="spellStart"/>
            <w:r>
              <w:rPr>
                <w:color w:val="000000"/>
              </w:rPr>
              <w:t>isUnique</w:t>
            </w:r>
            <w:proofErr w:type="spellEnd"/>
            <w:r>
              <w:rPr>
                <w:color w:val="000000"/>
              </w:rPr>
              <w:t>: N/A</w:t>
            </w:r>
          </w:p>
          <w:p w14:paraId="1D286F88"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334B6E1A"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6FCBB009" w14:textId="77777777" w:rsidR="00BB5A2B" w:rsidRDefault="00BB5A2B" w:rsidP="00D11005">
            <w:pPr>
              <w:pStyle w:val="TAL"/>
            </w:pPr>
          </w:p>
        </w:tc>
      </w:tr>
      <w:tr w:rsidR="00BB5A2B" w14:paraId="534B9C0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8D2D3D9" w14:textId="77777777" w:rsidR="00BB5A2B" w:rsidRDefault="00BB5A2B" w:rsidP="00D11005">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digitalTilt</w:t>
            </w:r>
            <w:proofErr w:type="spellEnd"/>
          </w:p>
          <w:p w14:paraId="1B15DFE9"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313BAA56" w14:textId="77777777" w:rsidR="00BB5A2B" w:rsidRDefault="00BB5A2B" w:rsidP="00D11005">
            <w:pPr>
              <w:spacing w:after="0"/>
              <w:rPr>
                <w:rFonts w:ascii="Arial" w:eastAsia="Arial" w:hAnsi="Arial" w:cs="Arial"/>
                <w:color w:val="000000"/>
                <w:sz w:val="18"/>
                <w:szCs w:val="18"/>
              </w:rPr>
            </w:pPr>
            <w:proofErr w:type="gramStart"/>
            <w:r>
              <w:rPr>
                <w:rFonts w:ascii="Arial" w:eastAsia="Arial" w:hAnsi="Arial" w:cs="Arial"/>
                <w:color w:val="000000"/>
                <w:sz w:val="18"/>
                <w:szCs w:val="18"/>
              </w:rPr>
              <w:t>Digitally-controlled</w:t>
            </w:r>
            <w:proofErr w:type="gramEnd"/>
            <w:r>
              <w:rPr>
                <w:rFonts w:ascii="Arial" w:eastAsia="Arial" w:hAnsi="Arial" w:cs="Arial"/>
                <w:color w:val="000000"/>
                <w:sz w:val="18"/>
                <w:szCs w:val="18"/>
              </w:rPr>
              <w:t xml:space="preserve"> tilt through beamforming. It represents the vertical pointing direction of the antenna relative to the antenna bore sight, representing the total non-mechanical vertical tilt of the selected </w:t>
            </w:r>
            <w:proofErr w:type="spellStart"/>
            <w:r>
              <w:rPr>
                <w:rFonts w:ascii="Courier New" w:hAnsi="Courier New" w:cs="Courier New"/>
                <w:color w:val="000000"/>
                <w:sz w:val="18"/>
                <w:szCs w:val="18"/>
                <w:lang w:eastAsia="ja-JP"/>
              </w:rPr>
              <w:t>coverageShape</w:t>
            </w:r>
            <w:proofErr w:type="spellEnd"/>
            <w:r>
              <w:rPr>
                <w:rFonts w:ascii="Arial" w:eastAsia="Arial" w:hAnsi="Arial" w:cs="Arial"/>
                <w:color w:val="000000"/>
                <w:sz w:val="18"/>
                <w:szCs w:val="18"/>
              </w:rPr>
              <w:t>. Positive value gives downwards tilt and negative value gives upwards tilt.</w:t>
            </w:r>
          </w:p>
          <w:p w14:paraId="59028406" w14:textId="77777777" w:rsidR="00BB5A2B" w:rsidRDefault="00BB5A2B" w:rsidP="00D11005">
            <w:pPr>
              <w:spacing w:after="0"/>
              <w:rPr>
                <w:rFonts w:ascii="Arial" w:eastAsia="Arial" w:hAnsi="Arial" w:cs="Arial"/>
                <w:color w:val="000000"/>
                <w:sz w:val="18"/>
                <w:szCs w:val="18"/>
              </w:rPr>
            </w:pPr>
          </w:p>
          <w:p w14:paraId="508FD1C4" w14:textId="77777777" w:rsidR="00BB5A2B" w:rsidRDefault="00BB5A2B" w:rsidP="00D11005">
            <w:pPr>
              <w:pStyle w:val="TAL"/>
            </w:pPr>
            <w:proofErr w:type="spellStart"/>
            <w:r>
              <w:t>allowedValues</w:t>
            </w:r>
            <w:proofErr w:type="spellEnd"/>
            <w:r>
              <w:t>: [-</w:t>
            </w:r>
            <w:proofErr w:type="gramStart"/>
            <w:r>
              <w:t>900..</w:t>
            </w:r>
            <w:proofErr w:type="gramEnd"/>
            <w:r>
              <w:t>900] 0.1 degree</w:t>
            </w:r>
          </w:p>
        </w:tc>
        <w:tc>
          <w:tcPr>
            <w:tcW w:w="2436" w:type="dxa"/>
            <w:tcBorders>
              <w:top w:val="single" w:sz="4" w:space="0" w:color="auto"/>
              <w:left w:val="single" w:sz="4" w:space="0" w:color="auto"/>
              <w:bottom w:val="single" w:sz="4" w:space="0" w:color="auto"/>
              <w:right w:val="single" w:sz="4" w:space="0" w:color="auto"/>
            </w:tcBorders>
          </w:tcPr>
          <w:p w14:paraId="386F2226" w14:textId="77777777" w:rsidR="00BB5A2B" w:rsidRDefault="00BB5A2B" w:rsidP="00D11005">
            <w:pPr>
              <w:pStyle w:val="TAL"/>
              <w:rPr>
                <w:color w:val="000000"/>
              </w:rPr>
            </w:pPr>
            <w:r>
              <w:rPr>
                <w:color w:val="000000"/>
              </w:rPr>
              <w:t>type: Integer</w:t>
            </w:r>
          </w:p>
          <w:p w14:paraId="1A7DCC65" w14:textId="77777777" w:rsidR="00BB5A2B" w:rsidRDefault="00BB5A2B" w:rsidP="00D11005">
            <w:pPr>
              <w:pStyle w:val="TAL"/>
              <w:rPr>
                <w:color w:val="000000"/>
              </w:rPr>
            </w:pPr>
            <w:r>
              <w:rPr>
                <w:color w:val="000000"/>
              </w:rPr>
              <w:t>multiplicity: 1</w:t>
            </w:r>
          </w:p>
          <w:p w14:paraId="67170832"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79A24745" w14:textId="77777777" w:rsidR="00BB5A2B" w:rsidRDefault="00BB5A2B" w:rsidP="00D11005">
            <w:pPr>
              <w:pStyle w:val="TAL"/>
              <w:rPr>
                <w:color w:val="000000"/>
              </w:rPr>
            </w:pPr>
            <w:proofErr w:type="spellStart"/>
            <w:r>
              <w:rPr>
                <w:color w:val="000000"/>
              </w:rPr>
              <w:t>isUnique</w:t>
            </w:r>
            <w:proofErr w:type="spellEnd"/>
            <w:r>
              <w:rPr>
                <w:color w:val="000000"/>
              </w:rPr>
              <w:t>: N/A</w:t>
            </w:r>
          </w:p>
          <w:p w14:paraId="61950B7D"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2DE6AA21"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0519872A" w14:textId="77777777" w:rsidR="00BB5A2B" w:rsidRDefault="00BB5A2B" w:rsidP="00D11005">
            <w:pPr>
              <w:pStyle w:val="TAL"/>
            </w:pPr>
          </w:p>
          <w:p w14:paraId="3F62FB33" w14:textId="77777777" w:rsidR="00BB5A2B" w:rsidRDefault="00BB5A2B" w:rsidP="00D11005">
            <w:pPr>
              <w:pStyle w:val="TAL"/>
            </w:pPr>
          </w:p>
        </w:tc>
      </w:tr>
      <w:tr w:rsidR="00BB5A2B" w14:paraId="2E59D73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6AEBEB3" w14:textId="77777777" w:rsidR="00BB5A2B" w:rsidRDefault="00BB5A2B" w:rsidP="00D11005">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digitalAzimuth</w:t>
            </w:r>
            <w:proofErr w:type="spellEnd"/>
          </w:p>
          <w:p w14:paraId="48D684EF"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68B6AF98" w14:textId="77777777" w:rsidR="00BB5A2B" w:rsidRDefault="00BB5A2B" w:rsidP="00D11005">
            <w:pPr>
              <w:pStyle w:val="TAL"/>
              <w:rPr>
                <w:color w:val="000000"/>
              </w:rPr>
            </w:pPr>
            <w:proofErr w:type="gramStart"/>
            <w:r>
              <w:rPr>
                <w:rFonts w:eastAsia="Arial" w:cs="Arial"/>
                <w:color w:val="000000"/>
                <w:szCs w:val="18"/>
              </w:rPr>
              <w:t>Digitally-controlled</w:t>
            </w:r>
            <w:proofErr w:type="gramEnd"/>
            <w:r>
              <w:rPr>
                <w:rFonts w:eastAsia="Arial" w:cs="Arial"/>
                <w:color w:val="000000"/>
                <w:szCs w:val="18"/>
              </w:rPr>
              <w:t xml:space="preserve"> azimuth through beamforming. It represents the horizontal pointing direction of the antenna relative to the antenna bore sight, representing the total non-mechanical horizontal pan of the selected </w:t>
            </w:r>
            <w:proofErr w:type="spellStart"/>
            <w:r>
              <w:rPr>
                <w:rFonts w:ascii="Courier New" w:hAnsi="Courier New" w:cs="Courier New"/>
                <w:color w:val="000000"/>
                <w:szCs w:val="18"/>
                <w:lang w:eastAsia="ja-JP"/>
              </w:rPr>
              <w:t>coverageShape</w:t>
            </w:r>
            <w:proofErr w:type="spellEnd"/>
            <w:r>
              <w:rPr>
                <w:rFonts w:eastAsia="Arial" w:cs="Arial"/>
                <w:color w:val="000000"/>
                <w:szCs w:val="18"/>
              </w:rPr>
              <w:t>. P</w:t>
            </w:r>
            <w:r>
              <w:rPr>
                <w:color w:val="181818"/>
              </w:rPr>
              <w:t>ositive value gives azimuth to the right and negative value gives an azimuth to the left.</w:t>
            </w:r>
          </w:p>
          <w:p w14:paraId="437B5434" w14:textId="77777777" w:rsidR="00BB5A2B" w:rsidRDefault="00BB5A2B" w:rsidP="00D11005">
            <w:pPr>
              <w:pStyle w:val="TAL"/>
              <w:rPr>
                <w:color w:val="000000"/>
              </w:rPr>
            </w:pPr>
          </w:p>
          <w:p w14:paraId="6D5A1DA3" w14:textId="77777777" w:rsidR="00BB5A2B" w:rsidRDefault="00BB5A2B" w:rsidP="00D11005">
            <w:pPr>
              <w:pStyle w:val="TAL"/>
              <w:rPr>
                <w:color w:val="000000"/>
              </w:rPr>
            </w:pPr>
            <w:proofErr w:type="spellStart"/>
            <w:r>
              <w:rPr>
                <w:color w:val="000000"/>
              </w:rPr>
              <w:t>allowedValues</w:t>
            </w:r>
            <w:proofErr w:type="spellEnd"/>
            <w:r>
              <w:rPr>
                <w:color w:val="000000"/>
              </w:rPr>
              <w:t>: [-1800</w:t>
            </w:r>
            <w:proofErr w:type="gramStart"/>
            <w:r>
              <w:rPr>
                <w:color w:val="000000"/>
              </w:rPr>
              <w:t xml:space="preserve"> ..</w:t>
            </w:r>
            <w:proofErr w:type="gramEnd"/>
            <w:r>
              <w:rPr>
                <w:color w:val="000000"/>
              </w:rPr>
              <w:t>1800] 0.1 degree</w:t>
            </w:r>
          </w:p>
          <w:p w14:paraId="352FF2BF"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B805F09" w14:textId="77777777" w:rsidR="00BB5A2B" w:rsidRDefault="00BB5A2B" w:rsidP="00D11005">
            <w:pPr>
              <w:pStyle w:val="TAL"/>
              <w:rPr>
                <w:color w:val="000000"/>
              </w:rPr>
            </w:pPr>
            <w:r>
              <w:rPr>
                <w:color w:val="000000"/>
              </w:rPr>
              <w:t>type: Integer</w:t>
            </w:r>
          </w:p>
          <w:p w14:paraId="56CA80FC" w14:textId="77777777" w:rsidR="00BB5A2B" w:rsidRDefault="00BB5A2B" w:rsidP="00D11005">
            <w:pPr>
              <w:pStyle w:val="TAL"/>
              <w:rPr>
                <w:color w:val="000000"/>
              </w:rPr>
            </w:pPr>
            <w:r>
              <w:rPr>
                <w:color w:val="000000"/>
              </w:rPr>
              <w:t>multiplicity: 1</w:t>
            </w:r>
          </w:p>
          <w:p w14:paraId="31C31D89"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2550F061"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D228A63"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2123C6F1"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7493D042" w14:textId="77777777" w:rsidR="00BB5A2B" w:rsidRDefault="00BB5A2B" w:rsidP="00D11005">
            <w:pPr>
              <w:pStyle w:val="TAL"/>
            </w:pPr>
          </w:p>
          <w:p w14:paraId="65A96378" w14:textId="77777777" w:rsidR="00BB5A2B" w:rsidRDefault="00BB5A2B" w:rsidP="00D11005">
            <w:pPr>
              <w:pStyle w:val="TAL"/>
            </w:pPr>
          </w:p>
        </w:tc>
      </w:tr>
      <w:tr w:rsidR="00BB5A2B" w14:paraId="3D3DC87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A27D5F"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cyclicPrefix</w:t>
            </w:r>
            <w:proofErr w:type="spellEnd"/>
          </w:p>
        </w:tc>
        <w:tc>
          <w:tcPr>
            <w:tcW w:w="5523" w:type="dxa"/>
            <w:tcBorders>
              <w:top w:val="single" w:sz="4" w:space="0" w:color="auto"/>
              <w:left w:val="single" w:sz="4" w:space="0" w:color="auto"/>
              <w:bottom w:val="single" w:sz="4" w:space="0" w:color="auto"/>
              <w:right w:val="single" w:sz="4" w:space="0" w:color="auto"/>
            </w:tcBorders>
          </w:tcPr>
          <w:p w14:paraId="3FB09348" w14:textId="77777777" w:rsidR="00BB5A2B" w:rsidRDefault="00BB5A2B" w:rsidP="00D11005">
            <w:pPr>
              <w:pStyle w:val="TAL"/>
            </w:pPr>
            <w:r>
              <w:t>Cyclic prefix as defined in TS 38.211 [32], subclause 4.2.</w:t>
            </w:r>
          </w:p>
          <w:p w14:paraId="740F0EF7" w14:textId="77777777" w:rsidR="00BB5A2B" w:rsidRDefault="00BB5A2B" w:rsidP="00D11005">
            <w:pPr>
              <w:pStyle w:val="TAL"/>
            </w:pPr>
          </w:p>
          <w:p w14:paraId="00BE0375" w14:textId="77777777" w:rsidR="00BB5A2B" w:rsidRDefault="00BB5A2B" w:rsidP="00D11005">
            <w:pPr>
              <w:pStyle w:val="TAL"/>
            </w:pPr>
            <w:proofErr w:type="spellStart"/>
            <w:r>
              <w:t>allowedValues</w:t>
            </w:r>
            <w:proofErr w:type="spellEnd"/>
            <w:r>
              <w:t>:</w:t>
            </w:r>
          </w:p>
          <w:p w14:paraId="14975E5F" w14:textId="77777777" w:rsidR="00BB5A2B" w:rsidRDefault="00BB5A2B" w:rsidP="00D11005">
            <w:pPr>
              <w:pStyle w:val="TAL"/>
            </w:pPr>
            <w:r>
              <w:t xml:space="preserve"> NORMAL, EXTENDED.</w:t>
            </w:r>
          </w:p>
        </w:tc>
        <w:tc>
          <w:tcPr>
            <w:tcW w:w="2436" w:type="dxa"/>
            <w:tcBorders>
              <w:top w:val="single" w:sz="4" w:space="0" w:color="auto"/>
              <w:left w:val="single" w:sz="4" w:space="0" w:color="auto"/>
              <w:bottom w:val="single" w:sz="4" w:space="0" w:color="auto"/>
              <w:right w:val="single" w:sz="4" w:space="0" w:color="auto"/>
            </w:tcBorders>
          </w:tcPr>
          <w:p w14:paraId="0E0C2534" w14:textId="77777777" w:rsidR="00BB5A2B" w:rsidRPr="00BB5A2B" w:rsidRDefault="00BB5A2B" w:rsidP="00D11005">
            <w:pPr>
              <w:pStyle w:val="TAL"/>
              <w:rPr>
                <w:lang w:val="pt-PT"/>
              </w:rPr>
            </w:pPr>
            <w:r w:rsidRPr="00BB5A2B">
              <w:rPr>
                <w:lang w:val="pt-PT"/>
              </w:rPr>
              <w:t>type: ENUM</w:t>
            </w:r>
          </w:p>
          <w:p w14:paraId="02FBEDD6" w14:textId="77777777" w:rsidR="00BB5A2B" w:rsidRPr="00BB5A2B" w:rsidRDefault="00BB5A2B" w:rsidP="00D11005">
            <w:pPr>
              <w:pStyle w:val="TAL"/>
              <w:rPr>
                <w:lang w:val="pt-PT"/>
              </w:rPr>
            </w:pPr>
            <w:r w:rsidRPr="00BB5A2B">
              <w:rPr>
                <w:lang w:val="pt-PT"/>
              </w:rPr>
              <w:t>multiplicity: 1</w:t>
            </w:r>
          </w:p>
          <w:p w14:paraId="15DFCD79" w14:textId="77777777" w:rsidR="00BB5A2B" w:rsidRPr="00BB5A2B" w:rsidRDefault="00BB5A2B" w:rsidP="00D11005">
            <w:pPr>
              <w:pStyle w:val="TAL"/>
              <w:rPr>
                <w:lang w:val="pt-PT"/>
              </w:rPr>
            </w:pPr>
            <w:r w:rsidRPr="00BB5A2B">
              <w:rPr>
                <w:lang w:val="pt-PT"/>
              </w:rPr>
              <w:t>isOrdered: N/A</w:t>
            </w:r>
          </w:p>
          <w:p w14:paraId="45DA68EC" w14:textId="77777777" w:rsidR="00BB5A2B" w:rsidRPr="00BB5A2B" w:rsidRDefault="00BB5A2B" w:rsidP="00D11005">
            <w:pPr>
              <w:pStyle w:val="TAL"/>
              <w:rPr>
                <w:lang w:val="pt-PT"/>
              </w:rPr>
            </w:pPr>
            <w:r w:rsidRPr="00BB5A2B">
              <w:rPr>
                <w:lang w:val="pt-PT"/>
              </w:rPr>
              <w:t>isUnique: N/A</w:t>
            </w:r>
          </w:p>
          <w:p w14:paraId="66F80348" w14:textId="77777777" w:rsidR="00BB5A2B" w:rsidRDefault="00BB5A2B" w:rsidP="00D11005">
            <w:pPr>
              <w:pStyle w:val="TAL"/>
            </w:pPr>
            <w:proofErr w:type="spellStart"/>
            <w:r>
              <w:t>defaultValue</w:t>
            </w:r>
            <w:proofErr w:type="spellEnd"/>
            <w:r>
              <w:t>: None</w:t>
            </w:r>
          </w:p>
          <w:p w14:paraId="53A2C5B6"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2687A7D1" w14:textId="77777777" w:rsidR="00BB5A2B" w:rsidRDefault="00BB5A2B" w:rsidP="00D11005">
            <w:pPr>
              <w:pStyle w:val="TAL"/>
            </w:pPr>
          </w:p>
        </w:tc>
      </w:tr>
      <w:tr w:rsidR="00BB5A2B" w14:paraId="127467D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63FE794" w14:textId="77777777" w:rsidR="00BB5A2B" w:rsidRDefault="00BB5A2B" w:rsidP="00D11005">
            <w:pPr>
              <w:pStyle w:val="TAL"/>
              <w:rPr>
                <w:rFonts w:ascii="Courier New" w:hAnsi="Courier New" w:cs="Courier New"/>
              </w:rPr>
            </w:pPr>
            <w:proofErr w:type="spellStart"/>
            <w:r>
              <w:rPr>
                <w:rFonts w:ascii="Courier New" w:hAnsi="Courier New" w:cs="Courier New"/>
              </w:rPr>
              <w:t>localAddress</w:t>
            </w:r>
            <w:proofErr w:type="spellEnd"/>
            <w:r>
              <w:rPr>
                <w:rFonts w:ascii="Courier New" w:hAnsi="Courier New" w:cs="Courier New"/>
              </w:rPr>
              <w:t xml:space="preserve"> </w:t>
            </w:r>
          </w:p>
          <w:p w14:paraId="5CA3DFA5" w14:textId="77777777" w:rsidR="00BB5A2B" w:rsidRDefault="00BB5A2B" w:rsidP="00D11005">
            <w:pPr>
              <w:pStyle w:val="TAL"/>
              <w:rPr>
                <w:rFonts w:ascii="Courier New" w:hAnsi="Courier New" w:cs="Courier New"/>
              </w:rPr>
            </w:pPr>
          </w:p>
        </w:tc>
        <w:tc>
          <w:tcPr>
            <w:tcW w:w="5523" w:type="dxa"/>
            <w:tcBorders>
              <w:top w:val="single" w:sz="4" w:space="0" w:color="auto"/>
              <w:left w:val="single" w:sz="4" w:space="0" w:color="auto"/>
              <w:bottom w:val="single" w:sz="4" w:space="0" w:color="auto"/>
              <w:right w:val="single" w:sz="4" w:space="0" w:color="auto"/>
            </w:tcBorders>
          </w:tcPr>
          <w:p w14:paraId="15C7B6B4" w14:textId="77777777" w:rsidR="00BB5A2B" w:rsidRDefault="00BB5A2B" w:rsidP="00D11005">
            <w:pPr>
              <w:pStyle w:val="TAL"/>
              <w:rPr>
                <w:color w:val="000000"/>
              </w:rPr>
            </w:pPr>
            <w:r>
              <w:rPr>
                <w:color w:val="000000"/>
                <w:lang w:eastAsia="zh-CN"/>
              </w:rPr>
              <w:t xml:space="preserve">This parameter specifies the </w:t>
            </w:r>
            <w:proofErr w:type="spellStart"/>
            <w:r>
              <w:rPr>
                <w:color w:val="000000"/>
              </w:rPr>
              <w:t>localAddress</w:t>
            </w:r>
            <w:proofErr w:type="spellEnd"/>
            <w:r>
              <w:rPr>
                <w:color w:val="000000"/>
              </w:rPr>
              <w:t xml:space="preserve"> used for initialization of the underlying transport.</w:t>
            </w:r>
          </w:p>
          <w:p w14:paraId="29B8D13D" w14:textId="77777777" w:rsidR="00BB5A2B" w:rsidRDefault="00BB5A2B" w:rsidP="00D11005">
            <w:pPr>
              <w:pStyle w:val="TAL"/>
              <w:rPr>
                <w:color w:val="000000"/>
              </w:rPr>
            </w:pPr>
          </w:p>
          <w:p w14:paraId="323FCD54" w14:textId="77777777" w:rsidR="00BB5A2B" w:rsidRDefault="00BB5A2B" w:rsidP="00D11005">
            <w:pPr>
              <w:pStyle w:val="TAL"/>
              <w:rPr>
                <w:color w:val="000000"/>
              </w:rPr>
            </w:pPr>
            <w:r>
              <w:t xml:space="preserve">The </w:t>
            </w:r>
            <w:proofErr w:type="spellStart"/>
            <w:r>
              <w:t>AddressWithVlan</w:t>
            </w:r>
            <w:proofErr w:type="spellEnd"/>
            <w:r>
              <w:t xml:space="preserve"> &lt;</w:t>
            </w:r>
            <w:proofErr w:type="spellStart"/>
            <w:r>
              <w:t>dataType</w:t>
            </w:r>
            <w:proofErr w:type="spellEnd"/>
            <w:r>
              <w:t>&gt; is defined in clause 4.3.64.</w:t>
            </w:r>
          </w:p>
          <w:p w14:paraId="54B4E3E2"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3A97432C" w14:textId="77777777" w:rsidR="00BB5A2B" w:rsidRDefault="00BB5A2B" w:rsidP="00D11005">
            <w:pPr>
              <w:pStyle w:val="TAL"/>
            </w:pPr>
            <w:r>
              <w:t xml:space="preserve">type: </w:t>
            </w:r>
            <w:proofErr w:type="spellStart"/>
            <w:r>
              <w:rPr>
                <w:rFonts w:eastAsia="DengXian" w:cs="Arial"/>
              </w:rPr>
              <w:t>AddressWithVlan</w:t>
            </w:r>
            <w:proofErr w:type="spellEnd"/>
          </w:p>
          <w:p w14:paraId="57F8C24E" w14:textId="77777777" w:rsidR="00BB5A2B" w:rsidRDefault="00BB5A2B" w:rsidP="00D11005">
            <w:pPr>
              <w:pStyle w:val="TAL"/>
            </w:pPr>
            <w:r>
              <w:t xml:space="preserve">multiplicity: </w:t>
            </w:r>
            <w:r>
              <w:rPr>
                <w:rFonts w:eastAsia="DengXian" w:cs="Arial"/>
              </w:rPr>
              <w:t>1</w:t>
            </w:r>
          </w:p>
          <w:p w14:paraId="7D430392" w14:textId="77777777" w:rsidR="00BB5A2B" w:rsidRDefault="00BB5A2B" w:rsidP="00D11005">
            <w:pPr>
              <w:pStyle w:val="TAL"/>
            </w:pPr>
            <w:proofErr w:type="spellStart"/>
            <w:r>
              <w:t>isOrdered</w:t>
            </w:r>
            <w:proofErr w:type="spellEnd"/>
            <w:r>
              <w:t xml:space="preserve">: </w:t>
            </w:r>
            <w:r w:rsidRPr="007B7013">
              <w:rPr>
                <w:rFonts w:eastAsia="DengXian" w:cs="Arial"/>
              </w:rPr>
              <w:t>N/A</w:t>
            </w:r>
          </w:p>
          <w:p w14:paraId="0EED050F" w14:textId="77777777" w:rsidR="00BB5A2B" w:rsidRDefault="00BB5A2B" w:rsidP="00D11005">
            <w:pPr>
              <w:pStyle w:val="TAL"/>
            </w:pPr>
            <w:proofErr w:type="spellStart"/>
            <w:r>
              <w:t>isUnique</w:t>
            </w:r>
            <w:proofErr w:type="spellEnd"/>
            <w:r>
              <w:t>: N/A</w:t>
            </w:r>
          </w:p>
          <w:p w14:paraId="35E7BE3B" w14:textId="77777777" w:rsidR="00BB5A2B" w:rsidRDefault="00BB5A2B" w:rsidP="00D11005">
            <w:pPr>
              <w:pStyle w:val="TAL"/>
            </w:pPr>
            <w:proofErr w:type="spellStart"/>
            <w:r>
              <w:t>defaultValue</w:t>
            </w:r>
            <w:proofErr w:type="spellEnd"/>
            <w:r>
              <w:t>: None</w:t>
            </w:r>
          </w:p>
          <w:p w14:paraId="1679B69A" w14:textId="77777777" w:rsidR="00BB5A2B" w:rsidRDefault="00BB5A2B" w:rsidP="00D11005">
            <w:pPr>
              <w:pStyle w:val="TAL"/>
            </w:pPr>
            <w:proofErr w:type="spellStart"/>
            <w:r>
              <w:t>isNullable</w:t>
            </w:r>
            <w:proofErr w:type="spellEnd"/>
            <w:r>
              <w:t>: False</w:t>
            </w:r>
          </w:p>
          <w:p w14:paraId="565EEB44" w14:textId="77777777" w:rsidR="00BB5A2B" w:rsidRDefault="00BB5A2B" w:rsidP="00D11005">
            <w:pPr>
              <w:pStyle w:val="TAL"/>
            </w:pPr>
          </w:p>
        </w:tc>
      </w:tr>
      <w:tr w:rsidR="00BB5A2B" w14:paraId="434FC16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BFAE25" w14:textId="77777777" w:rsidR="00BB5A2B" w:rsidRDefault="00BB5A2B" w:rsidP="00D11005">
            <w:pPr>
              <w:pStyle w:val="TAL"/>
              <w:rPr>
                <w:rFonts w:ascii="Courier New" w:hAnsi="Courier New" w:cs="Courier New"/>
              </w:rPr>
            </w:pPr>
            <w:proofErr w:type="spellStart"/>
            <w:r>
              <w:rPr>
                <w:rFonts w:ascii="Courier New" w:eastAsia="DengXian" w:hAnsi="Courier New" w:cs="Courier New"/>
                <w:lang w:eastAsia="zh-CN"/>
              </w:rPr>
              <w:t>AddressWithVlan.iPaddress</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52888686" w14:textId="77777777" w:rsidR="00BB5A2B" w:rsidRDefault="00BB5A2B" w:rsidP="00D11005">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5A9DAEA6" w14:textId="77777777" w:rsidR="00BB5A2B" w:rsidRDefault="00BB5A2B" w:rsidP="00D11005">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2436" w:type="dxa"/>
            <w:tcBorders>
              <w:top w:val="single" w:sz="4" w:space="0" w:color="auto"/>
              <w:left w:val="single" w:sz="4" w:space="0" w:color="auto"/>
              <w:bottom w:val="single" w:sz="4" w:space="0" w:color="auto"/>
              <w:right w:val="single" w:sz="4" w:space="0" w:color="auto"/>
            </w:tcBorders>
          </w:tcPr>
          <w:p w14:paraId="6E420CB0"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type: String</w:t>
            </w:r>
          </w:p>
          <w:p w14:paraId="76EDBBD6"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multiplicity: 1</w:t>
            </w:r>
          </w:p>
          <w:p w14:paraId="194C0358"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14291187"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06921142"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2CACC0B5" w14:textId="77777777" w:rsidR="00BB5A2B" w:rsidRDefault="00BB5A2B" w:rsidP="00D11005">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7A69AE47" w14:textId="77777777" w:rsidR="00BB5A2B" w:rsidRDefault="00BB5A2B" w:rsidP="00D11005">
            <w:pPr>
              <w:pStyle w:val="TAL"/>
            </w:pPr>
          </w:p>
        </w:tc>
      </w:tr>
      <w:tr w:rsidR="00BB5A2B" w14:paraId="413CD56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5BC07CD" w14:textId="77777777" w:rsidR="00BB5A2B" w:rsidRDefault="00BB5A2B" w:rsidP="00D11005">
            <w:pPr>
              <w:pStyle w:val="TAL"/>
              <w:rPr>
                <w:rFonts w:ascii="Courier New" w:hAnsi="Courier New" w:cs="Courier New"/>
              </w:rPr>
            </w:pPr>
            <w:proofErr w:type="spellStart"/>
            <w:r>
              <w:rPr>
                <w:rFonts w:ascii="Courier New" w:eastAsia="DengXian" w:hAnsi="Courier New" w:cs="Courier New"/>
                <w:lang w:eastAsia="zh-CN"/>
              </w:rPr>
              <w:t>AddressWithVlan</w:t>
            </w:r>
            <w:proofErr w:type="spellEnd"/>
            <w:r>
              <w:rPr>
                <w:rFonts w:ascii="Courier New" w:eastAsia="DengXian" w:hAnsi="Courier New" w:cs="Courier New"/>
                <w:lang w:eastAsia="zh-CN"/>
              </w:rPr>
              <w:t xml:space="preserve">. </w:t>
            </w:r>
            <w:proofErr w:type="spellStart"/>
            <w:r>
              <w:rPr>
                <w:rFonts w:ascii="Courier New" w:eastAsia="DengXian" w:hAnsi="Courier New" w:cs="Courier New"/>
                <w:lang w:eastAsia="zh-CN"/>
              </w:rPr>
              <w:t>vlanId</w:t>
            </w:r>
            <w:proofErr w:type="spellEnd"/>
          </w:p>
        </w:tc>
        <w:tc>
          <w:tcPr>
            <w:tcW w:w="5523" w:type="dxa"/>
            <w:tcBorders>
              <w:top w:val="single" w:sz="4" w:space="0" w:color="auto"/>
              <w:left w:val="single" w:sz="4" w:space="0" w:color="auto"/>
              <w:bottom w:val="single" w:sz="4" w:space="0" w:color="auto"/>
              <w:right w:val="single" w:sz="4" w:space="0" w:color="auto"/>
            </w:tcBorders>
          </w:tcPr>
          <w:p w14:paraId="79842CD2" w14:textId="77777777" w:rsidR="00BB5A2B" w:rsidRDefault="00BB5A2B" w:rsidP="00D11005">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5EB85CF6"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1D34020"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type: String</w:t>
            </w:r>
          </w:p>
          <w:p w14:paraId="00500803"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multiplicity: 1</w:t>
            </w:r>
          </w:p>
          <w:p w14:paraId="194FFC49"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2C8E41E8"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68832AC4"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0B0C8A2E" w14:textId="77777777" w:rsidR="00BB5A2B" w:rsidRDefault="00BB5A2B" w:rsidP="00D11005">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7B1DCC8A" w14:textId="77777777" w:rsidR="00BB5A2B" w:rsidRDefault="00BB5A2B" w:rsidP="00D11005">
            <w:pPr>
              <w:pStyle w:val="TAL"/>
            </w:pPr>
          </w:p>
        </w:tc>
      </w:tr>
      <w:tr w:rsidR="00BB5A2B" w14:paraId="00BF405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D483D9" w14:textId="77777777" w:rsidR="00BB5A2B" w:rsidRDefault="00BB5A2B" w:rsidP="00D11005">
            <w:pPr>
              <w:pStyle w:val="TAL"/>
              <w:rPr>
                <w:rFonts w:ascii="Courier New" w:hAnsi="Courier New" w:cs="Courier New"/>
              </w:rPr>
            </w:pPr>
            <w:proofErr w:type="spellStart"/>
            <w:r>
              <w:rPr>
                <w:rFonts w:ascii="Courier New" w:hAnsi="Courier New" w:cs="Courier New"/>
              </w:rPr>
              <w:t>remoteAddress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54D30016" w14:textId="77777777" w:rsidR="00BB5A2B" w:rsidRDefault="00BB5A2B" w:rsidP="00D11005">
            <w:pPr>
              <w:pStyle w:val="TAL"/>
              <w:rPr>
                <w:color w:val="000000"/>
              </w:rPr>
            </w:pPr>
            <w:r>
              <w:rPr>
                <w:color w:val="000000"/>
              </w:rPr>
              <w:t>Remote address including IP address used for initialization of the underlying transport.</w:t>
            </w:r>
          </w:p>
          <w:p w14:paraId="3DB7272E" w14:textId="77777777" w:rsidR="00BB5A2B" w:rsidRDefault="00BB5A2B" w:rsidP="00D11005">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3666EBB9" w14:textId="77777777" w:rsidR="00BB5A2B" w:rsidRDefault="00BB5A2B" w:rsidP="00D11005">
            <w:pPr>
              <w:pStyle w:val="TAL"/>
              <w:rPr>
                <w:color w:val="000000"/>
              </w:rPr>
            </w:pPr>
          </w:p>
          <w:p w14:paraId="256DF425"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63C046A" w14:textId="77777777" w:rsidR="00BB5A2B" w:rsidRDefault="00BB5A2B" w:rsidP="00D11005">
            <w:pPr>
              <w:pStyle w:val="TAL"/>
            </w:pPr>
            <w:r>
              <w:t>type: String</w:t>
            </w:r>
          </w:p>
          <w:p w14:paraId="4782093C" w14:textId="77777777" w:rsidR="00BB5A2B" w:rsidRDefault="00BB5A2B" w:rsidP="00D11005">
            <w:pPr>
              <w:pStyle w:val="TAL"/>
            </w:pPr>
            <w:r>
              <w:t>multiplicity: 1</w:t>
            </w:r>
          </w:p>
          <w:p w14:paraId="62A91B83" w14:textId="77777777" w:rsidR="00BB5A2B" w:rsidRDefault="00BB5A2B" w:rsidP="00D11005">
            <w:pPr>
              <w:pStyle w:val="TAL"/>
            </w:pPr>
            <w:proofErr w:type="spellStart"/>
            <w:r>
              <w:t>isOrdered</w:t>
            </w:r>
            <w:proofErr w:type="spellEnd"/>
            <w:r>
              <w:t>: N/A</w:t>
            </w:r>
          </w:p>
          <w:p w14:paraId="0C914CD4" w14:textId="77777777" w:rsidR="00BB5A2B" w:rsidRDefault="00BB5A2B" w:rsidP="00D11005">
            <w:pPr>
              <w:pStyle w:val="TAL"/>
            </w:pPr>
            <w:proofErr w:type="spellStart"/>
            <w:r>
              <w:t>isUnique</w:t>
            </w:r>
            <w:proofErr w:type="spellEnd"/>
            <w:r>
              <w:t>: N/A</w:t>
            </w:r>
          </w:p>
          <w:p w14:paraId="3D3D2B7F" w14:textId="77777777" w:rsidR="00BB5A2B" w:rsidRDefault="00BB5A2B" w:rsidP="00D11005">
            <w:pPr>
              <w:pStyle w:val="TAL"/>
            </w:pPr>
            <w:proofErr w:type="spellStart"/>
            <w:r>
              <w:t>defaultValue</w:t>
            </w:r>
            <w:proofErr w:type="spellEnd"/>
            <w:r>
              <w:t>: None</w:t>
            </w:r>
          </w:p>
          <w:p w14:paraId="6EBA6FBD" w14:textId="77777777" w:rsidR="00BB5A2B" w:rsidRDefault="00BB5A2B" w:rsidP="00D11005">
            <w:pPr>
              <w:pStyle w:val="TAL"/>
            </w:pPr>
            <w:proofErr w:type="spellStart"/>
            <w:r>
              <w:t>isNullable</w:t>
            </w:r>
            <w:proofErr w:type="spellEnd"/>
            <w:r>
              <w:t>: False</w:t>
            </w:r>
          </w:p>
          <w:p w14:paraId="015DA63E" w14:textId="77777777" w:rsidR="00BB5A2B" w:rsidRDefault="00BB5A2B" w:rsidP="00D11005">
            <w:pPr>
              <w:pStyle w:val="TAL"/>
            </w:pPr>
          </w:p>
        </w:tc>
      </w:tr>
      <w:tr w:rsidR="00BB5A2B" w14:paraId="1D5DC85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1301D9"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lastRenderedPageBreak/>
              <w:t>gNBId</w:t>
            </w:r>
            <w:proofErr w:type="spellEnd"/>
          </w:p>
        </w:tc>
        <w:tc>
          <w:tcPr>
            <w:tcW w:w="5523" w:type="dxa"/>
            <w:tcBorders>
              <w:top w:val="single" w:sz="4" w:space="0" w:color="auto"/>
              <w:left w:val="single" w:sz="4" w:space="0" w:color="auto"/>
              <w:bottom w:val="single" w:sz="4" w:space="0" w:color="auto"/>
              <w:right w:val="single" w:sz="4" w:space="0" w:color="auto"/>
            </w:tcBorders>
          </w:tcPr>
          <w:p w14:paraId="283ABD6E" w14:textId="77777777" w:rsidR="00BB5A2B" w:rsidRDefault="00BB5A2B" w:rsidP="00D11005">
            <w:pPr>
              <w:pStyle w:val="TAL"/>
            </w:pPr>
            <w:r>
              <w:t xml:space="preserve">It identifies a </w:t>
            </w:r>
            <w:proofErr w:type="spellStart"/>
            <w:r>
              <w:t>gNB</w:t>
            </w:r>
            <w:proofErr w:type="spellEnd"/>
            <w:r>
              <w:t xml:space="preserve"> within a PLMN. The </w:t>
            </w:r>
            <w:proofErr w:type="spellStart"/>
            <w:r>
              <w:t>gNB</w:t>
            </w:r>
            <w:proofErr w:type="spellEnd"/>
            <w:r>
              <w:t xml:space="preserve"> ID is part of the NR Cell Identifier (NCI) of the </w:t>
            </w:r>
            <w:proofErr w:type="spellStart"/>
            <w:r>
              <w:t>gNB</w:t>
            </w:r>
            <w:proofErr w:type="spellEnd"/>
            <w:r>
              <w:t xml:space="preserve"> cells.</w:t>
            </w:r>
          </w:p>
          <w:p w14:paraId="7081FD26" w14:textId="77777777" w:rsidR="00BB5A2B" w:rsidRDefault="00BB5A2B" w:rsidP="00D11005">
            <w:pPr>
              <w:pStyle w:val="TAL"/>
              <w:rPr>
                <w:lang w:eastAsia="zh-CN"/>
              </w:rPr>
            </w:pPr>
            <w:r>
              <w:t>See "</w:t>
            </w:r>
            <w:proofErr w:type="spellStart"/>
            <w:r>
              <w:t>gNB</w:t>
            </w:r>
            <w:proofErr w:type="spellEnd"/>
            <w:r>
              <w:t xml:space="preserve"> Identifier (</w:t>
            </w:r>
            <w:proofErr w:type="spellStart"/>
            <w:r>
              <w:t>gNB</w:t>
            </w:r>
            <w:proofErr w:type="spellEnd"/>
            <w:r>
              <w:t xml:space="preserve"> ID)" of subclause 8.2 of TS 38.300 [3]. See "Global </w:t>
            </w:r>
            <w:proofErr w:type="spellStart"/>
            <w:r>
              <w:t>gNB</w:t>
            </w:r>
            <w:proofErr w:type="spellEnd"/>
            <w:r>
              <w:t xml:space="preserve"> ID" in subclause </w:t>
            </w:r>
            <w:r>
              <w:rPr>
                <w:lang w:eastAsia="zh-CN"/>
              </w:rPr>
              <w:t xml:space="preserve">9.3.1.6 of </w:t>
            </w:r>
            <w:r>
              <w:t>TS 38.413 [5].</w:t>
            </w:r>
            <w:r>
              <w:rPr>
                <w:lang w:eastAsia="zh-CN"/>
              </w:rPr>
              <w:t xml:space="preserve"> </w:t>
            </w:r>
          </w:p>
          <w:p w14:paraId="45D992FD" w14:textId="77777777" w:rsidR="00BB5A2B" w:rsidRDefault="00BB5A2B" w:rsidP="00D11005">
            <w:pPr>
              <w:pStyle w:val="TAL"/>
              <w:rPr>
                <w:lang w:eastAsia="zh-CN"/>
              </w:rPr>
            </w:pPr>
          </w:p>
          <w:p w14:paraId="46E8DB3C" w14:textId="77777777" w:rsidR="00BB5A2B" w:rsidRDefault="00BB5A2B" w:rsidP="00D11005">
            <w:pPr>
              <w:pStyle w:val="TAL"/>
              <w:rPr>
                <w:lang w:eastAsia="zh-CN"/>
              </w:rPr>
            </w:pPr>
            <w:proofErr w:type="spellStart"/>
            <w:r>
              <w:rPr>
                <w:lang w:eastAsia="zh-CN"/>
              </w:rPr>
              <w:t>allowedValues</w:t>
            </w:r>
            <w:proofErr w:type="spellEnd"/>
            <w:r>
              <w:rPr>
                <w:lang w:eastAsia="zh-CN"/>
              </w:rPr>
              <w:t xml:space="preserve">: </w:t>
            </w:r>
            <w:proofErr w:type="gramStart"/>
            <w:r>
              <w:rPr>
                <w:rFonts w:ascii="Courier New" w:hAnsi="Courier New" w:cs="Courier New"/>
              </w:rPr>
              <w:t>0..</w:t>
            </w:r>
            <w:proofErr w:type="gramEnd"/>
            <w:r>
              <w:rPr>
                <w:rFonts w:ascii="Courier New" w:hAnsi="Courier New" w:cs="Courier New"/>
              </w:rPr>
              <w:t>4294967295</w:t>
            </w:r>
          </w:p>
          <w:p w14:paraId="6E2F7924"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2E474CF2" w14:textId="77777777" w:rsidR="00BB5A2B" w:rsidRDefault="00BB5A2B" w:rsidP="00D11005">
            <w:pPr>
              <w:pStyle w:val="TAL"/>
            </w:pPr>
            <w:r>
              <w:t>type: Integer</w:t>
            </w:r>
          </w:p>
          <w:p w14:paraId="005FA4ED" w14:textId="77777777" w:rsidR="00BB5A2B" w:rsidRDefault="00BB5A2B" w:rsidP="00D11005">
            <w:pPr>
              <w:pStyle w:val="TAL"/>
            </w:pPr>
            <w:r>
              <w:t>multiplicity: 1</w:t>
            </w:r>
          </w:p>
          <w:p w14:paraId="7046D6BC" w14:textId="77777777" w:rsidR="00BB5A2B" w:rsidRDefault="00BB5A2B" w:rsidP="00D11005">
            <w:pPr>
              <w:pStyle w:val="TAL"/>
            </w:pPr>
            <w:proofErr w:type="spellStart"/>
            <w:r>
              <w:t>isOrdered</w:t>
            </w:r>
            <w:proofErr w:type="spellEnd"/>
            <w:r>
              <w:t>: N/A</w:t>
            </w:r>
          </w:p>
          <w:p w14:paraId="68A8E4CE" w14:textId="77777777" w:rsidR="00BB5A2B" w:rsidRDefault="00BB5A2B" w:rsidP="00D11005">
            <w:pPr>
              <w:pStyle w:val="TAL"/>
            </w:pPr>
            <w:proofErr w:type="spellStart"/>
            <w:r>
              <w:t>isUnique</w:t>
            </w:r>
            <w:proofErr w:type="spellEnd"/>
            <w:r>
              <w:t>: N/A</w:t>
            </w:r>
          </w:p>
          <w:p w14:paraId="325E9A77" w14:textId="77777777" w:rsidR="00BB5A2B" w:rsidRDefault="00BB5A2B" w:rsidP="00D11005">
            <w:pPr>
              <w:pStyle w:val="TAL"/>
            </w:pPr>
            <w:proofErr w:type="spellStart"/>
            <w:r>
              <w:t>defaultValue</w:t>
            </w:r>
            <w:proofErr w:type="spellEnd"/>
            <w:r>
              <w:t>: None</w:t>
            </w:r>
          </w:p>
          <w:p w14:paraId="725882B9" w14:textId="77777777" w:rsidR="00BB5A2B" w:rsidRDefault="00BB5A2B" w:rsidP="00D11005">
            <w:pPr>
              <w:pStyle w:val="TAL"/>
            </w:pPr>
            <w:proofErr w:type="spellStart"/>
            <w:r>
              <w:t>isNullable</w:t>
            </w:r>
            <w:proofErr w:type="spellEnd"/>
            <w:r>
              <w:t>: False</w:t>
            </w:r>
          </w:p>
          <w:p w14:paraId="489BD596" w14:textId="77777777" w:rsidR="00BB5A2B" w:rsidRDefault="00BB5A2B" w:rsidP="00D11005">
            <w:pPr>
              <w:pStyle w:val="TAL"/>
              <w:rPr>
                <w:rFonts w:cs="Arial"/>
              </w:rPr>
            </w:pPr>
          </w:p>
        </w:tc>
      </w:tr>
      <w:tr w:rsidR="00BB5A2B" w14:paraId="727BF9F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1DC6EB4"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gNBIdLength</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708FBDD7" w14:textId="77777777" w:rsidR="00BB5A2B" w:rsidRDefault="00BB5A2B" w:rsidP="00D11005">
            <w:pPr>
              <w:pStyle w:val="TAL"/>
              <w:rPr>
                <w:lang w:eastAsia="zh-CN"/>
              </w:rPr>
            </w:pPr>
            <w:r>
              <w:t xml:space="preserve">This indicates the number of bits for encoding the </w:t>
            </w:r>
            <w:proofErr w:type="spellStart"/>
            <w:r>
              <w:t>gNB</w:t>
            </w:r>
            <w:proofErr w:type="spellEnd"/>
            <w:r>
              <w:t xml:space="preserve"> ID</w:t>
            </w:r>
            <w:r>
              <w:rPr>
                <w:lang w:eastAsia="zh-CN"/>
              </w:rPr>
              <w:t xml:space="preserve">. </w:t>
            </w:r>
            <w:r>
              <w:t xml:space="preserve">See "Global </w:t>
            </w:r>
            <w:proofErr w:type="spellStart"/>
            <w:r>
              <w:t>gNB</w:t>
            </w:r>
            <w:proofErr w:type="spellEnd"/>
            <w:r>
              <w:t xml:space="preserve"> ID" in subclause </w:t>
            </w:r>
            <w:r>
              <w:rPr>
                <w:lang w:eastAsia="zh-CN"/>
              </w:rPr>
              <w:t xml:space="preserve">9.3.1.6 of </w:t>
            </w:r>
            <w:r>
              <w:t>TS 38.413 [5].</w:t>
            </w:r>
          </w:p>
          <w:p w14:paraId="5572C1C3" w14:textId="77777777" w:rsidR="00BB5A2B" w:rsidRDefault="00BB5A2B" w:rsidP="00D11005">
            <w:pPr>
              <w:pStyle w:val="TAL"/>
              <w:rPr>
                <w:lang w:eastAsia="ja-JP"/>
              </w:rPr>
            </w:pPr>
            <w:r>
              <w:br/>
            </w:r>
            <w:proofErr w:type="spellStart"/>
            <w:r>
              <w:rPr>
                <w:lang w:eastAsia="zh-CN"/>
              </w:rPr>
              <w:t>allowedValues</w:t>
            </w:r>
            <w:proofErr w:type="spellEnd"/>
            <w:r>
              <w:rPr>
                <w:lang w:eastAsia="zh-CN"/>
              </w:rPr>
              <w:t>: 22</w:t>
            </w:r>
            <w:proofErr w:type="gramStart"/>
            <w:r>
              <w:rPr>
                <w:lang w:eastAsia="zh-CN"/>
              </w:rPr>
              <w:t xml:space="preserve"> ..</w:t>
            </w:r>
            <w:proofErr w:type="gramEnd"/>
            <w:r>
              <w:rPr>
                <w:lang w:eastAsia="zh-CN"/>
              </w:rPr>
              <w:t xml:space="preserve"> 32.</w:t>
            </w:r>
          </w:p>
        </w:tc>
        <w:tc>
          <w:tcPr>
            <w:tcW w:w="2436" w:type="dxa"/>
            <w:tcBorders>
              <w:top w:val="single" w:sz="4" w:space="0" w:color="auto"/>
              <w:left w:val="single" w:sz="4" w:space="0" w:color="auto"/>
              <w:bottom w:val="single" w:sz="4" w:space="0" w:color="auto"/>
              <w:right w:val="single" w:sz="4" w:space="0" w:color="auto"/>
            </w:tcBorders>
          </w:tcPr>
          <w:p w14:paraId="2E803BF8" w14:textId="77777777" w:rsidR="00BB5A2B" w:rsidRDefault="00BB5A2B" w:rsidP="00D11005">
            <w:pPr>
              <w:pStyle w:val="TAL"/>
            </w:pPr>
            <w:r>
              <w:t>type: Integer</w:t>
            </w:r>
          </w:p>
          <w:p w14:paraId="088962AD" w14:textId="77777777" w:rsidR="00BB5A2B" w:rsidRDefault="00BB5A2B" w:rsidP="00D11005">
            <w:pPr>
              <w:pStyle w:val="TAL"/>
            </w:pPr>
            <w:r>
              <w:t>multiplicity: 1</w:t>
            </w:r>
          </w:p>
          <w:p w14:paraId="199B4890" w14:textId="77777777" w:rsidR="00BB5A2B" w:rsidRDefault="00BB5A2B" w:rsidP="00D11005">
            <w:pPr>
              <w:pStyle w:val="TAL"/>
            </w:pPr>
            <w:proofErr w:type="spellStart"/>
            <w:r>
              <w:t>isOrdered</w:t>
            </w:r>
            <w:proofErr w:type="spellEnd"/>
            <w:r>
              <w:t>: N/A</w:t>
            </w:r>
          </w:p>
          <w:p w14:paraId="753B7B40" w14:textId="77777777" w:rsidR="00BB5A2B" w:rsidRDefault="00BB5A2B" w:rsidP="00D11005">
            <w:pPr>
              <w:pStyle w:val="TAL"/>
            </w:pPr>
            <w:proofErr w:type="spellStart"/>
            <w:r>
              <w:t>isUnique</w:t>
            </w:r>
            <w:proofErr w:type="spellEnd"/>
            <w:r>
              <w:t>: N/A</w:t>
            </w:r>
          </w:p>
          <w:p w14:paraId="05F43646" w14:textId="77777777" w:rsidR="00BB5A2B" w:rsidRDefault="00BB5A2B" w:rsidP="00D11005">
            <w:pPr>
              <w:pStyle w:val="TAL"/>
            </w:pPr>
            <w:proofErr w:type="spellStart"/>
            <w:r>
              <w:t>defaultValue</w:t>
            </w:r>
            <w:proofErr w:type="spellEnd"/>
            <w:r>
              <w:t>: None</w:t>
            </w:r>
          </w:p>
          <w:p w14:paraId="04D2BDD3" w14:textId="77777777" w:rsidR="00BB5A2B" w:rsidRDefault="00BB5A2B" w:rsidP="00D11005">
            <w:pPr>
              <w:pStyle w:val="TAL"/>
            </w:pPr>
            <w:proofErr w:type="spellStart"/>
            <w:r>
              <w:t>isNullable</w:t>
            </w:r>
            <w:proofErr w:type="spellEnd"/>
            <w:r>
              <w:t>: False</w:t>
            </w:r>
          </w:p>
          <w:p w14:paraId="23C90971" w14:textId="77777777" w:rsidR="00BB5A2B" w:rsidRDefault="00BB5A2B" w:rsidP="00D11005">
            <w:pPr>
              <w:pStyle w:val="TAL"/>
            </w:pPr>
          </w:p>
        </w:tc>
      </w:tr>
      <w:tr w:rsidR="00BB5A2B" w14:paraId="46B4513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3117E7"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DUId</w:t>
            </w:r>
            <w:proofErr w:type="spellEnd"/>
          </w:p>
        </w:tc>
        <w:tc>
          <w:tcPr>
            <w:tcW w:w="5523" w:type="dxa"/>
            <w:tcBorders>
              <w:top w:val="single" w:sz="4" w:space="0" w:color="auto"/>
              <w:left w:val="single" w:sz="4" w:space="0" w:color="auto"/>
              <w:bottom w:val="single" w:sz="4" w:space="0" w:color="auto"/>
              <w:right w:val="single" w:sz="4" w:space="0" w:color="auto"/>
            </w:tcBorders>
          </w:tcPr>
          <w:p w14:paraId="0B6EC1FA" w14:textId="77777777" w:rsidR="00BB5A2B" w:rsidRDefault="00BB5A2B" w:rsidP="00D11005">
            <w:pPr>
              <w:pStyle w:val="TAL"/>
            </w:pPr>
            <w:r>
              <w:rPr>
                <w:lang w:eastAsia="ja-JP"/>
              </w:rPr>
              <w:t xml:space="preserve">It uniquely identifies the DU at least within a </w:t>
            </w:r>
            <w:proofErr w:type="spellStart"/>
            <w:r>
              <w:rPr>
                <w:lang w:eastAsia="ja-JP"/>
              </w:rPr>
              <w:t>gNB</w:t>
            </w:r>
            <w:proofErr w:type="spellEnd"/>
            <w:r>
              <w:rPr>
                <w:lang w:eastAsia="ja-JP"/>
              </w:rPr>
              <w:t>-CU. See '</w:t>
            </w:r>
            <w:proofErr w:type="spellStart"/>
            <w:r>
              <w:t>gNB</w:t>
            </w:r>
            <w:proofErr w:type="spellEnd"/>
            <w:r>
              <w:t>-DU ID' in subclause 9.3.1.9 of 3GPP TS 38.473 [8].</w:t>
            </w:r>
          </w:p>
          <w:p w14:paraId="33144B1E" w14:textId="77777777" w:rsidR="00BB5A2B" w:rsidRDefault="00BB5A2B" w:rsidP="00D11005">
            <w:pPr>
              <w:pStyle w:val="TAL"/>
            </w:pPr>
          </w:p>
          <w:p w14:paraId="2C9299B0" w14:textId="77777777" w:rsidR="00BB5A2B" w:rsidRDefault="00BB5A2B" w:rsidP="00D11005">
            <w:pPr>
              <w:pStyle w:val="TAL"/>
              <w:rPr>
                <w:rFonts w:eastAsia="MS Mincho"/>
                <w:lang w:eastAsia="ja-JP"/>
              </w:rPr>
            </w:pPr>
            <w:proofErr w:type="spellStart"/>
            <w:r>
              <w:rPr>
                <w:lang w:eastAsia="zh-CN"/>
              </w:rPr>
              <w:t>allowedValues</w:t>
            </w:r>
            <w:proofErr w:type="spellEnd"/>
            <w:r>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0F1EBBF9" w14:textId="77777777" w:rsidR="00BB5A2B" w:rsidRDefault="00BB5A2B" w:rsidP="00D11005">
            <w:pPr>
              <w:pStyle w:val="TAL"/>
            </w:pPr>
            <w:r>
              <w:t>type: Integer</w:t>
            </w:r>
          </w:p>
          <w:p w14:paraId="291DFA6D" w14:textId="77777777" w:rsidR="00BB5A2B" w:rsidRDefault="00BB5A2B" w:rsidP="00D11005">
            <w:pPr>
              <w:pStyle w:val="TAL"/>
            </w:pPr>
            <w:r>
              <w:t>multiplicity: 1</w:t>
            </w:r>
          </w:p>
          <w:p w14:paraId="7E1CFF8F" w14:textId="77777777" w:rsidR="00BB5A2B" w:rsidRDefault="00BB5A2B" w:rsidP="00D11005">
            <w:pPr>
              <w:pStyle w:val="TAL"/>
            </w:pPr>
            <w:proofErr w:type="spellStart"/>
            <w:r>
              <w:t>isOrdered</w:t>
            </w:r>
            <w:proofErr w:type="spellEnd"/>
            <w:r>
              <w:t>: N/A</w:t>
            </w:r>
          </w:p>
          <w:p w14:paraId="39851A98" w14:textId="77777777" w:rsidR="00BB5A2B" w:rsidRDefault="00BB5A2B" w:rsidP="00D11005">
            <w:pPr>
              <w:pStyle w:val="TAL"/>
            </w:pPr>
            <w:proofErr w:type="spellStart"/>
            <w:r>
              <w:t>isUnique</w:t>
            </w:r>
            <w:proofErr w:type="spellEnd"/>
            <w:r>
              <w:t>: N/A</w:t>
            </w:r>
          </w:p>
          <w:p w14:paraId="425A069F" w14:textId="77777777" w:rsidR="00BB5A2B" w:rsidRDefault="00BB5A2B" w:rsidP="00D11005">
            <w:pPr>
              <w:pStyle w:val="TAL"/>
            </w:pPr>
            <w:proofErr w:type="spellStart"/>
            <w:r>
              <w:t>defaultValue</w:t>
            </w:r>
            <w:proofErr w:type="spellEnd"/>
            <w:r>
              <w:t>: None</w:t>
            </w:r>
          </w:p>
          <w:p w14:paraId="12BCCD98" w14:textId="77777777" w:rsidR="00BB5A2B" w:rsidRDefault="00BB5A2B" w:rsidP="00D11005">
            <w:pPr>
              <w:pStyle w:val="TAL"/>
            </w:pPr>
            <w:proofErr w:type="spellStart"/>
            <w:r>
              <w:t>isNullable</w:t>
            </w:r>
            <w:proofErr w:type="spellEnd"/>
            <w:r>
              <w:t>: False</w:t>
            </w:r>
          </w:p>
          <w:p w14:paraId="7027ECCC" w14:textId="77777777" w:rsidR="00BB5A2B" w:rsidRDefault="00BB5A2B" w:rsidP="00D11005">
            <w:pPr>
              <w:pStyle w:val="TAL"/>
              <w:rPr>
                <w:rFonts w:cs="Arial"/>
              </w:rPr>
            </w:pPr>
          </w:p>
        </w:tc>
      </w:tr>
      <w:tr w:rsidR="00BB5A2B" w14:paraId="67F553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9D3FD8"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CUUPId</w:t>
            </w:r>
            <w:proofErr w:type="spellEnd"/>
          </w:p>
        </w:tc>
        <w:tc>
          <w:tcPr>
            <w:tcW w:w="5523" w:type="dxa"/>
            <w:tcBorders>
              <w:top w:val="single" w:sz="4" w:space="0" w:color="auto"/>
              <w:left w:val="single" w:sz="4" w:space="0" w:color="auto"/>
              <w:bottom w:val="single" w:sz="4" w:space="0" w:color="auto"/>
              <w:right w:val="single" w:sz="4" w:space="0" w:color="auto"/>
            </w:tcBorders>
          </w:tcPr>
          <w:p w14:paraId="41A6FB2A" w14:textId="77777777" w:rsidR="00BB5A2B" w:rsidRDefault="00BB5A2B" w:rsidP="00D11005">
            <w:pPr>
              <w:pStyle w:val="TAL"/>
            </w:pPr>
            <w:r>
              <w:rPr>
                <w:lang w:eastAsia="ja-JP"/>
              </w:rPr>
              <w:t xml:space="preserve">It uniquely identifies the </w:t>
            </w:r>
            <w:proofErr w:type="spellStart"/>
            <w:r>
              <w:rPr>
                <w:lang w:eastAsia="ja-JP"/>
              </w:rPr>
              <w:t>gNB</w:t>
            </w:r>
            <w:proofErr w:type="spellEnd"/>
            <w:r>
              <w:rPr>
                <w:lang w:eastAsia="ja-JP"/>
              </w:rPr>
              <w:t xml:space="preserve">-CU-UP at least within a </w:t>
            </w:r>
            <w:proofErr w:type="spellStart"/>
            <w:r>
              <w:rPr>
                <w:lang w:eastAsia="ja-JP"/>
              </w:rPr>
              <w:t>gNB</w:t>
            </w:r>
            <w:proofErr w:type="spellEnd"/>
            <w:r>
              <w:rPr>
                <w:lang w:eastAsia="ja-JP"/>
              </w:rPr>
              <w:t>-CU-CP. See '</w:t>
            </w:r>
            <w:proofErr w:type="spellStart"/>
            <w:r>
              <w:t>gNB</w:t>
            </w:r>
            <w:proofErr w:type="spellEnd"/>
            <w:r>
              <w:t>-CU-UP ID' in subclause 9.3.1.15 of 3GPP TS 38.463 [48].</w:t>
            </w:r>
          </w:p>
          <w:p w14:paraId="3DFE4EDA" w14:textId="77777777" w:rsidR="00BB5A2B" w:rsidRDefault="00BB5A2B" w:rsidP="00D11005">
            <w:pPr>
              <w:pStyle w:val="TAL"/>
            </w:pPr>
          </w:p>
          <w:p w14:paraId="6023DDCE" w14:textId="77777777" w:rsidR="00BB5A2B" w:rsidRDefault="00BB5A2B" w:rsidP="00D11005">
            <w:pPr>
              <w:pStyle w:val="TAL"/>
              <w:rPr>
                <w:lang w:eastAsia="ja-JP"/>
              </w:rPr>
            </w:pPr>
            <w:proofErr w:type="spellStart"/>
            <w:r>
              <w:rPr>
                <w:lang w:eastAsia="zh-CN"/>
              </w:rPr>
              <w:t>allowedValues</w:t>
            </w:r>
            <w:proofErr w:type="spellEnd"/>
            <w:r>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5B011528" w14:textId="77777777" w:rsidR="00BB5A2B" w:rsidRDefault="00BB5A2B" w:rsidP="00D11005">
            <w:pPr>
              <w:pStyle w:val="TAL"/>
            </w:pPr>
            <w:r>
              <w:t>type: Integer</w:t>
            </w:r>
          </w:p>
          <w:p w14:paraId="539579E5" w14:textId="77777777" w:rsidR="00BB5A2B" w:rsidRDefault="00BB5A2B" w:rsidP="00D11005">
            <w:pPr>
              <w:pStyle w:val="TAL"/>
            </w:pPr>
            <w:r>
              <w:t>multiplicity: 1</w:t>
            </w:r>
          </w:p>
          <w:p w14:paraId="28722248" w14:textId="77777777" w:rsidR="00BB5A2B" w:rsidRDefault="00BB5A2B" w:rsidP="00D11005">
            <w:pPr>
              <w:pStyle w:val="TAL"/>
            </w:pPr>
            <w:proofErr w:type="spellStart"/>
            <w:r>
              <w:t>isOrdered</w:t>
            </w:r>
            <w:proofErr w:type="spellEnd"/>
            <w:r>
              <w:t>: N/A</w:t>
            </w:r>
          </w:p>
          <w:p w14:paraId="3D99E0B3" w14:textId="77777777" w:rsidR="00BB5A2B" w:rsidRDefault="00BB5A2B" w:rsidP="00D11005">
            <w:pPr>
              <w:pStyle w:val="TAL"/>
            </w:pPr>
            <w:proofErr w:type="spellStart"/>
            <w:r>
              <w:t>isUnique</w:t>
            </w:r>
            <w:proofErr w:type="spellEnd"/>
            <w:r>
              <w:t>: N/A</w:t>
            </w:r>
          </w:p>
          <w:p w14:paraId="534E03E0" w14:textId="77777777" w:rsidR="00BB5A2B" w:rsidRDefault="00BB5A2B" w:rsidP="00D11005">
            <w:pPr>
              <w:pStyle w:val="TAL"/>
            </w:pPr>
            <w:proofErr w:type="spellStart"/>
            <w:r>
              <w:t>defaultValue</w:t>
            </w:r>
            <w:proofErr w:type="spellEnd"/>
            <w:r>
              <w:t>: None</w:t>
            </w:r>
          </w:p>
          <w:p w14:paraId="72F781D6" w14:textId="77777777" w:rsidR="00BB5A2B" w:rsidRDefault="00BB5A2B" w:rsidP="00D11005">
            <w:pPr>
              <w:pStyle w:val="TAL"/>
            </w:pPr>
            <w:proofErr w:type="spellStart"/>
            <w:r>
              <w:t>isNullable</w:t>
            </w:r>
            <w:proofErr w:type="spellEnd"/>
            <w:r>
              <w:t>: False</w:t>
            </w:r>
          </w:p>
          <w:p w14:paraId="1C3CEA4D" w14:textId="77777777" w:rsidR="00BB5A2B" w:rsidRDefault="00BB5A2B" w:rsidP="00D11005">
            <w:pPr>
              <w:pStyle w:val="TAL"/>
            </w:pPr>
          </w:p>
        </w:tc>
      </w:tr>
      <w:tr w:rsidR="00BB5A2B" w14:paraId="6151D6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980D88"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gNBCUName</w:t>
            </w:r>
            <w:proofErr w:type="spellEnd"/>
          </w:p>
        </w:tc>
        <w:tc>
          <w:tcPr>
            <w:tcW w:w="5523" w:type="dxa"/>
            <w:tcBorders>
              <w:top w:val="single" w:sz="4" w:space="0" w:color="auto"/>
              <w:left w:val="single" w:sz="4" w:space="0" w:color="auto"/>
              <w:bottom w:val="single" w:sz="4" w:space="0" w:color="auto"/>
              <w:right w:val="single" w:sz="4" w:space="0" w:color="auto"/>
            </w:tcBorders>
          </w:tcPr>
          <w:p w14:paraId="694BF3A5" w14:textId="77777777" w:rsidR="00BB5A2B" w:rsidRDefault="00BB5A2B" w:rsidP="00D11005">
            <w:pPr>
              <w:pStyle w:val="TAL"/>
              <w:rPr>
                <w:lang w:eastAsia="zh-CN"/>
              </w:rPr>
            </w:pPr>
            <w:r>
              <w:rPr>
                <w:lang w:eastAsia="zh-CN"/>
              </w:rPr>
              <w:t>It identifies the Central Entity of a NR node, see subclause 9.2.1.4 of 3GPP TS 38.473 [8].</w:t>
            </w:r>
          </w:p>
          <w:p w14:paraId="21CEE798" w14:textId="77777777" w:rsidR="00BB5A2B" w:rsidRDefault="00BB5A2B" w:rsidP="00D11005">
            <w:pPr>
              <w:pStyle w:val="TAL"/>
              <w:rPr>
                <w:lang w:eastAsia="zh-CN"/>
              </w:rPr>
            </w:pPr>
          </w:p>
          <w:p w14:paraId="19978637"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6504B735" w14:textId="77777777" w:rsidR="00BB5A2B" w:rsidRDefault="00BB5A2B" w:rsidP="00D11005">
            <w:pPr>
              <w:pStyle w:val="TAL"/>
            </w:pPr>
            <w:r>
              <w:t>type: String</w:t>
            </w:r>
          </w:p>
          <w:p w14:paraId="00F5542F" w14:textId="77777777" w:rsidR="00BB5A2B" w:rsidRDefault="00BB5A2B" w:rsidP="00D11005">
            <w:pPr>
              <w:pStyle w:val="TAL"/>
            </w:pPr>
            <w:r>
              <w:t>multiplicity: 1</w:t>
            </w:r>
          </w:p>
          <w:p w14:paraId="5EAB4013" w14:textId="77777777" w:rsidR="00BB5A2B" w:rsidRDefault="00BB5A2B" w:rsidP="00D11005">
            <w:pPr>
              <w:pStyle w:val="TAL"/>
            </w:pPr>
            <w:proofErr w:type="spellStart"/>
            <w:r>
              <w:t>isOrdered</w:t>
            </w:r>
            <w:proofErr w:type="spellEnd"/>
            <w:r>
              <w:t>: N/A</w:t>
            </w:r>
          </w:p>
          <w:p w14:paraId="6AC61129" w14:textId="77777777" w:rsidR="00BB5A2B" w:rsidRDefault="00BB5A2B" w:rsidP="00D11005">
            <w:pPr>
              <w:pStyle w:val="TAL"/>
            </w:pPr>
            <w:proofErr w:type="spellStart"/>
            <w:r>
              <w:t>isUnique</w:t>
            </w:r>
            <w:proofErr w:type="spellEnd"/>
            <w:r>
              <w:t>: N/A</w:t>
            </w:r>
          </w:p>
          <w:p w14:paraId="4B8D4BA7" w14:textId="77777777" w:rsidR="00BB5A2B" w:rsidRDefault="00BB5A2B" w:rsidP="00D11005">
            <w:pPr>
              <w:pStyle w:val="TAL"/>
            </w:pPr>
            <w:proofErr w:type="spellStart"/>
            <w:r>
              <w:t>defaultValue</w:t>
            </w:r>
            <w:proofErr w:type="spellEnd"/>
            <w:r>
              <w:t>: None</w:t>
            </w:r>
          </w:p>
          <w:p w14:paraId="069C25F4" w14:textId="77777777" w:rsidR="00BB5A2B" w:rsidRDefault="00BB5A2B" w:rsidP="00D11005">
            <w:pPr>
              <w:pStyle w:val="TAL"/>
            </w:pPr>
            <w:proofErr w:type="spellStart"/>
            <w:r>
              <w:t>isNullable</w:t>
            </w:r>
            <w:proofErr w:type="spellEnd"/>
            <w:r>
              <w:t>: False</w:t>
            </w:r>
          </w:p>
          <w:p w14:paraId="2F68C4C7" w14:textId="77777777" w:rsidR="00BB5A2B" w:rsidRDefault="00BB5A2B" w:rsidP="00D11005">
            <w:pPr>
              <w:pStyle w:val="TAL"/>
            </w:pPr>
          </w:p>
        </w:tc>
      </w:tr>
      <w:tr w:rsidR="00BB5A2B" w14:paraId="73C575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A05A94"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gNBDUName</w:t>
            </w:r>
            <w:proofErr w:type="spellEnd"/>
          </w:p>
        </w:tc>
        <w:tc>
          <w:tcPr>
            <w:tcW w:w="5523" w:type="dxa"/>
            <w:tcBorders>
              <w:top w:val="single" w:sz="4" w:space="0" w:color="auto"/>
              <w:left w:val="single" w:sz="4" w:space="0" w:color="auto"/>
              <w:bottom w:val="single" w:sz="4" w:space="0" w:color="auto"/>
              <w:right w:val="single" w:sz="4" w:space="0" w:color="auto"/>
            </w:tcBorders>
          </w:tcPr>
          <w:p w14:paraId="71BFAF90" w14:textId="77777777" w:rsidR="00BB5A2B" w:rsidRDefault="00BB5A2B" w:rsidP="00D11005">
            <w:pPr>
              <w:pStyle w:val="TAL"/>
              <w:rPr>
                <w:lang w:eastAsia="zh-CN"/>
              </w:rPr>
            </w:pPr>
            <w:r>
              <w:rPr>
                <w:lang w:eastAsia="zh-CN"/>
              </w:rPr>
              <w:t>It identifies the Distributed Entity of a NR node, see subclause 9.2.1.5 of 3GPP TS 38.473 [8].</w:t>
            </w:r>
          </w:p>
          <w:p w14:paraId="61BF124F" w14:textId="77777777" w:rsidR="00BB5A2B" w:rsidRDefault="00BB5A2B" w:rsidP="00D11005">
            <w:pPr>
              <w:pStyle w:val="TAL"/>
              <w:rPr>
                <w:lang w:eastAsia="zh-CN"/>
              </w:rPr>
            </w:pPr>
          </w:p>
          <w:p w14:paraId="7A2E4939"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5CBBF875" w14:textId="77777777" w:rsidR="00BB5A2B" w:rsidRDefault="00BB5A2B" w:rsidP="00D11005">
            <w:pPr>
              <w:pStyle w:val="TAL"/>
            </w:pPr>
            <w:r>
              <w:t>type: String</w:t>
            </w:r>
          </w:p>
          <w:p w14:paraId="323777F2" w14:textId="77777777" w:rsidR="00BB5A2B" w:rsidRDefault="00BB5A2B" w:rsidP="00D11005">
            <w:pPr>
              <w:pStyle w:val="TAL"/>
            </w:pPr>
            <w:r>
              <w:t>multiplicity: 1</w:t>
            </w:r>
          </w:p>
          <w:p w14:paraId="150157C8" w14:textId="77777777" w:rsidR="00BB5A2B" w:rsidRDefault="00BB5A2B" w:rsidP="00D11005">
            <w:pPr>
              <w:pStyle w:val="TAL"/>
            </w:pPr>
            <w:proofErr w:type="spellStart"/>
            <w:r>
              <w:t>isOrdered</w:t>
            </w:r>
            <w:proofErr w:type="spellEnd"/>
            <w:r>
              <w:t>: N/A</w:t>
            </w:r>
          </w:p>
          <w:p w14:paraId="6F915777" w14:textId="77777777" w:rsidR="00BB5A2B" w:rsidRDefault="00BB5A2B" w:rsidP="00D11005">
            <w:pPr>
              <w:pStyle w:val="TAL"/>
            </w:pPr>
            <w:proofErr w:type="spellStart"/>
            <w:r>
              <w:t>isUnique</w:t>
            </w:r>
            <w:proofErr w:type="spellEnd"/>
            <w:r>
              <w:t>: N/A</w:t>
            </w:r>
          </w:p>
          <w:p w14:paraId="35D558D5" w14:textId="77777777" w:rsidR="00BB5A2B" w:rsidRDefault="00BB5A2B" w:rsidP="00D11005">
            <w:pPr>
              <w:pStyle w:val="TAL"/>
            </w:pPr>
            <w:proofErr w:type="spellStart"/>
            <w:r>
              <w:t>defaultValue</w:t>
            </w:r>
            <w:proofErr w:type="spellEnd"/>
            <w:r>
              <w:t>: None</w:t>
            </w:r>
          </w:p>
          <w:p w14:paraId="54BDACBC" w14:textId="77777777" w:rsidR="00BB5A2B" w:rsidRDefault="00BB5A2B" w:rsidP="00D11005">
            <w:pPr>
              <w:pStyle w:val="TAL"/>
            </w:pPr>
            <w:proofErr w:type="spellStart"/>
            <w:r>
              <w:t>isNullable</w:t>
            </w:r>
            <w:proofErr w:type="spellEnd"/>
            <w:r>
              <w:t>: False</w:t>
            </w:r>
          </w:p>
          <w:p w14:paraId="0B987B79" w14:textId="77777777" w:rsidR="00BB5A2B" w:rsidRDefault="00BB5A2B" w:rsidP="00D11005">
            <w:pPr>
              <w:pStyle w:val="TAL"/>
            </w:pPr>
          </w:p>
        </w:tc>
      </w:tr>
      <w:tr w:rsidR="00BB5A2B" w14:paraId="35ACB14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48C115"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cellLocalId</w:t>
            </w:r>
            <w:proofErr w:type="spellEnd"/>
          </w:p>
        </w:tc>
        <w:tc>
          <w:tcPr>
            <w:tcW w:w="5523" w:type="dxa"/>
            <w:tcBorders>
              <w:top w:val="single" w:sz="4" w:space="0" w:color="auto"/>
              <w:left w:val="single" w:sz="4" w:space="0" w:color="auto"/>
              <w:bottom w:val="single" w:sz="4" w:space="0" w:color="auto"/>
              <w:right w:val="single" w:sz="4" w:space="0" w:color="auto"/>
            </w:tcBorders>
          </w:tcPr>
          <w:p w14:paraId="77243C3C" w14:textId="77777777" w:rsidR="00BB5A2B" w:rsidRDefault="00BB5A2B" w:rsidP="00D11005">
            <w:pPr>
              <w:pStyle w:val="TAL"/>
              <w:rPr>
                <w:rFonts w:cs="Arial"/>
                <w:szCs w:val="18"/>
              </w:rPr>
            </w:pPr>
            <w:r>
              <w:t>It i</w:t>
            </w:r>
            <w:r>
              <w:rPr>
                <w:rFonts w:cs="Arial"/>
                <w:szCs w:val="18"/>
              </w:rPr>
              <w:t xml:space="preserve">dentifies a NR cell of a </w:t>
            </w:r>
            <w:proofErr w:type="spellStart"/>
            <w:r>
              <w:rPr>
                <w:rFonts w:cs="Arial"/>
                <w:szCs w:val="18"/>
              </w:rPr>
              <w:t>gNB</w:t>
            </w:r>
            <w:proofErr w:type="spellEnd"/>
            <w:r>
              <w:rPr>
                <w:rFonts w:cs="Arial"/>
                <w:szCs w:val="18"/>
              </w:rPr>
              <w:t xml:space="preserve">. </w:t>
            </w:r>
          </w:p>
          <w:p w14:paraId="4427C282" w14:textId="77777777" w:rsidR="00BB5A2B" w:rsidRDefault="00BB5A2B" w:rsidP="00D11005">
            <w:pPr>
              <w:pStyle w:val="TAL"/>
              <w:rPr>
                <w:rFonts w:cs="Arial"/>
                <w:szCs w:val="18"/>
              </w:rPr>
            </w:pPr>
          </w:p>
          <w:p w14:paraId="445DC0AE" w14:textId="77777777" w:rsidR="00BB5A2B" w:rsidRDefault="00BB5A2B" w:rsidP="00D11005">
            <w:pPr>
              <w:pStyle w:val="TAL"/>
              <w:rPr>
                <w:rFonts w:cs="Arial"/>
                <w:szCs w:val="18"/>
              </w:rPr>
            </w:pPr>
            <w:r>
              <w:rPr>
                <w:rFonts w:cs="Arial"/>
                <w:szCs w:val="18"/>
              </w:rPr>
              <w:t xml:space="preserve">It, together with the </w:t>
            </w:r>
            <w:proofErr w:type="spellStart"/>
            <w:r>
              <w:rPr>
                <w:rFonts w:cs="Arial"/>
                <w:szCs w:val="18"/>
              </w:rPr>
              <w:t>gNB</w:t>
            </w:r>
            <w:proofErr w:type="spellEnd"/>
            <w:r>
              <w:rPr>
                <w:rFonts w:cs="Arial"/>
                <w:szCs w:val="18"/>
              </w:rPr>
              <w:t xml:space="preserve"> Identifier (using </w:t>
            </w:r>
            <w:proofErr w:type="spellStart"/>
            <w:r>
              <w:rPr>
                <w:rFonts w:ascii="Courier New" w:hAnsi="Courier New" w:cs="Courier New"/>
                <w:szCs w:val="18"/>
              </w:rPr>
              <w:t>gNBId</w:t>
            </w:r>
            <w:proofErr w:type="spellEnd"/>
            <w:r>
              <w:rPr>
                <w:rFonts w:cs="Arial"/>
                <w:szCs w:val="18"/>
              </w:rPr>
              <w:t xml:space="preserve"> of the parent </w:t>
            </w:r>
            <w:proofErr w:type="spellStart"/>
            <w:r>
              <w:rPr>
                <w:rFonts w:ascii="Courier New" w:hAnsi="Courier New" w:cs="Courier New"/>
                <w:szCs w:val="18"/>
              </w:rPr>
              <w:t>GNBCUCPFunction</w:t>
            </w:r>
            <w:proofErr w:type="spellEnd"/>
            <w:r>
              <w:rPr>
                <w:rFonts w:cs="Arial"/>
                <w:szCs w:val="18"/>
              </w:rPr>
              <w:t xml:space="preserve"> or </w:t>
            </w:r>
            <w:proofErr w:type="spellStart"/>
            <w:r>
              <w:rPr>
                <w:rFonts w:ascii="Courier New" w:hAnsi="Courier New" w:cs="Courier New"/>
                <w:szCs w:val="18"/>
              </w:rPr>
              <w:t>GNBDUFunction</w:t>
            </w:r>
            <w:proofErr w:type="spellEnd"/>
            <w:r>
              <w:rPr>
                <w:rFonts w:cs="Arial"/>
                <w:szCs w:val="18"/>
              </w:rPr>
              <w:t xml:space="preserve"> or</w:t>
            </w:r>
            <w:r>
              <w:t xml:space="preserve"> </w:t>
            </w:r>
            <w:proofErr w:type="spellStart"/>
            <w:r w:rsidRPr="00AF07FA">
              <w:rPr>
                <w:rFonts w:cs="Arial"/>
                <w:szCs w:val="18"/>
              </w:rPr>
              <w:t>OperatorDU</w:t>
            </w:r>
            <w:proofErr w:type="spellEnd"/>
            <w:r w:rsidRPr="00AF07FA">
              <w:rPr>
                <w:rFonts w:cs="Arial"/>
                <w:szCs w:val="18"/>
              </w:rPr>
              <w:t xml:space="preserve"> (for MOCN network sharing scenario) or</w:t>
            </w:r>
            <w:r>
              <w:rPr>
                <w:rFonts w:cs="Arial"/>
                <w:szCs w:val="18"/>
              </w:rPr>
              <w:t xml:space="preserve"> </w:t>
            </w:r>
            <w:proofErr w:type="spellStart"/>
            <w:r>
              <w:rPr>
                <w:rFonts w:ascii="Courier New" w:hAnsi="Courier New" w:cs="Courier New"/>
                <w:szCs w:val="18"/>
              </w:rPr>
              <w:t>ExternalCUCPFunction</w:t>
            </w:r>
            <w:proofErr w:type="spellEnd"/>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5BB5A9AD" w14:textId="77777777" w:rsidR="00BB5A2B" w:rsidRDefault="00BB5A2B" w:rsidP="00D11005">
            <w:pPr>
              <w:pStyle w:val="TAL"/>
              <w:rPr>
                <w:rFonts w:cs="Arial"/>
                <w:szCs w:val="18"/>
              </w:rPr>
            </w:pPr>
          </w:p>
          <w:p w14:paraId="633B4336" w14:textId="77777777" w:rsidR="00BB5A2B" w:rsidRDefault="00BB5A2B" w:rsidP="00D11005">
            <w:pPr>
              <w:rPr>
                <w:rFonts w:ascii="Arial" w:hAnsi="Arial" w:cs="Arial"/>
                <w:sz w:val="18"/>
                <w:szCs w:val="18"/>
              </w:rPr>
            </w:pPr>
            <w:r>
              <w:rPr>
                <w:rFonts w:ascii="Arial" w:hAnsi="Arial" w:cs="Arial"/>
                <w:sz w:val="18"/>
                <w:szCs w:val="18"/>
              </w:rPr>
              <w:t xml:space="preserve">The NCI can be constructed by encoding the </w:t>
            </w:r>
            <w:proofErr w:type="spellStart"/>
            <w:r>
              <w:rPr>
                <w:rFonts w:ascii="Arial" w:hAnsi="Arial" w:cs="Arial"/>
                <w:sz w:val="18"/>
                <w:szCs w:val="18"/>
              </w:rPr>
              <w:t>gNB</w:t>
            </w:r>
            <w:proofErr w:type="spellEnd"/>
            <w:r>
              <w:rPr>
                <w:rFonts w:ascii="Arial" w:hAnsi="Arial" w:cs="Arial"/>
                <w:sz w:val="18"/>
                <w:szCs w:val="18"/>
              </w:rPr>
              <w:t xml:space="preserve"> Identifier using </w:t>
            </w:r>
            <w:proofErr w:type="spellStart"/>
            <w:r>
              <w:rPr>
                <w:rFonts w:ascii="Arial" w:hAnsi="Arial" w:cs="Arial"/>
                <w:sz w:val="18"/>
                <w:szCs w:val="18"/>
              </w:rPr>
              <w:t>gNBId</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w:t>
            </w:r>
            <w:r>
              <w:t xml:space="preserve"> </w:t>
            </w:r>
            <w:proofErr w:type="spellStart"/>
            <w:r w:rsidRPr="00AF07FA">
              <w:rPr>
                <w:rFonts w:ascii="Arial" w:hAnsi="Arial" w:cs="Arial"/>
                <w:sz w:val="18"/>
                <w:szCs w:val="18"/>
              </w:rPr>
              <w:t>OperatorDU</w:t>
            </w:r>
            <w:proofErr w:type="spellEnd"/>
            <w:r w:rsidRPr="00AF07FA">
              <w:rPr>
                <w:rFonts w:ascii="Arial" w:hAnsi="Arial" w:cs="Arial"/>
                <w:sz w:val="18"/>
                <w:szCs w:val="18"/>
              </w:rPr>
              <w:t xml:space="preserve"> (for MOCN network sharing scenario) or</w:t>
            </w:r>
            <w:r>
              <w:rPr>
                <w:rFonts w:ascii="Arial" w:hAnsi="Arial" w:cs="Arial"/>
                <w:sz w:val="18"/>
                <w:szCs w:val="18"/>
              </w:rPr>
              <w:t xml:space="preserve"> </w:t>
            </w:r>
            <w:proofErr w:type="spellStart"/>
            <w:r>
              <w:rPr>
                <w:rFonts w:ascii="Courier New" w:hAnsi="Courier New" w:cs="Courier New"/>
                <w:sz w:val="18"/>
                <w:szCs w:val="18"/>
              </w:rPr>
              <w:t>ExternalCUCPFunction</w:t>
            </w:r>
            <w:proofErr w:type="spellEnd"/>
            <w:r>
              <w:rPr>
                <w:rFonts w:ascii="Arial" w:hAnsi="Arial" w:cs="Arial"/>
                <w:sz w:val="18"/>
                <w:szCs w:val="18"/>
              </w:rPr>
              <w:t xml:space="preserve">) and </w:t>
            </w:r>
            <w:proofErr w:type="spellStart"/>
            <w:r>
              <w:rPr>
                <w:rFonts w:ascii="Courier New" w:hAnsi="Courier New" w:cs="Courier New"/>
                <w:sz w:val="18"/>
                <w:szCs w:val="18"/>
              </w:rPr>
              <w:t>cellLocalId</w:t>
            </w:r>
            <w:proofErr w:type="spellEnd"/>
            <w:r>
              <w:rPr>
                <w:rFonts w:ascii="Arial" w:hAnsi="Arial" w:cs="Arial"/>
                <w:sz w:val="18"/>
                <w:szCs w:val="18"/>
              </w:rPr>
              <w:t xml:space="preserve"> where the </w:t>
            </w:r>
            <w:proofErr w:type="spellStart"/>
            <w:r>
              <w:rPr>
                <w:rFonts w:ascii="Arial" w:hAnsi="Arial" w:cs="Arial"/>
                <w:sz w:val="18"/>
                <w:szCs w:val="18"/>
              </w:rPr>
              <w:t>gNB</w:t>
            </w:r>
            <w:proofErr w:type="spellEnd"/>
            <w:r>
              <w:rPr>
                <w:rFonts w:ascii="Arial" w:hAnsi="Arial" w:cs="Arial"/>
                <w:sz w:val="18"/>
                <w:szCs w:val="18"/>
              </w:rPr>
              <w:t xml:space="preserve"> Identifier field is of length specified by </w:t>
            </w:r>
            <w:proofErr w:type="spellStart"/>
            <w:r>
              <w:rPr>
                <w:rFonts w:ascii="Courier New" w:hAnsi="Courier New" w:cs="Courier New"/>
                <w:sz w:val="18"/>
                <w:szCs w:val="18"/>
              </w:rPr>
              <w:t>gNBIdLength</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 </w:t>
            </w:r>
            <w:proofErr w:type="spellStart"/>
            <w:r>
              <w:rPr>
                <w:rFonts w:ascii="Courier New" w:hAnsi="Courier New" w:cs="Courier New"/>
                <w:sz w:val="18"/>
                <w:szCs w:val="18"/>
              </w:rPr>
              <w:t>ExternalCUCPFunction</w:t>
            </w:r>
            <w:proofErr w:type="spellEnd"/>
            <w:r>
              <w:rPr>
                <w:rFonts w:ascii="Arial" w:hAnsi="Arial" w:cs="Arial"/>
                <w:sz w:val="18"/>
                <w:szCs w:val="18"/>
              </w:rPr>
              <w:t xml:space="preserve">). See "Global </w:t>
            </w:r>
            <w:proofErr w:type="spellStart"/>
            <w:r>
              <w:rPr>
                <w:rFonts w:ascii="Arial" w:hAnsi="Arial" w:cs="Arial"/>
                <w:sz w:val="18"/>
                <w:szCs w:val="18"/>
              </w:rPr>
              <w:t>gNB</w:t>
            </w:r>
            <w:proofErr w:type="spellEnd"/>
            <w:r>
              <w:rPr>
                <w:rFonts w:ascii="Arial" w:hAnsi="Arial" w:cs="Arial"/>
                <w:sz w:val="18"/>
                <w:szCs w:val="18"/>
              </w:rPr>
              <w:t xml:space="preserve"> ID" in subclause </w:t>
            </w:r>
            <w:r>
              <w:rPr>
                <w:rFonts w:ascii="Arial" w:hAnsi="Arial" w:cs="Arial"/>
                <w:sz w:val="18"/>
                <w:szCs w:val="18"/>
                <w:lang w:eastAsia="zh-CN"/>
              </w:rPr>
              <w:t xml:space="preserve">9.3.1.6 of </w:t>
            </w:r>
            <w:r>
              <w:rPr>
                <w:rFonts w:ascii="Arial" w:hAnsi="Arial" w:cs="Arial"/>
                <w:sz w:val="18"/>
                <w:szCs w:val="18"/>
              </w:rPr>
              <w:t>TS 38.413 [5].</w:t>
            </w:r>
          </w:p>
          <w:p w14:paraId="738E6800" w14:textId="77777777" w:rsidR="00BB5A2B" w:rsidRDefault="00BB5A2B" w:rsidP="00D11005">
            <w:pPr>
              <w:pStyle w:val="TAL"/>
            </w:pPr>
          </w:p>
          <w:p w14:paraId="3938ABBB" w14:textId="77777777" w:rsidR="00BB5A2B" w:rsidRDefault="00BB5A2B" w:rsidP="00D11005">
            <w:pPr>
              <w:pStyle w:val="TAL"/>
              <w:rPr>
                <w:color w:val="000000"/>
              </w:rPr>
            </w:pPr>
            <w:r>
              <w:t>The NR Cell Global identifier (NCGI) is constructed from the PLMN identity the cell belongs to and the NR Cell Identifier (NCI) of the cell.</w:t>
            </w:r>
          </w:p>
          <w:p w14:paraId="4E20F5C8" w14:textId="77777777" w:rsidR="00BB5A2B" w:rsidRDefault="00BB5A2B" w:rsidP="00D11005">
            <w:pPr>
              <w:pStyle w:val="TAL"/>
            </w:pPr>
            <w:r>
              <w:t>See relation between NCI and NCGI subclause 8.2 of TS 38.300 [3].</w:t>
            </w:r>
          </w:p>
          <w:p w14:paraId="6181D31E" w14:textId="77777777" w:rsidR="00BB5A2B" w:rsidRDefault="00BB5A2B" w:rsidP="00D11005">
            <w:pPr>
              <w:pStyle w:val="TAL"/>
            </w:pPr>
          </w:p>
          <w:p w14:paraId="4C8D2174"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p w14:paraId="5D494D22"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0210411" w14:textId="77777777" w:rsidR="00BB5A2B" w:rsidRDefault="00BB5A2B" w:rsidP="00D11005">
            <w:pPr>
              <w:pStyle w:val="TAL"/>
            </w:pPr>
            <w:r>
              <w:t>type: Integer</w:t>
            </w:r>
          </w:p>
          <w:p w14:paraId="6DA5DD89" w14:textId="77777777" w:rsidR="00BB5A2B" w:rsidRDefault="00BB5A2B" w:rsidP="00D11005">
            <w:pPr>
              <w:pStyle w:val="TAL"/>
            </w:pPr>
            <w:r>
              <w:t>multiplicity: 1</w:t>
            </w:r>
          </w:p>
          <w:p w14:paraId="0F30B70D" w14:textId="77777777" w:rsidR="00BB5A2B" w:rsidRDefault="00BB5A2B" w:rsidP="00D11005">
            <w:pPr>
              <w:pStyle w:val="TAL"/>
            </w:pPr>
            <w:proofErr w:type="spellStart"/>
            <w:r>
              <w:t>isOrdered</w:t>
            </w:r>
            <w:proofErr w:type="spellEnd"/>
            <w:r>
              <w:t>: N/A</w:t>
            </w:r>
          </w:p>
          <w:p w14:paraId="5AEB1EF3" w14:textId="77777777" w:rsidR="00BB5A2B" w:rsidRDefault="00BB5A2B" w:rsidP="00D11005">
            <w:pPr>
              <w:pStyle w:val="TAL"/>
            </w:pPr>
            <w:proofErr w:type="spellStart"/>
            <w:r>
              <w:t>isUnique</w:t>
            </w:r>
            <w:proofErr w:type="spellEnd"/>
            <w:r>
              <w:t xml:space="preserve">: </w:t>
            </w:r>
            <w:r w:rsidRPr="007B7013">
              <w:t>N/A</w:t>
            </w:r>
          </w:p>
          <w:p w14:paraId="090F3715" w14:textId="77777777" w:rsidR="00BB5A2B" w:rsidRDefault="00BB5A2B" w:rsidP="00D11005">
            <w:pPr>
              <w:pStyle w:val="TAL"/>
            </w:pPr>
            <w:proofErr w:type="spellStart"/>
            <w:r>
              <w:t>defaultValue</w:t>
            </w:r>
            <w:proofErr w:type="spellEnd"/>
            <w:r>
              <w:t>: None</w:t>
            </w:r>
          </w:p>
          <w:p w14:paraId="27C0DC33" w14:textId="77777777" w:rsidR="00BB5A2B" w:rsidRDefault="00BB5A2B" w:rsidP="00D11005">
            <w:pPr>
              <w:pStyle w:val="TAL"/>
            </w:pPr>
            <w:proofErr w:type="spellStart"/>
            <w:r>
              <w:t>isNullable</w:t>
            </w:r>
            <w:proofErr w:type="spellEnd"/>
            <w:r>
              <w:t>: False</w:t>
            </w:r>
          </w:p>
          <w:p w14:paraId="2CCC5384" w14:textId="77777777" w:rsidR="00BB5A2B" w:rsidRDefault="00BB5A2B" w:rsidP="00D11005">
            <w:pPr>
              <w:pStyle w:val="TAL"/>
              <w:rPr>
                <w:rFonts w:cs="Arial"/>
              </w:rPr>
            </w:pPr>
          </w:p>
        </w:tc>
      </w:tr>
      <w:tr w:rsidR="00BB5A2B" w14:paraId="6EE5945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D194E07"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lastRenderedPageBreak/>
              <w:t>cAGIdList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0ED33198" w14:textId="77777777" w:rsidR="00BB5A2B" w:rsidRDefault="00BB5A2B" w:rsidP="00D11005">
            <w:pPr>
              <w:pStyle w:val="TAL"/>
            </w:pPr>
            <w:r>
              <w:rPr>
                <w:rFonts w:hint="eastAsia"/>
                <w:lang w:eastAsia="zh-CN"/>
              </w:rPr>
              <w:t>I</w:t>
            </w:r>
            <w:r>
              <w:rPr>
                <w:lang w:eastAsia="zh-CN"/>
              </w:rPr>
              <w:t xml:space="preserve">t identifies </w:t>
            </w:r>
            <w:r w:rsidRPr="009F5242">
              <w:rPr>
                <w:rFonts w:eastAsia="Microsoft YaHei"/>
              </w:rPr>
              <w:t>a CAG list containing up to 12 CAG-identifiers</w:t>
            </w:r>
            <w:r w:rsidRPr="00C51EA6">
              <w:rPr>
                <w:rFonts w:eastAsia="Microsoft YaHei"/>
              </w:rPr>
              <w:t xml:space="preserve"> </w:t>
            </w:r>
            <w:r>
              <w:rPr>
                <w:rFonts w:eastAsia="Microsoft YaHei"/>
              </w:rPr>
              <w:t>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p>
          <w:p w14:paraId="57225FE5" w14:textId="77777777" w:rsidR="00BB5A2B" w:rsidRDefault="00BB5A2B" w:rsidP="00D11005">
            <w:pPr>
              <w:pStyle w:val="TAL"/>
            </w:pPr>
            <w:r>
              <w:t>CAG is used for the PNI-NPNs to prevent UE(s), which are not allowed to access the NPN via the associated cell(s), from automatically selecting and accessing the associated CAG cell(s).</w:t>
            </w:r>
          </w:p>
          <w:p w14:paraId="5CC5BF90" w14:textId="77777777" w:rsidR="00BB5A2B" w:rsidRDefault="00BB5A2B" w:rsidP="00D11005">
            <w:pPr>
              <w:pStyle w:val="TAL"/>
              <w:rPr>
                <w:lang w:eastAsia="zh-CN"/>
              </w:rPr>
            </w:pPr>
            <w:r>
              <w:rPr>
                <w:lang w:eastAsia="zh-CN"/>
              </w:rPr>
              <w:t>CAG ID is used to combine with PLMN ID to identify a PNI-NPN.</w:t>
            </w:r>
          </w:p>
          <w:p w14:paraId="2952DC51" w14:textId="77777777" w:rsidR="00BB5A2B" w:rsidRDefault="00BB5A2B" w:rsidP="00D11005">
            <w:pPr>
              <w:pStyle w:val="TAL"/>
              <w:rPr>
                <w:lang w:eastAsia="zh-CN"/>
              </w:rPr>
            </w:pPr>
          </w:p>
          <w:p w14:paraId="6ADAE391" w14:textId="77777777" w:rsidR="00BB5A2B" w:rsidRDefault="00BB5A2B" w:rsidP="00D11005">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32</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6A593134" w14:textId="77777777" w:rsidR="00BB5A2B" w:rsidRDefault="00BB5A2B" w:rsidP="00D11005">
            <w:pPr>
              <w:pStyle w:val="TAL"/>
            </w:pPr>
            <w:r>
              <w:t>type: String</w:t>
            </w:r>
          </w:p>
          <w:p w14:paraId="7AC177B8" w14:textId="77777777" w:rsidR="00BB5A2B" w:rsidRDefault="00BB5A2B" w:rsidP="00D11005">
            <w:pPr>
              <w:pStyle w:val="TAL"/>
            </w:pPr>
            <w:r>
              <w:t xml:space="preserve">multiplicity: </w:t>
            </w:r>
            <w:proofErr w:type="gramStart"/>
            <w:r>
              <w:t>1</w:t>
            </w:r>
            <w:r w:rsidRPr="007A25FA">
              <w:t>..</w:t>
            </w:r>
            <w:proofErr w:type="gramEnd"/>
            <w:r w:rsidRPr="007A25FA">
              <w:t>12</w:t>
            </w:r>
          </w:p>
          <w:p w14:paraId="6B1ADA42" w14:textId="77777777" w:rsidR="00BB5A2B" w:rsidRDefault="00BB5A2B" w:rsidP="00D11005">
            <w:pPr>
              <w:pStyle w:val="TAL"/>
            </w:pPr>
            <w:proofErr w:type="spellStart"/>
            <w:r>
              <w:t>isOrdered</w:t>
            </w:r>
            <w:proofErr w:type="spellEnd"/>
            <w:r>
              <w:t>: False</w:t>
            </w:r>
          </w:p>
          <w:p w14:paraId="0033FF1B" w14:textId="77777777" w:rsidR="00BB5A2B" w:rsidRDefault="00BB5A2B" w:rsidP="00D11005">
            <w:pPr>
              <w:pStyle w:val="TAL"/>
            </w:pPr>
            <w:proofErr w:type="spellStart"/>
            <w:r>
              <w:t>isUnique</w:t>
            </w:r>
            <w:proofErr w:type="spellEnd"/>
            <w:r>
              <w:t>: True</w:t>
            </w:r>
          </w:p>
          <w:p w14:paraId="65CE5C4A" w14:textId="77777777" w:rsidR="00BB5A2B" w:rsidRDefault="00BB5A2B" w:rsidP="00D11005">
            <w:pPr>
              <w:pStyle w:val="TAL"/>
            </w:pPr>
            <w:proofErr w:type="spellStart"/>
            <w:r>
              <w:t>defaultValue</w:t>
            </w:r>
            <w:proofErr w:type="spellEnd"/>
            <w:r>
              <w:t>: None</w:t>
            </w:r>
          </w:p>
          <w:p w14:paraId="38B7668A" w14:textId="77777777" w:rsidR="00BB5A2B" w:rsidRDefault="00BB5A2B" w:rsidP="00D11005">
            <w:pPr>
              <w:pStyle w:val="TAL"/>
            </w:pPr>
            <w:proofErr w:type="spellStart"/>
            <w:r>
              <w:t>isNullable</w:t>
            </w:r>
            <w:proofErr w:type="spellEnd"/>
            <w:r>
              <w:t>: False</w:t>
            </w:r>
          </w:p>
        </w:tc>
      </w:tr>
      <w:tr w:rsidR="00BB5A2B" w14:paraId="51DFD4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87805F9"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t>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2F8A08C9" w14:textId="77777777" w:rsidR="00BB5A2B" w:rsidRDefault="00BB5A2B" w:rsidP="00D11005">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12 </w:t>
            </w:r>
            <w:r>
              <w:rPr>
                <w:rFonts w:eastAsia="Microsoft YaHei"/>
              </w:rPr>
              <w:t>NID</w:t>
            </w:r>
            <w:r w:rsidRPr="009F5242">
              <w:rPr>
                <w:rFonts w:eastAsia="Microsoft YaHei"/>
              </w:rPr>
              <w:t>s</w:t>
            </w:r>
            <w:r>
              <w:rPr>
                <w:rFonts w:eastAsia="Microsoft YaHei"/>
              </w:rPr>
              <w:t xml:space="preserve"> 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r>
              <w:rPr>
                <w:rFonts w:eastAsia="Microsoft YaHei"/>
              </w:rPr>
              <w:br/>
            </w:r>
            <w:r>
              <w:rPr>
                <w:lang w:eastAsia="zh-CN"/>
              </w:rPr>
              <w:t xml:space="preserve">NID is used to combine with PLMN ID to identify an SNPN. </w:t>
            </w:r>
          </w:p>
          <w:p w14:paraId="5D7FCD13" w14:textId="77777777" w:rsidR="00BB5A2B" w:rsidRDefault="00BB5A2B" w:rsidP="00D11005">
            <w:pPr>
              <w:pStyle w:val="TAL"/>
              <w:rPr>
                <w:lang w:eastAsia="zh-CN"/>
              </w:rPr>
            </w:pPr>
          </w:p>
          <w:p w14:paraId="0AEB4BBD" w14:textId="77777777" w:rsidR="00BB5A2B" w:rsidRDefault="00BB5A2B" w:rsidP="00D11005">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44</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7FC55278" w14:textId="77777777" w:rsidR="00BB5A2B" w:rsidRDefault="00BB5A2B" w:rsidP="00D11005">
            <w:pPr>
              <w:pStyle w:val="TAL"/>
            </w:pPr>
            <w:r>
              <w:t>type: String</w:t>
            </w:r>
          </w:p>
          <w:p w14:paraId="4FF9CA5E" w14:textId="77777777" w:rsidR="00BB5A2B" w:rsidRDefault="00BB5A2B" w:rsidP="00D11005">
            <w:pPr>
              <w:pStyle w:val="TAL"/>
            </w:pPr>
            <w:r>
              <w:t xml:space="preserve">multiplicity: </w:t>
            </w:r>
            <w:proofErr w:type="gramStart"/>
            <w:r>
              <w:t>1</w:t>
            </w:r>
            <w:r w:rsidRPr="007A25FA">
              <w:t>..</w:t>
            </w:r>
            <w:proofErr w:type="gramEnd"/>
            <w:r w:rsidRPr="007A25FA">
              <w:t>12</w:t>
            </w:r>
          </w:p>
          <w:p w14:paraId="3CD54CE5" w14:textId="77777777" w:rsidR="00BB5A2B" w:rsidRDefault="00BB5A2B" w:rsidP="00D11005">
            <w:pPr>
              <w:pStyle w:val="TAL"/>
            </w:pPr>
            <w:proofErr w:type="spellStart"/>
            <w:r>
              <w:t>isOrdered</w:t>
            </w:r>
            <w:proofErr w:type="spellEnd"/>
            <w:r>
              <w:t>: False</w:t>
            </w:r>
          </w:p>
          <w:p w14:paraId="5DF3B160" w14:textId="77777777" w:rsidR="00BB5A2B" w:rsidRDefault="00BB5A2B" w:rsidP="00D11005">
            <w:pPr>
              <w:pStyle w:val="TAL"/>
            </w:pPr>
            <w:proofErr w:type="spellStart"/>
            <w:r>
              <w:t>isUnique</w:t>
            </w:r>
            <w:proofErr w:type="spellEnd"/>
            <w:r>
              <w:t>: True</w:t>
            </w:r>
          </w:p>
          <w:p w14:paraId="68E894F3" w14:textId="77777777" w:rsidR="00BB5A2B" w:rsidRDefault="00BB5A2B" w:rsidP="00D11005">
            <w:pPr>
              <w:pStyle w:val="TAL"/>
            </w:pPr>
            <w:proofErr w:type="spellStart"/>
            <w:r>
              <w:t>defaultValue</w:t>
            </w:r>
            <w:proofErr w:type="spellEnd"/>
            <w:r>
              <w:t>: None</w:t>
            </w:r>
          </w:p>
          <w:p w14:paraId="3DA72FC1" w14:textId="77777777" w:rsidR="00BB5A2B" w:rsidRDefault="00BB5A2B" w:rsidP="00D11005">
            <w:pPr>
              <w:pStyle w:val="TAL"/>
            </w:pPr>
            <w:proofErr w:type="spellStart"/>
            <w:r>
              <w:t>isNullable</w:t>
            </w:r>
            <w:proofErr w:type="spellEnd"/>
            <w:r>
              <w:t>: False</w:t>
            </w:r>
          </w:p>
        </w:tc>
      </w:tr>
      <w:tr w:rsidR="00BB5A2B" w14:paraId="6A09560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DAE298"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nRPCI</w:t>
            </w:r>
            <w:proofErr w:type="spellEnd"/>
          </w:p>
        </w:tc>
        <w:tc>
          <w:tcPr>
            <w:tcW w:w="5523" w:type="dxa"/>
            <w:tcBorders>
              <w:top w:val="single" w:sz="4" w:space="0" w:color="auto"/>
              <w:left w:val="single" w:sz="4" w:space="0" w:color="auto"/>
              <w:bottom w:val="single" w:sz="4" w:space="0" w:color="auto"/>
              <w:right w:val="single" w:sz="4" w:space="0" w:color="auto"/>
            </w:tcBorders>
          </w:tcPr>
          <w:p w14:paraId="72338F72" w14:textId="77777777" w:rsidR="00BB5A2B" w:rsidRDefault="00BB5A2B" w:rsidP="00D11005">
            <w:pPr>
              <w:pStyle w:val="TAL"/>
            </w:pPr>
            <w:r>
              <w:t>This holds the Physical Cell Identity (PCI) of the NR cell.</w:t>
            </w:r>
          </w:p>
          <w:p w14:paraId="3F130B64" w14:textId="77777777" w:rsidR="00BB5A2B" w:rsidRDefault="00BB5A2B" w:rsidP="00D11005">
            <w:pPr>
              <w:pStyle w:val="TAL"/>
            </w:pPr>
          </w:p>
          <w:p w14:paraId="58A8C249" w14:textId="77777777" w:rsidR="00BB5A2B" w:rsidRDefault="00BB5A2B" w:rsidP="00D11005">
            <w:pPr>
              <w:pStyle w:val="TAL"/>
            </w:pPr>
            <w:proofErr w:type="spellStart"/>
            <w:r>
              <w:rPr>
                <w:lang w:eastAsia="zh-CN"/>
              </w:rPr>
              <w:t>allowedValues</w:t>
            </w:r>
            <w:proofErr w:type="spellEnd"/>
            <w:r>
              <w:rPr>
                <w:lang w:eastAsia="zh-CN"/>
              </w:rPr>
              <w:t>:</w:t>
            </w:r>
            <w:r>
              <w:t xml:space="preserve"> </w:t>
            </w:r>
          </w:p>
          <w:p w14:paraId="5D3244E2" w14:textId="77777777" w:rsidR="00BB5A2B" w:rsidRDefault="00BB5A2B" w:rsidP="00D11005">
            <w:pPr>
              <w:pStyle w:val="TAL"/>
            </w:pPr>
            <w:r>
              <w:t xml:space="preserve">See 3GPP TS 36.211 subclause 6.11 for legal values of </w:t>
            </w:r>
            <w:proofErr w:type="spellStart"/>
            <w:r>
              <w:t>pci</w:t>
            </w:r>
            <w:proofErr w:type="spellEnd"/>
            <w:r>
              <w:t>.</w:t>
            </w:r>
          </w:p>
        </w:tc>
        <w:tc>
          <w:tcPr>
            <w:tcW w:w="2436" w:type="dxa"/>
            <w:tcBorders>
              <w:top w:val="single" w:sz="4" w:space="0" w:color="auto"/>
              <w:left w:val="single" w:sz="4" w:space="0" w:color="auto"/>
              <w:bottom w:val="single" w:sz="4" w:space="0" w:color="auto"/>
              <w:right w:val="single" w:sz="4" w:space="0" w:color="auto"/>
            </w:tcBorders>
          </w:tcPr>
          <w:p w14:paraId="6C896E30" w14:textId="77777777" w:rsidR="00BB5A2B" w:rsidRDefault="00BB5A2B" w:rsidP="00D11005">
            <w:pPr>
              <w:pStyle w:val="TAL"/>
            </w:pPr>
            <w:r>
              <w:t>type: Integer</w:t>
            </w:r>
          </w:p>
          <w:p w14:paraId="6F550A57" w14:textId="77777777" w:rsidR="00BB5A2B" w:rsidRDefault="00BB5A2B" w:rsidP="00D11005">
            <w:pPr>
              <w:pStyle w:val="TAL"/>
            </w:pPr>
            <w:r>
              <w:t>multiplicity: 1</w:t>
            </w:r>
          </w:p>
          <w:p w14:paraId="2C7AA2D1" w14:textId="77777777" w:rsidR="00BB5A2B" w:rsidRDefault="00BB5A2B" w:rsidP="00D11005">
            <w:pPr>
              <w:pStyle w:val="TAL"/>
            </w:pPr>
            <w:proofErr w:type="spellStart"/>
            <w:r>
              <w:t>isOrdered</w:t>
            </w:r>
            <w:proofErr w:type="spellEnd"/>
            <w:r>
              <w:t>: N/A</w:t>
            </w:r>
          </w:p>
          <w:p w14:paraId="77C50576" w14:textId="77777777" w:rsidR="00BB5A2B" w:rsidRDefault="00BB5A2B" w:rsidP="00D11005">
            <w:pPr>
              <w:pStyle w:val="TAL"/>
            </w:pPr>
            <w:proofErr w:type="spellStart"/>
            <w:r>
              <w:t>isUnique</w:t>
            </w:r>
            <w:proofErr w:type="spellEnd"/>
            <w:r>
              <w:t>: N/A</w:t>
            </w:r>
          </w:p>
          <w:p w14:paraId="5C6F8264" w14:textId="77777777" w:rsidR="00BB5A2B" w:rsidRDefault="00BB5A2B" w:rsidP="00D11005">
            <w:pPr>
              <w:pStyle w:val="TAL"/>
            </w:pPr>
            <w:proofErr w:type="spellStart"/>
            <w:r>
              <w:t>defaultValue</w:t>
            </w:r>
            <w:proofErr w:type="spellEnd"/>
            <w:r>
              <w:t>: None</w:t>
            </w:r>
          </w:p>
          <w:p w14:paraId="3CEA205A"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7CE7F75B" w14:textId="77777777" w:rsidR="00BB5A2B" w:rsidRDefault="00BB5A2B" w:rsidP="00D11005">
            <w:pPr>
              <w:pStyle w:val="TAL"/>
            </w:pPr>
          </w:p>
        </w:tc>
      </w:tr>
      <w:tr w:rsidR="00BB5A2B" w14:paraId="7B16118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335D051"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nRTAC</w:t>
            </w:r>
            <w:proofErr w:type="spellEnd"/>
          </w:p>
          <w:p w14:paraId="42856661" w14:textId="77777777" w:rsidR="00BB5A2B" w:rsidRDefault="00BB5A2B" w:rsidP="00D11005">
            <w:pPr>
              <w:spacing w:after="0"/>
              <w:rPr>
                <w:rFonts w:ascii="Courier New" w:hAnsi="Courier New" w:cs="Courier New"/>
                <w:color w:val="000000"/>
                <w:sz w:val="18"/>
                <w:szCs w:val="18"/>
              </w:rPr>
            </w:pPr>
          </w:p>
          <w:p w14:paraId="12B55E80"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52F71503" w14:textId="77777777" w:rsidR="00BB5A2B" w:rsidRDefault="00BB5A2B" w:rsidP="00D11005">
            <w:pPr>
              <w:pStyle w:val="TAL"/>
              <w:rPr>
                <w:lang w:eastAsia="zh-CN"/>
              </w:rPr>
            </w:pPr>
            <w:r>
              <w:t xml:space="preserve">This holds the identity of the common Tracking Area Code for the PLMNs. </w:t>
            </w:r>
          </w:p>
          <w:p w14:paraId="6BEDFCFD" w14:textId="77777777" w:rsidR="00BB5A2B" w:rsidRDefault="00BB5A2B" w:rsidP="00D11005">
            <w:pPr>
              <w:pStyle w:val="TAL"/>
              <w:rPr>
                <w:lang w:eastAsia="zh-CN"/>
              </w:rPr>
            </w:pPr>
          </w:p>
          <w:p w14:paraId="240F5B24" w14:textId="77777777" w:rsidR="00BB5A2B" w:rsidRDefault="00BB5A2B" w:rsidP="00D11005">
            <w:pPr>
              <w:pStyle w:val="TAL"/>
              <w:rPr>
                <w:lang w:eastAsia="zh-CN"/>
              </w:rPr>
            </w:pPr>
            <w:proofErr w:type="spellStart"/>
            <w:r>
              <w:rPr>
                <w:lang w:eastAsia="zh-CN"/>
              </w:rPr>
              <w:t>allowedValues</w:t>
            </w:r>
            <w:proofErr w:type="spellEnd"/>
            <w:r>
              <w:rPr>
                <w:lang w:eastAsia="zh-CN"/>
              </w:rPr>
              <w:t>:</w:t>
            </w:r>
          </w:p>
          <w:p w14:paraId="7C2836D6" w14:textId="77777777" w:rsidR="00BB5A2B" w:rsidRDefault="00BB5A2B" w:rsidP="00D11005">
            <w:pPr>
              <w:pStyle w:val="TAL"/>
              <w:ind w:left="284"/>
              <w:rPr>
                <w:lang w:eastAsia="zh-CN"/>
              </w:rPr>
            </w:pPr>
            <w:r>
              <w:t>a)</w:t>
            </w:r>
            <w:r>
              <w:tab/>
              <w:t xml:space="preserve">It is the TAC or Extended-TAC. </w:t>
            </w:r>
          </w:p>
          <w:p w14:paraId="2DCCA9E0" w14:textId="77777777" w:rsidR="00BB5A2B" w:rsidRDefault="00BB5A2B" w:rsidP="00D11005">
            <w:pPr>
              <w:pStyle w:val="TAL"/>
              <w:ind w:left="284"/>
            </w:pPr>
            <w:r>
              <w:t>b)</w:t>
            </w:r>
            <w:r>
              <w:tab/>
              <w:t>A cell can only broadcast one TAC or Extended-TAC. See TS 36.300, subclause 10.1.7 (PLMNID and TAC relation).</w:t>
            </w:r>
          </w:p>
          <w:p w14:paraId="1F9DD337" w14:textId="77777777" w:rsidR="00BB5A2B" w:rsidRDefault="00BB5A2B" w:rsidP="00D11005">
            <w:pPr>
              <w:pStyle w:val="TAL"/>
              <w:ind w:left="284"/>
            </w:pPr>
            <w:r>
              <w:t>c)</w:t>
            </w:r>
            <w:r>
              <w:tab/>
              <w:t>TAC is defined in subclause 19.4.2.3 of 3GPP TS 23.003</w:t>
            </w:r>
          </w:p>
          <w:p w14:paraId="04BC9A7C" w14:textId="77777777" w:rsidR="00BB5A2B" w:rsidRDefault="00BB5A2B" w:rsidP="00D11005">
            <w:pPr>
              <w:pStyle w:val="TAL"/>
              <w:ind w:left="568"/>
            </w:pPr>
            <w:r>
              <w:t>[13] and Extended-TAC is defined in subclause 9.3.1.29 of 3GPP TS 38.473 [8].</w:t>
            </w:r>
          </w:p>
          <w:p w14:paraId="527F2EAF" w14:textId="77777777" w:rsidR="00BB5A2B" w:rsidRDefault="00BB5A2B" w:rsidP="00D11005">
            <w:pPr>
              <w:pStyle w:val="TAL"/>
              <w:ind w:left="284"/>
            </w:pPr>
            <w:r>
              <w:t>d)</w:t>
            </w:r>
            <w:r>
              <w:tab/>
              <w:t>For a 5G SA (Stand Alone), it has a non-null value.</w:t>
            </w:r>
          </w:p>
          <w:p w14:paraId="742ECCC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273135C" w14:textId="77777777" w:rsidR="00BB5A2B" w:rsidRDefault="00BB5A2B" w:rsidP="00D11005">
            <w:pPr>
              <w:pStyle w:val="TAL"/>
            </w:pPr>
            <w:r>
              <w:t>type: String</w:t>
            </w:r>
          </w:p>
          <w:p w14:paraId="53BA9041" w14:textId="77777777" w:rsidR="00BB5A2B" w:rsidRDefault="00BB5A2B" w:rsidP="00D11005">
            <w:pPr>
              <w:pStyle w:val="TAL"/>
            </w:pPr>
            <w:r>
              <w:t xml:space="preserve">multiplicity: </w:t>
            </w:r>
            <w:proofErr w:type="gramStart"/>
            <w:r>
              <w:rPr>
                <w:color w:val="000000"/>
              </w:rPr>
              <w:t>0..</w:t>
            </w:r>
            <w:proofErr w:type="gramEnd"/>
            <w:r>
              <w:t>1</w:t>
            </w:r>
          </w:p>
          <w:p w14:paraId="373CF3AB" w14:textId="77777777" w:rsidR="00BB5A2B" w:rsidRDefault="00BB5A2B" w:rsidP="00D11005">
            <w:pPr>
              <w:pStyle w:val="TAL"/>
            </w:pPr>
            <w:proofErr w:type="spellStart"/>
            <w:r>
              <w:t>isOrdered</w:t>
            </w:r>
            <w:proofErr w:type="spellEnd"/>
            <w:r>
              <w:t>: N/A</w:t>
            </w:r>
          </w:p>
          <w:p w14:paraId="385CA9BC" w14:textId="77777777" w:rsidR="00BB5A2B" w:rsidRDefault="00BB5A2B" w:rsidP="00D11005">
            <w:pPr>
              <w:pStyle w:val="TAL"/>
            </w:pPr>
            <w:proofErr w:type="spellStart"/>
            <w:r>
              <w:t>isUnique</w:t>
            </w:r>
            <w:proofErr w:type="spellEnd"/>
            <w:r>
              <w:t>: N/A</w:t>
            </w:r>
          </w:p>
          <w:p w14:paraId="55E85721" w14:textId="77777777" w:rsidR="00BB5A2B" w:rsidRDefault="00BB5A2B" w:rsidP="00D11005">
            <w:pPr>
              <w:pStyle w:val="TAL"/>
            </w:pPr>
            <w:proofErr w:type="spellStart"/>
            <w:r>
              <w:t>defaultValue</w:t>
            </w:r>
            <w:proofErr w:type="spellEnd"/>
            <w:r>
              <w:t>: NULL</w:t>
            </w:r>
          </w:p>
          <w:p w14:paraId="4D6371EB" w14:textId="77777777" w:rsidR="00BB5A2B" w:rsidRDefault="00BB5A2B" w:rsidP="00D11005">
            <w:pPr>
              <w:pStyle w:val="TAL"/>
            </w:pPr>
            <w:proofErr w:type="spellStart"/>
            <w:r>
              <w:t>isNullable</w:t>
            </w:r>
            <w:proofErr w:type="spellEnd"/>
            <w:r>
              <w:t>: False</w:t>
            </w:r>
          </w:p>
        </w:tc>
      </w:tr>
      <w:tr w:rsidR="00BB5A2B" w14:paraId="042025A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AC052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rPr>
              <w:t>GNBCUCPFunction.pLMNId</w:t>
            </w:r>
            <w:proofErr w:type="spellEnd"/>
          </w:p>
        </w:tc>
        <w:tc>
          <w:tcPr>
            <w:tcW w:w="5523" w:type="dxa"/>
            <w:tcBorders>
              <w:top w:val="single" w:sz="4" w:space="0" w:color="auto"/>
              <w:left w:val="single" w:sz="4" w:space="0" w:color="auto"/>
              <w:bottom w:val="single" w:sz="4" w:space="0" w:color="auto"/>
              <w:right w:val="single" w:sz="4" w:space="0" w:color="auto"/>
            </w:tcBorders>
          </w:tcPr>
          <w:p w14:paraId="1A4E3BD4" w14:textId="77777777" w:rsidR="00BB5A2B" w:rsidRDefault="00BB5A2B" w:rsidP="00D11005">
            <w:pPr>
              <w:pStyle w:val="TAL"/>
              <w:rPr>
                <w:rFonts w:cs="Arial"/>
                <w:iCs/>
                <w:szCs w:val="18"/>
              </w:rPr>
            </w:pPr>
            <w:r>
              <w:rPr>
                <w:rFonts w:cs="Arial"/>
                <w:iCs/>
                <w:szCs w:val="18"/>
              </w:rPr>
              <w:t>It specifies the PLMN identifier to be used as part of the global RAN node identity.</w:t>
            </w:r>
          </w:p>
          <w:p w14:paraId="4659F042" w14:textId="77777777" w:rsidR="00BB5A2B" w:rsidRDefault="00BB5A2B" w:rsidP="00D11005">
            <w:pPr>
              <w:pStyle w:val="TAL"/>
              <w:rPr>
                <w:rFonts w:cs="Arial"/>
                <w:iCs/>
                <w:szCs w:val="18"/>
              </w:rPr>
            </w:pPr>
          </w:p>
          <w:p w14:paraId="0362EF51"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583BA04"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2983D8C9"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42206CBD"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70F860B4"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N/A</w:t>
            </w:r>
          </w:p>
          <w:p w14:paraId="03A2D5A0"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N/A</w:t>
            </w:r>
          </w:p>
          <w:p w14:paraId="18EA14E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673070C0" w14:textId="77777777" w:rsidR="00BB5A2B" w:rsidRDefault="00BB5A2B" w:rsidP="00D11005">
            <w:pPr>
              <w:pStyle w:val="TAL"/>
              <w:rPr>
                <w:szCs w:val="18"/>
              </w:rPr>
            </w:pPr>
            <w:proofErr w:type="spellStart"/>
            <w:r>
              <w:rPr>
                <w:szCs w:val="18"/>
              </w:rPr>
              <w:t>isNullable</w:t>
            </w:r>
            <w:proofErr w:type="spellEnd"/>
            <w:r>
              <w:rPr>
                <w:szCs w:val="18"/>
              </w:rPr>
              <w:t>: False</w:t>
            </w:r>
          </w:p>
          <w:p w14:paraId="4862749A" w14:textId="77777777" w:rsidR="00BB5A2B" w:rsidRDefault="00BB5A2B" w:rsidP="00D11005">
            <w:pPr>
              <w:pStyle w:val="TAL"/>
            </w:pPr>
          </w:p>
        </w:tc>
      </w:tr>
      <w:tr w:rsidR="00BB5A2B" w14:paraId="2A2E5C7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50DB6B"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GNBCUUPFunction.pLMNIdList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18FE85B8" w14:textId="77777777" w:rsidR="00BB5A2B" w:rsidRDefault="00BB5A2B" w:rsidP="00D11005">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775CA242" w14:textId="77777777" w:rsidR="00BB5A2B" w:rsidRDefault="00BB5A2B" w:rsidP="00D11005">
            <w:pPr>
              <w:pStyle w:val="TAL"/>
              <w:rPr>
                <w:rFonts w:cs="Arial"/>
                <w:szCs w:val="18"/>
              </w:rPr>
            </w:pPr>
          </w:p>
          <w:p w14:paraId="37C9A395"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4D954A4B"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734FFDCE" w14:textId="77777777" w:rsidR="00BB5A2B" w:rsidRDefault="00BB5A2B" w:rsidP="00D11005">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12</w:t>
            </w:r>
          </w:p>
          <w:p w14:paraId="5EC8AA84"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53426C5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642E5A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F71EDCC" w14:textId="77777777" w:rsidR="00BB5A2B" w:rsidRDefault="00BB5A2B" w:rsidP="00D11005">
            <w:pPr>
              <w:pStyle w:val="TAL"/>
              <w:rPr>
                <w:szCs w:val="18"/>
              </w:rPr>
            </w:pPr>
            <w:proofErr w:type="spellStart"/>
            <w:r>
              <w:rPr>
                <w:szCs w:val="18"/>
              </w:rPr>
              <w:t>isNullable</w:t>
            </w:r>
            <w:proofErr w:type="spellEnd"/>
            <w:r>
              <w:rPr>
                <w:szCs w:val="18"/>
              </w:rPr>
              <w:t>: False</w:t>
            </w:r>
          </w:p>
          <w:p w14:paraId="10BC7DAF" w14:textId="77777777" w:rsidR="00BB5A2B" w:rsidRDefault="00BB5A2B" w:rsidP="00D11005">
            <w:pPr>
              <w:pStyle w:val="TAL"/>
            </w:pPr>
          </w:p>
        </w:tc>
      </w:tr>
      <w:tr w:rsidR="00BB5A2B" w14:paraId="61F59D3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F9F374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NRCellCU.pLMNInfoList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2A1848AE" w14:textId="77777777" w:rsidR="00BB5A2B" w:rsidRDefault="00BB5A2B" w:rsidP="00D11005">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r w:rsidRPr="00F51EDC">
              <w:rPr>
                <w:rFonts w:cs="Arial"/>
                <w:iCs/>
                <w:szCs w:val="18"/>
              </w:rPr>
              <w:t xml:space="preserve">. The </w:t>
            </w:r>
            <w:proofErr w:type="spellStart"/>
            <w:r w:rsidRPr="00F51EDC">
              <w:rPr>
                <w:rFonts w:cs="Arial"/>
                <w:iCs/>
                <w:szCs w:val="18"/>
              </w:rPr>
              <w:t>pLMNId</w:t>
            </w:r>
            <w:proofErr w:type="spellEnd"/>
            <w:r w:rsidRPr="00F51EDC">
              <w:rPr>
                <w:rFonts w:cs="Arial"/>
                <w:iCs/>
                <w:szCs w:val="18"/>
              </w:rPr>
              <w:t xml:space="preserve"> of the first entry of the list is the </w:t>
            </w:r>
            <w:proofErr w:type="spellStart"/>
            <w:r w:rsidRPr="00F51EDC">
              <w:rPr>
                <w:rFonts w:cs="Arial"/>
                <w:iCs/>
                <w:szCs w:val="18"/>
              </w:rPr>
              <w:t>PLMNId</w:t>
            </w:r>
            <w:proofErr w:type="spellEnd"/>
            <w:r w:rsidRPr="00F51EDC">
              <w:rPr>
                <w:rFonts w:cs="Arial"/>
                <w:iCs/>
                <w:szCs w:val="18"/>
              </w:rPr>
              <w:t xml:space="preserve"> used to construct the </w:t>
            </w:r>
            <w:proofErr w:type="spellStart"/>
            <w:r w:rsidRPr="00F51EDC">
              <w:rPr>
                <w:rFonts w:cs="Arial"/>
                <w:iCs/>
                <w:szCs w:val="18"/>
              </w:rPr>
              <w:t>nCGI</w:t>
            </w:r>
            <w:proofErr w:type="spellEnd"/>
            <w:r w:rsidRPr="00F51EDC">
              <w:rPr>
                <w:rFonts w:cs="Arial"/>
                <w:iCs/>
                <w:szCs w:val="18"/>
              </w:rPr>
              <w:t xml:space="preserve"> for the NR cell.</w:t>
            </w:r>
          </w:p>
          <w:p w14:paraId="00A9034C" w14:textId="77777777" w:rsidR="00BB5A2B" w:rsidRDefault="00BB5A2B" w:rsidP="00D11005">
            <w:pPr>
              <w:pStyle w:val="TAL"/>
              <w:rPr>
                <w:rFonts w:cs="Arial"/>
                <w:iCs/>
                <w:szCs w:val="18"/>
              </w:rPr>
            </w:pPr>
          </w:p>
          <w:p w14:paraId="6EF0240B" w14:textId="77777777" w:rsidR="00BB5A2B" w:rsidRDefault="00BB5A2B" w:rsidP="00D11005">
            <w:pPr>
              <w:pStyle w:val="TAL"/>
              <w:rPr>
                <w:rFonts w:cs="Arial"/>
                <w:szCs w:val="18"/>
              </w:rPr>
            </w:pPr>
          </w:p>
          <w:p w14:paraId="0DA3A500"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59FD9856" w14:textId="77777777" w:rsidR="00BB5A2B" w:rsidRDefault="00BB5A2B" w:rsidP="00D11005">
            <w:pPr>
              <w:pStyle w:val="TAL"/>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70CA02F1"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10DFC061" w14:textId="77777777" w:rsidR="00BB5A2B" w:rsidRDefault="00BB5A2B" w:rsidP="00D11005">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w:t>
            </w:r>
          </w:p>
          <w:p w14:paraId="72E4013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F51EDC">
              <w:rPr>
                <w:rFonts w:ascii="Arial" w:hAnsi="Arial"/>
                <w:sz w:val="18"/>
                <w:szCs w:val="18"/>
              </w:rPr>
              <w:t>True</w:t>
            </w:r>
          </w:p>
          <w:p w14:paraId="300F426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5472E52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56CDAF15" w14:textId="77777777" w:rsidR="00BB5A2B" w:rsidRDefault="00BB5A2B" w:rsidP="00D11005">
            <w:pPr>
              <w:pStyle w:val="TAL"/>
              <w:rPr>
                <w:szCs w:val="18"/>
              </w:rPr>
            </w:pPr>
            <w:proofErr w:type="spellStart"/>
            <w:r>
              <w:rPr>
                <w:szCs w:val="18"/>
              </w:rPr>
              <w:t>isNullable</w:t>
            </w:r>
            <w:proofErr w:type="spellEnd"/>
            <w:r>
              <w:rPr>
                <w:szCs w:val="18"/>
              </w:rPr>
              <w:t>: False</w:t>
            </w:r>
          </w:p>
          <w:p w14:paraId="2BC28F06" w14:textId="77777777" w:rsidR="00BB5A2B" w:rsidRDefault="00BB5A2B" w:rsidP="00D11005">
            <w:pPr>
              <w:keepNext/>
              <w:keepLines/>
              <w:spacing w:after="0"/>
              <w:rPr>
                <w:rFonts w:ascii="Arial" w:hAnsi="Arial"/>
                <w:sz w:val="18"/>
                <w:szCs w:val="18"/>
              </w:rPr>
            </w:pPr>
          </w:p>
        </w:tc>
      </w:tr>
      <w:tr w:rsidR="00BB5A2B" w14:paraId="71F70B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9D1E20"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NRCellDU.pLMNInfoList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74996E9D" w14:textId="77777777" w:rsidR="00BB5A2B" w:rsidRDefault="00BB5A2B" w:rsidP="00D11005">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3D3577B1" w14:textId="77777777" w:rsidR="00BB5A2B" w:rsidRDefault="00BB5A2B" w:rsidP="00D11005">
            <w:pPr>
              <w:pStyle w:val="TAL"/>
              <w:rPr>
                <w:rFonts w:cs="Arial"/>
                <w:szCs w:val="18"/>
              </w:rPr>
            </w:pPr>
          </w:p>
          <w:p w14:paraId="473DA87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23752EBB"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618E90AD"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35512766" w14:textId="77777777" w:rsidR="00BB5A2B" w:rsidRDefault="00BB5A2B" w:rsidP="00D11005">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w:t>
            </w:r>
          </w:p>
          <w:p w14:paraId="056132C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Pr>
                <w:rFonts w:ascii="Arial" w:hAnsi="Arial"/>
                <w:sz w:val="18"/>
                <w:szCs w:val="18"/>
                <w:lang w:val="en-US"/>
              </w:rPr>
              <w:t>True</w:t>
            </w:r>
          </w:p>
          <w:p w14:paraId="7CE58AA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D060A42"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BC43FBF" w14:textId="77777777" w:rsidR="00BB5A2B" w:rsidRDefault="00BB5A2B" w:rsidP="00D11005">
            <w:pPr>
              <w:pStyle w:val="TAL"/>
              <w:rPr>
                <w:szCs w:val="18"/>
              </w:rPr>
            </w:pPr>
            <w:proofErr w:type="spellStart"/>
            <w:r>
              <w:rPr>
                <w:szCs w:val="18"/>
              </w:rPr>
              <w:t>isNullable</w:t>
            </w:r>
            <w:proofErr w:type="spellEnd"/>
            <w:r>
              <w:rPr>
                <w:szCs w:val="18"/>
              </w:rPr>
              <w:t>: False</w:t>
            </w:r>
          </w:p>
          <w:p w14:paraId="72CE5DF2" w14:textId="77777777" w:rsidR="00BB5A2B" w:rsidRDefault="00BB5A2B" w:rsidP="00D11005">
            <w:pPr>
              <w:pStyle w:val="TAL"/>
            </w:pPr>
          </w:p>
        </w:tc>
      </w:tr>
      <w:tr w:rsidR="00BB5A2B" w14:paraId="3491859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D8B4BF9" w14:textId="77777777" w:rsidR="00BB5A2B" w:rsidRDefault="00BB5A2B" w:rsidP="00D11005">
            <w:pPr>
              <w:spacing w:after="0"/>
              <w:rPr>
                <w:rFonts w:ascii="Courier New" w:hAnsi="Courier New" w:cs="Courier New"/>
                <w:color w:val="000000"/>
                <w:sz w:val="18"/>
                <w:szCs w:val="18"/>
              </w:rPr>
            </w:pPr>
            <w:proofErr w:type="spellStart"/>
            <w:r w:rsidRPr="00F32144">
              <w:rPr>
                <w:rFonts w:ascii="Courier New" w:hAnsi="Courier New"/>
                <w:sz w:val="18"/>
                <w:szCs w:val="18"/>
                <w:lang w:eastAsia="zh-CN"/>
              </w:rPr>
              <w:lastRenderedPageBreak/>
              <w:t>nPNIdentityList</w:t>
            </w:r>
            <w:proofErr w:type="spellEnd"/>
          </w:p>
        </w:tc>
        <w:tc>
          <w:tcPr>
            <w:tcW w:w="5523" w:type="dxa"/>
            <w:tcBorders>
              <w:top w:val="single" w:sz="4" w:space="0" w:color="auto"/>
              <w:left w:val="single" w:sz="4" w:space="0" w:color="auto"/>
              <w:bottom w:val="single" w:sz="4" w:space="0" w:color="auto"/>
              <w:right w:val="single" w:sz="4" w:space="0" w:color="auto"/>
            </w:tcBorders>
          </w:tcPr>
          <w:p w14:paraId="53EE6D57" w14:textId="77777777" w:rsidR="00BB5A2B" w:rsidRDefault="00BB5A2B" w:rsidP="00D11005">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7CE5934B" w14:textId="77777777" w:rsidR="00BB5A2B" w:rsidRDefault="00BB5A2B" w:rsidP="00D11005">
            <w:pPr>
              <w:pStyle w:val="TAL"/>
              <w:rPr>
                <w:rFonts w:cs="Arial"/>
                <w:iCs/>
                <w:szCs w:val="18"/>
              </w:rPr>
            </w:pPr>
            <w:r>
              <w:rPr>
                <w:rFonts w:cs="Arial"/>
                <w:iCs/>
                <w:szCs w:val="18"/>
              </w:rPr>
              <w:t>(</w:t>
            </w:r>
            <w:r w:rsidRPr="00E320F6">
              <w:rPr>
                <w:rFonts w:ascii="Courier New" w:hAnsi="Courier New"/>
                <w:lang w:eastAsia="zh-CN"/>
              </w:rPr>
              <w:t>NPN-Identity</w:t>
            </w:r>
            <w:r w:rsidRPr="006A2267">
              <w:rPr>
                <w:rFonts w:ascii="Courier New" w:hAnsi="Courier New"/>
                <w:lang w:eastAsia="zh-CN"/>
              </w:rPr>
              <w:t xml:space="preserve"> </w:t>
            </w:r>
            <w:r w:rsidRPr="001A68B0">
              <w:rPr>
                <w:rFonts w:cs="Arial"/>
                <w:iCs/>
                <w:szCs w:val="18"/>
              </w:rPr>
              <w:t>referring to TS 38.331</w:t>
            </w:r>
            <w:r>
              <w:rPr>
                <w:rFonts w:cs="Arial"/>
                <w:iCs/>
                <w:szCs w:val="18"/>
              </w:rPr>
              <w:t xml:space="preserve"> </w:t>
            </w:r>
            <w:r w:rsidRPr="001A68B0">
              <w:rPr>
                <w:rFonts w:cs="Arial"/>
                <w:iCs/>
                <w:szCs w:val="18"/>
              </w:rPr>
              <w:t>[54]</w:t>
            </w:r>
            <w:r>
              <w:rPr>
                <w:rFonts w:cs="Arial"/>
                <w:iCs/>
                <w:szCs w:val="18"/>
              </w:rPr>
              <w:t>)</w:t>
            </w:r>
          </w:p>
          <w:p w14:paraId="0E50ABA5" w14:textId="77777777" w:rsidR="00BB5A2B" w:rsidRDefault="00BB5A2B" w:rsidP="00D11005">
            <w:pPr>
              <w:pStyle w:val="TAL"/>
              <w:rPr>
                <w:rFonts w:cs="Arial"/>
                <w:iCs/>
                <w:szCs w:val="18"/>
              </w:rPr>
            </w:pPr>
          </w:p>
          <w:p w14:paraId="47D5951C" w14:textId="77777777" w:rsidR="00BB5A2B" w:rsidRDefault="00BB5A2B" w:rsidP="00D11005">
            <w:pPr>
              <w:pStyle w:val="TAL"/>
              <w:rPr>
                <w:rFonts w:cs="Arial"/>
                <w:szCs w:val="18"/>
              </w:rPr>
            </w:pPr>
          </w:p>
          <w:p w14:paraId="67C6278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37E7C734" w14:textId="77777777" w:rsidR="00BB5A2B" w:rsidRDefault="00BB5A2B" w:rsidP="00D11005">
            <w:pPr>
              <w:pStyle w:val="TAL"/>
              <w:rPr>
                <w:rFonts w:cs="Arial"/>
                <w:iCs/>
                <w:szCs w:val="18"/>
              </w:rPr>
            </w:pPr>
          </w:p>
        </w:tc>
        <w:tc>
          <w:tcPr>
            <w:tcW w:w="2436" w:type="dxa"/>
            <w:tcBorders>
              <w:top w:val="single" w:sz="4" w:space="0" w:color="auto"/>
              <w:left w:val="single" w:sz="4" w:space="0" w:color="auto"/>
              <w:bottom w:val="single" w:sz="4" w:space="0" w:color="auto"/>
              <w:right w:val="single" w:sz="4" w:space="0" w:color="auto"/>
            </w:tcBorders>
          </w:tcPr>
          <w:p w14:paraId="51D1E936" w14:textId="77777777" w:rsidR="00BB5A2B" w:rsidRDefault="00BB5A2B" w:rsidP="00D11005">
            <w:pPr>
              <w:keepNext/>
              <w:keepLines/>
              <w:rPr>
                <w:rFonts w:ascii="Arial" w:hAnsi="Arial"/>
                <w:sz w:val="18"/>
                <w:szCs w:val="18"/>
              </w:rPr>
            </w:pPr>
            <w:r>
              <w:rPr>
                <w:rFonts w:ascii="Arial" w:hAnsi="Arial"/>
                <w:sz w:val="18"/>
                <w:szCs w:val="18"/>
              </w:rPr>
              <w:t xml:space="preserve">type: </w:t>
            </w:r>
            <w:proofErr w:type="spellStart"/>
            <w:r w:rsidRPr="00F1659A">
              <w:rPr>
                <w:rFonts w:ascii="Arial" w:hAnsi="Arial"/>
                <w:sz w:val="18"/>
                <w:szCs w:val="18"/>
              </w:rPr>
              <w:t>NpnId</w:t>
            </w:r>
            <w:proofErr w:type="spellEnd"/>
          </w:p>
          <w:p w14:paraId="7CEC95DA" w14:textId="77777777" w:rsidR="00BB5A2B" w:rsidRDefault="00BB5A2B" w:rsidP="00D11005">
            <w:pPr>
              <w:keepNext/>
              <w:keepLines/>
              <w:rPr>
                <w:rFonts w:ascii="Arial" w:hAnsi="Arial"/>
                <w:sz w:val="18"/>
                <w:szCs w:val="18"/>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w:t>
            </w:r>
          </w:p>
          <w:p w14:paraId="1B3DD937" w14:textId="77777777" w:rsidR="00BB5A2B" w:rsidRDefault="00BB5A2B" w:rsidP="00D11005">
            <w:pPr>
              <w:keepNext/>
              <w:keepLines/>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True</w:t>
            </w:r>
          </w:p>
          <w:p w14:paraId="2EC2C0C3" w14:textId="77777777" w:rsidR="00BB5A2B" w:rsidRDefault="00BB5A2B" w:rsidP="00D11005">
            <w:pPr>
              <w:keepNext/>
              <w:keepLines/>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069D202" w14:textId="77777777" w:rsidR="00BB5A2B" w:rsidRDefault="00BB5A2B" w:rsidP="00D11005">
            <w:pPr>
              <w:keepNext/>
              <w:keepLines/>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76AA500B" w14:textId="77777777" w:rsidR="00BB5A2B" w:rsidRDefault="00BB5A2B" w:rsidP="00D11005">
            <w:pPr>
              <w:pStyle w:val="TAL"/>
              <w:rPr>
                <w:szCs w:val="18"/>
              </w:rPr>
            </w:pPr>
            <w:proofErr w:type="spellStart"/>
            <w:r>
              <w:rPr>
                <w:szCs w:val="18"/>
              </w:rPr>
              <w:t>isNullable</w:t>
            </w:r>
            <w:proofErr w:type="spellEnd"/>
            <w:r>
              <w:rPr>
                <w:szCs w:val="18"/>
              </w:rPr>
              <w:t>: False</w:t>
            </w:r>
          </w:p>
          <w:p w14:paraId="7ECDB479" w14:textId="77777777" w:rsidR="00BB5A2B" w:rsidRDefault="00BB5A2B" w:rsidP="00D11005">
            <w:pPr>
              <w:keepNext/>
              <w:keepLines/>
              <w:spacing w:after="0"/>
              <w:rPr>
                <w:rFonts w:ascii="Arial" w:hAnsi="Arial"/>
                <w:sz w:val="18"/>
                <w:szCs w:val="18"/>
              </w:rPr>
            </w:pPr>
          </w:p>
        </w:tc>
      </w:tr>
      <w:tr w:rsidR="00BB5A2B" w14:paraId="2A5ACF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BDA5AD"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ExternalNRCellCU.pLMNIdList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7F89B8CF" w14:textId="77777777" w:rsidR="00BB5A2B" w:rsidRDefault="00BB5A2B" w:rsidP="00D11005">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 xml:space="preserve">Cell in another </w:t>
            </w:r>
            <w:proofErr w:type="spellStart"/>
            <w:r>
              <w:rPr>
                <w:rFonts w:ascii="Arial" w:hAnsi="Arial" w:cs="Arial"/>
                <w:iCs/>
                <w:sz w:val="18"/>
                <w:szCs w:val="18"/>
              </w:rPr>
              <w:t>gNB</w:t>
            </w:r>
            <w:proofErr w:type="spellEnd"/>
            <w:r>
              <w:rPr>
                <w:rFonts w:ascii="Arial" w:hAnsi="Arial" w:cs="Arial"/>
                <w:iCs/>
                <w:sz w:val="18"/>
                <w:szCs w:val="18"/>
              </w:rPr>
              <w:t>-CU-CP.</w:t>
            </w:r>
            <w:r>
              <w:rPr>
                <w:rFonts w:cs="Arial"/>
                <w:iCs/>
                <w:sz w:val="18"/>
                <w:szCs w:val="18"/>
              </w:rPr>
              <w:t xml:space="preserve"> </w:t>
            </w:r>
            <w:r>
              <w:rPr>
                <w:rFonts w:ascii="Arial" w:hAnsi="Arial" w:cs="Arial"/>
                <w:sz w:val="18"/>
                <w:szCs w:val="18"/>
              </w:rPr>
              <w:t xml:space="preserve">This list is either updated by the managed element itself (e.g. due to ANR, signalling over </w:t>
            </w:r>
            <w:proofErr w:type="spellStart"/>
            <w:r>
              <w:rPr>
                <w:rFonts w:ascii="Arial" w:hAnsi="Arial" w:cs="Arial"/>
                <w:sz w:val="18"/>
                <w:szCs w:val="18"/>
              </w:rPr>
              <w:t>Xn</w:t>
            </w:r>
            <w:proofErr w:type="spellEnd"/>
            <w:r>
              <w:rPr>
                <w:rFonts w:ascii="Arial" w:hAnsi="Arial" w:cs="Arial"/>
                <w:sz w:val="18"/>
                <w:szCs w:val="18"/>
              </w:rPr>
              <w:t xml:space="preserve"> etc) or by consumer over the standard interface.</w:t>
            </w:r>
          </w:p>
          <w:p w14:paraId="6183CAAB"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802EA80"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42EAE4F3"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p>
          <w:p w14:paraId="485E1DD0" w14:textId="77777777" w:rsidR="00BB5A2B" w:rsidRDefault="00BB5A2B" w:rsidP="00D11005">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1..</w:t>
            </w:r>
            <w:proofErr w:type="gramEnd"/>
            <w:r>
              <w:rPr>
                <w:rFonts w:ascii="Arial" w:hAnsi="Arial"/>
                <w:sz w:val="18"/>
                <w:szCs w:val="18"/>
              </w:rPr>
              <w:t>12</w:t>
            </w:r>
          </w:p>
          <w:p w14:paraId="5DAA7EB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70CD121E"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63CF39A"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6B5A013B" w14:textId="77777777" w:rsidR="00BB5A2B" w:rsidRDefault="00BB5A2B" w:rsidP="00D11005">
            <w:pPr>
              <w:pStyle w:val="TAL"/>
              <w:rPr>
                <w:szCs w:val="18"/>
              </w:rPr>
            </w:pPr>
            <w:proofErr w:type="spellStart"/>
            <w:r>
              <w:rPr>
                <w:szCs w:val="18"/>
              </w:rPr>
              <w:t>isNullable</w:t>
            </w:r>
            <w:proofErr w:type="spellEnd"/>
            <w:r>
              <w:rPr>
                <w:szCs w:val="18"/>
              </w:rPr>
              <w:t>: False</w:t>
            </w:r>
          </w:p>
          <w:p w14:paraId="76EE2DAA" w14:textId="77777777" w:rsidR="00BB5A2B" w:rsidRDefault="00BB5A2B" w:rsidP="00D11005">
            <w:pPr>
              <w:pStyle w:val="TAL"/>
            </w:pPr>
          </w:p>
        </w:tc>
      </w:tr>
      <w:tr w:rsidR="00BB5A2B" w14:paraId="4207C1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8C67FD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rRMPolicyMemberList</w:t>
            </w:r>
            <w:proofErr w:type="spellEnd"/>
          </w:p>
        </w:tc>
        <w:tc>
          <w:tcPr>
            <w:tcW w:w="5523" w:type="dxa"/>
            <w:tcBorders>
              <w:top w:val="single" w:sz="4" w:space="0" w:color="auto"/>
              <w:left w:val="single" w:sz="4" w:space="0" w:color="auto"/>
              <w:bottom w:val="single" w:sz="4" w:space="0" w:color="auto"/>
              <w:right w:val="single" w:sz="4" w:space="0" w:color="auto"/>
            </w:tcBorders>
          </w:tcPr>
          <w:p w14:paraId="72232B93" w14:textId="77777777" w:rsidR="00BB5A2B" w:rsidRDefault="00BB5A2B" w:rsidP="00D11005">
            <w:pPr>
              <w:pStyle w:val="TAL"/>
            </w:pPr>
            <w:r>
              <w:t xml:space="preserve">It represents the list of </w:t>
            </w:r>
            <w:proofErr w:type="spellStart"/>
            <w:r>
              <w:rPr>
                <w:rFonts w:ascii="Courier New" w:hAnsi="Courier New" w:cs="Courier New"/>
                <w:bCs/>
                <w:color w:val="333333"/>
                <w:szCs w:val="18"/>
              </w:rPr>
              <w:t>RRMPolicyMember</w:t>
            </w:r>
            <w:proofErr w:type="spellEnd"/>
            <w:r>
              <w:t xml:space="preserve"> (s) that the managed object is supporting.  A </w:t>
            </w:r>
            <w:proofErr w:type="spellStart"/>
            <w:r>
              <w:rPr>
                <w:rFonts w:ascii="Courier New" w:hAnsi="Courier New" w:cs="Courier New"/>
                <w:bCs/>
                <w:color w:val="333333"/>
                <w:szCs w:val="18"/>
              </w:rPr>
              <w:t>RRMPolicyMember</w:t>
            </w:r>
            <w:proofErr w:type="spellEnd"/>
            <w:r>
              <w:t xml:space="preserve"> &lt;&lt;</w:t>
            </w:r>
            <w:proofErr w:type="spellStart"/>
            <w:r>
              <w:t>dataType</w:t>
            </w:r>
            <w:proofErr w:type="spellEnd"/>
            <w:r>
              <w:t xml:space="preserve">&gt;&gt; include the </w:t>
            </w:r>
            <w:proofErr w:type="spellStart"/>
            <w:r>
              <w:rPr>
                <w:rFonts w:ascii="Courier New" w:hAnsi="Courier New" w:cs="Courier New"/>
                <w:bCs/>
                <w:color w:val="333333"/>
                <w:szCs w:val="18"/>
              </w:rPr>
              <w:t>PLMNId</w:t>
            </w:r>
            <w:proofErr w:type="spellEnd"/>
            <w:r>
              <w:t xml:space="preserve"> &lt;&lt;</w:t>
            </w:r>
            <w:proofErr w:type="spellStart"/>
            <w:r>
              <w:t>dataType</w:t>
            </w:r>
            <w:proofErr w:type="spellEnd"/>
            <w:r>
              <w:t xml:space="preserve">&gt;&gt; and </w:t>
            </w:r>
            <w:r>
              <w:rPr>
                <w:rFonts w:ascii="Courier New" w:hAnsi="Courier New" w:cs="Courier New"/>
                <w:bCs/>
                <w:color w:val="333333"/>
                <w:szCs w:val="18"/>
              </w:rPr>
              <w:t>S-NSSAI</w:t>
            </w:r>
            <w:r>
              <w:t xml:space="preserve"> &lt;&lt;</w:t>
            </w:r>
            <w:proofErr w:type="spellStart"/>
            <w:r>
              <w:t>dataType</w:t>
            </w:r>
            <w:proofErr w:type="spellEnd"/>
            <w:r>
              <w:t>&gt;&gt;.</w:t>
            </w:r>
          </w:p>
          <w:p w14:paraId="4A4BA9E7" w14:textId="77777777" w:rsidR="00BB5A2B" w:rsidRDefault="00BB5A2B" w:rsidP="00D11005">
            <w:pPr>
              <w:pStyle w:val="a"/>
              <w:rPr>
                <w:sz w:val="18"/>
                <w:szCs w:val="18"/>
              </w:rPr>
            </w:pPr>
          </w:p>
          <w:p w14:paraId="53C1D45D" w14:textId="77777777" w:rsidR="00BB5A2B" w:rsidRDefault="00BB5A2B" w:rsidP="00D11005">
            <w:pPr>
              <w:pStyle w:val="a"/>
              <w:rPr>
                <w:sz w:val="18"/>
                <w:szCs w:val="18"/>
              </w:rPr>
            </w:pPr>
            <w:proofErr w:type="spellStart"/>
            <w:r>
              <w:rPr>
                <w:sz w:val="18"/>
                <w:szCs w:val="18"/>
              </w:rPr>
              <w:t>allowedValues</w:t>
            </w:r>
            <w:proofErr w:type="spellEnd"/>
            <w:r>
              <w:rPr>
                <w:sz w:val="18"/>
                <w:szCs w:val="18"/>
              </w:rPr>
              <w:t>: N/A</w:t>
            </w:r>
          </w:p>
          <w:p w14:paraId="4DFCDEA2" w14:textId="77777777" w:rsidR="00BB5A2B" w:rsidRDefault="00BB5A2B" w:rsidP="00D11005">
            <w:pPr>
              <w:rPr>
                <w:rFonts w:ascii="Arial" w:hAnsi="Arial" w:cs="Arial"/>
                <w:iCs/>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8F5C770" w14:textId="77777777" w:rsidR="00BB5A2B" w:rsidRDefault="00BB5A2B" w:rsidP="00D11005">
            <w:pPr>
              <w:keepNext/>
              <w:keepLines/>
              <w:spacing w:after="0"/>
              <w:rPr>
                <w:rFonts w:ascii="Arial" w:hAnsi="Arial"/>
                <w:sz w:val="18"/>
              </w:rPr>
            </w:pPr>
            <w:r>
              <w:rPr>
                <w:rFonts w:ascii="Arial" w:hAnsi="Arial"/>
                <w:sz w:val="18"/>
              </w:rPr>
              <w:t xml:space="preserve">type: </w:t>
            </w:r>
            <w:proofErr w:type="spellStart"/>
            <w:r>
              <w:rPr>
                <w:rFonts w:ascii="Arial" w:hAnsi="Arial"/>
                <w:sz w:val="18"/>
              </w:rPr>
              <w:t>RRMPolicyMember</w:t>
            </w:r>
            <w:proofErr w:type="spellEnd"/>
          </w:p>
          <w:p w14:paraId="07F104AF" w14:textId="77777777" w:rsidR="00BB5A2B" w:rsidRDefault="00BB5A2B" w:rsidP="00D11005">
            <w:pPr>
              <w:keepNext/>
              <w:keepLines/>
              <w:spacing w:after="0"/>
              <w:rPr>
                <w:rFonts w:ascii="Arial" w:hAnsi="Arial"/>
                <w:sz w:val="18"/>
              </w:rPr>
            </w:pPr>
            <w:r>
              <w:rPr>
                <w:rFonts w:ascii="Arial" w:hAnsi="Arial"/>
                <w:sz w:val="18"/>
              </w:rPr>
              <w:t xml:space="preserve">multiplicity: </w:t>
            </w:r>
            <w:proofErr w:type="gramStart"/>
            <w:r>
              <w:rPr>
                <w:rFonts w:ascii="Arial" w:hAnsi="Arial"/>
                <w:sz w:val="18"/>
              </w:rPr>
              <w:t>1..</w:t>
            </w:r>
            <w:proofErr w:type="gramEnd"/>
            <w:r>
              <w:rPr>
                <w:rFonts w:ascii="Arial" w:hAnsi="Arial"/>
                <w:sz w:val="18"/>
              </w:rPr>
              <w:t>*</w:t>
            </w:r>
          </w:p>
          <w:p w14:paraId="444D5DC1"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6712871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4CD525E4"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81B7FEF" w14:textId="77777777" w:rsidR="00BB5A2B" w:rsidRDefault="00BB5A2B" w:rsidP="00D11005">
            <w:pPr>
              <w:keepNext/>
              <w:keepLines/>
              <w:spacing w:after="0"/>
              <w:rPr>
                <w:rFonts w:ascii="Arial" w:hAnsi="Arial"/>
                <w:sz w:val="18"/>
                <w:szCs w:val="18"/>
              </w:rPr>
            </w:pPr>
            <w:proofErr w:type="spellStart"/>
            <w:r>
              <w:rPr>
                <w:rFonts w:ascii="Arial" w:hAnsi="Arial"/>
                <w:sz w:val="18"/>
              </w:rPr>
              <w:t>isNullable</w:t>
            </w:r>
            <w:proofErr w:type="spellEnd"/>
            <w:r>
              <w:rPr>
                <w:rFonts w:ascii="Arial" w:hAnsi="Arial"/>
                <w:sz w:val="18"/>
              </w:rPr>
              <w:t>: False</w:t>
            </w:r>
          </w:p>
        </w:tc>
      </w:tr>
      <w:tr w:rsidR="00BB5A2B" w14:paraId="4A2095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86DA28"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resourceType</w:t>
            </w:r>
            <w:proofErr w:type="spellEnd"/>
          </w:p>
          <w:p w14:paraId="566C0BB8" w14:textId="77777777" w:rsidR="00BB5A2B" w:rsidRDefault="00BB5A2B" w:rsidP="00D11005">
            <w:pPr>
              <w:spacing w:after="0"/>
              <w:rPr>
                <w:rFonts w:ascii="Courier New" w:hAnsi="Courier New" w:cs="Courier New"/>
                <w:bCs/>
                <w:color w:val="333333"/>
                <w:sz w:val="18"/>
                <w:szCs w:val="18"/>
              </w:rPr>
            </w:pPr>
          </w:p>
          <w:p w14:paraId="0A0A6DDC"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4D25467F" w14:textId="77777777" w:rsidR="00BB5A2B" w:rsidRDefault="00BB5A2B" w:rsidP="00D11005">
            <w:pPr>
              <w:pStyle w:val="TAL"/>
            </w:pPr>
            <w:r>
              <w:t xml:space="preserve">The resource type of interest for an RRM Policy. </w:t>
            </w:r>
          </w:p>
          <w:p w14:paraId="2A0E4B1B" w14:textId="77777777" w:rsidR="00BB5A2B" w:rsidRDefault="00BB5A2B" w:rsidP="00D11005">
            <w:pPr>
              <w:pStyle w:val="TAL"/>
            </w:pPr>
          </w:p>
          <w:p w14:paraId="016423E7" w14:textId="77777777" w:rsidR="00BB5A2B" w:rsidRDefault="00BB5A2B" w:rsidP="00D11005">
            <w:pPr>
              <w:pStyle w:val="a"/>
              <w:rPr>
                <w:sz w:val="18"/>
                <w:szCs w:val="18"/>
              </w:rPr>
            </w:pPr>
            <w:proofErr w:type="spellStart"/>
            <w:r>
              <w:rPr>
                <w:sz w:val="18"/>
                <w:szCs w:val="18"/>
              </w:rPr>
              <w:t>allowedValues</w:t>
            </w:r>
            <w:proofErr w:type="spellEnd"/>
            <w:r>
              <w:rPr>
                <w:sz w:val="18"/>
                <w:szCs w:val="18"/>
              </w:rPr>
              <w:t>:</w:t>
            </w:r>
          </w:p>
          <w:p w14:paraId="79C20744" w14:textId="77777777" w:rsidR="00BB5A2B" w:rsidRDefault="00BB5A2B" w:rsidP="00D11005">
            <w:pPr>
              <w:pStyle w:val="a"/>
              <w:rPr>
                <w:sz w:val="18"/>
                <w:szCs w:val="18"/>
              </w:rPr>
            </w:pPr>
            <w:r>
              <w:rPr>
                <w:sz w:val="18"/>
                <w:szCs w:val="18"/>
              </w:rPr>
              <w:t>PRB</w:t>
            </w:r>
            <w:r w:rsidRPr="00182DC9">
              <w:rPr>
                <w:sz w:val="18"/>
                <w:szCs w:val="18"/>
              </w:rPr>
              <w:t>, PRB</w:t>
            </w:r>
            <w:r>
              <w:rPr>
                <w:sz w:val="18"/>
                <w:szCs w:val="18"/>
              </w:rPr>
              <w:t>_</w:t>
            </w:r>
            <w:r w:rsidRPr="00182DC9">
              <w:rPr>
                <w:sz w:val="18"/>
                <w:szCs w:val="18"/>
              </w:rPr>
              <w:t>UL, PRB</w:t>
            </w:r>
            <w:r>
              <w:rPr>
                <w:sz w:val="18"/>
                <w:szCs w:val="18"/>
              </w:rPr>
              <w:t>_</w:t>
            </w:r>
            <w:r w:rsidRPr="00182DC9">
              <w:rPr>
                <w:sz w:val="18"/>
                <w:szCs w:val="18"/>
              </w:rPr>
              <w:t>DL</w:t>
            </w:r>
            <w:r>
              <w:rPr>
                <w:sz w:val="18"/>
                <w:szCs w:val="18"/>
              </w:rPr>
              <w:t xml:space="preserve"> (for </w:t>
            </w:r>
            <w:proofErr w:type="spellStart"/>
            <w:r>
              <w:rPr>
                <w:sz w:val="18"/>
                <w:szCs w:val="18"/>
              </w:rPr>
              <w:t>NRCellDU</w:t>
            </w:r>
            <w:proofErr w:type="spellEnd"/>
            <w:r>
              <w:rPr>
                <w:sz w:val="18"/>
                <w:szCs w:val="18"/>
              </w:rPr>
              <w:t xml:space="preserve">, </w:t>
            </w:r>
            <w:proofErr w:type="spellStart"/>
            <w:r>
              <w:rPr>
                <w:sz w:val="18"/>
                <w:szCs w:val="18"/>
              </w:rPr>
              <w:t>GNBDUFunction</w:t>
            </w:r>
            <w:proofErr w:type="spellEnd"/>
            <w:r>
              <w:rPr>
                <w:sz w:val="18"/>
                <w:szCs w:val="18"/>
              </w:rPr>
              <w:t>)</w:t>
            </w:r>
          </w:p>
          <w:p w14:paraId="239DBE4E" w14:textId="77777777" w:rsidR="00BB5A2B" w:rsidRDefault="00BB5A2B" w:rsidP="00D11005">
            <w:pPr>
              <w:pStyle w:val="a"/>
              <w:rPr>
                <w:sz w:val="18"/>
                <w:szCs w:val="18"/>
              </w:rPr>
            </w:pPr>
            <w:r>
              <w:rPr>
                <w:sz w:val="18"/>
                <w:szCs w:val="18"/>
              </w:rPr>
              <w:t xml:space="preserve">RRC_CONNECTED_USERS (for </w:t>
            </w:r>
            <w:proofErr w:type="spellStart"/>
            <w:r>
              <w:rPr>
                <w:sz w:val="18"/>
                <w:szCs w:val="18"/>
              </w:rPr>
              <w:t>NRCellCU</w:t>
            </w:r>
            <w:proofErr w:type="spellEnd"/>
            <w:r>
              <w:rPr>
                <w:sz w:val="18"/>
                <w:szCs w:val="18"/>
              </w:rPr>
              <w:t xml:space="preserve">, </w:t>
            </w:r>
            <w:proofErr w:type="spellStart"/>
            <w:r>
              <w:rPr>
                <w:sz w:val="18"/>
                <w:szCs w:val="18"/>
              </w:rPr>
              <w:t>GNBCUCPFunction</w:t>
            </w:r>
            <w:proofErr w:type="spellEnd"/>
            <w:r>
              <w:rPr>
                <w:sz w:val="18"/>
                <w:szCs w:val="18"/>
              </w:rPr>
              <w:t>)</w:t>
            </w:r>
          </w:p>
          <w:p w14:paraId="759A8C6D" w14:textId="77777777" w:rsidR="00BB5A2B" w:rsidRDefault="00BB5A2B" w:rsidP="00D11005">
            <w:pPr>
              <w:pStyle w:val="a"/>
              <w:rPr>
                <w:sz w:val="18"/>
                <w:szCs w:val="18"/>
              </w:rPr>
            </w:pPr>
            <w:r>
              <w:rPr>
                <w:sz w:val="18"/>
                <w:szCs w:val="18"/>
              </w:rPr>
              <w:t xml:space="preserve">DRB (for </w:t>
            </w:r>
            <w:proofErr w:type="spellStart"/>
            <w:r>
              <w:rPr>
                <w:sz w:val="18"/>
                <w:szCs w:val="18"/>
              </w:rPr>
              <w:t>GNBCUUPFunction</w:t>
            </w:r>
            <w:proofErr w:type="spellEnd"/>
            <w:r>
              <w:rPr>
                <w:sz w:val="18"/>
                <w:szCs w:val="18"/>
              </w:rPr>
              <w:t>)</w:t>
            </w:r>
          </w:p>
          <w:p w14:paraId="450A267C" w14:textId="77777777" w:rsidR="00BB5A2B" w:rsidRDefault="00BB5A2B" w:rsidP="00D11005">
            <w:pPr>
              <w:rPr>
                <w:rFonts w:ascii="Arial" w:hAnsi="Arial" w:cs="Arial"/>
                <w:iCs/>
                <w:sz w:val="18"/>
                <w:szCs w:val="18"/>
              </w:rPr>
            </w:pPr>
          </w:p>
          <w:p w14:paraId="31734AAD" w14:textId="77777777" w:rsidR="00BB5A2B" w:rsidRDefault="00BB5A2B" w:rsidP="00D11005">
            <w:pPr>
              <w:rPr>
                <w:rFonts w:ascii="Arial" w:hAnsi="Arial" w:cs="Arial"/>
                <w:iCs/>
                <w:sz w:val="18"/>
                <w:szCs w:val="18"/>
              </w:rPr>
            </w:pPr>
            <w:r>
              <w:rPr>
                <w:rFonts w:cs="Arial"/>
                <w:iCs/>
                <w:szCs w:val="18"/>
              </w:rPr>
              <w:t>See NOTE 2and NOTE 4</w:t>
            </w:r>
          </w:p>
        </w:tc>
        <w:tc>
          <w:tcPr>
            <w:tcW w:w="2436" w:type="dxa"/>
            <w:tcBorders>
              <w:top w:val="single" w:sz="4" w:space="0" w:color="auto"/>
              <w:left w:val="single" w:sz="4" w:space="0" w:color="auto"/>
              <w:bottom w:val="single" w:sz="4" w:space="0" w:color="auto"/>
              <w:right w:val="single" w:sz="4" w:space="0" w:color="auto"/>
            </w:tcBorders>
          </w:tcPr>
          <w:p w14:paraId="2F048A58" w14:textId="77777777" w:rsidR="00BB5A2B" w:rsidRPr="00BB5A2B" w:rsidRDefault="00BB5A2B" w:rsidP="00D11005">
            <w:pPr>
              <w:pStyle w:val="TAL"/>
              <w:rPr>
                <w:lang w:val="pt-PT"/>
              </w:rPr>
            </w:pPr>
            <w:r w:rsidRPr="00BB5A2B">
              <w:rPr>
                <w:lang w:val="pt-PT"/>
              </w:rPr>
              <w:t>type: ENUM</w:t>
            </w:r>
          </w:p>
          <w:p w14:paraId="5C3C0DFC" w14:textId="77777777" w:rsidR="00BB5A2B" w:rsidRPr="00BB5A2B" w:rsidRDefault="00BB5A2B" w:rsidP="00D11005">
            <w:pPr>
              <w:pStyle w:val="TAL"/>
              <w:rPr>
                <w:lang w:val="pt-PT"/>
              </w:rPr>
            </w:pPr>
            <w:r w:rsidRPr="00BB5A2B">
              <w:rPr>
                <w:lang w:val="pt-PT"/>
              </w:rPr>
              <w:t>multiplicity: 1</w:t>
            </w:r>
          </w:p>
          <w:p w14:paraId="06F16959" w14:textId="77777777" w:rsidR="00BB5A2B" w:rsidRPr="00BB5A2B" w:rsidRDefault="00BB5A2B" w:rsidP="00D11005">
            <w:pPr>
              <w:pStyle w:val="TAL"/>
              <w:rPr>
                <w:lang w:val="pt-PT"/>
              </w:rPr>
            </w:pPr>
            <w:r w:rsidRPr="00BB5A2B">
              <w:rPr>
                <w:lang w:val="pt-PT"/>
              </w:rPr>
              <w:t>isOrdered: N/A</w:t>
            </w:r>
          </w:p>
          <w:p w14:paraId="766324EA" w14:textId="77777777" w:rsidR="00BB5A2B" w:rsidRPr="00BB5A2B" w:rsidRDefault="00BB5A2B" w:rsidP="00D11005">
            <w:pPr>
              <w:pStyle w:val="TAL"/>
              <w:rPr>
                <w:lang w:val="pt-PT"/>
              </w:rPr>
            </w:pPr>
            <w:r w:rsidRPr="00BB5A2B">
              <w:rPr>
                <w:lang w:val="pt-PT"/>
              </w:rPr>
              <w:t>isUnique: N/A</w:t>
            </w:r>
          </w:p>
          <w:p w14:paraId="548C1DF1" w14:textId="77777777" w:rsidR="00BB5A2B" w:rsidRDefault="00BB5A2B" w:rsidP="00D11005">
            <w:pPr>
              <w:pStyle w:val="TAL"/>
            </w:pPr>
            <w:proofErr w:type="spellStart"/>
            <w:r>
              <w:t>defaultValue</w:t>
            </w:r>
            <w:proofErr w:type="spellEnd"/>
            <w:r>
              <w:t>: None</w:t>
            </w:r>
          </w:p>
          <w:p w14:paraId="1E6586FC" w14:textId="77777777" w:rsidR="00BB5A2B" w:rsidRDefault="00BB5A2B" w:rsidP="00D11005">
            <w:pPr>
              <w:pStyle w:val="TAL"/>
            </w:pPr>
            <w:proofErr w:type="spellStart"/>
            <w:r>
              <w:t>isNullable</w:t>
            </w:r>
            <w:proofErr w:type="spellEnd"/>
            <w:r>
              <w:t>: False</w:t>
            </w:r>
          </w:p>
          <w:p w14:paraId="37F8429F" w14:textId="77777777" w:rsidR="00BB5A2B" w:rsidRDefault="00BB5A2B" w:rsidP="00D11005">
            <w:pPr>
              <w:keepNext/>
              <w:keepLines/>
              <w:spacing w:after="0"/>
              <w:rPr>
                <w:rFonts w:ascii="Arial" w:hAnsi="Arial"/>
                <w:sz w:val="18"/>
                <w:szCs w:val="18"/>
              </w:rPr>
            </w:pPr>
          </w:p>
        </w:tc>
      </w:tr>
      <w:tr w:rsidR="00BB5A2B" w14:paraId="078BDFD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1E6F65"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lang w:eastAsia="zh-CN"/>
              </w:rPr>
              <w:t>sNSSAIList</w:t>
            </w:r>
            <w:proofErr w:type="spellEnd"/>
          </w:p>
        </w:tc>
        <w:tc>
          <w:tcPr>
            <w:tcW w:w="5523" w:type="dxa"/>
            <w:tcBorders>
              <w:top w:val="single" w:sz="4" w:space="0" w:color="auto"/>
              <w:left w:val="single" w:sz="4" w:space="0" w:color="auto"/>
              <w:bottom w:val="single" w:sz="4" w:space="0" w:color="auto"/>
              <w:right w:val="single" w:sz="4" w:space="0" w:color="auto"/>
            </w:tcBorders>
          </w:tcPr>
          <w:p w14:paraId="2DA464D0" w14:textId="77777777" w:rsidR="00BB5A2B" w:rsidRDefault="00BB5A2B" w:rsidP="00D11005">
            <w:pPr>
              <w:pStyle w:val="TAL"/>
            </w:pPr>
            <w:r>
              <w:t>It represents the list of S-NSSAI the managed object is supporting. The S-NSSAI is defined in 3GPP TS 23.003 [13].</w:t>
            </w:r>
          </w:p>
          <w:p w14:paraId="16BC415A" w14:textId="77777777" w:rsidR="00BB5A2B" w:rsidRDefault="00BB5A2B" w:rsidP="00D11005">
            <w:pPr>
              <w:pStyle w:val="TAL"/>
            </w:pPr>
          </w:p>
          <w:p w14:paraId="4F23DF9A" w14:textId="77777777" w:rsidR="00BB5A2B" w:rsidRDefault="00BB5A2B" w:rsidP="00D11005">
            <w:pPr>
              <w:pStyle w:val="TAL"/>
            </w:pPr>
            <w:proofErr w:type="spellStart"/>
            <w:r>
              <w:t>allowedValues</w:t>
            </w:r>
            <w:proofErr w:type="spellEnd"/>
            <w:r>
              <w:t>: See 3GPP TS 23.003 [13]</w:t>
            </w:r>
          </w:p>
        </w:tc>
        <w:tc>
          <w:tcPr>
            <w:tcW w:w="2436" w:type="dxa"/>
            <w:tcBorders>
              <w:top w:val="single" w:sz="4" w:space="0" w:color="auto"/>
              <w:left w:val="single" w:sz="4" w:space="0" w:color="auto"/>
              <w:bottom w:val="single" w:sz="4" w:space="0" w:color="auto"/>
              <w:right w:val="single" w:sz="4" w:space="0" w:color="auto"/>
            </w:tcBorders>
          </w:tcPr>
          <w:p w14:paraId="2E4602D8" w14:textId="77777777" w:rsidR="00BB5A2B" w:rsidRDefault="00BB5A2B" w:rsidP="00D11005">
            <w:pPr>
              <w:keepNext/>
              <w:keepLines/>
              <w:spacing w:after="0"/>
            </w:pPr>
            <w:r>
              <w:rPr>
                <w:rFonts w:ascii="Arial" w:hAnsi="Arial"/>
                <w:sz w:val="18"/>
              </w:rPr>
              <w:t xml:space="preserve">type: </w:t>
            </w:r>
            <w:r>
              <w:rPr>
                <w:rFonts w:ascii="Arial" w:hAnsi="Arial" w:cs="Arial"/>
                <w:sz w:val="18"/>
                <w:szCs w:val="18"/>
              </w:rPr>
              <w:t>S-NSSAI</w:t>
            </w:r>
          </w:p>
          <w:p w14:paraId="4EE7E186"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30C3AF5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5E2A7864"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xml:space="preserve">: </w:t>
            </w:r>
            <w:r w:rsidRPr="004037B3">
              <w:rPr>
                <w:rFonts w:ascii="Arial" w:hAnsi="Arial"/>
                <w:sz w:val="18"/>
              </w:rPr>
              <w:t>True</w:t>
            </w:r>
          </w:p>
          <w:p w14:paraId="1E5981BA"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6AD27789"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N/A</w:t>
            </w:r>
          </w:p>
          <w:p w14:paraId="2740C11A" w14:textId="77777777" w:rsidR="00BB5A2B" w:rsidRDefault="00BB5A2B" w:rsidP="00D11005">
            <w:pPr>
              <w:pStyle w:val="TAL"/>
            </w:pPr>
            <w:proofErr w:type="spellStart"/>
            <w:r>
              <w:t>isNullable</w:t>
            </w:r>
            <w:proofErr w:type="spellEnd"/>
            <w:r>
              <w:t>: False</w:t>
            </w:r>
          </w:p>
          <w:p w14:paraId="7A3CBF82" w14:textId="77777777" w:rsidR="00BB5A2B" w:rsidRDefault="00BB5A2B" w:rsidP="00D11005">
            <w:pPr>
              <w:pStyle w:val="TAL"/>
            </w:pPr>
          </w:p>
        </w:tc>
      </w:tr>
      <w:tr w:rsidR="00BB5A2B" w14:paraId="06FB229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179154"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Cs w:val="18"/>
                <w:lang w:eastAsia="zh-CN"/>
              </w:rPr>
              <w:t>sST</w:t>
            </w:r>
            <w:proofErr w:type="spellEnd"/>
          </w:p>
        </w:tc>
        <w:tc>
          <w:tcPr>
            <w:tcW w:w="5523" w:type="dxa"/>
            <w:tcBorders>
              <w:top w:val="single" w:sz="4" w:space="0" w:color="auto"/>
              <w:left w:val="single" w:sz="4" w:space="0" w:color="auto"/>
              <w:bottom w:val="single" w:sz="4" w:space="0" w:color="auto"/>
              <w:right w:val="single" w:sz="4" w:space="0" w:color="auto"/>
            </w:tcBorders>
          </w:tcPr>
          <w:p w14:paraId="4F2F02E8" w14:textId="77777777" w:rsidR="00BB5A2B" w:rsidRDefault="00BB5A2B" w:rsidP="00D11005">
            <w:pPr>
              <w:pStyle w:val="TAL"/>
              <w:rPr>
                <w:rFonts w:cs="Arial"/>
                <w:snapToGrid w:val="0"/>
                <w:szCs w:val="18"/>
              </w:rPr>
            </w:pPr>
            <w:r>
              <w:rPr>
                <w:rFonts w:cs="Arial"/>
                <w:snapToGrid w:val="0"/>
                <w:szCs w:val="18"/>
              </w:rPr>
              <w:t>This attribute specifies the Slice/Service type (SST) of the network slice.</w:t>
            </w:r>
          </w:p>
          <w:p w14:paraId="598F4B62" w14:textId="77777777" w:rsidR="00BB5A2B" w:rsidRDefault="00BB5A2B" w:rsidP="00D11005">
            <w:pPr>
              <w:pStyle w:val="TAL"/>
              <w:rPr>
                <w:rFonts w:cs="Arial"/>
                <w:snapToGrid w:val="0"/>
                <w:szCs w:val="18"/>
              </w:rPr>
            </w:pPr>
          </w:p>
          <w:p w14:paraId="694BC4EB" w14:textId="77777777" w:rsidR="00BB5A2B" w:rsidRDefault="00BB5A2B" w:rsidP="00D11005">
            <w:pPr>
              <w:pStyle w:val="TAL"/>
            </w:pPr>
            <w:r>
              <w:rPr>
                <w:rFonts w:cs="Arial"/>
                <w:snapToGrid w:val="0"/>
                <w:szCs w:val="18"/>
              </w:rPr>
              <w:t>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1ACE4ECE" w14:textId="77777777" w:rsidR="00BB5A2B" w:rsidRDefault="00BB5A2B" w:rsidP="00D11005">
            <w:pPr>
              <w:keepNext/>
              <w:keepLines/>
              <w:spacing w:after="0"/>
              <w:rPr>
                <w:rFonts w:ascii="Arial" w:hAnsi="Arial"/>
                <w:sz w:val="18"/>
              </w:rPr>
            </w:pPr>
            <w:r>
              <w:rPr>
                <w:rFonts w:ascii="Arial" w:hAnsi="Arial"/>
                <w:sz w:val="18"/>
              </w:rPr>
              <w:t>type: Integer</w:t>
            </w:r>
          </w:p>
          <w:p w14:paraId="77B1E9BB" w14:textId="77777777" w:rsidR="00BB5A2B" w:rsidRDefault="00BB5A2B" w:rsidP="00D11005">
            <w:pPr>
              <w:keepNext/>
              <w:keepLines/>
              <w:spacing w:after="0"/>
              <w:rPr>
                <w:rFonts w:ascii="Arial" w:hAnsi="Arial"/>
                <w:sz w:val="18"/>
              </w:rPr>
            </w:pPr>
            <w:r>
              <w:rPr>
                <w:rFonts w:ascii="Arial" w:hAnsi="Arial"/>
                <w:sz w:val="18"/>
              </w:rPr>
              <w:t>multiplicity: 1</w:t>
            </w:r>
          </w:p>
          <w:p w14:paraId="7F60B446"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3BF0DFA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22C218F7"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0B446DC9"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N/A</w:t>
            </w:r>
          </w:p>
          <w:p w14:paraId="5B347862" w14:textId="77777777" w:rsidR="00BB5A2B" w:rsidRDefault="00BB5A2B" w:rsidP="00D11005">
            <w:pPr>
              <w:pStyle w:val="TAL"/>
            </w:pPr>
            <w:proofErr w:type="spellStart"/>
            <w:r>
              <w:t>isNullable</w:t>
            </w:r>
            <w:proofErr w:type="spellEnd"/>
            <w:r>
              <w:t>: False</w:t>
            </w:r>
          </w:p>
        </w:tc>
      </w:tr>
      <w:tr w:rsidR="00BB5A2B" w14:paraId="545DB00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69DBC8"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lang w:eastAsia="zh-CN"/>
              </w:rPr>
              <w:t>sD</w:t>
            </w:r>
            <w:proofErr w:type="spellEnd"/>
          </w:p>
        </w:tc>
        <w:tc>
          <w:tcPr>
            <w:tcW w:w="5523" w:type="dxa"/>
            <w:tcBorders>
              <w:top w:val="single" w:sz="4" w:space="0" w:color="auto"/>
              <w:left w:val="single" w:sz="4" w:space="0" w:color="auto"/>
              <w:bottom w:val="single" w:sz="4" w:space="0" w:color="auto"/>
              <w:right w:val="single" w:sz="4" w:space="0" w:color="auto"/>
            </w:tcBorders>
          </w:tcPr>
          <w:p w14:paraId="57216FF5" w14:textId="77777777" w:rsidR="00BB5A2B" w:rsidRDefault="00BB5A2B" w:rsidP="00D11005">
            <w:pPr>
              <w:pStyle w:val="TAL"/>
            </w:pPr>
            <w:r>
              <w:t>This attribute specifies the Slice Differentiator (SD), which is optional information that complements the slice/service type(s) to differentiate amongst multiple Network Slices.</w:t>
            </w:r>
          </w:p>
          <w:p w14:paraId="38D0DDD9" w14:textId="77777777" w:rsidR="00BB5A2B" w:rsidRDefault="00BB5A2B" w:rsidP="00D11005">
            <w:pPr>
              <w:pStyle w:val="TAL"/>
            </w:pPr>
            <w:r w:rsidRPr="00AB05D0">
              <w:t>Pattern: '^[A-Fa-f0-9]{</w:t>
            </w:r>
            <w:proofErr w:type="gramStart"/>
            <w:r w:rsidRPr="00AB05D0">
              <w:t>6}$</w:t>
            </w:r>
            <w:proofErr w:type="gramEnd"/>
            <w:r w:rsidRPr="00AB05D0">
              <w:t>'</w:t>
            </w:r>
          </w:p>
          <w:p w14:paraId="3FDBB17D" w14:textId="77777777" w:rsidR="00BB5A2B" w:rsidRDefault="00BB5A2B" w:rsidP="00D11005">
            <w:pPr>
              <w:pStyle w:val="TAL"/>
            </w:pPr>
          </w:p>
          <w:p w14:paraId="6A34D236" w14:textId="77777777" w:rsidR="00BB5A2B" w:rsidRDefault="00BB5A2B" w:rsidP="00D11005">
            <w:pPr>
              <w:pStyle w:val="TAL"/>
              <w:rPr>
                <w:rFonts w:cs="Arial"/>
                <w:snapToGrid w:val="0"/>
                <w:szCs w:val="18"/>
              </w:rPr>
            </w:pPr>
            <w:r>
              <w:rPr>
                <w:rFonts w:cs="Arial"/>
                <w:snapToGrid w:val="0"/>
                <w:szCs w:val="18"/>
              </w:rPr>
              <w:t>See clause 5.15.2 of 3GPP TS 23.501 [2].</w:t>
            </w:r>
          </w:p>
          <w:p w14:paraId="07715E9A" w14:textId="77777777" w:rsidR="00BB5A2B" w:rsidRDefault="00BB5A2B" w:rsidP="00D11005">
            <w:pPr>
              <w:pStyle w:val="TAL"/>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hideMark/>
          </w:tcPr>
          <w:p w14:paraId="2346EC86" w14:textId="77777777" w:rsidR="00BB5A2B" w:rsidRDefault="00BB5A2B" w:rsidP="00D11005">
            <w:pPr>
              <w:keepNext/>
              <w:keepLines/>
              <w:spacing w:after="0"/>
              <w:rPr>
                <w:rFonts w:ascii="Arial" w:hAnsi="Arial"/>
                <w:sz w:val="18"/>
              </w:rPr>
            </w:pPr>
            <w:r>
              <w:rPr>
                <w:rFonts w:ascii="Arial" w:hAnsi="Arial"/>
                <w:sz w:val="18"/>
              </w:rPr>
              <w:t>type: String</w:t>
            </w:r>
          </w:p>
          <w:p w14:paraId="72EC9B75" w14:textId="77777777" w:rsidR="00BB5A2B" w:rsidRDefault="00BB5A2B" w:rsidP="00D11005">
            <w:pPr>
              <w:keepNext/>
              <w:keepLines/>
              <w:spacing w:after="0"/>
              <w:rPr>
                <w:rFonts w:ascii="Arial" w:hAnsi="Arial"/>
                <w:sz w:val="18"/>
              </w:rPr>
            </w:pPr>
            <w:r>
              <w:rPr>
                <w:rFonts w:ascii="Arial" w:hAnsi="Arial"/>
                <w:sz w:val="18"/>
              </w:rPr>
              <w:t>multiplicity: 1</w:t>
            </w:r>
          </w:p>
          <w:p w14:paraId="7A14BBFB"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087C7C5B"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2ABB5F64"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714738DF" w14:textId="77777777" w:rsidR="00BB5A2B" w:rsidRDefault="00BB5A2B" w:rsidP="00D11005">
            <w:pPr>
              <w:pStyle w:val="TAL"/>
            </w:pPr>
            <w:proofErr w:type="spellStart"/>
            <w:r>
              <w:t>isNullable</w:t>
            </w:r>
            <w:proofErr w:type="spellEnd"/>
            <w:r>
              <w:t>: False</w:t>
            </w:r>
          </w:p>
        </w:tc>
      </w:tr>
      <w:tr w:rsidR="00BB5A2B" w14:paraId="2B9167C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3707D6"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rRMPolicyMaxRatio</w:t>
            </w:r>
            <w:proofErr w:type="spellEnd"/>
          </w:p>
        </w:tc>
        <w:tc>
          <w:tcPr>
            <w:tcW w:w="5523" w:type="dxa"/>
            <w:tcBorders>
              <w:top w:val="single" w:sz="4" w:space="0" w:color="auto"/>
              <w:left w:val="single" w:sz="4" w:space="0" w:color="auto"/>
              <w:bottom w:val="single" w:sz="4" w:space="0" w:color="auto"/>
              <w:right w:val="single" w:sz="4" w:space="0" w:color="auto"/>
            </w:tcBorders>
          </w:tcPr>
          <w:p w14:paraId="3F3469EB" w14:textId="77777777" w:rsidR="00BB5A2B" w:rsidRDefault="00BB5A2B" w:rsidP="00D11005">
            <w:pPr>
              <w:pStyle w:val="a"/>
              <w:rPr>
                <w:sz w:val="18"/>
                <w:szCs w:val="18"/>
              </w:rPr>
            </w:pPr>
            <w:r>
              <w:rPr>
                <w:sz w:val="18"/>
                <w:szCs w:val="18"/>
              </w:rPr>
              <w:t xml:space="preserve">This attribute specifies the maximum percentage of radio resources that can be used by the associated </w:t>
            </w:r>
            <w:proofErr w:type="spellStart"/>
            <w:r>
              <w:rPr>
                <w:rFonts w:ascii="Courier New" w:hAnsi="Courier New" w:cs="Courier New"/>
                <w:bCs/>
                <w:color w:val="333333"/>
                <w:sz w:val="18"/>
                <w:szCs w:val="18"/>
              </w:rPr>
              <w:t>rRMPolicyMemberList</w:t>
            </w:r>
            <w:proofErr w:type="spellEnd"/>
            <w:r>
              <w:rPr>
                <w:sz w:val="18"/>
                <w:szCs w:val="18"/>
              </w:rPr>
              <w:t xml:space="preserve">. The maximum percentage of radio resources include at least one of the shared resources, prioritized </w:t>
            </w:r>
            <w:proofErr w:type="gramStart"/>
            <w:r>
              <w:rPr>
                <w:sz w:val="18"/>
                <w:szCs w:val="18"/>
              </w:rPr>
              <w:t>resources</w:t>
            </w:r>
            <w:proofErr w:type="gramEnd"/>
            <w:r>
              <w:rPr>
                <w:sz w:val="18"/>
                <w:szCs w:val="18"/>
              </w:rPr>
              <w:t xml:space="preserve"> and dedicated resources.</w:t>
            </w:r>
          </w:p>
          <w:p w14:paraId="58D039A8" w14:textId="77777777" w:rsidR="00BB5A2B" w:rsidRDefault="00BB5A2B" w:rsidP="00D11005">
            <w:pPr>
              <w:pStyle w:val="TAL"/>
              <w:rPr>
                <w:szCs w:val="18"/>
              </w:rPr>
            </w:pPr>
          </w:p>
          <w:p w14:paraId="4740C157" w14:textId="77777777" w:rsidR="00BB5A2B" w:rsidRDefault="00BB5A2B" w:rsidP="00D11005">
            <w:pPr>
              <w:rPr>
                <w:lang w:eastAsia="zh-CN"/>
              </w:rPr>
            </w:pPr>
            <w:r w:rsidRPr="00831FAC">
              <w:rPr>
                <w:rFonts w:ascii="Arial" w:hAnsi="Arial"/>
                <w:sz w:val="18"/>
                <w:szCs w:val="18"/>
                <w:lang w:eastAsia="zh-CN"/>
              </w:rPr>
              <w:t>For the same resource type, t</w:t>
            </w:r>
            <w:r>
              <w:t xml:space="preserve">he sum of the </w:t>
            </w:r>
            <w:r>
              <w:rPr>
                <w:lang w:eastAsia="zh-CN"/>
              </w:rPr>
              <w:t>‘</w:t>
            </w:r>
            <w:proofErr w:type="spellStart"/>
            <w:r>
              <w:rPr>
                <w:rFonts w:ascii="Courier New" w:hAnsi="Courier New" w:cs="Courier New"/>
                <w:lang w:eastAsia="zh-CN"/>
              </w:rPr>
              <w:t>rRMPolicyMaxRatio</w:t>
            </w:r>
            <w:proofErr w:type="spellEnd"/>
            <w:r>
              <w:rPr>
                <w:lang w:eastAsia="zh-CN"/>
              </w:rPr>
              <w:t xml:space="preserve">’ </w:t>
            </w:r>
            <w:r>
              <w:t xml:space="preserve">values assigned to all </w:t>
            </w:r>
            <w:proofErr w:type="spellStart"/>
            <w:r>
              <w:t>RRMPolicyRatio</w:t>
            </w:r>
            <w:proofErr w:type="spellEnd"/>
            <w:r>
              <w:t xml:space="preserve">(s) </w:t>
            </w:r>
            <w:proofErr w:type="gramStart"/>
            <w:r>
              <w:t>name-contained</w:t>
            </w:r>
            <w:proofErr w:type="gramEnd"/>
            <w:r>
              <w:t xml:space="preserve"> by same </w:t>
            </w:r>
            <w:proofErr w:type="spellStart"/>
            <w:r>
              <w:t>ManagedEntity</w:t>
            </w:r>
            <w:proofErr w:type="spellEnd"/>
            <w:r>
              <w:t xml:space="preserve"> can be greater than 100.</w:t>
            </w:r>
          </w:p>
          <w:p w14:paraId="1A46023F" w14:textId="77777777" w:rsidR="00BB5A2B" w:rsidRDefault="00BB5A2B" w:rsidP="00D11005">
            <w:pPr>
              <w:pStyle w:val="TAL"/>
              <w:rPr>
                <w:szCs w:val="18"/>
              </w:rPr>
            </w:pPr>
            <w:proofErr w:type="spellStart"/>
            <w:r>
              <w:rPr>
                <w:szCs w:val="18"/>
              </w:rPr>
              <w:t>allowedValues</w:t>
            </w:r>
            <w:proofErr w:type="spellEnd"/>
            <w:r>
              <w:rPr>
                <w:szCs w:val="18"/>
              </w:rPr>
              <w:t>:</w:t>
            </w:r>
          </w:p>
          <w:p w14:paraId="0AD0E3FC" w14:textId="77777777" w:rsidR="00BB5A2B" w:rsidRDefault="00BB5A2B" w:rsidP="00D11005">
            <w:pPr>
              <w:pStyle w:val="TAL"/>
              <w:rPr>
                <w:szCs w:val="18"/>
              </w:rPr>
            </w:pPr>
            <w:proofErr w:type="gramStart"/>
            <w:r>
              <w:rPr>
                <w:szCs w:val="18"/>
              </w:rPr>
              <w:t>0 :</w:t>
            </w:r>
            <w:proofErr w:type="gramEnd"/>
            <w:r>
              <w:rPr>
                <w:szCs w:val="18"/>
              </w:rPr>
              <w:t xml:space="preserve"> 100</w:t>
            </w:r>
          </w:p>
          <w:p w14:paraId="0AC6FDC3"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hideMark/>
          </w:tcPr>
          <w:p w14:paraId="0F01D2B2" w14:textId="77777777" w:rsidR="00BB5A2B" w:rsidRDefault="00BB5A2B" w:rsidP="00D11005">
            <w:pPr>
              <w:pStyle w:val="TAL"/>
            </w:pPr>
            <w:r>
              <w:t>type: Integer</w:t>
            </w:r>
          </w:p>
          <w:p w14:paraId="53FCBAA0" w14:textId="77777777" w:rsidR="00BB5A2B" w:rsidRDefault="00BB5A2B" w:rsidP="00D11005">
            <w:pPr>
              <w:pStyle w:val="TAL"/>
            </w:pPr>
            <w:r>
              <w:t>multiplicity: 1</w:t>
            </w:r>
          </w:p>
          <w:p w14:paraId="21905C4D" w14:textId="77777777" w:rsidR="00BB5A2B" w:rsidRDefault="00BB5A2B" w:rsidP="00D11005">
            <w:pPr>
              <w:pStyle w:val="TAL"/>
            </w:pPr>
            <w:proofErr w:type="spellStart"/>
            <w:r>
              <w:t>isOrdered</w:t>
            </w:r>
            <w:proofErr w:type="spellEnd"/>
            <w:r>
              <w:t>: N/A</w:t>
            </w:r>
          </w:p>
          <w:p w14:paraId="3A31B716" w14:textId="77777777" w:rsidR="00BB5A2B" w:rsidRDefault="00BB5A2B" w:rsidP="00D11005">
            <w:pPr>
              <w:pStyle w:val="TAL"/>
            </w:pPr>
            <w:proofErr w:type="spellStart"/>
            <w:r>
              <w:t>isUnique</w:t>
            </w:r>
            <w:proofErr w:type="spellEnd"/>
            <w:r>
              <w:t>: N/A</w:t>
            </w:r>
          </w:p>
          <w:p w14:paraId="20499AEA" w14:textId="77777777" w:rsidR="00BB5A2B" w:rsidRDefault="00BB5A2B" w:rsidP="00D11005">
            <w:pPr>
              <w:pStyle w:val="TAL"/>
            </w:pPr>
            <w:proofErr w:type="spellStart"/>
            <w:r>
              <w:t>defaultValue</w:t>
            </w:r>
            <w:proofErr w:type="spellEnd"/>
            <w:r>
              <w:t>: 100</w:t>
            </w:r>
          </w:p>
          <w:p w14:paraId="42C8C745" w14:textId="77777777" w:rsidR="00BB5A2B" w:rsidRDefault="00BB5A2B" w:rsidP="00D11005">
            <w:pPr>
              <w:pStyle w:val="TAL"/>
            </w:pPr>
            <w:proofErr w:type="spellStart"/>
            <w:r>
              <w:t>isNullable</w:t>
            </w:r>
            <w:proofErr w:type="spellEnd"/>
            <w:r>
              <w:t>: False</w:t>
            </w:r>
          </w:p>
        </w:tc>
      </w:tr>
      <w:tr w:rsidR="00BB5A2B" w14:paraId="4E81EE7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4607BF"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rRMPolicyMinRatio</w:t>
            </w:r>
            <w:proofErr w:type="spellEnd"/>
          </w:p>
        </w:tc>
        <w:tc>
          <w:tcPr>
            <w:tcW w:w="5523" w:type="dxa"/>
            <w:tcBorders>
              <w:top w:val="single" w:sz="4" w:space="0" w:color="auto"/>
              <w:left w:val="single" w:sz="4" w:space="0" w:color="auto"/>
              <w:bottom w:val="single" w:sz="4" w:space="0" w:color="auto"/>
              <w:right w:val="single" w:sz="4" w:space="0" w:color="auto"/>
            </w:tcBorders>
          </w:tcPr>
          <w:p w14:paraId="0DA3D972" w14:textId="77777777" w:rsidR="00BB5A2B" w:rsidRDefault="00BB5A2B" w:rsidP="00D11005">
            <w:pPr>
              <w:pStyle w:val="TAL"/>
            </w:pPr>
            <w:r>
              <w:t xml:space="preserve">This attribute specifies the minimum percentage of radio resources that can be used by the associated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w:t>
            </w:r>
            <w:r>
              <w:t xml:space="preserve"> The minimum percentage of radio resources including at least one </w:t>
            </w:r>
            <w:r>
              <w:rPr>
                <w:lang w:eastAsia="zh-CN"/>
              </w:rPr>
              <w:t>of prioritized resources and dedicated resources.</w:t>
            </w:r>
          </w:p>
          <w:p w14:paraId="61D9A096" w14:textId="77777777" w:rsidR="00BB5A2B" w:rsidRDefault="00BB5A2B" w:rsidP="00D11005">
            <w:pPr>
              <w:jc w:val="both"/>
            </w:pPr>
          </w:p>
          <w:p w14:paraId="74F280D7" w14:textId="77777777" w:rsidR="00BB5A2B" w:rsidRDefault="00BB5A2B" w:rsidP="00D11005">
            <w:pPr>
              <w:rPr>
                <w:lang w:eastAsia="zh-CN"/>
              </w:rPr>
            </w:pPr>
            <w:r w:rsidRPr="00831FAC">
              <w:t>For the same resource type, t</w:t>
            </w:r>
            <w:r>
              <w:t xml:space="preserve">he sum of the </w:t>
            </w:r>
            <w:r>
              <w:rPr>
                <w:lang w:eastAsia="zh-CN"/>
              </w:rPr>
              <w:t>‘</w:t>
            </w:r>
            <w:proofErr w:type="spellStart"/>
            <w:r>
              <w:rPr>
                <w:rFonts w:ascii="Courier New" w:hAnsi="Courier New" w:cs="Courier New"/>
                <w:lang w:eastAsia="zh-CN"/>
              </w:rPr>
              <w:t>rRMPolicyMinRatio</w:t>
            </w:r>
            <w:proofErr w:type="spellEnd"/>
            <w:r>
              <w:rPr>
                <w:lang w:eastAsia="zh-CN"/>
              </w:rPr>
              <w:t xml:space="preserve">’ </w:t>
            </w:r>
            <w:r>
              <w:t xml:space="preserve">values assigned to all </w:t>
            </w:r>
            <w:proofErr w:type="spellStart"/>
            <w:r>
              <w:t>RRMPolicyRatio</w:t>
            </w:r>
            <w:proofErr w:type="spellEnd"/>
            <w:r>
              <w:t xml:space="preserve">(s) </w:t>
            </w:r>
            <w:proofErr w:type="gramStart"/>
            <w:r>
              <w:t>name-contained</w:t>
            </w:r>
            <w:proofErr w:type="gramEnd"/>
            <w:r>
              <w:t xml:space="preserve"> by same </w:t>
            </w:r>
            <w:proofErr w:type="spellStart"/>
            <w:r>
              <w:t>ManagedEntity</w:t>
            </w:r>
            <w:proofErr w:type="spellEnd"/>
            <w:r>
              <w:t xml:space="preserve"> shall be less than or equal to 100. </w:t>
            </w:r>
          </w:p>
          <w:p w14:paraId="1645BCF5" w14:textId="77777777" w:rsidR="00BB5A2B" w:rsidRDefault="00BB5A2B" w:rsidP="00D11005">
            <w:pPr>
              <w:pStyle w:val="TAL"/>
            </w:pPr>
            <w:proofErr w:type="spellStart"/>
            <w:r>
              <w:t>allowedValues</w:t>
            </w:r>
            <w:proofErr w:type="spellEnd"/>
            <w:r>
              <w:t xml:space="preserve">: </w:t>
            </w:r>
          </w:p>
          <w:p w14:paraId="0C6EB86E" w14:textId="77777777" w:rsidR="00BB5A2B" w:rsidRDefault="00BB5A2B" w:rsidP="00D11005">
            <w:pPr>
              <w:pStyle w:val="TAL"/>
            </w:pPr>
            <w:proofErr w:type="gramStart"/>
            <w:r>
              <w:t>0 :</w:t>
            </w:r>
            <w:proofErr w:type="gramEnd"/>
            <w:r>
              <w:t xml:space="preserve"> 100</w:t>
            </w:r>
          </w:p>
          <w:p w14:paraId="0EA61AFF" w14:textId="77777777" w:rsidR="00BB5A2B" w:rsidRDefault="00BB5A2B" w:rsidP="00D11005">
            <w:pPr>
              <w:pStyle w:val="TAL"/>
            </w:pPr>
          </w:p>
          <w:p w14:paraId="1566639C" w14:textId="77777777" w:rsidR="00BB5A2B" w:rsidRDefault="00BB5A2B" w:rsidP="00D11005">
            <w:pPr>
              <w:pStyle w:val="TAL"/>
            </w:pPr>
            <w:r>
              <w:t>NOTE: Void.</w:t>
            </w:r>
          </w:p>
          <w:p w14:paraId="14080947"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358A5B6" w14:textId="77777777" w:rsidR="00BB5A2B" w:rsidRDefault="00BB5A2B" w:rsidP="00D11005">
            <w:pPr>
              <w:pStyle w:val="TAL"/>
            </w:pPr>
            <w:r>
              <w:t>type: Integer</w:t>
            </w:r>
          </w:p>
          <w:p w14:paraId="4ADA0471" w14:textId="77777777" w:rsidR="00BB5A2B" w:rsidRDefault="00BB5A2B" w:rsidP="00D11005">
            <w:pPr>
              <w:pStyle w:val="TAL"/>
            </w:pPr>
            <w:r>
              <w:t>multiplicity: 1</w:t>
            </w:r>
          </w:p>
          <w:p w14:paraId="28E94E46" w14:textId="77777777" w:rsidR="00BB5A2B" w:rsidRDefault="00BB5A2B" w:rsidP="00D11005">
            <w:pPr>
              <w:pStyle w:val="TAL"/>
            </w:pPr>
            <w:proofErr w:type="spellStart"/>
            <w:r>
              <w:t>isOrdered</w:t>
            </w:r>
            <w:proofErr w:type="spellEnd"/>
            <w:r>
              <w:t>: N/A</w:t>
            </w:r>
          </w:p>
          <w:p w14:paraId="196CAA80" w14:textId="77777777" w:rsidR="00BB5A2B" w:rsidRDefault="00BB5A2B" w:rsidP="00D11005">
            <w:pPr>
              <w:pStyle w:val="TAL"/>
            </w:pPr>
            <w:proofErr w:type="spellStart"/>
            <w:r>
              <w:t>isUnique</w:t>
            </w:r>
            <w:proofErr w:type="spellEnd"/>
            <w:r>
              <w:t>: N/A</w:t>
            </w:r>
          </w:p>
          <w:p w14:paraId="78D5A685" w14:textId="77777777" w:rsidR="00BB5A2B" w:rsidRDefault="00BB5A2B" w:rsidP="00D11005">
            <w:pPr>
              <w:pStyle w:val="TAL"/>
            </w:pPr>
            <w:proofErr w:type="spellStart"/>
            <w:r>
              <w:t>defaultValue</w:t>
            </w:r>
            <w:proofErr w:type="spellEnd"/>
            <w:r>
              <w:t>: 0</w:t>
            </w:r>
          </w:p>
          <w:p w14:paraId="37623B19" w14:textId="77777777" w:rsidR="00BB5A2B" w:rsidRDefault="00BB5A2B" w:rsidP="00D11005">
            <w:pPr>
              <w:pStyle w:val="TAL"/>
            </w:pPr>
            <w:proofErr w:type="spellStart"/>
            <w:r>
              <w:t>isNullable</w:t>
            </w:r>
            <w:proofErr w:type="spellEnd"/>
            <w:r>
              <w:t>: False</w:t>
            </w:r>
          </w:p>
        </w:tc>
      </w:tr>
      <w:tr w:rsidR="00BB5A2B" w14:paraId="38E30F6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A56660"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rRMPolicyDedicatedRatio</w:t>
            </w:r>
            <w:proofErr w:type="spellEnd"/>
          </w:p>
        </w:tc>
        <w:tc>
          <w:tcPr>
            <w:tcW w:w="5523" w:type="dxa"/>
            <w:tcBorders>
              <w:top w:val="single" w:sz="4" w:space="0" w:color="auto"/>
              <w:left w:val="single" w:sz="4" w:space="0" w:color="auto"/>
              <w:bottom w:val="single" w:sz="4" w:space="0" w:color="auto"/>
              <w:right w:val="single" w:sz="4" w:space="0" w:color="auto"/>
            </w:tcBorders>
          </w:tcPr>
          <w:p w14:paraId="09555E59" w14:textId="77777777" w:rsidR="00BB5A2B" w:rsidRDefault="00BB5A2B" w:rsidP="00D11005">
            <w:pPr>
              <w:pStyle w:val="TAL"/>
            </w:pPr>
            <w:r>
              <w:t xml:space="preserve">This attribute specifies the percentage of radio resource that dedicatedly used by the </w:t>
            </w:r>
            <w:proofErr w:type="gramStart"/>
            <w:r>
              <w:rPr>
                <w:lang w:eastAsia="zh-CN"/>
              </w:rPr>
              <w:t>ass</w:t>
            </w:r>
            <w:r>
              <w:t xml:space="preserve">ociated  </w:t>
            </w:r>
            <w:proofErr w:type="spellStart"/>
            <w:r>
              <w:rPr>
                <w:rFonts w:ascii="Courier New" w:hAnsi="Courier New" w:cs="Courier New"/>
                <w:bCs/>
                <w:color w:val="333333"/>
                <w:szCs w:val="18"/>
              </w:rPr>
              <w:t>rRMPolicyMemberList</w:t>
            </w:r>
            <w:proofErr w:type="spellEnd"/>
            <w:proofErr w:type="gramEnd"/>
            <w:r>
              <w:t xml:space="preserve">. </w:t>
            </w:r>
          </w:p>
          <w:p w14:paraId="2B113E45" w14:textId="77777777" w:rsidR="00BB5A2B" w:rsidRDefault="00BB5A2B" w:rsidP="00D11005">
            <w:pPr>
              <w:pStyle w:val="TAL"/>
            </w:pPr>
          </w:p>
          <w:p w14:paraId="4F8EB0E9" w14:textId="77777777" w:rsidR="00BB5A2B" w:rsidRDefault="00BB5A2B" w:rsidP="00D11005">
            <w:r w:rsidRPr="00831FAC">
              <w:t>For the same resource type, t</w:t>
            </w:r>
            <w:r>
              <w:t xml:space="preserve">he sum of the </w:t>
            </w:r>
            <w:r>
              <w:rPr>
                <w:lang w:eastAsia="zh-CN"/>
              </w:rPr>
              <w:t>‘</w:t>
            </w:r>
            <w:proofErr w:type="spellStart"/>
            <w:r>
              <w:rPr>
                <w:rFonts w:ascii="Courier New" w:hAnsi="Courier New" w:cs="Courier New"/>
                <w:lang w:eastAsia="zh-CN"/>
              </w:rPr>
              <w:t>rRMPolicyDedicatedRatio</w:t>
            </w:r>
            <w:proofErr w:type="spellEnd"/>
            <w:r>
              <w:rPr>
                <w:lang w:eastAsia="zh-CN"/>
              </w:rPr>
              <w:t xml:space="preserve">’ </w:t>
            </w:r>
            <w:r>
              <w:t xml:space="preserve">values assigned to all </w:t>
            </w:r>
            <w:proofErr w:type="spellStart"/>
            <w:r>
              <w:t>RRMPolicyRatio</w:t>
            </w:r>
            <w:proofErr w:type="spellEnd"/>
            <w:r>
              <w:t xml:space="preserve">(s) </w:t>
            </w:r>
            <w:proofErr w:type="gramStart"/>
            <w:r>
              <w:t>name-contained</w:t>
            </w:r>
            <w:proofErr w:type="gramEnd"/>
            <w:r>
              <w:t xml:space="preserve"> by same </w:t>
            </w:r>
            <w:proofErr w:type="spellStart"/>
            <w:r>
              <w:t>ManagedEntity</w:t>
            </w:r>
            <w:proofErr w:type="spellEnd"/>
            <w:r>
              <w:t xml:space="preserve"> shall be less than or equal to 100.</w:t>
            </w:r>
          </w:p>
          <w:p w14:paraId="3025BE4D" w14:textId="77777777" w:rsidR="00BB5A2B" w:rsidRDefault="00BB5A2B" w:rsidP="00D11005">
            <w:pPr>
              <w:pStyle w:val="TAL"/>
            </w:pPr>
            <w:r>
              <w:t>allowedValues:</w:t>
            </w:r>
            <w:proofErr w:type="gramStart"/>
            <w:r>
              <w:t>0 :</w:t>
            </w:r>
            <w:proofErr w:type="gramEnd"/>
            <w:r>
              <w:t xml:space="preserve"> 100 </w:t>
            </w:r>
          </w:p>
          <w:p w14:paraId="330259C7"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C3AFDE8" w14:textId="77777777" w:rsidR="00BB5A2B" w:rsidRDefault="00BB5A2B" w:rsidP="00D11005">
            <w:pPr>
              <w:pStyle w:val="TAL"/>
            </w:pPr>
            <w:r>
              <w:t>type: Integer</w:t>
            </w:r>
          </w:p>
          <w:p w14:paraId="7E2BAC95" w14:textId="77777777" w:rsidR="00BB5A2B" w:rsidRDefault="00BB5A2B" w:rsidP="00D11005">
            <w:pPr>
              <w:pStyle w:val="TAL"/>
            </w:pPr>
            <w:r>
              <w:t>multiplicity: 1</w:t>
            </w:r>
          </w:p>
          <w:p w14:paraId="6C88C158" w14:textId="77777777" w:rsidR="00BB5A2B" w:rsidRDefault="00BB5A2B" w:rsidP="00D11005">
            <w:pPr>
              <w:pStyle w:val="TAL"/>
            </w:pPr>
            <w:proofErr w:type="spellStart"/>
            <w:r>
              <w:t>isOrdered</w:t>
            </w:r>
            <w:proofErr w:type="spellEnd"/>
            <w:r>
              <w:t>: N/A</w:t>
            </w:r>
          </w:p>
          <w:p w14:paraId="556E387D" w14:textId="77777777" w:rsidR="00BB5A2B" w:rsidRDefault="00BB5A2B" w:rsidP="00D11005">
            <w:pPr>
              <w:pStyle w:val="TAL"/>
            </w:pPr>
            <w:proofErr w:type="spellStart"/>
            <w:r>
              <w:t>isUnique</w:t>
            </w:r>
            <w:proofErr w:type="spellEnd"/>
            <w:r>
              <w:t>: N/A</w:t>
            </w:r>
          </w:p>
          <w:p w14:paraId="007A066E" w14:textId="77777777" w:rsidR="00BB5A2B" w:rsidRDefault="00BB5A2B" w:rsidP="00D11005">
            <w:pPr>
              <w:pStyle w:val="TAL"/>
            </w:pPr>
            <w:proofErr w:type="spellStart"/>
            <w:r>
              <w:t>defaultValue</w:t>
            </w:r>
            <w:proofErr w:type="spellEnd"/>
            <w:r>
              <w:t>: 0</w:t>
            </w:r>
          </w:p>
          <w:p w14:paraId="64555677" w14:textId="77777777" w:rsidR="00BB5A2B" w:rsidRDefault="00BB5A2B" w:rsidP="00D11005">
            <w:pPr>
              <w:pStyle w:val="TAL"/>
            </w:pPr>
            <w:proofErr w:type="spellStart"/>
            <w:r>
              <w:t>isNullable</w:t>
            </w:r>
            <w:proofErr w:type="spellEnd"/>
            <w:r>
              <w:t>: False</w:t>
            </w:r>
          </w:p>
        </w:tc>
      </w:tr>
      <w:tr w:rsidR="00BB5A2B" w14:paraId="5B64E02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D22D71"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0F263826" w14:textId="77777777" w:rsidR="00BB5A2B" w:rsidRDefault="00BB5A2B" w:rsidP="00D11005">
            <w:pPr>
              <w:pStyle w:val="TAL"/>
              <w:rPr>
                <w:rFonts w:eastAsia="Batang"/>
              </w:rPr>
            </w:pPr>
            <w:r>
              <w:rPr>
                <w:rFonts w:eastAsia="Batang"/>
              </w:rPr>
              <w:t>Subcarrier spacing configuration for a BWP. See subclause 5 in TS 38.104 [12].</w:t>
            </w:r>
          </w:p>
          <w:p w14:paraId="4844B317" w14:textId="77777777" w:rsidR="00BB5A2B" w:rsidRDefault="00BB5A2B" w:rsidP="00D11005">
            <w:pPr>
              <w:pStyle w:val="TAL"/>
              <w:rPr>
                <w:rFonts w:eastAsia="Batang"/>
              </w:rPr>
            </w:pPr>
          </w:p>
          <w:p w14:paraId="0E97566B" w14:textId="77777777" w:rsidR="00BB5A2B" w:rsidRDefault="00BB5A2B" w:rsidP="00D11005">
            <w:pPr>
              <w:pStyle w:val="TAL"/>
              <w:rPr>
                <w:lang w:eastAsia="zh-CN"/>
              </w:rPr>
            </w:pPr>
            <w:proofErr w:type="spellStart"/>
            <w:r>
              <w:t>AllowedValues</w:t>
            </w:r>
            <w:proofErr w:type="spellEnd"/>
            <w:r>
              <w:t>: [15, 30, 60, 120] depending on the frequency range FR1 or FR2.</w:t>
            </w:r>
          </w:p>
        </w:tc>
        <w:tc>
          <w:tcPr>
            <w:tcW w:w="2436" w:type="dxa"/>
            <w:tcBorders>
              <w:top w:val="single" w:sz="4" w:space="0" w:color="auto"/>
              <w:left w:val="single" w:sz="4" w:space="0" w:color="auto"/>
              <w:bottom w:val="single" w:sz="4" w:space="0" w:color="auto"/>
              <w:right w:val="single" w:sz="4" w:space="0" w:color="auto"/>
            </w:tcBorders>
          </w:tcPr>
          <w:p w14:paraId="5EDB1146" w14:textId="77777777" w:rsidR="00BB5A2B" w:rsidRDefault="00BB5A2B" w:rsidP="00D11005">
            <w:pPr>
              <w:pStyle w:val="TAL"/>
            </w:pPr>
            <w:r>
              <w:t>type: Integer</w:t>
            </w:r>
          </w:p>
          <w:p w14:paraId="1532926F" w14:textId="77777777" w:rsidR="00BB5A2B" w:rsidRDefault="00BB5A2B" w:rsidP="00D11005">
            <w:pPr>
              <w:pStyle w:val="TAL"/>
            </w:pPr>
            <w:r>
              <w:t>multiplicity: 1</w:t>
            </w:r>
          </w:p>
          <w:p w14:paraId="5028644C" w14:textId="77777777" w:rsidR="00BB5A2B" w:rsidRDefault="00BB5A2B" w:rsidP="00D11005">
            <w:pPr>
              <w:pStyle w:val="TAL"/>
            </w:pPr>
            <w:proofErr w:type="spellStart"/>
            <w:r>
              <w:t>isOrdered</w:t>
            </w:r>
            <w:proofErr w:type="spellEnd"/>
            <w:r>
              <w:t>: N/A</w:t>
            </w:r>
          </w:p>
          <w:p w14:paraId="389C8563" w14:textId="77777777" w:rsidR="00BB5A2B" w:rsidRDefault="00BB5A2B" w:rsidP="00D11005">
            <w:pPr>
              <w:pStyle w:val="TAL"/>
            </w:pPr>
            <w:proofErr w:type="spellStart"/>
            <w:r>
              <w:t>isUnique</w:t>
            </w:r>
            <w:proofErr w:type="spellEnd"/>
            <w:r>
              <w:t>: N/A</w:t>
            </w:r>
          </w:p>
          <w:p w14:paraId="67B5EF45" w14:textId="77777777" w:rsidR="00BB5A2B" w:rsidRDefault="00BB5A2B" w:rsidP="00D11005">
            <w:pPr>
              <w:pStyle w:val="TAL"/>
            </w:pPr>
            <w:proofErr w:type="spellStart"/>
            <w:r>
              <w:t>defaultValue</w:t>
            </w:r>
            <w:proofErr w:type="spellEnd"/>
            <w:r>
              <w:t>: None</w:t>
            </w:r>
          </w:p>
          <w:p w14:paraId="49A90EC5" w14:textId="77777777" w:rsidR="00BB5A2B" w:rsidRDefault="00BB5A2B" w:rsidP="00D11005">
            <w:pPr>
              <w:keepNext/>
              <w:keepLines/>
              <w:spacing w:after="0"/>
              <w:rPr>
                <w:rFonts w:ascii="Arial" w:hAnsi="Arial"/>
                <w:sz w:val="18"/>
              </w:rPr>
            </w:pPr>
            <w:proofErr w:type="spellStart"/>
            <w:r>
              <w:rPr>
                <w:rFonts w:ascii="Arial" w:hAnsi="Arial"/>
                <w:sz w:val="18"/>
              </w:rPr>
              <w:t>isNullable</w:t>
            </w:r>
            <w:proofErr w:type="spellEnd"/>
            <w:r>
              <w:rPr>
                <w:rFonts w:ascii="Arial" w:hAnsi="Arial"/>
                <w:sz w:val="18"/>
              </w:rPr>
              <w:t>: False</w:t>
            </w:r>
          </w:p>
          <w:p w14:paraId="75A87A33" w14:textId="77777777" w:rsidR="00BB5A2B" w:rsidRDefault="00BB5A2B" w:rsidP="00D11005">
            <w:pPr>
              <w:pStyle w:val="TAL"/>
            </w:pPr>
          </w:p>
        </w:tc>
      </w:tr>
      <w:tr w:rsidR="00BB5A2B" w14:paraId="056207C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F8FCAF" w14:textId="77777777" w:rsidR="00BB5A2B" w:rsidRDefault="00BB5A2B" w:rsidP="00D11005">
            <w:pPr>
              <w:spacing w:after="0"/>
              <w:rPr>
                <w:rFonts w:ascii="Courier New" w:hAnsi="Courier New" w:cs="Courier New"/>
                <w:color w:val="595959"/>
                <w:sz w:val="18"/>
                <w:szCs w:val="18"/>
                <w:lang w:eastAsia="ja-JP"/>
              </w:rPr>
            </w:pPr>
            <w:proofErr w:type="spellStart"/>
            <w:r>
              <w:rPr>
                <w:rFonts w:ascii="Courier New" w:hAnsi="Courier New" w:cs="Courier New"/>
                <w:bCs/>
                <w:iCs/>
                <w:color w:val="595959"/>
                <w:sz w:val="18"/>
                <w:szCs w:val="18"/>
              </w:rPr>
              <w:t>txDirection</w:t>
            </w:r>
            <w:proofErr w:type="spellEnd"/>
          </w:p>
        </w:tc>
        <w:tc>
          <w:tcPr>
            <w:tcW w:w="5523" w:type="dxa"/>
            <w:tcBorders>
              <w:top w:val="single" w:sz="4" w:space="0" w:color="auto"/>
              <w:left w:val="single" w:sz="4" w:space="0" w:color="auto"/>
              <w:bottom w:val="single" w:sz="4" w:space="0" w:color="auto"/>
              <w:right w:val="single" w:sz="4" w:space="0" w:color="auto"/>
            </w:tcBorders>
          </w:tcPr>
          <w:p w14:paraId="3602935A" w14:textId="77777777" w:rsidR="00BB5A2B" w:rsidRDefault="00BB5A2B" w:rsidP="00D11005">
            <w:pPr>
              <w:pStyle w:val="TAL"/>
            </w:pPr>
            <w:r>
              <w:t>Indicates if the transmission direction is downlink (DL), uplink (UL) or both downlink and uplink (DL and UL).</w:t>
            </w:r>
          </w:p>
          <w:p w14:paraId="1BDBAC01" w14:textId="77777777" w:rsidR="00BB5A2B" w:rsidRDefault="00BB5A2B" w:rsidP="00D11005">
            <w:pPr>
              <w:pStyle w:val="TAL"/>
            </w:pPr>
          </w:p>
          <w:p w14:paraId="556260B4" w14:textId="77777777" w:rsidR="00BB5A2B" w:rsidRDefault="00BB5A2B" w:rsidP="00D11005">
            <w:pPr>
              <w:pStyle w:val="TAL"/>
            </w:pPr>
            <w:proofErr w:type="spellStart"/>
            <w:r>
              <w:t>allowedValues</w:t>
            </w:r>
            <w:proofErr w:type="spellEnd"/>
            <w:r>
              <w:t xml:space="preserve">: </w:t>
            </w:r>
          </w:p>
          <w:p w14:paraId="3A24B807" w14:textId="77777777" w:rsidR="00BB5A2B" w:rsidRDefault="00BB5A2B" w:rsidP="00D11005">
            <w:pPr>
              <w:pStyle w:val="TAL"/>
              <w:rPr>
                <w:rFonts w:eastAsia="Batang"/>
              </w:rPr>
            </w:pPr>
            <w:r>
              <w:t xml:space="preserve">     DL, UL, DL_AND_UL</w:t>
            </w:r>
            <w:r>
              <w:rPr>
                <w:b/>
                <w:i/>
              </w:rPr>
              <w:t xml:space="preserve"> </w:t>
            </w:r>
          </w:p>
        </w:tc>
        <w:tc>
          <w:tcPr>
            <w:tcW w:w="2436" w:type="dxa"/>
            <w:tcBorders>
              <w:top w:val="single" w:sz="4" w:space="0" w:color="auto"/>
              <w:left w:val="single" w:sz="4" w:space="0" w:color="auto"/>
              <w:bottom w:val="single" w:sz="4" w:space="0" w:color="auto"/>
              <w:right w:val="single" w:sz="4" w:space="0" w:color="auto"/>
            </w:tcBorders>
          </w:tcPr>
          <w:p w14:paraId="2DB4A7D4" w14:textId="77777777" w:rsidR="00BB5A2B" w:rsidRPr="00BB5A2B" w:rsidRDefault="00BB5A2B" w:rsidP="00D11005">
            <w:pPr>
              <w:pStyle w:val="TAL"/>
              <w:rPr>
                <w:lang w:val="pt-PT"/>
              </w:rPr>
            </w:pPr>
            <w:r w:rsidRPr="00BB5A2B">
              <w:rPr>
                <w:lang w:val="pt-PT"/>
              </w:rPr>
              <w:t>type: ENUM</w:t>
            </w:r>
          </w:p>
          <w:p w14:paraId="06974E34" w14:textId="77777777" w:rsidR="00BB5A2B" w:rsidRPr="00BB5A2B" w:rsidRDefault="00BB5A2B" w:rsidP="00D11005">
            <w:pPr>
              <w:pStyle w:val="TAL"/>
              <w:rPr>
                <w:lang w:val="pt-PT"/>
              </w:rPr>
            </w:pPr>
            <w:r w:rsidRPr="00BB5A2B">
              <w:rPr>
                <w:lang w:val="pt-PT"/>
              </w:rPr>
              <w:t>multiplicity: 1</w:t>
            </w:r>
          </w:p>
          <w:p w14:paraId="759FE0BA" w14:textId="77777777" w:rsidR="00BB5A2B" w:rsidRPr="00BB5A2B" w:rsidRDefault="00BB5A2B" w:rsidP="00D11005">
            <w:pPr>
              <w:pStyle w:val="TAL"/>
              <w:rPr>
                <w:lang w:val="pt-PT"/>
              </w:rPr>
            </w:pPr>
            <w:r w:rsidRPr="00BB5A2B">
              <w:rPr>
                <w:lang w:val="pt-PT"/>
              </w:rPr>
              <w:t>isOrdered: N/A</w:t>
            </w:r>
          </w:p>
          <w:p w14:paraId="117D367C" w14:textId="77777777" w:rsidR="00BB5A2B" w:rsidRPr="00BB5A2B" w:rsidRDefault="00BB5A2B" w:rsidP="00D11005">
            <w:pPr>
              <w:pStyle w:val="TAL"/>
              <w:rPr>
                <w:lang w:val="pt-PT"/>
              </w:rPr>
            </w:pPr>
            <w:r w:rsidRPr="00BB5A2B">
              <w:rPr>
                <w:lang w:val="pt-PT"/>
              </w:rPr>
              <w:t>isUnique: N/A</w:t>
            </w:r>
          </w:p>
          <w:p w14:paraId="0B9FF0B7" w14:textId="77777777" w:rsidR="00BB5A2B" w:rsidRDefault="00BB5A2B" w:rsidP="00D11005">
            <w:pPr>
              <w:pStyle w:val="TAL"/>
            </w:pPr>
            <w:proofErr w:type="spellStart"/>
            <w:r>
              <w:t>defaultValue</w:t>
            </w:r>
            <w:proofErr w:type="spellEnd"/>
            <w:r>
              <w:t>: None</w:t>
            </w:r>
          </w:p>
          <w:p w14:paraId="11E262C4" w14:textId="77777777" w:rsidR="00BB5A2B" w:rsidRDefault="00BB5A2B" w:rsidP="00D11005">
            <w:pPr>
              <w:pStyle w:val="TAL"/>
            </w:pPr>
            <w:proofErr w:type="spellStart"/>
            <w:r>
              <w:t>isNullable</w:t>
            </w:r>
            <w:proofErr w:type="spellEnd"/>
            <w:r>
              <w:t>: False</w:t>
            </w:r>
          </w:p>
          <w:p w14:paraId="34F3BB37" w14:textId="77777777" w:rsidR="00BB5A2B" w:rsidRDefault="00BB5A2B" w:rsidP="00D11005">
            <w:pPr>
              <w:pStyle w:val="TAL"/>
            </w:pPr>
          </w:p>
        </w:tc>
      </w:tr>
      <w:tr w:rsidR="00BB5A2B" w14:paraId="2DD71A1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D1D648"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bwpContext</w:t>
            </w:r>
            <w:proofErr w:type="spellEnd"/>
          </w:p>
        </w:tc>
        <w:tc>
          <w:tcPr>
            <w:tcW w:w="5523" w:type="dxa"/>
            <w:tcBorders>
              <w:top w:val="single" w:sz="4" w:space="0" w:color="auto"/>
              <w:left w:val="single" w:sz="4" w:space="0" w:color="auto"/>
              <w:bottom w:val="single" w:sz="4" w:space="0" w:color="auto"/>
              <w:right w:val="single" w:sz="4" w:space="0" w:color="auto"/>
            </w:tcBorders>
          </w:tcPr>
          <w:p w14:paraId="39165256" w14:textId="77777777" w:rsidR="00BB5A2B" w:rsidRDefault="00BB5A2B" w:rsidP="00D11005">
            <w:pPr>
              <w:pStyle w:val="TAL"/>
            </w:pPr>
            <w:r>
              <w:t xml:space="preserve">It identifies whether the object is used for downlink, </w:t>
            </w:r>
            <w:proofErr w:type="gramStart"/>
            <w:r>
              <w:t>uplink</w:t>
            </w:r>
            <w:proofErr w:type="gramEnd"/>
            <w:r>
              <w:t xml:space="preserve"> or supplementary uplink.</w:t>
            </w:r>
          </w:p>
          <w:p w14:paraId="28618057" w14:textId="77777777" w:rsidR="00BB5A2B" w:rsidRDefault="00BB5A2B" w:rsidP="00D11005">
            <w:pPr>
              <w:pStyle w:val="TAL"/>
            </w:pPr>
          </w:p>
          <w:p w14:paraId="3F854DF1" w14:textId="77777777" w:rsidR="00BB5A2B" w:rsidRDefault="00BB5A2B" w:rsidP="00D11005">
            <w:pPr>
              <w:pStyle w:val="TAL"/>
            </w:pPr>
            <w:proofErr w:type="spellStart"/>
            <w:r>
              <w:t>allowedValues</w:t>
            </w:r>
            <w:proofErr w:type="spellEnd"/>
            <w:r>
              <w:t>:</w:t>
            </w:r>
          </w:p>
          <w:p w14:paraId="780BE333" w14:textId="77777777" w:rsidR="00BB5A2B" w:rsidRDefault="00BB5A2B" w:rsidP="00D11005">
            <w:pPr>
              <w:pStyle w:val="TAL"/>
            </w:pPr>
            <w:r>
              <w:t xml:space="preserve">     DL, UL, SUL</w:t>
            </w:r>
          </w:p>
        </w:tc>
        <w:tc>
          <w:tcPr>
            <w:tcW w:w="2436" w:type="dxa"/>
            <w:tcBorders>
              <w:top w:val="single" w:sz="4" w:space="0" w:color="auto"/>
              <w:left w:val="single" w:sz="4" w:space="0" w:color="auto"/>
              <w:bottom w:val="single" w:sz="4" w:space="0" w:color="auto"/>
              <w:right w:val="single" w:sz="4" w:space="0" w:color="auto"/>
            </w:tcBorders>
          </w:tcPr>
          <w:p w14:paraId="7B1814C2" w14:textId="77777777" w:rsidR="00BB5A2B" w:rsidRPr="00BB5A2B" w:rsidRDefault="00BB5A2B" w:rsidP="00D11005">
            <w:pPr>
              <w:pStyle w:val="TAL"/>
              <w:rPr>
                <w:lang w:val="pt-PT"/>
              </w:rPr>
            </w:pPr>
            <w:r w:rsidRPr="00BB5A2B">
              <w:rPr>
                <w:lang w:val="pt-PT"/>
              </w:rPr>
              <w:t>type: ENUM</w:t>
            </w:r>
          </w:p>
          <w:p w14:paraId="65E152C8" w14:textId="77777777" w:rsidR="00BB5A2B" w:rsidRPr="00BB5A2B" w:rsidRDefault="00BB5A2B" w:rsidP="00D11005">
            <w:pPr>
              <w:pStyle w:val="TAL"/>
              <w:rPr>
                <w:lang w:val="pt-PT"/>
              </w:rPr>
            </w:pPr>
            <w:r w:rsidRPr="00BB5A2B">
              <w:rPr>
                <w:lang w:val="pt-PT"/>
              </w:rPr>
              <w:t>multiplicity: 1</w:t>
            </w:r>
          </w:p>
          <w:p w14:paraId="1031A9B0" w14:textId="77777777" w:rsidR="00BB5A2B" w:rsidRPr="00BB5A2B" w:rsidRDefault="00BB5A2B" w:rsidP="00D11005">
            <w:pPr>
              <w:pStyle w:val="TAL"/>
              <w:rPr>
                <w:lang w:val="pt-PT"/>
              </w:rPr>
            </w:pPr>
            <w:r w:rsidRPr="00BB5A2B">
              <w:rPr>
                <w:lang w:val="pt-PT"/>
              </w:rPr>
              <w:t>isOrdered: N/A</w:t>
            </w:r>
          </w:p>
          <w:p w14:paraId="5C476F0C" w14:textId="77777777" w:rsidR="00BB5A2B" w:rsidRPr="00BB5A2B" w:rsidRDefault="00BB5A2B" w:rsidP="00D11005">
            <w:pPr>
              <w:pStyle w:val="TAL"/>
              <w:rPr>
                <w:lang w:val="pt-PT"/>
              </w:rPr>
            </w:pPr>
            <w:r w:rsidRPr="00BB5A2B">
              <w:rPr>
                <w:lang w:val="pt-PT"/>
              </w:rPr>
              <w:t>isUnique: N/A</w:t>
            </w:r>
          </w:p>
          <w:p w14:paraId="3B7BFC59" w14:textId="77777777" w:rsidR="00BB5A2B" w:rsidRDefault="00BB5A2B" w:rsidP="00D11005">
            <w:pPr>
              <w:pStyle w:val="TAL"/>
            </w:pPr>
            <w:proofErr w:type="spellStart"/>
            <w:r>
              <w:t>defaultValue</w:t>
            </w:r>
            <w:proofErr w:type="spellEnd"/>
            <w:r>
              <w:t>: None</w:t>
            </w:r>
          </w:p>
          <w:p w14:paraId="1E8CA5C5" w14:textId="77777777" w:rsidR="00BB5A2B" w:rsidRDefault="00BB5A2B" w:rsidP="00D11005">
            <w:pPr>
              <w:pStyle w:val="TAL"/>
            </w:pPr>
            <w:proofErr w:type="spellStart"/>
            <w:r>
              <w:t>isNullable</w:t>
            </w:r>
            <w:proofErr w:type="spellEnd"/>
            <w:r>
              <w:t>: False</w:t>
            </w:r>
          </w:p>
          <w:p w14:paraId="14C03C54" w14:textId="77777777" w:rsidR="00BB5A2B" w:rsidRDefault="00BB5A2B" w:rsidP="00D11005">
            <w:pPr>
              <w:pStyle w:val="TAL"/>
            </w:pPr>
          </w:p>
        </w:tc>
      </w:tr>
      <w:tr w:rsidR="00BB5A2B" w14:paraId="279D76B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119BD5"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lastRenderedPageBreak/>
              <w:t>isInitialBwp</w:t>
            </w:r>
            <w:proofErr w:type="spellEnd"/>
          </w:p>
        </w:tc>
        <w:tc>
          <w:tcPr>
            <w:tcW w:w="5523" w:type="dxa"/>
            <w:tcBorders>
              <w:top w:val="single" w:sz="4" w:space="0" w:color="auto"/>
              <w:left w:val="single" w:sz="4" w:space="0" w:color="auto"/>
              <w:bottom w:val="single" w:sz="4" w:space="0" w:color="auto"/>
              <w:right w:val="single" w:sz="4" w:space="0" w:color="auto"/>
            </w:tcBorders>
          </w:tcPr>
          <w:p w14:paraId="2E94174B" w14:textId="77777777" w:rsidR="00BB5A2B" w:rsidRDefault="00BB5A2B" w:rsidP="00D11005">
            <w:pPr>
              <w:pStyle w:val="TAL"/>
              <w:rPr>
                <w:rFonts w:eastAsia="Batang" w:cs="Arial"/>
                <w:szCs w:val="18"/>
              </w:rPr>
            </w:pPr>
            <w:r>
              <w:rPr>
                <w:rFonts w:eastAsia="Batang" w:cs="Arial"/>
                <w:szCs w:val="18"/>
              </w:rPr>
              <w:t>It identifies whether the object is used for initial or other BWP.</w:t>
            </w:r>
          </w:p>
          <w:p w14:paraId="024E54B8" w14:textId="77777777" w:rsidR="00BB5A2B" w:rsidRDefault="00BB5A2B" w:rsidP="00D11005">
            <w:pPr>
              <w:pStyle w:val="TAL"/>
              <w:rPr>
                <w:rFonts w:eastAsia="Batang" w:cs="Arial"/>
                <w:szCs w:val="18"/>
              </w:rPr>
            </w:pPr>
          </w:p>
          <w:p w14:paraId="1214BA5D" w14:textId="77777777" w:rsidR="00BB5A2B" w:rsidRDefault="00BB5A2B" w:rsidP="00D11005">
            <w:pPr>
              <w:pStyle w:val="TAL"/>
            </w:pPr>
            <w:proofErr w:type="spellStart"/>
            <w:r>
              <w:t>allowedValues</w:t>
            </w:r>
            <w:proofErr w:type="spellEnd"/>
            <w:r>
              <w:t>:</w:t>
            </w:r>
          </w:p>
          <w:p w14:paraId="403E3903" w14:textId="77777777" w:rsidR="00BB5A2B" w:rsidRDefault="00BB5A2B" w:rsidP="00D11005">
            <w:pPr>
              <w:pStyle w:val="TAL"/>
            </w:pPr>
          </w:p>
          <w:p w14:paraId="2E1DED8D" w14:textId="77777777" w:rsidR="00BB5A2B" w:rsidRDefault="00BB5A2B" w:rsidP="00D11005">
            <w:pPr>
              <w:pStyle w:val="TAL"/>
            </w:pPr>
            <w:r>
              <w:t xml:space="preserve">    INITIAL, OTHER</w:t>
            </w:r>
          </w:p>
        </w:tc>
        <w:tc>
          <w:tcPr>
            <w:tcW w:w="2436" w:type="dxa"/>
            <w:tcBorders>
              <w:top w:val="single" w:sz="4" w:space="0" w:color="auto"/>
              <w:left w:val="single" w:sz="4" w:space="0" w:color="auto"/>
              <w:bottom w:val="single" w:sz="4" w:space="0" w:color="auto"/>
              <w:right w:val="single" w:sz="4" w:space="0" w:color="auto"/>
            </w:tcBorders>
          </w:tcPr>
          <w:p w14:paraId="4D2EFC4F" w14:textId="77777777" w:rsidR="00BB5A2B" w:rsidRPr="00BB5A2B" w:rsidRDefault="00BB5A2B" w:rsidP="00D11005">
            <w:pPr>
              <w:pStyle w:val="TAL"/>
              <w:rPr>
                <w:lang w:val="pt-PT"/>
              </w:rPr>
            </w:pPr>
            <w:r w:rsidRPr="00BB5A2B">
              <w:rPr>
                <w:lang w:val="pt-PT"/>
              </w:rPr>
              <w:t>type: ENUM</w:t>
            </w:r>
          </w:p>
          <w:p w14:paraId="1E92447C" w14:textId="77777777" w:rsidR="00BB5A2B" w:rsidRPr="00BB5A2B" w:rsidRDefault="00BB5A2B" w:rsidP="00D11005">
            <w:pPr>
              <w:pStyle w:val="TAL"/>
              <w:rPr>
                <w:lang w:val="pt-PT"/>
              </w:rPr>
            </w:pPr>
            <w:r w:rsidRPr="00BB5A2B">
              <w:rPr>
                <w:lang w:val="pt-PT"/>
              </w:rPr>
              <w:t>multiplicity: 1</w:t>
            </w:r>
          </w:p>
          <w:p w14:paraId="6C59FE18" w14:textId="77777777" w:rsidR="00BB5A2B" w:rsidRPr="00BB5A2B" w:rsidRDefault="00BB5A2B" w:rsidP="00D11005">
            <w:pPr>
              <w:pStyle w:val="TAL"/>
              <w:rPr>
                <w:lang w:val="pt-PT"/>
              </w:rPr>
            </w:pPr>
            <w:r w:rsidRPr="00BB5A2B">
              <w:rPr>
                <w:lang w:val="pt-PT"/>
              </w:rPr>
              <w:t>isOrdered: N/A</w:t>
            </w:r>
          </w:p>
          <w:p w14:paraId="5375CFA3" w14:textId="77777777" w:rsidR="00BB5A2B" w:rsidRPr="00BB5A2B" w:rsidRDefault="00BB5A2B" w:rsidP="00D11005">
            <w:pPr>
              <w:pStyle w:val="TAL"/>
              <w:rPr>
                <w:lang w:val="pt-PT"/>
              </w:rPr>
            </w:pPr>
            <w:r w:rsidRPr="00BB5A2B">
              <w:rPr>
                <w:lang w:val="pt-PT"/>
              </w:rPr>
              <w:t>isUnique: N/A</w:t>
            </w:r>
          </w:p>
          <w:p w14:paraId="69AB6FDD" w14:textId="77777777" w:rsidR="00BB5A2B" w:rsidRDefault="00BB5A2B" w:rsidP="00D11005">
            <w:pPr>
              <w:pStyle w:val="TAL"/>
            </w:pPr>
            <w:proofErr w:type="spellStart"/>
            <w:r>
              <w:t>defaultValue</w:t>
            </w:r>
            <w:proofErr w:type="spellEnd"/>
            <w:r>
              <w:t>: None</w:t>
            </w:r>
          </w:p>
          <w:p w14:paraId="70EF4E58" w14:textId="77777777" w:rsidR="00BB5A2B" w:rsidRDefault="00BB5A2B" w:rsidP="00D11005">
            <w:pPr>
              <w:pStyle w:val="TAL"/>
            </w:pPr>
            <w:proofErr w:type="spellStart"/>
            <w:r>
              <w:t>isNullable</w:t>
            </w:r>
            <w:proofErr w:type="spellEnd"/>
            <w:r>
              <w:t>: False</w:t>
            </w:r>
          </w:p>
        </w:tc>
      </w:tr>
      <w:tr w:rsidR="00BB5A2B" w14:paraId="149AE69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E0F25F"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startRB</w:t>
            </w:r>
            <w:proofErr w:type="spellEnd"/>
          </w:p>
        </w:tc>
        <w:tc>
          <w:tcPr>
            <w:tcW w:w="5523" w:type="dxa"/>
            <w:tcBorders>
              <w:top w:val="single" w:sz="4" w:space="0" w:color="auto"/>
              <w:left w:val="single" w:sz="4" w:space="0" w:color="auto"/>
              <w:bottom w:val="single" w:sz="4" w:space="0" w:color="auto"/>
              <w:right w:val="single" w:sz="4" w:space="0" w:color="auto"/>
            </w:tcBorders>
          </w:tcPr>
          <w:p w14:paraId="76BF0BD0" w14:textId="77777777" w:rsidR="00BB5A2B" w:rsidRDefault="00BB5A2B" w:rsidP="00D11005">
            <w:pPr>
              <w:pStyle w:val="TAL"/>
            </w:pPr>
            <w:r>
              <w:t xml:space="preserve">Offset in common resource blocks to common resource block 0 for the applicable subcarrier spacing for a BWP. This corresponds to </w:t>
            </w:r>
            <w:proofErr w:type="spellStart"/>
            <w:r>
              <w:t>N_BWP_start</w:t>
            </w:r>
            <w:proofErr w:type="spellEnd"/>
            <w:r>
              <w:t xml:space="preserve">, see subclause 4.4.5 in TS 38.211 [32]. </w:t>
            </w:r>
          </w:p>
          <w:p w14:paraId="1A351A95" w14:textId="77777777" w:rsidR="00BB5A2B" w:rsidRDefault="00BB5A2B" w:rsidP="00D11005">
            <w:pPr>
              <w:pStyle w:val="TAL"/>
            </w:pPr>
          </w:p>
          <w:p w14:paraId="02498EE3" w14:textId="77777777" w:rsidR="00BB5A2B" w:rsidRDefault="00BB5A2B" w:rsidP="00D11005">
            <w:pPr>
              <w:pStyle w:val="TAL"/>
            </w:pPr>
            <w:proofErr w:type="spellStart"/>
            <w:r>
              <w:t>allowedValues</w:t>
            </w:r>
            <w:proofErr w:type="spellEnd"/>
            <w:r>
              <w:t>:</w:t>
            </w:r>
          </w:p>
          <w:p w14:paraId="5AFB5C40" w14:textId="77777777" w:rsidR="00BB5A2B" w:rsidRDefault="00BB5A2B" w:rsidP="00D11005">
            <w:pPr>
              <w:pStyle w:val="TAL"/>
            </w:pPr>
            <w:r>
              <w:t xml:space="preserve">0 to </w:t>
            </w:r>
            <w:proofErr w:type="spellStart"/>
            <w:r>
              <w:t>N_grid_size</w:t>
            </w:r>
            <w:proofErr w:type="spellEnd"/>
            <w:r>
              <w:t xml:space="preserve"> – 1, where </w:t>
            </w:r>
            <w:proofErr w:type="spellStart"/>
            <w:r>
              <w:t>N_grid_size</w:t>
            </w:r>
            <w:proofErr w:type="spellEnd"/>
            <w:r>
              <w:t xml:space="preserve"> equals the number of resource blocks for the BS channel bandwidth, given the subcarrier spacing of the BWP.</w:t>
            </w:r>
          </w:p>
          <w:p w14:paraId="780EEF85"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007C437" w14:textId="77777777" w:rsidR="00BB5A2B" w:rsidRDefault="00BB5A2B" w:rsidP="00D11005">
            <w:pPr>
              <w:pStyle w:val="TAL"/>
            </w:pPr>
            <w:r>
              <w:t>type: Integer</w:t>
            </w:r>
          </w:p>
          <w:p w14:paraId="74FF5868" w14:textId="77777777" w:rsidR="00BB5A2B" w:rsidRDefault="00BB5A2B" w:rsidP="00D11005">
            <w:pPr>
              <w:pStyle w:val="TAL"/>
            </w:pPr>
            <w:r>
              <w:t>multiplicity: 1</w:t>
            </w:r>
          </w:p>
          <w:p w14:paraId="02EF7350" w14:textId="77777777" w:rsidR="00BB5A2B" w:rsidRDefault="00BB5A2B" w:rsidP="00D11005">
            <w:pPr>
              <w:pStyle w:val="TAL"/>
            </w:pPr>
            <w:proofErr w:type="spellStart"/>
            <w:r>
              <w:t>isOrdered</w:t>
            </w:r>
            <w:proofErr w:type="spellEnd"/>
            <w:r>
              <w:t>: N/A</w:t>
            </w:r>
          </w:p>
          <w:p w14:paraId="37277C56" w14:textId="77777777" w:rsidR="00BB5A2B" w:rsidRDefault="00BB5A2B" w:rsidP="00D11005">
            <w:pPr>
              <w:pStyle w:val="TAL"/>
            </w:pPr>
            <w:proofErr w:type="spellStart"/>
            <w:r>
              <w:t>isUnique</w:t>
            </w:r>
            <w:proofErr w:type="spellEnd"/>
            <w:r>
              <w:t>: N/A</w:t>
            </w:r>
          </w:p>
          <w:p w14:paraId="00D9B289" w14:textId="77777777" w:rsidR="00BB5A2B" w:rsidRDefault="00BB5A2B" w:rsidP="00D11005">
            <w:pPr>
              <w:pStyle w:val="TAL"/>
            </w:pPr>
            <w:proofErr w:type="spellStart"/>
            <w:r>
              <w:t>defaultValue</w:t>
            </w:r>
            <w:proofErr w:type="spellEnd"/>
            <w:r>
              <w:t>: None</w:t>
            </w:r>
          </w:p>
          <w:p w14:paraId="3AA2DA3B" w14:textId="77777777" w:rsidR="00BB5A2B" w:rsidRDefault="00BB5A2B" w:rsidP="00D11005">
            <w:pPr>
              <w:pStyle w:val="TAL"/>
            </w:pPr>
            <w:proofErr w:type="spellStart"/>
            <w:r>
              <w:t>isNullable</w:t>
            </w:r>
            <w:proofErr w:type="spellEnd"/>
            <w:r>
              <w:t>: False</w:t>
            </w:r>
          </w:p>
        </w:tc>
      </w:tr>
      <w:tr w:rsidR="00BB5A2B" w14:paraId="458129C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58C4BE1"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numberOfRBs</w:t>
            </w:r>
            <w:proofErr w:type="spellEnd"/>
          </w:p>
        </w:tc>
        <w:tc>
          <w:tcPr>
            <w:tcW w:w="5523" w:type="dxa"/>
            <w:tcBorders>
              <w:top w:val="single" w:sz="4" w:space="0" w:color="auto"/>
              <w:left w:val="single" w:sz="4" w:space="0" w:color="auto"/>
              <w:bottom w:val="single" w:sz="4" w:space="0" w:color="auto"/>
              <w:right w:val="single" w:sz="4" w:space="0" w:color="auto"/>
            </w:tcBorders>
          </w:tcPr>
          <w:p w14:paraId="4247AC3D" w14:textId="77777777" w:rsidR="00BB5A2B" w:rsidRDefault="00BB5A2B" w:rsidP="00D11005">
            <w:pPr>
              <w:pStyle w:val="TAL"/>
            </w:pPr>
            <w:r>
              <w:t xml:space="preserve">Number of physical resource blocks for a BWP. This corresponds to </w:t>
            </w:r>
            <w:proofErr w:type="spellStart"/>
            <w:r>
              <w:t>N_BWP_size</w:t>
            </w:r>
            <w:proofErr w:type="spellEnd"/>
            <w:r>
              <w:t>, see subclause 4.4.5 in TS 38.211 [32].</w:t>
            </w:r>
          </w:p>
          <w:p w14:paraId="52A76E29" w14:textId="77777777" w:rsidR="00BB5A2B" w:rsidRDefault="00BB5A2B" w:rsidP="00D11005">
            <w:pPr>
              <w:pStyle w:val="TAL"/>
            </w:pPr>
          </w:p>
          <w:p w14:paraId="7C39F81A" w14:textId="77777777" w:rsidR="00BB5A2B" w:rsidRDefault="00BB5A2B" w:rsidP="00D11005">
            <w:pPr>
              <w:pStyle w:val="TAL"/>
            </w:pPr>
            <w:proofErr w:type="spellStart"/>
            <w:r>
              <w:t>allowedValues</w:t>
            </w:r>
            <w:proofErr w:type="spellEnd"/>
            <w:r>
              <w:t>:</w:t>
            </w:r>
          </w:p>
          <w:p w14:paraId="56EFFC26" w14:textId="77777777" w:rsidR="00BB5A2B" w:rsidRDefault="00BB5A2B" w:rsidP="00D11005">
            <w:pPr>
              <w:pStyle w:val="TAL"/>
            </w:pPr>
            <w:r>
              <w:t xml:space="preserve">1 to </w:t>
            </w:r>
            <w:proofErr w:type="spellStart"/>
            <w:r>
              <w:t>N_grid_size</w:t>
            </w:r>
            <w:proofErr w:type="spellEnd"/>
            <w:r>
              <w:t xml:space="preserve"> – </w:t>
            </w:r>
            <w:proofErr w:type="spellStart"/>
            <w:r>
              <w:t>startRB</w:t>
            </w:r>
            <w:proofErr w:type="spellEnd"/>
            <w:r>
              <w:t xml:space="preserve"> of the BWP. Se </w:t>
            </w:r>
            <w:proofErr w:type="spellStart"/>
            <w:r>
              <w:t>startRB</w:t>
            </w:r>
            <w:proofErr w:type="spellEnd"/>
            <w:r>
              <w:t xml:space="preserve"> for definition of </w:t>
            </w:r>
            <w:proofErr w:type="spellStart"/>
            <w:r>
              <w:t>N_grid_size</w:t>
            </w:r>
            <w:proofErr w:type="spellEnd"/>
            <w:r>
              <w:t>.</w:t>
            </w:r>
          </w:p>
          <w:p w14:paraId="4FA91DA3"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5E2DC45" w14:textId="77777777" w:rsidR="00BB5A2B" w:rsidRDefault="00BB5A2B" w:rsidP="00D11005">
            <w:pPr>
              <w:pStyle w:val="TAL"/>
            </w:pPr>
            <w:r>
              <w:t>type: Integer</w:t>
            </w:r>
          </w:p>
          <w:p w14:paraId="0B2905AE" w14:textId="77777777" w:rsidR="00BB5A2B" w:rsidRDefault="00BB5A2B" w:rsidP="00D11005">
            <w:pPr>
              <w:pStyle w:val="TAL"/>
            </w:pPr>
            <w:r>
              <w:t>multiplicity: 1</w:t>
            </w:r>
          </w:p>
          <w:p w14:paraId="3FCBAA0B" w14:textId="77777777" w:rsidR="00BB5A2B" w:rsidRDefault="00BB5A2B" w:rsidP="00D11005">
            <w:pPr>
              <w:pStyle w:val="TAL"/>
            </w:pPr>
            <w:proofErr w:type="spellStart"/>
            <w:r>
              <w:t>isOrdered</w:t>
            </w:r>
            <w:proofErr w:type="spellEnd"/>
            <w:r>
              <w:t>: N/A</w:t>
            </w:r>
          </w:p>
          <w:p w14:paraId="03474CEE" w14:textId="77777777" w:rsidR="00BB5A2B" w:rsidRDefault="00BB5A2B" w:rsidP="00D11005">
            <w:pPr>
              <w:pStyle w:val="TAL"/>
            </w:pPr>
            <w:proofErr w:type="spellStart"/>
            <w:r>
              <w:t>isUnique</w:t>
            </w:r>
            <w:proofErr w:type="spellEnd"/>
            <w:r>
              <w:t>: N/A</w:t>
            </w:r>
          </w:p>
          <w:p w14:paraId="615EED46" w14:textId="77777777" w:rsidR="00BB5A2B" w:rsidRDefault="00BB5A2B" w:rsidP="00D11005">
            <w:pPr>
              <w:pStyle w:val="TAL"/>
            </w:pPr>
            <w:proofErr w:type="spellStart"/>
            <w:r>
              <w:t>defaultValue</w:t>
            </w:r>
            <w:proofErr w:type="spellEnd"/>
            <w:r>
              <w:t>: None</w:t>
            </w:r>
          </w:p>
          <w:p w14:paraId="11C173B9" w14:textId="77777777" w:rsidR="00BB5A2B" w:rsidRDefault="00BB5A2B" w:rsidP="00D11005">
            <w:pPr>
              <w:pStyle w:val="TAL"/>
            </w:pPr>
            <w:proofErr w:type="spellStart"/>
            <w:r>
              <w:t>isNullable</w:t>
            </w:r>
            <w:proofErr w:type="spellEnd"/>
            <w:r>
              <w:t>: False</w:t>
            </w:r>
          </w:p>
        </w:tc>
      </w:tr>
      <w:tr w:rsidR="00BB5A2B" w14:paraId="01786BA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2D2352" w14:textId="77777777" w:rsidR="00BB5A2B" w:rsidRDefault="00BB5A2B" w:rsidP="00D11005">
            <w:pPr>
              <w:spacing w:after="0"/>
              <w:rPr>
                <w:rFonts w:ascii="Courier New" w:hAnsi="Courier New" w:cs="Courier New"/>
                <w:sz w:val="18"/>
                <w:szCs w:val="18"/>
                <w:lang w:eastAsia="ja-JP"/>
              </w:rPr>
            </w:pPr>
            <w:proofErr w:type="spellStart"/>
            <w:r>
              <w:rPr>
                <w:rFonts w:ascii="Courier New" w:hAnsi="Courier New"/>
                <w:sz w:val="18"/>
                <w:szCs w:val="18"/>
                <w:lang w:eastAsia="zh-CN"/>
              </w:rPr>
              <w:t>nRTCI</w:t>
            </w:r>
            <w:proofErr w:type="spellEnd"/>
          </w:p>
        </w:tc>
        <w:tc>
          <w:tcPr>
            <w:tcW w:w="5523" w:type="dxa"/>
            <w:tcBorders>
              <w:top w:val="single" w:sz="4" w:space="0" w:color="auto"/>
              <w:left w:val="single" w:sz="4" w:space="0" w:color="auto"/>
              <w:bottom w:val="single" w:sz="4" w:space="0" w:color="auto"/>
              <w:right w:val="single" w:sz="4" w:space="0" w:color="auto"/>
            </w:tcBorders>
          </w:tcPr>
          <w:p w14:paraId="69B0BAB5" w14:textId="77777777" w:rsidR="00BB5A2B" w:rsidRDefault="00BB5A2B" w:rsidP="00D11005">
            <w:pPr>
              <w:pStyle w:val="TAL"/>
              <w:rPr>
                <w:rFonts w:cs="Arial"/>
              </w:rPr>
            </w:pPr>
            <w:r>
              <w:rPr>
                <w:rFonts w:cs="Arial"/>
              </w:rPr>
              <w:t>This is the Target NR Cell Identifier.  It consists of NR Cell Identifier (NCI) and Physical Cell Identifier of the target NR cell (</w:t>
            </w:r>
            <w:proofErr w:type="spellStart"/>
            <w:r>
              <w:rPr>
                <w:rFonts w:cs="Arial"/>
              </w:rPr>
              <w:t>nRPCI</w:t>
            </w:r>
            <w:proofErr w:type="spellEnd"/>
            <w:r>
              <w:rPr>
                <w:rFonts w:cs="Arial"/>
              </w:rPr>
              <w:t>).</w:t>
            </w:r>
          </w:p>
          <w:p w14:paraId="3BF79B41" w14:textId="77777777" w:rsidR="00BB5A2B" w:rsidRDefault="00BB5A2B" w:rsidP="00D11005">
            <w:pPr>
              <w:pStyle w:val="TAL"/>
              <w:rPr>
                <w:rFonts w:cs="Arial"/>
              </w:rPr>
            </w:pPr>
          </w:p>
          <w:p w14:paraId="250BDCDD" w14:textId="77777777" w:rsidR="00BB5A2B" w:rsidRDefault="00BB5A2B" w:rsidP="00D11005">
            <w:pPr>
              <w:pStyle w:val="TAL"/>
              <w:rPr>
                <w:rFonts w:cs="Arial"/>
              </w:rPr>
            </w:pPr>
            <w:r>
              <w:rPr>
                <w:rFonts w:cs="Arial"/>
              </w:rPr>
              <w:t xml:space="preserve">The </w:t>
            </w:r>
            <w:proofErr w:type="spellStart"/>
            <w:r>
              <w:rPr>
                <w:rFonts w:cs="Arial"/>
              </w:rPr>
              <w:t>NRRelation.nRTCI</w:t>
            </w:r>
            <w:proofErr w:type="spellEnd"/>
            <w:r>
              <w:rPr>
                <w:rFonts w:cs="Arial"/>
              </w:rPr>
              <w:t xml:space="preserve"> identifies the target cell from the perspective of the </w:t>
            </w:r>
            <w:proofErr w:type="spellStart"/>
            <w:r>
              <w:rPr>
                <w:rFonts w:cs="Arial"/>
              </w:rPr>
              <w:t>NRCell</w:t>
            </w:r>
            <w:proofErr w:type="spellEnd"/>
            <w:r>
              <w:rPr>
                <w:rFonts w:cs="Arial"/>
              </w:rPr>
              <w:t xml:space="preserve">, the name-containing instance of the subject </w:t>
            </w:r>
            <w:proofErr w:type="spellStart"/>
            <w:r>
              <w:rPr>
                <w:rFonts w:cs="Arial"/>
              </w:rPr>
              <w:t>NRCellCU</w:t>
            </w:r>
            <w:proofErr w:type="spellEnd"/>
            <w:r>
              <w:rPr>
                <w:rFonts w:cs="Arial"/>
              </w:rPr>
              <w:t xml:space="preserve"> instance.</w:t>
            </w:r>
          </w:p>
          <w:p w14:paraId="5324D25E" w14:textId="77777777" w:rsidR="00BB5A2B" w:rsidRDefault="00BB5A2B" w:rsidP="00D11005">
            <w:pPr>
              <w:pStyle w:val="TAL"/>
              <w:rPr>
                <w:rFonts w:cs="Arial"/>
                <w:szCs w:val="18"/>
              </w:rPr>
            </w:pPr>
          </w:p>
          <w:p w14:paraId="46A72FF2" w14:textId="77777777" w:rsidR="00BB5A2B" w:rsidRDefault="00BB5A2B" w:rsidP="00D11005">
            <w:pPr>
              <w:pStyle w:val="TAL"/>
              <w:rPr>
                <w:rFonts w:cs="Arial"/>
                <w:szCs w:val="18"/>
              </w:rPr>
            </w:pPr>
            <w:proofErr w:type="spellStart"/>
            <w:r>
              <w:rPr>
                <w:szCs w:val="18"/>
                <w:lang w:eastAsia="zh-CN"/>
              </w:rPr>
              <w:t>allowedValues</w:t>
            </w:r>
            <w:proofErr w:type="spellEnd"/>
            <w:r>
              <w:rPr>
                <w:szCs w:val="18"/>
                <w:lang w:eastAsia="zh-CN"/>
              </w:rPr>
              <w:t xml:space="preserve">: </w:t>
            </w:r>
            <w:r>
              <w:rPr>
                <w:lang w:eastAsia="zh-CN"/>
              </w:rPr>
              <w:t>Not applicable.</w:t>
            </w:r>
          </w:p>
          <w:p w14:paraId="16E741EA"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0D8702B" w14:textId="77777777" w:rsidR="00BB5A2B" w:rsidRDefault="00BB5A2B" w:rsidP="00D11005">
            <w:pPr>
              <w:pStyle w:val="TAL"/>
              <w:rPr>
                <w:rFonts w:cs="Arial"/>
              </w:rPr>
            </w:pPr>
            <w:r>
              <w:rPr>
                <w:rFonts w:cs="Arial"/>
              </w:rPr>
              <w:t>type: Integer</w:t>
            </w:r>
          </w:p>
          <w:p w14:paraId="4A540A5F" w14:textId="77777777" w:rsidR="00BB5A2B" w:rsidRDefault="00BB5A2B" w:rsidP="00D11005">
            <w:pPr>
              <w:pStyle w:val="TAL"/>
              <w:rPr>
                <w:rFonts w:cs="Arial"/>
              </w:rPr>
            </w:pPr>
            <w:r>
              <w:rPr>
                <w:rFonts w:cs="Arial"/>
              </w:rPr>
              <w:t>multiplicity: 1</w:t>
            </w:r>
          </w:p>
          <w:p w14:paraId="151EB5CE" w14:textId="77777777" w:rsidR="00BB5A2B" w:rsidRDefault="00BB5A2B" w:rsidP="00D11005">
            <w:pPr>
              <w:pStyle w:val="TAL"/>
              <w:rPr>
                <w:rFonts w:cs="Arial"/>
              </w:rPr>
            </w:pPr>
            <w:proofErr w:type="spellStart"/>
            <w:r>
              <w:rPr>
                <w:rFonts w:cs="Arial"/>
              </w:rPr>
              <w:t>isOrdered</w:t>
            </w:r>
            <w:proofErr w:type="spellEnd"/>
            <w:r>
              <w:rPr>
                <w:rFonts w:cs="Arial"/>
              </w:rPr>
              <w:t>: N/A</w:t>
            </w:r>
          </w:p>
          <w:p w14:paraId="56316AC3" w14:textId="77777777" w:rsidR="00BB5A2B" w:rsidRDefault="00BB5A2B" w:rsidP="00D11005">
            <w:pPr>
              <w:pStyle w:val="TAL"/>
              <w:rPr>
                <w:rFonts w:cs="Arial"/>
              </w:rPr>
            </w:pPr>
            <w:proofErr w:type="spellStart"/>
            <w:r>
              <w:rPr>
                <w:rFonts w:cs="Arial"/>
              </w:rPr>
              <w:t>isUnique</w:t>
            </w:r>
            <w:proofErr w:type="spellEnd"/>
            <w:r>
              <w:rPr>
                <w:rFonts w:cs="Arial"/>
              </w:rPr>
              <w:t>: N/A</w:t>
            </w:r>
          </w:p>
          <w:p w14:paraId="40D9AD41"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79D87E76" w14:textId="77777777" w:rsidR="00BB5A2B" w:rsidRDefault="00BB5A2B" w:rsidP="00D11005">
            <w:pPr>
              <w:pStyle w:val="TAL"/>
            </w:pPr>
            <w:proofErr w:type="spellStart"/>
            <w:r>
              <w:rPr>
                <w:rFonts w:cs="Arial"/>
              </w:rPr>
              <w:t>isNullable</w:t>
            </w:r>
            <w:proofErr w:type="spellEnd"/>
            <w:r>
              <w:rPr>
                <w:rFonts w:cs="Arial"/>
              </w:rPr>
              <w:t xml:space="preserve">: </w:t>
            </w:r>
            <w:r>
              <w:t>False</w:t>
            </w:r>
          </w:p>
        </w:tc>
      </w:tr>
      <w:tr w:rsidR="00BB5A2B" w14:paraId="473CF0E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C5D596" w14:textId="77777777" w:rsidR="00BB5A2B" w:rsidRDefault="00BB5A2B" w:rsidP="00D11005">
            <w:pPr>
              <w:spacing w:after="0"/>
              <w:rPr>
                <w:rFonts w:ascii="Courier New" w:hAnsi="Courier New" w:cs="Courier New"/>
                <w:sz w:val="18"/>
                <w:szCs w:val="18"/>
                <w:lang w:eastAsia="ja-JP"/>
              </w:rPr>
            </w:pPr>
            <w:proofErr w:type="spellStart"/>
            <w:r>
              <w:rPr>
                <w:rFonts w:ascii="Courier New" w:hAnsi="Courier New" w:cs="Courier New"/>
                <w:bCs/>
                <w:color w:val="333333"/>
                <w:sz w:val="18"/>
                <w:szCs w:val="18"/>
                <w:lang w:eastAsia="zh-CN"/>
              </w:rPr>
              <w:t>adjacentNRCellRef</w:t>
            </w:r>
            <w:proofErr w:type="spellEnd"/>
          </w:p>
        </w:tc>
        <w:tc>
          <w:tcPr>
            <w:tcW w:w="5523" w:type="dxa"/>
            <w:tcBorders>
              <w:top w:val="single" w:sz="4" w:space="0" w:color="auto"/>
              <w:left w:val="single" w:sz="4" w:space="0" w:color="auto"/>
              <w:bottom w:val="single" w:sz="4" w:space="0" w:color="auto"/>
              <w:right w:val="single" w:sz="4" w:space="0" w:color="auto"/>
            </w:tcBorders>
          </w:tcPr>
          <w:p w14:paraId="579F83A7" w14:textId="77777777" w:rsidR="00BB5A2B" w:rsidRDefault="00BB5A2B" w:rsidP="00D11005">
            <w:pPr>
              <w:pStyle w:val="TAL"/>
              <w:rPr>
                <w:rFonts w:cs="Arial"/>
                <w:lang w:eastAsia="zh-CN"/>
              </w:rPr>
            </w:pPr>
            <w:r>
              <w:rPr>
                <w:rFonts w:cs="Arial"/>
              </w:rPr>
              <w:t xml:space="preserve">This attribute contains the DN of an </w:t>
            </w:r>
            <w:proofErr w:type="spellStart"/>
            <w:r>
              <w:rPr>
                <w:rFonts w:cs="Arial"/>
              </w:rPr>
              <w:t>adjacentNRCell</w:t>
            </w:r>
            <w:proofErr w:type="spellEnd"/>
            <w:r>
              <w:rPr>
                <w:rFonts w:cs="Arial"/>
              </w:rPr>
              <w:t xml:space="preserve"> (</w:t>
            </w:r>
            <w:proofErr w:type="spellStart"/>
            <w:r>
              <w:rPr>
                <w:rFonts w:ascii="Courier New" w:hAnsi="Courier New" w:cs="Courier New"/>
              </w:rPr>
              <w:t>NRCellCU</w:t>
            </w:r>
            <w:proofErr w:type="spellEnd"/>
            <w:r>
              <w:rPr>
                <w:rFonts w:cs="Courier New"/>
              </w:rPr>
              <w:t xml:space="preserve"> </w:t>
            </w:r>
            <w:r>
              <w:rPr>
                <w:rFonts w:cs="Arial"/>
              </w:rPr>
              <w:t xml:space="preserve">or </w:t>
            </w:r>
            <w:proofErr w:type="spellStart"/>
            <w:r>
              <w:rPr>
                <w:rFonts w:ascii="Courier New" w:hAnsi="Courier New" w:cs="Courier New"/>
              </w:rPr>
              <w:t>ExternalNRCellCU</w:t>
            </w:r>
            <w:proofErr w:type="spellEnd"/>
            <w:r>
              <w:rPr>
                <w:rFonts w:cs="Arial"/>
              </w:rPr>
              <w:t xml:space="preserve">) </w:t>
            </w:r>
          </w:p>
          <w:p w14:paraId="1D8A90CB" w14:textId="77777777" w:rsidR="00BB5A2B" w:rsidRDefault="00BB5A2B" w:rsidP="00D11005">
            <w:pPr>
              <w:pStyle w:val="TAL"/>
              <w:rPr>
                <w:szCs w:val="18"/>
              </w:rPr>
            </w:pPr>
          </w:p>
          <w:p w14:paraId="67E17E48"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50B67562"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2C219A8" w14:textId="77777777" w:rsidR="00BB5A2B" w:rsidRDefault="00BB5A2B" w:rsidP="00D11005">
            <w:pPr>
              <w:pStyle w:val="TAL"/>
              <w:rPr>
                <w:rFonts w:cs="Arial"/>
              </w:rPr>
            </w:pPr>
            <w:r>
              <w:rPr>
                <w:rFonts w:cs="Arial"/>
              </w:rPr>
              <w:t>type: DN</w:t>
            </w:r>
          </w:p>
          <w:p w14:paraId="6B5EE878" w14:textId="77777777" w:rsidR="00BB5A2B" w:rsidRDefault="00BB5A2B" w:rsidP="00D11005">
            <w:pPr>
              <w:pStyle w:val="TAL"/>
              <w:rPr>
                <w:rFonts w:cs="Arial"/>
              </w:rPr>
            </w:pPr>
            <w:r>
              <w:rPr>
                <w:rFonts w:cs="Arial"/>
              </w:rPr>
              <w:t>multiplicity: 1</w:t>
            </w:r>
          </w:p>
          <w:p w14:paraId="33092468" w14:textId="77777777" w:rsidR="00BB5A2B" w:rsidRDefault="00BB5A2B" w:rsidP="00D11005">
            <w:pPr>
              <w:pStyle w:val="TAL"/>
              <w:rPr>
                <w:rFonts w:cs="Arial"/>
              </w:rPr>
            </w:pPr>
            <w:proofErr w:type="spellStart"/>
            <w:r>
              <w:rPr>
                <w:rFonts w:cs="Arial"/>
              </w:rPr>
              <w:t>isOrdered</w:t>
            </w:r>
            <w:proofErr w:type="spellEnd"/>
            <w:r>
              <w:rPr>
                <w:rFonts w:cs="Arial"/>
              </w:rPr>
              <w:t>: N/A</w:t>
            </w:r>
          </w:p>
          <w:p w14:paraId="00C6680D"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56926C06"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A470FF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233BC68E" w14:textId="77777777" w:rsidR="00BB5A2B" w:rsidRDefault="00BB5A2B" w:rsidP="00D11005">
            <w:pPr>
              <w:pStyle w:val="TAL"/>
            </w:pPr>
          </w:p>
        </w:tc>
      </w:tr>
      <w:tr w:rsidR="00BB5A2B" w14:paraId="07EC5A0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F3AEE9" w14:textId="77777777" w:rsidR="00BB5A2B" w:rsidRDefault="00BB5A2B" w:rsidP="00D11005">
            <w:pPr>
              <w:spacing w:after="0"/>
              <w:rPr>
                <w:rFonts w:ascii="Courier New" w:hAnsi="Courier New" w:cs="Courier New"/>
                <w:bCs/>
                <w:color w:val="333333"/>
                <w:lang w:eastAsia="zh-CN"/>
              </w:rPr>
            </w:pPr>
            <w:proofErr w:type="spellStart"/>
            <w:r>
              <w:rPr>
                <w:rFonts w:ascii="Courier New" w:hAnsi="Courier New" w:cs="Courier New"/>
                <w:sz w:val="18"/>
              </w:rPr>
              <w:t>ssbFrequency</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2A89C8F5" w14:textId="77777777" w:rsidR="00BB5A2B" w:rsidRDefault="00BB5A2B" w:rsidP="00D11005">
            <w:pPr>
              <w:rPr>
                <w:rFonts w:ascii="Arial" w:hAnsi="Arial" w:cs="Arial"/>
                <w:sz w:val="18"/>
                <w:szCs w:val="18"/>
              </w:rPr>
            </w:pPr>
            <w:r>
              <w:rPr>
                <w:rFonts w:ascii="Arial" w:hAnsi="Arial" w:cs="Arial"/>
                <w:sz w:val="18"/>
                <w:szCs w:val="18"/>
              </w:rPr>
              <w:t xml:space="preserve">Indicates cell defining SSB frequency domain </w:t>
            </w:r>
            <w:proofErr w:type="gramStart"/>
            <w:r>
              <w:rPr>
                <w:rFonts w:ascii="Arial" w:hAnsi="Arial" w:cs="Arial"/>
                <w:sz w:val="18"/>
                <w:szCs w:val="18"/>
              </w:rPr>
              <w:t>position</w:t>
            </w:r>
            <w:proofErr w:type="gramEnd"/>
          </w:p>
          <w:p w14:paraId="02EF2E35" w14:textId="77777777" w:rsidR="00BB5A2B" w:rsidRDefault="00BB5A2B" w:rsidP="00D11005">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proofErr w:type="spellStart"/>
            <w:r>
              <w:rPr>
                <w:rFonts w:ascii="Courier New" w:hAnsi="Courier New" w:cs="Courier New"/>
                <w:sz w:val="18"/>
                <w:szCs w:val="18"/>
              </w:rPr>
              <w:t>bSChannelBwDL</w:t>
            </w:r>
            <w:proofErr w:type="spellEnd"/>
            <w:r>
              <w:rPr>
                <w:rFonts w:ascii="Arial" w:hAnsi="Arial" w:cs="Arial"/>
                <w:sz w:val="18"/>
                <w:szCs w:val="18"/>
              </w:rPr>
              <w:t>.</w:t>
            </w:r>
          </w:p>
          <w:p w14:paraId="2CCC5A82" w14:textId="77777777" w:rsidR="00BB5A2B" w:rsidRDefault="00BB5A2B" w:rsidP="00D11005">
            <w:pPr>
              <w:pStyle w:val="TAL"/>
              <w:rPr>
                <w:rFonts w:cs="Arial"/>
              </w:rPr>
            </w:pPr>
            <w:proofErr w:type="spellStart"/>
            <w:r>
              <w:rPr>
                <w:rFonts w:cs="Arial"/>
                <w:szCs w:val="18"/>
              </w:rPr>
              <w:t>allowedValues</w:t>
            </w:r>
            <w:proofErr w:type="spellEnd"/>
            <w:r>
              <w:rPr>
                <w:rFonts w:cs="Arial"/>
                <w:szCs w:val="18"/>
              </w:rPr>
              <w:t xml:space="preserve">: </w:t>
            </w:r>
            <w:proofErr w:type="gramStart"/>
            <w:r>
              <w:rPr>
                <w:rFonts w:cs="Arial"/>
                <w:szCs w:val="18"/>
              </w:rPr>
              <w:t>0..</w:t>
            </w:r>
            <w:proofErr w:type="gramEnd"/>
            <w:r>
              <w:rPr>
                <w:rFonts w:cs="Arial"/>
                <w:szCs w:val="18"/>
              </w:rPr>
              <w:t>3279165</w:t>
            </w:r>
          </w:p>
        </w:tc>
        <w:tc>
          <w:tcPr>
            <w:tcW w:w="2436" w:type="dxa"/>
            <w:tcBorders>
              <w:top w:val="single" w:sz="4" w:space="0" w:color="auto"/>
              <w:left w:val="single" w:sz="4" w:space="0" w:color="auto"/>
              <w:bottom w:val="single" w:sz="4" w:space="0" w:color="auto"/>
              <w:right w:val="single" w:sz="4" w:space="0" w:color="auto"/>
            </w:tcBorders>
          </w:tcPr>
          <w:p w14:paraId="36B8E9FF" w14:textId="77777777" w:rsidR="00BB5A2B" w:rsidRDefault="00BB5A2B" w:rsidP="00D11005">
            <w:pPr>
              <w:pStyle w:val="TAL"/>
            </w:pPr>
            <w:r>
              <w:t>type: Integer</w:t>
            </w:r>
          </w:p>
          <w:p w14:paraId="6EF5B207" w14:textId="77777777" w:rsidR="00BB5A2B" w:rsidRDefault="00BB5A2B" w:rsidP="00D11005">
            <w:pPr>
              <w:pStyle w:val="TAL"/>
            </w:pPr>
            <w:r>
              <w:t>multiplicity: 1</w:t>
            </w:r>
          </w:p>
          <w:p w14:paraId="62BBA0F0" w14:textId="77777777" w:rsidR="00BB5A2B" w:rsidRDefault="00BB5A2B" w:rsidP="00D11005">
            <w:pPr>
              <w:pStyle w:val="TAL"/>
            </w:pPr>
            <w:proofErr w:type="spellStart"/>
            <w:r>
              <w:t>isOrdered</w:t>
            </w:r>
            <w:proofErr w:type="spellEnd"/>
            <w:r>
              <w:t>: N/A</w:t>
            </w:r>
          </w:p>
          <w:p w14:paraId="531A14B1" w14:textId="77777777" w:rsidR="00BB5A2B" w:rsidRDefault="00BB5A2B" w:rsidP="00D11005">
            <w:pPr>
              <w:pStyle w:val="TAL"/>
            </w:pPr>
            <w:proofErr w:type="spellStart"/>
            <w:r>
              <w:t>isUnique</w:t>
            </w:r>
            <w:proofErr w:type="spellEnd"/>
            <w:r>
              <w:t>: N/A</w:t>
            </w:r>
          </w:p>
          <w:p w14:paraId="2A98ADA8" w14:textId="77777777" w:rsidR="00BB5A2B" w:rsidRDefault="00BB5A2B" w:rsidP="00D11005">
            <w:pPr>
              <w:pStyle w:val="TAL"/>
            </w:pPr>
            <w:proofErr w:type="spellStart"/>
            <w:r>
              <w:t>defaultValue</w:t>
            </w:r>
            <w:proofErr w:type="spellEnd"/>
            <w:r>
              <w:t>: None</w:t>
            </w:r>
          </w:p>
          <w:p w14:paraId="3E4ADA53" w14:textId="77777777" w:rsidR="00BB5A2B" w:rsidRDefault="00BB5A2B" w:rsidP="00D11005">
            <w:pPr>
              <w:pStyle w:val="TAL"/>
            </w:pPr>
            <w:proofErr w:type="spellStart"/>
            <w:r>
              <w:t>isNullable</w:t>
            </w:r>
            <w:proofErr w:type="spellEnd"/>
            <w:r>
              <w:t>: False</w:t>
            </w:r>
          </w:p>
          <w:p w14:paraId="58A68941" w14:textId="77777777" w:rsidR="00BB5A2B" w:rsidRDefault="00BB5A2B" w:rsidP="00D11005">
            <w:pPr>
              <w:pStyle w:val="TAL"/>
              <w:rPr>
                <w:rFonts w:cs="Arial"/>
              </w:rPr>
            </w:pPr>
          </w:p>
        </w:tc>
      </w:tr>
      <w:tr w:rsidR="00BB5A2B" w14:paraId="094D584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147A3F4" w14:textId="77777777" w:rsidR="00BB5A2B" w:rsidRDefault="00BB5A2B" w:rsidP="00D11005">
            <w:pPr>
              <w:spacing w:after="0"/>
              <w:rPr>
                <w:rFonts w:ascii="Courier New" w:hAnsi="Courier New" w:cs="Courier New"/>
                <w:sz w:val="18"/>
              </w:rPr>
            </w:pPr>
            <w:proofErr w:type="spellStart"/>
            <w:r>
              <w:rPr>
                <w:rFonts w:ascii="Courier New" w:hAnsi="Courier New" w:cs="Courier New"/>
                <w:bCs/>
                <w:color w:val="333333"/>
                <w:sz w:val="18"/>
                <w:szCs w:val="18"/>
                <w:lang w:eastAsia="zh-CN"/>
              </w:rPr>
              <w:t>nRFrequencyRef</w:t>
            </w:r>
            <w:proofErr w:type="spellEnd"/>
          </w:p>
        </w:tc>
        <w:tc>
          <w:tcPr>
            <w:tcW w:w="5523" w:type="dxa"/>
            <w:tcBorders>
              <w:top w:val="single" w:sz="4" w:space="0" w:color="auto"/>
              <w:left w:val="single" w:sz="4" w:space="0" w:color="auto"/>
              <w:bottom w:val="single" w:sz="4" w:space="0" w:color="auto"/>
              <w:right w:val="single" w:sz="4" w:space="0" w:color="auto"/>
            </w:tcBorders>
          </w:tcPr>
          <w:p w14:paraId="04698B74" w14:textId="77777777" w:rsidR="00BB5A2B" w:rsidRDefault="00BB5A2B" w:rsidP="00D11005">
            <w:pPr>
              <w:pStyle w:val="TAL"/>
              <w:rPr>
                <w:rFonts w:cs="Arial"/>
              </w:rPr>
            </w:pPr>
            <w:r>
              <w:rPr>
                <w:rFonts w:cs="Arial"/>
              </w:rPr>
              <w:t xml:space="preserve">This attribute contains the DN of the referenced </w:t>
            </w:r>
            <w:proofErr w:type="spellStart"/>
            <w:r>
              <w:rPr>
                <w:rFonts w:ascii="Courier New" w:hAnsi="Courier New" w:cs="Courier New"/>
              </w:rPr>
              <w:t>NRFrequency</w:t>
            </w:r>
            <w:proofErr w:type="spellEnd"/>
            <w:r>
              <w:rPr>
                <w:rFonts w:cs="Arial"/>
              </w:rPr>
              <w:t>.</w:t>
            </w:r>
          </w:p>
          <w:p w14:paraId="6017A360" w14:textId="77777777" w:rsidR="00BB5A2B" w:rsidRDefault="00BB5A2B" w:rsidP="00D11005">
            <w:pPr>
              <w:pStyle w:val="TAL"/>
              <w:rPr>
                <w:rFonts w:cs="Arial"/>
              </w:rPr>
            </w:pPr>
          </w:p>
          <w:p w14:paraId="05E3899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05225F65"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2B24AA2" w14:textId="77777777" w:rsidR="00BB5A2B" w:rsidRDefault="00BB5A2B" w:rsidP="00D11005">
            <w:pPr>
              <w:pStyle w:val="TAL"/>
              <w:rPr>
                <w:rFonts w:cs="Arial"/>
              </w:rPr>
            </w:pPr>
            <w:r>
              <w:rPr>
                <w:rFonts w:cs="Arial"/>
              </w:rPr>
              <w:t>type: DN</w:t>
            </w:r>
          </w:p>
          <w:p w14:paraId="5CE5F161" w14:textId="77777777" w:rsidR="00BB5A2B" w:rsidRDefault="00BB5A2B" w:rsidP="00D11005">
            <w:pPr>
              <w:pStyle w:val="TAL"/>
              <w:rPr>
                <w:rFonts w:cs="Arial"/>
              </w:rPr>
            </w:pPr>
            <w:r>
              <w:rPr>
                <w:rFonts w:cs="Arial"/>
              </w:rPr>
              <w:t>multiplicity: 1</w:t>
            </w:r>
          </w:p>
          <w:p w14:paraId="7C6A0FD8" w14:textId="77777777" w:rsidR="00BB5A2B" w:rsidRDefault="00BB5A2B" w:rsidP="00D11005">
            <w:pPr>
              <w:pStyle w:val="TAL"/>
              <w:rPr>
                <w:rFonts w:cs="Arial"/>
              </w:rPr>
            </w:pPr>
            <w:proofErr w:type="spellStart"/>
            <w:r>
              <w:rPr>
                <w:rFonts w:cs="Arial"/>
              </w:rPr>
              <w:t>isOrdered</w:t>
            </w:r>
            <w:proofErr w:type="spellEnd"/>
            <w:r>
              <w:rPr>
                <w:rFonts w:cs="Arial"/>
              </w:rPr>
              <w:t>: N/A</w:t>
            </w:r>
          </w:p>
          <w:p w14:paraId="0BEECA1B"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62CC325E"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EB521B4"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5DAE344" w14:textId="77777777" w:rsidR="00BB5A2B" w:rsidRDefault="00BB5A2B" w:rsidP="00D11005">
            <w:pPr>
              <w:pStyle w:val="TAL"/>
            </w:pPr>
          </w:p>
        </w:tc>
      </w:tr>
      <w:tr w:rsidR="00BB5A2B" w14:paraId="2FF862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73FAA6C" w14:textId="77777777" w:rsidR="00BB5A2B" w:rsidRDefault="00BB5A2B" w:rsidP="00D11005">
            <w:pPr>
              <w:spacing w:after="0"/>
              <w:rPr>
                <w:rFonts w:ascii="Courier New" w:hAnsi="Courier New" w:cs="Courier New"/>
                <w:bCs/>
                <w:color w:val="333333"/>
                <w:sz w:val="18"/>
                <w:szCs w:val="18"/>
                <w:lang w:eastAsia="zh-CN"/>
              </w:rPr>
            </w:pPr>
            <w:proofErr w:type="spellStart"/>
            <w:r w:rsidRPr="00EE6C7A">
              <w:rPr>
                <w:rFonts w:ascii="Courier New" w:hAnsi="Courier New" w:cs="Courier New"/>
                <w:bCs/>
              </w:rPr>
              <w:t>n</w:t>
            </w:r>
            <w:r>
              <w:rPr>
                <w:rFonts w:ascii="Courier New" w:hAnsi="Courier New" w:cs="Courier New"/>
                <w:bCs/>
              </w:rPr>
              <w:t>R</w:t>
            </w:r>
            <w:r w:rsidDel="00E24B9B">
              <w:rPr>
                <w:rFonts w:ascii="Courier New" w:hAnsi="Courier New" w:cs="Courier New"/>
                <w:bCs/>
                <w:color w:val="333333"/>
                <w:sz w:val="18"/>
                <w:szCs w:val="18"/>
                <w:lang w:eastAsia="zh-CN"/>
              </w:rPr>
              <w:t>r</w:t>
            </w:r>
            <w:r w:rsidRPr="00EE6C7A">
              <w:rPr>
                <w:rFonts w:ascii="Courier New" w:hAnsi="Courier New" w:cs="Courier New"/>
                <w:bCs/>
              </w:rPr>
              <w:t>FreqRelationRef</w:t>
            </w:r>
            <w:proofErr w:type="spellEnd"/>
          </w:p>
        </w:tc>
        <w:tc>
          <w:tcPr>
            <w:tcW w:w="5523" w:type="dxa"/>
            <w:tcBorders>
              <w:top w:val="single" w:sz="4" w:space="0" w:color="auto"/>
              <w:left w:val="single" w:sz="4" w:space="0" w:color="auto"/>
              <w:bottom w:val="single" w:sz="4" w:space="0" w:color="auto"/>
              <w:right w:val="single" w:sz="4" w:space="0" w:color="auto"/>
            </w:tcBorders>
          </w:tcPr>
          <w:p w14:paraId="6079F841" w14:textId="77777777" w:rsidR="00BB5A2B" w:rsidRDefault="00BB5A2B" w:rsidP="00D11005">
            <w:pPr>
              <w:pStyle w:val="TAL"/>
              <w:rPr>
                <w:rFonts w:cs="Arial"/>
              </w:rPr>
            </w:pPr>
            <w:r>
              <w:rPr>
                <w:rFonts w:cs="Arial"/>
              </w:rPr>
              <w:t xml:space="preserve">This attribute contains the DN of the referenced </w:t>
            </w:r>
            <w:proofErr w:type="spellStart"/>
            <w:r>
              <w:rPr>
                <w:rFonts w:ascii="Courier New" w:hAnsi="Courier New" w:cs="Courier New"/>
              </w:rPr>
              <w:t>NRFreqRelation</w:t>
            </w:r>
            <w:proofErr w:type="spellEnd"/>
            <w:r>
              <w:rPr>
                <w:rFonts w:cs="Arial"/>
              </w:rPr>
              <w:t>.</w:t>
            </w:r>
          </w:p>
          <w:p w14:paraId="4235BBBE" w14:textId="77777777" w:rsidR="00BB5A2B" w:rsidRDefault="00BB5A2B" w:rsidP="00D11005">
            <w:pPr>
              <w:pStyle w:val="TAL"/>
              <w:rPr>
                <w:rFonts w:cs="Arial"/>
              </w:rPr>
            </w:pPr>
          </w:p>
          <w:p w14:paraId="2270319B"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452BC905" w14:textId="77777777" w:rsidR="00BB5A2B" w:rsidRDefault="00BB5A2B" w:rsidP="00D11005">
            <w:pPr>
              <w:pStyle w:val="TAL"/>
              <w:rPr>
                <w:rFonts w:cs="Arial"/>
              </w:rPr>
            </w:pPr>
          </w:p>
        </w:tc>
        <w:tc>
          <w:tcPr>
            <w:tcW w:w="2436" w:type="dxa"/>
            <w:tcBorders>
              <w:top w:val="single" w:sz="4" w:space="0" w:color="auto"/>
              <w:left w:val="single" w:sz="4" w:space="0" w:color="auto"/>
              <w:bottom w:val="single" w:sz="4" w:space="0" w:color="auto"/>
              <w:right w:val="single" w:sz="4" w:space="0" w:color="auto"/>
            </w:tcBorders>
          </w:tcPr>
          <w:p w14:paraId="3BCBAA1F" w14:textId="77777777" w:rsidR="00BB5A2B" w:rsidRDefault="00BB5A2B" w:rsidP="00D11005">
            <w:pPr>
              <w:pStyle w:val="TAL"/>
              <w:rPr>
                <w:rFonts w:cs="Arial"/>
              </w:rPr>
            </w:pPr>
            <w:r>
              <w:rPr>
                <w:rFonts w:cs="Arial"/>
              </w:rPr>
              <w:t>type: DN</w:t>
            </w:r>
          </w:p>
          <w:p w14:paraId="0F4A30EB" w14:textId="77777777" w:rsidR="00BB5A2B" w:rsidRDefault="00BB5A2B" w:rsidP="00D11005">
            <w:pPr>
              <w:pStyle w:val="TAL"/>
              <w:rPr>
                <w:rFonts w:cs="Arial"/>
              </w:rPr>
            </w:pPr>
            <w:r>
              <w:rPr>
                <w:rFonts w:cs="Arial"/>
              </w:rPr>
              <w:t>multiplicity: 1</w:t>
            </w:r>
          </w:p>
          <w:p w14:paraId="2C43700E" w14:textId="77777777" w:rsidR="00BB5A2B" w:rsidRDefault="00BB5A2B" w:rsidP="00D11005">
            <w:pPr>
              <w:pStyle w:val="TAL"/>
              <w:rPr>
                <w:rFonts w:cs="Arial"/>
              </w:rPr>
            </w:pPr>
            <w:proofErr w:type="spellStart"/>
            <w:r>
              <w:rPr>
                <w:rFonts w:cs="Arial"/>
              </w:rPr>
              <w:t>isOrdered</w:t>
            </w:r>
            <w:proofErr w:type="spellEnd"/>
            <w:r>
              <w:rPr>
                <w:rFonts w:cs="Arial"/>
              </w:rPr>
              <w:t>: N/A</w:t>
            </w:r>
          </w:p>
          <w:p w14:paraId="322E83E8"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3D872550"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04AF333A"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504CDE48" w14:textId="77777777" w:rsidR="00BB5A2B" w:rsidRDefault="00BB5A2B" w:rsidP="00D11005">
            <w:pPr>
              <w:pStyle w:val="TAL"/>
              <w:rPr>
                <w:rFonts w:cs="Arial"/>
              </w:rPr>
            </w:pPr>
          </w:p>
        </w:tc>
      </w:tr>
      <w:tr w:rsidR="00BB5A2B" w14:paraId="317668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E4A325"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lastRenderedPageBreak/>
              <w:t>nRSectorCarrierRef</w:t>
            </w:r>
            <w:proofErr w:type="spellEnd"/>
          </w:p>
        </w:tc>
        <w:tc>
          <w:tcPr>
            <w:tcW w:w="5523" w:type="dxa"/>
            <w:tcBorders>
              <w:top w:val="single" w:sz="4" w:space="0" w:color="auto"/>
              <w:left w:val="single" w:sz="4" w:space="0" w:color="auto"/>
              <w:bottom w:val="single" w:sz="4" w:space="0" w:color="auto"/>
              <w:right w:val="single" w:sz="4" w:space="0" w:color="auto"/>
            </w:tcBorders>
          </w:tcPr>
          <w:p w14:paraId="6C53C171" w14:textId="77777777" w:rsidR="00BB5A2B" w:rsidRDefault="00BB5A2B" w:rsidP="00D11005">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NRSectorCarrier</w:t>
            </w:r>
            <w:proofErr w:type="spellEnd"/>
            <w:r>
              <w:rPr>
                <w:rFonts w:ascii="Courier New" w:hAnsi="Courier New" w:cs="Courier New"/>
              </w:rPr>
              <w:t>.</w:t>
            </w:r>
          </w:p>
          <w:p w14:paraId="643107AE" w14:textId="77777777" w:rsidR="00BB5A2B" w:rsidRDefault="00BB5A2B" w:rsidP="00D11005">
            <w:pPr>
              <w:pStyle w:val="TAL"/>
              <w:rPr>
                <w:rFonts w:cs="Arial"/>
              </w:rPr>
            </w:pPr>
          </w:p>
          <w:p w14:paraId="4800935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5920AD5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5A5F848" w14:textId="77777777" w:rsidR="00BB5A2B" w:rsidRDefault="00BB5A2B" w:rsidP="00D11005">
            <w:pPr>
              <w:pStyle w:val="TAL"/>
              <w:rPr>
                <w:rFonts w:cs="Arial"/>
              </w:rPr>
            </w:pPr>
            <w:r>
              <w:rPr>
                <w:rFonts w:cs="Arial"/>
              </w:rPr>
              <w:t>type: DN</w:t>
            </w:r>
          </w:p>
          <w:p w14:paraId="5B32C5A9" w14:textId="77777777" w:rsidR="00BB5A2B" w:rsidRDefault="00BB5A2B" w:rsidP="00D11005">
            <w:pPr>
              <w:pStyle w:val="TAL"/>
              <w:rPr>
                <w:rFonts w:cs="Arial"/>
              </w:rPr>
            </w:pPr>
            <w:r>
              <w:rPr>
                <w:rFonts w:cs="Arial"/>
              </w:rPr>
              <w:t>multiplicity: 1</w:t>
            </w:r>
          </w:p>
          <w:p w14:paraId="45D5C6A0" w14:textId="77777777" w:rsidR="00BB5A2B" w:rsidRDefault="00BB5A2B" w:rsidP="00D11005">
            <w:pPr>
              <w:pStyle w:val="TAL"/>
              <w:rPr>
                <w:rFonts w:cs="Arial"/>
              </w:rPr>
            </w:pPr>
            <w:proofErr w:type="spellStart"/>
            <w:r>
              <w:rPr>
                <w:rFonts w:cs="Arial"/>
              </w:rPr>
              <w:t>isOrdered</w:t>
            </w:r>
            <w:proofErr w:type="spellEnd"/>
            <w:r>
              <w:rPr>
                <w:rFonts w:cs="Arial"/>
              </w:rPr>
              <w:t>: N/A</w:t>
            </w:r>
          </w:p>
          <w:p w14:paraId="3531C6FC"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51AB89BD"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CCFE97B"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0F3CFB03" w14:textId="77777777" w:rsidR="00BB5A2B" w:rsidRDefault="00BB5A2B" w:rsidP="00D11005">
            <w:pPr>
              <w:pStyle w:val="TAL"/>
            </w:pPr>
          </w:p>
        </w:tc>
      </w:tr>
      <w:tr w:rsidR="00BB5A2B" w14:paraId="25F78FD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836D68"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t>bWPRef</w:t>
            </w:r>
            <w:proofErr w:type="spellEnd"/>
          </w:p>
        </w:tc>
        <w:tc>
          <w:tcPr>
            <w:tcW w:w="5523" w:type="dxa"/>
            <w:tcBorders>
              <w:top w:val="single" w:sz="4" w:space="0" w:color="auto"/>
              <w:left w:val="single" w:sz="4" w:space="0" w:color="auto"/>
              <w:bottom w:val="single" w:sz="4" w:space="0" w:color="auto"/>
              <w:right w:val="single" w:sz="4" w:space="0" w:color="auto"/>
            </w:tcBorders>
          </w:tcPr>
          <w:p w14:paraId="1B08F3B8" w14:textId="77777777" w:rsidR="00BB5A2B" w:rsidRDefault="00BB5A2B" w:rsidP="00D11005">
            <w:pPr>
              <w:pStyle w:val="TAL"/>
              <w:rPr>
                <w:rFonts w:ascii="Courier New" w:hAnsi="Courier New" w:cs="Courier New"/>
              </w:rPr>
            </w:pPr>
            <w:r>
              <w:rPr>
                <w:rFonts w:cs="Arial"/>
              </w:rPr>
              <w:t xml:space="preserve">This attribute contains a list of referenced </w:t>
            </w:r>
            <w:r>
              <w:rPr>
                <w:rFonts w:ascii="Courier New" w:hAnsi="Courier New" w:cs="Courier New"/>
              </w:rPr>
              <w:t>BWPs.</w:t>
            </w:r>
          </w:p>
          <w:p w14:paraId="417A9184" w14:textId="77777777" w:rsidR="00BB5A2B" w:rsidRDefault="00BB5A2B" w:rsidP="00D11005">
            <w:pPr>
              <w:pStyle w:val="TAL"/>
              <w:rPr>
                <w:rFonts w:cs="Arial"/>
              </w:rPr>
            </w:pPr>
          </w:p>
          <w:p w14:paraId="162D4D3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DN of a </w:t>
            </w:r>
            <w:r>
              <w:rPr>
                <w:szCs w:val="18"/>
                <w:lang w:eastAsia="zh-CN"/>
              </w:rPr>
              <w:t>BWP.</w:t>
            </w:r>
          </w:p>
          <w:p w14:paraId="62F8362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741998E" w14:textId="77777777" w:rsidR="00BB5A2B" w:rsidRDefault="00BB5A2B" w:rsidP="00D11005">
            <w:pPr>
              <w:pStyle w:val="TAL"/>
              <w:rPr>
                <w:rFonts w:cs="Arial"/>
              </w:rPr>
            </w:pPr>
            <w:r>
              <w:rPr>
                <w:rFonts w:cs="Arial"/>
              </w:rPr>
              <w:t>type: DN</w:t>
            </w:r>
          </w:p>
          <w:p w14:paraId="5AACC94E" w14:textId="77777777" w:rsidR="00BB5A2B" w:rsidRDefault="00BB5A2B" w:rsidP="00D11005">
            <w:pPr>
              <w:pStyle w:val="TAL"/>
              <w:rPr>
                <w:rFonts w:cs="Arial"/>
              </w:rPr>
            </w:pPr>
            <w:r>
              <w:rPr>
                <w:rFonts w:cs="Arial"/>
              </w:rPr>
              <w:t>multiplicity: *</w:t>
            </w:r>
          </w:p>
          <w:p w14:paraId="31B3A4AE" w14:textId="77777777" w:rsidR="00BB5A2B" w:rsidRDefault="00BB5A2B" w:rsidP="00D11005">
            <w:pPr>
              <w:pStyle w:val="TAL"/>
              <w:rPr>
                <w:rFonts w:cs="Arial"/>
              </w:rPr>
            </w:pPr>
            <w:proofErr w:type="spellStart"/>
            <w:r>
              <w:rPr>
                <w:rFonts w:cs="Arial"/>
              </w:rPr>
              <w:t>isOrdered</w:t>
            </w:r>
            <w:proofErr w:type="spellEnd"/>
            <w:r>
              <w:rPr>
                <w:rFonts w:cs="Arial"/>
              </w:rPr>
              <w:t>: False</w:t>
            </w:r>
          </w:p>
          <w:p w14:paraId="53C17DE7"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4107E6D4"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72F19AC"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4F8C057" w14:textId="77777777" w:rsidR="00BB5A2B" w:rsidRDefault="00BB5A2B" w:rsidP="00D11005">
            <w:pPr>
              <w:pStyle w:val="TAL"/>
            </w:pPr>
          </w:p>
        </w:tc>
      </w:tr>
      <w:tr w:rsidR="00BB5A2B" w14:paraId="46AC5A7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54FFF9"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t>sectorEquipmentFunctionRef</w:t>
            </w:r>
            <w:proofErr w:type="spellEnd"/>
          </w:p>
        </w:tc>
        <w:tc>
          <w:tcPr>
            <w:tcW w:w="5523" w:type="dxa"/>
            <w:tcBorders>
              <w:top w:val="single" w:sz="4" w:space="0" w:color="auto"/>
              <w:left w:val="single" w:sz="4" w:space="0" w:color="auto"/>
              <w:bottom w:val="single" w:sz="4" w:space="0" w:color="auto"/>
              <w:right w:val="single" w:sz="4" w:space="0" w:color="auto"/>
            </w:tcBorders>
          </w:tcPr>
          <w:p w14:paraId="48ECAC07" w14:textId="77777777" w:rsidR="00BB5A2B" w:rsidRDefault="00BB5A2B" w:rsidP="00D11005">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SectorEquipmentFunction</w:t>
            </w:r>
            <w:proofErr w:type="spellEnd"/>
            <w:r>
              <w:rPr>
                <w:rFonts w:ascii="Courier New" w:hAnsi="Courier New" w:cs="Courier New"/>
              </w:rPr>
              <w:t>.</w:t>
            </w:r>
          </w:p>
          <w:p w14:paraId="3A9067B4" w14:textId="77777777" w:rsidR="00BB5A2B" w:rsidRDefault="00BB5A2B" w:rsidP="00D11005">
            <w:pPr>
              <w:pStyle w:val="TAL"/>
              <w:rPr>
                <w:rFonts w:cs="Arial"/>
              </w:rPr>
            </w:pPr>
          </w:p>
          <w:p w14:paraId="50E73217"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5079840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0CBF5E9" w14:textId="77777777" w:rsidR="00BB5A2B" w:rsidRDefault="00BB5A2B" w:rsidP="00D11005">
            <w:pPr>
              <w:pStyle w:val="TAL"/>
              <w:rPr>
                <w:rFonts w:cs="Arial"/>
              </w:rPr>
            </w:pPr>
            <w:r>
              <w:rPr>
                <w:rFonts w:cs="Arial"/>
              </w:rPr>
              <w:t>type: DN</w:t>
            </w:r>
          </w:p>
          <w:p w14:paraId="0BA5C9E8" w14:textId="77777777" w:rsidR="00BB5A2B" w:rsidRDefault="00BB5A2B" w:rsidP="00D11005">
            <w:pPr>
              <w:pStyle w:val="TAL"/>
              <w:rPr>
                <w:rFonts w:cs="Arial"/>
              </w:rPr>
            </w:pPr>
            <w:r>
              <w:rPr>
                <w:rFonts w:cs="Arial"/>
              </w:rPr>
              <w:t>multiplicity: 1</w:t>
            </w:r>
          </w:p>
          <w:p w14:paraId="723F9016" w14:textId="77777777" w:rsidR="00BB5A2B" w:rsidRDefault="00BB5A2B" w:rsidP="00D11005">
            <w:pPr>
              <w:pStyle w:val="TAL"/>
              <w:rPr>
                <w:rFonts w:cs="Arial"/>
              </w:rPr>
            </w:pPr>
            <w:proofErr w:type="spellStart"/>
            <w:r>
              <w:rPr>
                <w:rFonts w:cs="Arial"/>
              </w:rPr>
              <w:t>isOrdered</w:t>
            </w:r>
            <w:proofErr w:type="spellEnd"/>
            <w:r>
              <w:rPr>
                <w:rFonts w:cs="Arial"/>
              </w:rPr>
              <w:t>: N/A</w:t>
            </w:r>
          </w:p>
          <w:p w14:paraId="0B878EC9"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6A7D72FC"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9B10FB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48B44448" w14:textId="77777777" w:rsidR="00BB5A2B" w:rsidRDefault="00BB5A2B" w:rsidP="00D11005">
            <w:pPr>
              <w:pStyle w:val="TAL"/>
            </w:pPr>
          </w:p>
        </w:tc>
      </w:tr>
      <w:tr w:rsidR="00BB5A2B" w14:paraId="7700C3C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177F0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offsetMO</w:t>
            </w:r>
            <w:proofErr w:type="spellEnd"/>
          </w:p>
        </w:tc>
        <w:tc>
          <w:tcPr>
            <w:tcW w:w="5523" w:type="dxa"/>
            <w:tcBorders>
              <w:top w:val="single" w:sz="4" w:space="0" w:color="auto"/>
              <w:left w:val="single" w:sz="4" w:space="0" w:color="auto"/>
              <w:bottom w:val="single" w:sz="4" w:space="0" w:color="auto"/>
              <w:right w:val="single" w:sz="4" w:space="0" w:color="auto"/>
            </w:tcBorders>
          </w:tcPr>
          <w:p w14:paraId="69718D7A" w14:textId="77777777" w:rsidR="00BB5A2B" w:rsidRDefault="00BB5A2B" w:rsidP="00D11005">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proofErr w:type="spellStart"/>
            <w:r>
              <w:rPr>
                <w:i/>
                <w:lang w:eastAsia="en-GB"/>
              </w:rPr>
              <w:t>MeasObjectNR</w:t>
            </w:r>
            <w:proofErr w:type="spellEnd"/>
            <w:r>
              <w:rPr>
                <w:lang w:eastAsia="en-GB"/>
              </w:rPr>
              <w:t xml:space="preserve">. </w:t>
            </w:r>
            <w:r>
              <w:rPr>
                <w:rFonts w:cs="Arial"/>
                <w:szCs w:val="18"/>
              </w:rPr>
              <w:t xml:space="preserve">See </w:t>
            </w:r>
            <w:proofErr w:type="spellStart"/>
            <w:r>
              <w:rPr>
                <w:rFonts w:cs="Arial"/>
                <w:szCs w:val="18"/>
              </w:rPr>
              <w:t>offsetMO</w:t>
            </w:r>
            <w:proofErr w:type="spellEnd"/>
            <w:r>
              <w:t xml:space="preserve"> of</w:t>
            </w:r>
            <w:r>
              <w:rPr>
                <w:rFonts w:cs="Arial"/>
                <w:szCs w:val="18"/>
              </w:rPr>
              <w:t xml:space="preserve"> subclause 5.5.4 of TS 38.331 [</w:t>
            </w:r>
            <w:r>
              <w:rPr>
                <w:rFonts w:cs="Arial"/>
                <w:szCs w:val="18"/>
                <w:lang w:eastAsia="zh-CN"/>
              </w:rPr>
              <w:t>54</w:t>
            </w:r>
            <w:r>
              <w:rPr>
                <w:rFonts w:cs="Arial"/>
                <w:szCs w:val="18"/>
              </w:rPr>
              <w:t>].</w:t>
            </w:r>
          </w:p>
          <w:p w14:paraId="444D8246" w14:textId="77777777" w:rsidR="00BB5A2B" w:rsidRDefault="00BB5A2B" w:rsidP="00D11005">
            <w:pPr>
              <w:rPr>
                <w:rFonts w:eastAsia="DengXian" w:cs="Arial"/>
                <w:szCs w:val="18"/>
              </w:rPr>
            </w:pPr>
          </w:p>
          <w:p w14:paraId="6C8B820E"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3F094FF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34E9551" w14:textId="77777777" w:rsidR="00BB5A2B" w:rsidRDefault="00BB5A2B" w:rsidP="00D11005">
            <w:pPr>
              <w:pStyle w:val="TAL"/>
              <w:rPr>
                <w:szCs w:val="18"/>
                <w:lang w:eastAsia="zh-CN"/>
              </w:rPr>
            </w:pPr>
            <w:r>
              <w:rPr>
                <w:szCs w:val="18"/>
              </w:rPr>
              <w:t xml:space="preserve">type: </w:t>
            </w:r>
            <w:proofErr w:type="spellStart"/>
            <w:r>
              <w:rPr>
                <w:szCs w:val="18"/>
              </w:rPr>
              <w:t>QOffsetRangeList</w:t>
            </w:r>
            <w:proofErr w:type="spellEnd"/>
          </w:p>
          <w:p w14:paraId="58C340A8" w14:textId="77777777" w:rsidR="00BB5A2B" w:rsidRDefault="00BB5A2B" w:rsidP="00D11005">
            <w:pPr>
              <w:pStyle w:val="TAL"/>
              <w:rPr>
                <w:szCs w:val="18"/>
              </w:rPr>
            </w:pPr>
            <w:r>
              <w:rPr>
                <w:szCs w:val="18"/>
              </w:rPr>
              <w:t>multiplicity: 1</w:t>
            </w:r>
          </w:p>
          <w:p w14:paraId="55944D03" w14:textId="77777777" w:rsidR="00BB5A2B" w:rsidRDefault="00BB5A2B" w:rsidP="00D11005">
            <w:pPr>
              <w:pStyle w:val="TAL"/>
              <w:rPr>
                <w:szCs w:val="18"/>
              </w:rPr>
            </w:pPr>
            <w:proofErr w:type="spellStart"/>
            <w:r>
              <w:rPr>
                <w:szCs w:val="18"/>
              </w:rPr>
              <w:t>isOrdered</w:t>
            </w:r>
            <w:proofErr w:type="spellEnd"/>
            <w:r>
              <w:rPr>
                <w:szCs w:val="18"/>
              </w:rPr>
              <w:t>: N/A</w:t>
            </w:r>
          </w:p>
          <w:p w14:paraId="355B6014" w14:textId="77777777" w:rsidR="00BB5A2B" w:rsidRPr="00BB5A2B" w:rsidRDefault="00BB5A2B" w:rsidP="00D11005">
            <w:pPr>
              <w:pStyle w:val="TAL"/>
              <w:rPr>
                <w:szCs w:val="18"/>
                <w:lang w:val="pt-PT"/>
              </w:rPr>
            </w:pPr>
            <w:r w:rsidRPr="00BB5A2B">
              <w:rPr>
                <w:szCs w:val="18"/>
                <w:lang w:val="pt-PT"/>
              </w:rPr>
              <w:t>isUnique: N/A</w:t>
            </w:r>
          </w:p>
          <w:p w14:paraId="0D81C000" w14:textId="77777777" w:rsidR="00BB5A2B" w:rsidRPr="00BB5A2B" w:rsidRDefault="00BB5A2B" w:rsidP="00D11005">
            <w:pPr>
              <w:pStyle w:val="TAL"/>
              <w:rPr>
                <w:szCs w:val="18"/>
                <w:lang w:val="pt-PT"/>
              </w:rPr>
            </w:pPr>
            <w:r w:rsidRPr="00BB5A2B">
              <w:rPr>
                <w:szCs w:val="18"/>
                <w:lang w:val="pt-PT"/>
              </w:rPr>
              <w:t>defaultValue: N/A</w:t>
            </w:r>
          </w:p>
          <w:p w14:paraId="45AF8695"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79CAE003" w14:textId="77777777" w:rsidR="00BB5A2B" w:rsidRDefault="00BB5A2B" w:rsidP="00D11005">
            <w:pPr>
              <w:pStyle w:val="TAL"/>
            </w:pPr>
          </w:p>
        </w:tc>
      </w:tr>
      <w:tr w:rsidR="00BB5A2B" w14:paraId="26496FC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63B0B0"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cellIndividualOffset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527E3278" w14:textId="77777777" w:rsidR="00BB5A2B" w:rsidRDefault="00BB5A2B" w:rsidP="00D11005">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proofErr w:type="spellStart"/>
            <w:r>
              <w:rPr>
                <w:rFonts w:ascii="Arial" w:eastAsia="DengXian" w:hAnsi="Arial" w:cs="Arial"/>
                <w:sz w:val="18"/>
                <w:szCs w:val="18"/>
              </w:rPr>
              <w:t>rsrpOffsetSSB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rsrqOffsetSSB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sinrOffsetSSB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rsrpOffsetCSI</w:t>
            </w:r>
            <w:proofErr w:type="spellEnd"/>
            <w:r>
              <w:rPr>
                <w:rFonts w:ascii="Arial" w:eastAsia="DengXian" w:hAnsi="Arial" w:cs="Arial"/>
                <w:sz w:val="18"/>
                <w:szCs w:val="18"/>
              </w:rPr>
              <w:t xml:space="preserve">-RS, </w:t>
            </w:r>
            <w:proofErr w:type="spellStart"/>
            <w:r>
              <w:rPr>
                <w:rFonts w:ascii="Arial" w:eastAsia="DengXian" w:hAnsi="Arial" w:cs="Arial"/>
                <w:sz w:val="18"/>
                <w:szCs w:val="18"/>
              </w:rPr>
              <w:t>rsrqOffsetCSI</w:t>
            </w:r>
            <w:proofErr w:type="spellEnd"/>
            <w:r>
              <w:rPr>
                <w:rFonts w:ascii="Arial" w:eastAsia="DengXian" w:hAnsi="Arial" w:cs="Arial"/>
                <w:sz w:val="18"/>
                <w:szCs w:val="18"/>
              </w:rPr>
              <w:t>-</w:t>
            </w:r>
            <w:proofErr w:type="gramStart"/>
            <w:r>
              <w:rPr>
                <w:rFonts w:ascii="Arial" w:eastAsia="DengXian" w:hAnsi="Arial" w:cs="Arial"/>
                <w:sz w:val="18"/>
                <w:szCs w:val="18"/>
              </w:rPr>
              <w:t>RS</w:t>
            </w:r>
            <w:proofErr w:type="gramEnd"/>
            <w:r>
              <w:rPr>
                <w:rFonts w:ascii="Arial" w:eastAsia="DengXian" w:hAnsi="Arial" w:cs="Arial"/>
                <w:sz w:val="18"/>
                <w:szCs w:val="18"/>
              </w:rPr>
              <w:t xml:space="preserve"> and </w:t>
            </w:r>
            <w:proofErr w:type="spellStart"/>
            <w:r>
              <w:rPr>
                <w:rFonts w:ascii="Arial" w:eastAsia="DengXian" w:hAnsi="Arial" w:cs="Arial"/>
                <w:sz w:val="18"/>
                <w:szCs w:val="18"/>
              </w:rPr>
              <w:t>sinrOffsetCSI</w:t>
            </w:r>
            <w:proofErr w:type="spellEnd"/>
            <w:r>
              <w:rPr>
                <w:rFonts w:ascii="Arial" w:eastAsia="DengXian" w:hAnsi="Arial" w:cs="Arial"/>
                <w:sz w:val="18"/>
                <w:szCs w:val="18"/>
              </w:rPr>
              <w:t>-RS.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4E62FA0A"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461F204F"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32745E6" w14:textId="77777777" w:rsidR="00BB5A2B" w:rsidRDefault="00BB5A2B" w:rsidP="00D11005">
            <w:pPr>
              <w:pStyle w:val="TAL"/>
              <w:rPr>
                <w:szCs w:val="18"/>
                <w:lang w:eastAsia="zh-CN"/>
              </w:rPr>
            </w:pPr>
            <w:r>
              <w:rPr>
                <w:szCs w:val="18"/>
              </w:rPr>
              <w:t xml:space="preserve">type: </w:t>
            </w:r>
            <w:r>
              <w:rPr>
                <w:szCs w:val="18"/>
                <w:lang w:eastAsia="zh-CN"/>
              </w:rPr>
              <w:t>Integer</w:t>
            </w:r>
          </w:p>
          <w:p w14:paraId="04B1622C" w14:textId="77777777" w:rsidR="00BB5A2B" w:rsidRDefault="00BB5A2B" w:rsidP="00D11005">
            <w:pPr>
              <w:pStyle w:val="TAL"/>
              <w:rPr>
                <w:szCs w:val="18"/>
              </w:rPr>
            </w:pPr>
            <w:r>
              <w:rPr>
                <w:szCs w:val="18"/>
              </w:rPr>
              <w:t>multiplicity: 6</w:t>
            </w:r>
          </w:p>
          <w:p w14:paraId="240FEEC1" w14:textId="77777777" w:rsidR="00BB5A2B" w:rsidRDefault="00BB5A2B" w:rsidP="00D11005">
            <w:pPr>
              <w:pStyle w:val="TAL"/>
              <w:rPr>
                <w:szCs w:val="18"/>
              </w:rPr>
            </w:pPr>
            <w:proofErr w:type="spellStart"/>
            <w:r>
              <w:rPr>
                <w:szCs w:val="18"/>
              </w:rPr>
              <w:t>isOrdered</w:t>
            </w:r>
            <w:proofErr w:type="spellEnd"/>
            <w:r>
              <w:rPr>
                <w:szCs w:val="18"/>
              </w:rPr>
              <w:t>: True</w:t>
            </w:r>
          </w:p>
          <w:p w14:paraId="12472181" w14:textId="77777777" w:rsidR="00BB5A2B" w:rsidRDefault="00BB5A2B" w:rsidP="00D11005">
            <w:pPr>
              <w:pStyle w:val="TAL"/>
              <w:rPr>
                <w:szCs w:val="18"/>
              </w:rPr>
            </w:pPr>
            <w:proofErr w:type="spellStart"/>
            <w:r>
              <w:rPr>
                <w:szCs w:val="18"/>
              </w:rPr>
              <w:t>isUnique</w:t>
            </w:r>
            <w:proofErr w:type="spellEnd"/>
            <w:r>
              <w:rPr>
                <w:szCs w:val="18"/>
              </w:rPr>
              <w:t xml:space="preserve">: </w:t>
            </w:r>
            <w:r w:rsidRPr="007B7013">
              <w:rPr>
                <w:szCs w:val="18"/>
              </w:rPr>
              <w:t>False</w:t>
            </w:r>
          </w:p>
          <w:p w14:paraId="4DDD1EF7" w14:textId="77777777" w:rsidR="00BB5A2B" w:rsidRDefault="00BB5A2B" w:rsidP="00D11005">
            <w:pPr>
              <w:pStyle w:val="TAL"/>
              <w:rPr>
                <w:szCs w:val="18"/>
              </w:rPr>
            </w:pPr>
            <w:proofErr w:type="spellStart"/>
            <w:r>
              <w:rPr>
                <w:szCs w:val="18"/>
              </w:rPr>
              <w:t>defaultValue</w:t>
            </w:r>
            <w:proofErr w:type="spellEnd"/>
            <w:r>
              <w:rPr>
                <w:szCs w:val="18"/>
              </w:rPr>
              <w:t>: 0</w:t>
            </w:r>
          </w:p>
          <w:p w14:paraId="36F9C00C"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E1C19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5273A5" w14:textId="77777777" w:rsidR="00BB5A2B" w:rsidRDefault="00BB5A2B" w:rsidP="00D11005">
            <w:pPr>
              <w:spacing w:after="0"/>
              <w:rPr>
                <w:rFonts w:ascii="Courier New" w:hAnsi="Courier New" w:cs="Courier New"/>
                <w:sz w:val="18"/>
              </w:rPr>
            </w:pPr>
            <w:proofErr w:type="spellStart"/>
            <w:r w:rsidRPr="000E3CB5">
              <w:rPr>
                <w:rFonts w:ascii="Courier New" w:hAnsi="Courier New" w:cs="Courier New"/>
                <w:bCs/>
                <w:sz w:val="18"/>
                <w:szCs w:val="18"/>
              </w:rPr>
              <w:t>blockList</w:t>
            </w:r>
            <w:r>
              <w:rPr>
                <w:rFonts w:ascii="Courier New" w:hAnsi="Courier New" w:cs="Courier New"/>
                <w:bCs/>
                <w:sz w:val="18"/>
                <w:szCs w:val="18"/>
              </w:rPr>
              <w:t>Entry</w:t>
            </w:r>
            <w:proofErr w:type="spellEnd"/>
          </w:p>
        </w:tc>
        <w:tc>
          <w:tcPr>
            <w:tcW w:w="5523" w:type="dxa"/>
            <w:tcBorders>
              <w:top w:val="single" w:sz="4" w:space="0" w:color="auto"/>
              <w:left w:val="single" w:sz="4" w:space="0" w:color="auto"/>
              <w:bottom w:val="single" w:sz="4" w:space="0" w:color="auto"/>
              <w:right w:val="single" w:sz="4" w:space="0" w:color="auto"/>
            </w:tcBorders>
          </w:tcPr>
          <w:p w14:paraId="782B63EB" w14:textId="77777777" w:rsidR="00BB5A2B" w:rsidRDefault="00BB5A2B" w:rsidP="00D11005">
            <w:pPr>
              <w:spacing w:after="0"/>
              <w:rPr>
                <w:rFonts w:ascii="Arial" w:hAnsi="Arial" w:cs="Arial"/>
                <w:sz w:val="18"/>
                <w:szCs w:val="18"/>
              </w:rPr>
            </w:pPr>
            <w:r>
              <w:rPr>
                <w:rFonts w:ascii="Arial" w:hAnsi="Arial" w:cs="Arial"/>
                <w:sz w:val="18"/>
                <w:szCs w:val="18"/>
              </w:rPr>
              <w:t xml:space="preserve">It specifies a list of </w:t>
            </w:r>
            <w:proofErr w:type="gramStart"/>
            <w:r>
              <w:rPr>
                <w:rFonts w:ascii="Arial" w:hAnsi="Arial" w:cs="Arial"/>
                <w:sz w:val="18"/>
                <w:szCs w:val="18"/>
              </w:rPr>
              <w:t>PCI</w:t>
            </w:r>
            <w:proofErr w:type="gramEnd"/>
            <w:r>
              <w:rPr>
                <w:rFonts w:ascii="Arial" w:hAnsi="Arial" w:cs="Arial"/>
                <w:sz w:val="18"/>
                <w:szCs w:val="18"/>
              </w:rPr>
              <w:t xml:space="preserve"> (physical cell identity) that are </w:t>
            </w:r>
            <w:r w:rsidRPr="00F529AE">
              <w:rPr>
                <w:rFonts w:ascii="Arial" w:hAnsi="Arial" w:cs="Arial"/>
                <w:sz w:val="18"/>
                <w:szCs w:val="18"/>
              </w:rPr>
              <w:t>exclude-listed</w:t>
            </w:r>
            <w:r>
              <w:rPr>
                <w:rFonts w:ascii="Arial" w:hAnsi="Arial" w:cs="Arial"/>
                <w:sz w:val="18"/>
                <w:szCs w:val="18"/>
              </w:rPr>
              <w:t xml:space="preserve"> in EUTRAN measurements as described in 3GPP TS 38.331 [</w:t>
            </w:r>
            <w:r>
              <w:rPr>
                <w:rFonts w:ascii="Arial" w:hAnsi="Arial" w:cs="Arial"/>
                <w:sz w:val="18"/>
                <w:szCs w:val="18"/>
                <w:lang w:eastAsia="zh-CN"/>
              </w:rPr>
              <w:t>54</w:t>
            </w:r>
            <w:r>
              <w:rPr>
                <w:rFonts w:ascii="Arial" w:hAnsi="Arial" w:cs="Arial"/>
                <w:sz w:val="18"/>
                <w:szCs w:val="18"/>
              </w:rPr>
              <w:t>].</w:t>
            </w:r>
          </w:p>
          <w:p w14:paraId="33A52C8D" w14:textId="77777777" w:rsidR="00BB5A2B" w:rsidRDefault="00BB5A2B" w:rsidP="00D11005">
            <w:pPr>
              <w:spacing w:after="0"/>
              <w:rPr>
                <w:rFonts w:ascii="Arial" w:hAnsi="Arial" w:cs="Arial"/>
                <w:sz w:val="18"/>
                <w:szCs w:val="18"/>
              </w:rPr>
            </w:pPr>
          </w:p>
          <w:p w14:paraId="62AAF290" w14:textId="77777777" w:rsidR="00BB5A2B" w:rsidRDefault="00BB5A2B" w:rsidP="00D11005">
            <w:pPr>
              <w:rPr>
                <w:rFonts w:ascii="Arial" w:hAnsi="Arial" w:cs="Arial"/>
                <w:sz w:val="18"/>
                <w:szCs w:val="18"/>
              </w:rPr>
            </w:pPr>
            <w:proofErr w:type="spellStart"/>
            <w:r>
              <w:rPr>
                <w:rFonts w:ascii="Arial" w:hAnsi="Arial" w:cs="Arial"/>
                <w:szCs w:val="18"/>
              </w:rPr>
              <w:t>allowedValues</w:t>
            </w:r>
            <w:proofErr w:type="spellEnd"/>
            <w:r>
              <w:rPr>
                <w:rFonts w:cs="Arial"/>
                <w:szCs w:val="18"/>
              </w:rPr>
              <w:t xml:space="preserve">: </w:t>
            </w:r>
            <w:proofErr w:type="gramStart"/>
            <w:r>
              <w:rPr>
                <w:rFonts w:cs="Arial"/>
                <w:szCs w:val="18"/>
              </w:rPr>
              <w:t>{ 0</w:t>
            </w:r>
            <w:proofErr w:type="gramEnd"/>
            <w:r>
              <w:rPr>
                <w:rFonts w:cs="Arial"/>
                <w:szCs w:val="18"/>
              </w:rPr>
              <w:t>…1007 }</w:t>
            </w:r>
          </w:p>
        </w:tc>
        <w:tc>
          <w:tcPr>
            <w:tcW w:w="2436" w:type="dxa"/>
            <w:tcBorders>
              <w:top w:val="single" w:sz="4" w:space="0" w:color="auto"/>
              <w:left w:val="single" w:sz="4" w:space="0" w:color="auto"/>
              <w:bottom w:val="single" w:sz="4" w:space="0" w:color="auto"/>
              <w:right w:val="single" w:sz="4" w:space="0" w:color="auto"/>
            </w:tcBorders>
          </w:tcPr>
          <w:p w14:paraId="53287A3E" w14:textId="77777777" w:rsidR="00BB5A2B" w:rsidRDefault="00BB5A2B" w:rsidP="00D11005">
            <w:pPr>
              <w:pStyle w:val="TAL"/>
              <w:rPr>
                <w:szCs w:val="18"/>
                <w:lang w:eastAsia="zh-CN"/>
              </w:rPr>
            </w:pPr>
            <w:r>
              <w:rPr>
                <w:szCs w:val="18"/>
              </w:rPr>
              <w:t>type: Integer</w:t>
            </w:r>
          </w:p>
          <w:p w14:paraId="52E686FF" w14:textId="77777777" w:rsidR="00BB5A2B" w:rsidRDefault="00BB5A2B" w:rsidP="00D11005">
            <w:pPr>
              <w:pStyle w:val="TAL"/>
              <w:rPr>
                <w:szCs w:val="18"/>
              </w:rPr>
            </w:pPr>
            <w:r>
              <w:rPr>
                <w:szCs w:val="18"/>
              </w:rPr>
              <w:t>multiplicity: *</w:t>
            </w:r>
          </w:p>
          <w:p w14:paraId="70D5C2BE" w14:textId="77777777" w:rsidR="00BB5A2B" w:rsidRDefault="00BB5A2B" w:rsidP="00D11005">
            <w:pPr>
              <w:pStyle w:val="TAL"/>
              <w:rPr>
                <w:szCs w:val="18"/>
              </w:rPr>
            </w:pPr>
            <w:proofErr w:type="spellStart"/>
            <w:r>
              <w:rPr>
                <w:szCs w:val="18"/>
              </w:rPr>
              <w:t>isOrdered</w:t>
            </w:r>
            <w:proofErr w:type="spellEnd"/>
            <w:r>
              <w:rPr>
                <w:szCs w:val="18"/>
              </w:rPr>
              <w:t xml:space="preserve">: </w:t>
            </w:r>
            <w:r w:rsidRPr="004037B3">
              <w:rPr>
                <w:szCs w:val="18"/>
              </w:rPr>
              <w:t>False</w:t>
            </w:r>
          </w:p>
          <w:p w14:paraId="539CF89F" w14:textId="77777777" w:rsidR="00BB5A2B" w:rsidRDefault="00BB5A2B" w:rsidP="00D11005">
            <w:pPr>
              <w:pStyle w:val="TAL"/>
              <w:rPr>
                <w:szCs w:val="18"/>
              </w:rPr>
            </w:pPr>
            <w:proofErr w:type="spellStart"/>
            <w:r>
              <w:rPr>
                <w:szCs w:val="18"/>
              </w:rPr>
              <w:t>isUnique</w:t>
            </w:r>
            <w:proofErr w:type="spellEnd"/>
            <w:r>
              <w:rPr>
                <w:szCs w:val="18"/>
              </w:rPr>
              <w:t xml:space="preserve">: </w:t>
            </w:r>
            <w:r w:rsidRPr="004037B3">
              <w:rPr>
                <w:szCs w:val="18"/>
              </w:rPr>
              <w:t>True</w:t>
            </w:r>
          </w:p>
          <w:p w14:paraId="47FAC081" w14:textId="77777777" w:rsidR="00BB5A2B" w:rsidRDefault="00BB5A2B" w:rsidP="00D11005">
            <w:pPr>
              <w:pStyle w:val="TAL"/>
              <w:rPr>
                <w:szCs w:val="18"/>
              </w:rPr>
            </w:pPr>
            <w:proofErr w:type="spellStart"/>
            <w:r>
              <w:rPr>
                <w:szCs w:val="18"/>
              </w:rPr>
              <w:t>defaultValue</w:t>
            </w:r>
            <w:proofErr w:type="spellEnd"/>
            <w:r>
              <w:rPr>
                <w:szCs w:val="18"/>
              </w:rPr>
              <w:t>: None</w:t>
            </w:r>
          </w:p>
          <w:p w14:paraId="79B7FF68"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22CE443A" w14:textId="77777777" w:rsidR="00BB5A2B" w:rsidRDefault="00BB5A2B" w:rsidP="00D11005">
            <w:pPr>
              <w:pStyle w:val="TAL"/>
            </w:pPr>
          </w:p>
        </w:tc>
      </w:tr>
      <w:tr w:rsidR="00BB5A2B" w14:paraId="638B6F2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1A423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blockListEntryIdleMode</w:t>
            </w:r>
            <w:proofErr w:type="spellEnd"/>
          </w:p>
        </w:tc>
        <w:tc>
          <w:tcPr>
            <w:tcW w:w="5523" w:type="dxa"/>
            <w:tcBorders>
              <w:top w:val="single" w:sz="4" w:space="0" w:color="auto"/>
              <w:left w:val="single" w:sz="4" w:space="0" w:color="auto"/>
              <w:bottom w:val="single" w:sz="4" w:space="0" w:color="auto"/>
              <w:right w:val="single" w:sz="4" w:space="0" w:color="auto"/>
            </w:tcBorders>
          </w:tcPr>
          <w:p w14:paraId="456AA0D4" w14:textId="77777777" w:rsidR="00BB5A2B" w:rsidRDefault="00BB5A2B" w:rsidP="00D11005">
            <w:pPr>
              <w:spacing w:after="0"/>
              <w:rPr>
                <w:rFonts w:ascii="Arial" w:hAnsi="Arial" w:cs="Arial"/>
                <w:sz w:val="18"/>
                <w:szCs w:val="18"/>
              </w:rPr>
            </w:pPr>
            <w:r>
              <w:rPr>
                <w:rFonts w:ascii="Arial" w:hAnsi="Arial" w:cs="Arial"/>
                <w:sz w:val="18"/>
                <w:szCs w:val="18"/>
              </w:rPr>
              <w:t xml:space="preserve">It specifies a list of </w:t>
            </w:r>
            <w:proofErr w:type="gramStart"/>
            <w:r>
              <w:rPr>
                <w:rFonts w:ascii="Arial" w:hAnsi="Arial" w:cs="Arial"/>
                <w:sz w:val="18"/>
                <w:szCs w:val="18"/>
              </w:rPr>
              <w:t>PCI</w:t>
            </w:r>
            <w:proofErr w:type="gramEnd"/>
            <w:r>
              <w:rPr>
                <w:rFonts w:ascii="Arial" w:hAnsi="Arial" w:cs="Arial"/>
                <w:sz w:val="18"/>
                <w:szCs w:val="18"/>
              </w:rPr>
              <w:t xml:space="preserve"> (physical cell identity) that are </w:t>
            </w:r>
            <w:r w:rsidRPr="00F529AE">
              <w:rPr>
                <w:rFonts w:ascii="Arial" w:hAnsi="Arial" w:cs="Arial"/>
                <w:sz w:val="18"/>
                <w:szCs w:val="18"/>
              </w:rPr>
              <w:t>exclude-listed</w:t>
            </w:r>
            <w:r>
              <w:rPr>
                <w:rFonts w:ascii="Arial" w:hAnsi="Arial" w:cs="Arial"/>
                <w:sz w:val="18"/>
                <w:szCs w:val="18"/>
              </w:rPr>
              <w:t xml:space="preserve"> in SIB4 and SIB5.</w:t>
            </w:r>
          </w:p>
          <w:p w14:paraId="26A8BA10" w14:textId="77777777" w:rsidR="00BB5A2B" w:rsidRDefault="00BB5A2B" w:rsidP="00D11005">
            <w:pPr>
              <w:spacing w:after="0"/>
              <w:rPr>
                <w:rFonts w:ascii="Arial" w:hAnsi="Arial" w:cs="Arial"/>
                <w:sz w:val="18"/>
                <w:szCs w:val="18"/>
              </w:rPr>
            </w:pPr>
          </w:p>
          <w:p w14:paraId="31F6B182" w14:textId="77777777" w:rsidR="00BB5A2B" w:rsidRDefault="00BB5A2B" w:rsidP="00D11005">
            <w:pPr>
              <w:rPr>
                <w:rFonts w:ascii="Arial" w:hAnsi="Arial" w:cs="Arial"/>
                <w:sz w:val="18"/>
                <w:szCs w:val="18"/>
              </w:rPr>
            </w:pPr>
            <w:proofErr w:type="spellStart"/>
            <w:r>
              <w:rPr>
                <w:rFonts w:ascii="Arial" w:hAnsi="Arial" w:cs="Arial"/>
                <w:szCs w:val="18"/>
              </w:rPr>
              <w:t>allowedValues</w:t>
            </w:r>
            <w:proofErr w:type="spellEnd"/>
            <w:r>
              <w:rPr>
                <w:rFonts w:ascii="Arial" w:hAnsi="Arial" w:cs="Arial"/>
                <w:szCs w:val="18"/>
              </w:rPr>
              <w:t xml:space="preserve">: </w:t>
            </w:r>
            <w:proofErr w:type="gramStart"/>
            <w:r>
              <w:rPr>
                <w:rFonts w:ascii="Arial" w:hAnsi="Arial" w:cs="Arial"/>
                <w:szCs w:val="18"/>
              </w:rPr>
              <w:t>{ 0</w:t>
            </w:r>
            <w:proofErr w:type="gramEnd"/>
            <w:r>
              <w:rPr>
                <w:rFonts w:ascii="Arial" w:hAnsi="Arial" w:cs="Arial"/>
                <w:szCs w:val="18"/>
              </w:rPr>
              <w:t>…1007 }</w:t>
            </w:r>
          </w:p>
        </w:tc>
        <w:tc>
          <w:tcPr>
            <w:tcW w:w="2436" w:type="dxa"/>
            <w:tcBorders>
              <w:top w:val="single" w:sz="4" w:space="0" w:color="auto"/>
              <w:left w:val="single" w:sz="4" w:space="0" w:color="auto"/>
              <w:bottom w:val="single" w:sz="4" w:space="0" w:color="auto"/>
              <w:right w:val="single" w:sz="4" w:space="0" w:color="auto"/>
            </w:tcBorders>
          </w:tcPr>
          <w:p w14:paraId="60049CD2" w14:textId="77777777" w:rsidR="00BB5A2B" w:rsidRDefault="00BB5A2B" w:rsidP="00D11005">
            <w:pPr>
              <w:pStyle w:val="TAL"/>
              <w:rPr>
                <w:szCs w:val="18"/>
                <w:lang w:eastAsia="zh-CN"/>
              </w:rPr>
            </w:pPr>
            <w:r>
              <w:rPr>
                <w:szCs w:val="18"/>
              </w:rPr>
              <w:t xml:space="preserve">type: </w:t>
            </w:r>
            <w:r>
              <w:rPr>
                <w:szCs w:val="18"/>
                <w:lang w:eastAsia="zh-CN"/>
              </w:rPr>
              <w:t>Integer</w:t>
            </w:r>
          </w:p>
          <w:p w14:paraId="2C0100E7" w14:textId="77777777" w:rsidR="00BB5A2B" w:rsidRDefault="00BB5A2B" w:rsidP="00D11005">
            <w:pPr>
              <w:pStyle w:val="TAL"/>
              <w:rPr>
                <w:szCs w:val="18"/>
              </w:rPr>
            </w:pPr>
            <w:r>
              <w:rPr>
                <w:szCs w:val="18"/>
              </w:rPr>
              <w:t>multiplicity: 1</w:t>
            </w:r>
          </w:p>
          <w:p w14:paraId="3D8C64E0" w14:textId="77777777" w:rsidR="00BB5A2B" w:rsidRDefault="00BB5A2B" w:rsidP="00D11005">
            <w:pPr>
              <w:pStyle w:val="TAL"/>
              <w:rPr>
                <w:szCs w:val="18"/>
              </w:rPr>
            </w:pPr>
            <w:proofErr w:type="spellStart"/>
            <w:r>
              <w:rPr>
                <w:szCs w:val="18"/>
              </w:rPr>
              <w:t>isOrdered</w:t>
            </w:r>
            <w:proofErr w:type="spellEnd"/>
            <w:r>
              <w:rPr>
                <w:szCs w:val="18"/>
              </w:rPr>
              <w:t>: N/A</w:t>
            </w:r>
          </w:p>
          <w:p w14:paraId="4E06BFBD" w14:textId="77777777" w:rsidR="00BB5A2B" w:rsidRDefault="00BB5A2B" w:rsidP="00D11005">
            <w:pPr>
              <w:pStyle w:val="TAL"/>
              <w:rPr>
                <w:szCs w:val="18"/>
              </w:rPr>
            </w:pPr>
            <w:proofErr w:type="spellStart"/>
            <w:r>
              <w:rPr>
                <w:szCs w:val="18"/>
              </w:rPr>
              <w:t>isUnique</w:t>
            </w:r>
            <w:proofErr w:type="spellEnd"/>
            <w:r>
              <w:rPr>
                <w:szCs w:val="18"/>
              </w:rPr>
              <w:t>: N/A</w:t>
            </w:r>
          </w:p>
          <w:p w14:paraId="73F691BF" w14:textId="77777777" w:rsidR="00BB5A2B" w:rsidRDefault="00BB5A2B" w:rsidP="00D11005">
            <w:pPr>
              <w:pStyle w:val="TAL"/>
              <w:rPr>
                <w:szCs w:val="18"/>
              </w:rPr>
            </w:pPr>
            <w:proofErr w:type="spellStart"/>
            <w:r>
              <w:rPr>
                <w:szCs w:val="18"/>
              </w:rPr>
              <w:t>defaultValue</w:t>
            </w:r>
            <w:proofErr w:type="spellEnd"/>
            <w:r>
              <w:rPr>
                <w:szCs w:val="18"/>
              </w:rPr>
              <w:t>: None</w:t>
            </w:r>
          </w:p>
          <w:p w14:paraId="55422F4B"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671D2117" w14:textId="77777777" w:rsidR="00BB5A2B" w:rsidRDefault="00BB5A2B" w:rsidP="00D11005">
            <w:pPr>
              <w:pStyle w:val="TAL"/>
            </w:pPr>
          </w:p>
        </w:tc>
      </w:tr>
      <w:tr w:rsidR="00BB5A2B" w14:paraId="5437DC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353344"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cellReselectionPriority</w:t>
            </w:r>
            <w:proofErr w:type="spellEnd"/>
          </w:p>
        </w:tc>
        <w:tc>
          <w:tcPr>
            <w:tcW w:w="5523" w:type="dxa"/>
            <w:tcBorders>
              <w:top w:val="single" w:sz="4" w:space="0" w:color="auto"/>
              <w:left w:val="single" w:sz="4" w:space="0" w:color="auto"/>
              <w:bottom w:val="single" w:sz="4" w:space="0" w:color="auto"/>
              <w:right w:val="single" w:sz="4" w:space="0" w:color="auto"/>
            </w:tcBorders>
          </w:tcPr>
          <w:p w14:paraId="4EFCA5B3" w14:textId="77777777" w:rsidR="00BB5A2B" w:rsidRDefault="00BB5A2B" w:rsidP="00D11005">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proofErr w:type="spellStart"/>
            <w:r>
              <w:rPr>
                <w:rFonts w:ascii="Arial" w:hAnsi="Arial" w:cs="Arial"/>
                <w:i/>
                <w:sz w:val="18"/>
                <w:szCs w:val="18"/>
              </w:rPr>
              <w:t>CellReselectionPriority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4D6D9061" w14:textId="77777777" w:rsidR="00BB5A2B" w:rsidRDefault="00BB5A2B" w:rsidP="00D11005">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7F48B698" w14:textId="77777777" w:rsidR="00BB5A2B" w:rsidRDefault="00BB5A2B" w:rsidP="00D11005">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2391F1DC"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N/A</w:t>
            </w:r>
          </w:p>
          <w:p w14:paraId="30F85C8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301F464" w14:textId="77777777" w:rsidR="00BB5A2B" w:rsidRDefault="00BB5A2B" w:rsidP="00D11005">
            <w:pPr>
              <w:pStyle w:val="TAL"/>
              <w:rPr>
                <w:szCs w:val="18"/>
                <w:lang w:eastAsia="zh-CN"/>
              </w:rPr>
            </w:pPr>
            <w:r>
              <w:rPr>
                <w:szCs w:val="18"/>
              </w:rPr>
              <w:t xml:space="preserve">type: </w:t>
            </w:r>
            <w:r>
              <w:rPr>
                <w:szCs w:val="18"/>
                <w:lang w:eastAsia="zh-CN"/>
              </w:rPr>
              <w:t>Integer</w:t>
            </w:r>
          </w:p>
          <w:p w14:paraId="3D098243" w14:textId="77777777" w:rsidR="00BB5A2B" w:rsidRDefault="00BB5A2B" w:rsidP="00D11005">
            <w:pPr>
              <w:pStyle w:val="TAL"/>
              <w:rPr>
                <w:szCs w:val="18"/>
              </w:rPr>
            </w:pPr>
            <w:r>
              <w:rPr>
                <w:szCs w:val="18"/>
              </w:rPr>
              <w:t>multiplicity: 1</w:t>
            </w:r>
          </w:p>
          <w:p w14:paraId="30D70754" w14:textId="77777777" w:rsidR="00BB5A2B" w:rsidRDefault="00BB5A2B" w:rsidP="00D11005">
            <w:pPr>
              <w:pStyle w:val="TAL"/>
              <w:rPr>
                <w:szCs w:val="18"/>
              </w:rPr>
            </w:pPr>
            <w:proofErr w:type="spellStart"/>
            <w:r>
              <w:rPr>
                <w:szCs w:val="18"/>
              </w:rPr>
              <w:t>isOrdered</w:t>
            </w:r>
            <w:proofErr w:type="spellEnd"/>
            <w:r>
              <w:rPr>
                <w:szCs w:val="18"/>
              </w:rPr>
              <w:t>: N/A</w:t>
            </w:r>
          </w:p>
          <w:p w14:paraId="4440E3D4" w14:textId="77777777" w:rsidR="00BB5A2B" w:rsidRDefault="00BB5A2B" w:rsidP="00D11005">
            <w:pPr>
              <w:pStyle w:val="TAL"/>
              <w:rPr>
                <w:szCs w:val="18"/>
              </w:rPr>
            </w:pPr>
            <w:proofErr w:type="spellStart"/>
            <w:r>
              <w:rPr>
                <w:szCs w:val="18"/>
              </w:rPr>
              <w:t>isUnique</w:t>
            </w:r>
            <w:proofErr w:type="spellEnd"/>
            <w:r>
              <w:rPr>
                <w:szCs w:val="18"/>
              </w:rPr>
              <w:t>: N/A</w:t>
            </w:r>
          </w:p>
          <w:p w14:paraId="08710C58" w14:textId="77777777" w:rsidR="00BB5A2B" w:rsidRDefault="00BB5A2B" w:rsidP="00D11005">
            <w:pPr>
              <w:pStyle w:val="TAL"/>
              <w:rPr>
                <w:szCs w:val="18"/>
              </w:rPr>
            </w:pPr>
            <w:proofErr w:type="spellStart"/>
            <w:r>
              <w:rPr>
                <w:szCs w:val="18"/>
              </w:rPr>
              <w:t>defaultValue</w:t>
            </w:r>
            <w:proofErr w:type="spellEnd"/>
            <w:r>
              <w:rPr>
                <w:szCs w:val="18"/>
              </w:rPr>
              <w:t>: 0None</w:t>
            </w:r>
          </w:p>
          <w:p w14:paraId="73F334A7"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370003E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1AF74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cellReselectionSubPriority</w:t>
            </w:r>
            <w:proofErr w:type="spellEnd"/>
          </w:p>
        </w:tc>
        <w:tc>
          <w:tcPr>
            <w:tcW w:w="5523" w:type="dxa"/>
            <w:tcBorders>
              <w:top w:val="single" w:sz="4" w:space="0" w:color="auto"/>
              <w:left w:val="single" w:sz="4" w:space="0" w:color="auto"/>
              <w:bottom w:val="single" w:sz="4" w:space="0" w:color="auto"/>
              <w:right w:val="single" w:sz="4" w:space="0" w:color="auto"/>
            </w:tcBorders>
          </w:tcPr>
          <w:p w14:paraId="6B8D2B5E" w14:textId="77777777" w:rsidR="00BB5A2B" w:rsidRDefault="00BB5A2B" w:rsidP="00D11005">
            <w:pPr>
              <w:rPr>
                <w:rFonts w:ascii="Arial" w:hAnsi="Arial" w:cs="Arial"/>
                <w:sz w:val="18"/>
                <w:szCs w:val="18"/>
              </w:rPr>
            </w:pPr>
            <w:r>
              <w:rPr>
                <w:rFonts w:ascii="Arial" w:hAnsi="Arial" w:cs="Arial"/>
                <w:sz w:val="18"/>
                <w:szCs w:val="18"/>
              </w:rPr>
              <w:t xml:space="preserve">It indicates a fractional value to be added to the value of </w:t>
            </w:r>
            <w:proofErr w:type="spellStart"/>
            <w:r>
              <w:rPr>
                <w:rFonts w:ascii="Arial" w:hAnsi="Arial" w:cs="Arial"/>
                <w:sz w:val="18"/>
                <w:szCs w:val="18"/>
              </w:rPr>
              <w:t>cellReselectionPriority</w:t>
            </w:r>
            <w:proofErr w:type="spellEnd"/>
            <w:r>
              <w:rPr>
                <w:rFonts w:ascii="Arial" w:hAnsi="Arial" w:cs="Arial"/>
                <w:sz w:val="18"/>
                <w:szCs w:val="18"/>
              </w:rPr>
              <w:t xml:space="preserve">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proofErr w:type="spellStart"/>
            <w:r>
              <w:rPr>
                <w:rFonts w:ascii="Arial" w:hAnsi="Arial" w:cs="Arial"/>
                <w:i/>
                <w:sz w:val="18"/>
                <w:szCs w:val="18"/>
              </w:rPr>
              <w:t>CellReselectionSubPriority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21C5A791" w14:textId="77777777" w:rsidR="00BB5A2B" w:rsidRDefault="00BB5A2B" w:rsidP="00D11005">
            <w:pPr>
              <w:spacing w:after="0"/>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w:t>
            </w:r>
            <w:proofErr w:type="gramStart"/>
            <w:r>
              <w:rPr>
                <w:rFonts w:ascii="Arial" w:hAnsi="Arial" w:cs="Arial"/>
                <w:sz w:val="18"/>
                <w:szCs w:val="18"/>
              </w:rPr>
              <w:t>{ 0.2</w:t>
            </w:r>
            <w:proofErr w:type="gramEnd"/>
            <w:r>
              <w:rPr>
                <w:rFonts w:ascii="Arial" w:hAnsi="Arial" w:cs="Arial"/>
                <w:sz w:val="18"/>
                <w:szCs w:val="18"/>
              </w:rPr>
              <w:t>, 0.4, 0.6, 0.8 }.</w:t>
            </w:r>
          </w:p>
          <w:p w14:paraId="36BA273D"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E802687" w14:textId="77777777" w:rsidR="00BB5A2B" w:rsidRDefault="00BB5A2B" w:rsidP="00D11005">
            <w:pPr>
              <w:pStyle w:val="TAL"/>
              <w:rPr>
                <w:szCs w:val="18"/>
                <w:lang w:eastAsia="zh-CN"/>
              </w:rPr>
            </w:pPr>
            <w:r>
              <w:rPr>
                <w:szCs w:val="18"/>
              </w:rPr>
              <w:t xml:space="preserve">type: </w:t>
            </w:r>
            <w:r>
              <w:rPr>
                <w:szCs w:val="18"/>
                <w:lang w:eastAsia="zh-CN"/>
              </w:rPr>
              <w:t>Real</w:t>
            </w:r>
          </w:p>
          <w:p w14:paraId="3552DAF1" w14:textId="77777777" w:rsidR="00BB5A2B" w:rsidRDefault="00BB5A2B" w:rsidP="00D11005">
            <w:pPr>
              <w:pStyle w:val="TAL"/>
              <w:rPr>
                <w:szCs w:val="18"/>
              </w:rPr>
            </w:pPr>
            <w:r>
              <w:rPr>
                <w:szCs w:val="18"/>
              </w:rPr>
              <w:t>multiplicity: 1</w:t>
            </w:r>
          </w:p>
          <w:p w14:paraId="46A6177B" w14:textId="77777777" w:rsidR="00BB5A2B" w:rsidRDefault="00BB5A2B" w:rsidP="00D11005">
            <w:pPr>
              <w:pStyle w:val="TAL"/>
              <w:rPr>
                <w:szCs w:val="18"/>
              </w:rPr>
            </w:pPr>
            <w:proofErr w:type="spellStart"/>
            <w:r>
              <w:rPr>
                <w:szCs w:val="18"/>
              </w:rPr>
              <w:t>isOrdered</w:t>
            </w:r>
            <w:proofErr w:type="spellEnd"/>
            <w:r>
              <w:rPr>
                <w:szCs w:val="18"/>
              </w:rPr>
              <w:t>: N/A</w:t>
            </w:r>
          </w:p>
          <w:p w14:paraId="6CDFB1E8" w14:textId="77777777" w:rsidR="00BB5A2B" w:rsidRDefault="00BB5A2B" w:rsidP="00D11005">
            <w:pPr>
              <w:pStyle w:val="TAL"/>
              <w:rPr>
                <w:szCs w:val="18"/>
              </w:rPr>
            </w:pPr>
            <w:proofErr w:type="spellStart"/>
            <w:r>
              <w:rPr>
                <w:szCs w:val="18"/>
              </w:rPr>
              <w:t>isUnique</w:t>
            </w:r>
            <w:proofErr w:type="spellEnd"/>
            <w:r>
              <w:rPr>
                <w:szCs w:val="18"/>
              </w:rPr>
              <w:t>: N/A</w:t>
            </w:r>
          </w:p>
          <w:p w14:paraId="5CB90485" w14:textId="77777777" w:rsidR="00BB5A2B" w:rsidRDefault="00BB5A2B" w:rsidP="00D11005">
            <w:pPr>
              <w:pStyle w:val="TAL"/>
              <w:rPr>
                <w:szCs w:val="18"/>
              </w:rPr>
            </w:pPr>
            <w:proofErr w:type="spellStart"/>
            <w:r>
              <w:rPr>
                <w:szCs w:val="18"/>
              </w:rPr>
              <w:t>defaultValue</w:t>
            </w:r>
            <w:proofErr w:type="spellEnd"/>
            <w:r>
              <w:rPr>
                <w:szCs w:val="18"/>
              </w:rPr>
              <w:t>: None</w:t>
            </w:r>
          </w:p>
          <w:p w14:paraId="40EF4A3E"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1663A87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A213B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pMax</w:t>
            </w:r>
            <w:proofErr w:type="spellEnd"/>
          </w:p>
        </w:tc>
        <w:tc>
          <w:tcPr>
            <w:tcW w:w="5523" w:type="dxa"/>
            <w:tcBorders>
              <w:top w:val="single" w:sz="4" w:space="0" w:color="auto"/>
              <w:left w:val="single" w:sz="4" w:space="0" w:color="auto"/>
              <w:bottom w:val="single" w:sz="4" w:space="0" w:color="auto"/>
              <w:right w:val="single" w:sz="4" w:space="0" w:color="auto"/>
            </w:tcBorders>
          </w:tcPr>
          <w:p w14:paraId="62DB8E80" w14:textId="77777777" w:rsidR="00BB5A2B" w:rsidRDefault="00BB5A2B" w:rsidP="00D11005">
            <w:pPr>
              <w:rPr>
                <w:rFonts w:ascii="Arial" w:hAnsi="Arial" w:cs="Arial"/>
                <w:sz w:val="18"/>
                <w:szCs w:val="18"/>
              </w:rPr>
            </w:pPr>
            <w:r>
              <w:rPr>
                <w:rFonts w:ascii="Arial" w:hAnsi="Arial" w:cs="Arial"/>
                <w:sz w:val="18"/>
                <w:szCs w:val="18"/>
              </w:rPr>
              <w:t xml:space="preserve">It calculates the parameter </w:t>
            </w:r>
            <w:proofErr w:type="spellStart"/>
            <w:r>
              <w:rPr>
                <w:rFonts w:ascii="Arial" w:hAnsi="Arial" w:cs="Arial"/>
                <w:sz w:val="18"/>
                <w:szCs w:val="18"/>
              </w:rPr>
              <w:t>Pcompensation</w:t>
            </w:r>
            <w:proofErr w:type="spellEnd"/>
            <w:r>
              <w:rPr>
                <w:rFonts w:ascii="Arial" w:hAnsi="Arial" w:cs="Arial"/>
                <w:sz w:val="18"/>
                <w:szCs w:val="18"/>
              </w:rPr>
              <w:t xml:space="preserve"> (defined in 3GPP TS 38.304 [49]), at cell reselection to </w:t>
            </w:r>
            <w:proofErr w:type="gramStart"/>
            <w:r>
              <w:rPr>
                <w:rFonts w:ascii="Arial" w:hAnsi="Arial" w:cs="Arial"/>
                <w:sz w:val="18"/>
                <w:szCs w:val="18"/>
              </w:rPr>
              <w:t>an</w:t>
            </w:r>
            <w:proofErr w:type="gramEnd"/>
            <w:r>
              <w:rPr>
                <w:rFonts w:ascii="Arial" w:hAnsi="Arial" w:cs="Arial"/>
                <w:sz w:val="18"/>
                <w:szCs w:val="18"/>
              </w:rPr>
              <w:t xml:space="preserve">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1BF6ACBA" w14:textId="77777777" w:rsidR="00BB5A2B" w:rsidRDefault="00BB5A2B" w:rsidP="00D11005">
            <w:pPr>
              <w:spacing w:after="0"/>
              <w:rPr>
                <w:rFonts w:ascii="Arial" w:eastAsia="DengXian" w:hAnsi="Arial" w:cs="Arial"/>
                <w:sz w:val="18"/>
                <w:szCs w:val="18"/>
              </w:rPr>
            </w:pPr>
            <w:proofErr w:type="spellStart"/>
            <w:r>
              <w:rPr>
                <w:rFonts w:ascii="Arial" w:hAnsi="Arial" w:cs="Arial"/>
                <w:sz w:val="18"/>
                <w:szCs w:val="18"/>
              </w:rPr>
              <w:t>allowedValues</w:t>
            </w:r>
            <w:proofErr w:type="spellEnd"/>
            <w:proofErr w:type="gramStart"/>
            <w:r>
              <w:rPr>
                <w:rFonts w:ascii="Arial" w:hAnsi="Arial" w:cs="Arial"/>
                <w:sz w:val="18"/>
                <w:szCs w:val="18"/>
              </w:rPr>
              <w:t>:  {</w:t>
            </w:r>
            <w:proofErr w:type="gramEnd"/>
            <w:r>
              <w:rPr>
                <w:rFonts w:ascii="Arial" w:hAnsi="Arial" w:cs="Arial"/>
                <w:sz w:val="18"/>
                <w:szCs w:val="18"/>
              </w:rPr>
              <w:t xml:space="preserve"> -30..33 }. </w:t>
            </w:r>
          </w:p>
          <w:p w14:paraId="614D2872" w14:textId="77777777" w:rsidR="00BB5A2B" w:rsidRDefault="00BB5A2B" w:rsidP="00D11005">
            <w:pPr>
              <w:spacing w:after="0"/>
              <w:rPr>
                <w:rFonts w:ascii="Arial" w:hAnsi="Arial" w:cs="Arial"/>
                <w:sz w:val="18"/>
                <w:szCs w:val="18"/>
                <w:highlight w:val="yellow"/>
              </w:rPr>
            </w:pPr>
          </w:p>
          <w:p w14:paraId="68158530"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CA3723C" w14:textId="77777777" w:rsidR="00BB5A2B" w:rsidRDefault="00BB5A2B" w:rsidP="00D11005">
            <w:pPr>
              <w:pStyle w:val="TAL"/>
              <w:rPr>
                <w:szCs w:val="18"/>
                <w:lang w:eastAsia="zh-CN"/>
              </w:rPr>
            </w:pPr>
            <w:r>
              <w:rPr>
                <w:szCs w:val="18"/>
              </w:rPr>
              <w:t xml:space="preserve">type: </w:t>
            </w:r>
            <w:r>
              <w:rPr>
                <w:szCs w:val="18"/>
                <w:lang w:eastAsia="zh-CN"/>
              </w:rPr>
              <w:t>Integer</w:t>
            </w:r>
          </w:p>
          <w:p w14:paraId="45621B93" w14:textId="77777777" w:rsidR="00BB5A2B" w:rsidRDefault="00BB5A2B" w:rsidP="00D11005">
            <w:pPr>
              <w:pStyle w:val="TAL"/>
              <w:rPr>
                <w:szCs w:val="18"/>
              </w:rPr>
            </w:pPr>
            <w:r>
              <w:rPr>
                <w:szCs w:val="18"/>
              </w:rPr>
              <w:t>multiplicity: 1</w:t>
            </w:r>
          </w:p>
          <w:p w14:paraId="5FC89D95" w14:textId="77777777" w:rsidR="00BB5A2B" w:rsidRDefault="00BB5A2B" w:rsidP="00D11005">
            <w:pPr>
              <w:pStyle w:val="TAL"/>
              <w:rPr>
                <w:szCs w:val="18"/>
              </w:rPr>
            </w:pPr>
            <w:proofErr w:type="spellStart"/>
            <w:r>
              <w:rPr>
                <w:szCs w:val="18"/>
              </w:rPr>
              <w:t>isOrdered</w:t>
            </w:r>
            <w:proofErr w:type="spellEnd"/>
            <w:r>
              <w:rPr>
                <w:szCs w:val="18"/>
              </w:rPr>
              <w:t>: N/A</w:t>
            </w:r>
          </w:p>
          <w:p w14:paraId="2E524C66" w14:textId="77777777" w:rsidR="00BB5A2B" w:rsidRDefault="00BB5A2B" w:rsidP="00D11005">
            <w:pPr>
              <w:pStyle w:val="TAL"/>
              <w:rPr>
                <w:szCs w:val="18"/>
              </w:rPr>
            </w:pPr>
            <w:proofErr w:type="spellStart"/>
            <w:r>
              <w:rPr>
                <w:szCs w:val="18"/>
              </w:rPr>
              <w:t>isUnique</w:t>
            </w:r>
            <w:proofErr w:type="spellEnd"/>
            <w:r>
              <w:rPr>
                <w:szCs w:val="18"/>
              </w:rPr>
              <w:t>: N/A</w:t>
            </w:r>
          </w:p>
          <w:p w14:paraId="2649B4C8" w14:textId="77777777" w:rsidR="00BB5A2B" w:rsidRDefault="00BB5A2B" w:rsidP="00D11005">
            <w:pPr>
              <w:pStyle w:val="TAL"/>
              <w:rPr>
                <w:szCs w:val="18"/>
              </w:rPr>
            </w:pPr>
            <w:proofErr w:type="spellStart"/>
            <w:r>
              <w:rPr>
                <w:szCs w:val="18"/>
              </w:rPr>
              <w:t>defaultValue</w:t>
            </w:r>
            <w:proofErr w:type="spellEnd"/>
            <w:r>
              <w:rPr>
                <w:szCs w:val="18"/>
              </w:rPr>
              <w:t>: None</w:t>
            </w:r>
          </w:p>
          <w:p w14:paraId="74A91A5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71A9A6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4192D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qOffsetFreq</w:t>
            </w:r>
            <w:proofErr w:type="spellEnd"/>
          </w:p>
        </w:tc>
        <w:tc>
          <w:tcPr>
            <w:tcW w:w="5523" w:type="dxa"/>
            <w:tcBorders>
              <w:top w:val="single" w:sz="4" w:space="0" w:color="auto"/>
              <w:left w:val="single" w:sz="4" w:space="0" w:color="auto"/>
              <w:bottom w:val="single" w:sz="4" w:space="0" w:color="auto"/>
              <w:right w:val="single" w:sz="4" w:space="0" w:color="auto"/>
            </w:tcBorders>
          </w:tcPr>
          <w:p w14:paraId="56AB7795" w14:textId="77777777" w:rsidR="00BB5A2B" w:rsidRDefault="00BB5A2B" w:rsidP="00D11005">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w:t>
            </w:r>
            <w:proofErr w:type="spellStart"/>
            <w:r>
              <w:rPr>
                <w:rFonts w:ascii="Arial" w:hAnsi="Arial" w:cs="Arial"/>
                <w:color w:val="FFFFFF"/>
                <w:sz w:val="18"/>
                <w:szCs w:val="18"/>
              </w:rPr>
              <w:t>dB.</w:t>
            </w:r>
            <w:proofErr w:type="spellEnd"/>
          </w:p>
          <w:p w14:paraId="0B17666D" w14:textId="77777777" w:rsidR="00BB5A2B" w:rsidRDefault="00BB5A2B" w:rsidP="00D11005">
            <w:pPr>
              <w:spacing w:after="0"/>
              <w:rPr>
                <w:rFonts w:ascii="Arial" w:hAnsi="Arial" w:cs="Arial"/>
                <w:sz w:val="18"/>
                <w:szCs w:val="18"/>
              </w:rPr>
            </w:pPr>
          </w:p>
          <w:p w14:paraId="1BC1082A" w14:textId="77777777" w:rsidR="00BB5A2B" w:rsidRDefault="00BB5A2B" w:rsidP="00D11005">
            <w:pPr>
              <w:spacing w:after="0"/>
              <w:rPr>
                <w:rFonts w:ascii="Arial" w:hAnsi="Arial" w:cs="Arial"/>
                <w:color w:val="FFFFFF"/>
                <w:sz w:val="18"/>
                <w:szCs w:val="18"/>
              </w:rPr>
            </w:pPr>
            <w:proofErr w:type="spellStart"/>
            <w:r>
              <w:rPr>
                <w:rFonts w:ascii="Arial" w:hAnsi="Arial" w:cs="Arial"/>
                <w:color w:val="FFFFFF"/>
                <w:sz w:val="18"/>
                <w:szCs w:val="18"/>
              </w:rPr>
              <w:t>allowedValues</w:t>
            </w:r>
            <w:proofErr w:type="spellEnd"/>
            <w:r>
              <w:rPr>
                <w:rFonts w:ascii="Arial" w:hAnsi="Arial" w:cs="Arial"/>
                <w:color w:val="FFFFFF"/>
                <w:sz w:val="18"/>
                <w:szCs w:val="18"/>
              </w:rPr>
              <w:t>:</w:t>
            </w:r>
          </w:p>
          <w:p w14:paraId="5762FF4F" w14:textId="77777777" w:rsidR="00BB5A2B" w:rsidRDefault="00BB5A2B" w:rsidP="00D11005">
            <w:pPr>
              <w:spacing w:after="0"/>
              <w:ind w:left="284"/>
              <w:rPr>
                <w:rFonts w:ascii="Arial" w:hAnsi="Arial" w:cs="Arial"/>
                <w:color w:val="FFFFFF"/>
                <w:sz w:val="18"/>
                <w:szCs w:val="18"/>
              </w:rPr>
            </w:pPr>
            <w:r>
              <w:rPr>
                <w:rFonts w:ascii="Arial" w:hAnsi="Arial" w:cs="Arial"/>
                <w:color w:val="FFFFFF"/>
                <w:sz w:val="18"/>
                <w:szCs w:val="18"/>
              </w:rPr>
              <w:t xml:space="preserve">{ -24, -22, -20, -18, -16, -14, -12, -10, -8, -6, -5, -4, -3, -2, -1, 0, 1, 2, 3, 4, 5, 6, 8, 10, 12, 14, 16, 20, 22, </w:t>
            </w:r>
            <w:proofErr w:type="gramStart"/>
            <w:r>
              <w:rPr>
                <w:rFonts w:ascii="Arial" w:hAnsi="Arial" w:cs="Arial"/>
                <w:color w:val="FFFFFF"/>
                <w:sz w:val="18"/>
                <w:szCs w:val="18"/>
              </w:rPr>
              <w:t>24 }</w:t>
            </w:r>
            <w:proofErr w:type="gramEnd"/>
          </w:p>
          <w:p w14:paraId="0BE9618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3502EA0" w14:textId="77777777" w:rsidR="00BB5A2B" w:rsidRDefault="00BB5A2B" w:rsidP="00D11005">
            <w:pPr>
              <w:pStyle w:val="TAL"/>
              <w:rPr>
                <w:szCs w:val="18"/>
                <w:lang w:eastAsia="zh-CN"/>
              </w:rPr>
            </w:pPr>
            <w:r>
              <w:rPr>
                <w:szCs w:val="18"/>
              </w:rPr>
              <w:t>type: Integer</w:t>
            </w:r>
          </w:p>
          <w:p w14:paraId="06195FC9" w14:textId="77777777" w:rsidR="00BB5A2B" w:rsidRDefault="00BB5A2B" w:rsidP="00D11005">
            <w:pPr>
              <w:pStyle w:val="TAL"/>
              <w:rPr>
                <w:szCs w:val="18"/>
              </w:rPr>
            </w:pPr>
            <w:r>
              <w:rPr>
                <w:szCs w:val="18"/>
              </w:rPr>
              <w:t>multiplicity: 1</w:t>
            </w:r>
          </w:p>
          <w:p w14:paraId="167C4337" w14:textId="77777777" w:rsidR="00BB5A2B" w:rsidRDefault="00BB5A2B" w:rsidP="00D11005">
            <w:pPr>
              <w:pStyle w:val="TAL"/>
              <w:rPr>
                <w:szCs w:val="18"/>
              </w:rPr>
            </w:pPr>
            <w:proofErr w:type="spellStart"/>
            <w:r>
              <w:rPr>
                <w:szCs w:val="18"/>
              </w:rPr>
              <w:t>isOrdered</w:t>
            </w:r>
            <w:proofErr w:type="spellEnd"/>
            <w:r>
              <w:rPr>
                <w:szCs w:val="18"/>
              </w:rPr>
              <w:t>: N/A</w:t>
            </w:r>
          </w:p>
          <w:p w14:paraId="382B5A5D" w14:textId="77777777" w:rsidR="00BB5A2B" w:rsidRDefault="00BB5A2B" w:rsidP="00D11005">
            <w:pPr>
              <w:pStyle w:val="TAL"/>
              <w:rPr>
                <w:szCs w:val="18"/>
              </w:rPr>
            </w:pPr>
            <w:proofErr w:type="spellStart"/>
            <w:r>
              <w:rPr>
                <w:szCs w:val="18"/>
              </w:rPr>
              <w:t>isUnique</w:t>
            </w:r>
            <w:proofErr w:type="spellEnd"/>
            <w:r>
              <w:rPr>
                <w:szCs w:val="18"/>
              </w:rPr>
              <w:t>: N/A</w:t>
            </w:r>
          </w:p>
          <w:p w14:paraId="72368344" w14:textId="77777777" w:rsidR="00BB5A2B" w:rsidRDefault="00BB5A2B" w:rsidP="00D11005">
            <w:pPr>
              <w:pStyle w:val="TAL"/>
              <w:rPr>
                <w:szCs w:val="18"/>
              </w:rPr>
            </w:pPr>
            <w:proofErr w:type="spellStart"/>
            <w:r>
              <w:rPr>
                <w:szCs w:val="18"/>
              </w:rPr>
              <w:t>defaultValue</w:t>
            </w:r>
            <w:proofErr w:type="spellEnd"/>
            <w:r>
              <w:rPr>
                <w:szCs w:val="18"/>
              </w:rPr>
              <w:t>: 0</w:t>
            </w:r>
          </w:p>
          <w:p w14:paraId="3056AD9B"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84EEE5A" w14:textId="77777777" w:rsidR="00BB5A2B" w:rsidRDefault="00BB5A2B" w:rsidP="00D11005">
            <w:pPr>
              <w:pStyle w:val="TAL"/>
            </w:pPr>
          </w:p>
        </w:tc>
      </w:tr>
      <w:tr w:rsidR="00BB5A2B" w14:paraId="01130E1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A26BF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qOffsetRangeList</w:t>
            </w:r>
            <w:proofErr w:type="spellEnd"/>
          </w:p>
        </w:tc>
        <w:tc>
          <w:tcPr>
            <w:tcW w:w="5523" w:type="dxa"/>
            <w:tcBorders>
              <w:top w:val="single" w:sz="4" w:space="0" w:color="auto"/>
              <w:left w:val="single" w:sz="4" w:space="0" w:color="auto"/>
              <w:bottom w:val="single" w:sz="4" w:space="0" w:color="auto"/>
              <w:right w:val="single" w:sz="4" w:space="0" w:color="auto"/>
            </w:tcBorders>
          </w:tcPr>
          <w:p w14:paraId="1C149097" w14:textId="77777777" w:rsidR="00BB5A2B" w:rsidRDefault="00BB5A2B" w:rsidP="00D11005">
            <w:pPr>
              <w:pStyle w:val="TAL"/>
            </w:pPr>
            <w:r>
              <w:t xml:space="preserve">It is used to indicate a cell, </w:t>
            </w:r>
            <w:proofErr w:type="gramStart"/>
            <w:r>
              <w:t>beam</w:t>
            </w:r>
            <w:proofErr w:type="gramEnd"/>
            <w:r>
              <w:t xml:space="preserve"> or measurement object specific offset to be applied when evaluating candidates for cell re-selection or when evaluating triggering conditions for measurement reporting. The value is in </w:t>
            </w:r>
            <w:proofErr w:type="spellStart"/>
            <w:r>
              <w:t>dB.</w:t>
            </w:r>
            <w:proofErr w:type="spellEnd"/>
            <w:r>
              <w:t xml:space="preserve"> Value dB-24 corresponds to -24 dB, dB-22 corresponds to -22 dB and so on.</w:t>
            </w:r>
          </w:p>
          <w:p w14:paraId="5BFBAAA0" w14:textId="77777777" w:rsidR="00BB5A2B" w:rsidRDefault="00BB5A2B" w:rsidP="00D11005"/>
          <w:p w14:paraId="60CD97B0" w14:textId="77777777" w:rsidR="00BB5A2B" w:rsidRDefault="00BB5A2B" w:rsidP="00D11005">
            <w:pPr>
              <w:pStyle w:val="TAL"/>
            </w:pPr>
            <w:r>
              <w:rPr>
                <w:color w:val="000000"/>
              </w:rPr>
              <w:t>This is</w:t>
            </w:r>
            <w:r w:rsidRPr="0054151E">
              <w:t xml:space="preserve"> a list of </w:t>
            </w:r>
            <w:proofErr w:type="spellStart"/>
            <w:r w:rsidRPr="0054151E">
              <w:t>enum</w:t>
            </w:r>
            <w:proofErr w:type="spellEnd"/>
            <w:r w:rsidRPr="0054151E">
              <w:t xml:space="preserve"> values representing, in sequence: </w:t>
            </w:r>
            <w:proofErr w:type="spellStart"/>
            <w:r w:rsidRPr="0054151E">
              <w:t>rsrpOffsetSS</w:t>
            </w:r>
            <w:r>
              <w:rPr>
                <w:color w:val="000000"/>
              </w:rPr>
              <w:t>B</w:t>
            </w:r>
            <w:proofErr w:type="spellEnd"/>
            <w:r>
              <w:rPr>
                <w:color w:val="000000"/>
              </w:rPr>
              <w:t xml:space="preserve">, </w:t>
            </w:r>
            <w:proofErr w:type="spellStart"/>
            <w:r>
              <w:rPr>
                <w:color w:val="000000"/>
              </w:rPr>
              <w:t>rsrqOffsetSSB</w:t>
            </w:r>
            <w:proofErr w:type="spellEnd"/>
            <w:r>
              <w:rPr>
                <w:color w:val="000000"/>
              </w:rPr>
              <w:t xml:space="preserve">, </w:t>
            </w:r>
            <w:proofErr w:type="spellStart"/>
            <w:r>
              <w:rPr>
                <w:color w:val="000000"/>
              </w:rPr>
              <w:t>sinrOffsetSSB</w:t>
            </w:r>
            <w:proofErr w:type="spellEnd"/>
            <w:r>
              <w:rPr>
                <w:color w:val="000000"/>
              </w:rPr>
              <w:t xml:space="preserve">, </w:t>
            </w:r>
            <w:proofErr w:type="spellStart"/>
            <w:r>
              <w:rPr>
                <w:color w:val="000000"/>
              </w:rPr>
              <w:t>rsrpOffsetCSI</w:t>
            </w:r>
            <w:proofErr w:type="spellEnd"/>
            <w:r>
              <w:rPr>
                <w:color w:val="000000"/>
              </w:rPr>
              <w:t xml:space="preserve">-RS, </w:t>
            </w:r>
            <w:proofErr w:type="spellStart"/>
            <w:r>
              <w:rPr>
                <w:color w:val="000000"/>
              </w:rPr>
              <w:t>rsrqOffsetCSI</w:t>
            </w:r>
            <w:proofErr w:type="spellEnd"/>
            <w:r>
              <w:rPr>
                <w:color w:val="000000"/>
              </w:rPr>
              <w:t xml:space="preserve">-RS, </w:t>
            </w:r>
            <w:proofErr w:type="spellStart"/>
            <w:r>
              <w:rPr>
                <w:color w:val="000000"/>
              </w:rPr>
              <w:t>sinrOffsetCSI</w:t>
            </w:r>
            <w:proofErr w:type="spellEnd"/>
            <w:r>
              <w:rPr>
                <w:color w:val="000000"/>
              </w:rPr>
              <w:t>-RS.</w:t>
            </w:r>
            <w:r>
              <w:t xml:space="preserve"> </w:t>
            </w:r>
          </w:p>
          <w:p w14:paraId="4A41136D" w14:textId="77777777" w:rsidR="00BB5A2B" w:rsidRDefault="00BB5A2B" w:rsidP="00D11005">
            <w:pPr>
              <w:pStyle w:val="TAL"/>
              <w:ind w:left="284"/>
              <w:rPr>
                <w:rFonts w:cs="Arial"/>
                <w:szCs w:val="18"/>
              </w:rPr>
            </w:pPr>
          </w:p>
          <w:p w14:paraId="3D932A4B" w14:textId="77777777" w:rsidR="00BB5A2B" w:rsidRPr="0000014F" w:rsidRDefault="00BB5A2B" w:rsidP="00D11005">
            <w:pPr>
              <w:spacing w:after="0"/>
              <w:rPr>
                <w:rFonts w:ascii="Arial" w:hAnsi="Arial" w:cs="Arial"/>
                <w:sz w:val="18"/>
                <w:szCs w:val="18"/>
              </w:rPr>
            </w:pPr>
            <w:r w:rsidRPr="0000014F">
              <w:rPr>
                <w:rFonts w:ascii="Arial" w:hAnsi="Arial" w:cs="Arial"/>
                <w:sz w:val="18"/>
                <w:szCs w:val="18"/>
              </w:rPr>
              <w:t xml:space="preserve">See </w:t>
            </w:r>
            <w:bookmarkStart w:id="173" w:name="_Hlk156206119"/>
            <w:r>
              <w:t>Q-</w:t>
            </w:r>
            <w:proofErr w:type="spellStart"/>
            <w:r>
              <w:t>OffsetRangeList</w:t>
            </w:r>
            <w:proofErr w:type="spellEnd"/>
            <w:r>
              <w:t xml:space="preserve"> in subclause of subclause 6.3.2 of</w:t>
            </w:r>
            <w:r w:rsidRPr="0000014F">
              <w:rPr>
                <w:rFonts w:ascii="Arial" w:hAnsi="Arial" w:cs="Arial"/>
                <w:sz w:val="18"/>
                <w:szCs w:val="18"/>
              </w:rPr>
              <w:t xml:space="preserve"> TS 38.331 [</w:t>
            </w:r>
            <w:r>
              <w:rPr>
                <w:rFonts w:ascii="Arial" w:hAnsi="Arial" w:cs="Arial"/>
                <w:sz w:val="18"/>
                <w:szCs w:val="18"/>
              </w:rPr>
              <w:t>54</w:t>
            </w:r>
            <w:r w:rsidRPr="0000014F">
              <w:rPr>
                <w:rFonts w:ascii="Arial" w:hAnsi="Arial" w:cs="Arial"/>
                <w:sz w:val="18"/>
                <w:szCs w:val="18"/>
              </w:rPr>
              <w:t>]</w:t>
            </w:r>
            <w:bookmarkEnd w:id="173"/>
            <w:r w:rsidRPr="0000014F">
              <w:rPr>
                <w:rFonts w:ascii="Arial" w:hAnsi="Arial" w:cs="Arial"/>
                <w:sz w:val="18"/>
                <w:szCs w:val="18"/>
              </w:rPr>
              <w:t>.</w:t>
            </w:r>
          </w:p>
          <w:p w14:paraId="51CA5616" w14:textId="77777777" w:rsidR="00BB5A2B" w:rsidRPr="0000014F" w:rsidRDefault="00BB5A2B" w:rsidP="00D11005">
            <w:pPr>
              <w:spacing w:after="0"/>
              <w:rPr>
                <w:rFonts w:ascii="Arial" w:hAnsi="Arial" w:cs="Arial"/>
                <w:sz w:val="18"/>
                <w:szCs w:val="18"/>
              </w:rPr>
            </w:pPr>
          </w:p>
          <w:p w14:paraId="5A5577D6" w14:textId="77777777" w:rsidR="00BB5A2B" w:rsidRPr="0000014F" w:rsidRDefault="00BB5A2B" w:rsidP="00D11005">
            <w:pPr>
              <w:spacing w:after="0"/>
              <w:rPr>
                <w:rFonts w:ascii="Arial" w:hAnsi="Arial" w:cs="Arial"/>
                <w:sz w:val="18"/>
                <w:szCs w:val="18"/>
              </w:rPr>
            </w:pPr>
            <w:proofErr w:type="spellStart"/>
            <w:r w:rsidRPr="0000014F">
              <w:rPr>
                <w:rFonts w:ascii="Arial" w:hAnsi="Arial" w:cs="Arial"/>
                <w:sz w:val="18"/>
                <w:szCs w:val="18"/>
              </w:rPr>
              <w:t>allowedValues</w:t>
            </w:r>
            <w:proofErr w:type="spellEnd"/>
            <w:r w:rsidRPr="0000014F">
              <w:rPr>
                <w:rFonts w:ascii="Arial" w:hAnsi="Arial" w:cs="Arial"/>
                <w:sz w:val="18"/>
                <w:szCs w:val="18"/>
              </w:rPr>
              <w:t>:</w:t>
            </w:r>
          </w:p>
          <w:p w14:paraId="1BE33186" w14:textId="77777777" w:rsidR="00BB5A2B" w:rsidRDefault="00BB5A2B" w:rsidP="00D11005">
            <w:pPr>
              <w:spacing w:after="0"/>
              <w:ind w:left="284"/>
              <w:rPr>
                <w:rFonts w:ascii="Arial" w:hAnsi="Arial" w:cs="Arial"/>
                <w:color w:val="FFFFFF"/>
                <w:sz w:val="18"/>
                <w:szCs w:val="18"/>
              </w:rPr>
            </w:pPr>
            <w:r w:rsidRPr="0000014F">
              <w:rPr>
                <w:rFonts w:ascii="Arial" w:hAnsi="Arial" w:cs="Arial"/>
                <w:sz w:val="18"/>
                <w:szCs w:val="18"/>
              </w:rPr>
              <w:t xml:space="preserve">{ -24, -22, -20, -18, -16, -14, -12, -10, -8, -6, -5, -4, -3, -2, -1, 0, 1, 2, 3, 4, 5, 6, 8, 10, 12, 14, 16, 20, 22, </w:t>
            </w:r>
            <w:proofErr w:type="gramStart"/>
            <w:r w:rsidRPr="0000014F">
              <w:rPr>
                <w:rFonts w:ascii="Arial" w:hAnsi="Arial" w:cs="Arial"/>
                <w:sz w:val="18"/>
                <w:szCs w:val="18"/>
              </w:rPr>
              <w:t>24 }</w:t>
            </w:r>
            <w:proofErr w:type="gramEnd"/>
          </w:p>
          <w:p w14:paraId="75EFA0EB" w14:textId="77777777" w:rsidR="00BB5A2B" w:rsidRDefault="00BB5A2B" w:rsidP="00D11005">
            <w:pPr>
              <w:pStyle w:val="TAL"/>
              <w:ind w:left="284"/>
              <w:rPr>
                <w:rFonts w:cs="Arial"/>
                <w:szCs w:val="18"/>
              </w:rPr>
            </w:pPr>
          </w:p>
        </w:tc>
        <w:tc>
          <w:tcPr>
            <w:tcW w:w="2436" w:type="dxa"/>
            <w:tcBorders>
              <w:top w:val="single" w:sz="4" w:space="0" w:color="auto"/>
              <w:left w:val="single" w:sz="4" w:space="0" w:color="auto"/>
              <w:bottom w:val="single" w:sz="4" w:space="0" w:color="auto"/>
              <w:right w:val="single" w:sz="4" w:space="0" w:color="auto"/>
            </w:tcBorders>
            <w:hideMark/>
          </w:tcPr>
          <w:p w14:paraId="04FD3CE7" w14:textId="77777777" w:rsidR="00BB5A2B" w:rsidRDefault="00BB5A2B" w:rsidP="00D11005">
            <w:pPr>
              <w:pStyle w:val="TAL"/>
            </w:pPr>
            <w:r>
              <w:t>type: ENUM</w:t>
            </w:r>
          </w:p>
          <w:p w14:paraId="02162231" w14:textId="77777777" w:rsidR="00BB5A2B" w:rsidRDefault="00BB5A2B" w:rsidP="00D11005">
            <w:pPr>
              <w:pStyle w:val="TAL"/>
            </w:pPr>
            <w:r>
              <w:t>multiplicity: 6</w:t>
            </w:r>
          </w:p>
          <w:p w14:paraId="262A7517" w14:textId="77777777" w:rsidR="00BB5A2B" w:rsidRDefault="00BB5A2B" w:rsidP="00D11005">
            <w:pPr>
              <w:pStyle w:val="TAL"/>
            </w:pPr>
            <w:proofErr w:type="spellStart"/>
            <w:r>
              <w:t>isOrdered</w:t>
            </w:r>
            <w:proofErr w:type="spellEnd"/>
            <w:r>
              <w:t>: True</w:t>
            </w:r>
          </w:p>
          <w:p w14:paraId="45DAAB2E" w14:textId="77777777" w:rsidR="00BB5A2B" w:rsidRDefault="00BB5A2B" w:rsidP="00D11005">
            <w:pPr>
              <w:pStyle w:val="TAL"/>
            </w:pPr>
            <w:proofErr w:type="spellStart"/>
            <w:r>
              <w:t>isUnique</w:t>
            </w:r>
            <w:proofErr w:type="spellEnd"/>
            <w:r>
              <w:t xml:space="preserve">: </w:t>
            </w:r>
            <w:r w:rsidRPr="007B7013">
              <w:t>False</w:t>
            </w:r>
          </w:p>
          <w:p w14:paraId="70E5DA8D" w14:textId="77777777" w:rsidR="00BB5A2B" w:rsidRDefault="00BB5A2B" w:rsidP="00D11005">
            <w:pPr>
              <w:pStyle w:val="TAL"/>
            </w:pPr>
            <w:proofErr w:type="spellStart"/>
            <w:r>
              <w:t>defaultValue</w:t>
            </w:r>
            <w:proofErr w:type="spellEnd"/>
            <w:r>
              <w:t>: 0</w:t>
            </w:r>
          </w:p>
          <w:p w14:paraId="3CFE4111" w14:textId="77777777" w:rsidR="00BB5A2B" w:rsidRDefault="00BB5A2B" w:rsidP="00D11005">
            <w:pPr>
              <w:pStyle w:val="TAL"/>
            </w:pPr>
            <w:proofErr w:type="spellStart"/>
            <w:r>
              <w:t>isNullable</w:t>
            </w:r>
            <w:proofErr w:type="spellEnd"/>
            <w:r>
              <w:t>: False</w:t>
            </w:r>
          </w:p>
        </w:tc>
      </w:tr>
      <w:tr w:rsidR="00BB5A2B" w14:paraId="50A8A8F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10EEFC"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qQualMin</w:t>
            </w:r>
            <w:proofErr w:type="spellEnd"/>
          </w:p>
        </w:tc>
        <w:tc>
          <w:tcPr>
            <w:tcW w:w="5523" w:type="dxa"/>
            <w:tcBorders>
              <w:top w:val="single" w:sz="4" w:space="0" w:color="auto"/>
              <w:left w:val="single" w:sz="4" w:space="0" w:color="auto"/>
              <w:bottom w:val="single" w:sz="4" w:space="0" w:color="auto"/>
              <w:right w:val="single" w:sz="4" w:space="0" w:color="auto"/>
            </w:tcBorders>
          </w:tcPr>
          <w:p w14:paraId="4BAD16D5" w14:textId="77777777" w:rsidR="00BB5A2B" w:rsidRDefault="00BB5A2B" w:rsidP="00D11005">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 xml:space="preserve">in the cell (dB). See </w:t>
            </w:r>
            <w:proofErr w:type="spellStart"/>
            <w:r>
              <w:rPr>
                <w:rFonts w:ascii="Arial" w:hAnsi="Arial" w:cs="Arial"/>
                <w:sz w:val="18"/>
                <w:szCs w:val="18"/>
              </w:rPr>
              <w:t>qQualMin</w:t>
            </w:r>
            <w:proofErr w:type="spellEnd"/>
            <w:r>
              <w:rPr>
                <w:rFonts w:ascii="Arial" w:hAnsi="Arial" w:cs="Arial"/>
                <w:sz w:val="18"/>
                <w:szCs w:val="18"/>
              </w:rPr>
              <w:t xml:space="preserve"> in TS 38.304 [49]. Unit is 1 </w:t>
            </w:r>
            <w:proofErr w:type="spellStart"/>
            <w:r>
              <w:rPr>
                <w:rFonts w:ascii="Arial" w:hAnsi="Arial" w:cs="Arial"/>
                <w:sz w:val="18"/>
                <w:szCs w:val="18"/>
              </w:rPr>
              <w:t>dB.</w:t>
            </w:r>
            <w:proofErr w:type="spellEnd"/>
            <w:r>
              <w:rPr>
                <w:rFonts w:ascii="Arial" w:hAnsi="Arial" w:cs="Arial"/>
                <w:sz w:val="18"/>
                <w:szCs w:val="18"/>
              </w:rPr>
              <w:br/>
            </w:r>
            <w:r>
              <w:rPr>
                <w:sz w:val="18"/>
                <w:szCs w:val="18"/>
              </w:rPr>
              <w:br/>
            </w:r>
            <w:r>
              <w:rPr>
                <w:rFonts w:ascii="Arial" w:hAnsi="Arial" w:cs="Arial"/>
                <w:sz w:val="18"/>
                <w:szCs w:val="18"/>
              </w:rPr>
              <w:t xml:space="preserve">Value 0 means that it is not </w:t>
            </w:r>
            <w:proofErr w:type="gramStart"/>
            <w:r>
              <w:rPr>
                <w:rFonts w:ascii="Arial" w:hAnsi="Arial" w:cs="Arial"/>
                <w:sz w:val="18"/>
                <w:szCs w:val="18"/>
              </w:rPr>
              <w:t>sent</w:t>
            </w:r>
            <w:proofErr w:type="gramEnd"/>
            <w:r>
              <w:rPr>
                <w:rFonts w:ascii="Arial" w:hAnsi="Arial" w:cs="Arial"/>
                <w:sz w:val="18"/>
                <w:szCs w:val="18"/>
              </w:rPr>
              <w:t xml:space="preserve"> and UE applies in such case the (default) value of negative infinity for </w:t>
            </w:r>
            <w:proofErr w:type="spellStart"/>
            <w:r>
              <w:rPr>
                <w:rFonts w:ascii="Arial" w:hAnsi="Arial" w:cs="Arial"/>
                <w:sz w:val="18"/>
                <w:szCs w:val="18"/>
              </w:rPr>
              <w:t>Qqualmin</w:t>
            </w:r>
            <w:proofErr w:type="spellEnd"/>
            <w:r>
              <w:rPr>
                <w:rFonts w:ascii="Arial" w:hAnsi="Arial" w:cs="Arial"/>
                <w:sz w:val="18"/>
                <w:szCs w:val="18"/>
              </w:rPr>
              <w:t>. Sent in SIB3 or SIB5.</w:t>
            </w:r>
            <w:r>
              <w:rPr>
                <w:sz w:val="18"/>
                <w:szCs w:val="18"/>
              </w:rPr>
              <w:br/>
            </w:r>
          </w:p>
          <w:p w14:paraId="4A51D427"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 -</w:t>
            </w:r>
            <w:proofErr w:type="gramStart"/>
            <w:r>
              <w:rPr>
                <w:rFonts w:cs="Arial"/>
                <w:szCs w:val="18"/>
              </w:rPr>
              <w:t>34..</w:t>
            </w:r>
            <w:proofErr w:type="gramEnd"/>
            <w:r>
              <w:rPr>
                <w:rFonts w:cs="Arial"/>
                <w:szCs w:val="18"/>
              </w:rPr>
              <w:t xml:space="preserve">-3, 0 } </w:t>
            </w:r>
          </w:p>
          <w:p w14:paraId="4044AFCA"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618A722" w14:textId="77777777" w:rsidR="00BB5A2B" w:rsidRDefault="00BB5A2B" w:rsidP="00D11005">
            <w:pPr>
              <w:pStyle w:val="TAL"/>
              <w:rPr>
                <w:szCs w:val="18"/>
                <w:lang w:eastAsia="zh-CN"/>
              </w:rPr>
            </w:pPr>
            <w:r>
              <w:rPr>
                <w:szCs w:val="18"/>
              </w:rPr>
              <w:t xml:space="preserve">type: </w:t>
            </w:r>
            <w:r>
              <w:rPr>
                <w:szCs w:val="18"/>
                <w:lang w:eastAsia="zh-CN"/>
              </w:rPr>
              <w:t>Integer</w:t>
            </w:r>
          </w:p>
          <w:p w14:paraId="1AD09986" w14:textId="77777777" w:rsidR="00BB5A2B" w:rsidRDefault="00BB5A2B" w:rsidP="00D11005">
            <w:pPr>
              <w:pStyle w:val="TAL"/>
              <w:rPr>
                <w:szCs w:val="18"/>
              </w:rPr>
            </w:pPr>
            <w:r>
              <w:rPr>
                <w:szCs w:val="18"/>
              </w:rPr>
              <w:t>multiplicity: 1</w:t>
            </w:r>
          </w:p>
          <w:p w14:paraId="4F9E58CF" w14:textId="77777777" w:rsidR="00BB5A2B" w:rsidRDefault="00BB5A2B" w:rsidP="00D11005">
            <w:pPr>
              <w:pStyle w:val="TAL"/>
              <w:rPr>
                <w:szCs w:val="18"/>
              </w:rPr>
            </w:pPr>
            <w:proofErr w:type="spellStart"/>
            <w:r>
              <w:rPr>
                <w:szCs w:val="18"/>
              </w:rPr>
              <w:t>isOrdered</w:t>
            </w:r>
            <w:proofErr w:type="spellEnd"/>
            <w:r>
              <w:rPr>
                <w:szCs w:val="18"/>
              </w:rPr>
              <w:t>: N/A</w:t>
            </w:r>
          </w:p>
          <w:p w14:paraId="08C1E0B5" w14:textId="77777777" w:rsidR="00BB5A2B" w:rsidRDefault="00BB5A2B" w:rsidP="00D11005">
            <w:pPr>
              <w:pStyle w:val="TAL"/>
              <w:rPr>
                <w:szCs w:val="18"/>
              </w:rPr>
            </w:pPr>
            <w:proofErr w:type="spellStart"/>
            <w:r>
              <w:rPr>
                <w:szCs w:val="18"/>
              </w:rPr>
              <w:t>isUnique</w:t>
            </w:r>
            <w:proofErr w:type="spellEnd"/>
            <w:r>
              <w:rPr>
                <w:szCs w:val="18"/>
              </w:rPr>
              <w:t>: N/A</w:t>
            </w:r>
          </w:p>
          <w:p w14:paraId="10D63BA0" w14:textId="77777777" w:rsidR="00BB5A2B" w:rsidRDefault="00BB5A2B" w:rsidP="00D11005">
            <w:pPr>
              <w:pStyle w:val="TAL"/>
              <w:rPr>
                <w:szCs w:val="18"/>
              </w:rPr>
            </w:pPr>
            <w:proofErr w:type="spellStart"/>
            <w:r>
              <w:rPr>
                <w:szCs w:val="18"/>
              </w:rPr>
              <w:t>defaultValue</w:t>
            </w:r>
            <w:proofErr w:type="spellEnd"/>
            <w:r>
              <w:rPr>
                <w:szCs w:val="18"/>
              </w:rPr>
              <w:t>: None</w:t>
            </w:r>
          </w:p>
          <w:p w14:paraId="05BA21A0"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51189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666A7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qRxLevMin</w:t>
            </w:r>
            <w:proofErr w:type="spellEnd"/>
          </w:p>
        </w:tc>
        <w:tc>
          <w:tcPr>
            <w:tcW w:w="5523" w:type="dxa"/>
            <w:tcBorders>
              <w:top w:val="single" w:sz="4" w:space="0" w:color="auto"/>
              <w:left w:val="single" w:sz="4" w:space="0" w:color="auto"/>
              <w:bottom w:val="single" w:sz="4" w:space="0" w:color="auto"/>
              <w:right w:val="single" w:sz="4" w:space="0" w:color="auto"/>
            </w:tcBorders>
          </w:tcPr>
          <w:p w14:paraId="010F1833" w14:textId="77777777" w:rsidR="00BB5A2B" w:rsidRDefault="00BB5A2B" w:rsidP="00D11005">
            <w:pPr>
              <w:spacing w:after="0"/>
              <w:rPr>
                <w:rFonts w:ascii="Arial" w:hAnsi="Arial" w:cs="Arial"/>
                <w:sz w:val="18"/>
                <w:szCs w:val="18"/>
              </w:rPr>
            </w:pPr>
            <w:r>
              <w:rPr>
                <w:rFonts w:ascii="Arial" w:hAnsi="Arial" w:cs="Arial"/>
                <w:sz w:val="18"/>
                <w:szCs w:val="18"/>
              </w:rPr>
              <w:t xml:space="preserve">It indicates the required minimum received Reference Symbol Received Power (RSRP) level in the (E-UTRA) frequency for cell reselection. It corresponds to </w:t>
            </w:r>
            <w:proofErr w:type="spellStart"/>
            <w:r>
              <w:rPr>
                <w:rFonts w:ascii="Arial" w:hAnsi="Arial" w:cs="Arial"/>
                <w:sz w:val="18"/>
                <w:szCs w:val="18"/>
              </w:rPr>
              <w:t>Qrxlevmin</w:t>
            </w:r>
            <w:proofErr w:type="spellEnd"/>
            <w:r>
              <w:rPr>
                <w:rFonts w:ascii="Arial" w:hAnsi="Arial" w:cs="Arial"/>
                <w:sz w:val="18"/>
                <w:szCs w:val="18"/>
              </w:rPr>
              <w:t xml:space="preserve"> defined in 3GPP TS 38.304 [49]. It is broadcast in SIB3 or SIB5, depending on whether the related frequency is intra- or inter-frequency. Its unit is 1 dBm and resolution is 2.</w:t>
            </w:r>
          </w:p>
          <w:p w14:paraId="3B1FFC39" w14:textId="77777777" w:rsidR="00BB5A2B" w:rsidRDefault="00BB5A2B" w:rsidP="00D11005">
            <w:pPr>
              <w:spacing w:after="0"/>
              <w:rPr>
                <w:sz w:val="18"/>
                <w:szCs w:val="18"/>
              </w:rPr>
            </w:pPr>
          </w:p>
          <w:p w14:paraId="551BEA2D"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 -</w:t>
            </w:r>
            <w:proofErr w:type="gramStart"/>
            <w:r>
              <w:rPr>
                <w:szCs w:val="18"/>
              </w:rPr>
              <w:t>140..</w:t>
            </w:r>
            <w:proofErr w:type="gramEnd"/>
            <w:r>
              <w:rPr>
                <w:szCs w:val="18"/>
              </w:rPr>
              <w:t>-44 }.</w:t>
            </w:r>
          </w:p>
          <w:p w14:paraId="2AF3B2FD"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2266A4D" w14:textId="77777777" w:rsidR="00BB5A2B" w:rsidRDefault="00BB5A2B" w:rsidP="00D11005">
            <w:pPr>
              <w:pStyle w:val="TAL"/>
              <w:rPr>
                <w:szCs w:val="18"/>
                <w:lang w:eastAsia="zh-CN"/>
              </w:rPr>
            </w:pPr>
            <w:r>
              <w:rPr>
                <w:szCs w:val="18"/>
              </w:rPr>
              <w:t xml:space="preserve">type: </w:t>
            </w:r>
            <w:r>
              <w:rPr>
                <w:szCs w:val="18"/>
                <w:lang w:eastAsia="zh-CN"/>
              </w:rPr>
              <w:t>Integer</w:t>
            </w:r>
          </w:p>
          <w:p w14:paraId="76C8F65E" w14:textId="77777777" w:rsidR="00BB5A2B" w:rsidRDefault="00BB5A2B" w:rsidP="00D11005">
            <w:pPr>
              <w:pStyle w:val="TAL"/>
              <w:rPr>
                <w:szCs w:val="18"/>
              </w:rPr>
            </w:pPr>
            <w:r>
              <w:rPr>
                <w:szCs w:val="18"/>
              </w:rPr>
              <w:t>multiplicity: 1</w:t>
            </w:r>
          </w:p>
          <w:p w14:paraId="16A071A8" w14:textId="77777777" w:rsidR="00BB5A2B" w:rsidRDefault="00BB5A2B" w:rsidP="00D11005">
            <w:pPr>
              <w:pStyle w:val="TAL"/>
              <w:rPr>
                <w:szCs w:val="18"/>
              </w:rPr>
            </w:pPr>
            <w:proofErr w:type="spellStart"/>
            <w:r>
              <w:rPr>
                <w:szCs w:val="18"/>
              </w:rPr>
              <w:t>isOrdered</w:t>
            </w:r>
            <w:proofErr w:type="spellEnd"/>
            <w:r>
              <w:rPr>
                <w:szCs w:val="18"/>
              </w:rPr>
              <w:t>: N/A</w:t>
            </w:r>
          </w:p>
          <w:p w14:paraId="2434F71A" w14:textId="77777777" w:rsidR="00BB5A2B" w:rsidRDefault="00BB5A2B" w:rsidP="00D11005">
            <w:pPr>
              <w:pStyle w:val="TAL"/>
              <w:rPr>
                <w:szCs w:val="18"/>
              </w:rPr>
            </w:pPr>
            <w:proofErr w:type="spellStart"/>
            <w:r>
              <w:rPr>
                <w:szCs w:val="18"/>
              </w:rPr>
              <w:t>isUnique</w:t>
            </w:r>
            <w:proofErr w:type="spellEnd"/>
            <w:r>
              <w:rPr>
                <w:szCs w:val="18"/>
              </w:rPr>
              <w:t>: N/A</w:t>
            </w:r>
          </w:p>
          <w:p w14:paraId="1EF85559" w14:textId="77777777" w:rsidR="00BB5A2B" w:rsidRDefault="00BB5A2B" w:rsidP="00D11005">
            <w:pPr>
              <w:pStyle w:val="TAL"/>
              <w:rPr>
                <w:szCs w:val="18"/>
              </w:rPr>
            </w:pPr>
            <w:proofErr w:type="spellStart"/>
            <w:r>
              <w:rPr>
                <w:szCs w:val="18"/>
              </w:rPr>
              <w:t>defaultValue</w:t>
            </w:r>
            <w:proofErr w:type="spellEnd"/>
            <w:r>
              <w:rPr>
                <w:szCs w:val="18"/>
              </w:rPr>
              <w:t>: None</w:t>
            </w:r>
          </w:p>
          <w:p w14:paraId="37EEF3F3"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3DCC0B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C5330F"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threshXHighP</w:t>
            </w:r>
            <w:proofErr w:type="spellEnd"/>
          </w:p>
        </w:tc>
        <w:tc>
          <w:tcPr>
            <w:tcW w:w="5523" w:type="dxa"/>
            <w:tcBorders>
              <w:top w:val="single" w:sz="4" w:space="0" w:color="auto"/>
              <w:left w:val="single" w:sz="4" w:space="0" w:color="auto"/>
              <w:bottom w:val="single" w:sz="4" w:space="0" w:color="auto"/>
              <w:right w:val="single" w:sz="4" w:space="0" w:color="auto"/>
            </w:tcBorders>
          </w:tcPr>
          <w:p w14:paraId="6444C261" w14:textId="77777777" w:rsidR="00BB5A2B" w:rsidRDefault="00BB5A2B" w:rsidP="00D11005">
            <w:pPr>
              <w:rPr>
                <w:rFonts w:ascii="Arial" w:hAnsi="Arial" w:cs="Arial"/>
                <w:b/>
                <w:sz w:val="18"/>
                <w:szCs w:val="18"/>
                <w:vertAlign w:val="subscript"/>
                <w:lang w:eastAsia="ja-JP"/>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 xml:space="preserve">It corresponds to the </w:t>
            </w:r>
            <w:proofErr w:type="spellStart"/>
            <w:r>
              <w:rPr>
                <w:rFonts w:ascii="Arial" w:hAnsi="Arial" w:cs="Arial"/>
                <w:sz w:val="18"/>
                <w:szCs w:val="18"/>
              </w:rPr>
              <w:t>Thresh</w:t>
            </w:r>
            <w:r>
              <w:rPr>
                <w:rFonts w:ascii="Arial" w:hAnsi="Arial" w:cs="Arial"/>
                <w:sz w:val="18"/>
                <w:szCs w:val="18"/>
                <w:vertAlign w:val="subscript"/>
                <w:lang w:eastAsia="ja-JP"/>
              </w:rPr>
              <w:t>X</w:t>
            </w:r>
            <w:proofErr w:type="spellEnd"/>
            <w:r>
              <w:rPr>
                <w:rFonts w:ascii="Arial" w:hAnsi="Arial" w:cs="Arial"/>
                <w:sz w:val="18"/>
                <w:szCs w:val="18"/>
                <w:vertAlign w:val="subscript"/>
                <w:lang w:eastAsia="ja-JP"/>
              </w:rPr>
              <w:t xml:space="preserve">, </w:t>
            </w:r>
            <w:proofErr w:type="spellStart"/>
            <w:r>
              <w:rPr>
                <w:rFonts w:ascii="Arial" w:hAnsi="Arial" w:cs="Arial"/>
                <w:sz w:val="18"/>
                <w:szCs w:val="18"/>
                <w:vertAlign w:val="subscript"/>
                <w:lang w:eastAsia="ja-JP"/>
              </w:rPr>
              <w:t>HighP</w:t>
            </w:r>
            <w:proofErr w:type="spellEnd"/>
            <w:r>
              <w:rPr>
                <w:rFonts w:ascii="Arial" w:hAnsi="Arial" w:cs="Arial"/>
                <w:b/>
                <w:sz w:val="18"/>
                <w:szCs w:val="18"/>
                <w:vertAlign w:val="subscript"/>
                <w:lang w:eastAsia="ja-JP"/>
              </w:rPr>
              <w:t xml:space="preserve"> </w:t>
            </w:r>
            <w:r>
              <w:rPr>
                <w:rFonts w:ascii="Arial" w:hAnsi="Arial" w:cs="Arial"/>
                <w:sz w:val="18"/>
                <w:szCs w:val="18"/>
              </w:rPr>
              <w:t xml:space="preserve">in 3GPP TS 38.304 [49]. Its unit is 1 dB and resolution </w:t>
            </w:r>
            <w:proofErr w:type="gramStart"/>
            <w:r>
              <w:rPr>
                <w:rFonts w:ascii="Arial" w:hAnsi="Arial" w:cs="Arial"/>
                <w:sz w:val="18"/>
                <w:szCs w:val="18"/>
              </w:rPr>
              <w:t>is</w:t>
            </w:r>
            <w:proofErr w:type="gramEnd"/>
            <w:r>
              <w:rPr>
                <w:rFonts w:ascii="Arial" w:hAnsi="Arial" w:cs="Arial"/>
                <w:sz w:val="18"/>
                <w:szCs w:val="18"/>
              </w:rPr>
              <w:t> 2</w:t>
            </w:r>
            <w:r>
              <w:rPr>
                <w:rFonts w:ascii="Arial" w:hAnsi="Arial" w:cs="Arial"/>
                <w:b/>
                <w:sz w:val="18"/>
                <w:szCs w:val="18"/>
              </w:rPr>
              <w:t>.</w:t>
            </w:r>
          </w:p>
          <w:p w14:paraId="3CE1EDDD"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w:t>
            </w:r>
            <w:proofErr w:type="gramStart"/>
            <w:r>
              <w:rPr>
                <w:rFonts w:cs="Arial"/>
                <w:szCs w:val="18"/>
              </w:rPr>
              <w:t>0..</w:t>
            </w:r>
            <w:proofErr w:type="gramEnd"/>
            <w:r>
              <w:rPr>
                <w:rFonts w:cs="Arial"/>
                <w:szCs w:val="18"/>
              </w:rPr>
              <w:t xml:space="preserve">62 } </w:t>
            </w:r>
          </w:p>
          <w:p w14:paraId="426EFCF8"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6EB8D16" w14:textId="77777777" w:rsidR="00BB5A2B" w:rsidRDefault="00BB5A2B" w:rsidP="00D11005">
            <w:pPr>
              <w:pStyle w:val="TAL"/>
              <w:rPr>
                <w:szCs w:val="18"/>
                <w:lang w:eastAsia="zh-CN"/>
              </w:rPr>
            </w:pPr>
            <w:r>
              <w:rPr>
                <w:szCs w:val="18"/>
              </w:rPr>
              <w:t xml:space="preserve">type: </w:t>
            </w:r>
            <w:r>
              <w:rPr>
                <w:szCs w:val="18"/>
                <w:lang w:eastAsia="zh-CN"/>
              </w:rPr>
              <w:t>Integer</w:t>
            </w:r>
          </w:p>
          <w:p w14:paraId="05905A6A" w14:textId="77777777" w:rsidR="00BB5A2B" w:rsidRDefault="00BB5A2B" w:rsidP="00D11005">
            <w:pPr>
              <w:pStyle w:val="TAL"/>
              <w:rPr>
                <w:szCs w:val="18"/>
              </w:rPr>
            </w:pPr>
            <w:r>
              <w:rPr>
                <w:szCs w:val="18"/>
              </w:rPr>
              <w:t>multiplicity: 1</w:t>
            </w:r>
          </w:p>
          <w:p w14:paraId="0DE94AAF" w14:textId="77777777" w:rsidR="00BB5A2B" w:rsidRDefault="00BB5A2B" w:rsidP="00D11005">
            <w:pPr>
              <w:pStyle w:val="TAL"/>
              <w:rPr>
                <w:szCs w:val="18"/>
              </w:rPr>
            </w:pPr>
            <w:proofErr w:type="spellStart"/>
            <w:r>
              <w:rPr>
                <w:szCs w:val="18"/>
              </w:rPr>
              <w:t>isOrdered</w:t>
            </w:r>
            <w:proofErr w:type="spellEnd"/>
            <w:r>
              <w:rPr>
                <w:szCs w:val="18"/>
              </w:rPr>
              <w:t>: N/A</w:t>
            </w:r>
          </w:p>
          <w:p w14:paraId="49E2DB90" w14:textId="77777777" w:rsidR="00BB5A2B" w:rsidRDefault="00BB5A2B" w:rsidP="00D11005">
            <w:pPr>
              <w:pStyle w:val="TAL"/>
              <w:rPr>
                <w:szCs w:val="18"/>
              </w:rPr>
            </w:pPr>
            <w:proofErr w:type="spellStart"/>
            <w:r>
              <w:rPr>
                <w:szCs w:val="18"/>
              </w:rPr>
              <w:t>isUnique</w:t>
            </w:r>
            <w:proofErr w:type="spellEnd"/>
            <w:r>
              <w:rPr>
                <w:szCs w:val="18"/>
              </w:rPr>
              <w:t>: N/A</w:t>
            </w:r>
          </w:p>
          <w:p w14:paraId="1F0E01CD" w14:textId="77777777" w:rsidR="00BB5A2B" w:rsidRDefault="00BB5A2B" w:rsidP="00D11005">
            <w:pPr>
              <w:pStyle w:val="TAL"/>
              <w:rPr>
                <w:szCs w:val="18"/>
              </w:rPr>
            </w:pPr>
            <w:proofErr w:type="spellStart"/>
            <w:r>
              <w:rPr>
                <w:szCs w:val="18"/>
              </w:rPr>
              <w:t>defaultValue</w:t>
            </w:r>
            <w:proofErr w:type="spellEnd"/>
            <w:r>
              <w:rPr>
                <w:szCs w:val="18"/>
              </w:rPr>
              <w:t>: None</w:t>
            </w:r>
          </w:p>
          <w:p w14:paraId="7767CAD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4A70385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DA120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threshXHighQ</w:t>
            </w:r>
            <w:proofErr w:type="spellEnd"/>
          </w:p>
        </w:tc>
        <w:tc>
          <w:tcPr>
            <w:tcW w:w="5523" w:type="dxa"/>
            <w:tcBorders>
              <w:top w:val="single" w:sz="4" w:space="0" w:color="auto"/>
              <w:left w:val="single" w:sz="4" w:space="0" w:color="auto"/>
              <w:bottom w:val="single" w:sz="4" w:space="0" w:color="auto"/>
              <w:right w:val="single" w:sz="4" w:space="0" w:color="auto"/>
            </w:tcBorders>
          </w:tcPr>
          <w:p w14:paraId="16F1B54A" w14:textId="77777777" w:rsidR="00BB5A2B" w:rsidRDefault="00BB5A2B" w:rsidP="00D11005">
            <w:pPr>
              <w:pStyle w:val="TAL"/>
            </w:pPr>
            <w:r>
              <w:rPr>
                <w:lang w:eastAsia="en-GB"/>
              </w:rPr>
              <w:t xml:space="preserve">This specifies the </w:t>
            </w:r>
            <w:proofErr w:type="spellStart"/>
            <w:r>
              <w:rPr>
                <w:lang w:eastAsia="ja-JP"/>
              </w:rPr>
              <w:t>Squal</w:t>
            </w:r>
            <w:proofErr w:type="spellEnd"/>
            <w:r>
              <w:rPr>
                <w:lang w:eastAsia="ja-JP"/>
              </w:rPr>
              <w:t xml:space="preserve"> </w:t>
            </w:r>
            <w:r>
              <w:rPr>
                <w:lang w:eastAsia="en-GB"/>
              </w:rPr>
              <w:t xml:space="preserve">threshold </w:t>
            </w:r>
            <w:r>
              <w:rPr>
                <w:lang w:eastAsia="ja-JP"/>
              </w:rPr>
              <w:t xml:space="preserve">(in dB) </w:t>
            </w:r>
            <w:r>
              <w:rPr>
                <w:lang w:eastAsia="en-GB"/>
              </w:rPr>
              <w:t xml:space="preserve">used by the UE when reselecting towards </w:t>
            </w:r>
            <w:r>
              <w:rPr>
                <w:lang w:eastAsia="ja-JP"/>
              </w:rPr>
              <w:t>a</w:t>
            </w:r>
            <w:r>
              <w:rPr>
                <w:lang w:eastAsia="en-GB"/>
              </w:rPr>
              <w:t xml:space="preserve"> higher priority </w:t>
            </w:r>
            <w:r>
              <w:rPr>
                <w:lang w:eastAsia="ja-JP"/>
              </w:rPr>
              <w:t xml:space="preserve">RAT/ </w:t>
            </w:r>
            <w:r>
              <w:rPr>
                <w:lang w:eastAsia="en-GB"/>
              </w:rPr>
              <w:t xml:space="preserve">frequency than </w:t>
            </w:r>
            <w:r>
              <w:rPr>
                <w:lang w:eastAsia="ja-JP"/>
              </w:rPr>
              <w:t xml:space="preserve">the </w:t>
            </w:r>
            <w:r>
              <w:rPr>
                <w:lang w:eastAsia="en-GB"/>
              </w:rPr>
              <w:t>current serving frequency. Each frequency of NR and E-UTRAN</w:t>
            </w:r>
            <w:r>
              <w:rPr>
                <w:lang w:eastAsia="ja-JP"/>
              </w:rPr>
              <w:t xml:space="preserve"> </w:t>
            </w:r>
            <w:r>
              <w:rPr>
                <w:lang w:eastAsia="en-GB"/>
              </w:rPr>
              <w:t xml:space="preserve">might have a specific threshold. It corresponds to the </w:t>
            </w:r>
            <w:proofErr w:type="spellStart"/>
            <w:r w:rsidRPr="00831724">
              <w:t>Thresh</w:t>
            </w:r>
            <w:r w:rsidRPr="00831724">
              <w:rPr>
                <w:vertAlign w:val="subscript"/>
              </w:rPr>
              <w:t>X</w:t>
            </w:r>
            <w:proofErr w:type="spellEnd"/>
            <w:r w:rsidRPr="00831724">
              <w:rPr>
                <w:vertAlign w:val="subscript"/>
              </w:rPr>
              <w:t>, HighQ</w:t>
            </w:r>
            <w:r>
              <w:t xml:space="preserve"> in TS 38.304 [49]. Its unit is 1 </w:t>
            </w:r>
            <w:proofErr w:type="spellStart"/>
            <w:r>
              <w:t>dB.</w:t>
            </w:r>
            <w:proofErr w:type="spellEnd"/>
          </w:p>
          <w:p w14:paraId="51C49433" w14:textId="77777777" w:rsidR="00BB5A2B" w:rsidRDefault="00BB5A2B" w:rsidP="00D11005">
            <w:pPr>
              <w:pStyle w:val="TAL"/>
            </w:pPr>
            <w:proofErr w:type="spellStart"/>
            <w:r>
              <w:t>allowedValues</w:t>
            </w:r>
            <w:proofErr w:type="spellEnd"/>
            <w:r>
              <w:t xml:space="preserve">: { </w:t>
            </w:r>
            <w:proofErr w:type="gramStart"/>
            <w:r>
              <w:t>0..</w:t>
            </w:r>
            <w:proofErr w:type="gramEnd"/>
            <w:r>
              <w:t>31 }</w:t>
            </w:r>
          </w:p>
          <w:p w14:paraId="7D764AD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E21B335" w14:textId="77777777" w:rsidR="00BB5A2B" w:rsidRDefault="00BB5A2B" w:rsidP="00D11005">
            <w:pPr>
              <w:pStyle w:val="TAL"/>
              <w:rPr>
                <w:szCs w:val="18"/>
                <w:lang w:eastAsia="zh-CN"/>
              </w:rPr>
            </w:pPr>
            <w:r>
              <w:rPr>
                <w:szCs w:val="18"/>
              </w:rPr>
              <w:t xml:space="preserve">type: </w:t>
            </w:r>
            <w:r>
              <w:rPr>
                <w:szCs w:val="18"/>
                <w:lang w:eastAsia="zh-CN"/>
              </w:rPr>
              <w:t>Integer</w:t>
            </w:r>
          </w:p>
          <w:p w14:paraId="2DE4CC66" w14:textId="77777777" w:rsidR="00BB5A2B" w:rsidRDefault="00BB5A2B" w:rsidP="00D11005">
            <w:pPr>
              <w:pStyle w:val="TAL"/>
              <w:rPr>
                <w:szCs w:val="18"/>
              </w:rPr>
            </w:pPr>
            <w:r>
              <w:rPr>
                <w:szCs w:val="18"/>
              </w:rPr>
              <w:t>multiplicity: 1</w:t>
            </w:r>
          </w:p>
          <w:p w14:paraId="3D823E38" w14:textId="77777777" w:rsidR="00BB5A2B" w:rsidRDefault="00BB5A2B" w:rsidP="00D11005">
            <w:pPr>
              <w:pStyle w:val="TAL"/>
              <w:rPr>
                <w:szCs w:val="18"/>
              </w:rPr>
            </w:pPr>
            <w:proofErr w:type="spellStart"/>
            <w:r>
              <w:rPr>
                <w:szCs w:val="18"/>
              </w:rPr>
              <w:t>isOrdered</w:t>
            </w:r>
            <w:proofErr w:type="spellEnd"/>
            <w:r>
              <w:rPr>
                <w:szCs w:val="18"/>
              </w:rPr>
              <w:t>: N/A</w:t>
            </w:r>
          </w:p>
          <w:p w14:paraId="4899CA07" w14:textId="77777777" w:rsidR="00BB5A2B" w:rsidRDefault="00BB5A2B" w:rsidP="00D11005">
            <w:pPr>
              <w:pStyle w:val="TAL"/>
              <w:rPr>
                <w:szCs w:val="18"/>
              </w:rPr>
            </w:pPr>
            <w:proofErr w:type="spellStart"/>
            <w:r>
              <w:rPr>
                <w:szCs w:val="18"/>
              </w:rPr>
              <w:t>isUnique</w:t>
            </w:r>
            <w:proofErr w:type="spellEnd"/>
            <w:r>
              <w:rPr>
                <w:szCs w:val="18"/>
              </w:rPr>
              <w:t>: N/A</w:t>
            </w:r>
          </w:p>
          <w:p w14:paraId="4EE846A8" w14:textId="77777777" w:rsidR="00BB5A2B" w:rsidRDefault="00BB5A2B" w:rsidP="00D11005">
            <w:pPr>
              <w:pStyle w:val="TAL"/>
              <w:rPr>
                <w:szCs w:val="18"/>
              </w:rPr>
            </w:pPr>
            <w:proofErr w:type="spellStart"/>
            <w:r>
              <w:rPr>
                <w:szCs w:val="18"/>
              </w:rPr>
              <w:t>defaultValue</w:t>
            </w:r>
            <w:proofErr w:type="spellEnd"/>
            <w:r>
              <w:rPr>
                <w:szCs w:val="18"/>
              </w:rPr>
              <w:t>: None</w:t>
            </w:r>
          </w:p>
          <w:p w14:paraId="3FEB8C40"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ADCFFC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E2E00D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threshXLowP</w:t>
            </w:r>
            <w:proofErr w:type="spellEnd"/>
          </w:p>
        </w:tc>
        <w:tc>
          <w:tcPr>
            <w:tcW w:w="5523" w:type="dxa"/>
            <w:tcBorders>
              <w:top w:val="single" w:sz="4" w:space="0" w:color="auto"/>
              <w:left w:val="single" w:sz="4" w:space="0" w:color="auto"/>
              <w:bottom w:val="single" w:sz="4" w:space="0" w:color="auto"/>
              <w:right w:val="single" w:sz="4" w:space="0" w:color="auto"/>
            </w:tcBorders>
          </w:tcPr>
          <w:p w14:paraId="55E37B38" w14:textId="77777777" w:rsidR="00BB5A2B" w:rsidRDefault="00BB5A2B" w:rsidP="00D11005">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 xml:space="preserve">Each frequency of NR </w:t>
            </w:r>
            <w:r>
              <w:rPr>
                <w:rFonts w:ascii="Arial" w:hAnsi="Arial" w:cs="Arial"/>
                <w:sz w:val="18"/>
                <w:szCs w:val="18"/>
                <w:lang w:eastAsia="en-GB"/>
              </w:rPr>
              <w:t xml:space="preserve">might </w:t>
            </w:r>
            <w:r>
              <w:rPr>
                <w:rFonts w:ascii="Arial" w:hAnsi="Arial" w:cs="Arial"/>
                <w:sz w:val="18"/>
                <w:szCs w:val="18"/>
                <w:lang w:eastAsia="zh-CN"/>
              </w:rPr>
              <w:t xml:space="preserve">have a specific threshold. </w:t>
            </w:r>
            <w:r>
              <w:rPr>
                <w:rFonts w:ascii="Arial" w:hAnsi="Arial" w:cs="Arial"/>
                <w:sz w:val="18"/>
                <w:szCs w:val="18"/>
              </w:rPr>
              <w:t xml:space="preserve">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w:t>
            </w:r>
            <w:r>
              <w:rPr>
                <w:vertAlign w:val="subscript"/>
              </w:rPr>
              <w:t>P</w:t>
            </w:r>
            <w:proofErr w:type="spellEnd"/>
            <w:r>
              <w:rPr>
                <w:rFonts w:ascii="Arial" w:hAnsi="Arial" w:cs="Arial"/>
                <w:sz w:val="18"/>
                <w:szCs w:val="18"/>
              </w:rPr>
              <w:t xml:space="preserve"> </w:t>
            </w:r>
            <w:proofErr w:type="gramStart"/>
            <w:r>
              <w:rPr>
                <w:rFonts w:ascii="Arial" w:hAnsi="Arial" w:cs="Arial"/>
                <w:sz w:val="18"/>
                <w:szCs w:val="18"/>
              </w:rPr>
              <w:t>in  TS</w:t>
            </w:r>
            <w:proofErr w:type="gramEnd"/>
            <w:r>
              <w:rPr>
                <w:rFonts w:ascii="Arial" w:hAnsi="Arial" w:cs="Arial"/>
                <w:sz w:val="18"/>
                <w:szCs w:val="18"/>
              </w:rPr>
              <w:t xml:space="preserve"> 38.304 [49]. Its unit is 1 </w:t>
            </w:r>
            <w:proofErr w:type="spellStart"/>
            <w:r>
              <w:rPr>
                <w:rFonts w:ascii="Arial" w:hAnsi="Arial" w:cs="Arial"/>
                <w:sz w:val="18"/>
                <w:szCs w:val="18"/>
              </w:rPr>
              <w:t>dB.</w:t>
            </w:r>
            <w:proofErr w:type="spellEnd"/>
            <w:r>
              <w:rPr>
                <w:rFonts w:ascii="Arial" w:hAnsi="Arial" w:cs="Arial"/>
                <w:sz w:val="18"/>
                <w:szCs w:val="18"/>
              </w:rPr>
              <w:t xml:space="preserve"> Its resolution is 2.</w:t>
            </w:r>
          </w:p>
          <w:p w14:paraId="12FAECE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w:t>
            </w:r>
            <w:proofErr w:type="gramStart"/>
            <w:r>
              <w:rPr>
                <w:rFonts w:cs="Arial"/>
                <w:szCs w:val="18"/>
              </w:rPr>
              <w:t>0..</w:t>
            </w:r>
            <w:proofErr w:type="gramEnd"/>
            <w:r>
              <w:rPr>
                <w:rFonts w:cs="Arial"/>
                <w:szCs w:val="18"/>
              </w:rPr>
              <w:t xml:space="preserve">62 } </w:t>
            </w:r>
          </w:p>
          <w:p w14:paraId="3F5E764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5EBD237" w14:textId="77777777" w:rsidR="00BB5A2B" w:rsidRDefault="00BB5A2B" w:rsidP="00D11005">
            <w:pPr>
              <w:pStyle w:val="TAL"/>
              <w:rPr>
                <w:szCs w:val="18"/>
                <w:lang w:eastAsia="zh-CN"/>
              </w:rPr>
            </w:pPr>
            <w:r>
              <w:rPr>
                <w:szCs w:val="18"/>
              </w:rPr>
              <w:t xml:space="preserve">type: </w:t>
            </w:r>
            <w:r>
              <w:rPr>
                <w:szCs w:val="18"/>
                <w:lang w:eastAsia="zh-CN"/>
              </w:rPr>
              <w:t>Integer</w:t>
            </w:r>
          </w:p>
          <w:p w14:paraId="62EC54B5" w14:textId="77777777" w:rsidR="00BB5A2B" w:rsidRDefault="00BB5A2B" w:rsidP="00D11005">
            <w:pPr>
              <w:pStyle w:val="TAL"/>
              <w:rPr>
                <w:szCs w:val="18"/>
              </w:rPr>
            </w:pPr>
            <w:r>
              <w:rPr>
                <w:szCs w:val="18"/>
              </w:rPr>
              <w:t>multiplicity: 1</w:t>
            </w:r>
          </w:p>
          <w:p w14:paraId="1F7A7D98" w14:textId="77777777" w:rsidR="00BB5A2B" w:rsidRDefault="00BB5A2B" w:rsidP="00D11005">
            <w:pPr>
              <w:pStyle w:val="TAL"/>
              <w:rPr>
                <w:szCs w:val="18"/>
              </w:rPr>
            </w:pPr>
            <w:proofErr w:type="spellStart"/>
            <w:r>
              <w:rPr>
                <w:szCs w:val="18"/>
              </w:rPr>
              <w:t>isOrdered</w:t>
            </w:r>
            <w:proofErr w:type="spellEnd"/>
            <w:r>
              <w:rPr>
                <w:szCs w:val="18"/>
              </w:rPr>
              <w:t>: N/A</w:t>
            </w:r>
          </w:p>
          <w:p w14:paraId="393101E4" w14:textId="77777777" w:rsidR="00BB5A2B" w:rsidRDefault="00BB5A2B" w:rsidP="00D11005">
            <w:pPr>
              <w:pStyle w:val="TAL"/>
              <w:rPr>
                <w:szCs w:val="18"/>
              </w:rPr>
            </w:pPr>
            <w:proofErr w:type="spellStart"/>
            <w:r>
              <w:rPr>
                <w:szCs w:val="18"/>
              </w:rPr>
              <w:t>isUnique</w:t>
            </w:r>
            <w:proofErr w:type="spellEnd"/>
            <w:r>
              <w:rPr>
                <w:szCs w:val="18"/>
              </w:rPr>
              <w:t>: N/A</w:t>
            </w:r>
          </w:p>
          <w:p w14:paraId="28226138" w14:textId="77777777" w:rsidR="00BB5A2B" w:rsidRDefault="00BB5A2B" w:rsidP="00D11005">
            <w:pPr>
              <w:pStyle w:val="TAL"/>
              <w:rPr>
                <w:szCs w:val="18"/>
              </w:rPr>
            </w:pPr>
            <w:proofErr w:type="spellStart"/>
            <w:r>
              <w:rPr>
                <w:szCs w:val="18"/>
              </w:rPr>
              <w:t>defaultValue</w:t>
            </w:r>
            <w:proofErr w:type="spellEnd"/>
            <w:r>
              <w:rPr>
                <w:szCs w:val="18"/>
              </w:rPr>
              <w:t>: None</w:t>
            </w:r>
          </w:p>
          <w:p w14:paraId="49F86F9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AAFA60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4DDAB9"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threshXLowQ</w:t>
            </w:r>
            <w:proofErr w:type="spellEnd"/>
          </w:p>
        </w:tc>
        <w:tc>
          <w:tcPr>
            <w:tcW w:w="5523" w:type="dxa"/>
            <w:tcBorders>
              <w:top w:val="single" w:sz="4" w:space="0" w:color="auto"/>
              <w:left w:val="single" w:sz="4" w:space="0" w:color="auto"/>
              <w:bottom w:val="single" w:sz="4" w:space="0" w:color="auto"/>
              <w:right w:val="single" w:sz="4" w:space="0" w:color="auto"/>
            </w:tcBorders>
          </w:tcPr>
          <w:p w14:paraId="24CCCC17" w14:textId="77777777" w:rsidR="00BB5A2B" w:rsidRDefault="00BB5A2B" w:rsidP="00D11005">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Squal</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Each frequency of NR m</w:t>
            </w:r>
            <w:r>
              <w:rPr>
                <w:rFonts w:ascii="Arial" w:hAnsi="Arial" w:cs="Arial"/>
                <w:sz w:val="18"/>
                <w:szCs w:val="18"/>
                <w:lang w:eastAsia="en-GB"/>
              </w:rPr>
              <w:t xml:space="preserve">ight </w:t>
            </w:r>
            <w:r>
              <w:rPr>
                <w:rFonts w:ascii="Arial" w:hAnsi="Arial" w:cs="Arial"/>
                <w:sz w:val="18"/>
                <w:szCs w:val="18"/>
                <w:lang w:eastAsia="zh-CN"/>
              </w:rPr>
              <w:t>have a specific threshold.</w:t>
            </w:r>
            <w:r>
              <w:rPr>
                <w:rFonts w:ascii="Arial" w:hAnsi="Arial" w:cs="Arial"/>
                <w:sz w:val="18"/>
                <w:szCs w:val="18"/>
              </w:rPr>
              <w:t xml:space="preserve"> 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LowQ</w:t>
            </w:r>
            <w:proofErr w:type="spellEnd"/>
            <w:r>
              <w:rPr>
                <w:rFonts w:ascii="Arial" w:hAnsi="Arial" w:cs="Arial"/>
                <w:sz w:val="18"/>
                <w:szCs w:val="18"/>
                <w:lang w:eastAsia="zh-CN"/>
              </w:rPr>
              <w:t xml:space="preserve"> in TS 38.304 [49]. Its unit is 1 </w:t>
            </w:r>
            <w:proofErr w:type="spellStart"/>
            <w:r>
              <w:rPr>
                <w:rFonts w:ascii="Arial" w:hAnsi="Arial" w:cs="Arial"/>
                <w:sz w:val="18"/>
                <w:szCs w:val="18"/>
                <w:lang w:eastAsia="zh-CN"/>
              </w:rPr>
              <w:t>dB.</w:t>
            </w:r>
            <w:proofErr w:type="spellEnd"/>
          </w:p>
          <w:p w14:paraId="5FBE62F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w:t>
            </w:r>
            <w:proofErr w:type="gramStart"/>
            <w:r>
              <w:rPr>
                <w:rFonts w:cs="Arial"/>
                <w:szCs w:val="18"/>
              </w:rPr>
              <w:t>0..</w:t>
            </w:r>
            <w:proofErr w:type="gramEnd"/>
            <w:r>
              <w:rPr>
                <w:rFonts w:cs="Arial"/>
                <w:szCs w:val="18"/>
              </w:rPr>
              <w:t>31}.</w:t>
            </w:r>
          </w:p>
          <w:p w14:paraId="25E6E0E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54E51CA" w14:textId="77777777" w:rsidR="00BB5A2B" w:rsidRDefault="00BB5A2B" w:rsidP="00D11005">
            <w:pPr>
              <w:pStyle w:val="TAL"/>
              <w:rPr>
                <w:szCs w:val="18"/>
                <w:lang w:eastAsia="zh-CN"/>
              </w:rPr>
            </w:pPr>
            <w:r>
              <w:rPr>
                <w:szCs w:val="18"/>
              </w:rPr>
              <w:t xml:space="preserve">type: </w:t>
            </w:r>
            <w:r>
              <w:rPr>
                <w:szCs w:val="18"/>
                <w:lang w:eastAsia="zh-CN"/>
              </w:rPr>
              <w:t>Integer</w:t>
            </w:r>
          </w:p>
          <w:p w14:paraId="48A46662" w14:textId="77777777" w:rsidR="00BB5A2B" w:rsidRDefault="00BB5A2B" w:rsidP="00D11005">
            <w:pPr>
              <w:pStyle w:val="TAL"/>
              <w:rPr>
                <w:szCs w:val="18"/>
              </w:rPr>
            </w:pPr>
            <w:r>
              <w:rPr>
                <w:szCs w:val="18"/>
              </w:rPr>
              <w:t>multiplicity: 1</w:t>
            </w:r>
          </w:p>
          <w:p w14:paraId="65F899B0" w14:textId="77777777" w:rsidR="00BB5A2B" w:rsidRDefault="00BB5A2B" w:rsidP="00D11005">
            <w:pPr>
              <w:pStyle w:val="TAL"/>
              <w:rPr>
                <w:szCs w:val="18"/>
              </w:rPr>
            </w:pPr>
            <w:proofErr w:type="spellStart"/>
            <w:r>
              <w:rPr>
                <w:szCs w:val="18"/>
              </w:rPr>
              <w:t>isOrdered</w:t>
            </w:r>
            <w:proofErr w:type="spellEnd"/>
            <w:r>
              <w:rPr>
                <w:szCs w:val="18"/>
              </w:rPr>
              <w:t>: N/A</w:t>
            </w:r>
          </w:p>
          <w:p w14:paraId="0D2CD7D9" w14:textId="77777777" w:rsidR="00BB5A2B" w:rsidRDefault="00BB5A2B" w:rsidP="00D11005">
            <w:pPr>
              <w:pStyle w:val="TAL"/>
              <w:rPr>
                <w:szCs w:val="18"/>
              </w:rPr>
            </w:pPr>
            <w:proofErr w:type="spellStart"/>
            <w:r>
              <w:rPr>
                <w:szCs w:val="18"/>
              </w:rPr>
              <w:t>isUnique</w:t>
            </w:r>
            <w:proofErr w:type="spellEnd"/>
            <w:r>
              <w:rPr>
                <w:szCs w:val="18"/>
              </w:rPr>
              <w:t>: N/A</w:t>
            </w:r>
          </w:p>
          <w:p w14:paraId="0C614A52" w14:textId="77777777" w:rsidR="00BB5A2B" w:rsidRDefault="00BB5A2B" w:rsidP="00D11005">
            <w:pPr>
              <w:pStyle w:val="TAL"/>
              <w:rPr>
                <w:szCs w:val="18"/>
              </w:rPr>
            </w:pPr>
            <w:proofErr w:type="spellStart"/>
            <w:r>
              <w:rPr>
                <w:szCs w:val="18"/>
              </w:rPr>
              <w:t>defaultValue</w:t>
            </w:r>
            <w:proofErr w:type="spellEnd"/>
            <w:r>
              <w:rPr>
                <w:szCs w:val="18"/>
              </w:rPr>
              <w:t>: None</w:t>
            </w:r>
          </w:p>
          <w:p w14:paraId="0B6CDEE5"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33CB9DA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80FBCF"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tReselectionNr</w:t>
            </w:r>
            <w:proofErr w:type="spellEnd"/>
          </w:p>
        </w:tc>
        <w:tc>
          <w:tcPr>
            <w:tcW w:w="5523" w:type="dxa"/>
            <w:tcBorders>
              <w:top w:val="single" w:sz="4" w:space="0" w:color="auto"/>
              <w:left w:val="single" w:sz="4" w:space="0" w:color="auto"/>
              <w:bottom w:val="single" w:sz="4" w:space="0" w:color="auto"/>
              <w:right w:val="single" w:sz="4" w:space="0" w:color="auto"/>
            </w:tcBorders>
          </w:tcPr>
          <w:p w14:paraId="424926EA" w14:textId="77777777" w:rsidR="00BB5A2B" w:rsidRDefault="00BB5A2B" w:rsidP="00D11005">
            <w:pPr>
              <w:spacing w:after="0"/>
              <w:rPr>
                <w:rFonts w:ascii="Arial" w:eastAsia="Calibri" w:hAnsi="Arial" w:cs="Arial"/>
                <w:sz w:val="18"/>
                <w:szCs w:val="18"/>
              </w:rPr>
            </w:pPr>
            <w:r>
              <w:rPr>
                <w:rFonts w:ascii="Arial" w:hAnsi="Arial" w:cs="Arial"/>
                <w:sz w:val="18"/>
                <w:szCs w:val="18"/>
              </w:rPr>
              <w:t xml:space="preserve">It is the cell reselection timer and corresponds to parameter </w:t>
            </w:r>
            <w:proofErr w:type="spellStart"/>
            <w:r>
              <w:rPr>
                <w:rFonts w:ascii="Arial" w:hAnsi="Arial" w:cs="Arial"/>
                <w:sz w:val="18"/>
                <w:szCs w:val="18"/>
              </w:rPr>
              <w:t>TreselectionRAT</w:t>
            </w:r>
            <w:proofErr w:type="spellEnd"/>
            <w:r>
              <w:rPr>
                <w:rFonts w:ascii="Arial" w:hAnsi="Arial" w:cs="Arial"/>
                <w:sz w:val="18"/>
                <w:szCs w:val="18"/>
              </w:rPr>
              <w:t xml:space="preserve">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r>
            <w:proofErr w:type="spellStart"/>
            <w:r>
              <w:rPr>
                <w:rFonts w:ascii="Arial" w:hAnsi="Arial" w:cs="Arial"/>
                <w:sz w:val="18"/>
                <w:szCs w:val="18"/>
              </w:rPr>
              <w:t>allowedValues</w:t>
            </w:r>
            <w:proofErr w:type="spellEnd"/>
            <w:r>
              <w:rPr>
                <w:rFonts w:ascii="Arial" w:hAnsi="Arial" w:cs="Arial"/>
                <w:sz w:val="18"/>
                <w:szCs w:val="18"/>
              </w:rPr>
              <w:t>: {</w:t>
            </w:r>
            <w:proofErr w:type="gramStart"/>
            <w:r>
              <w:rPr>
                <w:rFonts w:ascii="Arial" w:hAnsi="Arial" w:cs="Arial"/>
                <w:sz w:val="18"/>
                <w:szCs w:val="18"/>
              </w:rPr>
              <w:t>0..</w:t>
            </w:r>
            <w:proofErr w:type="gramEnd"/>
            <w:r>
              <w:rPr>
                <w:rFonts w:ascii="Arial" w:hAnsi="Arial" w:cs="Arial"/>
                <w:sz w:val="18"/>
                <w:szCs w:val="18"/>
              </w:rPr>
              <w:t>7}.</w:t>
            </w:r>
          </w:p>
          <w:p w14:paraId="0B66BC7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F58284B" w14:textId="77777777" w:rsidR="00BB5A2B" w:rsidRDefault="00BB5A2B" w:rsidP="00D11005">
            <w:pPr>
              <w:pStyle w:val="TAL"/>
              <w:rPr>
                <w:szCs w:val="18"/>
                <w:lang w:eastAsia="zh-CN"/>
              </w:rPr>
            </w:pPr>
            <w:r>
              <w:rPr>
                <w:szCs w:val="18"/>
              </w:rPr>
              <w:t xml:space="preserve">type: </w:t>
            </w:r>
            <w:r>
              <w:rPr>
                <w:szCs w:val="18"/>
                <w:lang w:eastAsia="zh-CN"/>
              </w:rPr>
              <w:t>Integer</w:t>
            </w:r>
          </w:p>
          <w:p w14:paraId="740EBF00" w14:textId="77777777" w:rsidR="00BB5A2B" w:rsidRDefault="00BB5A2B" w:rsidP="00D11005">
            <w:pPr>
              <w:pStyle w:val="TAL"/>
              <w:rPr>
                <w:szCs w:val="18"/>
              </w:rPr>
            </w:pPr>
            <w:r>
              <w:rPr>
                <w:szCs w:val="18"/>
              </w:rPr>
              <w:t>multiplicity: 1</w:t>
            </w:r>
          </w:p>
          <w:p w14:paraId="74C269A5" w14:textId="77777777" w:rsidR="00BB5A2B" w:rsidRDefault="00BB5A2B" w:rsidP="00D11005">
            <w:pPr>
              <w:pStyle w:val="TAL"/>
              <w:rPr>
                <w:szCs w:val="18"/>
              </w:rPr>
            </w:pPr>
            <w:proofErr w:type="spellStart"/>
            <w:r>
              <w:rPr>
                <w:szCs w:val="18"/>
              </w:rPr>
              <w:t>isOrdered</w:t>
            </w:r>
            <w:proofErr w:type="spellEnd"/>
            <w:r>
              <w:rPr>
                <w:szCs w:val="18"/>
              </w:rPr>
              <w:t>: N/A</w:t>
            </w:r>
          </w:p>
          <w:p w14:paraId="615BC883" w14:textId="77777777" w:rsidR="00BB5A2B" w:rsidRDefault="00BB5A2B" w:rsidP="00D11005">
            <w:pPr>
              <w:pStyle w:val="TAL"/>
              <w:rPr>
                <w:szCs w:val="18"/>
              </w:rPr>
            </w:pPr>
            <w:proofErr w:type="spellStart"/>
            <w:r>
              <w:rPr>
                <w:szCs w:val="18"/>
              </w:rPr>
              <w:t>isUnique</w:t>
            </w:r>
            <w:proofErr w:type="spellEnd"/>
            <w:r>
              <w:rPr>
                <w:szCs w:val="18"/>
              </w:rPr>
              <w:t>: N/A</w:t>
            </w:r>
          </w:p>
          <w:p w14:paraId="1928473F" w14:textId="77777777" w:rsidR="00BB5A2B" w:rsidRDefault="00BB5A2B" w:rsidP="00D11005">
            <w:pPr>
              <w:pStyle w:val="TAL"/>
              <w:rPr>
                <w:szCs w:val="18"/>
              </w:rPr>
            </w:pPr>
            <w:proofErr w:type="spellStart"/>
            <w:r>
              <w:rPr>
                <w:szCs w:val="18"/>
              </w:rPr>
              <w:t>defaultValue</w:t>
            </w:r>
            <w:proofErr w:type="spellEnd"/>
            <w:r>
              <w:rPr>
                <w:szCs w:val="18"/>
              </w:rPr>
              <w:t>: None</w:t>
            </w:r>
          </w:p>
          <w:p w14:paraId="394206D1"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350C4BFB" w14:textId="77777777" w:rsidR="00BB5A2B" w:rsidRDefault="00BB5A2B" w:rsidP="00D11005">
            <w:pPr>
              <w:pStyle w:val="TAL"/>
            </w:pPr>
          </w:p>
        </w:tc>
      </w:tr>
      <w:tr w:rsidR="00BB5A2B" w14:paraId="351A294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6C9FE2"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tReselectionNRSfHigh</w:t>
            </w:r>
            <w:proofErr w:type="spellEnd"/>
          </w:p>
        </w:tc>
        <w:tc>
          <w:tcPr>
            <w:tcW w:w="5523" w:type="dxa"/>
            <w:tcBorders>
              <w:top w:val="single" w:sz="4" w:space="0" w:color="auto"/>
              <w:left w:val="single" w:sz="4" w:space="0" w:color="auto"/>
              <w:bottom w:val="single" w:sz="4" w:space="0" w:color="auto"/>
              <w:right w:val="single" w:sz="4" w:space="0" w:color="auto"/>
            </w:tcBorders>
          </w:tcPr>
          <w:p w14:paraId="533E771E" w14:textId="77777777" w:rsidR="00BB5A2B" w:rsidRDefault="00BB5A2B" w:rsidP="00D11005">
            <w:pPr>
              <w:pStyle w:val="TAL"/>
              <w:rPr>
                <w:rFonts w:cs="Arial"/>
                <w:szCs w:val="18"/>
              </w:rPr>
            </w:pPr>
            <w:r>
              <w:rPr>
                <w:rFonts w:cs="Arial"/>
                <w:szCs w:val="18"/>
              </w:rPr>
              <w:t>The attribute t-</w:t>
            </w:r>
            <w:proofErr w:type="spellStart"/>
            <w:r>
              <w:rPr>
                <w:rFonts w:cs="Arial"/>
                <w:szCs w:val="18"/>
              </w:rPr>
              <w:t>ReselectionNr</w:t>
            </w:r>
            <w:proofErr w:type="spellEnd"/>
            <w:r>
              <w:rPr>
                <w:rFonts w:cs="Arial"/>
                <w:szCs w:val="18"/>
              </w:rPr>
              <w:t xml:space="preserve"> (a parameter </w:t>
            </w:r>
            <w:proofErr w:type="spellStart"/>
            <w:r>
              <w:rPr>
                <w:rFonts w:cs="Arial"/>
                <w:szCs w:val="18"/>
                <w:lang w:eastAsia="en-GB"/>
              </w:rPr>
              <w:t>Treselection</w:t>
            </w:r>
            <w:r>
              <w:rPr>
                <w:rFonts w:cs="Arial"/>
                <w:szCs w:val="18"/>
                <w:vertAlign w:val="subscript"/>
                <w:lang w:eastAsia="en-GB"/>
              </w:rPr>
              <w:t>NR</w:t>
            </w:r>
            <w:proofErr w:type="spellEnd"/>
            <w:r>
              <w:rPr>
                <w:rFonts w:cs="Arial"/>
                <w:szCs w:val="18"/>
                <w:lang w:eastAsia="en-GB"/>
              </w:rPr>
              <w:t xml:space="preserve"> in TS 38.304 [49]) </w:t>
            </w:r>
            <w:r>
              <w:rPr>
                <w:rFonts w:cs="Arial"/>
                <w:szCs w:val="18"/>
              </w:rPr>
              <w:t xml:space="preserve">is multiplied with this factor if the UE is in high mobility state. It corresponds to the parameter Speed dependent </w:t>
            </w:r>
            <w:proofErr w:type="spellStart"/>
            <w:r>
              <w:rPr>
                <w:rFonts w:cs="Arial"/>
                <w:szCs w:val="18"/>
              </w:rPr>
              <w:t>ScalingFactor</w:t>
            </w:r>
            <w:proofErr w:type="spellEnd"/>
            <w:r>
              <w:rPr>
                <w:rFonts w:cs="Arial"/>
                <w:szCs w:val="18"/>
              </w:rPr>
              <w:t xml:space="preserve"> for </w:t>
            </w:r>
            <w:proofErr w:type="spellStart"/>
            <w:r>
              <w:rPr>
                <w:rFonts w:cs="Arial"/>
                <w:szCs w:val="18"/>
              </w:rPr>
              <w:t>TreselectionNr</w:t>
            </w:r>
            <w:proofErr w:type="spellEnd"/>
            <w:r>
              <w:rPr>
                <w:rFonts w:cs="Arial"/>
                <w:szCs w:val="18"/>
              </w:rPr>
              <w:t xml:space="preserve"> for medium high state in 3GPP TS 38.304 [49]. The unit is one %.</w:t>
            </w:r>
          </w:p>
          <w:p w14:paraId="1E6CA7D2" w14:textId="77777777" w:rsidR="00BB5A2B" w:rsidRDefault="00BB5A2B" w:rsidP="00D11005">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496EE8AC" w14:textId="77777777" w:rsidR="00BB5A2B" w:rsidRDefault="00BB5A2B" w:rsidP="00D11005">
            <w:pPr>
              <w:pStyle w:val="TAL"/>
              <w:rPr>
                <w:szCs w:val="18"/>
              </w:rPr>
            </w:pP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3EE0EFF7"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662BCA2" w14:textId="77777777" w:rsidR="00BB5A2B" w:rsidRDefault="00BB5A2B" w:rsidP="00D11005">
            <w:pPr>
              <w:pStyle w:val="TAL"/>
              <w:rPr>
                <w:szCs w:val="18"/>
                <w:lang w:eastAsia="zh-CN"/>
              </w:rPr>
            </w:pPr>
            <w:r>
              <w:rPr>
                <w:szCs w:val="18"/>
              </w:rPr>
              <w:t xml:space="preserve">type: </w:t>
            </w:r>
            <w:r>
              <w:rPr>
                <w:szCs w:val="18"/>
                <w:lang w:eastAsia="zh-CN"/>
              </w:rPr>
              <w:t>Integer</w:t>
            </w:r>
          </w:p>
          <w:p w14:paraId="24EB6DE4" w14:textId="77777777" w:rsidR="00BB5A2B" w:rsidRDefault="00BB5A2B" w:rsidP="00D11005">
            <w:pPr>
              <w:pStyle w:val="TAL"/>
              <w:rPr>
                <w:szCs w:val="18"/>
              </w:rPr>
            </w:pPr>
            <w:r>
              <w:rPr>
                <w:szCs w:val="18"/>
              </w:rPr>
              <w:t>multiplicity: 1</w:t>
            </w:r>
          </w:p>
          <w:p w14:paraId="76E391E6" w14:textId="77777777" w:rsidR="00BB5A2B" w:rsidRDefault="00BB5A2B" w:rsidP="00D11005">
            <w:pPr>
              <w:pStyle w:val="TAL"/>
              <w:rPr>
                <w:szCs w:val="18"/>
              </w:rPr>
            </w:pPr>
            <w:proofErr w:type="spellStart"/>
            <w:r>
              <w:rPr>
                <w:szCs w:val="18"/>
              </w:rPr>
              <w:t>isOrdered</w:t>
            </w:r>
            <w:proofErr w:type="spellEnd"/>
            <w:r>
              <w:rPr>
                <w:szCs w:val="18"/>
              </w:rPr>
              <w:t>: N/A</w:t>
            </w:r>
          </w:p>
          <w:p w14:paraId="13612F1A" w14:textId="77777777" w:rsidR="00BB5A2B" w:rsidRDefault="00BB5A2B" w:rsidP="00D11005">
            <w:pPr>
              <w:pStyle w:val="TAL"/>
              <w:rPr>
                <w:szCs w:val="18"/>
              </w:rPr>
            </w:pPr>
            <w:proofErr w:type="spellStart"/>
            <w:r>
              <w:rPr>
                <w:szCs w:val="18"/>
              </w:rPr>
              <w:t>isUnique</w:t>
            </w:r>
            <w:proofErr w:type="spellEnd"/>
            <w:r>
              <w:rPr>
                <w:szCs w:val="18"/>
              </w:rPr>
              <w:t>: N/A</w:t>
            </w:r>
          </w:p>
          <w:p w14:paraId="1258A661" w14:textId="77777777" w:rsidR="00BB5A2B" w:rsidRDefault="00BB5A2B" w:rsidP="00D11005">
            <w:pPr>
              <w:pStyle w:val="TAL"/>
              <w:rPr>
                <w:szCs w:val="18"/>
              </w:rPr>
            </w:pPr>
            <w:proofErr w:type="spellStart"/>
            <w:r>
              <w:rPr>
                <w:szCs w:val="18"/>
              </w:rPr>
              <w:t>defaultValue</w:t>
            </w:r>
            <w:proofErr w:type="spellEnd"/>
            <w:r>
              <w:rPr>
                <w:szCs w:val="18"/>
              </w:rPr>
              <w:t>: None</w:t>
            </w:r>
          </w:p>
          <w:p w14:paraId="6DF397F9"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02D8F98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ADC848"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tReselectionNRSfMedium</w:t>
            </w:r>
            <w:proofErr w:type="spellEnd"/>
          </w:p>
        </w:tc>
        <w:tc>
          <w:tcPr>
            <w:tcW w:w="5523" w:type="dxa"/>
            <w:tcBorders>
              <w:top w:val="single" w:sz="4" w:space="0" w:color="auto"/>
              <w:left w:val="single" w:sz="4" w:space="0" w:color="auto"/>
              <w:bottom w:val="single" w:sz="4" w:space="0" w:color="auto"/>
              <w:right w:val="single" w:sz="4" w:space="0" w:color="auto"/>
            </w:tcBorders>
          </w:tcPr>
          <w:p w14:paraId="70E93CEF" w14:textId="77777777" w:rsidR="00BB5A2B" w:rsidRDefault="00BB5A2B" w:rsidP="00D11005">
            <w:pPr>
              <w:rPr>
                <w:rFonts w:ascii="Arial" w:hAnsi="Arial" w:cs="Arial"/>
                <w:sz w:val="18"/>
                <w:szCs w:val="18"/>
              </w:rPr>
            </w:pPr>
            <w:r>
              <w:rPr>
                <w:rFonts w:ascii="Arial" w:hAnsi="Arial" w:cs="Arial"/>
                <w:sz w:val="18"/>
                <w:szCs w:val="18"/>
              </w:rPr>
              <w:t>The attribute t-</w:t>
            </w:r>
            <w:proofErr w:type="spellStart"/>
            <w:r>
              <w:rPr>
                <w:rFonts w:ascii="Arial" w:hAnsi="Arial" w:cs="Arial"/>
                <w:sz w:val="18"/>
                <w:szCs w:val="18"/>
              </w:rPr>
              <w:t>ReselectionNR</w:t>
            </w:r>
            <w:proofErr w:type="spellEnd"/>
            <w:r>
              <w:rPr>
                <w:rFonts w:ascii="Arial" w:hAnsi="Arial" w:cs="Arial"/>
                <w:sz w:val="18"/>
                <w:szCs w:val="18"/>
              </w:rPr>
              <w:t xml:space="preserve"> (a p</w:t>
            </w:r>
            <w:r>
              <w:rPr>
                <w:rFonts w:ascii="Arial" w:hAnsi="Arial" w:cs="Arial"/>
                <w:sz w:val="18"/>
                <w:szCs w:val="18"/>
                <w:lang w:eastAsia="en-GB"/>
              </w:rPr>
              <w:t>arameter "</w:t>
            </w:r>
            <w:proofErr w:type="spellStart"/>
            <w:r>
              <w:rPr>
                <w:rFonts w:ascii="Arial" w:hAnsi="Arial" w:cs="Arial"/>
                <w:sz w:val="18"/>
                <w:szCs w:val="18"/>
                <w:lang w:eastAsia="en-GB"/>
              </w:rPr>
              <w:t>Treselection</w:t>
            </w:r>
            <w:r>
              <w:rPr>
                <w:rFonts w:ascii="Arial" w:hAnsi="Arial" w:cs="Arial"/>
                <w:sz w:val="18"/>
                <w:szCs w:val="18"/>
                <w:vertAlign w:val="subscript"/>
                <w:lang w:eastAsia="en-GB"/>
              </w:rPr>
              <w:t>NR</w:t>
            </w:r>
            <w:proofErr w:type="spellEnd"/>
            <w:r>
              <w:rPr>
                <w:rFonts w:ascii="Arial" w:hAnsi="Arial" w:cs="Arial"/>
                <w:sz w:val="18"/>
                <w:szCs w:val="18"/>
                <w:vertAlign w:val="subscript"/>
                <w:lang w:eastAsia="en-GB"/>
              </w:rPr>
              <w:t xml:space="preserve"> </w:t>
            </w:r>
            <w:r>
              <w:rPr>
                <w:rFonts w:ascii="Arial" w:hAnsi="Arial" w:cs="Arial"/>
                <w:sz w:val="18"/>
                <w:szCs w:val="18"/>
                <w:lang w:eastAsia="en-GB"/>
              </w:rPr>
              <w:t xml:space="preserve">in TS 38.304 [49]”) </w:t>
            </w:r>
            <w:r>
              <w:rPr>
                <w:rFonts w:ascii="Arial" w:hAnsi="Arial" w:cs="Arial"/>
                <w:sz w:val="18"/>
                <w:szCs w:val="18"/>
              </w:rPr>
              <w:t xml:space="preserve">is multiplied with this factor if the UE is in medium mobility state. It corresponds to the parameter Speed dependent </w:t>
            </w:r>
            <w:proofErr w:type="spellStart"/>
            <w:r>
              <w:rPr>
                <w:rFonts w:ascii="Arial" w:hAnsi="Arial" w:cs="Arial"/>
                <w:sz w:val="18"/>
                <w:szCs w:val="18"/>
              </w:rPr>
              <w:t>ScalingFactor</w:t>
            </w:r>
            <w:proofErr w:type="spellEnd"/>
            <w:r>
              <w:rPr>
                <w:rFonts w:ascii="Arial" w:hAnsi="Arial" w:cs="Arial"/>
                <w:sz w:val="18"/>
                <w:szCs w:val="18"/>
              </w:rPr>
              <w:t xml:space="preserve"> for </w:t>
            </w:r>
            <w:proofErr w:type="spellStart"/>
            <w:r>
              <w:rPr>
                <w:rFonts w:ascii="Arial" w:hAnsi="Arial" w:cs="Arial"/>
                <w:sz w:val="18"/>
                <w:szCs w:val="18"/>
              </w:rPr>
              <w:t>TreselectionNr</w:t>
            </w:r>
            <w:proofErr w:type="spellEnd"/>
            <w:r>
              <w:rPr>
                <w:rFonts w:ascii="Arial" w:hAnsi="Arial" w:cs="Arial"/>
                <w:sz w:val="18"/>
                <w:szCs w:val="18"/>
              </w:rPr>
              <w:t xml:space="preserve"> for medium mobility state in 3GPP TS 38.304 [49]. Its unit is one %.</w:t>
            </w:r>
          </w:p>
          <w:p w14:paraId="3ED3814E" w14:textId="77777777" w:rsidR="00BB5A2B" w:rsidRDefault="00BB5A2B" w:rsidP="00D11005">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5314572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E5FD6B2" w14:textId="77777777" w:rsidR="00BB5A2B" w:rsidRDefault="00BB5A2B" w:rsidP="00D11005">
            <w:pPr>
              <w:pStyle w:val="TAL"/>
              <w:rPr>
                <w:szCs w:val="18"/>
                <w:lang w:eastAsia="zh-CN"/>
              </w:rPr>
            </w:pPr>
            <w:r>
              <w:rPr>
                <w:szCs w:val="18"/>
              </w:rPr>
              <w:t xml:space="preserve">type: </w:t>
            </w:r>
            <w:r>
              <w:rPr>
                <w:szCs w:val="18"/>
                <w:lang w:eastAsia="zh-CN"/>
              </w:rPr>
              <w:t>Integer</w:t>
            </w:r>
          </w:p>
          <w:p w14:paraId="4DBC439A" w14:textId="77777777" w:rsidR="00BB5A2B" w:rsidRDefault="00BB5A2B" w:rsidP="00D11005">
            <w:pPr>
              <w:pStyle w:val="TAL"/>
              <w:rPr>
                <w:szCs w:val="18"/>
              </w:rPr>
            </w:pPr>
            <w:r>
              <w:rPr>
                <w:szCs w:val="18"/>
              </w:rPr>
              <w:t>multiplicity: 1</w:t>
            </w:r>
          </w:p>
          <w:p w14:paraId="4A7A5C16" w14:textId="77777777" w:rsidR="00BB5A2B" w:rsidRDefault="00BB5A2B" w:rsidP="00D11005">
            <w:pPr>
              <w:pStyle w:val="TAL"/>
              <w:rPr>
                <w:szCs w:val="18"/>
              </w:rPr>
            </w:pPr>
            <w:proofErr w:type="spellStart"/>
            <w:r>
              <w:rPr>
                <w:szCs w:val="18"/>
              </w:rPr>
              <w:t>isOrdered</w:t>
            </w:r>
            <w:proofErr w:type="spellEnd"/>
            <w:r>
              <w:rPr>
                <w:szCs w:val="18"/>
              </w:rPr>
              <w:t>: N/A</w:t>
            </w:r>
          </w:p>
          <w:p w14:paraId="532B9C78" w14:textId="77777777" w:rsidR="00BB5A2B" w:rsidRDefault="00BB5A2B" w:rsidP="00D11005">
            <w:pPr>
              <w:pStyle w:val="TAL"/>
              <w:rPr>
                <w:szCs w:val="18"/>
              </w:rPr>
            </w:pPr>
            <w:proofErr w:type="spellStart"/>
            <w:r>
              <w:rPr>
                <w:szCs w:val="18"/>
              </w:rPr>
              <w:t>isUnique</w:t>
            </w:r>
            <w:proofErr w:type="spellEnd"/>
            <w:r>
              <w:rPr>
                <w:szCs w:val="18"/>
              </w:rPr>
              <w:t>: N/A</w:t>
            </w:r>
          </w:p>
          <w:p w14:paraId="4B1E97B0" w14:textId="77777777" w:rsidR="00BB5A2B" w:rsidRDefault="00BB5A2B" w:rsidP="00D11005">
            <w:pPr>
              <w:pStyle w:val="TAL"/>
              <w:rPr>
                <w:szCs w:val="18"/>
              </w:rPr>
            </w:pPr>
            <w:proofErr w:type="spellStart"/>
            <w:r>
              <w:rPr>
                <w:szCs w:val="18"/>
              </w:rPr>
              <w:t>defaultValue</w:t>
            </w:r>
            <w:proofErr w:type="spellEnd"/>
            <w:r>
              <w:rPr>
                <w:szCs w:val="18"/>
              </w:rPr>
              <w:t>: None</w:t>
            </w:r>
          </w:p>
          <w:p w14:paraId="6FAE0A95"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08DCD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EA872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absoluteFrequencySSB</w:t>
            </w:r>
            <w:proofErr w:type="spellEnd"/>
          </w:p>
        </w:tc>
        <w:tc>
          <w:tcPr>
            <w:tcW w:w="5523" w:type="dxa"/>
            <w:tcBorders>
              <w:top w:val="single" w:sz="4" w:space="0" w:color="auto"/>
              <w:left w:val="single" w:sz="4" w:space="0" w:color="auto"/>
              <w:bottom w:val="single" w:sz="4" w:space="0" w:color="auto"/>
              <w:right w:val="single" w:sz="4" w:space="0" w:color="auto"/>
            </w:tcBorders>
          </w:tcPr>
          <w:p w14:paraId="384F3FA8" w14:textId="77777777" w:rsidR="00BB5A2B" w:rsidRDefault="00BB5A2B" w:rsidP="00D11005">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5349D6C3" w14:textId="77777777" w:rsidR="00BB5A2B" w:rsidRDefault="00BB5A2B" w:rsidP="00D11005">
            <w:pPr>
              <w:spacing w:after="0"/>
              <w:rPr>
                <w:rFonts w:ascii="Arial" w:hAnsi="Arial" w:cs="Arial"/>
                <w:sz w:val="18"/>
                <w:szCs w:val="18"/>
              </w:rPr>
            </w:pPr>
          </w:p>
          <w:p w14:paraId="52C0E2A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w:t>
            </w:r>
            <w:proofErr w:type="gramStart"/>
            <w:r>
              <w:rPr>
                <w:rFonts w:cs="Arial"/>
                <w:szCs w:val="18"/>
              </w:rPr>
              <w:t>0..</w:t>
            </w:r>
            <w:proofErr w:type="gramEnd"/>
            <w:r>
              <w:rPr>
                <w:rFonts w:cs="Arial"/>
                <w:szCs w:val="18"/>
              </w:rPr>
              <w:t xml:space="preserve"> 3279165}.</w:t>
            </w:r>
          </w:p>
          <w:p w14:paraId="4CC455D8" w14:textId="77777777" w:rsidR="00BB5A2B" w:rsidRDefault="00BB5A2B" w:rsidP="00D11005">
            <w:pPr>
              <w:pStyle w:val="TAL"/>
              <w:rPr>
                <w:rFonts w:cs="Arial"/>
                <w:szCs w:val="18"/>
                <w:highlight w:val="yellow"/>
              </w:rPr>
            </w:pPr>
          </w:p>
          <w:p w14:paraId="231E2141"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5EE6FA9" w14:textId="77777777" w:rsidR="00BB5A2B" w:rsidRDefault="00BB5A2B" w:rsidP="00D11005">
            <w:pPr>
              <w:pStyle w:val="TAL"/>
              <w:rPr>
                <w:szCs w:val="18"/>
                <w:lang w:eastAsia="zh-CN"/>
              </w:rPr>
            </w:pPr>
            <w:r>
              <w:rPr>
                <w:szCs w:val="18"/>
              </w:rPr>
              <w:t xml:space="preserve">type: </w:t>
            </w:r>
            <w:r>
              <w:rPr>
                <w:szCs w:val="18"/>
                <w:lang w:eastAsia="zh-CN"/>
              </w:rPr>
              <w:t>Integer</w:t>
            </w:r>
          </w:p>
          <w:p w14:paraId="373E9750" w14:textId="77777777" w:rsidR="00BB5A2B" w:rsidRDefault="00BB5A2B" w:rsidP="00D11005">
            <w:pPr>
              <w:pStyle w:val="TAL"/>
              <w:rPr>
                <w:szCs w:val="18"/>
              </w:rPr>
            </w:pPr>
            <w:r>
              <w:rPr>
                <w:szCs w:val="18"/>
              </w:rPr>
              <w:t>multiplicity: 1</w:t>
            </w:r>
          </w:p>
          <w:p w14:paraId="773FA7A2" w14:textId="77777777" w:rsidR="00BB5A2B" w:rsidRDefault="00BB5A2B" w:rsidP="00D11005">
            <w:pPr>
              <w:pStyle w:val="TAL"/>
              <w:rPr>
                <w:szCs w:val="18"/>
              </w:rPr>
            </w:pPr>
            <w:proofErr w:type="spellStart"/>
            <w:r>
              <w:rPr>
                <w:szCs w:val="18"/>
              </w:rPr>
              <w:t>isOrdered</w:t>
            </w:r>
            <w:proofErr w:type="spellEnd"/>
            <w:r>
              <w:rPr>
                <w:szCs w:val="18"/>
              </w:rPr>
              <w:t>: N/A</w:t>
            </w:r>
          </w:p>
          <w:p w14:paraId="600EEE4E" w14:textId="77777777" w:rsidR="00BB5A2B" w:rsidRDefault="00BB5A2B" w:rsidP="00D11005">
            <w:pPr>
              <w:pStyle w:val="TAL"/>
              <w:rPr>
                <w:szCs w:val="18"/>
              </w:rPr>
            </w:pPr>
            <w:proofErr w:type="spellStart"/>
            <w:r>
              <w:rPr>
                <w:szCs w:val="18"/>
              </w:rPr>
              <w:t>isUnique</w:t>
            </w:r>
            <w:proofErr w:type="spellEnd"/>
            <w:r>
              <w:rPr>
                <w:szCs w:val="18"/>
              </w:rPr>
              <w:t>: N/A</w:t>
            </w:r>
          </w:p>
          <w:p w14:paraId="37D91B4D" w14:textId="77777777" w:rsidR="00BB5A2B" w:rsidRDefault="00BB5A2B" w:rsidP="00D11005">
            <w:pPr>
              <w:pStyle w:val="TAL"/>
              <w:rPr>
                <w:szCs w:val="18"/>
              </w:rPr>
            </w:pPr>
            <w:proofErr w:type="spellStart"/>
            <w:r>
              <w:rPr>
                <w:szCs w:val="18"/>
              </w:rPr>
              <w:t>defaultValue</w:t>
            </w:r>
            <w:proofErr w:type="spellEnd"/>
            <w:r>
              <w:rPr>
                <w:szCs w:val="18"/>
              </w:rPr>
              <w:t>: None</w:t>
            </w:r>
          </w:p>
          <w:p w14:paraId="1EF92135"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567BA5A0" w14:textId="77777777" w:rsidR="00BB5A2B" w:rsidRDefault="00BB5A2B" w:rsidP="00D11005">
            <w:pPr>
              <w:pStyle w:val="TAL"/>
            </w:pPr>
          </w:p>
        </w:tc>
      </w:tr>
      <w:tr w:rsidR="00BB5A2B" w14:paraId="457498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201A03" w14:textId="77777777" w:rsidR="00BB5A2B" w:rsidRDefault="00BB5A2B" w:rsidP="00D11005">
            <w:pPr>
              <w:spacing w:after="0"/>
              <w:rPr>
                <w:rFonts w:ascii="Courier New" w:hAnsi="Courier New" w:cs="Courier New"/>
                <w:sz w:val="18"/>
              </w:rPr>
            </w:pPr>
            <w:proofErr w:type="spellStart"/>
            <w:r>
              <w:rPr>
                <w:rFonts w:ascii="Courier New" w:hAnsi="Courier New" w:cs="Courier New"/>
                <w:bCs/>
                <w:iCs/>
                <w:color w:val="000000"/>
                <w:sz w:val="18"/>
                <w:szCs w:val="18"/>
                <w:lang w:eastAsia="ja-JP"/>
              </w:rPr>
              <w:t>sSBSubCarrierSpacing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5992C6CC" w14:textId="77777777" w:rsidR="00BB5A2B" w:rsidRDefault="00BB5A2B" w:rsidP="00D11005">
            <w:pPr>
              <w:rPr>
                <w:rFonts w:ascii="Arial" w:hAnsi="Arial" w:cs="Arial"/>
                <w:color w:val="000000"/>
                <w:sz w:val="18"/>
                <w:szCs w:val="18"/>
              </w:rPr>
            </w:pPr>
            <w:r>
              <w:rPr>
                <w:rFonts w:ascii="Arial" w:hAnsi="Arial" w:cs="Arial"/>
                <w:color w:val="000000"/>
                <w:sz w:val="18"/>
                <w:szCs w:val="18"/>
              </w:rPr>
              <w:t xml:space="preserve">This SSB is used for </w:t>
            </w:r>
            <w:proofErr w:type="spellStart"/>
            <w:r>
              <w:rPr>
                <w:rFonts w:ascii="Arial" w:hAnsi="Arial" w:cs="Arial"/>
                <w:color w:val="000000"/>
                <w:sz w:val="18"/>
                <w:szCs w:val="18"/>
              </w:rPr>
              <w:t>for</w:t>
            </w:r>
            <w:proofErr w:type="spellEnd"/>
            <w:r>
              <w:rPr>
                <w:rFonts w:ascii="Arial" w:hAnsi="Arial" w:cs="Arial"/>
                <w:color w:val="000000"/>
                <w:sz w:val="18"/>
                <w:szCs w:val="18"/>
              </w:rPr>
              <w:t xml:space="preserve"> synchronization. See subclause 5 in TS 38.104 [12]. Its units are in kHz.</w:t>
            </w:r>
          </w:p>
          <w:p w14:paraId="6EE1548D" w14:textId="77777777" w:rsidR="00BB5A2B" w:rsidRDefault="00BB5A2B" w:rsidP="00D11005">
            <w:pPr>
              <w:rPr>
                <w:rFonts w:ascii="Arial" w:hAnsi="Arial" w:cs="Arial"/>
                <w:color w:val="000000"/>
                <w:sz w:val="18"/>
                <w:szCs w:val="18"/>
              </w:rPr>
            </w:pPr>
            <w:proofErr w:type="spellStart"/>
            <w:r>
              <w:rPr>
                <w:rFonts w:ascii="Arial" w:hAnsi="Arial" w:cs="Arial"/>
                <w:color w:val="000000"/>
                <w:sz w:val="18"/>
                <w:szCs w:val="18"/>
              </w:rPr>
              <w:t>allowedValues</w:t>
            </w:r>
            <w:proofErr w:type="spellEnd"/>
            <w:r>
              <w:rPr>
                <w:rFonts w:ascii="Arial" w:hAnsi="Arial" w:cs="Arial"/>
                <w:color w:val="000000"/>
                <w:sz w:val="18"/>
                <w:szCs w:val="18"/>
              </w:rPr>
              <w:t>: {15, 30, 120, 240}.</w:t>
            </w:r>
          </w:p>
          <w:p w14:paraId="55759A42" w14:textId="77777777" w:rsidR="00BB5A2B" w:rsidRDefault="00BB5A2B" w:rsidP="00D11005">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1BABCBB1"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8B2067D" w14:textId="77777777" w:rsidR="00BB5A2B" w:rsidRDefault="00BB5A2B" w:rsidP="00D11005">
            <w:pPr>
              <w:pStyle w:val="TAL"/>
              <w:rPr>
                <w:color w:val="000000"/>
                <w:szCs w:val="18"/>
                <w:lang w:eastAsia="zh-CN"/>
              </w:rPr>
            </w:pPr>
            <w:r>
              <w:rPr>
                <w:color w:val="000000"/>
                <w:szCs w:val="18"/>
              </w:rPr>
              <w:t xml:space="preserve">type: </w:t>
            </w:r>
            <w:r>
              <w:rPr>
                <w:color w:val="000000"/>
                <w:szCs w:val="18"/>
                <w:lang w:eastAsia="zh-CN"/>
              </w:rPr>
              <w:t>Integer</w:t>
            </w:r>
          </w:p>
          <w:p w14:paraId="50AFC44C" w14:textId="77777777" w:rsidR="00BB5A2B" w:rsidRDefault="00BB5A2B" w:rsidP="00D11005">
            <w:pPr>
              <w:pStyle w:val="TAL"/>
              <w:rPr>
                <w:color w:val="000000"/>
                <w:szCs w:val="18"/>
              </w:rPr>
            </w:pPr>
            <w:r>
              <w:rPr>
                <w:color w:val="000000"/>
                <w:szCs w:val="18"/>
              </w:rPr>
              <w:t>multiplicity: 1</w:t>
            </w:r>
          </w:p>
          <w:p w14:paraId="020A7E1E" w14:textId="77777777" w:rsidR="00BB5A2B" w:rsidRDefault="00BB5A2B" w:rsidP="00D11005">
            <w:pPr>
              <w:pStyle w:val="TAL"/>
              <w:rPr>
                <w:color w:val="000000"/>
                <w:szCs w:val="18"/>
              </w:rPr>
            </w:pPr>
            <w:proofErr w:type="spellStart"/>
            <w:r>
              <w:rPr>
                <w:color w:val="000000"/>
                <w:szCs w:val="18"/>
              </w:rPr>
              <w:t>isOrdered</w:t>
            </w:r>
            <w:proofErr w:type="spellEnd"/>
            <w:r>
              <w:rPr>
                <w:color w:val="000000"/>
                <w:szCs w:val="18"/>
              </w:rPr>
              <w:t>: N/A</w:t>
            </w:r>
          </w:p>
          <w:p w14:paraId="6794E497" w14:textId="77777777" w:rsidR="00BB5A2B" w:rsidRDefault="00BB5A2B" w:rsidP="00D11005">
            <w:pPr>
              <w:pStyle w:val="TAL"/>
              <w:rPr>
                <w:color w:val="000000"/>
                <w:szCs w:val="18"/>
              </w:rPr>
            </w:pPr>
            <w:proofErr w:type="spellStart"/>
            <w:r>
              <w:rPr>
                <w:color w:val="000000"/>
                <w:szCs w:val="18"/>
              </w:rPr>
              <w:t>isUnique</w:t>
            </w:r>
            <w:proofErr w:type="spellEnd"/>
            <w:r>
              <w:rPr>
                <w:color w:val="000000"/>
                <w:szCs w:val="18"/>
              </w:rPr>
              <w:t>: N/A</w:t>
            </w:r>
          </w:p>
          <w:p w14:paraId="56126EB1" w14:textId="77777777" w:rsidR="00BB5A2B" w:rsidRDefault="00BB5A2B" w:rsidP="00D11005">
            <w:pPr>
              <w:pStyle w:val="TAL"/>
              <w:rPr>
                <w:color w:val="000000"/>
                <w:szCs w:val="18"/>
              </w:rPr>
            </w:pPr>
            <w:proofErr w:type="spellStart"/>
            <w:r>
              <w:rPr>
                <w:color w:val="000000"/>
                <w:szCs w:val="18"/>
              </w:rPr>
              <w:t>defaultValue</w:t>
            </w:r>
            <w:proofErr w:type="spellEnd"/>
            <w:r>
              <w:rPr>
                <w:color w:val="000000"/>
                <w:szCs w:val="18"/>
              </w:rPr>
              <w:t>: None</w:t>
            </w:r>
          </w:p>
          <w:p w14:paraId="1C2D541F" w14:textId="77777777" w:rsidR="00BB5A2B" w:rsidRDefault="00BB5A2B" w:rsidP="00D11005">
            <w:pPr>
              <w:pStyle w:val="TAL"/>
              <w:rPr>
                <w:rFonts w:cs="Arial"/>
                <w:color w:val="000000"/>
                <w:szCs w:val="18"/>
              </w:rPr>
            </w:pPr>
            <w:proofErr w:type="spellStart"/>
            <w:r>
              <w:rPr>
                <w:color w:val="000000"/>
                <w:szCs w:val="18"/>
              </w:rPr>
              <w:t>isNullable</w:t>
            </w:r>
            <w:proofErr w:type="spellEnd"/>
            <w:r>
              <w:rPr>
                <w:color w:val="000000"/>
                <w:szCs w:val="18"/>
              </w:rPr>
              <w:t xml:space="preserve">: </w:t>
            </w:r>
            <w:r>
              <w:rPr>
                <w:rFonts w:cs="Arial"/>
                <w:color w:val="000000"/>
                <w:szCs w:val="18"/>
              </w:rPr>
              <w:t>False</w:t>
            </w:r>
          </w:p>
          <w:p w14:paraId="1200D83F" w14:textId="77777777" w:rsidR="00BB5A2B" w:rsidRDefault="00BB5A2B" w:rsidP="00D11005">
            <w:pPr>
              <w:pStyle w:val="TAL"/>
            </w:pPr>
          </w:p>
        </w:tc>
      </w:tr>
      <w:tr w:rsidR="00BB5A2B" w14:paraId="2949890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4FB94D5"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multiFrequencyBandListNR</w:t>
            </w:r>
            <w:proofErr w:type="spellEnd"/>
          </w:p>
        </w:tc>
        <w:tc>
          <w:tcPr>
            <w:tcW w:w="5523" w:type="dxa"/>
            <w:tcBorders>
              <w:top w:val="single" w:sz="4" w:space="0" w:color="auto"/>
              <w:left w:val="single" w:sz="4" w:space="0" w:color="auto"/>
              <w:bottom w:val="single" w:sz="4" w:space="0" w:color="auto"/>
              <w:right w:val="single" w:sz="4" w:space="0" w:color="auto"/>
            </w:tcBorders>
          </w:tcPr>
          <w:p w14:paraId="62896720" w14:textId="77777777" w:rsidR="00BB5A2B" w:rsidRDefault="00BB5A2B" w:rsidP="00D11005">
            <w:pPr>
              <w:rPr>
                <w:rFonts w:ascii="Arial" w:hAnsi="Arial" w:cs="Arial"/>
                <w:b/>
                <w:bCs/>
                <w:sz w:val="18"/>
                <w:szCs w:val="18"/>
              </w:rPr>
            </w:pPr>
            <w:r>
              <w:rPr>
                <w:rFonts w:ascii="Arial" w:hAnsi="Arial" w:cs="Arial"/>
                <w:sz w:val="18"/>
                <w:szCs w:val="18"/>
              </w:rPr>
              <w:t xml:space="preserve">It is a list of additional frequency bands the frequency belongs to. The list is automatically set by the </w:t>
            </w:r>
            <w:proofErr w:type="spellStart"/>
            <w:r>
              <w:rPr>
                <w:rFonts w:ascii="Arial" w:hAnsi="Arial" w:cs="Arial"/>
                <w:sz w:val="18"/>
                <w:szCs w:val="18"/>
              </w:rPr>
              <w:t>gNB</w:t>
            </w:r>
            <w:proofErr w:type="spellEnd"/>
            <w:r>
              <w:rPr>
                <w:rFonts w:ascii="Arial" w:hAnsi="Arial" w:cs="Arial"/>
                <w:sz w:val="18"/>
                <w:szCs w:val="18"/>
              </w:rPr>
              <w:t>.</w:t>
            </w:r>
            <w:r>
              <w:rPr>
                <w:rFonts w:ascii="Arial" w:hAnsi="Arial" w:cs="Arial"/>
                <w:b/>
                <w:bCs/>
                <w:sz w:val="18"/>
                <w:szCs w:val="18"/>
              </w:rPr>
              <w:t xml:space="preserve"> </w:t>
            </w:r>
          </w:p>
          <w:p w14:paraId="4C4615DC" w14:textId="77777777" w:rsidR="00BB5A2B" w:rsidRDefault="00BB5A2B" w:rsidP="00D11005">
            <w:pPr>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w:t>
            </w:r>
            <w:proofErr w:type="gramStart"/>
            <w:r>
              <w:rPr>
                <w:rFonts w:ascii="Arial" w:hAnsi="Arial" w:cs="Arial"/>
                <w:sz w:val="18"/>
                <w:szCs w:val="18"/>
              </w:rPr>
              <w:t>1..</w:t>
            </w:r>
            <w:proofErr w:type="gramEnd"/>
            <w:r>
              <w:rPr>
                <w:rFonts w:ascii="Arial" w:hAnsi="Arial" w:cs="Arial"/>
                <w:sz w:val="18"/>
                <w:szCs w:val="18"/>
              </w:rPr>
              <w:t xml:space="preserve">256 } </w:t>
            </w:r>
          </w:p>
          <w:p w14:paraId="37C16D97"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2961D70" w14:textId="77777777" w:rsidR="00BB5A2B" w:rsidRDefault="00BB5A2B" w:rsidP="00D11005">
            <w:pPr>
              <w:pStyle w:val="TAL"/>
              <w:rPr>
                <w:szCs w:val="18"/>
                <w:lang w:eastAsia="zh-CN"/>
              </w:rPr>
            </w:pPr>
            <w:r>
              <w:rPr>
                <w:szCs w:val="18"/>
              </w:rPr>
              <w:t xml:space="preserve">type: </w:t>
            </w:r>
            <w:r>
              <w:rPr>
                <w:szCs w:val="18"/>
                <w:lang w:eastAsia="zh-CN"/>
              </w:rPr>
              <w:t>Integer</w:t>
            </w:r>
          </w:p>
          <w:p w14:paraId="23F41487" w14:textId="77777777" w:rsidR="00BB5A2B" w:rsidRDefault="00BB5A2B" w:rsidP="00D11005">
            <w:pPr>
              <w:pStyle w:val="TAL"/>
              <w:rPr>
                <w:szCs w:val="18"/>
              </w:rPr>
            </w:pPr>
            <w:r>
              <w:rPr>
                <w:szCs w:val="18"/>
              </w:rPr>
              <w:t>multiplicity: 1</w:t>
            </w:r>
          </w:p>
          <w:p w14:paraId="65C4336A" w14:textId="77777777" w:rsidR="00BB5A2B" w:rsidRDefault="00BB5A2B" w:rsidP="00D11005">
            <w:pPr>
              <w:pStyle w:val="TAL"/>
              <w:rPr>
                <w:szCs w:val="18"/>
              </w:rPr>
            </w:pPr>
            <w:proofErr w:type="spellStart"/>
            <w:r>
              <w:rPr>
                <w:szCs w:val="18"/>
              </w:rPr>
              <w:t>isOrdered</w:t>
            </w:r>
            <w:proofErr w:type="spellEnd"/>
            <w:r>
              <w:rPr>
                <w:szCs w:val="18"/>
              </w:rPr>
              <w:t>: N/A</w:t>
            </w:r>
          </w:p>
          <w:p w14:paraId="32F56870" w14:textId="77777777" w:rsidR="00BB5A2B" w:rsidRDefault="00BB5A2B" w:rsidP="00D11005">
            <w:pPr>
              <w:pStyle w:val="TAL"/>
              <w:rPr>
                <w:szCs w:val="18"/>
              </w:rPr>
            </w:pPr>
            <w:proofErr w:type="spellStart"/>
            <w:r>
              <w:rPr>
                <w:szCs w:val="18"/>
              </w:rPr>
              <w:t>isUnique</w:t>
            </w:r>
            <w:proofErr w:type="spellEnd"/>
            <w:r>
              <w:rPr>
                <w:szCs w:val="18"/>
              </w:rPr>
              <w:t>: N/A</w:t>
            </w:r>
          </w:p>
          <w:p w14:paraId="0BB45EFE" w14:textId="77777777" w:rsidR="00BB5A2B" w:rsidRDefault="00BB5A2B" w:rsidP="00D11005">
            <w:pPr>
              <w:pStyle w:val="TAL"/>
              <w:rPr>
                <w:szCs w:val="18"/>
              </w:rPr>
            </w:pPr>
            <w:proofErr w:type="spellStart"/>
            <w:r>
              <w:rPr>
                <w:szCs w:val="18"/>
              </w:rPr>
              <w:t>defaultValue</w:t>
            </w:r>
            <w:proofErr w:type="spellEnd"/>
            <w:r>
              <w:rPr>
                <w:szCs w:val="18"/>
              </w:rPr>
              <w:t>: None</w:t>
            </w:r>
          </w:p>
          <w:p w14:paraId="21ACE2A2"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07F28B6" w14:textId="77777777" w:rsidR="00BB5A2B" w:rsidRDefault="00BB5A2B" w:rsidP="00D11005">
            <w:pPr>
              <w:pStyle w:val="TAL"/>
            </w:pPr>
          </w:p>
        </w:tc>
      </w:tr>
      <w:tr w:rsidR="00BB5A2B" w14:paraId="2615107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51A0918" w14:textId="77777777" w:rsidR="00BB5A2B" w:rsidRDefault="00BB5A2B" w:rsidP="00D11005">
            <w:pPr>
              <w:spacing w:after="0"/>
              <w:rPr>
                <w:rFonts w:ascii="Courier New" w:hAnsi="Courier New" w:cs="Courier New"/>
                <w:bCs/>
                <w:color w:val="333333"/>
                <w:lang w:eastAsia="zh-CN"/>
              </w:rPr>
            </w:pPr>
            <w:proofErr w:type="spellStart"/>
            <w:r>
              <w:rPr>
                <w:rFonts w:ascii="Courier New" w:hAnsi="Courier New" w:cs="Courier New"/>
                <w:sz w:val="18"/>
              </w:rPr>
              <w:t>ssbPeriodicity</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52DB83E5" w14:textId="77777777" w:rsidR="00BB5A2B" w:rsidRDefault="00BB5A2B" w:rsidP="00D11005">
            <w:pPr>
              <w:rPr>
                <w:rFonts w:ascii="Arial" w:hAnsi="Arial" w:cs="Arial"/>
                <w:sz w:val="18"/>
                <w:szCs w:val="18"/>
              </w:rPr>
            </w:pPr>
            <w:r>
              <w:rPr>
                <w:rFonts w:ascii="Arial" w:hAnsi="Arial" w:cs="Arial"/>
                <w:sz w:val="18"/>
                <w:szCs w:val="18"/>
              </w:rPr>
              <w:t>Indicates cell defined SSB periodicity in number of subframes (</w:t>
            </w:r>
            <w:proofErr w:type="spellStart"/>
            <w:r>
              <w:rPr>
                <w:rFonts w:ascii="Arial" w:hAnsi="Arial" w:cs="Arial"/>
                <w:sz w:val="18"/>
                <w:szCs w:val="18"/>
              </w:rPr>
              <w:t>ms</w:t>
            </w:r>
            <w:proofErr w:type="spellEnd"/>
            <w:r>
              <w:rPr>
                <w:rFonts w:ascii="Arial" w:hAnsi="Arial" w:cs="Arial"/>
                <w:sz w:val="18"/>
                <w:szCs w:val="18"/>
              </w:rPr>
              <w:t>).</w:t>
            </w:r>
          </w:p>
          <w:p w14:paraId="4A5FC3CA" w14:textId="77777777" w:rsidR="00BB5A2B" w:rsidRDefault="00BB5A2B" w:rsidP="00D11005">
            <w:pPr>
              <w:rPr>
                <w:rFonts w:ascii="Arial" w:hAnsi="Arial" w:cs="Arial"/>
                <w:sz w:val="18"/>
                <w:szCs w:val="18"/>
              </w:rPr>
            </w:pPr>
            <w:r>
              <w:rPr>
                <w:rFonts w:ascii="Arial" w:hAnsi="Arial" w:cs="Arial"/>
                <w:sz w:val="18"/>
                <w:szCs w:val="18"/>
              </w:rPr>
              <w:t xml:space="preserve">The SSB periodicity in msec is used for the rate matching purpose. </w:t>
            </w:r>
          </w:p>
          <w:p w14:paraId="56E70B93" w14:textId="77777777" w:rsidR="00BB5A2B" w:rsidRDefault="00BB5A2B" w:rsidP="00D11005">
            <w:pPr>
              <w:pStyle w:val="TAL"/>
              <w:rPr>
                <w:rFonts w:cs="Arial"/>
              </w:rPr>
            </w:pPr>
            <w:proofErr w:type="spellStart"/>
            <w:r>
              <w:rPr>
                <w:rFonts w:cs="Arial"/>
                <w:szCs w:val="18"/>
              </w:rPr>
              <w:t>allowedValues</w:t>
            </w:r>
            <w:proofErr w:type="spellEnd"/>
            <w:r>
              <w:rPr>
                <w:rFonts w:cs="Arial"/>
                <w:szCs w:val="18"/>
              </w:rPr>
              <w:t>: 5, 10, 20, 40, 80, 160.</w:t>
            </w:r>
          </w:p>
        </w:tc>
        <w:tc>
          <w:tcPr>
            <w:tcW w:w="2436" w:type="dxa"/>
            <w:tcBorders>
              <w:top w:val="single" w:sz="4" w:space="0" w:color="auto"/>
              <w:left w:val="single" w:sz="4" w:space="0" w:color="auto"/>
              <w:bottom w:val="single" w:sz="4" w:space="0" w:color="auto"/>
              <w:right w:val="single" w:sz="4" w:space="0" w:color="auto"/>
            </w:tcBorders>
          </w:tcPr>
          <w:p w14:paraId="78B3F585" w14:textId="77777777" w:rsidR="00BB5A2B" w:rsidRDefault="00BB5A2B" w:rsidP="00D11005">
            <w:pPr>
              <w:pStyle w:val="TAL"/>
            </w:pPr>
            <w:r>
              <w:t>type: Integer</w:t>
            </w:r>
          </w:p>
          <w:p w14:paraId="2ADED778" w14:textId="77777777" w:rsidR="00BB5A2B" w:rsidRDefault="00BB5A2B" w:rsidP="00D11005">
            <w:pPr>
              <w:pStyle w:val="TAL"/>
            </w:pPr>
            <w:r>
              <w:t>multiplicity: 1</w:t>
            </w:r>
          </w:p>
          <w:p w14:paraId="41FCDCA7" w14:textId="77777777" w:rsidR="00BB5A2B" w:rsidRDefault="00BB5A2B" w:rsidP="00D11005">
            <w:pPr>
              <w:pStyle w:val="TAL"/>
            </w:pPr>
            <w:proofErr w:type="spellStart"/>
            <w:r>
              <w:t>isOrdered</w:t>
            </w:r>
            <w:proofErr w:type="spellEnd"/>
            <w:r>
              <w:t>: N/A</w:t>
            </w:r>
          </w:p>
          <w:p w14:paraId="1CA9C624" w14:textId="77777777" w:rsidR="00BB5A2B" w:rsidRDefault="00BB5A2B" w:rsidP="00D11005">
            <w:pPr>
              <w:pStyle w:val="TAL"/>
            </w:pPr>
            <w:proofErr w:type="spellStart"/>
            <w:r>
              <w:t>isUnique</w:t>
            </w:r>
            <w:proofErr w:type="spellEnd"/>
            <w:r>
              <w:t>: N/A</w:t>
            </w:r>
          </w:p>
          <w:p w14:paraId="382313E4" w14:textId="77777777" w:rsidR="00BB5A2B" w:rsidRDefault="00BB5A2B" w:rsidP="00D11005">
            <w:pPr>
              <w:pStyle w:val="TAL"/>
            </w:pPr>
            <w:proofErr w:type="spellStart"/>
            <w:r>
              <w:t>defaultValue</w:t>
            </w:r>
            <w:proofErr w:type="spellEnd"/>
            <w:r>
              <w:t>: None</w:t>
            </w:r>
          </w:p>
          <w:p w14:paraId="34BEF03D" w14:textId="77777777" w:rsidR="00BB5A2B" w:rsidRDefault="00BB5A2B" w:rsidP="00D11005">
            <w:pPr>
              <w:pStyle w:val="TAL"/>
            </w:pPr>
            <w:proofErr w:type="spellStart"/>
            <w:r>
              <w:t>isNullable</w:t>
            </w:r>
            <w:proofErr w:type="spellEnd"/>
            <w:r>
              <w:t>: False</w:t>
            </w:r>
          </w:p>
          <w:p w14:paraId="1C1328E8" w14:textId="77777777" w:rsidR="00BB5A2B" w:rsidRDefault="00BB5A2B" w:rsidP="00D11005">
            <w:pPr>
              <w:pStyle w:val="TAL"/>
              <w:rPr>
                <w:rFonts w:cs="Arial"/>
              </w:rPr>
            </w:pPr>
          </w:p>
        </w:tc>
      </w:tr>
      <w:tr w:rsidR="00BB5A2B" w14:paraId="703454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258A50" w14:textId="77777777" w:rsidR="00BB5A2B" w:rsidRDefault="00BB5A2B" w:rsidP="00D11005">
            <w:pPr>
              <w:spacing w:after="0"/>
              <w:rPr>
                <w:rStyle w:val="normaltextrun1"/>
                <w:rFonts w:ascii="Courier New" w:hAnsi="Courier New" w:cs="Courier New"/>
                <w:color w:val="181818"/>
                <w:spacing w:val="-6"/>
                <w:position w:val="2"/>
                <w:sz w:val="18"/>
                <w:szCs w:val="18"/>
              </w:rPr>
            </w:pPr>
            <w:proofErr w:type="spellStart"/>
            <w:r>
              <w:rPr>
                <w:rFonts w:ascii="Courier New" w:hAnsi="Courier New" w:cs="Courier New"/>
                <w:sz w:val="18"/>
                <w:szCs w:val="18"/>
              </w:rPr>
              <w:t>ssbOffset</w:t>
            </w:r>
            <w:proofErr w:type="spellEnd"/>
          </w:p>
          <w:p w14:paraId="6837D3CF" w14:textId="77777777" w:rsidR="00BB5A2B" w:rsidRDefault="00BB5A2B" w:rsidP="00D11005"/>
          <w:p w14:paraId="40C5A79B" w14:textId="77777777" w:rsidR="00BB5A2B" w:rsidRDefault="00BB5A2B" w:rsidP="00D11005"/>
          <w:p w14:paraId="79BBC55D" w14:textId="77777777" w:rsidR="00BB5A2B" w:rsidRDefault="00BB5A2B" w:rsidP="00D11005"/>
          <w:tbl>
            <w:tblPr>
              <w:tblW w:w="240" w:type="dxa"/>
              <w:tblLayout w:type="fixed"/>
              <w:tblLook w:val="04A0" w:firstRow="1" w:lastRow="0" w:firstColumn="1" w:lastColumn="0" w:noHBand="0" w:noVBand="1"/>
            </w:tblPr>
            <w:tblGrid>
              <w:gridCol w:w="240"/>
            </w:tblGrid>
            <w:tr w:rsidR="00BB5A2B" w14:paraId="228B04B6" w14:textId="77777777" w:rsidTr="00D11005">
              <w:trPr>
                <w:trHeight w:val="167"/>
              </w:trPr>
              <w:tc>
                <w:tcPr>
                  <w:tcW w:w="235" w:type="dxa"/>
                  <w:tcBorders>
                    <w:top w:val="nil"/>
                    <w:left w:val="nil"/>
                    <w:bottom w:val="nil"/>
                    <w:right w:val="nil"/>
                  </w:tcBorders>
                </w:tcPr>
                <w:p w14:paraId="338F7BBE" w14:textId="77777777" w:rsidR="00BB5A2B" w:rsidRDefault="00BB5A2B" w:rsidP="00D11005">
                  <w:pPr>
                    <w:pStyle w:val="TAL"/>
                    <w:rPr>
                      <w:color w:val="FFFFFF"/>
                    </w:rPr>
                  </w:pPr>
                </w:p>
              </w:tc>
            </w:tr>
          </w:tbl>
          <w:p w14:paraId="4A40880B" w14:textId="77777777" w:rsidR="00BB5A2B" w:rsidRDefault="00BB5A2B" w:rsidP="00D11005">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28AFE43E" w14:textId="77777777" w:rsidR="00BB5A2B" w:rsidRDefault="00BB5A2B" w:rsidP="00D11005">
            <w:pPr>
              <w:spacing w:after="0"/>
              <w:rPr>
                <w:rFonts w:ascii="Arial" w:hAnsi="Arial" w:cs="Arial"/>
                <w:sz w:val="18"/>
                <w:szCs w:val="18"/>
              </w:rPr>
            </w:pPr>
            <w:r>
              <w:rPr>
                <w:rFonts w:ascii="Arial" w:hAnsi="Arial" w:cs="Arial"/>
                <w:sz w:val="18"/>
                <w:szCs w:val="18"/>
              </w:rPr>
              <w:t>Indicates cell defining SSB time domain position. Defined as the offset of the measurement window, in number of subframes (</w:t>
            </w:r>
            <w:proofErr w:type="spellStart"/>
            <w:r>
              <w:rPr>
                <w:rFonts w:ascii="Arial" w:hAnsi="Arial" w:cs="Arial"/>
                <w:sz w:val="18"/>
                <w:szCs w:val="18"/>
              </w:rPr>
              <w:t>ms</w:t>
            </w:r>
            <w:proofErr w:type="spellEnd"/>
            <w:r>
              <w:rPr>
                <w:rFonts w:ascii="Arial" w:hAnsi="Arial" w:cs="Arial"/>
                <w:sz w:val="18"/>
                <w:szCs w:val="18"/>
              </w:rPr>
              <w:t xml:space="preserve">), in which to receive SS/PBCH blocks, where allowed values depend on the </w:t>
            </w:r>
            <w:proofErr w:type="spellStart"/>
            <w:r>
              <w:rPr>
                <w:rFonts w:ascii="Courier New" w:hAnsi="Courier New" w:cs="Courier New"/>
                <w:sz w:val="18"/>
                <w:szCs w:val="18"/>
              </w:rPr>
              <w:t>ssbPeriodicity</w:t>
            </w:r>
            <w:proofErr w:type="spellEnd"/>
            <w:r>
              <w:rPr>
                <w:rFonts w:ascii="Arial" w:hAnsi="Arial" w:cs="Arial"/>
                <w:sz w:val="18"/>
                <w:szCs w:val="18"/>
              </w:rPr>
              <w:t>.</w:t>
            </w:r>
          </w:p>
          <w:p w14:paraId="7ED3D49E" w14:textId="77777777" w:rsidR="00BB5A2B" w:rsidRDefault="00BB5A2B" w:rsidP="00D11005">
            <w:pPr>
              <w:spacing w:after="0"/>
              <w:rPr>
                <w:rFonts w:ascii="Arial" w:hAnsi="Arial" w:cs="Arial"/>
                <w:sz w:val="18"/>
                <w:szCs w:val="18"/>
              </w:rPr>
            </w:pPr>
          </w:p>
          <w:p w14:paraId="1F90B726" w14:textId="77777777" w:rsidR="00BB5A2B" w:rsidRDefault="00BB5A2B" w:rsidP="00D11005">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
          <w:p w14:paraId="0DCEE920" w14:textId="77777777" w:rsidR="00BB5A2B" w:rsidRDefault="00BB5A2B" w:rsidP="00D11005">
            <w:pPr>
              <w:pStyle w:val="TAL"/>
              <w:ind w:left="284"/>
            </w:pPr>
            <w:r>
              <w:t xml:space="preserve">ssbPeriodicity5 </w:t>
            </w:r>
            <w:proofErr w:type="spellStart"/>
            <w:r>
              <w:t>ms</w:t>
            </w:r>
            <w:proofErr w:type="spellEnd"/>
            <w:r>
              <w:t xml:space="preserve"> </w:t>
            </w:r>
            <w:proofErr w:type="gramStart"/>
            <w:r>
              <w:t>0..</w:t>
            </w:r>
            <w:proofErr w:type="gramEnd"/>
            <w:r>
              <w:t>4,</w:t>
            </w:r>
          </w:p>
          <w:p w14:paraId="55D22C91" w14:textId="77777777" w:rsidR="00BB5A2B" w:rsidRDefault="00BB5A2B" w:rsidP="00D11005">
            <w:pPr>
              <w:pStyle w:val="TAL"/>
              <w:ind w:left="284"/>
            </w:pPr>
            <w:r>
              <w:t xml:space="preserve">ssbPeriodicity10 </w:t>
            </w:r>
            <w:proofErr w:type="spellStart"/>
            <w:r>
              <w:t>ms</w:t>
            </w:r>
            <w:proofErr w:type="spellEnd"/>
            <w:r>
              <w:t xml:space="preserve"> </w:t>
            </w:r>
            <w:proofErr w:type="gramStart"/>
            <w:r>
              <w:t>0..</w:t>
            </w:r>
            <w:proofErr w:type="gramEnd"/>
            <w:r>
              <w:t>9,</w:t>
            </w:r>
          </w:p>
          <w:p w14:paraId="7B049C80" w14:textId="77777777" w:rsidR="00BB5A2B" w:rsidRDefault="00BB5A2B" w:rsidP="00D11005">
            <w:pPr>
              <w:pStyle w:val="TAL"/>
              <w:ind w:left="284"/>
            </w:pPr>
            <w:r>
              <w:t xml:space="preserve">ssbPeriodicity20 </w:t>
            </w:r>
            <w:proofErr w:type="spellStart"/>
            <w:r>
              <w:t>ms</w:t>
            </w:r>
            <w:proofErr w:type="spellEnd"/>
            <w:r>
              <w:t xml:space="preserve"> </w:t>
            </w:r>
            <w:proofErr w:type="gramStart"/>
            <w:r>
              <w:t>0..</w:t>
            </w:r>
            <w:proofErr w:type="gramEnd"/>
            <w:r>
              <w:t>19,</w:t>
            </w:r>
          </w:p>
          <w:p w14:paraId="7AF4D4EE" w14:textId="77777777" w:rsidR="00BB5A2B" w:rsidRDefault="00BB5A2B" w:rsidP="00D11005">
            <w:pPr>
              <w:pStyle w:val="TAL"/>
              <w:ind w:left="284"/>
            </w:pPr>
            <w:r>
              <w:t xml:space="preserve">ssbPeriodicity40 </w:t>
            </w:r>
            <w:proofErr w:type="spellStart"/>
            <w:r>
              <w:t>ms</w:t>
            </w:r>
            <w:proofErr w:type="spellEnd"/>
            <w:r>
              <w:t xml:space="preserve"> </w:t>
            </w:r>
            <w:proofErr w:type="gramStart"/>
            <w:r>
              <w:t>0..</w:t>
            </w:r>
            <w:proofErr w:type="gramEnd"/>
            <w:r>
              <w:t>39,</w:t>
            </w:r>
          </w:p>
          <w:p w14:paraId="1D99A72C" w14:textId="77777777" w:rsidR="00BB5A2B" w:rsidRDefault="00BB5A2B" w:rsidP="00D11005">
            <w:pPr>
              <w:pStyle w:val="TAL"/>
              <w:ind w:left="284"/>
            </w:pPr>
            <w:r>
              <w:t xml:space="preserve">ssbPeriodicity80 </w:t>
            </w:r>
            <w:proofErr w:type="spellStart"/>
            <w:r>
              <w:t>ms</w:t>
            </w:r>
            <w:proofErr w:type="spellEnd"/>
            <w:r>
              <w:t xml:space="preserve"> </w:t>
            </w:r>
            <w:proofErr w:type="gramStart"/>
            <w:r>
              <w:t>0..</w:t>
            </w:r>
            <w:proofErr w:type="gramEnd"/>
            <w:r>
              <w:t>79,</w:t>
            </w:r>
          </w:p>
          <w:p w14:paraId="2AAF0E70" w14:textId="77777777" w:rsidR="00BB5A2B" w:rsidRDefault="00BB5A2B" w:rsidP="00D11005">
            <w:pPr>
              <w:spacing w:after="0"/>
              <w:ind w:left="284"/>
              <w:rPr>
                <w:rStyle w:val="normaltextrun1"/>
                <w:rFonts w:ascii="Arial" w:hAnsi="Arial" w:cs="Arial"/>
                <w:color w:val="181818"/>
                <w:spacing w:val="-6"/>
                <w:position w:val="2"/>
                <w:sz w:val="16"/>
                <w:szCs w:val="18"/>
              </w:rPr>
            </w:pPr>
            <w:r>
              <w:rPr>
                <w:rFonts w:ascii="Arial" w:hAnsi="Arial" w:cs="Arial"/>
                <w:sz w:val="18"/>
              </w:rPr>
              <w:t xml:space="preserve">ssbPeriodicity160 </w:t>
            </w:r>
            <w:proofErr w:type="spellStart"/>
            <w:r>
              <w:rPr>
                <w:rFonts w:ascii="Arial" w:hAnsi="Arial" w:cs="Arial"/>
                <w:sz w:val="18"/>
              </w:rPr>
              <w:t>ms</w:t>
            </w:r>
            <w:proofErr w:type="spellEnd"/>
            <w:r>
              <w:rPr>
                <w:rFonts w:ascii="Arial" w:hAnsi="Arial" w:cs="Arial"/>
                <w:sz w:val="18"/>
              </w:rPr>
              <w:t xml:space="preserve"> </w:t>
            </w:r>
            <w:proofErr w:type="gramStart"/>
            <w:r>
              <w:rPr>
                <w:rFonts w:ascii="Arial" w:hAnsi="Arial" w:cs="Arial"/>
                <w:sz w:val="18"/>
              </w:rPr>
              <w:t>0..</w:t>
            </w:r>
            <w:proofErr w:type="gramEnd"/>
            <w:r>
              <w:rPr>
                <w:rFonts w:ascii="Arial" w:hAnsi="Arial" w:cs="Arial"/>
                <w:sz w:val="18"/>
              </w:rPr>
              <w:t>159.</w:t>
            </w:r>
          </w:p>
          <w:p w14:paraId="18C9B52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D378A8A" w14:textId="77777777" w:rsidR="00BB5A2B" w:rsidRDefault="00BB5A2B" w:rsidP="00D11005">
            <w:pPr>
              <w:pStyle w:val="TAL"/>
            </w:pPr>
            <w:r>
              <w:t>type: Integer</w:t>
            </w:r>
          </w:p>
          <w:p w14:paraId="26CA7CCB" w14:textId="77777777" w:rsidR="00BB5A2B" w:rsidRDefault="00BB5A2B" w:rsidP="00D11005">
            <w:pPr>
              <w:pStyle w:val="TAL"/>
            </w:pPr>
            <w:r>
              <w:t>multiplicity: 1</w:t>
            </w:r>
          </w:p>
          <w:p w14:paraId="4122351D" w14:textId="77777777" w:rsidR="00BB5A2B" w:rsidRDefault="00BB5A2B" w:rsidP="00D11005">
            <w:pPr>
              <w:pStyle w:val="TAL"/>
            </w:pPr>
            <w:proofErr w:type="spellStart"/>
            <w:r>
              <w:t>isOrdered</w:t>
            </w:r>
            <w:proofErr w:type="spellEnd"/>
            <w:r>
              <w:t>: N/A</w:t>
            </w:r>
          </w:p>
          <w:p w14:paraId="585C6A4F" w14:textId="77777777" w:rsidR="00BB5A2B" w:rsidRDefault="00BB5A2B" w:rsidP="00D11005">
            <w:pPr>
              <w:pStyle w:val="TAL"/>
            </w:pPr>
            <w:proofErr w:type="spellStart"/>
            <w:r>
              <w:t>isUnique</w:t>
            </w:r>
            <w:proofErr w:type="spellEnd"/>
            <w:r>
              <w:t>: N/A</w:t>
            </w:r>
          </w:p>
          <w:p w14:paraId="6C672B31" w14:textId="77777777" w:rsidR="00BB5A2B" w:rsidRDefault="00BB5A2B" w:rsidP="00D11005">
            <w:pPr>
              <w:pStyle w:val="TAL"/>
            </w:pPr>
            <w:proofErr w:type="spellStart"/>
            <w:r>
              <w:t>defaultValue</w:t>
            </w:r>
            <w:proofErr w:type="spellEnd"/>
            <w:r>
              <w:t>: None</w:t>
            </w:r>
          </w:p>
          <w:p w14:paraId="4CF0F67A" w14:textId="77777777" w:rsidR="00BB5A2B" w:rsidRDefault="00BB5A2B" w:rsidP="00D11005">
            <w:pPr>
              <w:pStyle w:val="TAL"/>
            </w:pPr>
            <w:proofErr w:type="spellStart"/>
            <w:r>
              <w:t>isNullable</w:t>
            </w:r>
            <w:proofErr w:type="spellEnd"/>
            <w:r>
              <w:t>: False</w:t>
            </w:r>
          </w:p>
          <w:p w14:paraId="532C93F1" w14:textId="77777777" w:rsidR="00BB5A2B" w:rsidRDefault="00BB5A2B" w:rsidP="00D11005">
            <w:pPr>
              <w:pStyle w:val="TAL"/>
              <w:rPr>
                <w:rFonts w:cs="Arial"/>
              </w:rPr>
            </w:pPr>
          </w:p>
        </w:tc>
      </w:tr>
      <w:tr w:rsidR="00BB5A2B" w14:paraId="293D9C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297A53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ssbDuration</w:t>
            </w:r>
            <w:proofErr w:type="spellEnd"/>
          </w:p>
          <w:tbl>
            <w:tblPr>
              <w:tblW w:w="0" w:type="auto"/>
              <w:tblLayout w:type="fixed"/>
              <w:tblLook w:val="04A0" w:firstRow="1" w:lastRow="0" w:firstColumn="1" w:lastColumn="0" w:noHBand="0" w:noVBand="1"/>
            </w:tblPr>
            <w:tblGrid>
              <w:gridCol w:w="290"/>
            </w:tblGrid>
            <w:tr w:rsidR="00BB5A2B" w14:paraId="36BA6875" w14:textId="77777777" w:rsidTr="00D11005">
              <w:trPr>
                <w:trHeight w:val="117"/>
              </w:trPr>
              <w:tc>
                <w:tcPr>
                  <w:tcW w:w="290" w:type="dxa"/>
                  <w:tcBorders>
                    <w:top w:val="nil"/>
                    <w:left w:val="nil"/>
                    <w:bottom w:val="nil"/>
                    <w:right w:val="nil"/>
                  </w:tcBorders>
                </w:tcPr>
                <w:p w14:paraId="2EA97A02" w14:textId="77777777" w:rsidR="00BB5A2B" w:rsidRDefault="00BB5A2B" w:rsidP="00D11005">
                  <w:pPr>
                    <w:pStyle w:val="Default"/>
                    <w:rPr>
                      <w:sz w:val="18"/>
                      <w:szCs w:val="18"/>
                    </w:rPr>
                  </w:pPr>
                </w:p>
              </w:tc>
            </w:tr>
          </w:tbl>
          <w:p w14:paraId="28462028" w14:textId="77777777" w:rsidR="00BB5A2B" w:rsidRDefault="00BB5A2B" w:rsidP="00D11005">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254C553B" w14:textId="77777777" w:rsidR="00BB5A2B" w:rsidRDefault="00BB5A2B" w:rsidP="00D11005">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w:t>
            </w:r>
            <w:proofErr w:type="spellStart"/>
            <w:r>
              <w:rPr>
                <w:rFonts w:ascii="Arial" w:hAnsi="Arial" w:cs="Arial"/>
                <w:sz w:val="18"/>
                <w:szCs w:val="18"/>
                <w:lang w:eastAsia="en-GB"/>
              </w:rPr>
              <w:t>ms</w:t>
            </w:r>
            <w:proofErr w:type="spellEnd"/>
            <w:r>
              <w:rPr>
                <w:rFonts w:ascii="Arial" w:hAnsi="Arial" w:cs="Arial"/>
                <w:sz w:val="18"/>
                <w:szCs w:val="18"/>
                <w:lang w:eastAsia="en-GB"/>
              </w:rPr>
              <w:t>) (see 38.213 [41], subclause 4.1.</w:t>
            </w:r>
          </w:p>
          <w:p w14:paraId="7C6E82D6" w14:textId="77777777" w:rsidR="00BB5A2B" w:rsidRDefault="00BB5A2B" w:rsidP="00D11005">
            <w:pPr>
              <w:spacing w:after="0"/>
              <w:rPr>
                <w:rFonts w:ascii="Arial" w:hAnsi="Arial" w:cs="Arial"/>
                <w:sz w:val="18"/>
                <w:szCs w:val="18"/>
              </w:rPr>
            </w:pPr>
          </w:p>
          <w:p w14:paraId="369E33BE" w14:textId="77777777" w:rsidR="00BB5A2B" w:rsidRDefault="00BB5A2B" w:rsidP="00D11005">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1, 2, 3, 4, 5.</w:t>
            </w:r>
          </w:p>
          <w:p w14:paraId="6E33DE5B"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56E63D32" w14:textId="77777777" w:rsidR="00BB5A2B" w:rsidRDefault="00BB5A2B" w:rsidP="00D11005">
            <w:pPr>
              <w:pStyle w:val="TAL"/>
            </w:pPr>
            <w:r>
              <w:t>type: Integer</w:t>
            </w:r>
          </w:p>
          <w:p w14:paraId="59C695FB" w14:textId="77777777" w:rsidR="00BB5A2B" w:rsidRDefault="00BB5A2B" w:rsidP="00D11005">
            <w:pPr>
              <w:pStyle w:val="TAL"/>
            </w:pPr>
            <w:r>
              <w:t>multiplicity: 1</w:t>
            </w:r>
          </w:p>
          <w:p w14:paraId="3274B0D3" w14:textId="77777777" w:rsidR="00BB5A2B" w:rsidRDefault="00BB5A2B" w:rsidP="00D11005">
            <w:pPr>
              <w:pStyle w:val="TAL"/>
            </w:pPr>
            <w:proofErr w:type="spellStart"/>
            <w:r>
              <w:t>isOrdered</w:t>
            </w:r>
            <w:proofErr w:type="spellEnd"/>
            <w:r>
              <w:t>: N/A</w:t>
            </w:r>
          </w:p>
          <w:p w14:paraId="41B0650B" w14:textId="77777777" w:rsidR="00BB5A2B" w:rsidRDefault="00BB5A2B" w:rsidP="00D11005">
            <w:pPr>
              <w:pStyle w:val="TAL"/>
            </w:pPr>
            <w:proofErr w:type="spellStart"/>
            <w:r>
              <w:t>isUnique</w:t>
            </w:r>
            <w:proofErr w:type="spellEnd"/>
            <w:r>
              <w:t>: N/A</w:t>
            </w:r>
          </w:p>
          <w:p w14:paraId="27214165" w14:textId="77777777" w:rsidR="00BB5A2B" w:rsidRDefault="00BB5A2B" w:rsidP="00D11005">
            <w:pPr>
              <w:pStyle w:val="TAL"/>
            </w:pPr>
            <w:proofErr w:type="spellStart"/>
            <w:r>
              <w:t>defaultValue</w:t>
            </w:r>
            <w:proofErr w:type="spellEnd"/>
            <w:r>
              <w:t>: None</w:t>
            </w:r>
          </w:p>
          <w:p w14:paraId="41D696D5" w14:textId="77777777" w:rsidR="00BB5A2B" w:rsidRDefault="00BB5A2B" w:rsidP="00D11005">
            <w:pPr>
              <w:pStyle w:val="TAL"/>
            </w:pPr>
            <w:proofErr w:type="spellStart"/>
            <w:r>
              <w:t>isNullable</w:t>
            </w:r>
            <w:proofErr w:type="spellEnd"/>
            <w:r>
              <w:t>: False</w:t>
            </w:r>
          </w:p>
          <w:p w14:paraId="60654CBB" w14:textId="77777777" w:rsidR="00BB5A2B" w:rsidRDefault="00BB5A2B" w:rsidP="00D11005">
            <w:pPr>
              <w:pStyle w:val="TAL"/>
              <w:rPr>
                <w:rFonts w:cs="Arial"/>
              </w:rPr>
            </w:pPr>
          </w:p>
        </w:tc>
      </w:tr>
      <w:tr w:rsidR="00BB5A2B" w14:paraId="2156BB0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AD33F5"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rimRSMonitoringStartTime</w:t>
            </w:r>
            <w:proofErr w:type="spellEnd"/>
          </w:p>
        </w:tc>
        <w:tc>
          <w:tcPr>
            <w:tcW w:w="5523" w:type="dxa"/>
            <w:tcBorders>
              <w:top w:val="single" w:sz="4" w:space="0" w:color="auto"/>
              <w:left w:val="single" w:sz="4" w:space="0" w:color="auto"/>
              <w:bottom w:val="single" w:sz="4" w:space="0" w:color="auto"/>
              <w:right w:val="single" w:sz="4" w:space="0" w:color="auto"/>
            </w:tcBorders>
          </w:tcPr>
          <w:p w14:paraId="7EAF1571"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field configures the UTC time when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attempts to start RIM-RS monitoring.</w:t>
            </w:r>
          </w:p>
          <w:p w14:paraId="1DD68F48" w14:textId="77777777" w:rsidR="00BB5A2B" w:rsidRDefault="00BB5A2B" w:rsidP="00D11005">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lang w:eastAsia="zh-CN"/>
              </w:rPr>
              <w:t xml:space="preserve">: </w:t>
            </w:r>
            <w:proofErr w:type="spellStart"/>
            <w:r>
              <w:rPr>
                <w:lang w:eastAsia="zh-CN"/>
              </w:rPr>
              <w:t>date</w:t>
            </w:r>
            <w:r>
              <w:t>Time</w:t>
            </w:r>
            <w:proofErr w:type="spellEnd"/>
            <w:r>
              <w:rPr>
                <w:lang w:eastAsia="zh-CN"/>
              </w:rPr>
              <w:t>.</w:t>
            </w:r>
          </w:p>
          <w:p w14:paraId="4B43811E" w14:textId="77777777" w:rsidR="00BB5A2B" w:rsidRDefault="00BB5A2B" w:rsidP="00D11005">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77BD2C12" w14:textId="77777777" w:rsidR="00BB5A2B" w:rsidRDefault="00BB5A2B" w:rsidP="00D11005">
            <w:pPr>
              <w:pStyle w:val="TAL"/>
            </w:pPr>
            <w:r>
              <w:t xml:space="preserve">type: String </w:t>
            </w:r>
          </w:p>
          <w:p w14:paraId="2F509604" w14:textId="77777777" w:rsidR="00BB5A2B" w:rsidRDefault="00BB5A2B" w:rsidP="00D11005">
            <w:pPr>
              <w:pStyle w:val="TAL"/>
            </w:pPr>
            <w:r>
              <w:t xml:space="preserve">multiplicity: </w:t>
            </w:r>
            <w:r>
              <w:rPr>
                <w:lang w:eastAsia="zh-CN"/>
              </w:rPr>
              <w:t>1</w:t>
            </w:r>
          </w:p>
          <w:p w14:paraId="4197EB73" w14:textId="77777777" w:rsidR="00BB5A2B" w:rsidRDefault="00BB5A2B" w:rsidP="00D11005">
            <w:pPr>
              <w:pStyle w:val="TAL"/>
            </w:pPr>
            <w:proofErr w:type="spellStart"/>
            <w:r>
              <w:t>isOrdered</w:t>
            </w:r>
            <w:proofErr w:type="spellEnd"/>
            <w:r>
              <w:t>: N/A</w:t>
            </w:r>
          </w:p>
          <w:p w14:paraId="7C306601" w14:textId="77777777" w:rsidR="00BB5A2B" w:rsidRDefault="00BB5A2B" w:rsidP="00D11005">
            <w:pPr>
              <w:pStyle w:val="TAL"/>
            </w:pPr>
            <w:proofErr w:type="spellStart"/>
            <w:r>
              <w:t>isUnique</w:t>
            </w:r>
            <w:proofErr w:type="spellEnd"/>
            <w:r>
              <w:t>: N/A</w:t>
            </w:r>
          </w:p>
          <w:p w14:paraId="67C61C49" w14:textId="77777777" w:rsidR="00BB5A2B" w:rsidRDefault="00BB5A2B" w:rsidP="00D11005">
            <w:pPr>
              <w:pStyle w:val="TAL"/>
            </w:pPr>
            <w:proofErr w:type="spellStart"/>
            <w:r>
              <w:t>defaultValue</w:t>
            </w:r>
            <w:proofErr w:type="spellEnd"/>
            <w:r>
              <w:t>: None</w:t>
            </w:r>
          </w:p>
          <w:p w14:paraId="36381A53" w14:textId="77777777" w:rsidR="00BB5A2B" w:rsidRDefault="00BB5A2B" w:rsidP="00D11005">
            <w:pPr>
              <w:pStyle w:val="TAL"/>
            </w:pPr>
            <w:proofErr w:type="spellStart"/>
            <w:r>
              <w:t>isNullable</w:t>
            </w:r>
            <w:proofErr w:type="spellEnd"/>
            <w:r>
              <w:t>: False</w:t>
            </w:r>
          </w:p>
        </w:tc>
      </w:tr>
      <w:tr w:rsidR="00BB5A2B" w14:paraId="259E6C1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5172A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rimRSMonitoringStopTime</w:t>
            </w:r>
            <w:proofErr w:type="spellEnd"/>
          </w:p>
        </w:tc>
        <w:tc>
          <w:tcPr>
            <w:tcW w:w="5523" w:type="dxa"/>
            <w:tcBorders>
              <w:top w:val="single" w:sz="4" w:space="0" w:color="auto"/>
              <w:left w:val="single" w:sz="4" w:space="0" w:color="auto"/>
              <w:bottom w:val="single" w:sz="4" w:space="0" w:color="auto"/>
              <w:right w:val="single" w:sz="4" w:space="0" w:color="auto"/>
            </w:tcBorders>
          </w:tcPr>
          <w:p w14:paraId="2AA74CB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field configures the UTC time when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stops RIM-RS monitoring.</w:t>
            </w:r>
          </w:p>
          <w:p w14:paraId="6F3744EC" w14:textId="77777777" w:rsidR="00BB5A2B" w:rsidRDefault="00BB5A2B" w:rsidP="00D11005">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lang w:eastAsia="zh-CN"/>
              </w:rPr>
              <w:t xml:space="preserve">: </w:t>
            </w:r>
            <w:proofErr w:type="spellStart"/>
            <w:r>
              <w:rPr>
                <w:lang w:eastAsia="zh-CN"/>
              </w:rPr>
              <w:t>date</w:t>
            </w:r>
            <w:r>
              <w:t>Time</w:t>
            </w:r>
            <w:proofErr w:type="spellEnd"/>
            <w:r>
              <w:rPr>
                <w:lang w:eastAsia="zh-CN"/>
              </w:rPr>
              <w:t>.</w:t>
            </w:r>
          </w:p>
          <w:p w14:paraId="365C0B45" w14:textId="77777777" w:rsidR="00BB5A2B" w:rsidRDefault="00BB5A2B" w:rsidP="00D11005">
            <w:pPr>
              <w:spacing w:after="0"/>
              <w:rPr>
                <w:rStyle w:val="normaltextrun1"/>
                <w:color w:val="181818"/>
                <w:spacing w:val="-6"/>
                <w:position w:val="2"/>
              </w:rPr>
            </w:pPr>
          </w:p>
          <w:p w14:paraId="04292186" w14:textId="77777777" w:rsidR="00BB5A2B" w:rsidRDefault="00BB5A2B" w:rsidP="00D11005">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38F7C1C9" w14:textId="77777777" w:rsidR="00BB5A2B" w:rsidRDefault="00BB5A2B" w:rsidP="00D11005">
            <w:pPr>
              <w:pStyle w:val="TAL"/>
            </w:pPr>
            <w:r>
              <w:t>type: String</w:t>
            </w:r>
          </w:p>
          <w:p w14:paraId="13D20707" w14:textId="77777777" w:rsidR="00BB5A2B" w:rsidRDefault="00BB5A2B" w:rsidP="00D11005">
            <w:pPr>
              <w:pStyle w:val="TAL"/>
            </w:pPr>
            <w:r>
              <w:t xml:space="preserve">multiplicity: </w:t>
            </w:r>
            <w:r>
              <w:rPr>
                <w:lang w:eastAsia="zh-CN"/>
              </w:rPr>
              <w:t>1</w:t>
            </w:r>
          </w:p>
          <w:p w14:paraId="7B644432" w14:textId="77777777" w:rsidR="00BB5A2B" w:rsidRDefault="00BB5A2B" w:rsidP="00D11005">
            <w:pPr>
              <w:pStyle w:val="TAL"/>
            </w:pPr>
            <w:proofErr w:type="spellStart"/>
            <w:r>
              <w:t>isOrdered</w:t>
            </w:r>
            <w:proofErr w:type="spellEnd"/>
            <w:r>
              <w:t>: N/A</w:t>
            </w:r>
          </w:p>
          <w:p w14:paraId="50993C42" w14:textId="77777777" w:rsidR="00BB5A2B" w:rsidRDefault="00BB5A2B" w:rsidP="00D11005">
            <w:pPr>
              <w:pStyle w:val="TAL"/>
            </w:pPr>
            <w:proofErr w:type="spellStart"/>
            <w:r>
              <w:t>isUnique</w:t>
            </w:r>
            <w:proofErr w:type="spellEnd"/>
            <w:r>
              <w:t>: N/A</w:t>
            </w:r>
          </w:p>
          <w:p w14:paraId="21A980D4" w14:textId="77777777" w:rsidR="00BB5A2B" w:rsidRDefault="00BB5A2B" w:rsidP="00D11005">
            <w:pPr>
              <w:pStyle w:val="TAL"/>
            </w:pPr>
            <w:proofErr w:type="spellStart"/>
            <w:r>
              <w:t>defaultValue</w:t>
            </w:r>
            <w:proofErr w:type="spellEnd"/>
            <w:r>
              <w:t>: None</w:t>
            </w:r>
          </w:p>
          <w:p w14:paraId="7EBFF81D" w14:textId="77777777" w:rsidR="00BB5A2B" w:rsidRDefault="00BB5A2B" w:rsidP="00D11005">
            <w:pPr>
              <w:pStyle w:val="TAL"/>
            </w:pPr>
            <w:proofErr w:type="spellStart"/>
            <w:r>
              <w:t>isNullable</w:t>
            </w:r>
            <w:proofErr w:type="spellEnd"/>
            <w:r>
              <w:t>: False</w:t>
            </w:r>
          </w:p>
        </w:tc>
      </w:tr>
      <w:tr w:rsidR="00BB5A2B" w14:paraId="3DD0420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A59C6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mappingSetIDBackhaulAddressList</w:t>
            </w:r>
            <w:proofErr w:type="spellEnd"/>
          </w:p>
        </w:tc>
        <w:tc>
          <w:tcPr>
            <w:tcW w:w="5523" w:type="dxa"/>
            <w:tcBorders>
              <w:top w:val="single" w:sz="4" w:space="0" w:color="auto"/>
              <w:left w:val="single" w:sz="4" w:space="0" w:color="auto"/>
              <w:bottom w:val="single" w:sz="4" w:space="0" w:color="auto"/>
              <w:right w:val="single" w:sz="4" w:space="0" w:color="auto"/>
            </w:tcBorders>
          </w:tcPr>
          <w:p w14:paraId="716ED4E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a list of </w:t>
            </w:r>
            <w:proofErr w:type="spellStart"/>
            <w:r>
              <w:rPr>
                <w:rFonts w:ascii="Arial" w:hAnsi="Arial" w:cs="Arial"/>
                <w:sz w:val="18"/>
                <w:szCs w:val="18"/>
                <w:lang w:eastAsia="en-GB"/>
              </w:rPr>
              <w:t>mappingSetIDBackhaulAddress</w:t>
            </w:r>
            <w:proofErr w:type="spellEnd"/>
            <w:r>
              <w:rPr>
                <w:rFonts w:ascii="Arial" w:hAnsi="Arial" w:cs="Arial"/>
                <w:sz w:val="18"/>
                <w:szCs w:val="18"/>
                <w:lang w:eastAsia="en-GB"/>
              </w:rPr>
              <w:t xml:space="preserve"> which is defined as a datatype (see clause 4.3.47). Which is used to retrieve the backhaul address of the victim set.</w:t>
            </w:r>
          </w:p>
          <w:p w14:paraId="43EB149C" w14:textId="77777777" w:rsidR="00BB5A2B" w:rsidRDefault="00BB5A2B" w:rsidP="00D11005">
            <w:pPr>
              <w:keepNext/>
              <w:keepLines/>
              <w:spacing w:after="0"/>
              <w:rPr>
                <w:rFonts w:ascii="Arial" w:hAnsi="Arial" w:cs="Arial"/>
                <w:sz w:val="18"/>
                <w:szCs w:val="18"/>
                <w:lang w:eastAsia="en-GB"/>
              </w:rPr>
            </w:pPr>
          </w:p>
          <w:p w14:paraId="2C828B66" w14:textId="77777777" w:rsidR="00BB5A2B" w:rsidRDefault="00BB5A2B" w:rsidP="00D11005">
            <w:pPr>
              <w:keepNext/>
              <w:keepLines/>
              <w:spacing w:after="0"/>
              <w:rPr>
                <w:rFonts w:ascii="Arial" w:hAnsi="Arial" w:cs="Arial"/>
                <w:sz w:val="18"/>
                <w:szCs w:val="18"/>
                <w:lang w:eastAsia="en-GB"/>
              </w:rPr>
            </w:pPr>
          </w:p>
          <w:p w14:paraId="272AA305"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29BCBDED" w14:textId="77777777" w:rsidR="00BB5A2B" w:rsidRDefault="00BB5A2B" w:rsidP="00D11005">
            <w:pPr>
              <w:pStyle w:val="TAL"/>
            </w:pPr>
            <w:r>
              <w:t xml:space="preserve">type: </w:t>
            </w:r>
            <w:proofErr w:type="spellStart"/>
            <w:r>
              <w:t>MappingSetIDBackhaulAddress</w:t>
            </w:r>
            <w:proofErr w:type="spellEnd"/>
          </w:p>
          <w:p w14:paraId="48CEEF09" w14:textId="77777777" w:rsidR="00BB5A2B" w:rsidRDefault="00BB5A2B" w:rsidP="00D11005">
            <w:pPr>
              <w:pStyle w:val="TAL"/>
            </w:pPr>
            <w:r>
              <w:t xml:space="preserve">multiplicity: </w:t>
            </w:r>
            <w:proofErr w:type="gramStart"/>
            <w:r>
              <w:rPr>
                <w:rFonts w:cs="Arial"/>
                <w:snapToGrid w:val="0"/>
                <w:szCs w:val="18"/>
              </w:rPr>
              <w:t>1..</w:t>
            </w:r>
            <w:proofErr w:type="gramEnd"/>
            <w:r>
              <w:rPr>
                <w:rFonts w:cs="Arial"/>
                <w:snapToGrid w:val="0"/>
                <w:szCs w:val="18"/>
              </w:rPr>
              <w:t>*</w:t>
            </w:r>
          </w:p>
          <w:p w14:paraId="45B5001D" w14:textId="77777777" w:rsidR="00BB5A2B" w:rsidRDefault="00BB5A2B" w:rsidP="00D11005">
            <w:pPr>
              <w:pStyle w:val="TAL"/>
            </w:pPr>
            <w:proofErr w:type="spellStart"/>
            <w:r>
              <w:t>isOrdered</w:t>
            </w:r>
            <w:proofErr w:type="spellEnd"/>
            <w:r>
              <w:t xml:space="preserve">: </w:t>
            </w:r>
            <w:r w:rsidRPr="004037B3">
              <w:t>False</w:t>
            </w:r>
          </w:p>
          <w:p w14:paraId="4BD23C30" w14:textId="77777777" w:rsidR="00BB5A2B" w:rsidRDefault="00BB5A2B" w:rsidP="00D11005">
            <w:pPr>
              <w:pStyle w:val="TAL"/>
            </w:pPr>
            <w:proofErr w:type="spellStart"/>
            <w:r>
              <w:t>isUnique</w:t>
            </w:r>
            <w:proofErr w:type="spellEnd"/>
            <w:r>
              <w:t xml:space="preserve">: </w:t>
            </w:r>
            <w:r w:rsidRPr="004037B3">
              <w:t>True</w:t>
            </w:r>
          </w:p>
          <w:p w14:paraId="5B5BED9B" w14:textId="77777777" w:rsidR="00BB5A2B" w:rsidRDefault="00BB5A2B" w:rsidP="00D11005">
            <w:pPr>
              <w:pStyle w:val="TAL"/>
            </w:pPr>
            <w:proofErr w:type="spellStart"/>
            <w:r>
              <w:t>defaultValue</w:t>
            </w:r>
            <w:proofErr w:type="spellEnd"/>
            <w:r>
              <w:t>: None</w:t>
            </w:r>
          </w:p>
          <w:p w14:paraId="70B729EC" w14:textId="77777777" w:rsidR="00BB5A2B" w:rsidRDefault="00BB5A2B" w:rsidP="00D11005">
            <w:pPr>
              <w:pStyle w:val="TAL"/>
            </w:pPr>
            <w:proofErr w:type="spellStart"/>
            <w:r>
              <w:t>isNullable</w:t>
            </w:r>
            <w:proofErr w:type="spellEnd"/>
            <w:r>
              <w:t>: False</w:t>
            </w:r>
          </w:p>
        </w:tc>
      </w:tr>
      <w:tr w:rsidR="00BB5A2B" w14:paraId="7492E4D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82447C"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lang w:eastAsia="zh-CN"/>
              </w:rPr>
              <w:t>backhaulAddress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158A347F"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w:t>
            </w:r>
            <w:proofErr w:type="spellStart"/>
            <w:r>
              <w:rPr>
                <w:rFonts w:ascii="Arial" w:hAnsi="Arial" w:cs="Arial"/>
                <w:sz w:val="18"/>
                <w:szCs w:val="18"/>
                <w:lang w:eastAsia="en-GB"/>
              </w:rPr>
              <w:t>backhaulAddress</w:t>
            </w:r>
            <w:proofErr w:type="spellEnd"/>
            <w:r>
              <w:rPr>
                <w:rFonts w:ascii="Arial" w:hAnsi="Arial" w:cs="Arial"/>
                <w:sz w:val="18"/>
                <w:szCs w:val="18"/>
                <w:lang w:eastAsia="en-GB"/>
              </w:rPr>
              <w:t xml:space="preserve"> which is defined as a datatype (see clause 4.3.48). </w:t>
            </w:r>
          </w:p>
          <w:p w14:paraId="720CB1E4" w14:textId="77777777" w:rsidR="00BB5A2B" w:rsidRDefault="00BB5A2B" w:rsidP="00D11005">
            <w:pPr>
              <w:keepNext/>
              <w:keepLines/>
              <w:spacing w:after="0"/>
              <w:rPr>
                <w:rFonts w:ascii="Arial" w:hAnsi="Arial" w:cs="Arial"/>
                <w:sz w:val="18"/>
                <w:szCs w:val="18"/>
                <w:lang w:eastAsia="en-GB"/>
              </w:rPr>
            </w:pPr>
          </w:p>
          <w:p w14:paraId="6C117C26" w14:textId="77777777" w:rsidR="00BB5A2B" w:rsidRDefault="00BB5A2B" w:rsidP="00D11005">
            <w:pPr>
              <w:keepNext/>
              <w:keepLines/>
              <w:spacing w:after="0"/>
              <w:rPr>
                <w:rFonts w:ascii="Arial" w:hAnsi="Arial" w:cs="Arial"/>
                <w:sz w:val="18"/>
                <w:szCs w:val="18"/>
                <w:lang w:eastAsia="en-GB"/>
              </w:rPr>
            </w:pPr>
          </w:p>
          <w:p w14:paraId="75D4B59D"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7C4832F4" w14:textId="77777777" w:rsidR="00BB5A2B" w:rsidRDefault="00BB5A2B" w:rsidP="00D11005">
            <w:pPr>
              <w:pStyle w:val="TAL"/>
            </w:pPr>
            <w:r>
              <w:t xml:space="preserve">type: </w:t>
            </w:r>
            <w:proofErr w:type="spellStart"/>
            <w:r>
              <w:t>BackhaulAddress</w:t>
            </w:r>
            <w:proofErr w:type="spellEnd"/>
          </w:p>
          <w:p w14:paraId="78D7C2A2" w14:textId="77777777" w:rsidR="00BB5A2B" w:rsidRDefault="00BB5A2B" w:rsidP="00D11005">
            <w:pPr>
              <w:pStyle w:val="TAL"/>
            </w:pPr>
            <w:r>
              <w:t xml:space="preserve">multiplicity: </w:t>
            </w:r>
            <w:r>
              <w:rPr>
                <w:rFonts w:cs="Arial"/>
                <w:snapToGrid w:val="0"/>
                <w:szCs w:val="18"/>
              </w:rPr>
              <w:t>1</w:t>
            </w:r>
          </w:p>
          <w:p w14:paraId="0852B4C5" w14:textId="77777777" w:rsidR="00BB5A2B" w:rsidRDefault="00BB5A2B" w:rsidP="00D11005">
            <w:pPr>
              <w:pStyle w:val="TAL"/>
            </w:pPr>
            <w:proofErr w:type="spellStart"/>
            <w:r>
              <w:t>isOrdered</w:t>
            </w:r>
            <w:proofErr w:type="spellEnd"/>
            <w:r>
              <w:t>: N/A</w:t>
            </w:r>
          </w:p>
          <w:p w14:paraId="67ED9D0A" w14:textId="77777777" w:rsidR="00BB5A2B" w:rsidRDefault="00BB5A2B" w:rsidP="00D11005">
            <w:pPr>
              <w:pStyle w:val="TAL"/>
            </w:pPr>
            <w:proofErr w:type="spellStart"/>
            <w:r>
              <w:t>isUnique</w:t>
            </w:r>
            <w:proofErr w:type="spellEnd"/>
            <w:r>
              <w:t>: N/A</w:t>
            </w:r>
          </w:p>
          <w:p w14:paraId="21AE80AC" w14:textId="77777777" w:rsidR="00BB5A2B" w:rsidRDefault="00BB5A2B" w:rsidP="00D11005">
            <w:pPr>
              <w:pStyle w:val="TAL"/>
            </w:pPr>
            <w:proofErr w:type="spellStart"/>
            <w:r>
              <w:t>defaultValue</w:t>
            </w:r>
            <w:proofErr w:type="spellEnd"/>
            <w:r>
              <w:t>: None</w:t>
            </w:r>
          </w:p>
          <w:p w14:paraId="3E8AF983" w14:textId="77777777" w:rsidR="00BB5A2B" w:rsidRDefault="00BB5A2B" w:rsidP="00D11005">
            <w:pPr>
              <w:pStyle w:val="TAL"/>
            </w:pPr>
            <w:proofErr w:type="spellStart"/>
            <w:r>
              <w:t>isNullable</w:t>
            </w:r>
            <w:proofErr w:type="spellEnd"/>
            <w:r>
              <w:t>: False</w:t>
            </w:r>
          </w:p>
        </w:tc>
      </w:tr>
      <w:tr w:rsidR="00BB5A2B" w14:paraId="18F4743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60F1A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setID</w:t>
            </w:r>
            <w:proofErr w:type="spellEnd"/>
          </w:p>
        </w:tc>
        <w:tc>
          <w:tcPr>
            <w:tcW w:w="5523" w:type="dxa"/>
            <w:tcBorders>
              <w:top w:val="single" w:sz="4" w:space="0" w:color="auto"/>
              <w:left w:val="single" w:sz="4" w:space="0" w:color="auto"/>
              <w:bottom w:val="single" w:sz="4" w:space="0" w:color="auto"/>
              <w:right w:val="single" w:sz="4" w:space="0" w:color="auto"/>
            </w:tcBorders>
          </w:tcPr>
          <w:p w14:paraId="1C246C44"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specifies the </w:t>
            </w:r>
            <w:r>
              <w:rPr>
                <w:rFonts w:ascii="Arial" w:hAnsi="Arial" w:cs="Arial"/>
                <w:sz w:val="18"/>
                <w:szCs w:val="18"/>
                <w:lang w:eastAsia="ja-JP"/>
              </w:rPr>
              <w:t>set ID of a victim Set (RIM-RS1 Set) or aggressor Set (RIM-RS2 set).</w:t>
            </w:r>
            <w:r>
              <w:rPr>
                <w:rFonts w:ascii="Arial" w:hAnsi="Arial" w:cs="Arial"/>
                <w:sz w:val="18"/>
                <w:szCs w:val="18"/>
                <w:lang w:eastAsia="en-GB"/>
              </w:rPr>
              <w:t xml:space="preserve"> (See subclause 7.4.1.6 in TS 38.211 [32]).</w:t>
            </w:r>
            <w:r>
              <w:t xml:space="preserve"> </w:t>
            </w:r>
          </w:p>
          <w:p w14:paraId="3C5A2E31" w14:textId="77777777" w:rsidR="00BB5A2B" w:rsidRDefault="00BB5A2B" w:rsidP="00D11005">
            <w:pPr>
              <w:keepNext/>
              <w:keepLines/>
              <w:spacing w:after="0"/>
              <w:rPr>
                <w:rFonts w:ascii="Arial" w:hAnsi="Arial" w:cs="Arial"/>
                <w:sz w:val="18"/>
                <w:szCs w:val="18"/>
                <w:lang w:eastAsia="en-GB"/>
              </w:rPr>
            </w:pPr>
          </w:p>
          <w:p w14:paraId="6AAADE32"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381B208C"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The bit length of the set ID is maximum 22bit.</w:t>
            </w:r>
          </w:p>
          <w:p w14:paraId="03BC626B" w14:textId="77777777" w:rsidR="00BB5A2B" w:rsidRDefault="00BB5A2B" w:rsidP="00D11005">
            <w:pPr>
              <w:keepNext/>
              <w:keepLines/>
              <w:spacing w:after="0"/>
              <w:rPr>
                <w:rFonts w:ascii="Arial" w:hAnsi="Arial" w:cs="Arial"/>
                <w:sz w:val="18"/>
                <w:szCs w:val="18"/>
                <w:lang w:eastAsia="en-GB"/>
              </w:rPr>
            </w:pPr>
          </w:p>
          <w:p w14:paraId="6D186841"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10.</w:t>
            </w:r>
          </w:p>
          <w:p w14:paraId="5C646718" w14:textId="77777777" w:rsidR="00BB5A2B" w:rsidRDefault="00BB5A2B" w:rsidP="00D11005">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12D3E9B3" w14:textId="77777777" w:rsidR="00BB5A2B" w:rsidRDefault="00BB5A2B" w:rsidP="00D11005">
            <w:pPr>
              <w:pStyle w:val="TAL"/>
            </w:pPr>
            <w:r>
              <w:t>type: Integer</w:t>
            </w:r>
          </w:p>
          <w:p w14:paraId="66B933AB" w14:textId="77777777" w:rsidR="00BB5A2B" w:rsidRDefault="00BB5A2B" w:rsidP="00D11005">
            <w:pPr>
              <w:pStyle w:val="TAL"/>
            </w:pPr>
            <w:r>
              <w:t xml:space="preserve">multiplicity: </w:t>
            </w:r>
            <w:r>
              <w:rPr>
                <w:lang w:eastAsia="zh-CN"/>
              </w:rPr>
              <w:t>1</w:t>
            </w:r>
          </w:p>
          <w:p w14:paraId="6A001770" w14:textId="77777777" w:rsidR="00BB5A2B" w:rsidRDefault="00BB5A2B" w:rsidP="00D11005">
            <w:pPr>
              <w:pStyle w:val="TAL"/>
            </w:pPr>
            <w:proofErr w:type="spellStart"/>
            <w:r>
              <w:t>isOrdered</w:t>
            </w:r>
            <w:proofErr w:type="spellEnd"/>
            <w:r>
              <w:t>: N/A</w:t>
            </w:r>
          </w:p>
          <w:p w14:paraId="2090083E" w14:textId="77777777" w:rsidR="00BB5A2B" w:rsidRDefault="00BB5A2B" w:rsidP="00D11005">
            <w:pPr>
              <w:pStyle w:val="TAL"/>
            </w:pPr>
            <w:proofErr w:type="spellStart"/>
            <w:r>
              <w:t>isUnique</w:t>
            </w:r>
            <w:proofErr w:type="spellEnd"/>
            <w:r>
              <w:t>: N/A</w:t>
            </w:r>
          </w:p>
          <w:p w14:paraId="50990338" w14:textId="77777777" w:rsidR="00BB5A2B" w:rsidRDefault="00BB5A2B" w:rsidP="00D11005">
            <w:pPr>
              <w:pStyle w:val="TAL"/>
            </w:pPr>
            <w:proofErr w:type="spellStart"/>
            <w:r>
              <w:t>defaultValue</w:t>
            </w:r>
            <w:proofErr w:type="spellEnd"/>
            <w:r>
              <w:t>: None</w:t>
            </w:r>
          </w:p>
          <w:p w14:paraId="191D6D3D" w14:textId="77777777" w:rsidR="00BB5A2B" w:rsidRDefault="00BB5A2B" w:rsidP="00D11005">
            <w:pPr>
              <w:pStyle w:val="TAL"/>
            </w:pPr>
            <w:proofErr w:type="spellStart"/>
            <w:r>
              <w:t>isNullable</w:t>
            </w:r>
            <w:proofErr w:type="spellEnd"/>
            <w:r>
              <w:t>: False</w:t>
            </w:r>
          </w:p>
        </w:tc>
      </w:tr>
      <w:tr w:rsidR="00BB5A2B" w14:paraId="2D73070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1BE8A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lang w:eastAsia="zh-CN"/>
              </w:rPr>
              <w:t>tAI</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4ABA2E9B" w14:textId="77777777" w:rsidR="00BB5A2B" w:rsidRDefault="00BB5A2B" w:rsidP="00D11005">
            <w:pPr>
              <w:keepNext/>
              <w:keepLines/>
              <w:spacing w:after="0"/>
              <w:rPr>
                <w:rFonts w:ascii="Arial" w:hAnsi="Arial" w:cs="Arial"/>
                <w:sz w:val="18"/>
                <w:szCs w:val="18"/>
                <w:lang w:eastAsia="en-GB"/>
              </w:rPr>
            </w:pPr>
            <w:r>
              <w:rPr>
                <w:lang w:eastAsia="zh-CN"/>
              </w:rPr>
              <w:t>Indicates the</w:t>
            </w:r>
            <w:r>
              <w:t xml:space="preserve"> TAI (see subclause 9.3.3.11 in TS 38.413[5]), including </w:t>
            </w:r>
            <w:proofErr w:type="spellStart"/>
            <w:r>
              <w:t>pLMNId</w:t>
            </w:r>
            <w:proofErr w:type="spellEnd"/>
            <w:r>
              <w:t xml:space="preserve"> ID and </w:t>
            </w:r>
            <w:proofErr w:type="spellStart"/>
            <w:r>
              <w:t>nRTAC</w:t>
            </w:r>
            <w:proofErr w:type="spellEnd"/>
            <w:r>
              <w:t xml:space="preserve">. </w:t>
            </w: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Not applicable </w:t>
            </w:r>
          </w:p>
        </w:tc>
        <w:tc>
          <w:tcPr>
            <w:tcW w:w="2436" w:type="dxa"/>
            <w:tcBorders>
              <w:top w:val="single" w:sz="4" w:space="0" w:color="auto"/>
              <w:left w:val="single" w:sz="4" w:space="0" w:color="auto"/>
              <w:bottom w:val="single" w:sz="4" w:space="0" w:color="auto"/>
              <w:right w:val="single" w:sz="4" w:space="0" w:color="auto"/>
            </w:tcBorders>
            <w:hideMark/>
          </w:tcPr>
          <w:p w14:paraId="639AD097" w14:textId="77777777" w:rsidR="00BB5A2B" w:rsidRDefault="00BB5A2B" w:rsidP="00D11005">
            <w:pPr>
              <w:pStyle w:val="TAL"/>
              <w:rPr>
                <w:lang w:eastAsia="zh-CN"/>
              </w:rPr>
            </w:pPr>
            <w:r>
              <w:t>type</w:t>
            </w:r>
            <w:r>
              <w:rPr>
                <w:lang w:eastAsia="zh-CN"/>
              </w:rPr>
              <w:t>: TAI</w:t>
            </w:r>
          </w:p>
          <w:p w14:paraId="45411A5B" w14:textId="77777777" w:rsidR="00BB5A2B" w:rsidRDefault="00BB5A2B" w:rsidP="00D11005">
            <w:pPr>
              <w:pStyle w:val="TAL"/>
            </w:pPr>
            <w:r>
              <w:t>multiplicity: 1</w:t>
            </w:r>
          </w:p>
          <w:p w14:paraId="6D9CE54E" w14:textId="77777777" w:rsidR="00BB5A2B" w:rsidRDefault="00BB5A2B" w:rsidP="00D11005">
            <w:pPr>
              <w:pStyle w:val="TAL"/>
            </w:pPr>
            <w:proofErr w:type="spellStart"/>
            <w:r>
              <w:t>isOrdered</w:t>
            </w:r>
            <w:proofErr w:type="spellEnd"/>
            <w:r>
              <w:t>: N/A</w:t>
            </w:r>
          </w:p>
          <w:p w14:paraId="3715CFC8" w14:textId="77777777" w:rsidR="00BB5A2B" w:rsidRDefault="00BB5A2B" w:rsidP="00D11005">
            <w:pPr>
              <w:pStyle w:val="TAL"/>
            </w:pPr>
            <w:proofErr w:type="spellStart"/>
            <w:r>
              <w:t>isUnique</w:t>
            </w:r>
            <w:proofErr w:type="spellEnd"/>
            <w:r>
              <w:t>: N/A</w:t>
            </w:r>
          </w:p>
          <w:p w14:paraId="5AD0FB9A" w14:textId="77777777" w:rsidR="00BB5A2B" w:rsidRDefault="00BB5A2B" w:rsidP="00D11005">
            <w:pPr>
              <w:pStyle w:val="TAL"/>
            </w:pPr>
            <w:proofErr w:type="spellStart"/>
            <w:r>
              <w:t>defaultValue</w:t>
            </w:r>
            <w:proofErr w:type="spellEnd"/>
            <w:r>
              <w:t>: None</w:t>
            </w:r>
          </w:p>
          <w:p w14:paraId="1E513BE2" w14:textId="77777777" w:rsidR="00BB5A2B" w:rsidRDefault="00BB5A2B" w:rsidP="00D11005">
            <w:pPr>
              <w:pStyle w:val="TAL"/>
            </w:pPr>
            <w:proofErr w:type="spellStart"/>
            <w:r>
              <w:t>isNullable</w:t>
            </w:r>
            <w:proofErr w:type="spellEnd"/>
            <w:r>
              <w:t>: False</w:t>
            </w:r>
          </w:p>
        </w:tc>
      </w:tr>
      <w:tr w:rsidR="00BB5A2B" w14:paraId="42EB58E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E13451"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sz w:val="18"/>
                <w:lang w:eastAsia="zh-CN"/>
              </w:rPr>
              <w:t>isRemoveAllowed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4AA0D7AC" w14:textId="77777777" w:rsidR="00BB5A2B" w:rsidRDefault="00BB5A2B" w:rsidP="00D11005">
            <w:pPr>
              <w:pStyle w:val="TAL"/>
            </w:pPr>
            <w:r>
              <w:t xml:space="preserve">This indicates if the subject </w:t>
            </w:r>
            <w:proofErr w:type="spellStart"/>
            <w:r>
              <w:rPr>
                <w:rFonts w:ascii="Courier New" w:hAnsi="Courier New" w:cs="Courier New"/>
              </w:rPr>
              <w:t>NRCellRelation</w:t>
            </w:r>
            <w:proofErr w:type="spellEnd"/>
            <w:r>
              <w:t xml:space="preserve"> can be removed (deleted) or not.  </w:t>
            </w:r>
          </w:p>
          <w:p w14:paraId="177ECFEE" w14:textId="77777777" w:rsidR="00BB5A2B" w:rsidRDefault="00BB5A2B" w:rsidP="00D11005">
            <w:pPr>
              <w:pStyle w:val="TAL"/>
            </w:pPr>
          </w:p>
          <w:p w14:paraId="76FBAD42" w14:textId="77777777" w:rsidR="00BB5A2B" w:rsidRDefault="00BB5A2B" w:rsidP="00D11005">
            <w:pPr>
              <w:pStyle w:val="TAL"/>
            </w:pPr>
            <w:r>
              <w:t xml:space="preserve">If TRUE, the subject </w:t>
            </w:r>
            <w:proofErr w:type="spellStart"/>
            <w:r>
              <w:rPr>
                <w:rFonts w:ascii="Courier New" w:hAnsi="Courier New" w:cs="Courier New"/>
              </w:rPr>
              <w:t>NRCellRelation</w:t>
            </w:r>
            <w:proofErr w:type="spellEnd"/>
            <w:r>
              <w:t xml:space="preserve"> instance can be removed (deleted).  </w:t>
            </w:r>
          </w:p>
          <w:p w14:paraId="3032A7FA" w14:textId="77777777" w:rsidR="00BB5A2B" w:rsidRDefault="00BB5A2B" w:rsidP="00D11005">
            <w:pPr>
              <w:pStyle w:val="TAL"/>
            </w:pPr>
          </w:p>
          <w:p w14:paraId="2262E3FC" w14:textId="77777777" w:rsidR="00BB5A2B" w:rsidRDefault="00BB5A2B" w:rsidP="00D11005">
            <w:pPr>
              <w:pStyle w:val="TAL"/>
              <w:rPr>
                <w:lang w:eastAsia="zh-CN"/>
              </w:rPr>
            </w:pPr>
            <w:r>
              <w:t xml:space="preserve">If FALSE, the subject </w:t>
            </w:r>
            <w:proofErr w:type="spellStart"/>
            <w:r>
              <w:rPr>
                <w:rFonts w:ascii="Courier New" w:hAnsi="Courier New"/>
              </w:rPr>
              <w:t>NRCellRelation</w:t>
            </w:r>
            <w:proofErr w:type="spellEnd"/>
            <w:r>
              <w:t xml:space="preserve"> instance shall not be removed (deleted) by any entity but an </w:t>
            </w:r>
            <w:proofErr w:type="spellStart"/>
            <w:r>
              <w:t>MnS</w:t>
            </w:r>
            <w:proofErr w:type="spellEnd"/>
            <w:r>
              <w:t xml:space="preserve"> consumer.</w:t>
            </w:r>
          </w:p>
          <w:p w14:paraId="46D0FCEF" w14:textId="77777777" w:rsidR="00BB5A2B" w:rsidRDefault="00BB5A2B" w:rsidP="00D11005">
            <w:pPr>
              <w:pStyle w:val="TAL"/>
              <w:rPr>
                <w:lang w:eastAsia="zh-CN"/>
              </w:rPr>
            </w:pPr>
          </w:p>
          <w:p w14:paraId="5A84341D" w14:textId="77777777" w:rsidR="00BB5A2B" w:rsidRDefault="00BB5A2B" w:rsidP="00D11005">
            <w:pPr>
              <w:pStyle w:val="TAL"/>
              <w:rPr>
                <w:lang w:eastAsia="zh-CN"/>
              </w:rPr>
            </w:pPr>
            <w:proofErr w:type="spellStart"/>
            <w:r>
              <w:rPr>
                <w:lang w:eastAsia="zh-CN"/>
              </w:rPr>
              <w:t>allowedValues</w:t>
            </w:r>
            <w:proofErr w:type="spellEnd"/>
            <w:r>
              <w:rPr>
                <w:lang w:eastAsia="zh-CN"/>
              </w:rPr>
              <w:t xml:space="preserve">: </w:t>
            </w:r>
            <w:proofErr w:type="gramStart"/>
            <w:r>
              <w:rPr>
                <w:lang w:eastAsia="zh-CN"/>
              </w:rPr>
              <w:t>TRUE,FALSE</w:t>
            </w:r>
            <w:proofErr w:type="gramEnd"/>
          </w:p>
          <w:p w14:paraId="1CD02DD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97AEA11" w14:textId="77777777" w:rsidR="00BB5A2B" w:rsidRDefault="00BB5A2B" w:rsidP="00D11005">
            <w:pPr>
              <w:pStyle w:val="TAL"/>
            </w:pPr>
            <w:r>
              <w:t xml:space="preserve">type: </w:t>
            </w:r>
            <w:r>
              <w:rPr>
                <w:rFonts w:cs="Arial"/>
                <w:szCs w:val="18"/>
              </w:rPr>
              <w:t>Boolean</w:t>
            </w:r>
          </w:p>
          <w:p w14:paraId="7B727606" w14:textId="77777777" w:rsidR="00BB5A2B" w:rsidRDefault="00BB5A2B" w:rsidP="00D11005">
            <w:pPr>
              <w:pStyle w:val="TAL"/>
            </w:pPr>
            <w:r>
              <w:t>multiplicity: 1</w:t>
            </w:r>
          </w:p>
          <w:p w14:paraId="7126BB17" w14:textId="77777777" w:rsidR="00BB5A2B" w:rsidRDefault="00BB5A2B" w:rsidP="00D11005">
            <w:pPr>
              <w:pStyle w:val="TAL"/>
            </w:pPr>
            <w:proofErr w:type="spellStart"/>
            <w:r>
              <w:t>isOrdered</w:t>
            </w:r>
            <w:proofErr w:type="spellEnd"/>
            <w:r>
              <w:t>: N/A</w:t>
            </w:r>
          </w:p>
          <w:p w14:paraId="75E44562" w14:textId="77777777" w:rsidR="00BB5A2B" w:rsidRDefault="00BB5A2B" w:rsidP="00D11005">
            <w:pPr>
              <w:pStyle w:val="TAL"/>
            </w:pPr>
            <w:proofErr w:type="spellStart"/>
            <w:r>
              <w:t>isUnique</w:t>
            </w:r>
            <w:proofErr w:type="spellEnd"/>
            <w:r>
              <w:t>: N/A</w:t>
            </w:r>
          </w:p>
          <w:p w14:paraId="5146AD52" w14:textId="77777777" w:rsidR="00BB5A2B" w:rsidRDefault="00BB5A2B" w:rsidP="00D11005">
            <w:pPr>
              <w:pStyle w:val="TAL"/>
            </w:pPr>
            <w:proofErr w:type="spellStart"/>
            <w:r>
              <w:t>defaultValue</w:t>
            </w:r>
            <w:proofErr w:type="spellEnd"/>
            <w:r>
              <w:t>: None</w:t>
            </w:r>
          </w:p>
          <w:p w14:paraId="1F741236" w14:textId="77777777" w:rsidR="00BB5A2B" w:rsidRDefault="00BB5A2B" w:rsidP="00D11005">
            <w:pPr>
              <w:pStyle w:val="TAL"/>
            </w:pPr>
            <w:proofErr w:type="spellStart"/>
            <w:r>
              <w:t>isNullable</w:t>
            </w:r>
            <w:proofErr w:type="spellEnd"/>
            <w:r>
              <w:t>: False</w:t>
            </w:r>
          </w:p>
        </w:tc>
      </w:tr>
      <w:tr w:rsidR="00BB5A2B" w14:paraId="07B9B5D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BEE4C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isHOAllowed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0B5C2D25" w14:textId="77777777" w:rsidR="00BB5A2B" w:rsidRDefault="00BB5A2B" w:rsidP="00D11005">
            <w:pPr>
              <w:pStyle w:val="TAL"/>
            </w:pPr>
            <w:r>
              <w:t>This indicates if HO is allowed or prohibited.</w:t>
            </w:r>
          </w:p>
          <w:p w14:paraId="6A3C9F68" w14:textId="77777777" w:rsidR="00BB5A2B" w:rsidRDefault="00BB5A2B" w:rsidP="00D11005">
            <w:pPr>
              <w:pStyle w:val="TAL"/>
            </w:pPr>
          </w:p>
          <w:p w14:paraId="32BC571D" w14:textId="77777777" w:rsidR="00BB5A2B" w:rsidRDefault="00BB5A2B" w:rsidP="00D11005">
            <w:pPr>
              <w:pStyle w:val="TAL"/>
            </w:pPr>
            <w:r>
              <w:t xml:space="preserve">If TRUE, handover is allowed from source cell to target cell.  The source cell is identified by the </w:t>
            </w:r>
            <w:proofErr w:type="gramStart"/>
            <w:r>
              <w:t>name-containing</w:t>
            </w:r>
            <w:proofErr w:type="gramEnd"/>
            <w:r>
              <w:t xml:space="preserve"> </w:t>
            </w:r>
            <w:proofErr w:type="spellStart"/>
            <w:r>
              <w:rPr>
                <w:rFonts w:ascii="Courier New" w:hAnsi="Courier New" w:cs="Courier New"/>
              </w:rPr>
              <w:t>NRCellCU</w:t>
            </w:r>
            <w:proofErr w:type="spellEnd"/>
            <w:r>
              <w:t xml:space="preserve"> of the </w:t>
            </w:r>
            <w:proofErr w:type="spellStart"/>
            <w:r>
              <w:rPr>
                <w:rFonts w:ascii="Courier New" w:hAnsi="Courier New" w:cs="Courier New"/>
              </w:rPr>
              <w:t>NRCellRelation</w:t>
            </w:r>
            <w:proofErr w:type="spellEnd"/>
            <w:r>
              <w:t xml:space="preserve"> that contains the </w:t>
            </w:r>
            <w:proofErr w:type="spellStart"/>
            <w:r>
              <w:rPr>
                <w:rFonts w:ascii="Courier New" w:hAnsi="Courier New" w:cs="Courier New"/>
              </w:rPr>
              <w:t>isHOAllowed</w:t>
            </w:r>
            <w:proofErr w:type="spellEnd"/>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isHOAllowed</w:t>
            </w:r>
            <w:proofErr w:type="spellEnd"/>
            <w:r>
              <w:t xml:space="preserve">. </w:t>
            </w:r>
          </w:p>
          <w:p w14:paraId="7E66B073" w14:textId="77777777" w:rsidR="00BB5A2B" w:rsidRDefault="00BB5A2B" w:rsidP="00D11005">
            <w:pPr>
              <w:pStyle w:val="TAL"/>
            </w:pPr>
          </w:p>
          <w:p w14:paraId="448C1F77" w14:textId="77777777" w:rsidR="00BB5A2B" w:rsidRDefault="00BB5A2B" w:rsidP="00D11005">
            <w:pPr>
              <w:pStyle w:val="TAL"/>
              <w:rPr>
                <w:lang w:eastAsia="zh-CN"/>
              </w:rPr>
            </w:pPr>
            <w:r>
              <w:t>If FALSE, handover shall not be allowed.</w:t>
            </w:r>
          </w:p>
          <w:p w14:paraId="4EA00374" w14:textId="77777777" w:rsidR="00BB5A2B" w:rsidRDefault="00BB5A2B" w:rsidP="00D11005">
            <w:pPr>
              <w:pStyle w:val="TAL"/>
              <w:rPr>
                <w:lang w:eastAsia="zh-CN"/>
              </w:rPr>
            </w:pPr>
          </w:p>
          <w:p w14:paraId="6BB1503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hideMark/>
          </w:tcPr>
          <w:p w14:paraId="0C5EDDA5" w14:textId="77777777" w:rsidR="00BB5A2B" w:rsidRDefault="00BB5A2B" w:rsidP="00D11005">
            <w:pPr>
              <w:pStyle w:val="TAL"/>
            </w:pPr>
            <w:r>
              <w:t xml:space="preserve">type: </w:t>
            </w:r>
            <w:r>
              <w:rPr>
                <w:rFonts w:cs="Arial"/>
                <w:szCs w:val="18"/>
              </w:rPr>
              <w:t>Boolean</w:t>
            </w:r>
          </w:p>
          <w:p w14:paraId="2E69B512" w14:textId="77777777" w:rsidR="00BB5A2B" w:rsidRDefault="00BB5A2B" w:rsidP="00D11005">
            <w:pPr>
              <w:pStyle w:val="TAL"/>
            </w:pPr>
            <w:r>
              <w:t>multiplicity: 1</w:t>
            </w:r>
          </w:p>
          <w:p w14:paraId="28543ADF" w14:textId="77777777" w:rsidR="00BB5A2B" w:rsidRDefault="00BB5A2B" w:rsidP="00D11005">
            <w:pPr>
              <w:pStyle w:val="TAL"/>
            </w:pPr>
            <w:proofErr w:type="spellStart"/>
            <w:r>
              <w:t>isOrdered</w:t>
            </w:r>
            <w:proofErr w:type="spellEnd"/>
            <w:r>
              <w:t>: N/A</w:t>
            </w:r>
          </w:p>
          <w:p w14:paraId="426353DB" w14:textId="77777777" w:rsidR="00BB5A2B" w:rsidRDefault="00BB5A2B" w:rsidP="00D11005">
            <w:pPr>
              <w:pStyle w:val="TAL"/>
            </w:pPr>
            <w:proofErr w:type="spellStart"/>
            <w:r>
              <w:t>isUnique</w:t>
            </w:r>
            <w:proofErr w:type="spellEnd"/>
            <w:r>
              <w:t>: N/A</w:t>
            </w:r>
          </w:p>
          <w:p w14:paraId="7794C00A" w14:textId="77777777" w:rsidR="00BB5A2B" w:rsidRDefault="00BB5A2B" w:rsidP="00D11005">
            <w:pPr>
              <w:pStyle w:val="TAL"/>
            </w:pPr>
            <w:proofErr w:type="spellStart"/>
            <w:r>
              <w:t>defaultValue</w:t>
            </w:r>
            <w:proofErr w:type="spellEnd"/>
            <w:r>
              <w:t>: None</w:t>
            </w:r>
          </w:p>
          <w:p w14:paraId="2098246A" w14:textId="77777777" w:rsidR="00BB5A2B" w:rsidRDefault="00BB5A2B" w:rsidP="00D11005">
            <w:pPr>
              <w:pStyle w:val="TAL"/>
            </w:pPr>
            <w:proofErr w:type="spellStart"/>
            <w:r>
              <w:t>isNullable</w:t>
            </w:r>
            <w:proofErr w:type="spellEnd"/>
            <w:r>
              <w:t>: False</w:t>
            </w:r>
          </w:p>
        </w:tc>
      </w:tr>
      <w:tr w:rsidR="00BB5A2B" w14:paraId="0585323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8125C8"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lastRenderedPageBreak/>
              <w:t>intrasystemANRManagementSwitch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47936A75" w14:textId="77777777" w:rsidR="00BB5A2B" w:rsidRDefault="00BB5A2B" w:rsidP="00D11005">
            <w:pPr>
              <w:pStyle w:val="TAL"/>
              <w:rPr>
                <w:lang w:eastAsia="zh-CN"/>
              </w:rPr>
            </w:pPr>
            <w:r>
              <w:t xml:space="preserve">This attribute determines whether the intra-system </w:t>
            </w:r>
            <w:r>
              <w:rPr>
                <w:lang w:eastAsia="zh-CN"/>
              </w:rPr>
              <w:t>ANR function</w:t>
            </w:r>
            <w:r>
              <w:t xml:space="preserve"> is activated or deactivated.</w:t>
            </w:r>
          </w:p>
          <w:p w14:paraId="7D67EDA1" w14:textId="77777777" w:rsidR="00BB5A2B" w:rsidRDefault="00BB5A2B" w:rsidP="00D11005">
            <w:pPr>
              <w:pStyle w:val="TAL"/>
              <w:rPr>
                <w:lang w:eastAsia="zh-CN"/>
              </w:rPr>
            </w:pPr>
          </w:p>
          <w:p w14:paraId="1714459B" w14:textId="77777777" w:rsidR="00BB5A2B" w:rsidRDefault="00BB5A2B" w:rsidP="00D11005">
            <w:pPr>
              <w:pStyle w:val="TAL"/>
              <w:rPr>
                <w:lang w:eastAsia="zh-CN"/>
              </w:rPr>
            </w:pPr>
            <w:r>
              <w:rPr>
                <w:lang w:eastAsia="zh-CN"/>
              </w:rPr>
              <w:t xml:space="preserve">If “TRUE”, the intra-system ANR function may add or remove intra NG-RAN Neighbour Relations, i.e. add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intra-system ANR Function must not add or remove Neighbour Relations, i.e. </w:t>
            </w:r>
            <w:proofErr w:type="gramStart"/>
            <w:r>
              <w:rPr>
                <w:lang w:eastAsia="zh-CN"/>
              </w:rPr>
              <w:t>add</w:t>
            </w:r>
            <w:proofErr w:type="gramEnd"/>
            <w:r>
              <w:rPr>
                <w:lang w:eastAsia="zh-CN"/>
              </w:rPr>
              <w:t xml:space="preserve">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7FBF188E" w14:textId="77777777" w:rsidR="00BB5A2B" w:rsidRDefault="00BB5A2B" w:rsidP="00D11005">
            <w:pPr>
              <w:pStyle w:val="TAL"/>
              <w:rPr>
                <w:lang w:eastAsia="zh-CN"/>
              </w:rPr>
            </w:pPr>
          </w:p>
          <w:p w14:paraId="611E0A34" w14:textId="77777777" w:rsidR="00BB5A2B" w:rsidRDefault="00BB5A2B" w:rsidP="00D11005">
            <w:pPr>
              <w:pStyle w:val="TAL"/>
              <w:rPr>
                <w:rFonts w:cs="Arial"/>
                <w:szCs w:val="18"/>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p w14:paraId="587A483A"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631C304" w14:textId="77777777" w:rsidR="00BB5A2B" w:rsidRDefault="00BB5A2B" w:rsidP="00D11005">
            <w:pPr>
              <w:pStyle w:val="TAL"/>
            </w:pPr>
            <w:r>
              <w:t>type: Boolean</w:t>
            </w:r>
          </w:p>
          <w:p w14:paraId="1E136A84" w14:textId="77777777" w:rsidR="00BB5A2B" w:rsidRDefault="00BB5A2B" w:rsidP="00D11005">
            <w:pPr>
              <w:pStyle w:val="TAL"/>
            </w:pPr>
            <w:r>
              <w:t>multiplicity: 1</w:t>
            </w:r>
          </w:p>
          <w:p w14:paraId="69E9F94E" w14:textId="77777777" w:rsidR="00BB5A2B" w:rsidRDefault="00BB5A2B" w:rsidP="00D11005">
            <w:pPr>
              <w:pStyle w:val="TAL"/>
            </w:pPr>
            <w:proofErr w:type="spellStart"/>
            <w:r>
              <w:t>isOrdered</w:t>
            </w:r>
            <w:proofErr w:type="spellEnd"/>
            <w:r>
              <w:t>: N/A</w:t>
            </w:r>
          </w:p>
          <w:p w14:paraId="500E1DBF" w14:textId="77777777" w:rsidR="00BB5A2B" w:rsidRDefault="00BB5A2B" w:rsidP="00D11005">
            <w:pPr>
              <w:pStyle w:val="TAL"/>
            </w:pPr>
            <w:proofErr w:type="spellStart"/>
            <w:r>
              <w:t>isUnique</w:t>
            </w:r>
            <w:proofErr w:type="spellEnd"/>
            <w:r>
              <w:t>: N/A</w:t>
            </w:r>
          </w:p>
          <w:p w14:paraId="4897FE41" w14:textId="77777777" w:rsidR="00BB5A2B" w:rsidRDefault="00BB5A2B" w:rsidP="00D11005">
            <w:pPr>
              <w:pStyle w:val="TAL"/>
            </w:pPr>
            <w:proofErr w:type="spellStart"/>
            <w:r>
              <w:t>defaultValue</w:t>
            </w:r>
            <w:proofErr w:type="spellEnd"/>
            <w:r>
              <w:t>: None</w:t>
            </w:r>
          </w:p>
          <w:p w14:paraId="0A01E39A" w14:textId="77777777" w:rsidR="00BB5A2B" w:rsidRDefault="00BB5A2B" w:rsidP="00D11005">
            <w:pPr>
              <w:pStyle w:val="TAL"/>
            </w:pPr>
            <w:proofErr w:type="spellStart"/>
            <w:r>
              <w:t>isNullable</w:t>
            </w:r>
            <w:proofErr w:type="spellEnd"/>
            <w:r>
              <w:t>: False</w:t>
            </w:r>
          </w:p>
        </w:tc>
      </w:tr>
      <w:tr w:rsidR="00BB5A2B" w14:paraId="0769C04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1E3FBFC"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intersystemANRManagementSwitch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0246DF7F" w14:textId="77777777" w:rsidR="00BB5A2B" w:rsidRDefault="00BB5A2B" w:rsidP="00D11005">
            <w:pPr>
              <w:pStyle w:val="TAL"/>
              <w:rPr>
                <w:lang w:eastAsia="zh-CN"/>
              </w:rPr>
            </w:pPr>
            <w:r>
              <w:t xml:space="preserve">This attribute determines whether the inter-system </w:t>
            </w:r>
            <w:r>
              <w:rPr>
                <w:lang w:eastAsia="zh-CN"/>
              </w:rPr>
              <w:t>ANR function</w:t>
            </w:r>
            <w:r>
              <w:t xml:space="preserve"> is activated or deactivated.</w:t>
            </w:r>
          </w:p>
          <w:p w14:paraId="73F8C2A8" w14:textId="77777777" w:rsidR="00BB5A2B" w:rsidRDefault="00BB5A2B" w:rsidP="00D11005">
            <w:pPr>
              <w:pStyle w:val="TAL"/>
              <w:rPr>
                <w:lang w:eastAsia="zh-CN"/>
              </w:rPr>
            </w:pPr>
          </w:p>
          <w:p w14:paraId="295097BA" w14:textId="77777777" w:rsidR="00BB5A2B" w:rsidRDefault="00BB5A2B" w:rsidP="00D11005">
            <w:pPr>
              <w:pStyle w:val="TAL"/>
              <w:rPr>
                <w:lang w:eastAsia="zh-CN"/>
              </w:rPr>
            </w:pPr>
            <w:r>
              <w:rPr>
                <w:lang w:eastAsia="zh-CN"/>
              </w:rPr>
              <w:t xml:space="preserve">If “TRUE”, the inter-system ANR function may add or remove inter-system Neighbour Relations, i.e. </w:t>
            </w:r>
            <w:proofErr w:type="gramStart"/>
            <w:r>
              <w:rPr>
                <w:lang w:eastAsia="zh-CN"/>
              </w:rPr>
              <w:t>add</w:t>
            </w:r>
            <w:proofErr w:type="gramEnd"/>
            <w:r>
              <w:rPr>
                <w:lang w:eastAsia="zh-CN"/>
              </w:rPr>
              <w:t xml:space="preserve">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inter-system ANR Function must not add or remove inter-system Neighbour Relations, i.e. add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13D98C52" w14:textId="77777777" w:rsidR="00BB5A2B" w:rsidRDefault="00BB5A2B" w:rsidP="00D11005">
            <w:pPr>
              <w:pStyle w:val="TAL"/>
              <w:rPr>
                <w:szCs w:val="18"/>
                <w:lang w:eastAsia="zh-CN"/>
              </w:rPr>
            </w:pPr>
          </w:p>
          <w:p w14:paraId="1BE8DFC9"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hideMark/>
          </w:tcPr>
          <w:p w14:paraId="4FDDEC1F" w14:textId="77777777" w:rsidR="00BB5A2B" w:rsidRDefault="00BB5A2B" w:rsidP="00D11005">
            <w:pPr>
              <w:pStyle w:val="TAL"/>
            </w:pPr>
            <w:r>
              <w:t>type: Boolean</w:t>
            </w:r>
          </w:p>
          <w:p w14:paraId="0FB853C1" w14:textId="77777777" w:rsidR="00BB5A2B" w:rsidRDefault="00BB5A2B" w:rsidP="00D11005">
            <w:pPr>
              <w:pStyle w:val="TAL"/>
            </w:pPr>
            <w:r>
              <w:t>multiplicity: 1</w:t>
            </w:r>
          </w:p>
          <w:p w14:paraId="2D71DB92" w14:textId="77777777" w:rsidR="00BB5A2B" w:rsidRDefault="00BB5A2B" w:rsidP="00D11005">
            <w:pPr>
              <w:pStyle w:val="TAL"/>
            </w:pPr>
            <w:proofErr w:type="spellStart"/>
            <w:r>
              <w:t>isOrdered</w:t>
            </w:r>
            <w:proofErr w:type="spellEnd"/>
            <w:r>
              <w:t>: N/A</w:t>
            </w:r>
          </w:p>
          <w:p w14:paraId="04013C52" w14:textId="77777777" w:rsidR="00BB5A2B" w:rsidRDefault="00BB5A2B" w:rsidP="00D11005">
            <w:pPr>
              <w:pStyle w:val="TAL"/>
            </w:pPr>
            <w:proofErr w:type="spellStart"/>
            <w:r>
              <w:t>isUnique</w:t>
            </w:r>
            <w:proofErr w:type="spellEnd"/>
            <w:r>
              <w:t>: N/A</w:t>
            </w:r>
          </w:p>
          <w:p w14:paraId="3E73C5D2" w14:textId="77777777" w:rsidR="00BB5A2B" w:rsidRDefault="00BB5A2B" w:rsidP="00D11005">
            <w:pPr>
              <w:pStyle w:val="TAL"/>
            </w:pPr>
            <w:proofErr w:type="spellStart"/>
            <w:r>
              <w:t>defaultValue</w:t>
            </w:r>
            <w:proofErr w:type="spellEnd"/>
            <w:r>
              <w:t>: None</w:t>
            </w:r>
          </w:p>
          <w:p w14:paraId="7A78CD52" w14:textId="77777777" w:rsidR="00BB5A2B" w:rsidRDefault="00BB5A2B" w:rsidP="00D11005">
            <w:pPr>
              <w:pStyle w:val="TAL"/>
            </w:pPr>
            <w:proofErr w:type="spellStart"/>
            <w:r>
              <w:t>isNullable</w:t>
            </w:r>
            <w:proofErr w:type="spellEnd"/>
            <w:r>
              <w:t>: False</w:t>
            </w:r>
          </w:p>
        </w:tc>
      </w:tr>
      <w:tr w:rsidR="00BB5A2B" w14:paraId="28D3F42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02E0AC"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desSwitch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2C72281D" w14:textId="77777777" w:rsidR="00BB5A2B" w:rsidRDefault="00BB5A2B" w:rsidP="00D11005">
            <w:pPr>
              <w:pStyle w:val="TAL"/>
              <w:rPr>
                <w:szCs w:val="18"/>
                <w:lang w:eastAsia="zh-CN"/>
              </w:rPr>
            </w:pPr>
            <w:r>
              <w:rPr>
                <w:szCs w:val="18"/>
              </w:rPr>
              <w:t xml:space="preserve">This attribute determines whether the </w:t>
            </w:r>
            <w:r>
              <w:t xml:space="preserve">Distributed SON </w:t>
            </w:r>
            <w:r>
              <w:rPr>
                <w:szCs w:val="18"/>
                <w:lang w:eastAsia="zh-CN"/>
              </w:rPr>
              <w:t xml:space="preserve">energy saving function </w:t>
            </w:r>
            <w:r>
              <w:rPr>
                <w:szCs w:val="18"/>
              </w:rPr>
              <w:t xml:space="preserve">is </w:t>
            </w:r>
            <w:r>
              <w:rPr>
                <w:szCs w:val="18"/>
                <w:lang w:eastAsia="zh-CN"/>
              </w:rPr>
              <w:t>enabled or disabled.</w:t>
            </w:r>
          </w:p>
          <w:p w14:paraId="32799D4E" w14:textId="77777777" w:rsidR="00BB5A2B" w:rsidRDefault="00BB5A2B" w:rsidP="00D11005">
            <w:pPr>
              <w:pStyle w:val="TAL"/>
              <w:rPr>
                <w:rFonts w:cs="Arial"/>
                <w:szCs w:val="18"/>
                <w:lang w:eastAsia="zh-CN"/>
              </w:rPr>
            </w:pPr>
          </w:p>
          <w:p w14:paraId="7E9478B9"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hideMark/>
          </w:tcPr>
          <w:p w14:paraId="20E844AC" w14:textId="77777777" w:rsidR="00BB5A2B" w:rsidRDefault="00BB5A2B" w:rsidP="00D11005">
            <w:pPr>
              <w:pStyle w:val="TAL"/>
              <w:rPr>
                <w:rFonts w:cs="Arial"/>
                <w:szCs w:val="18"/>
                <w:lang w:eastAsia="zh-CN"/>
              </w:rPr>
            </w:pPr>
            <w:r>
              <w:t xml:space="preserve"> type: Boolean</w:t>
            </w:r>
          </w:p>
          <w:p w14:paraId="099F50E1" w14:textId="77777777" w:rsidR="00BB5A2B" w:rsidRDefault="00BB5A2B" w:rsidP="00D11005">
            <w:pPr>
              <w:pStyle w:val="TAL"/>
              <w:rPr>
                <w:rFonts w:cs="Arial"/>
                <w:szCs w:val="18"/>
                <w:lang w:eastAsia="zh-CN"/>
              </w:rPr>
            </w:pPr>
            <w:r>
              <w:rPr>
                <w:rFonts w:cs="Arial"/>
                <w:szCs w:val="18"/>
                <w:lang w:eastAsia="zh-CN"/>
              </w:rPr>
              <w:t>multiplicity: 1</w:t>
            </w:r>
          </w:p>
          <w:p w14:paraId="3FEE8BC6"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D750212"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4CDD4FE5"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14ED87C"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12D762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4A2D3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cesSwitch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46B6A2C0" w14:textId="77777777" w:rsidR="00BB5A2B" w:rsidRDefault="00BB5A2B" w:rsidP="00D11005">
            <w:pPr>
              <w:pStyle w:val="TAL"/>
              <w:rPr>
                <w:szCs w:val="18"/>
                <w:lang w:eastAsia="zh-CN"/>
              </w:rPr>
            </w:pPr>
            <w:r>
              <w:rPr>
                <w:szCs w:val="18"/>
              </w:rPr>
              <w:t xml:space="preserve">This attribute determines whether the </w:t>
            </w:r>
            <w:r>
              <w:rPr>
                <w:lang w:eastAsia="zh-CN"/>
              </w:rPr>
              <w:t xml:space="preserve">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678E89EC" w14:textId="77777777" w:rsidR="00BB5A2B" w:rsidRDefault="00BB5A2B" w:rsidP="00D11005">
            <w:pPr>
              <w:pStyle w:val="TAL"/>
              <w:rPr>
                <w:rFonts w:cs="Arial"/>
                <w:szCs w:val="18"/>
                <w:lang w:eastAsia="zh-CN"/>
              </w:rPr>
            </w:pPr>
          </w:p>
          <w:p w14:paraId="624E0B55"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hideMark/>
          </w:tcPr>
          <w:p w14:paraId="6715AB98" w14:textId="77777777" w:rsidR="00BB5A2B" w:rsidRDefault="00BB5A2B" w:rsidP="00D11005">
            <w:pPr>
              <w:pStyle w:val="TAL"/>
              <w:rPr>
                <w:rFonts w:cs="Arial"/>
                <w:szCs w:val="18"/>
                <w:lang w:eastAsia="zh-CN"/>
              </w:rPr>
            </w:pPr>
            <w:r>
              <w:t xml:space="preserve"> type: Boolean</w:t>
            </w:r>
          </w:p>
          <w:p w14:paraId="4564DFC1" w14:textId="77777777" w:rsidR="00BB5A2B" w:rsidRDefault="00BB5A2B" w:rsidP="00D11005">
            <w:pPr>
              <w:pStyle w:val="TAL"/>
              <w:rPr>
                <w:rFonts w:cs="Arial"/>
                <w:szCs w:val="18"/>
                <w:lang w:eastAsia="zh-CN"/>
              </w:rPr>
            </w:pPr>
            <w:r>
              <w:rPr>
                <w:rFonts w:cs="Arial"/>
                <w:szCs w:val="18"/>
                <w:lang w:eastAsia="zh-CN"/>
              </w:rPr>
              <w:t>multiplicity: 1</w:t>
            </w:r>
          </w:p>
          <w:p w14:paraId="49E8BA6A"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0446368"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AA639A9"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5FF0108"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61F6333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F26236"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4CAEB51E" w14:textId="77777777" w:rsidR="00BB5A2B" w:rsidRDefault="00BB5A2B" w:rsidP="00D11005">
            <w:pPr>
              <w:pStyle w:val="TAL"/>
              <w:rPr>
                <w:lang w:eastAsia="zh-CN"/>
              </w:rPr>
            </w:pPr>
            <w:r>
              <w:t xml:space="preserve">This attribute allows the </w:t>
            </w:r>
            <w:r>
              <w:rPr>
                <w:lang w:eastAsia="zh-CN"/>
              </w:rPr>
              <w:t xml:space="preserve">Centralized </w:t>
            </w:r>
            <w:r>
              <w:rPr>
                <w:szCs w:val="18"/>
              </w:rPr>
              <w:t xml:space="preserve">SON </w:t>
            </w:r>
            <w:r>
              <w:rPr>
                <w:szCs w:val="18"/>
                <w:lang w:eastAsia="zh-CN"/>
              </w:rPr>
              <w:t>energy saving function</w:t>
            </w:r>
            <w:r>
              <w:t xml:space="preserve"> to initiate energy saving activation or deactivation.</w:t>
            </w:r>
          </w:p>
          <w:p w14:paraId="65671158" w14:textId="77777777" w:rsidR="00BB5A2B" w:rsidRDefault="00BB5A2B" w:rsidP="00D11005">
            <w:pPr>
              <w:pStyle w:val="TAL"/>
              <w:rPr>
                <w:lang w:eastAsia="zh-CN"/>
              </w:rPr>
            </w:pPr>
          </w:p>
          <w:p w14:paraId="3E1147D1" w14:textId="77777777" w:rsidR="00BB5A2B" w:rsidRDefault="00BB5A2B" w:rsidP="00D11005">
            <w:pPr>
              <w:keepNext/>
              <w:keepLines/>
              <w:spacing w:after="0"/>
              <w:rPr>
                <w:lang w:eastAsia="zh-CN"/>
              </w:rPr>
            </w:pPr>
            <w:proofErr w:type="spellStart"/>
            <w:r>
              <w:rPr>
                <w:lang w:eastAsia="zh-CN"/>
              </w:rPr>
              <w:t>allowedValues</w:t>
            </w:r>
            <w:proofErr w:type="spellEnd"/>
            <w:r>
              <w:rPr>
                <w:lang w:eastAsia="zh-CN"/>
              </w:rPr>
              <w:t>:</w:t>
            </w:r>
            <w:r>
              <w:t xml:space="preserve"> </w:t>
            </w:r>
            <w:r>
              <w:rPr>
                <w:lang w:eastAsia="zh-CN"/>
              </w:rPr>
              <w:t>TO_BE_ENERGY_SAVING, TO_BE_NOT_ENERGY_SAVING</w:t>
            </w:r>
          </w:p>
        </w:tc>
        <w:tc>
          <w:tcPr>
            <w:tcW w:w="2436" w:type="dxa"/>
            <w:tcBorders>
              <w:top w:val="single" w:sz="4" w:space="0" w:color="auto"/>
              <w:left w:val="single" w:sz="4" w:space="0" w:color="auto"/>
              <w:bottom w:val="single" w:sz="4" w:space="0" w:color="auto"/>
              <w:right w:val="single" w:sz="4" w:space="0" w:color="auto"/>
            </w:tcBorders>
            <w:hideMark/>
          </w:tcPr>
          <w:p w14:paraId="37FCF784" w14:textId="77777777" w:rsidR="00BB5A2B" w:rsidRPr="00BB5A2B" w:rsidRDefault="00BB5A2B" w:rsidP="00D11005">
            <w:pPr>
              <w:pStyle w:val="TAL"/>
              <w:rPr>
                <w:lang w:val="pt-PT"/>
              </w:rPr>
            </w:pPr>
            <w:r>
              <w:t xml:space="preserve"> </w:t>
            </w:r>
            <w:r w:rsidRPr="00BB5A2B">
              <w:rPr>
                <w:lang w:val="pt-PT"/>
              </w:rPr>
              <w:t>type: ENUM</w:t>
            </w:r>
          </w:p>
          <w:p w14:paraId="7EB04D94" w14:textId="77777777" w:rsidR="00BB5A2B" w:rsidRPr="00BB5A2B" w:rsidRDefault="00BB5A2B" w:rsidP="00D11005">
            <w:pPr>
              <w:pStyle w:val="TAL"/>
              <w:rPr>
                <w:lang w:val="pt-PT"/>
              </w:rPr>
            </w:pPr>
            <w:r w:rsidRPr="00BB5A2B">
              <w:rPr>
                <w:lang w:val="pt-PT"/>
              </w:rPr>
              <w:t>multiplicity: 0..1</w:t>
            </w:r>
          </w:p>
          <w:p w14:paraId="4C9D23AC" w14:textId="77777777" w:rsidR="00BB5A2B" w:rsidRPr="00BB5A2B" w:rsidRDefault="00BB5A2B" w:rsidP="00D11005">
            <w:pPr>
              <w:pStyle w:val="TAL"/>
              <w:rPr>
                <w:lang w:val="pt-PT"/>
              </w:rPr>
            </w:pPr>
            <w:r w:rsidRPr="00BB5A2B">
              <w:rPr>
                <w:lang w:val="pt-PT"/>
              </w:rPr>
              <w:t>isOrdered: N/A</w:t>
            </w:r>
          </w:p>
          <w:p w14:paraId="436E4F88" w14:textId="77777777" w:rsidR="00BB5A2B" w:rsidRPr="00BB5A2B" w:rsidRDefault="00BB5A2B" w:rsidP="00D11005">
            <w:pPr>
              <w:pStyle w:val="TAL"/>
              <w:rPr>
                <w:lang w:val="pt-PT"/>
              </w:rPr>
            </w:pPr>
            <w:r w:rsidRPr="00BB5A2B">
              <w:rPr>
                <w:lang w:val="pt-PT"/>
              </w:rPr>
              <w:t>isUnique: N/A</w:t>
            </w:r>
          </w:p>
          <w:p w14:paraId="79EDEA45" w14:textId="77777777" w:rsidR="00BB5A2B" w:rsidRDefault="00BB5A2B" w:rsidP="00D11005">
            <w:pPr>
              <w:pStyle w:val="TAL"/>
            </w:pPr>
            <w:proofErr w:type="spellStart"/>
            <w:r>
              <w:t>defaultValue</w:t>
            </w:r>
            <w:proofErr w:type="spellEnd"/>
            <w:r>
              <w:t>: None</w:t>
            </w:r>
          </w:p>
          <w:p w14:paraId="37415F6A" w14:textId="77777777" w:rsidR="00BB5A2B" w:rsidRDefault="00BB5A2B" w:rsidP="00D11005">
            <w:pPr>
              <w:pStyle w:val="TAL"/>
            </w:pPr>
            <w:proofErr w:type="spellStart"/>
            <w:r>
              <w:t>isNullable</w:t>
            </w:r>
            <w:proofErr w:type="spellEnd"/>
            <w:r>
              <w:t>: False</w:t>
            </w:r>
          </w:p>
        </w:tc>
      </w:tr>
      <w:tr w:rsidR="00BB5A2B" w14:paraId="54F3C2F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175FF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energySavingState</w:t>
            </w:r>
            <w:proofErr w:type="spellEnd"/>
          </w:p>
        </w:tc>
        <w:tc>
          <w:tcPr>
            <w:tcW w:w="5523" w:type="dxa"/>
            <w:tcBorders>
              <w:top w:val="single" w:sz="4" w:space="0" w:color="auto"/>
              <w:left w:val="single" w:sz="4" w:space="0" w:color="auto"/>
              <w:bottom w:val="single" w:sz="4" w:space="0" w:color="auto"/>
              <w:right w:val="single" w:sz="4" w:space="0" w:color="auto"/>
            </w:tcBorders>
          </w:tcPr>
          <w:p w14:paraId="44C8FC77" w14:textId="77777777" w:rsidR="00BB5A2B" w:rsidRDefault="00BB5A2B" w:rsidP="00D11005">
            <w:pPr>
              <w:pStyle w:val="TAL"/>
            </w:pPr>
            <w:r>
              <w:t xml:space="preserve">Specifies the status regarding the energy saving in the cell. </w:t>
            </w:r>
          </w:p>
          <w:p w14:paraId="6D8A3F7D" w14:textId="77777777" w:rsidR="00BB5A2B" w:rsidRDefault="00BB5A2B" w:rsidP="00D11005">
            <w:pPr>
              <w:pStyle w:val="TAL"/>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toBeEnergySaving</w:t>
            </w:r>
            <w:proofErr w:type="spellEnd"/>
            <w:r>
              <w:t xml:space="preserve">, then it shall be tried to achieve the value </w:t>
            </w:r>
            <w:proofErr w:type="spellStart"/>
            <w:r>
              <w:rPr>
                <w:rFonts w:ascii="Courier New" w:hAnsi="Courier New" w:cs="Courier New"/>
              </w:rPr>
              <w:t>isEnergySaving</w:t>
            </w:r>
            <w:proofErr w:type="spellEnd"/>
            <w:r>
              <w:t xml:space="preserve"> for the </w:t>
            </w:r>
            <w:proofErr w:type="spellStart"/>
            <w:r>
              <w:rPr>
                <w:rFonts w:ascii="Courier New" w:hAnsi="Courier New"/>
                <w:snapToGrid w:val="0"/>
              </w:rPr>
              <w:t>energySavingState</w:t>
            </w:r>
            <w:proofErr w:type="spellEnd"/>
            <w:r>
              <w:t xml:space="preserve">. </w:t>
            </w:r>
          </w:p>
          <w:p w14:paraId="6BB28B94" w14:textId="77777777" w:rsidR="00BB5A2B" w:rsidRDefault="00BB5A2B" w:rsidP="00D11005">
            <w:pPr>
              <w:pStyle w:val="TAL"/>
              <w:rPr>
                <w:lang w:eastAsia="zh-CN"/>
              </w:rPr>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toBeNotEnergySaving</w:t>
            </w:r>
            <w:proofErr w:type="spellEnd"/>
            <w:r>
              <w:t xml:space="preserve">, then it shall be tried to achieve the value </w:t>
            </w:r>
            <w:proofErr w:type="spellStart"/>
            <w:r>
              <w:rPr>
                <w:rFonts w:ascii="Courier New" w:hAnsi="Courier New" w:cs="Courier New"/>
              </w:rPr>
              <w:t>isNotEnergySaving</w:t>
            </w:r>
            <w:proofErr w:type="spellEnd"/>
            <w:r>
              <w:t xml:space="preserve"> for the </w:t>
            </w:r>
            <w:proofErr w:type="spellStart"/>
            <w:r>
              <w:rPr>
                <w:rFonts w:ascii="Courier New" w:hAnsi="Courier New"/>
                <w:snapToGrid w:val="0"/>
              </w:rPr>
              <w:t>energySavingState</w:t>
            </w:r>
            <w:proofErr w:type="spellEnd"/>
            <w:r>
              <w:t xml:space="preserve">. </w:t>
            </w:r>
          </w:p>
          <w:p w14:paraId="3BA19FA2" w14:textId="77777777" w:rsidR="00BB5A2B" w:rsidRDefault="00BB5A2B" w:rsidP="00D11005">
            <w:pPr>
              <w:pStyle w:val="TAL"/>
              <w:rPr>
                <w:lang w:eastAsia="zh-CN"/>
              </w:rPr>
            </w:pPr>
          </w:p>
          <w:p w14:paraId="4275CEDC" w14:textId="77777777" w:rsidR="00BB5A2B" w:rsidRDefault="00BB5A2B" w:rsidP="00D11005">
            <w:pPr>
              <w:keepNext/>
              <w:keepLines/>
              <w:spacing w:after="0"/>
              <w:rPr>
                <w:rFonts w:cs="Arial"/>
                <w:szCs w:val="18"/>
                <w:lang w:eastAsia="zh-CN"/>
              </w:rPr>
            </w:pPr>
            <w:proofErr w:type="spellStart"/>
            <w:r>
              <w:rPr>
                <w:rFonts w:cs="Arial"/>
                <w:szCs w:val="18"/>
                <w:lang w:eastAsia="zh-CN"/>
              </w:rPr>
              <w:t>allowedValues</w:t>
            </w:r>
            <w:proofErr w:type="spellEnd"/>
            <w:r>
              <w:rPr>
                <w:rFonts w:cs="Arial"/>
                <w:szCs w:val="18"/>
                <w:lang w:eastAsia="zh-CN"/>
              </w:rPr>
              <w:t>:</w:t>
            </w:r>
            <w:r>
              <w:rPr>
                <w:rFonts w:cs="Arial"/>
                <w:szCs w:val="18"/>
              </w:rPr>
              <w:t xml:space="preserve"> IS_NOT_ENERGY_SAVING</w:t>
            </w:r>
            <w:r>
              <w:rPr>
                <w:rFonts w:cs="Arial"/>
                <w:szCs w:val="18"/>
                <w:lang w:eastAsia="zh-CN"/>
              </w:rPr>
              <w:t>, IS_ENERGY_SAVING.</w:t>
            </w:r>
          </w:p>
          <w:p w14:paraId="3C8DB2E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316023F" w14:textId="77777777" w:rsidR="00BB5A2B" w:rsidRPr="00BB5A2B" w:rsidRDefault="00BB5A2B" w:rsidP="00D11005">
            <w:pPr>
              <w:pStyle w:val="TAL"/>
              <w:rPr>
                <w:lang w:val="pt-PT"/>
              </w:rPr>
            </w:pPr>
            <w:r>
              <w:t xml:space="preserve"> </w:t>
            </w:r>
            <w:r w:rsidRPr="00BB5A2B">
              <w:rPr>
                <w:lang w:val="pt-PT"/>
              </w:rPr>
              <w:t>type: ENUM</w:t>
            </w:r>
          </w:p>
          <w:p w14:paraId="1E60DDB1" w14:textId="77777777" w:rsidR="00BB5A2B" w:rsidRPr="00BB5A2B" w:rsidRDefault="00BB5A2B" w:rsidP="00D11005">
            <w:pPr>
              <w:pStyle w:val="TAL"/>
              <w:rPr>
                <w:lang w:val="pt-PT"/>
              </w:rPr>
            </w:pPr>
            <w:r w:rsidRPr="00BB5A2B">
              <w:rPr>
                <w:lang w:val="pt-PT"/>
              </w:rPr>
              <w:t>multiplicity: 0..1</w:t>
            </w:r>
          </w:p>
          <w:p w14:paraId="052588A0" w14:textId="77777777" w:rsidR="00BB5A2B" w:rsidRPr="00BB5A2B" w:rsidRDefault="00BB5A2B" w:rsidP="00D11005">
            <w:pPr>
              <w:pStyle w:val="TAL"/>
              <w:rPr>
                <w:lang w:val="pt-PT"/>
              </w:rPr>
            </w:pPr>
            <w:r w:rsidRPr="00BB5A2B">
              <w:rPr>
                <w:lang w:val="pt-PT"/>
              </w:rPr>
              <w:t>isOrdered: N/A</w:t>
            </w:r>
          </w:p>
          <w:p w14:paraId="0BF713E2" w14:textId="77777777" w:rsidR="00BB5A2B" w:rsidRPr="00BB5A2B" w:rsidRDefault="00BB5A2B" w:rsidP="00D11005">
            <w:pPr>
              <w:pStyle w:val="TAL"/>
              <w:rPr>
                <w:lang w:val="pt-PT"/>
              </w:rPr>
            </w:pPr>
            <w:r w:rsidRPr="00BB5A2B">
              <w:rPr>
                <w:lang w:val="pt-PT"/>
              </w:rPr>
              <w:t>isUnique: N/A</w:t>
            </w:r>
          </w:p>
          <w:p w14:paraId="20C26998" w14:textId="77777777" w:rsidR="00BB5A2B" w:rsidRDefault="00BB5A2B" w:rsidP="00D11005">
            <w:pPr>
              <w:pStyle w:val="TAL"/>
            </w:pPr>
            <w:proofErr w:type="spellStart"/>
            <w:r>
              <w:t>defaultValue</w:t>
            </w:r>
            <w:proofErr w:type="spellEnd"/>
            <w:r>
              <w:t>: None</w:t>
            </w:r>
          </w:p>
          <w:p w14:paraId="5D59B14D" w14:textId="77777777" w:rsidR="00BB5A2B" w:rsidRDefault="00BB5A2B" w:rsidP="00D11005">
            <w:pPr>
              <w:pStyle w:val="TAL"/>
            </w:pPr>
            <w:proofErr w:type="spellStart"/>
            <w:r>
              <w:t>isNullable</w:t>
            </w:r>
            <w:proofErr w:type="spellEnd"/>
            <w:r>
              <w:t>: False</w:t>
            </w:r>
          </w:p>
        </w:tc>
      </w:tr>
      <w:tr w:rsidR="00BB5A2B" w14:paraId="256EFCD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8A8DF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intraRatEsActivationOriginalCellLoadParameters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C7409BA" w14:textId="77777777" w:rsidR="00BB5A2B" w:rsidRDefault="00BB5A2B" w:rsidP="00D11005">
            <w:pPr>
              <w:pStyle w:val="TAL"/>
            </w:pPr>
            <w:r>
              <w:t xml:space="preserve">This attribute is </w:t>
            </w:r>
            <w:proofErr w:type="gramStart"/>
            <w:r>
              <w:t>relevant, if</w:t>
            </w:r>
            <w:proofErr w:type="gramEnd"/>
            <w:r>
              <w:t xml:space="preserve"> the cell acts as an original cell.</w:t>
            </w:r>
          </w:p>
          <w:p w14:paraId="7AA600BB" w14:textId="77777777" w:rsidR="00BB5A2B" w:rsidRDefault="00BB5A2B" w:rsidP="00D11005">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xml:space="preserve">, which are used by distributed ES algorithms to allow a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The time duration indicates how long the load needs to have been below the threshold.</w:t>
            </w:r>
          </w:p>
          <w:p w14:paraId="4D76EFCF" w14:textId="77777777" w:rsidR="00BB5A2B" w:rsidRDefault="00BB5A2B" w:rsidP="00D11005">
            <w:pPr>
              <w:pStyle w:val="TAL"/>
              <w:rPr>
                <w:rFonts w:cs="Arial"/>
                <w:color w:val="000000"/>
                <w:szCs w:val="18"/>
                <w:lang w:eastAsia="zh-CN"/>
              </w:rPr>
            </w:pPr>
          </w:p>
          <w:p w14:paraId="66DAA500" w14:textId="77777777" w:rsidR="00BB5A2B" w:rsidRDefault="00BB5A2B" w:rsidP="00D11005">
            <w:pPr>
              <w:pStyle w:val="TAL"/>
              <w:rPr>
                <w:rFonts w:cs="Arial"/>
                <w:szCs w:val="18"/>
                <w:lang w:eastAsia="zh-CN"/>
              </w:rPr>
            </w:pPr>
            <w:proofErr w:type="spellStart"/>
            <w:r>
              <w:rPr>
                <w:lang w:eastAsia="zh-CN"/>
              </w:rPr>
              <w:t>allowedValues</w:t>
            </w:r>
            <w:proofErr w:type="spellEnd"/>
            <w:r>
              <w:rPr>
                <w:lang w:eastAsia="zh-CN"/>
              </w:rPr>
              <w:t>:</w:t>
            </w:r>
            <w:r>
              <w:rPr>
                <w:rFonts w:cs="Arial"/>
                <w:szCs w:val="18"/>
              </w:rPr>
              <w:t xml:space="preserve"> </w:t>
            </w:r>
          </w:p>
          <w:p w14:paraId="6CF8D1CE" w14:textId="77777777" w:rsidR="00BB5A2B" w:rsidRDefault="00BB5A2B" w:rsidP="00D11005">
            <w:pPr>
              <w:pStyle w:val="TAL"/>
              <w:rPr>
                <w:rFonts w:cs="Arial"/>
                <w:szCs w:val="18"/>
                <w:lang w:eastAsia="zh-CN"/>
              </w:rPr>
            </w:pPr>
            <w:proofErr w:type="spellStart"/>
            <w:r>
              <w:rPr>
                <w:rFonts w:cs="Arial" w:hint="eastAsia"/>
                <w:szCs w:val="18"/>
                <w:lang w:eastAsia="zh-CN"/>
              </w:rPr>
              <w:t>load</w:t>
            </w:r>
            <w:r>
              <w:rPr>
                <w:rFonts w:cs="Arial"/>
                <w:szCs w:val="18"/>
              </w:rPr>
              <w:t>Threshold</w:t>
            </w:r>
            <w:proofErr w:type="spellEnd"/>
            <w:r>
              <w:rPr>
                <w:rFonts w:cs="Arial"/>
                <w:szCs w:val="18"/>
              </w:rPr>
              <w:t xml:space="preserve">: Integer </w:t>
            </w:r>
            <w:proofErr w:type="gramStart"/>
            <w:r>
              <w:rPr>
                <w:rFonts w:cs="Arial"/>
                <w:szCs w:val="18"/>
              </w:rPr>
              <w:t>0..</w:t>
            </w:r>
            <w:proofErr w:type="gramEnd"/>
            <w:r>
              <w:rPr>
                <w:rFonts w:cs="Arial"/>
                <w:szCs w:val="18"/>
              </w:rPr>
              <w:t>100 (</w:t>
            </w:r>
            <w:r>
              <w:rPr>
                <w:rFonts w:cs="Arial"/>
                <w:szCs w:val="18"/>
                <w:lang w:eastAsia="zh-CN"/>
              </w:rPr>
              <w:t>Percentage of PRB usage, see 3GPP TS 36.314 [13])</w:t>
            </w:r>
          </w:p>
          <w:p w14:paraId="2095BFC1"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tcPr>
          <w:p w14:paraId="2BEA0297"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4B722C87" w14:textId="77777777" w:rsidR="00BB5A2B" w:rsidRDefault="00BB5A2B" w:rsidP="00D11005">
            <w:pPr>
              <w:pStyle w:val="TAL"/>
              <w:rPr>
                <w:rFonts w:cs="Arial"/>
                <w:szCs w:val="18"/>
              </w:rPr>
            </w:pPr>
            <w:r>
              <w:rPr>
                <w:rFonts w:cs="Arial"/>
                <w:szCs w:val="18"/>
              </w:rPr>
              <w:t xml:space="preserve">multiplicity: </w:t>
            </w:r>
            <w:proofErr w:type="gramStart"/>
            <w:r>
              <w:t>0..</w:t>
            </w:r>
            <w:proofErr w:type="gramEnd"/>
            <w:r>
              <w:rPr>
                <w:rFonts w:cs="Arial"/>
                <w:szCs w:val="18"/>
              </w:rPr>
              <w:t>1</w:t>
            </w:r>
          </w:p>
          <w:p w14:paraId="7623106E"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3A3A408D"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67CB2CF9"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78893ECB" w14:textId="77777777" w:rsidR="00BB5A2B" w:rsidRDefault="00BB5A2B" w:rsidP="00D11005">
            <w:pPr>
              <w:pStyle w:val="TAL"/>
              <w:rPr>
                <w:rFonts w:cs="Arial"/>
                <w:szCs w:val="18"/>
              </w:rPr>
            </w:pPr>
            <w:proofErr w:type="spellStart"/>
            <w:r>
              <w:rPr>
                <w:rFonts w:cs="Arial"/>
                <w:szCs w:val="18"/>
              </w:rPr>
              <w:t>isNullable</w:t>
            </w:r>
            <w:proofErr w:type="spellEnd"/>
            <w:r>
              <w:rPr>
                <w:rFonts w:cs="Arial"/>
                <w:szCs w:val="18"/>
              </w:rPr>
              <w:t>: False</w:t>
            </w:r>
          </w:p>
          <w:p w14:paraId="443AF8FE" w14:textId="77777777" w:rsidR="00BB5A2B" w:rsidRDefault="00BB5A2B" w:rsidP="00D11005">
            <w:pPr>
              <w:pStyle w:val="TAL"/>
            </w:pPr>
          </w:p>
        </w:tc>
      </w:tr>
      <w:tr w:rsidR="00BB5A2B" w14:paraId="6C81DDA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E7AD4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intraRatEsActivationCandidateCellsLoadParameters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BEEAA4C" w14:textId="77777777" w:rsidR="00BB5A2B" w:rsidRDefault="00BB5A2B" w:rsidP="00D11005">
            <w:pPr>
              <w:pStyle w:val="TAL"/>
            </w:pPr>
            <w:r>
              <w:t xml:space="preserve">This attribute is </w:t>
            </w:r>
            <w:proofErr w:type="gramStart"/>
            <w:r>
              <w:t>relevant, if</w:t>
            </w:r>
            <w:proofErr w:type="gramEnd"/>
            <w:r>
              <w:t xml:space="preserve"> the cell acts as a candidate cell.</w:t>
            </w:r>
          </w:p>
          <w:p w14:paraId="7E07FFF8" w14:textId="77777777" w:rsidR="00BB5A2B" w:rsidRDefault="00BB5A2B" w:rsidP="00D11005">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are used by distributed ES algorithms level to allow a n ‘original’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duration are applied to the candidate cell(s) which will provides coverage backup of an original cell when it is in the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will provide backup coverage.</w:t>
            </w:r>
          </w:p>
          <w:p w14:paraId="13F3CF8C" w14:textId="77777777" w:rsidR="00BB5A2B" w:rsidRDefault="00BB5A2B" w:rsidP="00D110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0B6DEA7B" w14:textId="77777777" w:rsidR="00BB5A2B" w:rsidRDefault="00BB5A2B" w:rsidP="00D11005">
            <w:pPr>
              <w:pStyle w:val="TAL"/>
              <w:rPr>
                <w:rFonts w:cs="Arial"/>
                <w:color w:val="000000"/>
                <w:szCs w:val="18"/>
                <w:lang w:eastAsia="zh-CN"/>
              </w:rPr>
            </w:pPr>
          </w:p>
          <w:p w14:paraId="12C92224"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xml:space="preserve">: Integer </w:t>
            </w:r>
            <w:proofErr w:type="gramStart"/>
            <w:r>
              <w:rPr>
                <w:rFonts w:cs="Arial"/>
                <w:szCs w:val="18"/>
              </w:rPr>
              <w:t>0..</w:t>
            </w:r>
            <w:proofErr w:type="gramEnd"/>
            <w:r>
              <w:rPr>
                <w:rFonts w:cs="Arial"/>
                <w:szCs w:val="18"/>
              </w:rPr>
              <w:t>100 (Percentage of PRB usage (see 3GPP TS 36.314 [13]) )</w:t>
            </w:r>
          </w:p>
          <w:p w14:paraId="492F6E0F"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B9E0B05"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391982ED" w14:textId="77777777" w:rsidR="00BB5A2B" w:rsidRDefault="00BB5A2B" w:rsidP="00D11005">
            <w:pPr>
              <w:pStyle w:val="TAL"/>
              <w:rPr>
                <w:rFonts w:cs="Arial"/>
                <w:szCs w:val="18"/>
              </w:rPr>
            </w:pPr>
            <w:r>
              <w:rPr>
                <w:rFonts w:cs="Arial"/>
                <w:szCs w:val="18"/>
              </w:rPr>
              <w:t xml:space="preserve">multiplicity: </w:t>
            </w:r>
            <w:proofErr w:type="gramStart"/>
            <w:r>
              <w:t>0..</w:t>
            </w:r>
            <w:proofErr w:type="gramEnd"/>
            <w:r>
              <w:rPr>
                <w:rFonts w:cs="Arial"/>
                <w:szCs w:val="18"/>
              </w:rPr>
              <w:t>1</w:t>
            </w:r>
          </w:p>
          <w:p w14:paraId="22C09C36"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52357C7D"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68F59C14"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1718ED9"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6F63D55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21C3DC"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intraRatEsDeactivationCandidateCellsLoadParameters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363A790" w14:textId="77777777" w:rsidR="00BB5A2B" w:rsidRDefault="00BB5A2B" w:rsidP="00D11005">
            <w:pPr>
              <w:pStyle w:val="TAL"/>
            </w:pPr>
            <w:r>
              <w:t xml:space="preserve">This attribute is </w:t>
            </w:r>
            <w:proofErr w:type="gramStart"/>
            <w:r>
              <w:t>relevant, if</w:t>
            </w:r>
            <w:proofErr w:type="gramEnd"/>
            <w:r>
              <w:t xml:space="preserve"> the cell acts as a candidate cell.</w:t>
            </w:r>
          </w:p>
          <w:p w14:paraId="41201495" w14:textId="77777777" w:rsidR="00BB5A2B" w:rsidRDefault="00BB5A2B" w:rsidP="00D11005">
            <w:pPr>
              <w:pStyle w:val="TAL"/>
              <w:rPr>
                <w:rFonts w:cs="Arial"/>
                <w:color w:val="000000"/>
                <w:szCs w:val="18"/>
                <w:lang w:eastAsia="zh-CN"/>
              </w:rPr>
            </w:pPr>
            <w:r>
              <w:rPr>
                <w:rFonts w:cs="Arial"/>
                <w:color w:val="000000"/>
                <w:szCs w:val="18"/>
                <w:lang w:eastAsia="zh-CN"/>
              </w:rPr>
              <w:t xml:space="preserve">This attribute indicates the traffic load </w:t>
            </w:r>
            <w:proofErr w:type="gramStart"/>
            <w:r>
              <w:rPr>
                <w:rFonts w:cs="Arial"/>
                <w:color w:val="000000"/>
                <w:szCs w:val="18"/>
                <w:lang w:eastAsia="zh-CN"/>
              </w:rPr>
              <w:t xml:space="preserve">threshold  </w:t>
            </w:r>
            <w:r>
              <w:rPr>
                <w:rFonts w:cs="Arial"/>
                <w:color w:val="000000"/>
                <w:szCs w:val="18"/>
              </w:rPr>
              <w:t>and</w:t>
            </w:r>
            <w:proofErr w:type="gramEnd"/>
            <w:r>
              <w:rPr>
                <w:rFonts w:cs="Arial"/>
                <w:color w:val="000000"/>
                <w:szCs w:val="18"/>
              </w:rPr>
              <w:t xml:space="preserve"> the time duration</w:t>
            </w:r>
            <w:r>
              <w:rPr>
                <w:rFonts w:cs="Arial"/>
                <w:color w:val="000000"/>
                <w:szCs w:val="18"/>
                <w:lang w:eastAsia="zh-CN"/>
              </w:rPr>
              <w:t xml:space="preserve"> which is used by distributed ES algorithms to allow a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when it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provides backup coverage.</w:t>
            </w:r>
          </w:p>
          <w:p w14:paraId="06C266BC" w14:textId="77777777" w:rsidR="00BB5A2B" w:rsidRDefault="00BB5A2B" w:rsidP="00D110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6AEBDC2A" w14:textId="77777777" w:rsidR="00BB5A2B" w:rsidRDefault="00BB5A2B" w:rsidP="00D11005">
            <w:pPr>
              <w:pStyle w:val="TAL"/>
              <w:rPr>
                <w:rFonts w:cs="Arial"/>
                <w:color w:val="000000"/>
                <w:szCs w:val="18"/>
                <w:lang w:eastAsia="zh-CN"/>
              </w:rPr>
            </w:pPr>
          </w:p>
          <w:p w14:paraId="756A14FD"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xml:space="preserve">: Integer </w:t>
            </w:r>
            <w:proofErr w:type="gramStart"/>
            <w:r>
              <w:rPr>
                <w:rFonts w:cs="Arial"/>
                <w:szCs w:val="18"/>
              </w:rPr>
              <w:t>0..</w:t>
            </w:r>
            <w:proofErr w:type="gramEnd"/>
            <w:r>
              <w:rPr>
                <w:rFonts w:cs="Arial"/>
                <w:szCs w:val="18"/>
              </w:rPr>
              <w:t>100 (Percentage of PRB usage (see 3GPP TS 36.314 [13]) )</w:t>
            </w:r>
          </w:p>
          <w:p w14:paraId="01B4371C"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9B2D0C2"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5BFFAD65" w14:textId="77777777" w:rsidR="00BB5A2B" w:rsidRDefault="00BB5A2B" w:rsidP="00D11005">
            <w:pPr>
              <w:pStyle w:val="TAL"/>
              <w:rPr>
                <w:rFonts w:cs="Arial"/>
                <w:szCs w:val="18"/>
              </w:rPr>
            </w:pPr>
            <w:r>
              <w:rPr>
                <w:rFonts w:cs="Arial"/>
                <w:szCs w:val="18"/>
              </w:rPr>
              <w:t xml:space="preserve">multiplicity: </w:t>
            </w:r>
            <w:proofErr w:type="gramStart"/>
            <w:r>
              <w:t>0..</w:t>
            </w:r>
            <w:proofErr w:type="gramEnd"/>
            <w:r>
              <w:rPr>
                <w:rFonts w:cs="Arial"/>
                <w:szCs w:val="18"/>
              </w:rPr>
              <w:t>1</w:t>
            </w:r>
          </w:p>
          <w:p w14:paraId="7AABE377"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2F423C06"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1B058C52"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EE4ECF9"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6C04E10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FD2082"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.t</w:t>
            </w:r>
            <w:r w:rsidRPr="004A3E87">
              <w:rPr>
                <w:rFonts w:ascii="Courier New" w:hAnsi="Courier New" w:cs="Courier New"/>
                <w:sz w:val="18"/>
                <w:szCs w:val="18"/>
              </w:rPr>
              <w:t>hreshold</w:t>
            </w:r>
            <w:proofErr w:type="spellEnd"/>
          </w:p>
        </w:tc>
        <w:tc>
          <w:tcPr>
            <w:tcW w:w="5523" w:type="dxa"/>
            <w:tcBorders>
              <w:top w:val="single" w:sz="4" w:space="0" w:color="auto"/>
              <w:left w:val="single" w:sz="4" w:space="0" w:color="auto"/>
              <w:bottom w:val="single" w:sz="4" w:space="0" w:color="auto"/>
              <w:right w:val="single" w:sz="4" w:space="0" w:color="auto"/>
            </w:tcBorders>
          </w:tcPr>
          <w:p w14:paraId="00D4FF43" w14:textId="77777777" w:rsidR="00BB5A2B" w:rsidRDefault="00BB5A2B" w:rsidP="00D11005">
            <w:pPr>
              <w:pStyle w:val="TAL"/>
              <w:rPr>
                <w:rFonts w:cs="Arial"/>
                <w:color w:val="000000"/>
                <w:szCs w:val="18"/>
                <w:lang w:eastAsia="zh-CN"/>
              </w:rPr>
            </w:pPr>
            <w:r>
              <w:t>This attribute</w:t>
            </w:r>
            <w:r>
              <w:rPr>
                <w:rFonts w:hint="eastAsia"/>
                <w:lang w:eastAsia="zh-CN"/>
              </w:rPr>
              <w:t xml:space="preserve"> </w:t>
            </w:r>
            <w:r>
              <w:rPr>
                <w:rFonts w:cs="Arial"/>
                <w:color w:val="000000"/>
                <w:szCs w:val="18"/>
                <w:lang w:eastAsia="zh-CN"/>
              </w:rPr>
              <w:t>indicates</w:t>
            </w:r>
            <w:r>
              <w:rPr>
                <w:rFonts w:cs="Arial" w:hint="eastAsia"/>
                <w:color w:val="000000"/>
                <w:szCs w:val="18"/>
                <w:lang w:eastAsia="zh-CN"/>
              </w:rPr>
              <w:t xml:space="preserve"> a </w:t>
            </w:r>
            <w:r>
              <w:t>traffic load threshold</w:t>
            </w:r>
            <w:r>
              <w:rPr>
                <w:rFonts w:cs="Arial" w:hint="eastAsia"/>
                <w:color w:val="000000"/>
                <w:szCs w:val="18"/>
                <w:lang w:eastAsia="zh-CN"/>
              </w:rPr>
              <w:t>.</w:t>
            </w:r>
          </w:p>
          <w:p w14:paraId="06514D43" w14:textId="77777777" w:rsidR="00BB5A2B" w:rsidRDefault="00BB5A2B" w:rsidP="00D11005">
            <w:pPr>
              <w:pStyle w:val="TAL"/>
              <w:rPr>
                <w:rFonts w:cs="Arial"/>
                <w:color w:val="000000"/>
                <w:szCs w:val="18"/>
                <w:lang w:eastAsia="zh-CN"/>
              </w:rPr>
            </w:pPr>
          </w:p>
          <w:p w14:paraId="780DC55A" w14:textId="77777777" w:rsidR="00BB5A2B" w:rsidRDefault="00BB5A2B" w:rsidP="00D11005">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4358F401" w14:textId="77777777" w:rsidR="00BB5A2B" w:rsidRDefault="00BB5A2B" w:rsidP="00D11005">
            <w:pPr>
              <w:pStyle w:val="TAL"/>
            </w:pPr>
            <w:r>
              <w:t xml:space="preserve">type: </w:t>
            </w:r>
            <w:r>
              <w:rPr>
                <w:rFonts w:hint="eastAsia"/>
                <w:lang w:eastAsia="zh-CN"/>
              </w:rPr>
              <w:t>Integer</w:t>
            </w:r>
          </w:p>
          <w:p w14:paraId="4695B0F1" w14:textId="77777777" w:rsidR="00BB5A2B" w:rsidRDefault="00BB5A2B" w:rsidP="00D11005">
            <w:pPr>
              <w:pStyle w:val="TAL"/>
            </w:pPr>
            <w:r>
              <w:t xml:space="preserve">multiplicity: </w:t>
            </w:r>
            <w:proofErr w:type="gramStart"/>
            <w:r>
              <w:rPr>
                <w:rFonts w:hint="eastAsia"/>
                <w:lang w:eastAsia="zh-CN"/>
              </w:rPr>
              <w:t>0..</w:t>
            </w:r>
            <w:proofErr w:type="gramEnd"/>
            <w:r>
              <w:t>1</w:t>
            </w:r>
          </w:p>
          <w:p w14:paraId="77B1DA93" w14:textId="77777777" w:rsidR="00BB5A2B" w:rsidRDefault="00BB5A2B" w:rsidP="00D11005">
            <w:pPr>
              <w:pStyle w:val="TAL"/>
            </w:pPr>
            <w:proofErr w:type="spellStart"/>
            <w:r>
              <w:t>isOrdered</w:t>
            </w:r>
            <w:proofErr w:type="spellEnd"/>
            <w:r>
              <w:t>: N/A</w:t>
            </w:r>
          </w:p>
          <w:p w14:paraId="7D1B2F1C" w14:textId="77777777" w:rsidR="00BB5A2B" w:rsidRDefault="00BB5A2B" w:rsidP="00D11005">
            <w:pPr>
              <w:pStyle w:val="TAL"/>
            </w:pPr>
            <w:proofErr w:type="spellStart"/>
            <w:r>
              <w:t>isUnique</w:t>
            </w:r>
            <w:proofErr w:type="spellEnd"/>
            <w:r>
              <w:t>: N/A</w:t>
            </w:r>
          </w:p>
          <w:p w14:paraId="16EB532A" w14:textId="77777777" w:rsidR="00BB5A2B" w:rsidRDefault="00BB5A2B" w:rsidP="00D11005">
            <w:pPr>
              <w:pStyle w:val="TAL"/>
            </w:pPr>
            <w:proofErr w:type="spellStart"/>
            <w:r>
              <w:t>defaultValue</w:t>
            </w:r>
            <w:proofErr w:type="spellEnd"/>
            <w:r>
              <w:t>: None</w:t>
            </w:r>
          </w:p>
          <w:p w14:paraId="5CE22DD3" w14:textId="77777777" w:rsidR="00BB5A2B" w:rsidRDefault="00BB5A2B" w:rsidP="00D11005">
            <w:pPr>
              <w:pStyle w:val="TAL"/>
              <w:rPr>
                <w:rFonts w:cs="Arial"/>
                <w:szCs w:val="18"/>
              </w:rPr>
            </w:pPr>
            <w:proofErr w:type="spellStart"/>
            <w:r>
              <w:t>isNullable</w:t>
            </w:r>
            <w:proofErr w:type="spellEnd"/>
            <w:r>
              <w:t>: False</w:t>
            </w:r>
          </w:p>
        </w:tc>
      </w:tr>
      <w:tr w:rsidR="00BB5A2B" w14:paraId="41A2F21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38A5AE"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w:t>
            </w:r>
            <w:r w:rsidRPr="004A3E87">
              <w:rPr>
                <w:rFonts w:ascii="Courier New" w:hAnsi="Courier New" w:cs="Courier New"/>
                <w:sz w:val="18"/>
                <w:szCs w:val="18"/>
              </w:rPr>
              <w:t>timeDuration</w:t>
            </w:r>
            <w:proofErr w:type="spellEnd"/>
          </w:p>
        </w:tc>
        <w:tc>
          <w:tcPr>
            <w:tcW w:w="5523" w:type="dxa"/>
            <w:tcBorders>
              <w:top w:val="single" w:sz="4" w:space="0" w:color="auto"/>
              <w:left w:val="single" w:sz="4" w:space="0" w:color="auto"/>
              <w:bottom w:val="single" w:sz="4" w:space="0" w:color="auto"/>
              <w:right w:val="single" w:sz="4" w:space="0" w:color="auto"/>
            </w:tcBorders>
          </w:tcPr>
          <w:p w14:paraId="2238AE3F"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duration in unit of seconds</w:t>
            </w:r>
            <w:r>
              <w:rPr>
                <w:rFonts w:cs="Arial"/>
                <w:color w:val="000000"/>
                <w:szCs w:val="18"/>
                <w:lang w:eastAsia="zh-CN"/>
              </w:rPr>
              <w:t>.</w:t>
            </w:r>
          </w:p>
          <w:p w14:paraId="73817CE7" w14:textId="77777777" w:rsidR="00BB5A2B" w:rsidRDefault="00BB5A2B" w:rsidP="00D11005">
            <w:pPr>
              <w:pStyle w:val="TAL"/>
              <w:rPr>
                <w:rFonts w:cs="Arial"/>
                <w:color w:val="000000"/>
                <w:szCs w:val="18"/>
                <w:lang w:eastAsia="zh-CN"/>
              </w:rPr>
            </w:pPr>
          </w:p>
          <w:p w14:paraId="49A197D6" w14:textId="77777777" w:rsidR="00BB5A2B" w:rsidRDefault="00BB5A2B" w:rsidP="00D11005">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574AD890" w14:textId="77777777" w:rsidR="00BB5A2B" w:rsidRDefault="00BB5A2B" w:rsidP="00D11005">
            <w:pPr>
              <w:pStyle w:val="TAL"/>
              <w:rPr>
                <w:lang w:eastAsia="zh-CN"/>
              </w:rPr>
            </w:pPr>
            <w:r>
              <w:t xml:space="preserve">type: </w:t>
            </w:r>
            <w:r>
              <w:rPr>
                <w:rFonts w:hint="eastAsia"/>
                <w:lang w:eastAsia="zh-CN"/>
              </w:rPr>
              <w:t>Integer</w:t>
            </w:r>
          </w:p>
          <w:p w14:paraId="6D62F4C3" w14:textId="77777777" w:rsidR="00BB5A2B" w:rsidRDefault="00BB5A2B" w:rsidP="00D11005">
            <w:pPr>
              <w:pStyle w:val="TAL"/>
            </w:pPr>
            <w:r>
              <w:t xml:space="preserve">multiplicity: </w:t>
            </w:r>
            <w:proofErr w:type="gramStart"/>
            <w:r>
              <w:rPr>
                <w:rFonts w:hint="eastAsia"/>
                <w:lang w:eastAsia="zh-CN"/>
              </w:rPr>
              <w:t>0..</w:t>
            </w:r>
            <w:proofErr w:type="gramEnd"/>
            <w:r>
              <w:t>1</w:t>
            </w:r>
          </w:p>
          <w:p w14:paraId="0854BEA0" w14:textId="77777777" w:rsidR="00BB5A2B" w:rsidRDefault="00BB5A2B" w:rsidP="00D11005">
            <w:pPr>
              <w:pStyle w:val="TAL"/>
            </w:pPr>
            <w:proofErr w:type="spellStart"/>
            <w:r>
              <w:t>isOrdered</w:t>
            </w:r>
            <w:proofErr w:type="spellEnd"/>
            <w:r>
              <w:t>: N/A</w:t>
            </w:r>
          </w:p>
          <w:p w14:paraId="3621B540" w14:textId="77777777" w:rsidR="00BB5A2B" w:rsidRDefault="00BB5A2B" w:rsidP="00D11005">
            <w:pPr>
              <w:pStyle w:val="TAL"/>
            </w:pPr>
            <w:proofErr w:type="spellStart"/>
            <w:r>
              <w:t>isUnique</w:t>
            </w:r>
            <w:proofErr w:type="spellEnd"/>
            <w:r>
              <w:t>: N/A</w:t>
            </w:r>
          </w:p>
          <w:p w14:paraId="463329C6" w14:textId="77777777" w:rsidR="00BB5A2B" w:rsidRDefault="00BB5A2B" w:rsidP="00D11005">
            <w:pPr>
              <w:pStyle w:val="TAL"/>
            </w:pPr>
            <w:proofErr w:type="spellStart"/>
            <w:r>
              <w:t>defaultValue</w:t>
            </w:r>
            <w:proofErr w:type="spellEnd"/>
            <w:r>
              <w:t>: None</w:t>
            </w:r>
          </w:p>
          <w:p w14:paraId="33D65C62" w14:textId="77777777" w:rsidR="00BB5A2B" w:rsidRDefault="00BB5A2B" w:rsidP="00D11005">
            <w:pPr>
              <w:pStyle w:val="TAL"/>
              <w:rPr>
                <w:rFonts w:cs="Arial"/>
                <w:szCs w:val="18"/>
              </w:rPr>
            </w:pPr>
            <w:proofErr w:type="spellStart"/>
            <w:r>
              <w:t>isNullable</w:t>
            </w:r>
            <w:proofErr w:type="spellEnd"/>
            <w:r>
              <w:t>: False</w:t>
            </w:r>
          </w:p>
        </w:tc>
      </w:tr>
      <w:tr w:rsidR="00BB5A2B" w14:paraId="64CC55C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2D678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esNotAllowedTimePeriod</w:t>
            </w:r>
            <w:proofErr w:type="spellEnd"/>
          </w:p>
        </w:tc>
        <w:tc>
          <w:tcPr>
            <w:tcW w:w="5523" w:type="dxa"/>
            <w:tcBorders>
              <w:top w:val="single" w:sz="4" w:space="0" w:color="auto"/>
              <w:left w:val="single" w:sz="4" w:space="0" w:color="auto"/>
              <w:bottom w:val="single" w:sz="4" w:space="0" w:color="auto"/>
              <w:right w:val="single" w:sz="4" w:space="0" w:color="auto"/>
            </w:tcBorders>
          </w:tcPr>
          <w:p w14:paraId="1FEA1285" w14:textId="77777777" w:rsidR="00BB5A2B" w:rsidRDefault="00BB5A2B" w:rsidP="00D11005">
            <w:pPr>
              <w:pStyle w:val="TAL"/>
              <w:rPr>
                <w:lang w:eastAsia="zh-CN"/>
              </w:rPr>
            </w:pPr>
            <w:r>
              <w:t xml:space="preserve">This attribute can be used to prevent a cell </w:t>
            </w:r>
            <w:r>
              <w:rPr>
                <w:lang w:eastAsia="zh-CN"/>
              </w:rPr>
              <w:t xml:space="preserve">entering </w:t>
            </w:r>
            <w:proofErr w:type="spellStart"/>
            <w:r>
              <w:t>energySaving</w:t>
            </w:r>
            <w:proofErr w:type="spellEnd"/>
            <w:r>
              <w:t xml:space="preserve"> state.</w:t>
            </w:r>
          </w:p>
          <w:p w14:paraId="71D535AE" w14:textId="77777777" w:rsidR="00BB5A2B" w:rsidRDefault="00BB5A2B" w:rsidP="00D11005">
            <w:pPr>
              <w:pStyle w:val="TAL"/>
              <w:rPr>
                <w:szCs w:val="18"/>
                <w:lang w:eastAsia="zh-CN"/>
              </w:rPr>
            </w:pPr>
            <w:r>
              <w:rPr>
                <w:szCs w:val="18"/>
                <w:lang w:eastAsia="zh-CN"/>
              </w:rPr>
              <w:t xml:space="preserve">This attribute indicates a list of time periods during which inter-RAT energy saving is not allowed. </w:t>
            </w:r>
          </w:p>
          <w:p w14:paraId="1B794B59" w14:textId="77777777" w:rsidR="00BB5A2B" w:rsidRDefault="00BB5A2B" w:rsidP="00D11005">
            <w:pPr>
              <w:pStyle w:val="TAL"/>
              <w:rPr>
                <w:szCs w:val="18"/>
                <w:lang w:eastAsia="zh-CN"/>
              </w:rPr>
            </w:pPr>
          </w:p>
          <w:p w14:paraId="174C67FB" w14:textId="77777777" w:rsidR="00BB5A2B" w:rsidRDefault="00BB5A2B" w:rsidP="00D11005">
            <w:pPr>
              <w:pStyle w:val="TAL"/>
              <w:rPr>
                <w:szCs w:val="18"/>
                <w:lang w:eastAsia="zh-CN"/>
              </w:rPr>
            </w:pPr>
            <w:r>
              <w:rPr>
                <w:szCs w:val="18"/>
                <w:lang w:eastAsia="zh-CN"/>
              </w:rPr>
              <w:t>Time period is valid on the specified day and time of every week.</w:t>
            </w:r>
          </w:p>
          <w:p w14:paraId="693DC912" w14:textId="77777777" w:rsidR="00BB5A2B" w:rsidRDefault="00BB5A2B" w:rsidP="00D11005">
            <w:pPr>
              <w:pStyle w:val="TAL"/>
              <w:rPr>
                <w:rFonts w:cs="Arial"/>
                <w:szCs w:val="18"/>
                <w:lang w:eastAsia="zh-CN"/>
              </w:rPr>
            </w:pPr>
          </w:p>
          <w:p w14:paraId="02579CEC"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t xml:space="preserve"> </w:t>
            </w:r>
            <w:r>
              <w:rPr>
                <w:rFonts w:cs="Arial" w:hint="eastAsia"/>
                <w:szCs w:val="18"/>
                <w:lang w:eastAsia="zh-CN"/>
              </w:rPr>
              <w:t>N/A</w:t>
            </w:r>
          </w:p>
        </w:tc>
        <w:tc>
          <w:tcPr>
            <w:tcW w:w="2436" w:type="dxa"/>
            <w:tcBorders>
              <w:top w:val="single" w:sz="4" w:space="0" w:color="auto"/>
              <w:left w:val="single" w:sz="4" w:space="0" w:color="auto"/>
              <w:bottom w:val="single" w:sz="4" w:space="0" w:color="auto"/>
              <w:right w:val="single" w:sz="4" w:space="0" w:color="auto"/>
            </w:tcBorders>
            <w:hideMark/>
          </w:tcPr>
          <w:p w14:paraId="762BB3FE" w14:textId="77777777" w:rsidR="00BB5A2B" w:rsidRDefault="00BB5A2B" w:rsidP="00D11005">
            <w:pPr>
              <w:pStyle w:val="TAL"/>
              <w:rPr>
                <w:rFonts w:cs="Arial"/>
                <w:szCs w:val="18"/>
              </w:rPr>
            </w:pPr>
            <w:r>
              <w:rPr>
                <w:rFonts w:cs="Arial"/>
                <w:szCs w:val="18"/>
              </w:rPr>
              <w:t xml:space="preserve"> type: </w:t>
            </w:r>
            <w:proofErr w:type="spellStart"/>
            <w:r w:rsidRPr="00C50D71">
              <w:rPr>
                <w:rFonts w:ascii="Courier New" w:hAnsi="Courier New" w:cs="Courier New"/>
                <w:szCs w:val="18"/>
              </w:rPr>
              <w:t>EsNotAllowedTimePeriod</w:t>
            </w:r>
            <w:proofErr w:type="spellEnd"/>
          </w:p>
          <w:p w14:paraId="05A50234" w14:textId="77777777" w:rsidR="00BB5A2B" w:rsidRDefault="00BB5A2B" w:rsidP="00D11005">
            <w:pPr>
              <w:pStyle w:val="TAL"/>
              <w:rPr>
                <w:rFonts w:cs="Arial"/>
                <w:szCs w:val="18"/>
                <w:lang w:eastAsia="zh-CN"/>
              </w:rPr>
            </w:pPr>
            <w:r>
              <w:rPr>
                <w:rFonts w:cs="Arial"/>
                <w:szCs w:val="18"/>
              </w:rPr>
              <w:t xml:space="preserve">multiplicity: </w:t>
            </w:r>
            <w:proofErr w:type="gramStart"/>
            <w:r>
              <w:rPr>
                <w:rFonts w:cs="Arial"/>
                <w:szCs w:val="18"/>
                <w:lang w:eastAsia="zh-CN"/>
              </w:rPr>
              <w:t>0..</w:t>
            </w:r>
            <w:proofErr w:type="gramEnd"/>
            <w:r>
              <w:rPr>
                <w:rFonts w:cs="Arial"/>
                <w:szCs w:val="18"/>
                <w:lang w:eastAsia="zh-CN"/>
              </w:rPr>
              <w:t>*</w:t>
            </w:r>
          </w:p>
          <w:p w14:paraId="265230BA"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xml:space="preserve">: </w:t>
            </w:r>
            <w:r w:rsidRPr="004037B3">
              <w:rPr>
                <w:rFonts w:cs="Arial"/>
                <w:szCs w:val="18"/>
              </w:rPr>
              <w:t>False</w:t>
            </w:r>
          </w:p>
          <w:p w14:paraId="3A240D03"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xml:space="preserve">: </w:t>
            </w:r>
            <w:r w:rsidRPr="004037B3">
              <w:rPr>
                <w:rFonts w:cs="Arial"/>
                <w:szCs w:val="18"/>
              </w:rPr>
              <w:t>True</w:t>
            </w:r>
          </w:p>
          <w:p w14:paraId="141403D5"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EE3D0C1" w14:textId="77777777" w:rsidR="00BB5A2B" w:rsidRDefault="00BB5A2B" w:rsidP="00D11005">
            <w:pPr>
              <w:pStyle w:val="TAL"/>
            </w:pPr>
            <w:proofErr w:type="spellStart"/>
            <w:r>
              <w:rPr>
                <w:rFonts w:cs="Arial"/>
                <w:szCs w:val="18"/>
              </w:rPr>
              <w:t>isNullable</w:t>
            </w:r>
            <w:proofErr w:type="spellEnd"/>
            <w:r>
              <w:rPr>
                <w:rFonts w:cs="Arial"/>
                <w:szCs w:val="18"/>
              </w:rPr>
              <w:t xml:space="preserve">: </w:t>
            </w:r>
            <w:r w:rsidRPr="007B7013">
              <w:rPr>
                <w:rFonts w:cs="Arial"/>
                <w:szCs w:val="18"/>
              </w:rPr>
              <w:t>False</w:t>
            </w:r>
          </w:p>
        </w:tc>
      </w:tr>
      <w:tr w:rsidR="00BB5A2B" w14:paraId="034FBEC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E048393"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startTime</w:t>
            </w:r>
            <w:proofErr w:type="spellEnd"/>
          </w:p>
        </w:tc>
        <w:tc>
          <w:tcPr>
            <w:tcW w:w="5523" w:type="dxa"/>
            <w:tcBorders>
              <w:top w:val="single" w:sz="4" w:space="0" w:color="auto"/>
              <w:left w:val="single" w:sz="4" w:space="0" w:color="auto"/>
              <w:bottom w:val="single" w:sz="4" w:space="0" w:color="auto"/>
              <w:right w:val="single" w:sz="4" w:space="0" w:color="auto"/>
            </w:tcBorders>
          </w:tcPr>
          <w:p w14:paraId="5E3859AB"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time</w:t>
            </w:r>
            <w:r>
              <w:rPr>
                <w:rFonts w:cs="Arial" w:hint="eastAsia"/>
                <w:szCs w:val="18"/>
                <w:lang w:eastAsia="zh-CN"/>
              </w:rPr>
              <w:t xml:space="preserve"> of day</w:t>
            </w:r>
            <w:r>
              <w:rPr>
                <w:rFonts w:cs="Arial"/>
                <w:szCs w:val="18"/>
              </w:rPr>
              <w:t xml:space="preserve"> </w:t>
            </w:r>
            <w:r>
              <w:rPr>
                <w:rFonts w:cs="Arial" w:hint="eastAsia"/>
                <w:szCs w:val="18"/>
                <w:lang w:eastAsia="zh-CN"/>
              </w:rPr>
              <w:t xml:space="preserve">as a start time for a period. </w:t>
            </w:r>
          </w:p>
          <w:p w14:paraId="32D4E8F6" w14:textId="77777777" w:rsidR="00BB5A2B" w:rsidRDefault="00BB5A2B" w:rsidP="00D11005">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2CF9F82A" w14:textId="77777777" w:rsidR="00BB5A2B" w:rsidRDefault="00BB5A2B" w:rsidP="00D11005">
            <w:pPr>
              <w:pStyle w:val="TAL"/>
              <w:rPr>
                <w:rFonts w:cs="Arial"/>
                <w:szCs w:val="18"/>
                <w:lang w:eastAsia="zh-CN"/>
              </w:rPr>
            </w:pPr>
            <w:r w:rsidRPr="00300368">
              <w:rPr>
                <w:rFonts w:cs="Arial"/>
                <w:szCs w:val="18"/>
                <w:lang w:eastAsia="zh-CN"/>
              </w:rPr>
              <w:t>Examples, 20:15:00, 20:15:00-08:00 (for 8 hours behind UTC).</w:t>
            </w:r>
          </w:p>
          <w:p w14:paraId="0CB23216" w14:textId="77777777" w:rsidR="00BB5A2B" w:rsidRPr="00AF332C" w:rsidRDefault="00BB5A2B" w:rsidP="00D11005">
            <w:pPr>
              <w:pStyle w:val="TAL"/>
              <w:rPr>
                <w:rFonts w:cs="Arial"/>
                <w:szCs w:val="18"/>
                <w:lang w:eastAsia="zh-CN"/>
              </w:rPr>
            </w:pPr>
          </w:p>
          <w:p w14:paraId="2B382CC4"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251A2C94" w14:textId="77777777" w:rsidR="00BB5A2B" w:rsidRDefault="00BB5A2B" w:rsidP="00D11005">
            <w:pPr>
              <w:pStyle w:val="TAL"/>
              <w:rPr>
                <w:rFonts w:cs="Arial"/>
                <w:szCs w:val="18"/>
                <w:lang w:eastAsia="zh-CN"/>
              </w:rPr>
            </w:pPr>
            <w:r>
              <w:t xml:space="preserve">type: </w:t>
            </w:r>
            <w:r>
              <w:rPr>
                <w:rFonts w:hint="eastAsia"/>
                <w:lang w:eastAsia="zh-CN"/>
              </w:rPr>
              <w:t>S</w:t>
            </w:r>
            <w:r w:rsidRPr="00300368">
              <w:t>tring</w:t>
            </w:r>
          </w:p>
          <w:p w14:paraId="782CE747" w14:textId="77777777" w:rsidR="00BB5A2B" w:rsidRDefault="00BB5A2B" w:rsidP="00D11005">
            <w:pPr>
              <w:pStyle w:val="TAL"/>
              <w:rPr>
                <w:rFonts w:cs="Arial"/>
                <w:szCs w:val="18"/>
                <w:lang w:eastAsia="zh-CN"/>
              </w:rPr>
            </w:pPr>
            <w:r>
              <w:rPr>
                <w:rFonts w:cs="Arial"/>
                <w:szCs w:val="18"/>
                <w:lang w:eastAsia="zh-CN"/>
              </w:rPr>
              <w:t xml:space="preserve">multiplicity: </w:t>
            </w:r>
            <w:proofErr w:type="gramStart"/>
            <w:r>
              <w:rPr>
                <w:rFonts w:cs="Arial" w:hint="eastAsia"/>
                <w:szCs w:val="18"/>
                <w:lang w:eastAsia="zh-CN"/>
              </w:rPr>
              <w:t>0..</w:t>
            </w:r>
            <w:proofErr w:type="gramEnd"/>
            <w:r>
              <w:rPr>
                <w:rFonts w:cs="Arial"/>
                <w:szCs w:val="18"/>
                <w:lang w:eastAsia="zh-CN"/>
              </w:rPr>
              <w:t>1</w:t>
            </w:r>
          </w:p>
          <w:p w14:paraId="6DB193DD"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508275E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7F1F90F"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8EC7BA1"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44E08A3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555E834"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.end</w:t>
            </w:r>
            <w:r w:rsidRPr="001641C3">
              <w:rPr>
                <w:rFonts w:ascii="Courier New" w:hAnsi="Courier New" w:cs="Courier New"/>
                <w:sz w:val="18"/>
                <w:szCs w:val="18"/>
              </w:rPr>
              <w:t>Time</w:t>
            </w:r>
            <w:proofErr w:type="spellEnd"/>
          </w:p>
        </w:tc>
        <w:tc>
          <w:tcPr>
            <w:tcW w:w="5523" w:type="dxa"/>
            <w:tcBorders>
              <w:top w:val="single" w:sz="4" w:space="0" w:color="auto"/>
              <w:left w:val="single" w:sz="4" w:space="0" w:color="auto"/>
              <w:bottom w:val="single" w:sz="4" w:space="0" w:color="auto"/>
              <w:right w:val="single" w:sz="4" w:space="0" w:color="auto"/>
            </w:tcBorders>
          </w:tcPr>
          <w:p w14:paraId="6BB9D08E"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valid time</w:t>
            </w:r>
            <w:r>
              <w:rPr>
                <w:rFonts w:cs="Arial" w:hint="eastAsia"/>
                <w:szCs w:val="18"/>
                <w:lang w:eastAsia="zh-CN"/>
              </w:rPr>
              <w:t xml:space="preserve"> of day as an end time for a period. The </w:t>
            </w:r>
            <w:proofErr w:type="spellStart"/>
            <w:r>
              <w:rPr>
                <w:rFonts w:cs="Arial"/>
                <w:szCs w:val="18"/>
              </w:rPr>
              <w:t>endTime</w:t>
            </w:r>
            <w:proofErr w:type="spellEnd"/>
            <w:r>
              <w:rPr>
                <w:rFonts w:cs="Arial"/>
                <w:szCs w:val="18"/>
              </w:rPr>
              <w:t xml:space="preserve"> should be later than </w:t>
            </w:r>
            <w:proofErr w:type="spellStart"/>
            <w:r>
              <w:rPr>
                <w:rFonts w:cs="Arial"/>
                <w:szCs w:val="18"/>
              </w:rPr>
              <w:t>startTime</w:t>
            </w:r>
            <w:proofErr w:type="spellEnd"/>
            <w:r>
              <w:rPr>
                <w:rFonts w:cs="Arial"/>
                <w:szCs w:val="18"/>
              </w:rPr>
              <w:t>.</w:t>
            </w:r>
          </w:p>
          <w:p w14:paraId="5282DB3C" w14:textId="77777777" w:rsidR="00BB5A2B" w:rsidRDefault="00BB5A2B" w:rsidP="00D11005">
            <w:pPr>
              <w:pStyle w:val="TAL"/>
              <w:rPr>
                <w:rFonts w:cs="Arial"/>
                <w:szCs w:val="18"/>
                <w:lang w:eastAsia="zh-CN"/>
              </w:rPr>
            </w:pPr>
          </w:p>
          <w:p w14:paraId="01216C2F" w14:textId="77777777" w:rsidR="00BB5A2B" w:rsidRDefault="00BB5A2B" w:rsidP="00D11005">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7A400350" w14:textId="77777777" w:rsidR="00BB5A2B" w:rsidRDefault="00BB5A2B" w:rsidP="00D11005">
            <w:pPr>
              <w:pStyle w:val="TAL"/>
              <w:rPr>
                <w:rFonts w:cs="Arial"/>
                <w:szCs w:val="18"/>
                <w:lang w:eastAsia="zh-CN"/>
              </w:rPr>
            </w:pPr>
            <w:r w:rsidRPr="00300368">
              <w:rPr>
                <w:rFonts w:cs="Arial"/>
                <w:szCs w:val="18"/>
                <w:lang w:eastAsia="zh-CN"/>
              </w:rPr>
              <w:t>Examples, 20:15:00, 20:15:00-08:00 (for 8 hours behind UTC).</w:t>
            </w:r>
          </w:p>
          <w:p w14:paraId="04CC15C5" w14:textId="77777777" w:rsidR="00BB5A2B" w:rsidRPr="00912667" w:rsidRDefault="00BB5A2B" w:rsidP="00D11005">
            <w:pPr>
              <w:pStyle w:val="TAL"/>
              <w:rPr>
                <w:rFonts w:cs="Arial"/>
                <w:szCs w:val="18"/>
                <w:lang w:eastAsia="zh-CN"/>
              </w:rPr>
            </w:pPr>
          </w:p>
          <w:p w14:paraId="246BCF68"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57007C08" w14:textId="77777777" w:rsidR="00BB5A2B" w:rsidRDefault="00BB5A2B" w:rsidP="00D11005">
            <w:pPr>
              <w:pStyle w:val="TAL"/>
              <w:rPr>
                <w:rFonts w:cs="Arial"/>
                <w:szCs w:val="18"/>
                <w:lang w:eastAsia="zh-CN"/>
              </w:rPr>
            </w:pPr>
            <w:r>
              <w:t xml:space="preserve">type: </w:t>
            </w:r>
            <w:r>
              <w:rPr>
                <w:rFonts w:hint="eastAsia"/>
                <w:lang w:eastAsia="zh-CN"/>
              </w:rPr>
              <w:t>S</w:t>
            </w:r>
            <w:r w:rsidRPr="00300368">
              <w:t>tring</w:t>
            </w:r>
          </w:p>
          <w:p w14:paraId="48A32209" w14:textId="77777777" w:rsidR="00BB5A2B" w:rsidRDefault="00BB5A2B" w:rsidP="00D11005">
            <w:pPr>
              <w:pStyle w:val="TAL"/>
              <w:rPr>
                <w:rFonts w:cs="Arial"/>
                <w:szCs w:val="18"/>
                <w:lang w:eastAsia="zh-CN"/>
              </w:rPr>
            </w:pPr>
            <w:r>
              <w:rPr>
                <w:rFonts w:cs="Arial"/>
                <w:szCs w:val="18"/>
                <w:lang w:eastAsia="zh-CN"/>
              </w:rPr>
              <w:t xml:space="preserve">multiplicity: </w:t>
            </w:r>
            <w:proofErr w:type="gramStart"/>
            <w:r>
              <w:rPr>
                <w:rFonts w:cs="Arial" w:hint="eastAsia"/>
                <w:szCs w:val="18"/>
                <w:lang w:eastAsia="zh-CN"/>
              </w:rPr>
              <w:t>0..</w:t>
            </w:r>
            <w:proofErr w:type="gramEnd"/>
            <w:r>
              <w:rPr>
                <w:rFonts w:cs="Arial"/>
                <w:szCs w:val="18"/>
                <w:lang w:eastAsia="zh-CN"/>
              </w:rPr>
              <w:t>1</w:t>
            </w:r>
          </w:p>
          <w:p w14:paraId="355D9906"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2C4484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1F15C87A"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1B8AD64"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28DAD12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23B60C"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lastRenderedPageBreak/>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daysOfWeek</w:t>
            </w:r>
            <w:proofErr w:type="spellEnd"/>
          </w:p>
        </w:tc>
        <w:tc>
          <w:tcPr>
            <w:tcW w:w="5523" w:type="dxa"/>
            <w:tcBorders>
              <w:top w:val="single" w:sz="4" w:space="0" w:color="auto"/>
              <w:left w:val="single" w:sz="4" w:space="0" w:color="auto"/>
              <w:bottom w:val="single" w:sz="4" w:space="0" w:color="auto"/>
              <w:right w:val="single" w:sz="4" w:space="0" w:color="auto"/>
            </w:tcBorders>
          </w:tcPr>
          <w:p w14:paraId="760BE889"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hint="eastAsia"/>
                <w:szCs w:val="18"/>
                <w:lang w:eastAsia="zh-CN"/>
              </w:rPr>
              <w:t>day in a week.</w:t>
            </w:r>
          </w:p>
          <w:p w14:paraId="41E4CB7A" w14:textId="77777777" w:rsidR="00BB5A2B" w:rsidRDefault="00BB5A2B" w:rsidP="00D11005">
            <w:pPr>
              <w:pStyle w:val="TAL"/>
              <w:rPr>
                <w:rFonts w:cs="Arial"/>
                <w:szCs w:val="18"/>
                <w:lang w:eastAsia="zh-CN"/>
              </w:rPr>
            </w:pPr>
          </w:p>
          <w:p w14:paraId="015EDCF8"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w:t>
            </w:r>
            <w:r w:rsidRPr="001641C3">
              <w:rPr>
                <w:rFonts w:cs="Arial"/>
                <w:szCs w:val="18"/>
                <w:lang w:eastAsia="zh-CN"/>
              </w:rPr>
              <w:t>MONDAY, TUESDAY, WEDNESDAY, THURSDAY, FRIDAY, SATURDAY, SUNDAY</w:t>
            </w:r>
          </w:p>
        </w:tc>
        <w:tc>
          <w:tcPr>
            <w:tcW w:w="2436" w:type="dxa"/>
            <w:tcBorders>
              <w:top w:val="single" w:sz="4" w:space="0" w:color="auto"/>
              <w:left w:val="single" w:sz="4" w:space="0" w:color="auto"/>
              <w:bottom w:val="single" w:sz="4" w:space="0" w:color="auto"/>
              <w:right w:val="single" w:sz="4" w:space="0" w:color="auto"/>
            </w:tcBorders>
          </w:tcPr>
          <w:p w14:paraId="2F4FBACF" w14:textId="77777777" w:rsidR="00BB5A2B" w:rsidRDefault="00BB5A2B" w:rsidP="00D11005">
            <w:pPr>
              <w:pStyle w:val="TAL"/>
              <w:rPr>
                <w:rFonts w:cs="Arial"/>
                <w:szCs w:val="18"/>
                <w:lang w:eastAsia="zh-CN"/>
              </w:rPr>
            </w:pPr>
            <w:r>
              <w:t xml:space="preserve">type: </w:t>
            </w:r>
            <w:r>
              <w:rPr>
                <w:rFonts w:hint="eastAsia"/>
                <w:lang w:eastAsia="zh-CN"/>
              </w:rPr>
              <w:t>&lt;&lt;</w:t>
            </w:r>
            <w:r>
              <w:rPr>
                <w:lang w:eastAsia="zh-CN"/>
              </w:rPr>
              <w:t>enumeration</w:t>
            </w:r>
            <w:r>
              <w:rPr>
                <w:rFonts w:hint="eastAsia"/>
                <w:lang w:eastAsia="zh-CN"/>
              </w:rPr>
              <w:t>&gt;&gt;</w:t>
            </w:r>
          </w:p>
          <w:p w14:paraId="20BE7131" w14:textId="77777777" w:rsidR="00BB5A2B" w:rsidRDefault="00BB5A2B" w:rsidP="00D11005">
            <w:pPr>
              <w:pStyle w:val="TAL"/>
              <w:rPr>
                <w:rFonts w:cs="Arial"/>
                <w:szCs w:val="18"/>
                <w:lang w:eastAsia="zh-CN"/>
              </w:rPr>
            </w:pPr>
            <w:r>
              <w:rPr>
                <w:rFonts w:cs="Arial"/>
                <w:szCs w:val="18"/>
                <w:lang w:eastAsia="zh-CN"/>
              </w:rPr>
              <w:t xml:space="preserve">multiplicity: </w:t>
            </w:r>
            <w:proofErr w:type="gramStart"/>
            <w:r>
              <w:rPr>
                <w:rFonts w:cs="Arial" w:hint="eastAsia"/>
                <w:szCs w:val="18"/>
                <w:lang w:eastAsia="zh-CN"/>
              </w:rPr>
              <w:t>0..</w:t>
            </w:r>
            <w:proofErr w:type="gramEnd"/>
            <w:r>
              <w:rPr>
                <w:rFonts w:cs="Arial"/>
                <w:szCs w:val="18"/>
                <w:lang w:eastAsia="zh-CN"/>
              </w:rPr>
              <w:t>1</w:t>
            </w:r>
          </w:p>
          <w:p w14:paraId="4509298C"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B8BBFA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B445F75"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90ED3A9"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43F4DBD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96F8C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interRatEsActivationOriginalCellParameters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53D28677" w14:textId="77777777" w:rsidR="00BB5A2B" w:rsidRDefault="00BB5A2B" w:rsidP="00D11005">
            <w:pPr>
              <w:pStyle w:val="TAL"/>
            </w:pPr>
            <w:r>
              <w:t xml:space="preserve">This attribute is </w:t>
            </w:r>
            <w:proofErr w:type="gramStart"/>
            <w:r>
              <w:t>relevant, if</w:t>
            </w:r>
            <w:proofErr w:type="gramEnd"/>
            <w:r>
              <w:t xml:space="preserve"> the cell acts as an original cell.</w:t>
            </w:r>
          </w:p>
          <w:p w14:paraId="4E7D6875" w14:textId="77777777" w:rsidR="00BB5A2B" w:rsidRDefault="00BB5A2B" w:rsidP="00D11005">
            <w:pPr>
              <w:pStyle w:val="TAL"/>
              <w:rPr>
                <w:lang w:eastAsia="zh-CN"/>
              </w:rPr>
            </w:pPr>
            <w:r>
              <w:rPr>
                <w:lang w:eastAsia="zh-CN"/>
              </w:rPr>
              <w:t>This attribute indicates the t</w:t>
            </w:r>
            <w:r>
              <w:t>raffic load threshold and the time duration</w:t>
            </w:r>
            <w:r>
              <w:rPr>
                <w:lang w:eastAsia="zh-CN"/>
              </w:rPr>
              <w:t xml:space="preserve">, which are used by distributed inter-RAT ES algorithms to allow an original cell to enter the </w:t>
            </w:r>
            <w:proofErr w:type="spellStart"/>
            <w:r>
              <w:rPr>
                <w:lang w:eastAsia="zh-CN"/>
              </w:rPr>
              <w:t>energySaving</w:t>
            </w:r>
            <w:proofErr w:type="spellEnd"/>
            <w:r>
              <w:rPr>
                <w:lang w:eastAsia="zh-CN"/>
              </w:rPr>
              <w:t xml:space="preserve"> state. The time duration indicates how long the traffic load (both for UL and DL) needs to have been below the threshold.</w:t>
            </w:r>
          </w:p>
          <w:p w14:paraId="3C1D398E" w14:textId="77777777" w:rsidR="00BB5A2B" w:rsidRDefault="00BB5A2B" w:rsidP="00D11005">
            <w:pPr>
              <w:pStyle w:val="TAL"/>
            </w:pPr>
          </w:p>
          <w:p w14:paraId="4835C963" w14:textId="77777777" w:rsidR="00BB5A2B" w:rsidRDefault="00BB5A2B" w:rsidP="00D11005">
            <w:pPr>
              <w:pStyle w:val="TAL"/>
              <w:rPr>
                <w:lang w:eastAsia="zh-CN"/>
              </w:rPr>
            </w:pPr>
            <w:r>
              <w:rPr>
                <w:lang w:eastAsia="zh-CN"/>
              </w:rPr>
              <w:t xml:space="preserve">In case the original cell is an EUTRAN </w:t>
            </w:r>
            <w:proofErr w:type="gramStart"/>
            <w:r>
              <w:rPr>
                <w:lang w:eastAsia="zh-CN"/>
              </w:rPr>
              <w:t>cell,  the</w:t>
            </w:r>
            <w:proofErr w:type="gramEnd"/>
            <w:r>
              <w:rPr>
                <w:lang w:eastAsia="zh-CN"/>
              </w:rPr>
              <w:t xml:space="preserve"> load information refers to Composite Available Capacity Group IE (see 3GPP TS 36.413 [12] Annex B.1.5) and the following applies:</w:t>
            </w:r>
          </w:p>
          <w:p w14:paraId="527BBBC5" w14:textId="77777777" w:rsidR="00BB5A2B" w:rsidRDefault="00BB5A2B" w:rsidP="00D11005">
            <w:pPr>
              <w:pStyle w:val="TAL"/>
              <w:rPr>
                <w:lang w:eastAsia="zh-CN"/>
              </w:rPr>
            </w:pPr>
            <w:r>
              <w:rPr>
                <w:lang w:eastAsia="zh-CN"/>
              </w:rPr>
              <w:t>Load</w:t>
            </w:r>
            <w:r>
              <w:t xml:space="preserve"> </w:t>
            </w:r>
            <w:proofErr w:type="gramStart"/>
            <w:r>
              <w:t>=  (</w:t>
            </w:r>
            <w:proofErr w:type="gramEnd"/>
            <w:r>
              <w:t>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6FDF687A" w14:textId="77777777" w:rsidR="00BB5A2B" w:rsidRDefault="00BB5A2B" w:rsidP="00D11005">
            <w:pPr>
              <w:pStyle w:val="TAL"/>
              <w:rPr>
                <w:lang w:eastAsia="zh-CN"/>
              </w:rPr>
            </w:pPr>
          </w:p>
          <w:p w14:paraId="68B81072" w14:textId="77777777" w:rsidR="00BB5A2B" w:rsidRDefault="00BB5A2B" w:rsidP="00D11005">
            <w:pPr>
              <w:pStyle w:val="TAL"/>
              <w:rPr>
                <w:lang w:eastAsia="zh-CN"/>
              </w:rPr>
            </w:pPr>
            <w:r>
              <w:rPr>
                <w:lang w:eastAsia="zh-CN"/>
              </w:rPr>
              <w:t>In case the original cell is a UTRAN cell, the load information refers to Cell Load Information Group IE (see 3GPP TS 36.413 [12] Annex B.1.5) and the following applies:</w:t>
            </w:r>
          </w:p>
          <w:p w14:paraId="785BD6A1" w14:textId="77777777" w:rsidR="00BB5A2B" w:rsidRDefault="00BB5A2B" w:rsidP="00D11005">
            <w:pPr>
              <w:pStyle w:val="TAL"/>
              <w:rPr>
                <w:lang w:eastAsia="zh-CN"/>
              </w:rPr>
            </w:pPr>
            <w:r>
              <w:rPr>
                <w:lang w:eastAsia="zh-CN"/>
              </w:rPr>
              <w:t>Load</w:t>
            </w:r>
            <w:proofErr w:type="gramStart"/>
            <w:r>
              <w:rPr>
                <w:lang w:eastAsia="zh-CN"/>
              </w:rPr>
              <w:t>=</w:t>
            </w:r>
            <w:r>
              <w:t xml:space="preserve">  ‘</w:t>
            </w:r>
            <w:proofErr w:type="gramEnd"/>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7645C9EF" w14:textId="77777777" w:rsidR="00BB5A2B" w:rsidRDefault="00BB5A2B" w:rsidP="00D11005">
            <w:pPr>
              <w:pStyle w:val="TAL"/>
              <w:rPr>
                <w:lang w:eastAsia="zh-CN"/>
              </w:rPr>
            </w:pPr>
          </w:p>
          <w:p w14:paraId="6E60C1F1" w14:textId="77777777" w:rsidR="00BB5A2B" w:rsidRDefault="00BB5A2B" w:rsidP="00D11005">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 xml:space="preserve">load, and the load threshold should be set in range of </w:t>
            </w:r>
            <w:proofErr w:type="gramStart"/>
            <w:r>
              <w:rPr>
                <w:lang w:eastAsia="zh-CN"/>
              </w:rPr>
              <w:t>0..</w:t>
            </w:r>
            <w:proofErr w:type="gramEnd"/>
            <w:r>
              <w:rPr>
                <w:lang w:eastAsia="zh-CN"/>
              </w:rPr>
              <w:t>100.</w:t>
            </w:r>
          </w:p>
          <w:p w14:paraId="10FD3EF4" w14:textId="77777777" w:rsidR="00BB5A2B" w:rsidRDefault="00BB5A2B" w:rsidP="00D11005">
            <w:pPr>
              <w:pStyle w:val="TAL"/>
              <w:rPr>
                <w:lang w:eastAsia="zh-CN"/>
              </w:rPr>
            </w:pPr>
          </w:p>
          <w:p w14:paraId="5E64C89E" w14:textId="77777777" w:rsidR="00BB5A2B" w:rsidRDefault="00BB5A2B" w:rsidP="00D11005">
            <w:pPr>
              <w:pStyle w:val="LD"/>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5B713528"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w:t>
            </w:r>
            <w:proofErr w:type="gramStart"/>
            <w:r>
              <w:rPr>
                <w:rFonts w:ascii="Arial" w:hAnsi="Arial" w:cs="Arial"/>
                <w:sz w:val="18"/>
                <w:szCs w:val="18"/>
              </w:rPr>
              <w:t>0..</w:t>
            </w:r>
            <w:proofErr w:type="gramEnd"/>
            <w:r>
              <w:rPr>
                <w:rFonts w:ascii="Arial" w:hAnsi="Arial" w:cs="Arial"/>
                <w:sz w:val="18"/>
                <w:szCs w:val="18"/>
              </w:rPr>
              <w:t xml:space="preserve">10000 </w:t>
            </w:r>
          </w:p>
          <w:p w14:paraId="21111E9E"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proofErr w:type="gramStart"/>
            <w:r>
              <w:rPr>
                <w:rFonts w:cs="Arial"/>
                <w:szCs w:val="18"/>
                <w:lang w:eastAsia="zh-CN"/>
              </w:rPr>
              <w:t>0</w:t>
            </w:r>
            <w:r>
              <w:rPr>
                <w:rFonts w:cs="Arial"/>
                <w:szCs w:val="18"/>
              </w:rPr>
              <w:t>..</w:t>
            </w:r>
            <w:proofErr w:type="gramEnd"/>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28D05A22"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5C1E8FCF" w14:textId="77777777" w:rsidR="00BB5A2B" w:rsidRDefault="00BB5A2B" w:rsidP="00D11005">
            <w:pPr>
              <w:pStyle w:val="TAL"/>
              <w:rPr>
                <w:rFonts w:cs="Arial"/>
                <w:szCs w:val="18"/>
              </w:rPr>
            </w:pPr>
            <w:r>
              <w:rPr>
                <w:rFonts w:cs="Arial"/>
                <w:szCs w:val="18"/>
              </w:rPr>
              <w:t xml:space="preserve">multiplicity: </w:t>
            </w:r>
            <w:proofErr w:type="gramStart"/>
            <w:r>
              <w:t>0..</w:t>
            </w:r>
            <w:proofErr w:type="gramEnd"/>
            <w:r>
              <w:rPr>
                <w:rFonts w:cs="Arial"/>
                <w:szCs w:val="18"/>
              </w:rPr>
              <w:t>1</w:t>
            </w:r>
          </w:p>
          <w:p w14:paraId="1B7FE0A7"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13DA2217"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325A8168"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5233D55"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6A66EC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A1B70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interRatEsActivationCandidateCellParameters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0DF70958" w14:textId="77777777" w:rsidR="00BB5A2B" w:rsidRDefault="00BB5A2B" w:rsidP="00D11005">
            <w:pPr>
              <w:pStyle w:val="TAL"/>
              <w:rPr>
                <w:kern w:val="2"/>
              </w:rPr>
            </w:pPr>
            <w:r>
              <w:rPr>
                <w:kern w:val="2"/>
              </w:rPr>
              <w:t xml:space="preserve">This attribute is </w:t>
            </w:r>
            <w:proofErr w:type="gramStart"/>
            <w:r>
              <w:rPr>
                <w:kern w:val="2"/>
              </w:rPr>
              <w:t>relevant, if</w:t>
            </w:r>
            <w:proofErr w:type="gramEnd"/>
            <w:r>
              <w:rPr>
                <w:kern w:val="2"/>
              </w:rPr>
              <w:t xml:space="preserve"> the cell acts as a candidate cell.</w:t>
            </w:r>
          </w:p>
          <w:p w14:paraId="592E363B" w14:textId="77777777" w:rsidR="00BB5A2B" w:rsidRDefault="00BB5A2B" w:rsidP="00D11005">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w:t>
            </w:r>
            <w:proofErr w:type="spellStart"/>
            <w:r>
              <w:rPr>
                <w:kern w:val="2"/>
                <w:lang w:eastAsia="zh-CN"/>
              </w:rPr>
              <w:t>energySaving</w:t>
            </w:r>
            <w:proofErr w:type="spellEnd"/>
            <w:r>
              <w:rPr>
                <w:kern w:val="2"/>
                <w:lang w:eastAsia="zh-CN"/>
              </w:rPr>
              <w:t xml:space="preserve"> state. Threshold and time duration are applied to the candidate cell(s) which will provides coverage backup of an original cell when it is in the </w:t>
            </w:r>
            <w:proofErr w:type="spellStart"/>
            <w:r>
              <w:rPr>
                <w:kern w:val="2"/>
                <w:lang w:eastAsia="zh-CN"/>
              </w:rPr>
              <w:t>energySaving</w:t>
            </w:r>
            <w:proofErr w:type="spellEnd"/>
            <w:r>
              <w:rPr>
                <w:kern w:val="2"/>
                <w:lang w:eastAsia="zh-CN"/>
              </w:rPr>
              <w:t xml:space="preserve"> state. </w:t>
            </w:r>
          </w:p>
          <w:p w14:paraId="5CE3574A" w14:textId="77777777" w:rsidR="00BB5A2B" w:rsidRDefault="00BB5A2B" w:rsidP="00D11005">
            <w:pPr>
              <w:pStyle w:val="TAL"/>
              <w:rPr>
                <w:kern w:val="2"/>
                <w:lang w:eastAsia="zh-CN"/>
              </w:rPr>
            </w:pPr>
            <w:r>
              <w:rPr>
                <w:kern w:val="2"/>
                <w:lang w:eastAsia="zh-CN"/>
              </w:rPr>
              <w:t xml:space="preserve">The time duration indicates how long the traffic load (both for UL and DL) in the candidate cell needs to have been below the threshold before any original cells which will be provided backup coverage by the candidate cell enters </w:t>
            </w:r>
            <w:proofErr w:type="spellStart"/>
            <w:r>
              <w:rPr>
                <w:kern w:val="2"/>
                <w:lang w:eastAsia="zh-CN"/>
              </w:rPr>
              <w:t>energySaving</w:t>
            </w:r>
            <w:proofErr w:type="spellEnd"/>
            <w:r>
              <w:rPr>
                <w:kern w:val="2"/>
                <w:lang w:eastAsia="zh-CN"/>
              </w:rPr>
              <w:t xml:space="preserve"> state.</w:t>
            </w:r>
          </w:p>
          <w:p w14:paraId="18989444" w14:textId="77777777" w:rsidR="00BB5A2B" w:rsidRDefault="00BB5A2B" w:rsidP="00D11005">
            <w:pPr>
              <w:pStyle w:val="TAL"/>
              <w:rPr>
                <w:kern w:val="2"/>
              </w:rPr>
            </w:pPr>
          </w:p>
          <w:p w14:paraId="307CBB23" w14:textId="77777777" w:rsidR="00BB5A2B" w:rsidRDefault="00BB5A2B" w:rsidP="00D11005">
            <w:pPr>
              <w:pStyle w:val="TAL"/>
              <w:rPr>
                <w:kern w:val="2"/>
                <w:lang w:eastAsia="zh-CN"/>
              </w:rPr>
            </w:pPr>
            <w:r>
              <w:rPr>
                <w:kern w:val="2"/>
                <w:lang w:eastAsia="zh-CN"/>
              </w:rPr>
              <w:t xml:space="preserve">In case the candidate cell is a UTRAN or GERAN cell, the load information refers to Cell Load Information Group </w:t>
            </w:r>
            <w:proofErr w:type="gramStart"/>
            <w:r>
              <w:rPr>
                <w:kern w:val="2"/>
                <w:lang w:eastAsia="zh-CN"/>
              </w:rPr>
              <w:t>IE(</w:t>
            </w:r>
            <w:proofErr w:type="gramEnd"/>
            <w:r>
              <w:rPr>
                <w:kern w:val="2"/>
                <w:lang w:eastAsia="zh-CN"/>
              </w:rPr>
              <w:t>see 3GPP TS 36.413 [12] Annex B.1.5) and the following applies:</w:t>
            </w:r>
          </w:p>
          <w:p w14:paraId="3C23FDAA" w14:textId="77777777" w:rsidR="00BB5A2B" w:rsidRDefault="00BB5A2B" w:rsidP="00D11005">
            <w:pPr>
              <w:pStyle w:val="TAL"/>
              <w:rPr>
                <w:kern w:val="2"/>
                <w:lang w:eastAsia="zh-CN"/>
              </w:rPr>
            </w:pPr>
            <w:r>
              <w:rPr>
                <w:kern w:val="2"/>
                <w:lang w:eastAsia="zh-CN"/>
              </w:rPr>
              <w:t>Load</w:t>
            </w:r>
            <w:proofErr w:type="gramStart"/>
            <w:r>
              <w:rPr>
                <w:kern w:val="2"/>
                <w:lang w:eastAsia="zh-CN"/>
              </w:rPr>
              <w:t>=  ‘</w:t>
            </w:r>
            <w:proofErr w:type="gramEnd"/>
            <w:r>
              <w:rPr>
                <w:kern w:val="2"/>
                <w:lang w:eastAsia="zh-CN"/>
              </w:rPr>
              <w:t>Load Value’  * ‘Cell Capacity Class Value’, where ‘Load Value’ and ‘Cell Capacity Class Value’ are defined in 3GPP TS 25.413 [19] (for UTRAN) / TS 48.008 [20] (for GERAN).</w:t>
            </w:r>
          </w:p>
          <w:p w14:paraId="4BC73554" w14:textId="77777777" w:rsidR="00BB5A2B" w:rsidRDefault="00BB5A2B" w:rsidP="00D11005">
            <w:pPr>
              <w:pStyle w:val="TAL"/>
              <w:rPr>
                <w:kern w:val="2"/>
                <w:lang w:eastAsia="zh-CN"/>
              </w:rPr>
            </w:pPr>
          </w:p>
          <w:p w14:paraId="3455B7CD" w14:textId="77777777" w:rsidR="00BB5A2B" w:rsidRDefault="00BB5A2B" w:rsidP="00D11005">
            <w:pPr>
              <w:pStyle w:val="TAL"/>
              <w:rPr>
                <w:kern w:val="2"/>
                <w:lang w:eastAsia="zh-CN"/>
              </w:rPr>
            </w:pPr>
            <w:r>
              <w:rPr>
                <w:kern w:val="2"/>
                <w:lang w:eastAsia="zh-CN"/>
              </w:rPr>
              <w:t xml:space="preserve">If the ‘Cell Capacity Class Value’ is not known, then ‘Cell Capacity Class Value’ should be set to 1 when calculating the load, and the load threshold should be set in range of </w:t>
            </w:r>
            <w:proofErr w:type="gramStart"/>
            <w:r>
              <w:rPr>
                <w:kern w:val="2"/>
                <w:lang w:eastAsia="zh-CN"/>
              </w:rPr>
              <w:t>0..</w:t>
            </w:r>
            <w:proofErr w:type="gramEnd"/>
            <w:r>
              <w:rPr>
                <w:kern w:val="2"/>
                <w:lang w:eastAsia="zh-CN"/>
              </w:rPr>
              <w:t>100.</w:t>
            </w:r>
          </w:p>
          <w:p w14:paraId="5778F69B" w14:textId="77777777" w:rsidR="00BB5A2B" w:rsidRDefault="00BB5A2B" w:rsidP="00D11005">
            <w:pPr>
              <w:pStyle w:val="TAL"/>
              <w:rPr>
                <w:kern w:val="2"/>
                <w:lang w:eastAsia="zh-CN"/>
              </w:rPr>
            </w:pPr>
          </w:p>
          <w:p w14:paraId="56998EEB" w14:textId="77777777" w:rsidR="00BB5A2B" w:rsidRDefault="00BB5A2B" w:rsidP="00D11005">
            <w:pPr>
              <w:pStyle w:val="LD"/>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5C0CBBD0"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w:t>
            </w:r>
            <w:proofErr w:type="gramStart"/>
            <w:r>
              <w:rPr>
                <w:rFonts w:ascii="Arial" w:hAnsi="Arial" w:cs="Arial"/>
                <w:sz w:val="18"/>
                <w:szCs w:val="18"/>
              </w:rPr>
              <w:t>0..</w:t>
            </w:r>
            <w:proofErr w:type="gramEnd"/>
            <w:r>
              <w:rPr>
                <w:rFonts w:ascii="Arial" w:hAnsi="Arial" w:cs="Arial"/>
                <w:sz w:val="18"/>
                <w:szCs w:val="18"/>
              </w:rPr>
              <w:t xml:space="preserve">10000 </w:t>
            </w:r>
          </w:p>
          <w:p w14:paraId="6F8E10B9"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proofErr w:type="gramStart"/>
            <w:r>
              <w:rPr>
                <w:rFonts w:cs="Arial"/>
                <w:szCs w:val="18"/>
                <w:lang w:eastAsia="zh-CN"/>
              </w:rPr>
              <w:t>0</w:t>
            </w:r>
            <w:r>
              <w:rPr>
                <w:rFonts w:cs="Arial"/>
                <w:szCs w:val="18"/>
              </w:rPr>
              <w:t>..</w:t>
            </w:r>
            <w:proofErr w:type="gramEnd"/>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8247435"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698AD76A" w14:textId="77777777" w:rsidR="00BB5A2B" w:rsidRDefault="00BB5A2B" w:rsidP="00D11005">
            <w:pPr>
              <w:pStyle w:val="TAL"/>
              <w:rPr>
                <w:rFonts w:cs="Arial"/>
                <w:szCs w:val="18"/>
              </w:rPr>
            </w:pPr>
            <w:r>
              <w:rPr>
                <w:rFonts w:cs="Arial"/>
                <w:szCs w:val="18"/>
              </w:rPr>
              <w:t xml:space="preserve">multiplicity: </w:t>
            </w:r>
            <w:proofErr w:type="gramStart"/>
            <w:r>
              <w:t>0..</w:t>
            </w:r>
            <w:proofErr w:type="gramEnd"/>
            <w:r>
              <w:rPr>
                <w:rFonts w:cs="Arial"/>
                <w:szCs w:val="18"/>
              </w:rPr>
              <w:t>1</w:t>
            </w:r>
          </w:p>
          <w:p w14:paraId="0E76E643"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026C4946"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0F43A6FF"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16A50B1"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3E09E9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F52914"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interRatEsDeactivationCandidateCellParameters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5D35BB1B" w14:textId="77777777" w:rsidR="00BB5A2B" w:rsidRDefault="00BB5A2B" w:rsidP="00D11005">
            <w:pPr>
              <w:pStyle w:val="TAL"/>
              <w:jc w:val="both"/>
            </w:pPr>
            <w:r>
              <w:t xml:space="preserve">This attribute is </w:t>
            </w:r>
            <w:proofErr w:type="gramStart"/>
            <w:r>
              <w:t>relevant, if</w:t>
            </w:r>
            <w:proofErr w:type="gramEnd"/>
            <w:r>
              <w:t xml:space="preserve"> the cell acts as a candidate cell.</w:t>
            </w:r>
          </w:p>
          <w:p w14:paraId="7157E8A7" w14:textId="77777777" w:rsidR="00BB5A2B" w:rsidRDefault="00BB5A2B" w:rsidP="00D11005">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w:t>
            </w:r>
          </w:p>
          <w:p w14:paraId="54853372" w14:textId="77777777" w:rsidR="00BB5A2B" w:rsidRDefault="00BB5A2B" w:rsidP="00D11005">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15138218" w14:textId="77777777" w:rsidR="00BB5A2B" w:rsidRDefault="00BB5A2B" w:rsidP="00D11005">
            <w:pPr>
              <w:pStyle w:val="TAL"/>
              <w:jc w:val="both"/>
              <w:rPr>
                <w:rFonts w:cs="Arial"/>
                <w:szCs w:val="18"/>
              </w:rPr>
            </w:pPr>
          </w:p>
          <w:p w14:paraId="287298DA" w14:textId="77777777" w:rsidR="00BB5A2B" w:rsidRDefault="00BB5A2B" w:rsidP="00D11005">
            <w:pPr>
              <w:pStyle w:val="TAL"/>
              <w:rPr>
                <w:rStyle w:val="TALChar"/>
                <w:lang w:eastAsia="zh-CN"/>
              </w:rPr>
            </w:pPr>
            <w:r>
              <w:rPr>
                <w:rStyle w:val="TALChar"/>
              </w:rPr>
              <w:t xml:space="preserve">For the load see the definition </w:t>
            </w:r>
            <w:proofErr w:type="gramStart"/>
            <w:r>
              <w:rPr>
                <w:rStyle w:val="TALChar"/>
              </w:rPr>
              <w:t xml:space="preserve">of  </w:t>
            </w:r>
            <w:proofErr w:type="spellStart"/>
            <w:r>
              <w:rPr>
                <w:rStyle w:val="TALChar"/>
              </w:rPr>
              <w:t>interRatEsActivationCandidateCellParameters</w:t>
            </w:r>
            <w:proofErr w:type="spellEnd"/>
            <w:proofErr w:type="gramEnd"/>
            <w:r>
              <w:rPr>
                <w:rStyle w:val="TALChar"/>
              </w:rPr>
              <w:t>.</w:t>
            </w:r>
          </w:p>
          <w:p w14:paraId="4F5EBDA2" w14:textId="77777777" w:rsidR="00BB5A2B" w:rsidRDefault="00BB5A2B" w:rsidP="00D11005">
            <w:pPr>
              <w:pStyle w:val="TAL"/>
              <w:rPr>
                <w:rStyle w:val="TALChar"/>
                <w:lang w:eastAsia="zh-CN"/>
              </w:rPr>
            </w:pPr>
          </w:p>
          <w:p w14:paraId="009DD2E9" w14:textId="77777777" w:rsidR="00BB5A2B" w:rsidRDefault="00BB5A2B" w:rsidP="00D11005">
            <w:pPr>
              <w:pStyle w:val="LD"/>
              <w:rPr>
                <w:rFonts w:cs="Arial" w:hint="eastAsia"/>
                <w:szCs w:val="18"/>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41B0ED11"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w:t>
            </w:r>
            <w:proofErr w:type="gramStart"/>
            <w:r>
              <w:rPr>
                <w:rFonts w:ascii="Arial" w:hAnsi="Arial" w:cs="Arial"/>
                <w:sz w:val="18"/>
                <w:szCs w:val="18"/>
              </w:rPr>
              <w:t>0..</w:t>
            </w:r>
            <w:proofErr w:type="gramEnd"/>
            <w:r>
              <w:rPr>
                <w:rFonts w:ascii="Arial" w:hAnsi="Arial" w:cs="Arial"/>
                <w:sz w:val="18"/>
                <w:szCs w:val="18"/>
              </w:rPr>
              <w:t xml:space="preserve">10000 </w:t>
            </w:r>
          </w:p>
          <w:p w14:paraId="3B837666"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proofErr w:type="gramStart"/>
            <w:r>
              <w:rPr>
                <w:rFonts w:cs="Arial"/>
                <w:szCs w:val="18"/>
                <w:lang w:eastAsia="zh-CN"/>
              </w:rPr>
              <w:t>0</w:t>
            </w:r>
            <w:r>
              <w:rPr>
                <w:rFonts w:cs="Arial"/>
                <w:szCs w:val="18"/>
              </w:rPr>
              <w:t>..</w:t>
            </w:r>
            <w:proofErr w:type="gramEnd"/>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D620876"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74EB75CC" w14:textId="77777777" w:rsidR="00BB5A2B" w:rsidRDefault="00BB5A2B" w:rsidP="00D11005">
            <w:pPr>
              <w:pStyle w:val="TAL"/>
              <w:rPr>
                <w:rFonts w:cs="Arial"/>
                <w:szCs w:val="18"/>
              </w:rPr>
            </w:pPr>
            <w:r>
              <w:rPr>
                <w:rFonts w:cs="Arial"/>
                <w:szCs w:val="18"/>
              </w:rPr>
              <w:t xml:space="preserve">multiplicity: </w:t>
            </w:r>
            <w:proofErr w:type="gramStart"/>
            <w:r>
              <w:t>0..</w:t>
            </w:r>
            <w:proofErr w:type="gramEnd"/>
            <w:r>
              <w:rPr>
                <w:rFonts w:cs="Arial"/>
                <w:szCs w:val="18"/>
              </w:rPr>
              <w:t>1</w:t>
            </w:r>
          </w:p>
          <w:p w14:paraId="081318A3"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5FA4CCB3"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504DE4AA"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74A2E57"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5567C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31D329"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isProbingCapable</w:t>
            </w:r>
            <w:proofErr w:type="spellEnd"/>
          </w:p>
        </w:tc>
        <w:tc>
          <w:tcPr>
            <w:tcW w:w="5523" w:type="dxa"/>
            <w:tcBorders>
              <w:top w:val="single" w:sz="4" w:space="0" w:color="auto"/>
              <w:left w:val="single" w:sz="4" w:space="0" w:color="auto"/>
              <w:bottom w:val="single" w:sz="4" w:space="0" w:color="auto"/>
              <w:right w:val="single" w:sz="4" w:space="0" w:color="auto"/>
            </w:tcBorders>
          </w:tcPr>
          <w:p w14:paraId="717EBBD6" w14:textId="77777777" w:rsidR="00BB5A2B" w:rsidRDefault="00BB5A2B" w:rsidP="00D11005">
            <w:pPr>
              <w:pStyle w:val="TAL"/>
            </w:pPr>
            <w:r>
              <w:t xml:space="preserve">This attribute indicates whether this cell </w:t>
            </w:r>
            <w:proofErr w:type="gramStart"/>
            <w:r>
              <w:t>is capable of performing</w:t>
            </w:r>
            <w:proofErr w:type="gramEnd"/>
            <w:r>
              <w:t xml:space="preserve"> the ES probing procedure. During this procedure the </w:t>
            </w:r>
            <w:proofErr w:type="spellStart"/>
            <w:r>
              <w:t>eNB</w:t>
            </w:r>
            <w:proofErr w:type="spellEnd"/>
            <w:r>
              <w:t xml:space="preserve"> owning the cell indicates its presence to UEs for measurement </w:t>
            </w:r>
            <w:proofErr w:type="gramStart"/>
            <w:r>
              <w:t>purposes, but</w:t>
            </w:r>
            <w:proofErr w:type="gramEnd"/>
            <w:r>
              <w:t xml:space="preserve"> prevents idle mode UEs from camping on the cell and prevents incoming handovers to the same cell.</w:t>
            </w:r>
          </w:p>
          <w:p w14:paraId="25F8E8F8" w14:textId="77777777" w:rsidR="00BB5A2B" w:rsidRDefault="00BB5A2B" w:rsidP="00D11005">
            <w:pPr>
              <w:pStyle w:val="TAL"/>
              <w:rPr>
                <w:lang w:eastAsia="zh-CN"/>
              </w:rPr>
            </w:pPr>
            <w:r>
              <w:t>If this parameter is absent, then probing is not done.</w:t>
            </w:r>
          </w:p>
          <w:p w14:paraId="590E3F0B" w14:textId="77777777" w:rsidR="00BB5A2B" w:rsidRDefault="00BB5A2B" w:rsidP="00D11005">
            <w:pPr>
              <w:pStyle w:val="TAL"/>
              <w:rPr>
                <w:rFonts w:cs="Arial"/>
                <w:sz w:val="16"/>
                <w:lang w:eastAsia="zh-CN"/>
              </w:rPr>
            </w:pPr>
          </w:p>
          <w:p w14:paraId="129577BE" w14:textId="77777777" w:rsidR="00BB5A2B" w:rsidRDefault="00BB5A2B" w:rsidP="00D11005">
            <w:pPr>
              <w:keepNext/>
              <w:keepLines/>
              <w:spacing w:after="0"/>
              <w:rPr>
                <w:lang w:eastAsia="zh-CN"/>
              </w:rPr>
            </w:pPr>
            <w:proofErr w:type="spellStart"/>
            <w:r>
              <w:rPr>
                <w:rFonts w:cs="Arial"/>
                <w:lang w:eastAsia="zh-CN"/>
              </w:rPr>
              <w:t>allowedValues</w:t>
            </w:r>
            <w:proofErr w:type="spellEnd"/>
            <w:r>
              <w:rPr>
                <w:rFonts w:cs="Arial"/>
                <w:lang w:eastAsia="zh-CN"/>
              </w:rPr>
              <w:t>: YES, NO</w:t>
            </w:r>
          </w:p>
        </w:tc>
        <w:tc>
          <w:tcPr>
            <w:tcW w:w="2436" w:type="dxa"/>
            <w:tcBorders>
              <w:top w:val="single" w:sz="4" w:space="0" w:color="auto"/>
              <w:left w:val="single" w:sz="4" w:space="0" w:color="auto"/>
              <w:bottom w:val="single" w:sz="4" w:space="0" w:color="auto"/>
              <w:right w:val="single" w:sz="4" w:space="0" w:color="auto"/>
            </w:tcBorders>
            <w:hideMark/>
          </w:tcPr>
          <w:p w14:paraId="0B1F7956" w14:textId="77777777" w:rsidR="00BB5A2B" w:rsidRPr="00BB5A2B" w:rsidRDefault="00BB5A2B" w:rsidP="00D11005">
            <w:pPr>
              <w:pStyle w:val="TAL"/>
              <w:rPr>
                <w:rFonts w:cs="Arial"/>
                <w:szCs w:val="18"/>
                <w:lang w:val="pt-PT" w:eastAsia="zh-CN"/>
              </w:rPr>
            </w:pPr>
            <w:r w:rsidRPr="00BB5A2B">
              <w:rPr>
                <w:rFonts w:cs="Arial"/>
                <w:szCs w:val="18"/>
                <w:lang w:val="pt-PT" w:eastAsia="zh-CN"/>
              </w:rPr>
              <w:t xml:space="preserve">type: </w:t>
            </w:r>
            <w:r w:rsidRPr="00BB5A2B">
              <w:rPr>
                <w:lang w:val="pt-PT"/>
              </w:rPr>
              <w:t>ENUM</w:t>
            </w:r>
          </w:p>
          <w:p w14:paraId="517E8C64" w14:textId="77777777" w:rsidR="00BB5A2B" w:rsidRPr="00BB5A2B" w:rsidRDefault="00BB5A2B" w:rsidP="00D11005">
            <w:pPr>
              <w:pStyle w:val="TAL"/>
              <w:rPr>
                <w:rFonts w:cs="Arial"/>
                <w:szCs w:val="18"/>
                <w:lang w:val="pt-PT" w:eastAsia="zh-CN"/>
              </w:rPr>
            </w:pPr>
            <w:r w:rsidRPr="00BB5A2B">
              <w:rPr>
                <w:rFonts w:cs="Arial"/>
                <w:szCs w:val="18"/>
                <w:lang w:val="pt-PT" w:eastAsia="zh-CN"/>
              </w:rPr>
              <w:t xml:space="preserve">multiplicity: </w:t>
            </w:r>
            <w:r w:rsidRPr="00BB5A2B">
              <w:rPr>
                <w:lang w:val="pt-PT"/>
              </w:rPr>
              <w:t>0..</w:t>
            </w:r>
            <w:r w:rsidRPr="00BB5A2B">
              <w:rPr>
                <w:rFonts w:cs="Arial"/>
                <w:szCs w:val="18"/>
                <w:lang w:val="pt-PT" w:eastAsia="zh-CN"/>
              </w:rPr>
              <w:t>1</w:t>
            </w:r>
          </w:p>
          <w:p w14:paraId="7EDCC259" w14:textId="77777777" w:rsidR="00BB5A2B" w:rsidRPr="00BB5A2B" w:rsidRDefault="00BB5A2B" w:rsidP="00D11005">
            <w:pPr>
              <w:pStyle w:val="TAL"/>
              <w:rPr>
                <w:rFonts w:cs="Arial"/>
                <w:szCs w:val="18"/>
                <w:lang w:val="pt-PT" w:eastAsia="zh-CN"/>
              </w:rPr>
            </w:pPr>
            <w:r w:rsidRPr="00BB5A2B">
              <w:rPr>
                <w:rFonts w:cs="Arial"/>
                <w:szCs w:val="18"/>
                <w:lang w:val="pt-PT" w:eastAsia="zh-CN"/>
              </w:rPr>
              <w:t>isOrdered: N/A</w:t>
            </w:r>
          </w:p>
          <w:p w14:paraId="7618D15B" w14:textId="77777777" w:rsidR="00BB5A2B" w:rsidRPr="00BB5A2B" w:rsidRDefault="00BB5A2B" w:rsidP="00D11005">
            <w:pPr>
              <w:pStyle w:val="TAL"/>
              <w:rPr>
                <w:rFonts w:cs="Arial"/>
                <w:szCs w:val="18"/>
                <w:lang w:val="pt-PT" w:eastAsia="zh-CN"/>
              </w:rPr>
            </w:pPr>
            <w:r w:rsidRPr="00BB5A2B">
              <w:rPr>
                <w:rFonts w:cs="Arial"/>
                <w:szCs w:val="18"/>
                <w:lang w:val="pt-PT" w:eastAsia="zh-CN"/>
              </w:rPr>
              <w:t>isUnique: N/A</w:t>
            </w:r>
          </w:p>
          <w:p w14:paraId="3124882B"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188BA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455DB6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E5F8E6"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dmroControl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1E8A7EC0" w14:textId="77777777" w:rsidR="00BB5A2B" w:rsidRDefault="00BB5A2B" w:rsidP="00D11005">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422D5481" w14:textId="77777777" w:rsidR="00BB5A2B" w:rsidRDefault="00BB5A2B" w:rsidP="00D11005">
            <w:pPr>
              <w:pStyle w:val="TAL"/>
              <w:rPr>
                <w:szCs w:val="18"/>
                <w:lang w:eastAsia="zh-CN"/>
              </w:rPr>
            </w:pPr>
          </w:p>
          <w:p w14:paraId="600FC103"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hideMark/>
          </w:tcPr>
          <w:p w14:paraId="576C7C5C" w14:textId="77777777" w:rsidR="00BB5A2B" w:rsidRDefault="00BB5A2B" w:rsidP="00D11005">
            <w:pPr>
              <w:pStyle w:val="TAL"/>
              <w:rPr>
                <w:rFonts w:cs="Arial"/>
                <w:szCs w:val="18"/>
                <w:lang w:eastAsia="zh-CN"/>
              </w:rPr>
            </w:pPr>
            <w:r>
              <w:t>type: Boolean</w:t>
            </w:r>
          </w:p>
          <w:p w14:paraId="77EBC151" w14:textId="77777777" w:rsidR="00BB5A2B" w:rsidRDefault="00BB5A2B" w:rsidP="00D11005">
            <w:pPr>
              <w:pStyle w:val="TAL"/>
              <w:rPr>
                <w:rFonts w:cs="Arial"/>
                <w:szCs w:val="18"/>
                <w:lang w:eastAsia="zh-CN"/>
              </w:rPr>
            </w:pPr>
            <w:r>
              <w:rPr>
                <w:rFonts w:cs="Arial"/>
                <w:szCs w:val="18"/>
                <w:lang w:eastAsia="zh-CN"/>
              </w:rPr>
              <w:t xml:space="preserve">multiplicity: </w:t>
            </w:r>
            <w:proofErr w:type="gramStart"/>
            <w:r>
              <w:t>0..</w:t>
            </w:r>
            <w:proofErr w:type="gramEnd"/>
            <w:r>
              <w:rPr>
                <w:rFonts w:cs="Arial"/>
                <w:szCs w:val="18"/>
                <w:lang w:eastAsia="zh-CN"/>
              </w:rPr>
              <w:t>1</w:t>
            </w:r>
          </w:p>
          <w:p w14:paraId="2A642FD9"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08C4F34"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1C760A6"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8D38337"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7289E4F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7366963"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dDAPSHOControl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3D75C093" w14:textId="77777777" w:rsidR="00BB5A2B" w:rsidRDefault="00BB5A2B" w:rsidP="00D11005">
            <w:pPr>
              <w:pStyle w:val="TAL"/>
              <w:rPr>
                <w:szCs w:val="18"/>
                <w:lang w:eastAsia="zh-CN"/>
              </w:rPr>
            </w:pPr>
            <w:r>
              <w:rPr>
                <w:szCs w:val="18"/>
              </w:rPr>
              <w:t xml:space="preserve">This attribute determines whether the DAPS handover </w:t>
            </w:r>
            <w:r>
              <w:rPr>
                <w:szCs w:val="18"/>
                <w:lang w:eastAsia="zh-CN"/>
              </w:rPr>
              <w:t>f</w:t>
            </w:r>
            <w:r>
              <w:rPr>
                <w:szCs w:val="18"/>
              </w:rPr>
              <w:t>unction is enabled or disabled.</w:t>
            </w:r>
          </w:p>
          <w:p w14:paraId="6969976C" w14:textId="77777777" w:rsidR="00BB5A2B" w:rsidRDefault="00BB5A2B" w:rsidP="00D11005">
            <w:pPr>
              <w:pStyle w:val="TAL"/>
              <w:rPr>
                <w:szCs w:val="18"/>
                <w:lang w:eastAsia="zh-CN"/>
              </w:rPr>
            </w:pPr>
          </w:p>
          <w:p w14:paraId="12E30A2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B08BCE1" w14:textId="77777777" w:rsidR="00BB5A2B" w:rsidRDefault="00BB5A2B" w:rsidP="00D11005">
            <w:pPr>
              <w:pStyle w:val="TAL"/>
              <w:rPr>
                <w:rFonts w:cs="Arial"/>
                <w:szCs w:val="18"/>
                <w:lang w:eastAsia="zh-CN"/>
              </w:rPr>
            </w:pPr>
            <w:r>
              <w:t>type: Boolean</w:t>
            </w:r>
          </w:p>
          <w:p w14:paraId="0942C741" w14:textId="77777777" w:rsidR="00BB5A2B" w:rsidRDefault="00BB5A2B" w:rsidP="00D11005">
            <w:pPr>
              <w:pStyle w:val="TAL"/>
              <w:rPr>
                <w:rFonts w:cs="Arial"/>
                <w:szCs w:val="18"/>
                <w:lang w:eastAsia="zh-CN"/>
              </w:rPr>
            </w:pPr>
            <w:r>
              <w:rPr>
                <w:rFonts w:cs="Arial"/>
                <w:szCs w:val="18"/>
                <w:lang w:eastAsia="zh-CN"/>
              </w:rPr>
              <w:t>multiplicity: 1</w:t>
            </w:r>
          </w:p>
          <w:p w14:paraId="61E2AEFA"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505F86A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7BBDD310"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C570C91"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21BAB79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221D8B" w14:textId="77777777" w:rsidR="00BB5A2B" w:rsidRDefault="00BB5A2B" w:rsidP="00D11005">
            <w:pPr>
              <w:pStyle w:val="Default"/>
              <w:rPr>
                <w:rFonts w:ascii="Courier New" w:hAnsi="Courier New" w:cs="Courier New"/>
                <w:sz w:val="18"/>
                <w:szCs w:val="18"/>
              </w:rPr>
            </w:pPr>
            <w:proofErr w:type="spellStart"/>
            <w:r w:rsidRPr="009748E6">
              <w:rPr>
                <w:rFonts w:ascii="Courier New" w:hAnsi="Courier New" w:cs="Courier New"/>
                <w:sz w:val="18"/>
                <w:szCs w:val="18"/>
              </w:rPr>
              <w:t>dCHOControl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4AD4255A" w14:textId="77777777" w:rsidR="00BB5A2B" w:rsidRDefault="00BB5A2B" w:rsidP="00D11005">
            <w:pPr>
              <w:pStyle w:val="TAL"/>
              <w:rPr>
                <w:szCs w:val="18"/>
                <w:lang w:eastAsia="zh-CN"/>
              </w:rPr>
            </w:pPr>
            <w:r>
              <w:rPr>
                <w:szCs w:val="18"/>
              </w:rPr>
              <w:t xml:space="preserve">This attribute determines whether the CHO handover </w:t>
            </w:r>
            <w:r>
              <w:rPr>
                <w:szCs w:val="18"/>
                <w:lang w:eastAsia="zh-CN"/>
              </w:rPr>
              <w:t>f</w:t>
            </w:r>
            <w:r>
              <w:rPr>
                <w:szCs w:val="18"/>
              </w:rPr>
              <w:t>unction is enabled or disabled.</w:t>
            </w:r>
          </w:p>
          <w:p w14:paraId="47A9CEF4" w14:textId="77777777" w:rsidR="00BB5A2B" w:rsidRDefault="00BB5A2B" w:rsidP="00D11005">
            <w:pPr>
              <w:pStyle w:val="TAL"/>
              <w:rPr>
                <w:szCs w:val="18"/>
                <w:lang w:eastAsia="zh-CN"/>
              </w:rPr>
            </w:pPr>
          </w:p>
          <w:p w14:paraId="587537A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3E44F9E" w14:textId="77777777" w:rsidR="00BB5A2B" w:rsidRDefault="00BB5A2B" w:rsidP="00D11005">
            <w:pPr>
              <w:pStyle w:val="TAL"/>
              <w:rPr>
                <w:rFonts w:cs="Arial"/>
                <w:szCs w:val="18"/>
                <w:lang w:eastAsia="zh-CN"/>
              </w:rPr>
            </w:pPr>
            <w:r>
              <w:t>type: Boolean</w:t>
            </w:r>
          </w:p>
          <w:p w14:paraId="08CF2D5A" w14:textId="77777777" w:rsidR="00BB5A2B" w:rsidRDefault="00BB5A2B" w:rsidP="00D11005">
            <w:pPr>
              <w:pStyle w:val="TAL"/>
              <w:rPr>
                <w:rFonts w:cs="Arial"/>
                <w:szCs w:val="18"/>
                <w:lang w:eastAsia="zh-CN"/>
              </w:rPr>
            </w:pPr>
            <w:r>
              <w:rPr>
                <w:rFonts w:cs="Arial"/>
                <w:szCs w:val="18"/>
                <w:lang w:eastAsia="zh-CN"/>
              </w:rPr>
              <w:t>multiplicity: 1</w:t>
            </w:r>
          </w:p>
          <w:p w14:paraId="0F0B9E14"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4BBC2A93"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CBA23EB"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C00B208"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7144CF4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212DA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dlboControl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7AE098A2" w14:textId="77777777" w:rsidR="00BB5A2B" w:rsidRDefault="00BB5A2B" w:rsidP="00D11005">
            <w:pPr>
              <w:pStyle w:val="TAL"/>
              <w:rPr>
                <w:szCs w:val="18"/>
                <w:lang w:eastAsia="zh-CN"/>
              </w:rPr>
            </w:pPr>
            <w:r>
              <w:rPr>
                <w:szCs w:val="18"/>
              </w:rPr>
              <w:t xml:space="preserve">This attribute determines whether the D-LBO </w:t>
            </w:r>
            <w:r>
              <w:rPr>
                <w:szCs w:val="18"/>
                <w:lang w:eastAsia="zh-CN"/>
              </w:rPr>
              <w:t>f</w:t>
            </w:r>
            <w:r>
              <w:rPr>
                <w:szCs w:val="18"/>
              </w:rPr>
              <w:t>unction is enabled or disabled.</w:t>
            </w:r>
          </w:p>
          <w:p w14:paraId="154C7790" w14:textId="77777777" w:rsidR="00BB5A2B" w:rsidRDefault="00BB5A2B" w:rsidP="00D11005">
            <w:pPr>
              <w:pStyle w:val="TAL"/>
              <w:rPr>
                <w:szCs w:val="18"/>
                <w:lang w:eastAsia="zh-CN"/>
              </w:rPr>
            </w:pPr>
          </w:p>
          <w:p w14:paraId="31939AC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tcPr>
          <w:p w14:paraId="06A527AD" w14:textId="77777777" w:rsidR="00BB5A2B" w:rsidRDefault="00BB5A2B" w:rsidP="00D11005">
            <w:pPr>
              <w:pStyle w:val="TAL"/>
              <w:rPr>
                <w:rFonts w:cs="Arial"/>
                <w:szCs w:val="18"/>
                <w:lang w:eastAsia="zh-CN"/>
              </w:rPr>
            </w:pPr>
            <w:r>
              <w:t>type: Boolean</w:t>
            </w:r>
          </w:p>
          <w:p w14:paraId="08EFBC7E" w14:textId="77777777" w:rsidR="00BB5A2B" w:rsidRDefault="00BB5A2B" w:rsidP="00D11005">
            <w:pPr>
              <w:pStyle w:val="TAL"/>
              <w:rPr>
                <w:rFonts w:cs="Arial"/>
                <w:szCs w:val="18"/>
                <w:lang w:eastAsia="zh-CN"/>
              </w:rPr>
            </w:pPr>
            <w:r>
              <w:rPr>
                <w:rFonts w:cs="Arial"/>
                <w:szCs w:val="18"/>
                <w:lang w:eastAsia="zh-CN"/>
              </w:rPr>
              <w:t>multiplicity: 1</w:t>
            </w:r>
          </w:p>
          <w:p w14:paraId="701EDA6E"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AAE91B0"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46180426"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263FF45"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639C06C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D004F8" w14:textId="77777777" w:rsidR="00BB5A2B" w:rsidRDefault="00BB5A2B" w:rsidP="00D11005">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cSonPciList</w:t>
            </w:r>
            <w:proofErr w:type="spellEnd"/>
            <w:r>
              <w:rPr>
                <w:rFonts w:ascii="Courier New" w:eastAsia="Times New Roman" w:hAnsi="Courier New" w:cs="Courier New"/>
                <w:bCs/>
                <w:color w:val="333333"/>
                <w:sz w:val="18"/>
                <w:szCs w:val="18"/>
              </w:rPr>
              <w:t xml:space="preserve"> </w:t>
            </w:r>
          </w:p>
        </w:tc>
        <w:tc>
          <w:tcPr>
            <w:tcW w:w="5523" w:type="dxa"/>
            <w:tcBorders>
              <w:top w:val="single" w:sz="4" w:space="0" w:color="auto"/>
              <w:left w:val="single" w:sz="4" w:space="0" w:color="auto"/>
              <w:bottom w:val="single" w:sz="4" w:space="0" w:color="auto"/>
              <w:right w:val="single" w:sz="4" w:space="0" w:color="auto"/>
            </w:tcBorders>
          </w:tcPr>
          <w:p w14:paraId="025B90D0" w14:textId="77777777" w:rsidR="00BB5A2B" w:rsidRDefault="00BB5A2B" w:rsidP="00D11005">
            <w:pPr>
              <w:pStyle w:val="TAL"/>
              <w:rPr>
                <w:rFonts w:cs="Arial"/>
              </w:rPr>
            </w:pPr>
            <w:r>
              <w:rPr>
                <w:rFonts w:cs="Arial"/>
              </w:rPr>
              <w:t xml:space="preserve">This holds a list of physical cell identities that can be assigned to the </w:t>
            </w:r>
            <w:proofErr w:type="spellStart"/>
            <w:r>
              <w:rPr>
                <w:rFonts w:cs="Arial"/>
              </w:rPr>
              <w:t>pci</w:t>
            </w:r>
            <w:proofErr w:type="spellEnd"/>
            <w:r>
              <w:rPr>
                <w:rFonts w:cs="Arial"/>
              </w:rPr>
              <w:t xml:space="preserve"> attribute by </w:t>
            </w:r>
            <w:proofErr w:type="spellStart"/>
            <w:r>
              <w:rPr>
                <w:rFonts w:cs="Arial"/>
              </w:rPr>
              <w:t>gNB</w:t>
            </w:r>
            <w:proofErr w:type="spellEnd"/>
            <w:r>
              <w:rPr>
                <w:rFonts w:cs="Arial"/>
              </w:rPr>
              <w:t>. The assignment algorithm is not specified.</w:t>
            </w:r>
          </w:p>
          <w:p w14:paraId="0DCF32A3" w14:textId="77777777" w:rsidR="00BB5A2B" w:rsidRDefault="00BB5A2B" w:rsidP="00D11005">
            <w:pPr>
              <w:pStyle w:val="TAL"/>
              <w:rPr>
                <w:rFonts w:cs="Arial"/>
              </w:rPr>
            </w:pPr>
          </w:p>
          <w:p w14:paraId="60D65E19" w14:textId="77777777" w:rsidR="00BB5A2B" w:rsidRDefault="00BB5A2B" w:rsidP="00D11005">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1AE4CF7C" w14:textId="77777777" w:rsidR="00BB5A2B" w:rsidRDefault="00BB5A2B" w:rsidP="00D11005">
            <w:pPr>
              <w:pStyle w:val="TAL"/>
              <w:rPr>
                <w:rFonts w:cs="Arial"/>
                <w:lang w:eastAsia="zh-CN"/>
              </w:rPr>
            </w:pPr>
          </w:p>
          <w:p w14:paraId="56F878D3" w14:textId="77777777" w:rsidR="00BB5A2B" w:rsidRDefault="00BB5A2B" w:rsidP="00D11005">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7.4.2.1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15401A0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7329305" w14:textId="77777777" w:rsidR="00BB5A2B" w:rsidRDefault="00BB5A2B" w:rsidP="00D11005">
            <w:pPr>
              <w:pStyle w:val="TAL"/>
            </w:pPr>
            <w:r>
              <w:t>type: Integer</w:t>
            </w:r>
          </w:p>
          <w:p w14:paraId="4A3F0DEB" w14:textId="77777777" w:rsidR="00BB5A2B" w:rsidRDefault="00BB5A2B" w:rsidP="00D11005">
            <w:pPr>
              <w:pStyle w:val="TAL"/>
              <w:rPr>
                <w:lang w:eastAsia="zh-CN"/>
              </w:rPr>
            </w:pPr>
            <w:r>
              <w:t xml:space="preserve">multiplicity: </w:t>
            </w:r>
            <w:proofErr w:type="gramStart"/>
            <w:r>
              <w:rPr>
                <w:lang w:eastAsia="zh-CN"/>
              </w:rPr>
              <w:t>1..</w:t>
            </w:r>
            <w:proofErr w:type="gramEnd"/>
            <w:r>
              <w:rPr>
                <w:lang w:eastAsia="zh-CN"/>
              </w:rPr>
              <w:t>*</w:t>
            </w:r>
          </w:p>
          <w:p w14:paraId="7005C7CF" w14:textId="77777777" w:rsidR="00BB5A2B" w:rsidRDefault="00BB5A2B" w:rsidP="00D11005">
            <w:pPr>
              <w:pStyle w:val="TAL"/>
            </w:pPr>
            <w:proofErr w:type="spellStart"/>
            <w:r>
              <w:t>isOrdered</w:t>
            </w:r>
            <w:proofErr w:type="spellEnd"/>
            <w:r>
              <w:t xml:space="preserve">: </w:t>
            </w:r>
            <w:r w:rsidRPr="004037B3">
              <w:t>False</w:t>
            </w:r>
          </w:p>
          <w:p w14:paraId="28CF4F6E" w14:textId="77777777" w:rsidR="00BB5A2B" w:rsidRDefault="00BB5A2B" w:rsidP="00D11005">
            <w:pPr>
              <w:pStyle w:val="TAL"/>
            </w:pPr>
            <w:proofErr w:type="spellStart"/>
            <w:r>
              <w:t>isUnique</w:t>
            </w:r>
            <w:proofErr w:type="spellEnd"/>
            <w:r>
              <w:t xml:space="preserve">: </w:t>
            </w:r>
            <w:r w:rsidRPr="004037B3">
              <w:t>True</w:t>
            </w:r>
          </w:p>
          <w:p w14:paraId="3426F2EC" w14:textId="77777777" w:rsidR="00BB5A2B" w:rsidRDefault="00BB5A2B" w:rsidP="00D11005">
            <w:pPr>
              <w:pStyle w:val="TAL"/>
            </w:pPr>
            <w:proofErr w:type="spellStart"/>
            <w:r>
              <w:t>defaultValue</w:t>
            </w:r>
            <w:proofErr w:type="spellEnd"/>
            <w:r>
              <w:t>: None</w:t>
            </w:r>
          </w:p>
          <w:p w14:paraId="554217E8" w14:textId="77777777" w:rsidR="00BB5A2B" w:rsidRDefault="00BB5A2B" w:rsidP="00D11005">
            <w:pPr>
              <w:pStyle w:val="TAL"/>
            </w:pPr>
            <w:proofErr w:type="spellStart"/>
            <w:r>
              <w:t>isNullable</w:t>
            </w:r>
            <w:proofErr w:type="spellEnd"/>
            <w:r>
              <w:t xml:space="preserve">: </w:t>
            </w:r>
            <w:r>
              <w:rPr>
                <w:rFonts w:cs="Arial"/>
                <w:szCs w:val="18"/>
              </w:rPr>
              <w:t>False</w:t>
            </w:r>
          </w:p>
        </w:tc>
      </w:tr>
      <w:tr w:rsidR="00BB5A2B" w14:paraId="3C4D3A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BC146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ueAccProbabilityDist</w:t>
            </w:r>
            <w:proofErr w:type="spellEnd"/>
          </w:p>
        </w:tc>
        <w:tc>
          <w:tcPr>
            <w:tcW w:w="5523" w:type="dxa"/>
            <w:tcBorders>
              <w:top w:val="single" w:sz="4" w:space="0" w:color="auto"/>
              <w:left w:val="single" w:sz="4" w:space="0" w:color="auto"/>
              <w:bottom w:val="single" w:sz="4" w:space="0" w:color="auto"/>
              <w:right w:val="single" w:sz="4" w:space="0" w:color="auto"/>
            </w:tcBorders>
          </w:tcPr>
          <w:p w14:paraId="11675151" w14:textId="77777777" w:rsidR="00BB5A2B" w:rsidRDefault="00BB5A2B" w:rsidP="00D11005">
            <w:pPr>
              <w:pStyle w:val="TAL"/>
              <w:rPr>
                <w:szCs w:val="18"/>
                <w:lang w:eastAsia="zh-CN"/>
              </w:rPr>
            </w:pPr>
            <w:r>
              <w:rPr>
                <w:szCs w:val="18"/>
                <w:lang w:eastAsia="zh-CN"/>
              </w:rPr>
              <w:t>This is a list of target Access Probability (</w:t>
            </w:r>
            <w:proofErr w:type="spellStart"/>
            <w:r>
              <w:rPr>
                <w:i/>
                <w:szCs w:val="18"/>
                <w:lang w:eastAsia="zh-CN"/>
              </w:rPr>
              <w:t>AP</w:t>
            </w:r>
            <w:r>
              <w:rPr>
                <w:i/>
                <w:szCs w:val="18"/>
                <w:vertAlign w:val="subscript"/>
                <w:lang w:eastAsia="zh-CN"/>
              </w:rPr>
              <w:t>n</w:t>
            </w:r>
            <w:proofErr w:type="spellEnd"/>
            <w:r>
              <w:rPr>
                <w:szCs w:val="18"/>
                <w:lang w:eastAsia="zh-CN"/>
              </w:rPr>
              <w:t>) for the RACH optimization function.</w:t>
            </w:r>
          </w:p>
          <w:p w14:paraId="43A7562F" w14:textId="77777777" w:rsidR="00BB5A2B" w:rsidRDefault="00BB5A2B" w:rsidP="00D11005">
            <w:pPr>
              <w:pStyle w:val="TAL"/>
              <w:rPr>
                <w:szCs w:val="18"/>
                <w:lang w:eastAsia="zh-CN"/>
              </w:rPr>
            </w:pPr>
          </w:p>
          <w:p w14:paraId="05A2270A" w14:textId="77777777" w:rsidR="00BB5A2B" w:rsidRDefault="00BB5A2B" w:rsidP="00D11005">
            <w:pPr>
              <w:pStyle w:val="TAL"/>
              <w:rPr>
                <w:szCs w:val="18"/>
              </w:rPr>
            </w:pPr>
            <w:r>
              <w:rPr>
                <w:szCs w:val="18"/>
              </w:rPr>
              <w:t xml:space="preserve">Each instance </w:t>
            </w:r>
            <w:proofErr w:type="spellStart"/>
            <w:r>
              <w:rPr>
                <w:i/>
                <w:szCs w:val="18"/>
              </w:rPr>
              <w:t>AP</w:t>
            </w:r>
            <w:r>
              <w:rPr>
                <w:i/>
                <w:szCs w:val="18"/>
                <w:vertAlign w:val="subscript"/>
              </w:rPr>
              <w:t>n</w:t>
            </w:r>
            <w:proofErr w:type="spellEnd"/>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38C05591" w14:textId="77777777" w:rsidR="00BB5A2B" w:rsidRDefault="00BB5A2B" w:rsidP="00D11005">
            <w:pPr>
              <w:pStyle w:val="TAL"/>
              <w:rPr>
                <w:szCs w:val="18"/>
              </w:rPr>
            </w:pPr>
          </w:p>
          <w:p w14:paraId="459F7896" w14:textId="77777777" w:rsidR="00BB5A2B" w:rsidRDefault="00BB5A2B" w:rsidP="00D11005">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E1F553" w14:textId="77777777" w:rsidR="00BB5A2B" w:rsidRDefault="00BB5A2B" w:rsidP="00D11005">
            <w:pPr>
              <w:pStyle w:val="TAL"/>
              <w:rPr>
                <w:rFonts w:cs="Arial"/>
                <w:szCs w:val="18"/>
                <w:lang w:eastAsia="zh-CN"/>
              </w:rPr>
            </w:pPr>
          </w:p>
          <w:p w14:paraId="248D3B09"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AP</w:t>
            </w:r>
            <w:r>
              <w:rPr>
                <w:b/>
                <w:bCs/>
                <w:i/>
                <w:iCs/>
                <w:szCs w:val="18"/>
                <w:vertAlign w:val="subscript"/>
              </w:rPr>
              <w:t>n</w:t>
            </w:r>
            <w:proofErr w:type="spellEnd"/>
            <w:r>
              <w:rPr>
                <w:b/>
                <w:bCs/>
                <w:i/>
                <w:iCs/>
                <w:szCs w:val="18"/>
                <w:vertAlign w:val="subscript"/>
              </w:rPr>
              <w:t>,</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w:t>
            </w:r>
            <w:proofErr w:type="spellStart"/>
            <w:r>
              <w:rPr>
                <w:szCs w:val="18"/>
              </w:rPr>
              <w:t>targetProbability</w:t>
            </w:r>
            <w:proofErr w:type="spellEnd"/>
            <w:r>
              <w:rPr>
                <w:szCs w:val="18"/>
              </w:rPr>
              <w:t xml:space="preserve"> (in %) and </w:t>
            </w:r>
            <w:r>
              <w:rPr>
                <w:i/>
                <w:szCs w:val="18"/>
              </w:rPr>
              <w:t>n</w:t>
            </w:r>
            <w:r>
              <w:rPr>
                <w:szCs w:val="18"/>
              </w:rPr>
              <w:t xml:space="preserve"> is the number of preambles sent.</w:t>
            </w:r>
          </w:p>
          <w:p w14:paraId="591E7F7E" w14:textId="77777777" w:rsidR="00BB5A2B" w:rsidRDefault="00BB5A2B" w:rsidP="00D11005">
            <w:pPr>
              <w:pStyle w:val="TAL"/>
              <w:rPr>
                <w:szCs w:val="18"/>
              </w:rPr>
            </w:pPr>
          </w:p>
          <w:p w14:paraId="020DD999" w14:textId="77777777" w:rsidR="00BB5A2B" w:rsidRDefault="00BB5A2B" w:rsidP="00D11005">
            <w:pPr>
              <w:pStyle w:val="TAL"/>
              <w:rPr>
                <w:szCs w:val="18"/>
              </w:rPr>
            </w:pPr>
            <w:r>
              <w:rPr>
                <w:szCs w:val="18"/>
              </w:rPr>
              <w:t xml:space="preserve">The legal values for </w:t>
            </w:r>
            <w:r>
              <w:rPr>
                <w:i/>
                <w:iCs/>
                <w:szCs w:val="18"/>
              </w:rPr>
              <w:t>a</w:t>
            </w:r>
            <w:r>
              <w:rPr>
                <w:szCs w:val="18"/>
              </w:rPr>
              <w:t xml:space="preserve"> are 25, 50, 75, 90.</w:t>
            </w:r>
          </w:p>
          <w:p w14:paraId="6861675F" w14:textId="77777777" w:rsidR="00BB5A2B" w:rsidRDefault="00BB5A2B" w:rsidP="00D11005">
            <w:pPr>
              <w:pStyle w:val="TAL"/>
              <w:rPr>
                <w:szCs w:val="18"/>
              </w:rPr>
            </w:pPr>
            <w:r>
              <w:rPr>
                <w:szCs w:val="18"/>
              </w:rPr>
              <w:t xml:space="preserve">The legal values for </w:t>
            </w:r>
            <w:r>
              <w:rPr>
                <w:i/>
                <w:iCs/>
                <w:szCs w:val="18"/>
              </w:rPr>
              <w:t>n</w:t>
            </w:r>
            <w:r>
              <w:rPr>
                <w:szCs w:val="18"/>
              </w:rPr>
              <w:t xml:space="preserve"> are 1 to 200.</w:t>
            </w:r>
          </w:p>
          <w:p w14:paraId="7BC78878" w14:textId="77777777" w:rsidR="00BB5A2B" w:rsidRDefault="00BB5A2B" w:rsidP="00D11005">
            <w:pPr>
              <w:pStyle w:val="TAL"/>
              <w:rPr>
                <w:szCs w:val="18"/>
              </w:rPr>
            </w:pPr>
          </w:p>
          <w:p w14:paraId="30CB5616" w14:textId="77777777" w:rsidR="00BB5A2B" w:rsidRDefault="00BB5A2B" w:rsidP="00D11005">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w:t>
            </w:r>
            <w:proofErr w:type="gramStart"/>
            <w:r>
              <w:rPr>
                <w:szCs w:val="18"/>
              </w:rPr>
              <w:t>vendor-specific</w:t>
            </w:r>
            <w:proofErr w:type="gramEnd"/>
            <w:r>
              <w:rPr>
                <w:szCs w:val="18"/>
              </w:rPr>
              <w:t>.</w:t>
            </w:r>
          </w:p>
          <w:p w14:paraId="03B2527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B11D20D" w14:textId="77777777" w:rsidR="00BB5A2B" w:rsidRDefault="00BB5A2B" w:rsidP="00D11005">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UeAccProbability</w:t>
            </w:r>
            <w:proofErr w:type="spellEnd"/>
          </w:p>
          <w:p w14:paraId="25B4397B" w14:textId="77777777" w:rsidR="00BB5A2B" w:rsidRDefault="00BB5A2B" w:rsidP="00D11005">
            <w:pPr>
              <w:pStyle w:val="TAL"/>
              <w:rPr>
                <w:rFonts w:cs="Arial"/>
                <w:szCs w:val="18"/>
                <w:lang w:eastAsia="zh-CN"/>
              </w:rPr>
            </w:pPr>
            <w:r>
              <w:rPr>
                <w:rFonts w:cs="Arial"/>
                <w:szCs w:val="18"/>
                <w:lang w:eastAsia="zh-CN"/>
              </w:rPr>
              <w:t xml:space="preserve">multiplicity: </w:t>
            </w:r>
            <w:proofErr w:type="gramStart"/>
            <w:r>
              <w:rPr>
                <w:rFonts w:cs="Arial"/>
                <w:szCs w:val="18"/>
                <w:lang w:eastAsia="zh-CN"/>
              </w:rPr>
              <w:t>0..</w:t>
            </w:r>
            <w:proofErr w:type="gramEnd"/>
            <w:r>
              <w:rPr>
                <w:rFonts w:cs="Arial"/>
                <w:szCs w:val="18"/>
                <w:lang w:eastAsia="zh-CN"/>
              </w:rPr>
              <w:t>*</w:t>
            </w:r>
          </w:p>
          <w:p w14:paraId="0E0DE7CC"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468234DB"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0C3294CC"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0B83046B"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BB5A2B" w14:paraId="427E2D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BA473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ueAccDelayProbabilityDist</w:t>
            </w:r>
            <w:proofErr w:type="spellEnd"/>
          </w:p>
        </w:tc>
        <w:tc>
          <w:tcPr>
            <w:tcW w:w="5523" w:type="dxa"/>
            <w:tcBorders>
              <w:top w:val="single" w:sz="4" w:space="0" w:color="auto"/>
              <w:left w:val="single" w:sz="4" w:space="0" w:color="auto"/>
              <w:bottom w:val="single" w:sz="4" w:space="0" w:color="auto"/>
              <w:right w:val="single" w:sz="4" w:space="0" w:color="auto"/>
            </w:tcBorders>
          </w:tcPr>
          <w:p w14:paraId="7A49FD89" w14:textId="77777777" w:rsidR="00BB5A2B" w:rsidRDefault="00BB5A2B" w:rsidP="00D11005">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03906FC7" w14:textId="77777777" w:rsidR="00BB5A2B" w:rsidRDefault="00BB5A2B" w:rsidP="00D11005">
            <w:pPr>
              <w:pStyle w:val="TAL"/>
              <w:rPr>
                <w:szCs w:val="18"/>
              </w:rPr>
            </w:pPr>
          </w:p>
          <w:p w14:paraId="571CD446" w14:textId="77777777" w:rsidR="00BB5A2B" w:rsidRDefault="00BB5A2B" w:rsidP="00D11005">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 xml:space="preserve">percent of the successful RACH Access attempts with lowest </w:t>
            </w:r>
            <w:proofErr w:type="spellStart"/>
            <w:r>
              <w:rPr>
                <w:szCs w:val="18"/>
              </w:rPr>
              <w:t>access</w:t>
            </w:r>
            <w:r>
              <w:rPr>
                <w:rFonts w:hint="eastAsia"/>
                <w:szCs w:val="18"/>
                <w:lang w:eastAsia="zh-CN"/>
              </w:rPr>
              <w:t>D</w:t>
            </w:r>
            <w:r>
              <w:rPr>
                <w:szCs w:val="18"/>
              </w:rPr>
              <w:t>elay</w:t>
            </w:r>
            <w:proofErr w:type="spellEnd"/>
            <w:r>
              <w:rPr>
                <w:szCs w:val="18"/>
              </w:rPr>
              <w:t>, over an unspecified sampling period.</w:t>
            </w:r>
          </w:p>
          <w:p w14:paraId="08085700" w14:textId="77777777" w:rsidR="00BB5A2B" w:rsidRDefault="00BB5A2B" w:rsidP="00D11005">
            <w:pPr>
              <w:pStyle w:val="TAL"/>
              <w:rPr>
                <w:szCs w:val="18"/>
                <w:lang w:eastAsia="zh-CN"/>
              </w:rPr>
            </w:pPr>
          </w:p>
          <w:p w14:paraId="42FE5F1C" w14:textId="77777777" w:rsidR="00BB5A2B" w:rsidRDefault="00BB5A2B" w:rsidP="00D11005">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33939348" w14:textId="77777777" w:rsidR="00BB5A2B" w:rsidRDefault="00BB5A2B" w:rsidP="00D11005">
            <w:pPr>
              <w:pStyle w:val="TAL"/>
              <w:rPr>
                <w:rFonts w:cs="Arial"/>
                <w:szCs w:val="18"/>
                <w:lang w:eastAsia="zh-CN"/>
              </w:rPr>
            </w:pPr>
          </w:p>
          <w:p w14:paraId="3F86106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AD</w:t>
            </w:r>
            <w:r>
              <w:rPr>
                <w:b/>
                <w:bCs/>
                <w:i/>
                <w:iCs/>
                <w:szCs w:val="18"/>
                <w:vertAlign w:val="subscript"/>
              </w:rPr>
              <w:t>p</w:t>
            </w:r>
            <w:proofErr w:type="spellEnd"/>
            <w:r>
              <w:rPr>
                <w:b/>
                <w:bCs/>
                <w:i/>
                <w:iCs/>
                <w:szCs w:val="18"/>
                <w:vertAlign w:val="subscript"/>
              </w:rPr>
              <w:t>,</w:t>
            </w:r>
            <w:r>
              <w:rPr>
                <w:szCs w:val="18"/>
              </w:rPr>
              <w:t xml:space="preserve"> is a pair (</w:t>
            </w:r>
            <w:r>
              <w:rPr>
                <w:i/>
                <w:iCs/>
                <w:szCs w:val="18"/>
              </w:rPr>
              <w:t>p, d</w:t>
            </w:r>
            <w:r>
              <w:rPr>
                <w:szCs w:val="18"/>
              </w:rPr>
              <w:t xml:space="preserve">) where </w:t>
            </w:r>
            <w:r>
              <w:rPr>
                <w:i/>
                <w:iCs/>
                <w:szCs w:val="18"/>
              </w:rPr>
              <w:t>p</w:t>
            </w:r>
            <w:r>
              <w:rPr>
                <w:szCs w:val="18"/>
              </w:rPr>
              <w:t xml:space="preserve"> is the </w:t>
            </w:r>
            <w:proofErr w:type="spellStart"/>
            <w:r>
              <w:rPr>
                <w:szCs w:val="18"/>
              </w:rPr>
              <w:t>targetProbability</w:t>
            </w:r>
            <w:proofErr w:type="spellEnd"/>
            <w:r>
              <w:rPr>
                <w:szCs w:val="18"/>
              </w:rPr>
              <w:t xml:space="preserve"> (in %) and </w:t>
            </w:r>
            <w:r>
              <w:rPr>
                <w:i/>
                <w:iCs/>
                <w:szCs w:val="18"/>
              </w:rPr>
              <w:t>d</w:t>
            </w:r>
            <w:r>
              <w:rPr>
                <w:szCs w:val="18"/>
              </w:rPr>
              <w:t xml:space="preserve"> is the access delay (in milliseconds).</w:t>
            </w:r>
          </w:p>
          <w:p w14:paraId="152FA100" w14:textId="77777777" w:rsidR="00BB5A2B" w:rsidRDefault="00BB5A2B" w:rsidP="00D11005">
            <w:pPr>
              <w:pStyle w:val="TAL"/>
              <w:rPr>
                <w:szCs w:val="18"/>
              </w:rPr>
            </w:pPr>
          </w:p>
          <w:p w14:paraId="5F403A37" w14:textId="77777777" w:rsidR="00BB5A2B" w:rsidRDefault="00BB5A2B" w:rsidP="00D11005">
            <w:pPr>
              <w:pStyle w:val="TAL"/>
              <w:rPr>
                <w:szCs w:val="18"/>
              </w:rPr>
            </w:pPr>
            <w:r>
              <w:rPr>
                <w:szCs w:val="18"/>
              </w:rPr>
              <w:t xml:space="preserve">The legal values for </w:t>
            </w:r>
            <w:proofErr w:type="spellStart"/>
            <w:r>
              <w:rPr>
                <w:i/>
                <w:iCs/>
                <w:szCs w:val="18"/>
              </w:rPr>
              <w:t>p</w:t>
            </w:r>
            <w:r>
              <w:rPr>
                <w:szCs w:val="18"/>
              </w:rPr>
              <w:t xml:space="preserve"> are</w:t>
            </w:r>
            <w:proofErr w:type="spellEnd"/>
            <w:r>
              <w:rPr>
                <w:szCs w:val="18"/>
              </w:rPr>
              <w:t xml:space="preserve"> 25, 50, 75, 90.</w:t>
            </w:r>
          </w:p>
          <w:p w14:paraId="3E06392E" w14:textId="77777777" w:rsidR="00BB5A2B" w:rsidRDefault="00BB5A2B" w:rsidP="00D11005">
            <w:pPr>
              <w:pStyle w:val="TAL"/>
              <w:rPr>
                <w:i/>
                <w:szCs w:val="18"/>
              </w:rPr>
            </w:pPr>
            <w:r>
              <w:rPr>
                <w:szCs w:val="18"/>
              </w:rPr>
              <w:t xml:space="preserve">The legal values for </w:t>
            </w:r>
            <w:proofErr w:type="spellStart"/>
            <w:r>
              <w:rPr>
                <w:i/>
                <w:iCs/>
                <w:szCs w:val="18"/>
              </w:rPr>
              <w:t>d</w:t>
            </w:r>
            <w:r>
              <w:rPr>
                <w:szCs w:val="18"/>
              </w:rPr>
              <w:t xml:space="preserve"> are</w:t>
            </w:r>
            <w:proofErr w:type="spellEnd"/>
            <w:r>
              <w:rPr>
                <w:szCs w:val="18"/>
              </w:rPr>
              <w:t xml:space="preserve"> 10 to 560.</w:t>
            </w:r>
          </w:p>
          <w:p w14:paraId="0FCC7474" w14:textId="77777777" w:rsidR="00BB5A2B" w:rsidRDefault="00BB5A2B" w:rsidP="00D11005">
            <w:pPr>
              <w:pStyle w:val="TAL"/>
              <w:rPr>
                <w:szCs w:val="18"/>
              </w:rPr>
            </w:pPr>
          </w:p>
          <w:p w14:paraId="319C3858" w14:textId="77777777" w:rsidR="00BB5A2B" w:rsidRDefault="00BB5A2B" w:rsidP="00D11005">
            <w:pPr>
              <w:keepNext/>
              <w:keepLines/>
              <w:spacing w:after="0"/>
              <w:rPr>
                <w:lang w:eastAsia="zh-CN"/>
              </w:rPr>
            </w:pPr>
            <w:r>
              <w:rPr>
                <w:szCs w:val="18"/>
              </w:rPr>
              <w:t xml:space="preserve">The number of elements specified is 4. The number of elements supported is vendor specific. The choice of supported values for </w:t>
            </w:r>
            <w:r>
              <w:rPr>
                <w:rFonts w:hint="eastAsia"/>
                <w:i/>
                <w:iCs/>
                <w:szCs w:val="18"/>
                <w:lang w:eastAsia="zh-CN"/>
              </w:rPr>
              <w:t>p</w:t>
            </w:r>
            <w:r>
              <w:rPr>
                <w:szCs w:val="18"/>
              </w:rPr>
              <w:t xml:space="preserve"> and </w:t>
            </w:r>
            <w:r>
              <w:rPr>
                <w:rFonts w:hint="eastAsia"/>
                <w:i/>
                <w:iCs/>
                <w:szCs w:val="18"/>
                <w:lang w:eastAsia="zh-CN"/>
              </w:rPr>
              <w:t>d</w:t>
            </w:r>
            <w:r>
              <w:rPr>
                <w:szCs w:val="18"/>
              </w:rPr>
              <w:t xml:space="preserve"> is </w:t>
            </w:r>
            <w:proofErr w:type="gramStart"/>
            <w:r>
              <w:rPr>
                <w:szCs w:val="18"/>
              </w:rPr>
              <w:t>vendor-specific</w:t>
            </w:r>
            <w:proofErr w:type="gramEnd"/>
            <w:r>
              <w:rPr>
                <w:szCs w:val="18"/>
              </w:rPr>
              <w:t>.</w:t>
            </w:r>
          </w:p>
        </w:tc>
        <w:tc>
          <w:tcPr>
            <w:tcW w:w="2436" w:type="dxa"/>
            <w:tcBorders>
              <w:top w:val="single" w:sz="4" w:space="0" w:color="auto"/>
              <w:left w:val="single" w:sz="4" w:space="0" w:color="auto"/>
              <w:bottom w:val="single" w:sz="4" w:space="0" w:color="auto"/>
              <w:right w:val="single" w:sz="4" w:space="0" w:color="auto"/>
            </w:tcBorders>
            <w:hideMark/>
          </w:tcPr>
          <w:p w14:paraId="512A5645" w14:textId="77777777" w:rsidR="00BB5A2B" w:rsidRDefault="00BB5A2B" w:rsidP="00D11005">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w:t>
            </w:r>
            <w:r>
              <w:rPr>
                <w:rFonts w:ascii="Courier New" w:hAnsi="Courier New" w:cs="Courier New" w:hint="eastAsia"/>
                <w:szCs w:val="18"/>
                <w:lang w:eastAsia="zh-CN"/>
              </w:rPr>
              <w:t>Delay</w:t>
            </w:r>
            <w:r w:rsidRPr="00C50D71">
              <w:rPr>
                <w:rFonts w:ascii="Courier New" w:hAnsi="Courier New" w:cs="Courier New"/>
                <w:szCs w:val="18"/>
                <w:lang w:eastAsia="zh-CN"/>
              </w:rPr>
              <w:t>Probability</w:t>
            </w:r>
            <w:proofErr w:type="spellEnd"/>
          </w:p>
          <w:p w14:paraId="603C67C9" w14:textId="77777777" w:rsidR="00BB5A2B" w:rsidRDefault="00BB5A2B" w:rsidP="00D11005">
            <w:pPr>
              <w:pStyle w:val="TAL"/>
              <w:rPr>
                <w:rFonts w:cs="Arial"/>
                <w:szCs w:val="18"/>
                <w:lang w:eastAsia="zh-CN"/>
              </w:rPr>
            </w:pPr>
            <w:r>
              <w:rPr>
                <w:rFonts w:cs="Arial"/>
                <w:szCs w:val="18"/>
                <w:lang w:eastAsia="zh-CN"/>
              </w:rPr>
              <w:t xml:space="preserve">multiplicity: </w:t>
            </w:r>
            <w:proofErr w:type="gramStart"/>
            <w:r>
              <w:rPr>
                <w:rFonts w:cs="Arial"/>
                <w:szCs w:val="18"/>
                <w:lang w:eastAsia="zh-CN"/>
              </w:rPr>
              <w:t>0..</w:t>
            </w:r>
            <w:proofErr w:type="gramEnd"/>
            <w:r>
              <w:rPr>
                <w:rFonts w:cs="Arial"/>
                <w:szCs w:val="18"/>
                <w:lang w:eastAsia="zh-CN"/>
              </w:rPr>
              <w:t>*</w:t>
            </w:r>
          </w:p>
          <w:p w14:paraId="0866783E"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5E1F9D6A"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7DE6E2DD"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1D9A46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BB5A2B" w14:paraId="620B1D5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AB0E3A"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targetProbability</w:t>
            </w:r>
            <w:proofErr w:type="spellEnd"/>
          </w:p>
        </w:tc>
        <w:tc>
          <w:tcPr>
            <w:tcW w:w="5523" w:type="dxa"/>
            <w:tcBorders>
              <w:top w:val="single" w:sz="4" w:space="0" w:color="auto"/>
              <w:left w:val="single" w:sz="4" w:space="0" w:color="auto"/>
              <w:bottom w:val="single" w:sz="4" w:space="0" w:color="auto"/>
              <w:right w:val="single" w:sz="4" w:space="0" w:color="auto"/>
            </w:tcBorders>
          </w:tcPr>
          <w:p w14:paraId="264DB2BF"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probability (in %)</w:t>
            </w:r>
            <w:r>
              <w:rPr>
                <w:rFonts w:cs="Arial"/>
                <w:color w:val="000000"/>
                <w:szCs w:val="18"/>
                <w:lang w:eastAsia="zh-CN"/>
              </w:rPr>
              <w:t>.</w:t>
            </w:r>
          </w:p>
          <w:p w14:paraId="0DCEFD9D" w14:textId="77777777" w:rsidR="00BB5A2B" w:rsidRDefault="00BB5A2B" w:rsidP="00D11005">
            <w:pPr>
              <w:pStyle w:val="TAL"/>
              <w:rPr>
                <w:rFonts w:cs="Arial"/>
                <w:color w:val="000000"/>
                <w:szCs w:val="18"/>
                <w:lang w:eastAsia="zh-CN"/>
              </w:rPr>
            </w:pPr>
          </w:p>
          <w:p w14:paraId="58E43AAA"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hint="eastAsia"/>
                <w:lang w:eastAsia="zh-CN"/>
              </w:rPr>
              <w:t xml:space="preserve"> </w:t>
            </w:r>
            <w:proofErr w:type="gramStart"/>
            <w:r>
              <w:rPr>
                <w:rFonts w:hint="eastAsia"/>
                <w:lang w:eastAsia="zh-CN"/>
              </w:rPr>
              <w:t>0..</w:t>
            </w:r>
            <w:proofErr w:type="gramEnd"/>
            <w:r>
              <w:rPr>
                <w:rFonts w:hint="eastAsia"/>
                <w:lang w:eastAsia="zh-CN"/>
              </w:rPr>
              <w:t>100</w:t>
            </w:r>
          </w:p>
        </w:tc>
        <w:tc>
          <w:tcPr>
            <w:tcW w:w="2436" w:type="dxa"/>
            <w:tcBorders>
              <w:top w:val="single" w:sz="4" w:space="0" w:color="auto"/>
              <w:left w:val="single" w:sz="4" w:space="0" w:color="auto"/>
              <w:bottom w:val="single" w:sz="4" w:space="0" w:color="auto"/>
              <w:right w:val="single" w:sz="4" w:space="0" w:color="auto"/>
            </w:tcBorders>
          </w:tcPr>
          <w:p w14:paraId="46AB624D" w14:textId="77777777" w:rsidR="00BB5A2B" w:rsidRDefault="00BB5A2B" w:rsidP="00D11005">
            <w:pPr>
              <w:pStyle w:val="TAL"/>
              <w:rPr>
                <w:lang w:eastAsia="zh-CN"/>
              </w:rPr>
            </w:pPr>
            <w:r>
              <w:t xml:space="preserve">type: </w:t>
            </w:r>
            <w:r>
              <w:rPr>
                <w:rFonts w:hint="eastAsia"/>
                <w:lang w:eastAsia="zh-CN"/>
              </w:rPr>
              <w:t>Integer</w:t>
            </w:r>
          </w:p>
          <w:p w14:paraId="37E6F5F2" w14:textId="77777777" w:rsidR="00BB5A2B" w:rsidRDefault="00BB5A2B" w:rsidP="00D11005">
            <w:pPr>
              <w:pStyle w:val="TAL"/>
            </w:pPr>
            <w:proofErr w:type="gramStart"/>
            <w:r>
              <w:t>multiplicity:</w:t>
            </w:r>
            <w:r>
              <w:rPr>
                <w:rFonts w:hint="eastAsia"/>
                <w:lang w:eastAsia="zh-CN"/>
              </w:rPr>
              <w:t>0..</w:t>
            </w:r>
            <w:proofErr w:type="gramEnd"/>
            <w:r>
              <w:t>1</w:t>
            </w:r>
          </w:p>
          <w:p w14:paraId="327613D1" w14:textId="77777777" w:rsidR="00BB5A2B" w:rsidRDefault="00BB5A2B" w:rsidP="00D11005">
            <w:pPr>
              <w:pStyle w:val="TAL"/>
            </w:pPr>
            <w:proofErr w:type="spellStart"/>
            <w:r>
              <w:t>isOrdered</w:t>
            </w:r>
            <w:proofErr w:type="spellEnd"/>
            <w:r>
              <w:t>: N/A</w:t>
            </w:r>
          </w:p>
          <w:p w14:paraId="76E2F6AA" w14:textId="77777777" w:rsidR="00BB5A2B" w:rsidRDefault="00BB5A2B" w:rsidP="00D11005">
            <w:pPr>
              <w:pStyle w:val="TAL"/>
            </w:pPr>
            <w:proofErr w:type="spellStart"/>
            <w:r>
              <w:t>isUnique</w:t>
            </w:r>
            <w:proofErr w:type="spellEnd"/>
            <w:r>
              <w:t>: N/A</w:t>
            </w:r>
          </w:p>
          <w:p w14:paraId="7C1DCB5E" w14:textId="77777777" w:rsidR="00BB5A2B" w:rsidRDefault="00BB5A2B" w:rsidP="00D11005">
            <w:pPr>
              <w:pStyle w:val="TAL"/>
            </w:pPr>
            <w:proofErr w:type="spellStart"/>
            <w:r>
              <w:t>defaultValue</w:t>
            </w:r>
            <w:proofErr w:type="spellEnd"/>
            <w:r>
              <w:t>: None</w:t>
            </w:r>
          </w:p>
          <w:p w14:paraId="1E0FDFD8"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649C040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F714B1A"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numberOfPreamblesSent</w:t>
            </w:r>
            <w:proofErr w:type="spellEnd"/>
          </w:p>
        </w:tc>
        <w:tc>
          <w:tcPr>
            <w:tcW w:w="5523" w:type="dxa"/>
            <w:tcBorders>
              <w:top w:val="single" w:sz="4" w:space="0" w:color="auto"/>
              <w:left w:val="single" w:sz="4" w:space="0" w:color="auto"/>
              <w:bottom w:val="single" w:sz="4" w:space="0" w:color="auto"/>
              <w:right w:val="single" w:sz="4" w:space="0" w:color="auto"/>
            </w:tcBorders>
          </w:tcPr>
          <w:p w14:paraId="185AFCA3"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t>the number of preambles sent</w:t>
            </w:r>
            <w:r>
              <w:rPr>
                <w:rFonts w:cs="Arial"/>
                <w:color w:val="000000"/>
                <w:szCs w:val="18"/>
                <w:lang w:eastAsia="zh-CN"/>
              </w:rPr>
              <w:t>.</w:t>
            </w:r>
          </w:p>
          <w:p w14:paraId="759ACB09" w14:textId="77777777" w:rsidR="00BB5A2B" w:rsidRDefault="00BB5A2B" w:rsidP="00D11005">
            <w:pPr>
              <w:pStyle w:val="TAL"/>
              <w:rPr>
                <w:rFonts w:cs="Arial"/>
                <w:color w:val="000000"/>
                <w:szCs w:val="18"/>
                <w:lang w:eastAsia="zh-CN"/>
              </w:rPr>
            </w:pPr>
          </w:p>
          <w:p w14:paraId="4E6BFF9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proofErr w:type="gramStart"/>
            <w:r>
              <w:rPr>
                <w:rFonts w:hint="eastAsia"/>
                <w:lang w:eastAsia="zh-CN"/>
              </w:rPr>
              <w:t>1..</w:t>
            </w:r>
            <w:proofErr w:type="gramEnd"/>
            <w:r>
              <w:rPr>
                <w:rFonts w:hint="eastAsia"/>
                <w:lang w:eastAsia="zh-CN"/>
              </w:rPr>
              <w:t>200</w:t>
            </w:r>
          </w:p>
        </w:tc>
        <w:tc>
          <w:tcPr>
            <w:tcW w:w="2436" w:type="dxa"/>
            <w:tcBorders>
              <w:top w:val="single" w:sz="4" w:space="0" w:color="auto"/>
              <w:left w:val="single" w:sz="4" w:space="0" w:color="auto"/>
              <w:bottom w:val="single" w:sz="4" w:space="0" w:color="auto"/>
              <w:right w:val="single" w:sz="4" w:space="0" w:color="auto"/>
            </w:tcBorders>
          </w:tcPr>
          <w:p w14:paraId="203956A4" w14:textId="77777777" w:rsidR="00BB5A2B" w:rsidRDefault="00BB5A2B" w:rsidP="00D11005">
            <w:pPr>
              <w:pStyle w:val="TAL"/>
              <w:rPr>
                <w:lang w:eastAsia="zh-CN"/>
              </w:rPr>
            </w:pPr>
            <w:r>
              <w:t xml:space="preserve">type: </w:t>
            </w:r>
            <w:r>
              <w:rPr>
                <w:rFonts w:hint="eastAsia"/>
                <w:lang w:eastAsia="zh-CN"/>
              </w:rPr>
              <w:t>Integer</w:t>
            </w:r>
          </w:p>
          <w:p w14:paraId="52BDA50C" w14:textId="77777777" w:rsidR="00BB5A2B" w:rsidRDefault="00BB5A2B" w:rsidP="00D11005">
            <w:pPr>
              <w:pStyle w:val="TAL"/>
            </w:pPr>
            <w:r>
              <w:t xml:space="preserve">multiplicity: </w:t>
            </w:r>
            <w:proofErr w:type="gramStart"/>
            <w:r>
              <w:rPr>
                <w:rFonts w:hint="eastAsia"/>
                <w:lang w:eastAsia="zh-CN"/>
              </w:rPr>
              <w:t>0..</w:t>
            </w:r>
            <w:proofErr w:type="gramEnd"/>
            <w:r>
              <w:t>1</w:t>
            </w:r>
          </w:p>
          <w:p w14:paraId="5071A489" w14:textId="77777777" w:rsidR="00BB5A2B" w:rsidRDefault="00BB5A2B" w:rsidP="00D11005">
            <w:pPr>
              <w:pStyle w:val="TAL"/>
            </w:pPr>
            <w:proofErr w:type="spellStart"/>
            <w:r>
              <w:t>isOrdered</w:t>
            </w:r>
            <w:proofErr w:type="spellEnd"/>
            <w:r>
              <w:t>: N/A</w:t>
            </w:r>
          </w:p>
          <w:p w14:paraId="32C1FA2E" w14:textId="77777777" w:rsidR="00BB5A2B" w:rsidRDefault="00BB5A2B" w:rsidP="00D11005">
            <w:pPr>
              <w:pStyle w:val="TAL"/>
            </w:pPr>
            <w:proofErr w:type="spellStart"/>
            <w:r>
              <w:t>isUnique</w:t>
            </w:r>
            <w:proofErr w:type="spellEnd"/>
            <w:r>
              <w:t>: N/A</w:t>
            </w:r>
          </w:p>
          <w:p w14:paraId="56A78B74" w14:textId="77777777" w:rsidR="00BB5A2B" w:rsidRDefault="00BB5A2B" w:rsidP="00D11005">
            <w:pPr>
              <w:pStyle w:val="TAL"/>
            </w:pPr>
            <w:proofErr w:type="spellStart"/>
            <w:r>
              <w:t>defaultValue</w:t>
            </w:r>
            <w:proofErr w:type="spellEnd"/>
            <w:r>
              <w:t>: None</w:t>
            </w:r>
          </w:p>
          <w:p w14:paraId="749DCBB0"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24EA35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52E8A4"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access</w:t>
            </w:r>
            <w:r w:rsidRPr="004A3E87">
              <w:rPr>
                <w:rFonts w:ascii="Courier New" w:hAnsi="Courier New" w:cs="Courier New" w:hint="eastAsia"/>
                <w:sz w:val="18"/>
                <w:szCs w:val="18"/>
              </w:rPr>
              <w:t>D</w:t>
            </w:r>
            <w:r w:rsidRPr="004A3E87">
              <w:rPr>
                <w:rFonts w:ascii="Courier New" w:hAnsi="Courier New" w:cs="Courier New"/>
                <w:sz w:val="18"/>
                <w:szCs w:val="18"/>
              </w:rPr>
              <w:t>elay</w:t>
            </w:r>
            <w:proofErr w:type="spellEnd"/>
          </w:p>
        </w:tc>
        <w:tc>
          <w:tcPr>
            <w:tcW w:w="5523" w:type="dxa"/>
            <w:tcBorders>
              <w:top w:val="single" w:sz="4" w:space="0" w:color="auto"/>
              <w:left w:val="single" w:sz="4" w:space="0" w:color="auto"/>
              <w:bottom w:val="single" w:sz="4" w:space="0" w:color="auto"/>
              <w:right w:val="single" w:sz="4" w:space="0" w:color="auto"/>
            </w:tcBorders>
          </w:tcPr>
          <w:p w14:paraId="17B3B798"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 xml:space="preserve">the access delay in unit of </w:t>
            </w:r>
            <w:r>
              <w:t>milliseconds</w:t>
            </w:r>
            <w:r>
              <w:rPr>
                <w:rFonts w:cs="Arial"/>
                <w:color w:val="000000"/>
                <w:szCs w:val="18"/>
                <w:lang w:eastAsia="zh-CN"/>
              </w:rPr>
              <w:t>.</w:t>
            </w:r>
          </w:p>
          <w:p w14:paraId="6496F7CA" w14:textId="77777777" w:rsidR="00BB5A2B" w:rsidRDefault="00BB5A2B" w:rsidP="00D11005">
            <w:pPr>
              <w:pStyle w:val="TAL"/>
              <w:rPr>
                <w:rFonts w:cs="Arial"/>
                <w:color w:val="000000"/>
                <w:szCs w:val="18"/>
                <w:lang w:eastAsia="zh-CN"/>
              </w:rPr>
            </w:pPr>
          </w:p>
          <w:p w14:paraId="0EACFBB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proofErr w:type="gramStart"/>
            <w:r>
              <w:rPr>
                <w:rFonts w:hint="eastAsia"/>
                <w:lang w:eastAsia="zh-CN"/>
              </w:rPr>
              <w:t>10..</w:t>
            </w:r>
            <w:proofErr w:type="gramEnd"/>
            <w:r>
              <w:rPr>
                <w:rFonts w:hint="eastAsia"/>
                <w:lang w:eastAsia="zh-CN"/>
              </w:rPr>
              <w:t>560</w:t>
            </w:r>
          </w:p>
        </w:tc>
        <w:tc>
          <w:tcPr>
            <w:tcW w:w="2436" w:type="dxa"/>
            <w:tcBorders>
              <w:top w:val="single" w:sz="4" w:space="0" w:color="auto"/>
              <w:left w:val="single" w:sz="4" w:space="0" w:color="auto"/>
              <w:bottom w:val="single" w:sz="4" w:space="0" w:color="auto"/>
              <w:right w:val="single" w:sz="4" w:space="0" w:color="auto"/>
            </w:tcBorders>
          </w:tcPr>
          <w:p w14:paraId="1D417493" w14:textId="77777777" w:rsidR="00BB5A2B" w:rsidRDefault="00BB5A2B" w:rsidP="00D11005">
            <w:pPr>
              <w:pStyle w:val="TAL"/>
              <w:rPr>
                <w:lang w:eastAsia="zh-CN"/>
              </w:rPr>
            </w:pPr>
            <w:r>
              <w:t xml:space="preserve">type: </w:t>
            </w:r>
            <w:r>
              <w:rPr>
                <w:rFonts w:hint="eastAsia"/>
                <w:lang w:eastAsia="zh-CN"/>
              </w:rPr>
              <w:t>Integer</w:t>
            </w:r>
          </w:p>
          <w:p w14:paraId="7321DDC0" w14:textId="77777777" w:rsidR="00BB5A2B" w:rsidRDefault="00BB5A2B" w:rsidP="00D11005">
            <w:pPr>
              <w:pStyle w:val="TAL"/>
            </w:pPr>
            <w:r>
              <w:t xml:space="preserve">multiplicity: </w:t>
            </w:r>
            <w:proofErr w:type="gramStart"/>
            <w:r>
              <w:rPr>
                <w:rFonts w:hint="eastAsia"/>
                <w:lang w:eastAsia="zh-CN"/>
              </w:rPr>
              <w:t>0..</w:t>
            </w:r>
            <w:proofErr w:type="gramEnd"/>
            <w:r>
              <w:t>1</w:t>
            </w:r>
          </w:p>
          <w:p w14:paraId="75451159" w14:textId="77777777" w:rsidR="00BB5A2B" w:rsidRDefault="00BB5A2B" w:rsidP="00D11005">
            <w:pPr>
              <w:pStyle w:val="TAL"/>
            </w:pPr>
            <w:proofErr w:type="spellStart"/>
            <w:r>
              <w:t>isOrdered</w:t>
            </w:r>
            <w:proofErr w:type="spellEnd"/>
            <w:r>
              <w:t>: N/A</w:t>
            </w:r>
          </w:p>
          <w:p w14:paraId="75B7743F" w14:textId="77777777" w:rsidR="00BB5A2B" w:rsidRDefault="00BB5A2B" w:rsidP="00D11005">
            <w:pPr>
              <w:pStyle w:val="TAL"/>
            </w:pPr>
            <w:proofErr w:type="spellStart"/>
            <w:r>
              <w:t>isUnique</w:t>
            </w:r>
            <w:proofErr w:type="spellEnd"/>
            <w:r>
              <w:t>: N/A</w:t>
            </w:r>
          </w:p>
          <w:p w14:paraId="19F38AE7" w14:textId="77777777" w:rsidR="00BB5A2B" w:rsidRDefault="00BB5A2B" w:rsidP="00D11005">
            <w:pPr>
              <w:pStyle w:val="TAL"/>
            </w:pPr>
            <w:proofErr w:type="spellStart"/>
            <w:r>
              <w:t>defaultValue</w:t>
            </w:r>
            <w:proofErr w:type="spellEnd"/>
            <w:r>
              <w:t>: None</w:t>
            </w:r>
          </w:p>
          <w:p w14:paraId="2F2476B1"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7C8E295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19EB5D"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drachOptimizationControl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25672D7F" w14:textId="77777777" w:rsidR="00BB5A2B" w:rsidRDefault="00BB5A2B" w:rsidP="00D11005">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2492B65" w14:textId="77777777" w:rsidR="00BB5A2B" w:rsidRDefault="00BB5A2B" w:rsidP="00D11005">
            <w:pPr>
              <w:pStyle w:val="TAL"/>
              <w:rPr>
                <w:szCs w:val="18"/>
                <w:lang w:eastAsia="zh-CN"/>
              </w:rPr>
            </w:pPr>
          </w:p>
          <w:p w14:paraId="4C12756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hideMark/>
          </w:tcPr>
          <w:p w14:paraId="7B2E63E7" w14:textId="77777777" w:rsidR="00BB5A2B" w:rsidRDefault="00BB5A2B" w:rsidP="00D11005">
            <w:pPr>
              <w:pStyle w:val="TAL"/>
              <w:rPr>
                <w:rFonts w:cs="Arial"/>
                <w:szCs w:val="18"/>
                <w:lang w:eastAsia="zh-CN"/>
              </w:rPr>
            </w:pPr>
            <w:r>
              <w:rPr>
                <w:rFonts w:cs="Arial"/>
                <w:szCs w:val="18"/>
                <w:lang w:eastAsia="zh-CN"/>
              </w:rPr>
              <w:t xml:space="preserve">type: </w:t>
            </w:r>
            <w:r>
              <w:t>Boolean</w:t>
            </w:r>
          </w:p>
          <w:p w14:paraId="3DBB9F50" w14:textId="77777777" w:rsidR="00BB5A2B" w:rsidRDefault="00BB5A2B" w:rsidP="00D11005">
            <w:pPr>
              <w:pStyle w:val="TAL"/>
              <w:rPr>
                <w:rFonts w:cs="Arial"/>
                <w:szCs w:val="18"/>
                <w:lang w:eastAsia="zh-CN"/>
              </w:rPr>
            </w:pPr>
            <w:r>
              <w:rPr>
                <w:rFonts w:cs="Arial"/>
                <w:szCs w:val="18"/>
                <w:lang w:eastAsia="zh-CN"/>
              </w:rPr>
              <w:t>multiplicity: 1</w:t>
            </w:r>
          </w:p>
          <w:p w14:paraId="61DB866B"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DC0A63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22B562AD"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3974065"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573286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4D5202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nR</w:t>
            </w:r>
            <w:r>
              <w:rPr>
                <w:rFonts w:ascii="Courier New" w:hAnsi="Courier New" w:cs="Courier New"/>
                <w:sz w:val="18"/>
                <w:szCs w:val="18"/>
                <w:lang w:eastAsia="zh-CN"/>
              </w:rPr>
              <w:t>P</w:t>
            </w:r>
            <w:r>
              <w:rPr>
                <w:rFonts w:ascii="Courier New" w:hAnsi="Courier New" w:cs="Courier New"/>
                <w:sz w:val="18"/>
                <w:szCs w:val="18"/>
              </w:rPr>
              <w:t>ciList</w:t>
            </w:r>
            <w:proofErr w:type="spellEnd"/>
            <w:r>
              <w:rPr>
                <w:rFonts w:ascii="Courier New" w:hAnsi="Courier New" w:cs="Courier New"/>
                <w:sz w:val="18"/>
                <w:szCs w:val="18"/>
              </w:rPr>
              <w:t xml:space="preserve"> </w:t>
            </w:r>
          </w:p>
        </w:tc>
        <w:tc>
          <w:tcPr>
            <w:tcW w:w="5523" w:type="dxa"/>
            <w:tcBorders>
              <w:top w:val="single" w:sz="4" w:space="0" w:color="auto"/>
              <w:left w:val="single" w:sz="4" w:space="0" w:color="auto"/>
              <w:bottom w:val="single" w:sz="4" w:space="0" w:color="auto"/>
              <w:right w:val="single" w:sz="4" w:space="0" w:color="auto"/>
            </w:tcBorders>
          </w:tcPr>
          <w:p w14:paraId="2F4097CC" w14:textId="77777777" w:rsidR="00BB5A2B" w:rsidRDefault="00BB5A2B" w:rsidP="00D11005">
            <w:pPr>
              <w:pStyle w:val="TAL"/>
              <w:rPr>
                <w:rFonts w:cs="Arial"/>
              </w:rPr>
            </w:pPr>
            <w:r>
              <w:rPr>
                <w:rFonts w:cs="Arial"/>
              </w:rPr>
              <w:t>This holds a list of physical cell identities that can be assigned to the NR cells.</w:t>
            </w:r>
          </w:p>
          <w:p w14:paraId="5C0C362A" w14:textId="77777777" w:rsidR="00BB5A2B" w:rsidRDefault="00BB5A2B" w:rsidP="00D11005">
            <w:pPr>
              <w:pStyle w:val="TAL"/>
              <w:rPr>
                <w:rFonts w:cs="Arial"/>
              </w:rPr>
            </w:pPr>
          </w:p>
          <w:p w14:paraId="5B86C6EB" w14:textId="77777777" w:rsidR="00BB5A2B" w:rsidRDefault="00BB5A2B" w:rsidP="00D11005">
            <w:pPr>
              <w:pStyle w:val="TAL"/>
              <w:rPr>
                <w:rFonts w:cs="Arial"/>
              </w:rPr>
            </w:pPr>
            <w:r>
              <w:rPr>
                <w:rFonts w:cs="Arial"/>
              </w:rPr>
              <w:t>This attribute shall be supported if D-SON PCI configuration</w:t>
            </w:r>
            <w:r>
              <w:rPr>
                <w:szCs w:val="18"/>
              </w:rPr>
              <w:t xml:space="preserve"> </w:t>
            </w:r>
            <w:r>
              <w:rPr>
                <w:rFonts w:cs="Arial"/>
              </w:rPr>
              <w:t>function is supported.  See subclause 8.2.3, 8.3.1 in TS 28.313 [57].</w:t>
            </w:r>
          </w:p>
          <w:p w14:paraId="5C8A0128" w14:textId="77777777" w:rsidR="00BB5A2B" w:rsidRDefault="00BB5A2B" w:rsidP="00D11005">
            <w:pPr>
              <w:pStyle w:val="TAL"/>
              <w:rPr>
                <w:rFonts w:cs="Arial"/>
                <w:lang w:eastAsia="zh-CN"/>
              </w:rPr>
            </w:pPr>
          </w:p>
          <w:p w14:paraId="355B48ED" w14:textId="77777777" w:rsidR="00BB5A2B" w:rsidRDefault="00BB5A2B" w:rsidP="00D11005">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0A098D6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B838CEE" w14:textId="77777777" w:rsidR="00BB5A2B" w:rsidRDefault="00BB5A2B" w:rsidP="00D11005">
            <w:pPr>
              <w:pStyle w:val="TAL"/>
            </w:pPr>
            <w:r>
              <w:t>type: Integer</w:t>
            </w:r>
          </w:p>
          <w:p w14:paraId="70C24360" w14:textId="77777777" w:rsidR="00BB5A2B" w:rsidRDefault="00BB5A2B" w:rsidP="00D11005">
            <w:pPr>
              <w:pStyle w:val="TAL"/>
              <w:rPr>
                <w:lang w:eastAsia="zh-CN"/>
              </w:rPr>
            </w:pPr>
            <w:r>
              <w:t xml:space="preserve">multiplicity: </w:t>
            </w:r>
            <w:proofErr w:type="gramStart"/>
            <w:r w:rsidRPr="008E77D4">
              <w:rPr>
                <w:lang w:eastAsia="zh-CN"/>
              </w:rPr>
              <w:t>0</w:t>
            </w:r>
            <w:r>
              <w:rPr>
                <w:lang w:eastAsia="zh-CN"/>
              </w:rPr>
              <w:t>..</w:t>
            </w:r>
            <w:proofErr w:type="gramEnd"/>
            <w:r w:rsidRPr="008E77D4">
              <w:rPr>
                <w:lang w:eastAsia="zh-CN"/>
              </w:rPr>
              <w:t>1007</w:t>
            </w:r>
          </w:p>
          <w:p w14:paraId="679FAD90" w14:textId="77777777" w:rsidR="00BB5A2B" w:rsidRDefault="00BB5A2B" w:rsidP="00D11005">
            <w:pPr>
              <w:pStyle w:val="TAL"/>
            </w:pPr>
            <w:proofErr w:type="spellStart"/>
            <w:r>
              <w:t>isOrdered</w:t>
            </w:r>
            <w:proofErr w:type="spellEnd"/>
            <w:r>
              <w:t xml:space="preserve">: </w:t>
            </w:r>
            <w:r w:rsidRPr="004037B3">
              <w:t>False</w:t>
            </w:r>
          </w:p>
          <w:p w14:paraId="73D25888" w14:textId="77777777" w:rsidR="00BB5A2B" w:rsidRDefault="00BB5A2B" w:rsidP="00D11005">
            <w:pPr>
              <w:pStyle w:val="TAL"/>
            </w:pPr>
            <w:proofErr w:type="spellStart"/>
            <w:r>
              <w:t>isUnique</w:t>
            </w:r>
            <w:proofErr w:type="spellEnd"/>
            <w:r>
              <w:t xml:space="preserve">: </w:t>
            </w:r>
            <w:r w:rsidRPr="004037B3">
              <w:t>True</w:t>
            </w:r>
          </w:p>
          <w:p w14:paraId="679B56D6" w14:textId="77777777" w:rsidR="00BB5A2B" w:rsidRDefault="00BB5A2B" w:rsidP="00D11005">
            <w:pPr>
              <w:pStyle w:val="TAL"/>
            </w:pPr>
            <w:proofErr w:type="spellStart"/>
            <w:r>
              <w:t>defaultValue</w:t>
            </w:r>
            <w:proofErr w:type="spellEnd"/>
            <w:r>
              <w:t>: None</w:t>
            </w:r>
          </w:p>
          <w:p w14:paraId="4D5F2C47" w14:textId="77777777" w:rsidR="00BB5A2B" w:rsidRDefault="00BB5A2B" w:rsidP="00D11005">
            <w:pPr>
              <w:pStyle w:val="TAL"/>
            </w:pPr>
            <w:proofErr w:type="spellStart"/>
            <w:r>
              <w:t>isNullable</w:t>
            </w:r>
            <w:proofErr w:type="spellEnd"/>
            <w:r>
              <w:t xml:space="preserve">: </w:t>
            </w:r>
            <w:r>
              <w:rPr>
                <w:rFonts w:cs="Arial"/>
                <w:szCs w:val="18"/>
              </w:rPr>
              <w:t>False</w:t>
            </w:r>
          </w:p>
        </w:tc>
      </w:tr>
      <w:tr w:rsidR="00BB5A2B" w14:paraId="5A8A9A0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5117ED" w14:textId="77777777" w:rsidR="00BB5A2B" w:rsidRDefault="00BB5A2B" w:rsidP="00D11005">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dPciConfigurationControl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6A0FBACF" w14:textId="77777777" w:rsidR="00BB5A2B" w:rsidRDefault="00BB5A2B" w:rsidP="00D11005">
            <w:pPr>
              <w:pStyle w:val="TAL"/>
              <w:rPr>
                <w:szCs w:val="18"/>
                <w:lang w:eastAsia="zh-CN"/>
              </w:rPr>
            </w:pPr>
            <w:r>
              <w:rPr>
                <w:szCs w:val="18"/>
              </w:rPr>
              <w:t xml:space="preserve">This attribute determines whether the </w:t>
            </w:r>
            <w:r>
              <w:t xml:space="preserve">Distributed SON </w:t>
            </w:r>
            <w:r>
              <w:rPr>
                <w:szCs w:val="18"/>
              </w:rPr>
              <w:t>PCI configuration Function is enabled or disabled.</w:t>
            </w:r>
          </w:p>
          <w:p w14:paraId="787E7DA0" w14:textId="77777777" w:rsidR="00BB5A2B" w:rsidRDefault="00BB5A2B" w:rsidP="00D11005">
            <w:pPr>
              <w:pStyle w:val="TAL"/>
              <w:rPr>
                <w:szCs w:val="18"/>
                <w:lang w:eastAsia="zh-CN"/>
              </w:rPr>
            </w:pPr>
          </w:p>
          <w:p w14:paraId="27A6489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hideMark/>
          </w:tcPr>
          <w:p w14:paraId="313B2D82" w14:textId="77777777" w:rsidR="00BB5A2B" w:rsidRDefault="00BB5A2B" w:rsidP="00D11005">
            <w:pPr>
              <w:pStyle w:val="TAL"/>
              <w:rPr>
                <w:rFonts w:cs="Arial"/>
                <w:szCs w:val="18"/>
                <w:lang w:eastAsia="zh-CN"/>
              </w:rPr>
            </w:pPr>
            <w:r>
              <w:t>type: Boolean</w:t>
            </w:r>
          </w:p>
          <w:p w14:paraId="464DA29A" w14:textId="77777777" w:rsidR="00BB5A2B" w:rsidRDefault="00BB5A2B" w:rsidP="00D11005">
            <w:pPr>
              <w:pStyle w:val="TAL"/>
              <w:rPr>
                <w:rFonts w:cs="Arial"/>
                <w:szCs w:val="18"/>
                <w:lang w:eastAsia="zh-CN"/>
              </w:rPr>
            </w:pPr>
            <w:r>
              <w:rPr>
                <w:rFonts w:cs="Arial"/>
                <w:szCs w:val="18"/>
                <w:lang w:eastAsia="zh-CN"/>
              </w:rPr>
              <w:t>multiplicity: 1</w:t>
            </w:r>
          </w:p>
          <w:p w14:paraId="2B63C7A3"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2DEE7BF4"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115FAE9"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3478A1F"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06C3966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45004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cPciConfigurationControl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7C285A90" w14:textId="77777777" w:rsidR="00BB5A2B" w:rsidRDefault="00BB5A2B" w:rsidP="00D11005">
            <w:pPr>
              <w:pStyle w:val="TAL"/>
              <w:rPr>
                <w:szCs w:val="18"/>
                <w:lang w:eastAsia="zh-CN"/>
              </w:rPr>
            </w:pPr>
            <w:r>
              <w:rPr>
                <w:szCs w:val="18"/>
              </w:rPr>
              <w:t xml:space="preserve">This attribute determines whether the </w:t>
            </w:r>
            <w:r>
              <w:rPr>
                <w:lang w:eastAsia="zh-CN"/>
              </w:rPr>
              <w:t>Centralized</w:t>
            </w:r>
            <w:r>
              <w:rPr>
                <w:szCs w:val="18"/>
              </w:rPr>
              <w:t xml:space="preserve"> SON PCI configuration </w:t>
            </w:r>
            <w:r>
              <w:rPr>
                <w:szCs w:val="18"/>
                <w:lang w:eastAsia="zh-CN"/>
              </w:rPr>
              <w:t>f</w:t>
            </w:r>
            <w:r>
              <w:rPr>
                <w:szCs w:val="18"/>
              </w:rPr>
              <w:t>unction is enabled or disabled.</w:t>
            </w:r>
          </w:p>
          <w:p w14:paraId="33273E0D" w14:textId="77777777" w:rsidR="00BB5A2B" w:rsidRDefault="00BB5A2B" w:rsidP="00D11005">
            <w:pPr>
              <w:pStyle w:val="TAL"/>
              <w:rPr>
                <w:szCs w:val="18"/>
                <w:lang w:eastAsia="zh-CN"/>
              </w:rPr>
            </w:pPr>
          </w:p>
          <w:p w14:paraId="03843665"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hideMark/>
          </w:tcPr>
          <w:p w14:paraId="0227609D" w14:textId="77777777" w:rsidR="00BB5A2B" w:rsidRDefault="00BB5A2B" w:rsidP="00D11005">
            <w:pPr>
              <w:pStyle w:val="TAL"/>
            </w:pPr>
            <w:r>
              <w:t xml:space="preserve">type: </w:t>
            </w:r>
            <w:r>
              <w:rPr>
                <w:lang w:eastAsia="zh-CN"/>
              </w:rPr>
              <w:t>B</w:t>
            </w:r>
            <w:r>
              <w:t>oolean</w:t>
            </w:r>
          </w:p>
          <w:p w14:paraId="3BB2290C" w14:textId="77777777" w:rsidR="00BB5A2B" w:rsidRDefault="00BB5A2B" w:rsidP="00D11005">
            <w:pPr>
              <w:pStyle w:val="TAL"/>
            </w:pPr>
            <w:r>
              <w:t>multiplicity: 1</w:t>
            </w:r>
          </w:p>
          <w:p w14:paraId="3CDD8C2D" w14:textId="77777777" w:rsidR="00BB5A2B" w:rsidRDefault="00BB5A2B" w:rsidP="00D11005">
            <w:pPr>
              <w:pStyle w:val="TAL"/>
            </w:pPr>
            <w:proofErr w:type="spellStart"/>
            <w:r>
              <w:t>isOrdered</w:t>
            </w:r>
            <w:proofErr w:type="spellEnd"/>
            <w:r>
              <w:t>: N/A</w:t>
            </w:r>
          </w:p>
          <w:p w14:paraId="1A576A86" w14:textId="77777777" w:rsidR="00BB5A2B" w:rsidRDefault="00BB5A2B" w:rsidP="00D11005">
            <w:pPr>
              <w:pStyle w:val="TAL"/>
            </w:pPr>
            <w:proofErr w:type="spellStart"/>
            <w:r>
              <w:t>isUnique</w:t>
            </w:r>
            <w:proofErr w:type="spellEnd"/>
            <w:r>
              <w:t>: N/A</w:t>
            </w:r>
          </w:p>
          <w:p w14:paraId="269E57CB" w14:textId="77777777" w:rsidR="00BB5A2B" w:rsidRDefault="00BB5A2B" w:rsidP="00D11005">
            <w:pPr>
              <w:pStyle w:val="TAL"/>
            </w:pPr>
            <w:proofErr w:type="spellStart"/>
            <w:r>
              <w:t>defaultValue</w:t>
            </w:r>
            <w:proofErr w:type="spellEnd"/>
            <w:r>
              <w:t>: None</w:t>
            </w:r>
          </w:p>
          <w:p w14:paraId="239ADAAB" w14:textId="77777777" w:rsidR="00BB5A2B" w:rsidRDefault="00BB5A2B" w:rsidP="00D11005">
            <w:pPr>
              <w:pStyle w:val="TAL"/>
            </w:pPr>
            <w:proofErr w:type="spellStart"/>
            <w:r>
              <w:t>isNullable</w:t>
            </w:r>
            <w:proofErr w:type="spellEnd"/>
            <w:r>
              <w:t xml:space="preserve">: </w:t>
            </w:r>
            <w:r>
              <w:rPr>
                <w:lang w:eastAsia="zh-CN"/>
              </w:rPr>
              <w:t>False</w:t>
            </w:r>
          </w:p>
        </w:tc>
      </w:tr>
      <w:tr w:rsidR="00BB5A2B" w14:paraId="48A19B7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6CF34A"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maximumDeviationHoTriggerLow</w:t>
            </w:r>
            <w:proofErr w:type="spellEnd"/>
          </w:p>
        </w:tc>
        <w:tc>
          <w:tcPr>
            <w:tcW w:w="5523" w:type="dxa"/>
            <w:tcBorders>
              <w:top w:val="single" w:sz="4" w:space="0" w:color="auto"/>
              <w:left w:val="single" w:sz="4" w:space="0" w:color="auto"/>
              <w:bottom w:val="single" w:sz="4" w:space="0" w:color="auto"/>
              <w:right w:val="single" w:sz="4" w:space="0" w:color="auto"/>
            </w:tcBorders>
          </w:tcPr>
          <w:p w14:paraId="26BE0E83" w14:textId="77777777" w:rsidR="00BB5A2B" w:rsidRPr="00FC2BEF" w:rsidRDefault="00BB5A2B" w:rsidP="00D11005">
            <w:pPr>
              <w:pStyle w:val="TAL"/>
              <w:rPr>
                <w:szCs w:val="18"/>
                <w:lang w:eastAsia="zh-CN"/>
              </w:rPr>
            </w:pPr>
            <w:r w:rsidRPr="00FC2BEF">
              <w:rPr>
                <w:szCs w:val="18"/>
              </w:rPr>
              <w:t xml:space="preserve">This parameter defines the maximum allowed lower deviation of the Handover Trigger, from the default point of operation (see </w:t>
            </w:r>
            <w:r w:rsidRPr="00FC2BEF">
              <w:rPr>
                <w:rFonts w:cs="Arial"/>
              </w:rPr>
              <w:t xml:space="preserve">clause 15.5.2.5 in </w:t>
            </w:r>
            <w:r w:rsidRPr="00FC2BEF">
              <w:rPr>
                <w:szCs w:val="18"/>
              </w:rPr>
              <w:t>TS 38.300 [3] and clause 9.2.2.61 in TS 38.423 [58].)</w:t>
            </w:r>
          </w:p>
          <w:p w14:paraId="643F8D02" w14:textId="77777777" w:rsidR="00BB5A2B" w:rsidRPr="00FC2BEF" w:rsidRDefault="00BB5A2B" w:rsidP="00D11005">
            <w:pPr>
              <w:pStyle w:val="TAL"/>
              <w:rPr>
                <w:szCs w:val="18"/>
                <w:lang w:eastAsia="zh-CN"/>
              </w:rPr>
            </w:pPr>
          </w:p>
          <w:p w14:paraId="75116243" w14:textId="77777777" w:rsidR="00BB5A2B" w:rsidRDefault="00BB5A2B" w:rsidP="00D11005">
            <w:pPr>
              <w:pStyle w:val="TAL"/>
              <w:rPr>
                <w:rFonts w:cs="Arial"/>
                <w:lang w:val="fr-FR"/>
              </w:rPr>
            </w:pPr>
            <w:proofErr w:type="spellStart"/>
            <w:proofErr w:type="gramStart"/>
            <w:r>
              <w:rPr>
                <w:rFonts w:cs="Arial"/>
                <w:szCs w:val="18"/>
                <w:lang w:val="fr-FR"/>
              </w:rPr>
              <w:t>allowedValues</w:t>
            </w:r>
            <w:proofErr w:type="spellEnd"/>
            <w:r>
              <w:rPr>
                <w:rFonts w:cs="Arial"/>
                <w:szCs w:val="18"/>
                <w:lang w:val="fr-FR"/>
              </w:rPr>
              <w:t>:</w:t>
            </w:r>
            <w:proofErr w:type="gramEnd"/>
            <w:r>
              <w:rPr>
                <w:rFonts w:cs="Arial"/>
                <w:szCs w:val="18"/>
                <w:lang w:val="fr-FR"/>
              </w:rPr>
              <w:t xml:space="preserve"> -20..20</w:t>
            </w:r>
          </w:p>
          <w:p w14:paraId="36F38AB1" w14:textId="77777777" w:rsidR="00BB5A2B" w:rsidRDefault="00BB5A2B" w:rsidP="00D11005">
            <w:pPr>
              <w:pStyle w:val="TAL"/>
              <w:rPr>
                <w:rFonts w:cs="Arial"/>
                <w:lang w:val="fr-FR"/>
              </w:rPr>
            </w:pPr>
            <w:proofErr w:type="gramStart"/>
            <w:r>
              <w:rPr>
                <w:rFonts w:cs="Arial"/>
                <w:lang w:val="fr-FR"/>
              </w:rPr>
              <w:t>Unit:</w:t>
            </w:r>
            <w:proofErr w:type="gramEnd"/>
            <w:r>
              <w:rPr>
                <w:rFonts w:cs="Arial"/>
                <w:lang w:val="fr-FR"/>
              </w:rPr>
              <w:t xml:space="preserve"> 0.5 dB</w:t>
            </w:r>
          </w:p>
          <w:p w14:paraId="381C86F0"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39716879" w14:textId="77777777" w:rsidR="00BB5A2B" w:rsidRPr="00FC2BEF" w:rsidRDefault="00BB5A2B" w:rsidP="00D11005">
            <w:pPr>
              <w:pStyle w:val="TAL"/>
              <w:rPr>
                <w:rFonts w:cs="Arial"/>
                <w:szCs w:val="18"/>
                <w:lang w:eastAsia="zh-CN"/>
              </w:rPr>
            </w:pPr>
            <w:r w:rsidRPr="00FC2BEF">
              <w:rPr>
                <w:rFonts w:cs="Arial"/>
                <w:szCs w:val="18"/>
                <w:lang w:eastAsia="zh-CN"/>
              </w:rPr>
              <w:t>type: Integer</w:t>
            </w:r>
          </w:p>
          <w:p w14:paraId="4EC1C824" w14:textId="77777777" w:rsidR="00BB5A2B" w:rsidRPr="00FC2BEF" w:rsidRDefault="00BB5A2B" w:rsidP="00D11005">
            <w:pPr>
              <w:pStyle w:val="TAL"/>
              <w:rPr>
                <w:rFonts w:cs="Arial"/>
                <w:szCs w:val="18"/>
                <w:lang w:eastAsia="zh-CN"/>
              </w:rPr>
            </w:pPr>
            <w:r w:rsidRPr="00FC2BEF">
              <w:rPr>
                <w:rFonts w:cs="Arial"/>
                <w:szCs w:val="18"/>
                <w:lang w:eastAsia="zh-CN"/>
              </w:rPr>
              <w:t xml:space="preserve">multiplicity: </w:t>
            </w:r>
            <w:proofErr w:type="gramStart"/>
            <w:r>
              <w:t>0..</w:t>
            </w:r>
            <w:proofErr w:type="gramEnd"/>
            <w:r w:rsidRPr="00FC2BEF">
              <w:rPr>
                <w:rFonts w:cs="Arial"/>
                <w:szCs w:val="18"/>
                <w:lang w:eastAsia="zh-CN"/>
              </w:rPr>
              <w:t>1</w:t>
            </w:r>
          </w:p>
          <w:p w14:paraId="7B27F347" w14:textId="77777777" w:rsidR="00BB5A2B" w:rsidRPr="00FC2BEF" w:rsidRDefault="00BB5A2B" w:rsidP="00D11005">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46ACE1B4" w14:textId="77777777" w:rsidR="00BB5A2B" w:rsidRDefault="00BB5A2B" w:rsidP="00D11005">
            <w:pPr>
              <w:pStyle w:val="TAL"/>
              <w:rPr>
                <w:rFonts w:cs="Arial"/>
                <w:szCs w:val="18"/>
                <w:lang w:val="fr-FR" w:eastAsia="zh-CN"/>
              </w:rPr>
            </w:pPr>
            <w:proofErr w:type="spellStart"/>
            <w:proofErr w:type="gramStart"/>
            <w:r>
              <w:rPr>
                <w:rFonts w:cs="Arial"/>
                <w:szCs w:val="18"/>
                <w:lang w:val="fr-FR" w:eastAsia="zh-CN"/>
              </w:rPr>
              <w:t>isUnique</w:t>
            </w:r>
            <w:proofErr w:type="spellEnd"/>
            <w:r>
              <w:rPr>
                <w:rFonts w:cs="Arial"/>
                <w:szCs w:val="18"/>
                <w:lang w:val="fr-FR" w:eastAsia="zh-CN"/>
              </w:rPr>
              <w:t>:</w:t>
            </w:r>
            <w:proofErr w:type="gramEnd"/>
            <w:r>
              <w:rPr>
                <w:rFonts w:cs="Arial"/>
                <w:szCs w:val="18"/>
                <w:lang w:val="fr-FR" w:eastAsia="zh-CN"/>
              </w:rPr>
              <w:t xml:space="preserve"> N/A</w:t>
            </w:r>
          </w:p>
          <w:p w14:paraId="715B9A6B" w14:textId="77777777" w:rsidR="00BB5A2B" w:rsidRDefault="00BB5A2B" w:rsidP="00D11005">
            <w:pPr>
              <w:pStyle w:val="TAL"/>
              <w:rPr>
                <w:rFonts w:cs="Arial"/>
                <w:szCs w:val="18"/>
                <w:lang w:val="fr-FR" w:eastAsia="zh-CN"/>
              </w:rPr>
            </w:pPr>
            <w:proofErr w:type="spellStart"/>
            <w:proofErr w:type="gramStart"/>
            <w:r>
              <w:rPr>
                <w:rFonts w:cs="Arial"/>
                <w:szCs w:val="18"/>
                <w:lang w:val="fr-FR" w:eastAsia="zh-CN"/>
              </w:rPr>
              <w:t>defaultValue</w:t>
            </w:r>
            <w:proofErr w:type="spellEnd"/>
            <w:r>
              <w:rPr>
                <w:rFonts w:cs="Arial"/>
                <w:szCs w:val="18"/>
                <w:lang w:val="fr-FR" w:eastAsia="zh-CN"/>
              </w:rPr>
              <w:t>:</w:t>
            </w:r>
            <w:proofErr w:type="gramEnd"/>
            <w:r>
              <w:rPr>
                <w:rFonts w:cs="Arial"/>
                <w:szCs w:val="18"/>
                <w:lang w:val="fr-FR" w:eastAsia="zh-CN"/>
              </w:rPr>
              <w:t xml:space="preserve"> None</w:t>
            </w:r>
          </w:p>
          <w:p w14:paraId="623FE784" w14:textId="77777777" w:rsidR="00BB5A2B" w:rsidRDefault="00BB5A2B" w:rsidP="00D11005">
            <w:pPr>
              <w:pStyle w:val="TAL"/>
            </w:pPr>
            <w:proofErr w:type="spellStart"/>
            <w:proofErr w:type="gramStart"/>
            <w:r>
              <w:rPr>
                <w:rFonts w:cs="Arial"/>
                <w:szCs w:val="18"/>
                <w:lang w:val="fr-FR" w:eastAsia="zh-CN"/>
              </w:rPr>
              <w:t>isNullable</w:t>
            </w:r>
            <w:proofErr w:type="spellEnd"/>
            <w:r>
              <w:rPr>
                <w:rFonts w:cs="Arial"/>
                <w:szCs w:val="18"/>
                <w:lang w:val="fr-FR" w:eastAsia="zh-CN"/>
              </w:rPr>
              <w:t>:</w:t>
            </w:r>
            <w:proofErr w:type="gramEnd"/>
            <w:r>
              <w:rPr>
                <w:rFonts w:cs="Arial"/>
                <w:szCs w:val="18"/>
                <w:lang w:val="fr-FR" w:eastAsia="zh-CN"/>
              </w:rPr>
              <w:t xml:space="preserve"> False</w:t>
            </w:r>
          </w:p>
        </w:tc>
      </w:tr>
      <w:tr w:rsidR="00BB5A2B" w14:paraId="2045CC9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AD6801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maximumDeviationHoTriggerHigh</w:t>
            </w:r>
            <w:proofErr w:type="spellEnd"/>
          </w:p>
        </w:tc>
        <w:tc>
          <w:tcPr>
            <w:tcW w:w="5523" w:type="dxa"/>
            <w:tcBorders>
              <w:top w:val="single" w:sz="4" w:space="0" w:color="auto"/>
              <w:left w:val="single" w:sz="4" w:space="0" w:color="auto"/>
              <w:bottom w:val="single" w:sz="4" w:space="0" w:color="auto"/>
              <w:right w:val="single" w:sz="4" w:space="0" w:color="auto"/>
            </w:tcBorders>
          </w:tcPr>
          <w:p w14:paraId="11FC09D5" w14:textId="77777777" w:rsidR="00BB5A2B" w:rsidRPr="00FC2BEF" w:rsidRDefault="00BB5A2B" w:rsidP="00D11005">
            <w:pPr>
              <w:pStyle w:val="TAL"/>
              <w:rPr>
                <w:szCs w:val="18"/>
                <w:lang w:eastAsia="zh-CN"/>
              </w:rPr>
            </w:pPr>
            <w:r w:rsidRPr="00FC2BEF">
              <w:rPr>
                <w:szCs w:val="18"/>
              </w:rPr>
              <w:t xml:space="preserve">This parameter defines the maximum allowed upper deviation of the Handover Trigger, from the default point of operation (see </w:t>
            </w:r>
            <w:r w:rsidRPr="00FC2BEF">
              <w:rPr>
                <w:rFonts w:cs="Arial"/>
              </w:rPr>
              <w:t xml:space="preserve">clause 15.5.2.5 in </w:t>
            </w:r>
            <w:r w:rsidRPr="00FC2BEF">
              <w:rPr>
                <w:szCs w:val="18"/>
              </w:rPr>
              <w:t>TS 38.300 [3]. and clause 9.2.2.61 in TS 38.423 [58].)</w:t>
            </w:r>
          </w:p>
          <w:p w14:paraId="0D11FB63" w14:textId="77777777" w:rsidR="00BB5A2B" w:rsidRPr="00FC2BEF" w:rsidRDefault="00BB5A2B" w:rsidP="00D11005">
            <w:pPr>
              <w:pStyle w:val="TAL"/>
              <w:rPr>
                <w:szCs w:val="18"/>
                <w:lang w:eastAsia="zh-CN"/>
              </w:rPr>
            </w:pPr>
          </w:p>
          <w:p w14:paraId="05E5B1A0" w14:textId="77777777" w:rsidR="00BB5A2B" w:rsidRDefault="00BB5A2B" w:rsidP="00D11005">
            <w:pPr>
              <w:pStyle w:val="TAL"/>
              <w:rPr>
                <w:rFonts w:cs="Arial"/>
                <w:lang w:val="fr-FR"/>
              </w:rPr>
            </w:pPr>
            <w:proofErr w:type="spellStart"/>
            <w:proofErr w:type="gramStart"/>
            <w:r>
              <w:rPr>
                <w:rFonts w:cs="Arial"/>
                <w:szCs w:val="18"/>
                <w:lang w:val="fr-FR"/>
              </w:rPr>
              <w:t>allowedValues</w:t>
            </w:r>
            <w:proofErr w:type="spellEnd"/>
            <w:r>
              <w:rPr>
                <w:rFonts w:cs="Arial"/>
                <w:szCs w:val="18"/>
                <w:lang w:val="fr-FR"/>
              </w:rPr>
              <w:t>:</w:t>
            </w:r>
            <w:proofErr w:type="gramEnd"/>
            <w:r>
              <w:rPr>
                <w:rFonts w:cs="Arial"/>
                <w:szCs w:val="18"/>
                <w:lang w:val="fr-FR"/>
              </w:rPr>
              <w:t xml:space="preserve"> -20..20</w:t>
            </w:r>
          </w:p>
          <w:p w14:paraId="57DC047D" w14:textId="77777777" w:rsidR="00BB5A2B" w:rsidRDefault="00BB5A2B" w:rsidP="00D11005">
            <w:pPr>
              <w:pStyle w:val="TAL"/>
              <w:rPr>
                <w:rFonts w:cs="Arial"/>
                <w:lang w:val="fr-FR"/>
              </w:rPr>
            </w:pPr>
            <w:proofErr w:type="gramStart"/>
            <w:r>
              <w:rPr>
                <w:rFonts w:cs="Arial"/>
                <w:lang w:val="fr-FR"/>
              </w:rPr>
              <w:t>Unit:</w:t>
            </w:r>
            <w:proofErr w:type="gramEnd"/>
            <w:r>
              <w:rPr>
                <w:rFonts w:cs="Arial"/>
                <w:lang w:val="fr-FR"/>
              </w:rPr>
              <w:t xml:space="preserve"> 0.5 dB</w:t>
            </w:r>
          </w:p>
          <w:p w14:paraId="2EA5268C"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10C49B5C" w14:textId="77777777" w:rsidR="00BB5A2B" w:rsidRPr="00FC2BEF" w:rsidRDefault="00BB5A2B" w:rsidP="00D11005">
            <w:pPr>
              <w:pStyle w:val="TAL"/>
              <w:rPr>
                <w:rFonts w:cs="Arial"/>
                <w:szCs w:val="18"/>
                <w:lang w:eastAsia="zh-CN"/>
              </w:rPr>
            </w:pPr>
            <w:r w:rsidRPr="00FC2BEF">
              <w:rPr>
                <w:rFonts w:cs="Arial"/>
                <w:szCs w:val="18"/>
                <w:lang w:eastAsia="zh-CN"/>
              </w:rPr>
              <w:t>type: Integer</w:t>
            </w:r>
          </w:p>
          <w:p w14:paraId="6188CB5F" w14:textId="77777777" w:rsidR="00BB5A2B" w:rsidRPr="00FC2BEF" w:rsidRDefault="00BB5A2B" w:rsidP="00D11005">
            <w:pPr>
              <w:pStyle w:val="TAL"/>
              <w:rPr>
                <w:rFonts w:cs="Arial"/>
                <w:szCs w:val="18"/>
                <w:lang w:eastAsia="zh-CN"/>
              </w:rPr>
            </w:pPr>
            <w:r w:rsidRPr="00FC2BEF">
              <w:rPr>
                <w:rFonts w:cs="Arial"/>
                <w:szCs w:val="18"/>
                <w:lang w:eastAsia="zh-CN"/>
              </w:rPr>
              <w:t xml:space="preserve">multiplicity: </w:t>
            </w:r>
            <w:proofErr w:type="gramStart"/>
            <w:r>
              <w:t>0..</w:t>
            </w:r>
            <w:proofErr w:type="gramEnd"/>
            <w:r w:rsidRPr="00FC2BEF">
              <w:rPr>
                <w:rFonts w:cs="Arial"/>
                <w:szCs w:val="18"/>
                <w:lang w:eastAsia="zh-CN"/>
              </w:rPr>
              <w:t>1</w:t>
            </w:r>
          </w:p>
          <w:p w14:paraId="57EEE921" w14:textId="77777777" w:rsidR="00BB5A2B" w:rsidRPr="00FC2BEF" w:rsidRDefault="00BB5A2B" w:rsidP="00D11005">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03728D3B" w14:textId="77777777" w:rsidR="00BB5A2B" w:rsidRDefault="00BB5A2B" w:rsidP="00D11005">
            <w:pPr>
              <w:pStyle w:val="TAL"/>
              <w:rPr>
                <w:rFonts w:cs="Arial"/>
                <w:szCs w:val="18"/>
                <w:lang w:val="fr-FR" w:eastAsia="zh-CN"/>
              </w:rPr>
            </w:pPr>
            <w:proofErr w:type="spellStart"/>
            <w:proofErr w:type="gramStart"/>
            <w:r>
              <w:rPr>
                <w:rFonts w:cs="Arial"/>
                <w:szCs w:val="18"/>
                <w:lang w:val="fr-FR" w:eastAsia="zh-CN"/>
              </w:rPr>
              <w:t>isUnique</w:t>
            </w:r>
            <w:proofErr w:type="spellEnd"/>
            <w:r>
              <w:rPr>
                <w:rFonts w:cs="Arial"/>
                <w:szCs w:val="18"/>
                <w:lang w:val="fr-FR" w:eastAsia="zh-CN"/>
              </w:rPr>
              <w:t>:</w:t>
            </w:r>
            <w:proofErr w:type="gramEnd"/>
            <w:r>
              <w:rPr>
                <w:rFonts w:cs="Arial"/>
                <w:szCs w:val="18"/>
                <w:lang w:val="fr-FR" w:eastAsia="zh-CN"/>
              </w:rPr>
              <w:t xml:space="preserve"> N/A</w:t>
            </w:r>
          </w:p>
          <w:p w14:paraId="5CA0B5AC" w14:textId="77777777" w:rsidR="00BB5A2B" w:rsidRDefault="00BB5A2B" w:rsidP="00D11005">
            <w:pPr>
              <w:pStyle w:val="TAL"/>
              <w:rPr>
                <w:rFonts w:cs="Arial"/>
                <w:szCs w:val="18"/>
                <w:lang w:val="fr-FR" w:eastAsia="zh-CN"/>
              </w:rPr>
            </w:pPr>
            <w:proofErr w:type="spellStart"/>
            <w:proofErr w:type="gramStart"/>
            <w:r>
              <w:rPr>
                <w:rFonts w:cs="Arial"/>
                <w:szCs w:val="18"/>
                <w:lang w:val="fr-FR" w:eastAsia="zh-CN"/>
              </w:rPr>
              <w:t>defaultValue</w:t>
            </w:r>
            <w:proofErr w:type="spellEnd"/>
            <w:r>
              <w:rPr>
                <w:rFonts w:cs="Arial"/>
                <w:szCs w:val="18"/>
                <w:lang w:val="fr-FR" w:eastAsia="zh-CN"/>
              </w:rPr>
              <w:t>:</w:t>
            </w:r>
            <w:proofErr w:type="gramEnd"/>
            <w:r>
              <w:rPr>
                <w:rFonts w:cs="Arial"/>
                <w:szCs w:val="18"/>
                <w:lang w:val="fr-FR" w:eastAsia="zh-CN"/>
              </w:rPr>
              <w:t xml:space="preserve"> None</w:t>
            </w:r>
          </w:p>
          <w:p w14:paraId="1C666BE4" w14:textId="77777777" w:rsidR="00BB5A2B" w:rsidRDefault="00BB5A2B" w:rsidP="00D11005">
            <w:pPr>
              <w:pStyle w:val="TAL"/>
            </w:pPr>
            <w:proofErr w:type="spellStart"/>
            <w:proofErr w:type="gramStart"/>
            <w:r>
              <w:rPr>
                <w:rFonts w:cs="Arial"/>
                <w:szCs w:val="18"/>
                <w:lang w:val="fr-FR" w:eastAsia="zh-CN"/>
              </w:rPr>
              <w:t>isNullable</w:t>
            </w:r>
            <w:proofErr w:type="spellEnd"/>
            <w:r>
              <w:rPr>
                <w:rFonts w:cs="Arial"/>
                <w:szCs w:val="18"/>
                <w:lang w:val="fr-FR" w:eastAsia="zh-CN"/>
              </w:rPr>
              <w:t>:</w:t>
            </w:r>
            <w:proofErr w:type="gramEnd"/>
            <w:r>
              <w:rPr>
                <w:rFonts w:cs="Arial"/>
                <w:szCs w:val="18"/>
                <w:lang w:val="fr-FR" w:eastAsia="zh-CN"/>
              </w:rPr>
              <w:t xml:space="preserve"> False</w:t>
            </w:r>
          </w:p>
        </w:tc>
      </w:tr>
      <w:tr w:rsidR="00BB5A2B" w14:paraId="2B1186E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C690A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minimumTimeBetweenHoTriggerChange</w:t>
            </w:r>
            <w:proofErr w:type="spellEnd"/>
          </w:p>
        </w:tc>
        <w:tc>
          <w:tcPr>
            <w:tcW w:w="5523" w:type="dxa"/>
            <w:tcBorders>
              <w:top w:val="single" w:sz="4" w:space="0" w:color="auto"/>
              <w:left w:val="single" w:sz="4" w:space="0" w:color="auto"/>
              <w:bottom w:val="single" w:sz="4" w:space="0" w:color="auto"/>
              <w:right w:val="single" w:sz="4" w:space="0" w:color="auto"/>
            </w:tcBorders>
          </w:tcPr>
          <w:p w14:paraId="4CA726D0" w14:textId="77777777" w:rsidR="00BB5A2B" w:rsidRDefault="00BB5A2B" w:rsidP="00D11005">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4388C77D" w14:textId="77777777" w:rsidR="00BB5A2B" w:rsidRDefault="00BB5A2B" w:rsidP="00D11005">
            <w:pPr>
              <w:pStyle w:val="TAL"/>
              <w:keepNext w:val="0"/>
              <w:keepLines w:val="0"/>
              <w:widowControl w:val="0"/>
              <w:rPr>
                <w:lang w:eastAsia="zh-CN"/>
              </w:rPr>
            </w:pPr>
          </w:p>
          <w:p w14:paraId="7159DCA6"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Pr>
                <w:szCs w:val="18"/>
              </w:rPr>
              <w:t>0..</w:t>
            </w:r>
            <w:proofErr w:type="gramEnd"/>
            <w:r>
              <w:rPr>
                <w:szCs w:val="18"/>
              </w:rPr>
              <w:t>604800</w:t>
            </w:r>
          </w:p>
          <w:p w14:paraId="1F72CF22" w14:textId="77777777" w:rsidR="00BB5A2B" w:rsidRDefault="00BB5A2B" w:rsidP="00D11005">
            <w:pPr>
              <w:pStyle w:val="TAL"/>
              <w:rPr>
                <w:lang w:eastAsia="zh-CN"/>
              </w:rPr>
            </w:pPr>
            <w:r>
              <w:rPr>
                <w:szCs w:val="18"/>
              </w:rPr>
              <w:t>Unit: Seconds</w:t>
            </w:r>
          </w:p>
        </w:tc>
        <w:tc>
          <w:tcPr>
            <w:tcW w:w="2436" w:type="dxa"/>
            <w:tcBorders>
              <w:top w:val="single" w:sz="4" w:space="0" w:color="auto"/>
              <w:left w:val="single" w:sz="4" w:space="0" w:color="auto"/>
              <w:bottom w:val="single" w:sz="4" w:space="0" w:color="auto"/>
              <w:right w:val="single" w:sz="4" w:space="0" w:color="auto"/>
            </w:tcBorders>
            <w:hideMark/>
          </w:tcPr>
          <w:p w14:paraId="12810486" w14:textId="77777777" w:rsidR="00BB5A2B" w:rsidRDefault="00BB5A2B" w:rsidP="00D11005">
            <w:pPr>
              <w:pStyle w:val="TAL"/>
              <w:rPr>
                <w:rFonts w:cs="Arial"/>
                <w:szCs w:val="18"/>
                <w:lang w:eastAsia="zh-CN"/>
              </w:rPr>
            </w:pPr>
            <w:r>
              <w:rPr>
                <w:rFonts w:cs="Arial"/>
                <w:szCs w:val="18"/>
                <w:lang w:eastAsia="zh-CN"/>
              </w:rPr>
              <w:t>type: Integer</w:t>
            </w:r>
          </w:p>
          <w:p w14:paraId="7A9752DB" w14:textId="77777777" w:rsidR="00BB5A2B" w:rsidRDefault="00BB5A2B" w:rsidP="00D11005">
            <w:pPr>
              <w:pStyle w:val="TAL"/>
              <w:rPr>
                <w:rFonts w:cs="Arial"/>
                <w:szCs w:val="18"/>
                <w:lang w:eastAsia="zh-CN"/>
              </w:rPr>
            </w:pPr>
            <w:r>
              <w:rPr>
                <w:rFonts w:cs="Arial"/>
                <w:szCs w:val="18"/>
                <w:lang w:eastAsia="zh-CN"/>
              </w:rPr>
              <w:t xml:space="preserve">multiplicity: </w:t>
            </w:r>
            <w:proofErr w:type="gramStart"/>
            <w:r>
              <w:t>0..</w:t>
            </w:r>
            <w:proofErr w:type="gramEnd"/>
            <w:r>
              <w:rPr>
                <w:rFonts w:cs="Arial"/>
                <w:szCs w:val="18"/>
                <w:lang w:eastAsia="zh-CN"/>
              </w:rPr>
              <w:t>1</w:t>
            </w:r>
          </w:p>
          <w:p w14:paraId="1A529505"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D2BA53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E6E75B1"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EA5D6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0816E13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70AE52"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tstoreUEcntxt</w:t>
            </w:r>
            <w:proofErr w:type="spellEnd"/>
          </w:p>
        </w:tc>
        <w:tc>
          <w:tcPr>
            <w:tcW w:w="5523" w:type="dxa"/>
            <w:tcBorders>
              <w:top w:val="single" w:sz="4" w:space="0" w:color="auto"/>
              <w:left w:val="single" w:sz="4" w:space="0" w:color="auto"/>
              <w:bottom w:val="single" w:sz="4" w:space="0" w:color="auto"/>
              <w:right w:val="single" w:sz="4" w:space="0" w:color="auto"/>
            </w:tcBorders>
          </w:tcPr>
          <w:p w14:paraId="2FDC634C" w14:textId="77777777" w:rsidR="00BB5A2B" w:rsidRDefault="00BB5A2B" w:rsidP="00D11005">
            <w:pPr>
              <w:pStyle w:val="TAL"/>
              <w:widowControl w:val="0"/>
            </w:pPr>
            <w:r>
              <w:t xml:space="preserve">The timer used for detection of too early HO, too late HO and HO to wrong cell. Corresponds to </w:t>
            </w:r>
            <w:proofErr w:type="spellStart"/>
            <w:r>
              <w:t>Tstore_UE_cntxt</w:t>
            </w:r>
            <w:proofErr w:type="spellEnd"/>
            <w:r>
              <w:t xml:space="preserve"> timer described in </w:t>
            </w:r>
            <w:r>
              <w:rPr>
                <w:rFonts w:cs="Arial"/>
              </w:rPr>
              <w:t xml:space="preserve">clause 15.5.2.5 in </w:t>
            </w:r>
            <w:r>
              <w:rPr>
                <w:szCs w:val="18"/>
              </w:rPr>
              <w:t xml:space="preserve">TS 38.300 </w:t>
            </w:r>
            <w:r>
              <w:t xml:space="preserve">[3].  </w:t>
            </w:r>
          </w:p>
          <w:p w14:paraId="34DA167A" w14:textId="77777777" w:rsidR="00BB5A2B" w:rsidRDefault="00BB5A2B" w:rsidP="00D11005">
            <w:pPr>
              <w:pStyle w:val="TAL"/>
              <w:widowControl w:val="0"/>
            </w:pPr>
            <w:r>
              <w:t>This attribute is used for Mobility Robustness Optimization.</w:t>
            </w:r>
          </w:p>
          <w:p w14:paraId="2D9D252E" w14:textId="77777777" w:rsidR="00BB5A2B" w:rsidRDefault="00BB5A2B" w:rsidP="00D11005">
            <w:pPr>
              <w:pStyle w:val="TAL"/>
              <w:widowControl w:val="0"/>
            </w:pPr>
          </w:p>
          <w:p w14:paraId="00A82DE8" w14:textId="77777777" w:rsidR="00BB5A2B" w:rsidRDefault="00BB5A2B" w:rsidP="00D11005">
            <w:pPr>
              <w:pStyle w:val="TAL"/>
              <w:keepNext w:val="0"/>
              <w:keepLines w:val="0"/>
              <w:widowControl w:val="0"/>
            </w:pPr>
            <w:proofErr w:type="spellStart"/>
            <w:r>
              <w:t>allowedValues</w:t>
            </w:r>
            <w:proofErr w:type="spellEnd"/>
            <w:r>
              <w:t xml:space="preserve">: </w:t>
            </w:r>
            <w:proofErr w:type="gramStart"/>
            <w:r>
              <w:t>0</w:t>
            </w:r>
            <w:r>
              <w:rPr>
                <w:rFonts w:cs="Arial"/>
                <w:szCs w:val="18"/>
              </w:rPr>
              <w:t>..</w:t>
            </w:r>
            <w:proofErr w:type="gramEnd"/>
            <w:r>
              <w:t>1023</w:t>
            </w:r>
          </w:p>
          <w:p w14:paraId="4EF5C8BD" w14:textId="77777777" w:rsidR="00BB5A2B" w:rsidRDefault="00BB5A2B" w:rsidP="00D11005">
            <w:pPr>
              <w:pStyle w:val="TAL"/>
              <w:rPr>
                <w:lang w:eastAsia="zh-CN"/>
              </w:rPr>
            </w:pPr>
            <w:r w:rsidRPr="003F3082">
              <w:rPr>
                <w:rFonts w:cs="Arial"/>
                <w:noProof/>
                <w:szCs w:val="18"/>
              </w:rPr>
              <w:t>Unit: 100 milliseconds</w:t>
            </w:r>
          </w:p>
        </w:tc>
        <w:tc>
          <w:tcPr>
            <w:tcW w:w="2436" w:type="dxa"/>
            <w:tcBorders>
              <w:top w:val="single" w:sz="4" w:space="0" w:color="auto"/>
              <w:left w:val="single" w:sz="4" w:space="0" w:color="auto"/>
              <w:bottom w:val="single" w:sz="4" w:space="0" w:color="auto"/>
              <w:right w:val="single" w:sz="4" w:space="0" w:color="auto"/>
            </w:tcBorders>
            <w:hideMark/>
          </w:tcPr>
          <w:p w14:paraId="4622E1FD" w14:textId="77777777" w:rsidR="00BB5A2B" w:rsidRDefault="00BB5A2B" w:rsidP="00D11005">
            <w:pPr>
              <w:pStyle w:val="TAL"/>
              <w:rPr>
                <w:rFonts w:cs="Arial"/>
                <w:szCs w:val="18"/>
                <w:lang w:eastAsia="zh-CN"/>
              </w:rPr>
            </w:pPr>
            <w:r>
              <w:rPr>
                <w:rFonts w:cs="Arial"/>
                <w:szCs w:val="18"/>
                <w:lang w:eastAsia="zh-CN"/>
              </w:rPr>
              <w:t>type: Integer</w:t>
            </w:r>
          </w:p>
          <w:p w14:paraId="4344785B" w14:textId="77777777" w:rsidR="00BB5A2B" w:rsidRDefault="00BB5A2B" w:rsidP="00D11005">
            <w:pPr>
              <w:pStyle w:val="TAL"/>
              <w:rPr>
                <w:rFonts w:cs="Arial"/>
                <w:szCs w:val="18"/>
                <w:lang w:eastAsia="zh-CN"/>
              </w:rPr>
            </w:pPr>
            <w:r>
              <w:rPr>
                <w:rFonts w:cs="Arial"/>
                <w:szCs w:val="18"/>
                <w:lang w:eastAsia="zh-CN"/>
              </w:rPr>
              <w:t xml:space="preserve">multiplicity: </w:t>
            </w:r>
            <w:proofErr w:type="gramStart"/>
            <w:r>
              <w:t>0..</w:t>
            </w:r>
            <w:proofErr w:type="gramEnd"/>
            <w:r>
              <w:rPr>
                <w:rFonts w:cs="Arial"/>
                <w:szCs w:val="18"/>
                <w:lang w:eastAsia="zh-CN"/>
              </w:rPr>
              <w:t>1</w:t>
            </w:r>
          </w:p>
          <w:p w14:paraId="34CA25E8"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4A1D0FDF"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7F6A8A4"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CB0721F"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41B9E76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CB89B2"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configurable5QISetRef</w:t>
            </w:r>
          </w:p>
        </w:tc>
        <w:tc>
          <w:tcPr>
            <w:tcW w:w="5523" w:type="dxa"/>
            <w:tcBorders>
              <w:top w:val="single" w:sz="4" w:space="0" w:color="auto"/>
              <w:left w:val="single" w:sz="4" w:space="0" w:color="auto"/>
              <w:bottom w:val="single" w:sz="4" w:space="0" w:color="auto"/>
              <w:right w:val="single" w:sz="4" w:space="0" w:color="auto"/>
            </w:tcBorders>
          </w:tcPr>
          <w:p w14:paraId="4B6E55C5"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62DD33D1" w14:textId="77777777" w:rsidR="00BB5A2B" w:rsidRDefault="00BB5A2B" w:rsidP="00D11005">
            <w:pPr>
              <w:keepNext/>
              <w:keepLines/>
              <w:spacing w:after="0"/>
              <w:rPr>
                <w:rFonts w:ascii="Arial" w:hAnsi="Arial" w:cs="Arial"/>
                <w:sz w:val="18"/>
                <w:szCs w:val="18"/>
              </w:rPr>
            </w:pPr>
          </w:p>
          <w:p w14:paraId="5B19BD2E" w14:textId="77777777" w:rsidR="00BB5A2B" w:rsidRDefault="00BB5A2B" w:rsidP="00D11005">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057B68E7" w14:textId="77777777" w:rsidR="00BB5A2B" w:rsidRDefault="00BB5A2B" w:rsidP="00D11005">
            <w:pPr>
              <w:keepNext/>
              <w:keepLines/>
              <w:spacing w:after="0"/>
              <w:rPr>
                <w:rFonts w:ascii="Arial" w:hAnsi="Arial" w:cs="Arial"/>
                <w:sz w:val="18"/>
                <w:szCs w:val="18"/>
              </w:rPr>
            </w:pPr>
          </w:p>
          <w:p w14:paraId="6A741B90"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Configurable5QISet MOI.</w:t>
            </w:r>
          </w:p>
          <w:p w14:paraId="0352659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110D02" w14:textId="77777777" w:rsidR="00BB5A2B" w:rsidRDefault="00BB5A2B" w:rsidP="00D11005">
            <w:pPr>
              <w:pStyle w:val="TAL"/>
            </w:pPr>
            <w:r>
              <w:t>type: DN</w:t>
            </w:r>
          </w:p>
          <w:p w14:paraId="282CB875" w14:textId="77777777" w:rsidR="00BB5A2B" w:rsidRDefault="00BB5A2B" w:rsidP="00D11005">
            <w:pPr>
              <w:pStyle w:val="TAL"/>
            </w:pPr>
            <w:r>
              <w:t xml:space="preserve">multiplicity: </w:t>
            </w:r>
            <w:proofErr w:type="gramStart"/>
            <w:r>
              <w:t>0..</w:t>
            </w:r>
            <w:proofErr w:type="gramEnd"/>
            <w:r>
              <w:t>1</w:t>
            </w:r>
          </w:p>
          <w:p w14:paraId="56AD29D9" w14:textId="77777777" w:rsidR="00BB5A2B" w:rsidRDefault="00BB5A2B" w:rsidP="00D11005">
            <w:pPr>
              <w:pStyle w:val="TAL"/>
            </w:pPr>
            <w:proofErr w:type="spellStart"/>
            <w:r>
              <w:t>isOrdered</w:t>
            </w:r>
            <w:proofErr w:type="spellEnd"/>
            <w:r>
              <w:t>: False</w:t>
            </w:r>
          </w:p>
          <w:p w14:paraId="4C2B541E" w14:textId="77777777" w:rsidR="00BB5A2B" w:rsidRDefault="00BB5A2B" w:rsidP="00D11005">
            <w:pPr>
              <w:pStyle w:val="TAL"/>
            </w:pPr>
            <w:proofErr w:type="spellStart"/>
            <w:r>
              <w:t>isUnique</w:t>
            </w:r>
            <w:proofErr w:type="spellEnd"/>
            <w:r>
              <w:t>: True</w:t>
            </w:r>
          </w:p>
          <w:p w14:paraId="3546E2CF" w14:textId="77777777" w:rsidR="00BB5A2B" w:rsidRDefault="00BB5A2B" w:rsidP="00D11005">
            <w:pPr>
              <w:pStyle w:val="TAL"/>
            </w:pPr>
            <w:proofErr w:type="spellStart"/>
            <w:r>
              <w:t>defaultValue</w:t>
            </w:r>
            <w:proofErr w:type="spellEnd"/>
            <w:r>
              <w:t>: None</w:t>
            </w:r>
          </w:p>
          <w:p w14:paraId="7B77E5DA" w14:textId="77777777" w:rsidR="00BB5A2B" w:rsidRDefault="00BB5A2B" w:rsidP="00D11005">
            <w:pPr>
              <w:pStyle w:val="TAL"/>
            </w:pPr>
            <w:proofErr w:type="spellStart"/>
            <w:r>
              <w:t>isNullable</w:t>
            </w:r>
            <w:proofErr w:type="spellEnd"/>
            <w:r>
              <w:t xml:space="preserve">: </w:t>
            </w:r>
            <w:r w:rsidRPr="0099777E">
              <w:t>False</w:t>
            </w:r>
          </w:p>
        </w:tc>
      </w:tr>
      <w:tr w:rsidR="00BB5A2B" w14:paraId="0CD6EA6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EF93DE" w14:textId="77777777" w:rsidR="00BB5A2B" w:rsidRDefault="00BB5A2B" w:rsidP="00D11005">
            <w:pPr>
              <w:pStyle w:val="Default"/>
              <w:rPr>
                <w:rFonts w:ascii="Courier New" w:hAnsi="Courier New" w:cs="Courier New"/>
                <w:sz w:val="18"/>
                <w:szCs w:val="18"/>
              </w:rPr>
            </w:pPr>
            <w:r>
              <w:rPr>
                <w:rFonts w:ascii="Courier New" w:hAnsi="Courier New" w:cs="Courier New"/>
                <w:sz w:val="18"/>
                <w:szCs w:val="18"/>
              </w:rPr>
              <w:t>dynamic5QISetRef</w:t>
            </w:r>
          </w:p>
        </w:tc>
        <w:tc>
          <w:tcPr>
            <w:tcW w:w="5523" w:type="dxa"/>
            <w:tcBorders>
              <w:top w:val="single" w:sz="4" w:space="0" w:color="auto"/>
              <w:left w:val="single" w:sz="4" w:space="0" w:color="auto"/>
              <w:bottom w:val="single" w:sz="4" w:space="0" w:color="auto"/>
              <w:right w:val="single" w:sz="4" w:space="0" w:color="auto"/>
            </w:tcBorders>
          </w:tcPr>
          <w:p w14:paraId="690874A0"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046F1B2F" w14:textId="77777777" w:rsidR="00BB5A2B" w:rsidRDefault="00BB5A2B" w:rsidP="00D11005">
            <w:pPr>
              <w:keepNext/>
              <w:keepLines/>
              <w:spacing w:after="0"/>
              <w:rPr>
                <w:rFonts w:ascii="Arial" w:hAnsi="Arial" w:cs="Arial"/>
                <w:sz w:val="18"/>
                <w:szCs w:val="18"/>
              </w:rPr>
            </w:pPr>
          </w:p>
          <w:p w14:paraId="3572939F" w14:textId="77777777" w:rsidR="00BB5A2B" w:rsidRDefault="00BB5A2B" w:rsidP="00D11005">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0796016C" w14:textId="77777777" w:rsidR="00BB5A2B" w:rsidRDefault="00BB5A2B" w:rsidP="00D11005">
            <w:pPr>
              <w:keepNext/>
              <w:keepLines/>
              <w:spacing w:after="0"/>
              <w:rPr>
                <w:rFonts w:ascii="Arial" w:hAnsi="Arial" w:cs="Arial"/>
                <w:sz w:val="18"/>
                <w:szCs w:val="18"/>
              </w:rPr>
            </w:pPr>
          </w:p>
          <w:p w14:paraId="20C14ABA" w14:textId="77777777" w:rsidR="00BB5A2B" w:rsidRDefault="00BB5A2B" w:rsidP="00D11005">
            <w:pPr>
              <w:keepNext/>
              <w:keepLines/>
              <w:spacing w:after="0"/>
              <w:rPr>
                <w:rFonts w:ascii="Arial" w:hAnsi="Arial" w:cs="Arial"/>
                <w:sz w:val="18"/>
                <w:szCs w:val="18"/>
              </w:rPr>
            </w:pPr>
          </w:p>
          <w:p w14:paraId="325C87C7"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Dynamic5QISet MOI.</w:t>
            </w:r>
          </w:p>
          <w:p w14:paraId="22D1BEB4" w14:textId="77777777" w:rsidR="00BB5A2B" w:rsidRDefault="00BB5A2B" w:rsidP="00D11005">
            <w:pPr>
              <w:keepNext/>
              <w:keepLines/>
              <w:spacing w:after="0"/>
              <w:rPr>
                <w:rFonts w:ascii="Arial" w:hAnsi="Arial" w:cs="Arial"/>
                <w:sz w:val="18"/>
              </w:rPr>
            </w:pPr>
          </w:p>
        </w:tc>
        <w:tc>
          <w:tcPr>
            <w:tcW w:w="2436" w:type="dxa"/>
            <w:tcBorders>
              <w:top w:val="single" w:sz="4" w:space="0" w:color="auto"/>
              <w:left w:val="single" w:sz="4" w:space="0" w:color="auto"/>
              <w:bottom w:val="single" w:sz="4" w:space="0" w:color="auto"/>
              <w:right w:val="single" w:sz="4" w:space="0" w:color="auto"/>
            </w:tcBorders>
            <w:hideMark/>
          </w:tcPr>
          <w:p w14:paraId="638DB7F6" w14:textId="77777777" w:rsidR="00BB5A2B" w:rsidRDefault="00BB5A2B" w:rsidP="00D11005">
            <w:pPr>
              <w:pStyle w:val="TAL"/>
            </w:pPr>
            <w:r>
              <w:t>type: DN</w:t>
            </w:r>
          </w:p>
          <w:p w14:paraId="4ED73787" w14:textId="77777777" w:rsidR="00BB5A2B" w:rsidRDefault="00BB5A2B" w:rsidP="00D11005">
            <w:pPr>
              <w:pStyle w:val="TAL"/>
            </w:pPr>
            <w:r>
              <w:t xml:space="preserve">multiplicity: </w:t>
            </w:r>
            <w:proofErr w:type="gramStart"/>
            <w:r>
              <w:t>0..</w:t>
            </w:r>
            <w:proofErr w:type="gramEnd"/>
            <w:r>
              <w:t>1</w:t>
            </w:r>
          </w:p>
          <w:p w14:paraId="317A03BF" w14:textId="77777777" w:rsidR="00BB5A2B" w:rsidRDefault="00BB5A2B" w:rsidP="00D11005">
            <w:pPr>
              <w:pStyle w:val="TAL"/>
            </w:pPr>
            <w:proofErr w:type="spellStart"/>
            <w:r>
              <w:t>isOrdered</w:t>
            </w:r>
            <w:proofErr w:type="spellEnd"/>
            <w:r>
              <w:t>: False</w:t>
            </w:r>
          </w:p>
          <w:p w14:paraId="30EE77BA" w14:textId="77777777" w:rsidR="00BB5A2B" w:rsidRDefault="00BB5A2B" w:rsidP="00D11005">
            <w:pPr>
              <w:pStyle w:val="TAL"/>
            </w:pPr>
            <w:proofErr w:type="spellStart"/>
            <w:r>
              <w:t>isUnique</w:t>
            </w:r>
            <w:proofErr w:type="spellEnd"/>
            <w:r>
              <w:t>: True</w:t>
            </w:r>
          </w:p>
          <w:p w14:paraId="4773DD08" w14:textId="77777777" w:rsidR="00BB5A2B" w:rsidRDefault="00BB5A2B" w:rsidP="00D11005">
            <w:pPr>
              <w:pStyle w:val="TAL"/>
            </w:pPr>
            <w:proofErr w:type="spellStart"/>
            <w:r>
              <w:t>defaultValue</w:t>
            </w:r>
            <w:proofErr w:type="spellEnd"/>
            <w:r>
              <w:t>: None</w:t>
            </w:r>
          </w:p>
          <w:p w14:paraId="42F35A2B" w14:textId="77777777" w:rsidR="00BB5A2B" w:rsidRDefault="00BB5A2B" w:rsidP="00D11005">
            <w:pPr>
              <w:pStyle w:val="TAL"/>
            </w:pPr>
            <w:proofErr w:type="spellStart"/>
            <w:r>
              <w:t>isNullable</w:t>
            </w:r>
            <w:proofErr w:type="spellEnd"/>
            <w:r>
              <w:t xml:space="preserve">: </w:t>
            </w:r>
            <w:r w:rsidRPr="0099777E">
              <w:t>False</w:t>
            </w:r>
          </w:p>
        </w:tc>
      </w:tr>
      <w:tr w:rsidR="00BB5A2B" w14:paraId="7B363DE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EC4A64"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frequencyDomainPara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22EE9C4C" w14:textId="77777777" w:rsidR="00BB5A2B" w:rsidRDefault="00BB5A2B" w:rsidP="00D11005">
            <w:pPr>
              <w:pStyle w:val="TAL"/>
            </w:pPr>
            <w:r>
              <w:t xml:space="preserve">This attribute defines configuration parameters of frequency domain resource to support RIM RS. </w:t>
            </w:r>
          </w:p>
          <w:p w14:paraId="36EECB67" w14:textId="77777777" w:rsidR="00BB5A2B" w:rsidRDefault="00BB5A2B" w:rsidP="00D11005">
            <w:pPr>
              <w:pStyle w:val="TAL"/>
            </w:pPr>
          </w:p>
          <w:p w14:paraId="01FE0650"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944E10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279018A" w14:textId="77777777" w:rsidR="00BB5A2B" w:rsidRDefault="00BB5A2B" w:rsidP="00D11005">
            <w:pPr>
              <w:pStyle w:val="TAL"/>
              <w:rPr>
                <w:rFonts w:cs="Arial"/>
              </w:rPr>
            </w:pPr>
            <w:r>
              <w:rPr>
                <w:rFonts w:cs="Arial"/>
              </w:rPr>
              <w:t xml:space="preserve">type: </w:t>
            </w:r>
            <w:proofErr w:type="spellStart"/>
            <w:r>
              <w:rPr>
                <w:rFonts w:cs="Arial"/>
              </w:rPr>
              <w:t>FrequencyDomainPara</w:t>
            </w:r>
            <w:proofErr w:type="spellEnd"/>
          </w:p>
          <w:p w14:paraId="673CE69C" w14:textId="77777777" w:rsidR="00BB5A2B" w:rsidRDefault="00BB5A2B" w:rsidP="00D11005">
            <w:pPr>
              <w:pStyle w:val="TAL"/>
              <w:rPr>
                <w:rFonts w:cs="Arial"/>
              </w:rPr>
            </w:pPr>
            <w:r>
              <w:rPr>
                <w:rFonts w:cs="Arial"/>
              </w:rPr>
              <w:t>multiplicity: 1</w:t>
            </w:r>
          </w:p>
          <w:p w14:paraId="2667D750" w14:textId="77777777" w:rsidR="00BB5A2B" w:rsidRDefault="00BB5A2B" w:rsidP="00D11005">
            <w:pPr>
              <w:pStyle w:val="TAL"/>
              <w:rPr>
                <w:rFonts w:cs="Arial"/>
              </w:rPr>
            </w:pPr>
            <w:proofErr w:type="spellStart"/>
            <w:r>
              <w:rPr>
                <w:rFonts w:cs="Arial"/>
              </w:rPr>
              <w:t>isOrdered</w:t>
            </w:r>
            <w:proofErr w:type="spellEnd"/>
            <w:r>
              <w:rPr>
                <w:rFonts w:cs="Arial"/>
              </w:rPr>
              <w:t>: N/A</w:t>
            </w:r>
          </w:p>
          <w:p w14:paraId="78BBD1C1"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586AD412"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1556933A"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355AE5FF" w14:textId="77777777" w:rsidR="00BB5A2B" w:rsidRDefault="00BB5A2B" w:rsidP="00D11005">
            <w:pPr>
              <w:pStyle w:val="TAL"/>
            </w:pPr>
          </w:p>
        </w:tc>
      </w:tr>
      <w:tr w:rsidR="00BB5A2B" w14:paraId="50A338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F0BD3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sequenceDomainPara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30972D10" w14:textId="77777777" w:rsidR="00BB5A2B" w:rsidRDefault="00BB5A2B" w:rsidP="00D11005">
            <w:pPr>
              <w:pStyle w:val="TAL"/>
            </w:pPr>
            <w:r>
              <w:t xml:space="preserve">This attribute defines configuration parameters of sequence domain resource to support RIM RS. </w:t>
            </w:r>
          </w:p>
          <w:p w14:paraId="32A88911" w14:textId="77777777" w:rsidR="00BB5A2B" w:rsidRDefault="00BB5A2B" w:rsidP="00D11005">
            <w:pPr>
              <w:pStyle w:val="TAL"/>
            </w:pPr>
          </w:p>
          <w:p w14:paraId="069F2B3E"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234AA9B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25E84B1" w14:textId="77777777" w:rsidR="00BB5A2B" w:rsidRDefault="00BB5A2B" w:rsidP="00D11005">
            <w:pPr>
              <w:pStyle w:val="TAL"/>
              <w:rPr>
                <w:rFonts w:cs="Arial"/>
              </w:rPr>
            </w:pPr>
            <w:r>
              <w:rPr>
                <w:rFonts w:cs="Arial"/>
              </w:rPr>
              <w:t xml:space="preserve">type: </w:t>
            </w:r>
            <w:proofErr w:type="spellStart"/>
            <w:r>
              <w:rPr>
                <w:rFonts w:cs="Arial"/>
              </w:rPr>
              <w:t>SequenceDomainPara</w:t>
            </w:r>
            <w:proofErr w:type="spellEnd"/>
          </w:p>
          <w:p w14:paraId="7F152348" w14:textId="77777777" w:rsidR="00BB5A2B" w:rsidRDefault="00BB5A2B" w:rsidP="00D11005">
            <w:pPr>
              <w:pStyle w:val="TAL"/>
              <w:rPr>
                <w:rFonts w:cs="Arial"/>
              </w:rPr>
            </w:pPr>
            <w:r>
              <w:rPr>
                <w:rFonts w:cs="Arial"/>
              </w:rPr>
              <w:t>multiplicity: 1</w:t>
            </w:r>
          </w:p>
          <w:p w14:paraId="68F78F12" w14:textId="77777777" w:rsidR="00BB5A2B" w:rsidRDefault="00BB5A2B" w:rsidP="00D11005">
            <w:pPr>
              <w:pStyle w:val="TAL"/>
              <w:rPr>
                <w:rFonts w:cs="Arial"/>
              </w:rPr>
            </w:pPr>
            <w:proofErr w:type="spellStart"/>
            <w:r>
              <w:rPr>
                <w:rFonts w:cs="Arial"/>
              </w:rPr>
              <w:t>isOrdered</w:t>
            </w:r>
            <w:proofErr w:type="spellEnd"/>
            <w:r>
              <w:rPr>
                <w:rFonts w:cs="Arial"/>
              </w:rPr>
              <w:t>: N/A</w:t>
            </w:r>
          </w:p>
          <w:p w14:paraId="7C389780"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22191445"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72B5DD4"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5BB61CA" w14:textId="77777777" w:rsidR="00BB5A2B" w:rsidRDefault="00BB5A2B" w:rsidP="00D11005">
            <w:pPr>
              <w:pStyle w:val="TAL"/>
            </w:pPr>
          </w:p>
        </w:tc>
      </w:tr>
      <w:tr w:rsidR="00BB5A2B" w14:paraId="71F40BF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0C345A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timeDomainPara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7E54FA73" w14:textId="77777777" w:rsidR="00BB5A2B" w:rsidRDefault="00BB5A2B" w:rsidP="00D11005">
            <w:pPr>
              <w:pStyle w:val="TAL"/>
            </w:pPr>
            <w:r>
              <w:t xml:space="preserve">This attribute defines configuration parameters of time domain resource to support RIM RS.  </w:t>
            </w:r>
          </w:p>
          <w:p w14:paraId="1D19109B" w14:textId="77777777" w:rsidR="00BB5A2B" w:rsidRDefault="00BB5A2B" w:rsidP="00D11005">
            <w:pPr>
              <w:pStyle w:val="TAL"/>
            </w:pPr>
          </w:p>
          <w:p w14:paraId="659EC37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6BE0FD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4736462" w14:textId="77777777" w:rsidR="00BB5A2B" w:rsidRDefault="00BB5A2B" w:rsidP="00D11005">
            <w:pPr>
              <w:pStyle w:val="TAL"/>
              <w:rPr>
                <w:rFonts w:cs="Arial"/>
              </w:rPr>
            </w:pPr>
            <w:r>
              <w:rPr>
                <w:rFonts w:cs="Arial"/>
              </w:rPr>
              <w:t xml:space="preserve">type: </w:t>
            </w:r>
            <w:proofErr w:type="spellStart"/>
            <w:r>
              <w:rPr>
                <w:rFonts w:cs="Arial"/>
              </w:rPr>
              <w:t>TimeDomainPara</w:t>
            </w:r>
            <w:proofErr w:type="spellEnd"/>
          </w:p>
          <w:p w14:paraId="29DEC7F0" w14:textId="77777777" w:rsidR="00BB5A2B" w:rsidRDefault="00BB5A2B" w:rsidP="00D11005">
            <w:pPr>
              <w:pStyle w:val="TAL"/>
              <w:rPr>
                <w:rFonts w:cs="Arial"/>
              </w:rPr>
            </w:pPr>
            <w:r>
              <w:rPr>
                <w:rFonts w:cs="Arial"/>
              </w:rPr>
              <w:t>multiplicity: 1</w:t>
            </w:r>
          </w:p>
          <w:p w14:paraId="62A90ED6" w14:textId="77777777" w:rsidR="00BB5A2B" w:rsidRDefault="00BB5A2B" w:rsidP="00D11005">
            <w:pPr>
              <w:pStyle w:val="TAL"/>
              <w:rPr>
                <w:rFonts w:cs="Arial"/>
              </w:rPr>
            </w:pPr>
            <w:proofErr w:type="spellStart"/>
            <w:r>
              <w:rPr>
                <w:rFonts w:cs="Arial"/>
              </w:rPr>
              <w:t>isOrdered</w:t>
            </w:r>
            <w:proofErr w:type="spellEnd"/>
            <w:r>
              <w:rPr>
                <w:rFonts w:cs="Arial"/>
              </w:rPr>
              <w:t>: N/A</w:t>
            </w:r>
          </w:p>
          <w:p w14:paraId="0AAB20FB"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621CEC9D"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0AAE1C0E"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5476F078" w14:textId="77777777" w:rsidR="00BB5A2B" w:rsidRDefault="00BB5A2B" w:rsidP="00D11005">
            <w:pPr>
              <w:pStyle w:val="TAL"/>
            </w:pPr>
          </w:p>
        </w:tc>
      </w:tr>
      <w:tr w:rsidR="00BB5A2B" w14:paraId="4D46F50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A7B59B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292EC097" w14:textId="77777777" w:rsidR="00BB5A2B" w:rsidRDefault="00BB5A2B" w:rsidP="00D11005">
            <w:pPr>
              <w:pStyle w:val="TAL"/>
              <w:rPr>
                <w:rFonts w:cs="Arial"/>
              </w:rPr>
            </w:pPr>
            <w:r>
              <w:rPr>
                <w:rFonts w:cs="Arial"/>
              </w:rPr>
              <w:t>It is the subcarrier spacing configuration (</w:t>
            </w:r>
            <m:oMath>
              <m:r>
                <w:rPr>
                  <w:rFonts w:ascii="Cambria Math" w:hAnsi="Cambria Math"/>
                </w:rPr>
                <m:t>μ</m:t>
              </m:r>
            </m:oMath>
            <w:r>
              <w:rPr>
                <w:rFonts w:cs="Arial"/>
                <w:lang w:eastAsia="zh-CN"/>
              </w:rPr>
              <w:t xml:space="preserve">) </w:t>
            </w:r>
            <w:r>
              <w:rPr>
                <w:rFonts w:cs="Arial"/>
              </w:rPr>
              <w:t xml:space="preserve">for the RIM-RS. </w:t>
            </w:r>
            <w:r>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Pr>
                <w:rFonts w:cs="Arial"/>
              </w:rPr>
              <w:t xml:space="preserve"> (see </w:t>
            </w:r>
            <w:r>
              <w:rPr>
                <w:rFonts w:cs="Arial"/>
                <w:szCs w:val="18"/>
                <w:lang w:eastAsia="en-GB"/>
              </w:rPr>
              <w:t>38.211 [32], subclause 5.3.3</w:t>
            </w:r>
            <w:r>
              <w:rPr>
                <w:rFonts w:cs="Arial"/>
              </w:rPr>
              <w:t>).</w:t>
            </w:r>
          </w:p>
          <w:p w14:paraId="019F3049" w14:textId="77777777" w:rsidR="00BB5A2B" w:rsidRDefault="00BB5A2B" w:rsidP="00D11005">
            <w:pPr>
              <w:pStyle w:val="TAL"/>
              <w:rPr>
                <w:rFonts w:cs="Arial"/>
              </w:rPr>
            </w:pPr>
          </w:p>
          <w:p w14:paraId="530C0250" w14:textId="77777777" w:rsidR="00BB5A2B" w:rsidRDefault="00BB5A2B" w:rsidP="00D11005">
            <w:pPr>
              <w:keepNext/>
              <w:keepLines/>
              <w:spacing w:after="0"/>
              <w:rPr>
                <w:lang w:eastAsia="zh-CN"/>
              </w:rPr>
            </w:pPr>
            <w:proofErr w:type="spellStart"/>
            <w:r>
              <w:rPr>
                <w:rFonts w:cs="Arial"/>
              </w:rPr>
              <w:t>allowedValues</w:t>
            </w:r>
            <w:proofErr w:type="spellEnd"/>
            <w:r>
              <w:rPr>
                <w:rFonts w:cs="Arial"/>
              </w:rPr>
              <w:t>: 0, 1</w:t>
            </w:r>
          </w:p>
        </w:tc>
        <w:tc>
          <w:tcPr>
            <w:tcW w:w="2436" w:type="dxa"/>
            <w:tcBorders>
              <w:top w:val="single" w:sz="4" w:space="0" w:color="auto"/>
              <w:left w:val="single" w:sz="4" w:space="0" w:color="auto"/>
              <w:bottom w:val="single" w:sz="4" w:space="0" w:color="auto"/>
              <w:right w:val="single" w:sz="4" w:space="0" w:color="auto"/>
            </w:tcBorders>
            <w:hideMark/>
          </w:tcPr>
          <w:p w14:paraId="0EC18DD5" w14:textId="77777777" w:rsidR="00BB5A2B" w:rsidRDefault="00BB5A2B" w:rsidP="00D11005">
            <w:pPr>
              <w:pStyle w:val="TAL"/>
            </w:pPr>
            <w:r>
              <w:t>type: Integer</w:t>
            </w:r>
          </w:p>
          <w:p w14:paraId="326AF05B" w14:textId="77777777" w:rsidR="00BB5A2B" w:rsidRDefault="00BB5A2B" w:rsidP="00D11005">
            <w:pPr>
              <w:pStyle w:val="TAL"/>
            </w:pPr>
            <w:r>
              <w:t>multiplicity: 1</w:t>
            </w:r>
          </w:p>
          <w:p w14:paraId="4B93B3F1" w14:textId="77777777" w:rsidR="00BB5A2B" w:rsidRDefault="00BB5A2B" w:rsidP="00D11005">
            <w:pPr>
              <w:pStyle w:val="TAL"/>
            </w:pPr>
            <w:proofErr w:type="spellStart"/>
            <w:r>
              <w:t>isOrdered</w:t>
            </w:r>
            <w:proofErr w:type="spellEnd"/>
            <w:r>
              <w:t>: N/A</w:t>
            </w:r>
          </w:p>
          <w:p w14:paraId="7C6AF911" w14:textId="77777777" w:rsidR="00BB5A2B" w:rsidRDefault="00BB5A2B" w:rsidP="00D11005">
            <w:pPr>
              <w:pStyle w:val="TAL"/>
            </w:pPr>
            <w:proofErr w:type="spellStart"/>
            <w:r>
              <w:t>isUnique</w:t>
            </w:r>
            <w:proofErr w:type="spellEnd"/>
            <w:r>
              <w:t>: N/A</w:t>
            </w:r>
          </w:p>
          <w:p w14:paraId="2EE1FD2F" w14:textId="77777777" w:rsidR="00BB5A2B" w:rsidRDefault="00BB5A2B" w:rsidP="00D11005">
            <w:pPr>
              <w:pStyle w:val="TAL"/>
            </w:pPr>
            <w:proofErr w:type="spellStart"/>
            <w:r>
              <w:t>defaultValue</w:t>
            </w:r>
            <w:proofErr w:type="spellEnd"/>
            <w:r>
              <w:t>: None</w:t>
            </w:r>
          </w:p>
          <w:p w14:paraId="2EBABF3B" w14:textId="77777777" w:rsidR="00BB5A2B" w:rsidRDefault="00BB5A2B" w:rsidP="00D11005">
            <w:pPr>
              <w:pStyle w:val="TAL"/>
            </w:pPr>
            <w:proofErr w:type="spellStart"/>
            <w:r>
              <w:t>isNullable</w:t>
            </w:r>
            <w:proofErr w:type="spellEnd"/>
            <w:r>
              <w:t>: False</w:t>
            </w:r>
          </w:p>
        </w:tc>
      </w:tr>
      <w:tr w:rsidR="00BB5A2B" w14:paraId="142A564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32E908"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rIMRSBandwidth</w:t>
            </w:r>
            <w:proofErr w:type="spellEnd"/>
          </w:p>
        </w:tc>
        <w:tc>
          <w:tcPr>
            <w:tcW w:w="5523" w:type="dxa"/>
            <w:tcBorders>
              <w:top w:val="single" w:sz="4" w:space="0" w:color="auto"/>
              <w:left w:val="single" w:sz="4" w:space="0" w:color="auto"/>
              <w:bottom w:val="single" w:sz="4" w:space="0" w:color="auto"/>
              <w:right w:val="single" w:sz="4" w:space="0" w:color="auto"/>
            </w:tcBorders>
          </w:tcPr>
          <w:p w14:paraId="5A22A96D" w14:textId="77777777" w:rsidR="00BB5A2B" w:rsidRDefault="00BB5A2B" w:rsidP="00D11005">
            <w:pPr>
              <w:pStyle w:val="TAL"/>
              <w:rPr>
                <w:rFonts w:cs="Arial"/>
              </w:rPr>
            </w:pPr>
            <w:r>
              <w:rPr>
                <w:rFonts w:cs="Arial"/>
              </w:rPr>
              <w:t xml:space="preserve">It is </w:t>
            </w:r>
            <w:r w:rsidRPr="006971BD">
              <w:rPr>
                <w:rFonts w:cs="Arial"/>
              </w:rPr>
              <w:t>the bandwidth of the RIM-RS in resource blocks</w:t>
            </w:r>
            <w:r>
              <w:rPr>
                <w:rFonts w:cs="Arial"/>
              </w:rPr>
              <w:t xml:space="preserve"> (see </w:t>
            </w:r>
            <w:r>
              <w:rPr>
                <w:rFonts w:cs="Arial"/>
                <w:szCs w:val="18"/>
                <w:lang w:eastAsia="en-GB"/>
              </w:rPr>
              <w:t>38.211 [32], subclause 5.3.3</w:t>
            </w:r>
            <w:r>
              <w:rPr>
                <w:rFonts w:cs="Arial"/>
              </w:rPr>
              <w:t>).</w:t>
            </w:r>
          </w:p>
          <w:p w14:paraId="7ECAAC69" w14:textId="77777777" w:rsidR="00BB5A2B" w:rsidRDefault="00BB5A2B" w:rsidP="00D11005">
            <w:pPr>
              <w:pStyle w:val="TAL"/>
              <w:rPr>
                <w:rFonts w:cs="Arial"/>
              </w:rPr>
            </w:pPr>
            <w:r>
              <w:rPr>
                <w:rFonts w:cs="Arial"/>
              </w:rPr>
              <w:t xml:space="preserve">For carrier bandwidth larger than 20MHz, this </w:t>
            </w:r>
            <w:r>
              <w:rPr>
                <w:rFonts w:cs="Arial"/>
                <w:szCs w:val="18"/>
                <w:lang w:eastAsia="en-GB"/>
              </w:rPr>
              <w:t xml:space="preserve">attributer should </w:t>
            </w:r>
            <w:proofErr w:type="gramStart"/>
            <w:r>
              <w:rPr>
                <w:rFonts w:cs="Arial"/>
                <w:szCs w:val="18"/>
                <w:lang w:eastAsia="en-GB"/>
              </w:rPr>
              <w:t>be</w:t>
            </w:r>
            <w:proofErr w:type="gramEnd"/>
          </w:p>
          <w:p w14:paraId="404534FA" w14:textId="77777777" w:rsidR="00BB5A2B" w:rsidRDefault="00BB5A2B" w:rsidP="00D11005">
            <w:pPr>
              <w:pStyle w:val="TAL"/>
              <w:ind w:left="360"/>
              <w:rPr>
                <w:rFonts w:cs="Arial"/>
              </w:rPr>
            </w:pPr>
            <w:r>
              <w:rPr>
                <w:rFonts w:cs="Arial"/>
              </w:rPr>
              <w:t xml:space="preserve">96 if subcarrier spacing </w:t>
            </w:r>
            <w:proofErr w:type="gramStart"/>
            <w:r>
              <w:rPr>
                <w:rFonts w:cs="Arial"/>
              </w:rPr>
              <w:t>is15kHz;</w:t>
            </w:r>
            <w:proofErr w:type="gramEnd"/>
          </w:p>
          <w:p w14:paraId="3A0E25F9" w14:textId="77777777" w:rsidR="00BB5A2B" w:rsidRDefault="00BB5A2B" w:rsidP="00D11005">
            <w:pPr>
              <w:pStyle w:val="TAL"/>
              <w:ind w:left="360"/>
              <w:rPr>
                <w:rFonts w:cs="Arial"/>
              </w:rPr>
            </w:pPr>
            <w:r>
              <w:rPr>
                <w:rFonts w:cs="Arial"/>
              </w:rPr>
              <w:t xml:space="preserve">48 or 96 if subcarrier spacing is </w:t>
            </w:r>
            <w:proofErr w:type="gramStart"/>
            <w:r>
              <w:rPr>
                <w:rFonts w:cs="Arial"/>
              </w:rPr>
              <w:t>30kHz;</w:t>
            </w:r>
            <w:proofErr w:type="gramEnd"/>
          </w:p>
          <w:p w14:paraId="4BD3A26A" w14:textId="77777777" w:rsidR="00BB5A2B" w:rsidRDefault="00BB5A2B" w:rsidP="00D11005">
            <w:pPr>
              <w:pStyle w:val="TAL"/>
              <w:rPr>
                <w:rFonts w:cs="Arial"/>
              </w:rPr>
            </w:pPr>
            <w:r>
              <w:rPr>
                <w:rFonts w:cs="Arial"/>
              </w:rPr>
              <w:t xml:space="preserve">For carrier bandwidth smaller than or equal to 20MHz, this </w:t>
            </w:r>
            <w:r>
              <w:rPr>
                <w:rFonts w:cs="Arial"/>
                <w:szCs w:val="18"/>
                <w:lang w:eastAsia="en-GB"/>
              </w:rPr>
              <w:t xml:space="preserve">attribute should </w:t>
            </w:r>
            <w:proofErr w:type="gramStart"/>
            <w:r>
              <w:rPr>
                <w:rFonts w:cs="Arial"/>
                <w:szCs w:val="18"/>
                <w:lang w:eastAsia="en-GB"/>
              </w:rPr>
              <w:t>be</w:t>
            </w:r>
            <w:proofErr w:type="gramEnd"/>
          </w:p>
          <w:p w14:paraId="110A9800" w14:textId="77777777" w:rsidR="00BB5A2B" w:rsidRDefault="00BB5A2B" w:rsidP="00D11005">
            <w:pPr>
              <w:pStyle w:val="TAL"/>
              <w:ind w:left="360"/>
              <w:rPr>
                <w:rFonts w:cs="Arial"/>
              </w:rPr>
            </w:pPr>
            <w:r>
              <w:rPr>
                <w:rFonts w:cs="Arial"/>
              </w:rPr>
              <w:t>Minimum of {</w:t>
            </w:r>
            <w:proofErr w:type="gramStart"/>
            <w:r>
              <w:rPr>
                <w:rFonts w:cs="Arial"/>
              </w:rPr>
              <w:t>96 ,</w:t>
            </w:r>
            <w:proofErr w:type="gramEnd"/>
            <w:r>
              <w:rPr>
                <w:rFonts w:cs="Arial"/>
              </w:rPr>
              <w:t xml:space="preserve"> bandwidth of downlink carrier in number of PRBs} if subcarrier spacing is15kHz;</w:t>
            </w:r>
          </w:p>
          <w:p w14:paraId="5E75E328" w14:textId="77777777" w:rsidR="00BB5A2B" w:rsidRDefault="00BB5A2B" w:rsidP="00D11005">
            <w:pPr>
              <w:pStyle w:val="TAL"/>
              <w:ind w:left="360"/>
              <w:rPr>
                <w:rFonts w:cs="Arial"/>
              </w:rPr>
            </w:pPr>
            <w:r>
              <w:rPr>
                <w:rFonts w:cs="Arial"/>
              </w:rPr>
              <w:t xml:space="preserve">Minimum of {48, bandwidth of downlink carrier in number of </w:t>
            </w:r>
            <w:proofErr w:type="gramStart"/>
            <w:r>
              <w:rPr>
                <w:rFonts w:cs="Arial"/>
              </w:rPr>
              <w:t>PRBs }</w:t>
            </w:r>
            <w:proofErr w:type="gramEnd"/>
            <w:r>
              <w:rPr>
                <w:rFonts w:cs="Arial"/>
              </w:rPr>
              <w:t xml:space="preserve"> if subcarrier spacing is 30kHz;</w:t>
            </w:r>
          </w:p>
          <w:p w14:paraId="6B986758" w14:textId="77777777" w:rsidR="00BB5A2B" w:rsidRDefault="00BB5A2B" w:rsidP="00D11005">
            <w:pPr>
              <w:pStyle w:val="TAL"/>
              <w:rPr>
                <w:rFonts w:cs="Arial"/>
              </w:rPr>
            </w:pPr>
          </w:p>
          <w:p w14:paraId="50C197CC" w14:textId="77777777" w:rsidR="00BB5A2B" w:rsidRDefault="00BB5A2B" w:rsidP="00D11005">
            <w:pPr>
              <w:pStyle w:val="TAL"/>
              <w:rPr>
                <w:rFonts w:cs="Arial"/>
              </w:rPr>
            </w:pPr>
          </w:p>
          <w:p w14:paraId="2DE95EA1" w14:textId="77777777" w:rsidR="00BB5A2B" w:rsidRDefault="00BB5A2B" w:rsidP="00D11005">
            <w:pPr>
              <w:pStyle w:val="TAL"/>
              <w:rPr>
                <w:rFonts w:cs="Arial"/>
              </w:rPr>
            </w:pPr>
            <w:proofErr w:type="spellStart"/>
            <w:r>
              <w:rPr>
                <w:rFonts w:cs="Arial"/>
              </w:rPr>
              <w:t>allowedValues</w:t>
            </w:r>
            <w:proofErr w:type="spellEnd"/>
            <w:r>
              <w:rPr>
                <w:rFonts w:cs="Arial"/>
              </w:rPr>
              <w:t xml:space="preserve">: </w:t>
            </w:r>
            <w:proofErr w:type="gramStart"/>
            <w:r>
              <w:rPr>
                <w:rFonts w:cs="Arial"/>
              </w:rPr>
              <w:t>1,2..</w:t>
            </w:r>
            <w:proofErr w:type="gramEnd"/>
            <w:r>
              <w:rPr>
                <w:rFonts w:cs="Arial"/>
              </w:rPr>
              <w:t>96</w:t>
            </w:r>
          </w:p>
          <w:p w14:paraId="6CE0011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965E1D" w14:textId="77777777" w:rsidR="00BB5A2B" w:rsidRDefault="00BB5A2B" w:rsidP="00D11005">
            <w:pPr>
              <w:pStyle w:val="TAL"/>
            </w:pPr>
            <w:r>
              <w:t>type: Integer</w:t>
            </w:r>
          </w:p>
          <w:p w14:paraId="6BA5767E" w14:textId="77777777" w:rsidR="00BB5A2B" w:rsidRDefault="00BB5A2B" w:rsidP="00D11005">
            <w:pPr>
              <w:pStyle w:val="TAL"/>
            </w:pPr>
            <w:r>
              <w:t>multiplicity: 1</w:t>
            </w:r>
          </w:p>
          <w:p w14:paraId="45BFB88F" w14:textId="77777777" w:rsidR="00BB5A2B" w:rsidRDefault="00BB5A2B" w:rsidP="00D11005">
            <w:pPr>
              <w:pStyle w:val="TAL"/>
            </w:pPr>
            <w:proofErr w:type="spellStart"/>
            <w:r>
              <w:t>isOrdered</w:t>
            </w:r>
            <w:proofErr w:type="spellEnd"/>
            <w:r>
              <w:t>: N/A</w:t>
            </w:r>
          </w:p>
          <w:p w14:paraId="6718184B" w14:textId="77777777" w:rsidR="00BB5A2B" w:rsidRDefault="00BB5A2B" w:rsidP="00D11005">
            <w:pPr>
              <w:pStyle w:val="TAL"/>
            </w:pPr>
            <w:proofErr w:type="spellStart"/>
            <w:r>
              <w:t>isUnique</w:t>
            </w:r>
            <w:proofErr w:type="spellEnd"/>
            <w:r>
              <w:t>: N/A</w:t>
            </w:r>
          </w:p>
          <w:p w14:paraId="2268E6FD" w14:textId="77777777" w:rsidR="00BB5A2B" w:rsidRDefault="00BB5A2B" w:rsidP="00D11005">
            <w:pPr>
              <w:pStyle w:val="TAL"/>
            </w:pPr>
            <w:proofErr w:type="spellStart"/>
            <w:r>
              <w:t>defaultValue</w:t>
            </w:r>
            <w:proofErr w:type="spellEnd"/>
            <w:r>
              <w:t>: None</w:t>
            </w:r>
          </w:p>
          <w:p w14:paraId="2D724769" w14:textId="77777777" w:rsidR="00BB5A2B" w:rsidRDefault="00BB5A2B" w:rsidP="00D11005">
            <w:pPr>
              <w:pStyle w:val="TAL"/>
            </w:pPr>
            <w:proofErr w:type="spellStart"/>
            <w:r>
              <w:t>isNullable</w:t>
            </w:r>
            <w:proofErr w:type="spellEnd"/>
            <w:r>
              <w:t>: False</w:t>
            </w:r>
          </w:p>
        </w:tc>
      </w:tr>
      <w:tr w:rsidR="00BB5A2B" w14:paraId="61EF2B5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3C67B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nr</w:t>
            </w:r>
            <w:r>
              <w:rPr>
                <w:rFonts w:ascii="Courier New" w:hAnsi="Courier New" w:cs="Courier New"/>
                <w:szCs w:val="18"/>
              </w:rPr>
              <w:t>o</w:t>
            </w:r>
            <w:r>
              <w:rPr>
                <w:rFonts w:ascii="Courier New" w:hAnsi="Courier New" w:cs="Courier New"/>
                <w:sz w:val="18"/>
                <w:szCs w:val="18"/>
              </w:rPr>
              <w:t>fGlobalRIMRSFrequencyCandidates</w:t>
            </w:r>
            <w:proofErr w:type="spellEnd"/>
          </w:p>
        </w:tc>
        <w:tc>
          <w:tcPr>
            <w:tcW w:w="5523" w:type="dxa"/>
            <w:tcBorders>
              <w:top w:val="single" w:sz="4" w:space="0" w:color="auto"/>
              <w:left w:val="single" w:sz="4" w:space="0" w:color="auto"/>
              <w:bottom w:val="single" w:sz="4" w:space="0" w:color="auto"/>
              <w:right w:val="single" w:sz="4" w:space="0" w:color="auto"/>
            </w:tcBorders>
          </w:tcPr>
          <w:p w14:paraId="2363985F"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Pr>
                <w:rFonts w:ascii="Arial" w:hAnsi="Arial" w:cs="Arial"/>
                <w:sz w:val="18"/>
                <w:szCs w:val="18"/>
                <w:lang w:eastAsia="en-GB"/>
              </w:rPr>
              <w:t xml:space="preserve">) (see 38.211 [32], subclause 7.4.1.6). </w:t>
            </w:r>
          </w:p>
          <w:p w14:paraId="3ED93387" w14:textId="77777777" w:rsidR="00BB5A2B" w:rsidRDefault="00BB5A2B" w:rsidP="00D11005">
            <w:pPr>
              <w:keepNext/>
              <w:keepLines/>
              <w:spacing w:after="0"/>
              <w:rPr>
                <w:rFonts w:ascii="Arial" w:hAnsi="Arial" w:cs="Arial"/>
                <w:sz w:val="18"/>
                <w:szCs w:val="18"/>
                <w:lang w:eastAsia="en-GB"/>
              </w:rPr>
            </w:pPr>
          </w:p>
          <w:p w14:paraId="2D9A92AB"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Style w:val="normaltextrun1"/>
                <w:rFonts w:cs="Arial"/>
                <w:color w:val="181818"/>
                <w:spacing w:val="-6"/>
                <w:position w:val="2"/>
                <w:szCs w:val="18"/>
              </w:rPr>
              <w:t xml:space="preserve"> </w:t>
            </w:r>
            <w:r>
              <w:rPr>
                <w:rFonts w:cs="Arial"/>
                <w:szCs w:val="18"/>
                <w:lang w:eastAsia="en-GB"/>
              </w:rPr>
              <w:t>1,2,4</w:t>
            </w:r>
          </w:p>
        </w:tc>
        <w:tc>
          <w:tcPr>
            <w:tcW w:w="2436" w:type="dxa"/>
            <w:tcBorders>
              <w:top w:val="single" w:sz="4" w:space="0" w:color="auto"/>
              <w:left w:val="single" w:sz="4" w:space="0" w:color="auto"/>
              <w:bottom w:val="single" w:sz="4" w:space="0" w:color="auto"/>
              <w:right w:val="single" w:sz="4" w:space="0" w:color="auto"/>
            </w:tcBorders>
            <w:hideMark/>
          </w:tcPr>
          <w:p w14:paraId="1DF96EAF" w14:textId="77777777" w:rsidR="00BB5A2B" w:rsidRDefault="00BB5A2B" w:rsidP="00D11005">
            <w:pPr>
              <w:pStyle w:val="TAL"/>
            </w:pPr>
            <w:r>
              <w:t>type: Integer</w:t>
            </w:r>
          </w:p>
          <w:p w14:paraId="0517EAC6" w14:textId="77777777" w:rsidR="00BB5A2B" w:rsidRDefault="00BB5A2B" w:rsidP="00D11005">
            <w:pPr>
              <w:pStyle w:val="TAL"/>
            </w:pPr>
            <w:r>
              <w:t>multiplicity: 1</w:t>
            </w:r>
          </w:p>
          <w:p w14:paraId="01964E14" w14:textId="77777777" w:rsidR="00BB5A2B" w:rsidRDefault="00BB5A2B" w:rsidP="00D11005">
            <w:pPr>
              <w:pStyle w:val="TAL"/>
            </w:pPr>
            <w:proofErr w:type="spellStart"/>
            <w:r>
              <w:t>isOrdered</w:t>
            </w:r>
            <w:proofErr w:type="spellEnd"/>
            <w:r>
              <w:t>: N/A</w:t>
            </w:r>
          </w:p>
          <w:p w14:paraId="7E3E05D1" w14:textId="77777777" w:rsidR="00BB5A2B" w:rsidRDefault="00BB5A2B" w:rsidP="00D11005">
            <w:pPr>
              <w:pStyle w:val="TAL"/>
            </w:pPr>
            <w:proofErr w:type="spellStart"/>
            <w:r>
              <w:t>isUnique</w:t>
            </w:r>
            <w:proofErr w:type="spellEnd"/>
            <w:r>
              <w:t>: N/A</w:t>
            </w:r>
          </w:p>
          <w:p w14:paraId="2C7217BE" w14:textId="77777777" w:rsidR="00BB5A2B" w:rsidRDefault="00BB5A2B" w:rsidP="00D11005">
            <w:pPr>
              <w:pStyle w:val="TAL"/>
            </w:pPr>
            <w:proofErr w:type="spellStart"/>
            <w:r>
              <w:t>defaultValue</w:t>
            </w:r>
            <w:proofErr w:type="spellEnd"/>
            <w:r>
              <w:t>: None</w:t>
            </w:r>
          </w:p>
          <w:p w14:paraId="300599EF" w14:textId="77777777" w:rsidR="00BB5A2B" w:rsidRDefault="00BB5A2B" w:rsidP="00D11005">
            <w:pPr>
              <w:pStyle w:val="TAL"/>
            </w:pPr>
            <w:proofErr w:type="spellStart"/>
            <w:r>
              <w:t>isNullable</w:t>
            </w:r>
            <w:proofErr w:type="spellEnd"/>
            <w:r>
              <w:t>: False</w:t>
            </w:r>
          </w:p>
        </w:tc>
      </w:tr>
      <w:tr w:rsidR="00BB5A2B" w14:paraId="1119EEE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5F317A" w14:textId="77777777" w:rsidR="00BB5A2B" w:rsidRDefault="00BB5A2B" w:rsidP="00D11005">
            <w:pPr>
              <w:pStyle w:val="Default"/>
              <w:rPr>
                <w:rFonts w:ascii="Courier New" w:hAnsi="Courier New" w:cs="Courier New"/>
                <w:sz w:val="18"/>
                <w:szCs w:val="18"/>
              </w:rPr>
            </w:pPr>
            <w:proofErr w:type="spellStart"/>
            <w:r w:rsidRPr="00306320">
              <w:rPr>
                <w:rFonts w:ascii="Courier New" w:hAnsi="Courier New" w:cs="Courier New"/>
                <w:sz w:val="18"/>
                <w:szCs w:val="18"/>
              </w:rPr>
              <w:t>rimRSCommonCarrierReferencePoint</w:t>
            </w:r>
            <w:proofErr w:type="spellEnd"/>
          </w:p>
        </w:tc>
        <w:tc>
          <w:tcPr>
            <w:tcW w:w="5523" w:type="dxa"/>
            <w:tcBorders>
              <w:top w:val="single" w:sz="4" w:space="0" w:color="auto"/>
              <w:left w:val="single" w:sz="4" w:space="0" w:color="auto"/>
              <w:bottom w:val="single" w:sz="4" w:space="0" w:color="auto"/>
              <w:right w:val="single" w:sz="4" w:space="0" w:color="auto"/>
            </w:tcBorders>
          </w:tcPr>
          <w:p w14:paraId="71F9F2FA" w14:textId="77777777" w:rsidR="00BB5A2B" w:rsidRDefault="00BB5A2B" w:rsidP="00D11005">
            <w:pPr>
              <w:pStyle w:val="TAL"/>
              <w:keepNext w:val="0"/>
              <w:keepLines w:val="0"/>
            </w:pPr>
            <w:r w:rsidRPr="00EF21D2">
              <w:t xml:space="preserve">This attribute is used to configure the </w:t>
            </w:r>
            <w:r>
              <w:t xml:space="preserve">common </w:t>
            </w:r>
            <w:r w:rsidRPr="00EF21D2">
              <w:t>reference point</w:t>
            </w:r>
            <w:r>
              <w:t xml:space="preserve"> for RIM RS. Where represents the frequency-location of point A expressed as in ARFCN.</w:t>
            </w:r>
            <w:r w:rsidRPr="00EF21D2">
              <w:rPr>
                <w:rFonts w:cs="Arial"/>
              </w:rPr>
              <w:t xml:space="preserve"> See 3GPP TS 38.211 [32] subclause </w:t>
            </w:r>
            <w:proofErr w:type="gramStart"/>
            <w:r>
              <w:rPr>
                <w:rFonts w:cs="Arial"/>
              </w:rPr>
              <w:t>4.4.4.2</w:t>
            </w:r>
            <w:proofErr w:type="gramEnd"/>
          </w:p>
          <w:p w14:paraId="1CEB62F9" w14:textId="77777777" w:rsidR="00BB5A2B" w:rsidRDefault="00BB5A2B" w:rsidP="00D11005">
            <w:pPr>
              <w:pStyle w:val="TAL"/>
              <w:keepNext w:val="0"/>
              <w:keepLines w:val="0"/>
              <w:rPr>
                <w:rFonts w:cs="Arial"/>
                <w:szCs w:val="18"/>
                <w:lang w:eastAsia="en-GB"/>
              </w:rPr>
            </w:pPr>
          </w:p>
          <w:p w14:paraId="0D40B191" w14:textId="77777777" w:rsidR="00BB5A2B" w:rsidRDefault="00BB5A2B" w:rsidP="00D11005">
            <w:pPr>
              <w:pStyle w:val="TAL"/>
              <w:keepNext w:val="0"/>
              <w:keepLines w:val="0"/>
              <w:rPr>
                <w:rFonts w:cs="Arial"/>
                <w:szCs w:val="18"/>
                <w:lang w:eastAsia="zh-CN"/>
              </w:rPr>
            </w:pPr>
            <w:proofErr w:type="spellStart"/>
            <w:r w:rsidRPr="00EF21D2">
              <w:rPr>
                <w:rFonts w:cs="Arial"/>
                <w:szCs w:val="18"/>
              </w:rPr>
              <w:t>allowedValues</w:t>
            </w:r>
            <w:proofErr w:type="spellEnd"/>
            <w:r w:rsidRPr="00EF21D2">
              <w:rPr>
                <w:rFonts w:cs="Arial"/>
                <w:szCs w:val="18"/>
              </w:rPr>
              <w:t>:</w:t>
            </w:r>
            <w:r w:rsidRPr="00EF21D2">
              <w:rPr>
                <w:rStyle w:val="normaltextrun1"/>
                <w:rFonts w:cs="Arial"/>
                <w:color w:val="181818"/>
                <w:spacing w:val="-6"/>
                <w:position w:val="2"/>
                <w:szCs w:val="18"/>
              </w:rPr>
              <w:t xml:space="preserve"> </w:t>
            </w:r>
            <w:proofErr w:type="gramStart"/>
            <w:r>
              <w:rPr>
                <w:rFonts w:cs="Arial"/>
                <w:szCs w:val="18"/>
                <w:lang w:eastAsia="en-GB"/>
              </w:rPr>
              <w:t>0..</w:t>
            </w:r>
            <w:proofErr w:type="gramEnd"/>
            <w:r>
              <w:rPr>
                <w:rFonts w:cs="Arial"/>
                <w:szCs w:val="18"/>
                <w:lang w:eastAsia="zh-CN"/>
              </w:rPr>
              <w:t>3279165</w:t>
            </w:r>
          </w:p>
          <w:p w14:paraId="05E8C99E" w14:textId="77777777" w:rsidR="00BB5A2B" w:rsidRDefault="00BB5A2B" w:rsidP="00D11005">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tcPr>
          <w:p w14:paraId="4E8B5FE1" w14:textId="77777777" w:rsidR="00BB5A2B" w:rsidRPr="00EF21D2" w:rsidRDefault="00BB5A2B" w:rsidP="00D11005">
            <w:pPr>
              <w:pStyle w:val="TAL"/>
              <w:keepNext w:val="0"/>
              <w:keepLines w:val="0"/>
            </w:pPr>
            <w:r w:rsidRPr="00EF21D2">
              <w:t>type: Integer</w:t>
            </w:r>
          </w:p>
          <w:p w14:paraId="53EA1E64" w14:textId="77777777" w:rsidR="00BB5A2B" w:rsidRPr="00EF21D2" w:rsidRDefault="00BB5A2B" w:rsidP="00D11005">
            <w:pPr>
              <w:pStyle w:val="TAL"/>
              <w:keepNext w:val="0"/>
              <w:keepLines w:val="0"/>
            </w:pPr>
            <w:r w:rsidRPr="00EF21D2">
              <w:t xml:space="preserve">multiplicity: </w:t>
            </w:r>
            <w:r w:rsidRPr="00EF21D2">
              <w:rPr>
                <w:rFonts w:hint="eastAsia"/>
                <w:lang w:eastAsia="zh-CN"/>
              </w:rPr>
              <w:t>1</w:t>
            </w:r>
          </w:p>
          <w:p w14:paraId="579CD27F" w14:textId="77777777" w:rsidR="00BB5A2B" w:rsidRPr="00EF21D2" w:rsidRDefault="00BB5A2B" w:rsidP="00D11005">
            <w:pPr>
              <w:pStyle w:val="TAL"/>
              <w:keepNext w:val="0"/>
              <w:keepLines w:val="0"/>
            </w:pPr>
            <w:proofErr w:type="spellStart"/>
            <w:r w:rsidRPr="00EF21D2">
              <w:t>isOrdered</w:t>
            </w:r>
            <w:proofErr w:type="spellEnd"/>
            <w:r w:rsidRPr="00EF21D2">
              <w:t>: N/A</w:t>
            </w:r>
          </w:p>
          <w:p w14:paraId="364428C1" w14:textId="77777777" w:rsidR="00BB5A2B" w:rsidRPr="00EF21D2" w:rsidRDefault="00BB5A2B" w:rsidP="00D11005">
            <w:pPr>
              <w:pStyle w:val="TAL"/>
              <w:keepNext w:val="0"/>
              <w:keepLines w:val="0"/>
            </w:pPr>
            <w:proofErr w:type="spellStart"/>
            <w:r w:rsidRPr="00EF21D2">
              <w:t>isUnique</w:t>
            </w:r>
            <w:proofErr w:type="spellEnd"/>
            <w:r w:rsidRPr="00EF21D2">
              <w:t>: N/A</w:t>
            </w:r>
          </w:p>
          <w:p w14:paraId="6FDC4D0D" w14:textId="77777777" w:rsidR="00BB5A2B" w:rsidRPr="00EF21D2" w:rsidRDefault="00BB5A2B" w:rsidP="00D11005">
            <w:pPr>
              <w:pStyle w:val="TAL"/>
              <w:keepNext w:val="0"/>
              <w:keepLines w:val="0"/>
            </w:pPr>
            <w:proofErr w:type="spellStart"/>
            <w:r w:rsidRPr="00EF21D2">
              <w:t>defaultValue</w:t>
            </w:r>
            <w:proofErr w:type="spellEnd"/>
            <w:r w:rsidRPr="00EF21D2">
              <w:t>: None</w:t>
            </w:r>
          </w:p>
          <w:p w14:paraId="7184DCDD" w14:textId="77777777" w:rsidR="00BB5A2B" w:rsidRDefault="00BB5A2B" w:rsidP="00D11005">
            <w:pPr>
              <w:pStyle w:val="TAL"/>
            </w:pPr>
            <w:proofErr w:type="spellStart"/>
            <w:r w:rsidRPr="00EF21D2">
              <w:t>isNullable</w:t>
            </w:r>
            <w:proofErr w:type="spellEnd"/>
            <w:r w:rsidRPr="00EF21D2">
              <w:t>: False</w:t>
            </w:r>
          </w:p>
        </w:tc>
      </w:tr>
      <w:tr w:rsidR="00BB5A2B" w14:paraId="26DC78E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EF5EC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rimRSStartingFrequencyOffsetIdList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3C12BA20" w14:textId="77777777" w:rsidR="00BB5A2B" w:rsidRDefault="00BB5A2B" w:rsidP="00D11005">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proofErr w:type="spellStart"/>
            <w:r>
              <w:rPr>
                <w:rFonts w:ascii="Courier New" w:hAnsi="Courier New" w:cs="Courier New"/>
                <w:szCs w:val="18"/>
              </w:rPr>
              <w:t>nrofGlobalRIMRSFrequencyCandidates</w:t>
            </w:r>
            <w:proofErr w:type="spellEnd"/>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357B3751" w14:textId="77777777" w:rsidR="00BB5A2B" w:rsidRDefault="00BB5A2B" w:rsidP="00D11005">
            <w:pPr>
              <w:pStyle w:val="TAL"/>
              <w:rPr>
                <w:rFonts w:cs="Arial"/>
              </w:rPr>
            </w:pPr>
            <w:r>
              <w:rPr>
                <w:rFonts w:cs="Arial"/>
              </w:rPr>
              <w:t>.</w:t>
            </w:r>
          </w:p>
          <w:p w14:paraId="5305E229" w14:textId="77777777" w:rsidR="00BB5A2B" w:rsidRDefault="00BB5A2B" w:rsidP="00D11005">
            <w:pPr>
              <w:pStyle w:val="TAL"/>
              <w:rPr>
                <w:rFonts w:cs="Arial"/>
              </w:rPr>
            </w:pPr>
          </w:p>
          <w:p w14:paraId="23C22087" w14:textId="77777777" w:rsidR="00BB5A2B" w:rsidRDefault="00BB5A2B" w:rsidP="00D11005">
            <w:pPr>
              <w:keepNext/>
              <w:keepLines/>
              <w:spacing w:after="0"/>
              <w:rPr>
                <w:lang w:eastAsia="zh-CN"/>
              </w:rPr>
            </w:pPr>
            <w:proofErr w:type="spellStart"/>
            <w:r>
              <w:rPr>
                <w:rFonts w:cs="Arial"/>
              </w:rPr>
              <w:t>allowedValues</w:t>
            </w:r>
            <w:proofErr w:type="spellEnd"/>
            <w:r>
              <w:rPr>
                <w:rFonts w:cs="Arial"/>
              </w:rPr>
              <w:t xml:space="preserve">: </w:t>
            </w:r>
            <w:proofErr w:type="gramStart"/>
            <w:r>
              <w:rPr>
                <w:rFonts w:cs="Arial"/>
              </w:rPr>
              <w:t>0..</w:t>
            </w:r>
            <w:proofErr w:type="gramEnd"/>
            <w:r>
              <w:rPr>
                <w:rFonts w:cs="Arial"/>
              </w:rPr>
              <w:t xml:space="preserve">maxNrofPhysicalResourceBlocks-1 where </w:t>
            </w:r>
            <w:proofErr w:type="spellStart"/>
            <w:r>
              <w:rPr>
                <w:rFonts w:cs="Arial"/>
              </w:rPr>
              <w:t>maxNrofPhysicalResourceBlocks</w:t>
            </w:r>
            <w:proofErr w:type="spellEnd"/>
            <w:r>
              <w:rPr>
                <w:rFonts w:cs="Arial"/>
              </w:rPr>
              <w:t xml:space="preserve"> = 550    </w:t>
            </w:r>
          </w:p>
        </w:tc>
        <w:tc>
          <w:tcPr>
            <w:tcW w:w="2436" w:type="dxa"/>
            <w:tcBorders>
              <w:top w:val="single" w:sz="4" w:space="0" w:color="auto"/>
              <w:left w:val="single" w:sz="4" w:space="0" w:color="auto"/>
              <w:bottom w:val="single" w:sz="4" w:space="0" w:color="auto"/>
              <w:right w:val="single" w:sz="4" w:space="0" w:color="auto"/>
            </w:tcBorders>
            <w:hideMark/>
          </w:tcPr>
          <w:p w14:paraId="6966A884" w14:textId="77777777" w:rsidR="00BB5A2B" w:rsidRDefault="00BB5A2B" w:rsidP="00D11005">
            <w:pPr>
              <w:pStyle w:val="TAL"/>
            </w:pPr>
            <w:r>
              <w:t>type: Integer</w:t>
            </w:r>
          </w:p>
          <w:p w14:paraId="225BC91D" w14:textId="77777777" w:rsidR="00BB5A2B" w:rsidRDefault="00BB5A2B" w:rsidP="00D11005">
            <w:pPr>
              <w:pStyle w:val="TAL"/>
            </w:pPr>
            <w:r>
              <w:t>multiplicity: 1, 2, 4</w:t>
            </w:r>
          </w:p>
          <w:p w14:paraId="363F2C5C" w14:textId="77777777" w:rsidR="00BB5A2B" w:rsidRDefault="00BB5A2B" w:rsidP="00D11005">
            <w:pPr>
              <w:pStyle w:val="TAL"/>
            </w:pPr>
            <w:proofErr w:type="spellStart"/>
            <w:r>
              <w:t>isOrdered</w:t>
            </w:r>
            <w:proofErr w:type="spellEnd"/>
            <w:r>
              <w:t xml:space="preserve">: </w:t>
            </w:r>
            <w:r w:rsidRPr="004037B3">
              <w:t>False</w:t>
            </w:r>
          </w:p>
          <w:p w14:paraId="3095A28F" w14:textId="77777777" w:rsidR="00BB5A2B" w:rsidRDefault="00BB5A2B" w:rsidP="00D11005">
            <w:pPr>
              <w:pStyle w:val="TAL"/>
            </w:pPr>
            <w:proofErr w:type="spellStart"/>
            <w:r>
              <w:t>isUnique</w:t>
            </w:r>
            <w:proofErr w:type="spellEnd"/>
            <w:r>
              <w:t xml:space="preserve">: </w:t>
            </w:r>
            <w:r w:rsidRPr="004037B3">
              <w:t>True</w:t>
            </w:r>
          </w:p>
          <w:p w14:paraId="778A1951" w14:textId="77777777" w:rsidR="00BB5A2B" w:rsidRDefault="00BB5A2B" w:rsidP="00D11005">
            <w:pPr>
              <w:pStyle w:val="TAL"/>
            </w:pPr>
            <w:proofErr w:type="spellStart"/>
            <w:r>
              <w:t>defaultValue</w:t>
            </w:r>
            <w:proofErr w:type="spellEnd"/>
            <w:r>
              <w:t>: None</w:t>
            </w:r>
          </w:p>
          <w:p w14:paraId="07FA42AC" w14:textId="77777777" w:rsidR="00BB5A2B" w:rsidRDefault="00BB5A2B" w:rsidP="00D11005">
            <w:pPr>
              <w:pStyle w:val="TAL"/>
            </w:pPr>
            <w:proofErr w:type="spellStart"/>
            <w:r>
              <w:t>isNullable</w:t>
            </w:r>
            <w:proofErr w:type="spellEnd"/>
            <w:r>
              <w:t>: False</w:t>
            </w:r>
          </w:p>
        </w:tc>
      </w:tr>
      <w:tr w:rsidR="00BB5A2B" w14:paraId="4D14547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172D80"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nrofRIMRSSequenceCandidatesofRS1</w:t>
            </w:r>
          </w:p>
        </w:tc>
        <w:tc>
          <w:tcPr>
            <w:tcW w:w="5523" w:type="dxa"/>
            <w:tcBorders>
              <w:top w:val="single" w:sz="4" w:space="0" w:color="auto"/>
              <w:left w:val="single" w:sz="4" w:space="0" w:color="auto"/>
              <w:bottom w:val="single" w:sz="4" w:space="0" w:color="auto"/>
              <w:right w:val="single" w:sz="4" w:space="0" w:color="auto"/>
            </w:tcBorders>
          </w:tcPr>
          <w:p w14:paraId="5B3983CE"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Pr>
                <w:rFonts w:ascii="Arial" w:hAnsi="Arial" w:cs="Arial"/>
                <w:sz w:val="18"/>
                <w:szCs w:val="18"/>
                <w:lang w:eastAsia="en-GB"/>
              </w:rPr>
              <w:t xml:space="preserve">) (see 38.211 [32], subclause 7.4.1.6). It should be even </w:t>
            </w:r>
            <w:proofErr w:type="gramStart"/>
            <w:r>
              <w:rPr>
                <w:rFonts w:ascii="Arial" w:hAnsi="Arial" w:cs="Arial"/>
                <w:sz w:val="18"/>
                <w:szCs w:val="18"/>
                <w:lang w:eastAsia="en-GB"/>
              </w:rPr>
              <w:t xml:space="preserve">when  </w:t>
            </w:r>
            <w:proofErr w:type="spellStart"/>
            <w:r>
              <w:rPr>
                <w:rFonts w:ascii="Courier New" w:hAnsi="Courier New" w:cs="Courier New"/>
                <w:sz w:val="18"/>
                <w:szCs w:val="18"/>
              </w:rPr>
              <w:t>enableEnoughNotEnoughIndication</w:t>
            </w:r>
            <w:proofErr w:type="spellEnd"/>
            <w:proofErr w:type="gramEnd"/>
            <w:r>
              <w:rPr>
                <w:rFonts w:ascii="Arial" w:hAnsi="Arial" w:cs="Arial"/>
                <w:sz w:val="18"/>
                <w:szCs w:val="18"/>
                <w:lang w:eastAsia="en-GB"/>
              </w:rPr>
              <w:t xml:space="preserve"> for RS-1 is ON</w:t>
            </w:r>
          </w:p>
          <w:p w14:paraId="48825CDD" w14:textId="77777777" w:rsidR="00BB5A2B" w:rsidRDefault="00BB5A2B" w:rsidP="00D11005">
            <w:pPr>
              <w:keepNext/>
              <w:keepLines/>
              <w:spacing w:after="0"/>
              <w:rPr>
                <w:rFonts w:ascii="Arial" w:hAnsi="Arial" w:cs="Arial"/>
                <w:sz w:val="18"/>
                <w:szCs w:val="18"/>
                <w:lang w:eastAsia="en-GB"/>
              </w:rPr>
            </w:pPr>
          </w:p>
          <w:p w14:paraId="4C315AC2" w14:textId="77777777" w:rsidR="00BB5A2B" w:rsidRPr="006971BD"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roofErr w:type="gramStart"/>
            <w:r>
              <w:rPr>
                <w:rFonts w:ascii="Arial" w:hAnsi="Arial" w:cs="Arial"/>
                <w:sz w:val="18"/>
                <w:szCs w:val="18"/>
                <w:lang w:eastAsia="en-GB"/>
              </w:rPr>
              <w:t>1,2..</w:t>
            </w:r>
            <w:proofErr w:type="gramEnd"/>
            <w:r>
              <w:rPr>
                <w:rFonts w:ascii="Arial" w:hAnsi="Arial" w:cs="Arial"/>
                <w:sz w:val="18"/>
                <w:szCs w:val="18"/>
                <w:lang w:eastAsia="en-GB"/>
              </w:rPr>
              <w:t>8</w:t>
            </w:r>
          </w:p>
          <w:p w14:paraId="1C73A177" w14:textId="77777777" w:rsidR="00BB5A2B" w:rsidRPr="006971BD" w:rsidRDefault="00BB5A2B" w:rsidP="00D11005">
            <w:pPr>
              <w:keepNext/>
              <w:keepLines/>
              <w:spacing w:after="0"/>
              <w:rPr>
                <w:rFonts w:ascii="Arial" w:hAnsi="Arial" w:cs="Arial"/>
                <w:sz w:val="18"/>
                <w:szCs w:val="18"/>
                <w:lang w:eastAsia="en-GB"/>
              </w:rPr>
            </w:pPr>
          </w:p>
          <w:p w14:paraId="1B0615AB" w14:textId="77777777" w:rsidR="00BB5A2B" w:rsidRDefault="00BB5A2B" w:rsidP="00D11005">
            <w:pPr>
              <w:keepNext/>
              <w:keepLines/>
              <w:spacing w:after="0"/>
              <w:rPr>
                <w:rFonts w:ascii="Arial" w:hAnsi="Arial" w:cs="Arial"/>
                <w:sz w:val="18"/>
                <w:szCs w:val="18"/>
                <w:lang w:eastAsia="en-GB"/>
              </w:rPr>
            </w:pPr>
            <w:r w:rsidRPr="006971BD">
              <w:rPr>
                <w:rFonts w:ascii="Arial" w:hAnsi="Arial" w:cs="Arial"/>
                <w:sz w:val="18"/>
                <w:szCs w:val="18"/>
                <w:lang w:eastAsia="en-GB"/>
              </w:rPr>
              <w:t xml:space="preserve">see NOTE </w:t>
            </w:r>
            <w:r>
              <w:rPr>
                <w:rFonts w:ascii="Arial" w:hAnsi="Arial" w:cs="Arial"/>
                <w:sz w:val="18"/>
                <w:szCs w:val="18"/>
                <w:lang w:eastAsia="en-GB"/>
              </w:rPr>
              <w:t>10</w:t>
            </w:r>
          </w:p>
          <w:p w14:paraId="537A06E1"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66C3B4" w14:textId="77777777" w:rsidR="00BB5A2B" w:rsidRDefault="00BB5A2B" w:rsidP="00D11005">
            <w:pPr>
              <w:pStyle w:val="TAL"/>
            </w:pPr>
            <w:r>
              <w:t>type: Integer</w:t>
            </w:r>
          </w:p>
          <w:p w14:paraId="006E7B54" w14:textId="77777777" w:rsidR="00BB5A2B" w:rsidRDefault="00BB5A2B" w:rsidP="00D11005">
            <w:pPr>
              <w:pStyle w:val="TAL"/>
            </w:pPr>
            <w:r>
              <w:t xml:space="preserve">multiplicity: </w:t>
            </w:r>
            <w:r>
              <w:rPr>
                <w:lang w:eastAsia="zh-CN"/>
              </w:rPr>
              <w:t>1</w:t>
            </w:r>
          </w:p>
          <w:p w14:paraId="297DFC11" w14:textId="77777777" w:rsidR="00BB5A2B" w:rsidRDefault="00BB5A2B" w:rsidP="00D11005">
            <w:pPr>
              <w:pStyle w:val="TAL"/>
            </w:pPr>
            <w:proofErr w:type="spellStart"/>
            <w:r>
              <w:t>isOrdered</w:t>
            </w:r>
            <w:proofErr w:type="spellEnd"/>
            <w:r>
              <w:t>: N/A</w:t>
            </w:r>
          </w:p>
          <w:p w14:paraId="613BD4A4" w14:textId="77777777" w:rsidR="00BB5A2B" w:rsidRDefault="00BB5A2B" w:rsidP="00D11005">
            <w:pPr>
              <w:pStyle w:val="TAL"/>
            </w:pPr>
            <w:proofErr w:type="spellStart"/>
            <w:r>
              <w:t>isUnique</w:t>
            </w:r>
            <w:proofErr w:type="spellEnd"/>
            <w:r>
              <w:t>: N/A</w:t>
            </w:r>
          </w:p>
          <w:p w14:paraId="4F599352" w14:textId="77777777" w:rsidR="00BB5A2B" w:rsidRDefault="00BB5A2B" w:rsidP="00D11005">
            <w:pPr>
              <w:pStyle w:val="TAL"/>
            </w:pPr>
            <w:proofErr w:type="spellStart"/>
            <w:r>
              <w:t>defaultValue</w:t>
            </w:r>
            <w:proofErr w:type="spellEnd"/>
            <w:r>
              <w:t>: None</w:t>
            </w:r>
          </w:p>
          <w:p w14:paraId="3A759CFC" w14:textId="77777777" w:rsidR="00BB5A2B" w:rsidRDefault="00BB5A2B" w:rsidP="00D11005">
            <w:pPr>
              <w:pStyle w:val="TAL"/>
            </w:pPr>
            <w:proofErr w:type="spellStart"/>
            <w:r>
              <w:t>isNullable</w:t>
            </w:r>
            <w:proofErr w:type="spellEnd"/>
            <w:r>
              <w:t>: False</w:t>
            </w:r>
          </w:p>
        </w:tc>
      </w:tr>
      <w:tr w:rsidR="00BB5A2B" w14:paraId="6425A69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F99980"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rimRSScrambleIdListofRS1</w:t>
            </w:r>
          </w:p>
        </w:tc>
        <w:tc>
          <w:tcPr>
            <w:tcW w:w="5523" w:type="dxa"/>
            <w:tcBorders>
              <w:top w:val="single" w:sz="4" w:space="0" w:color="auto"/>
              <w:left w:val="single" w:sz="4" w:space="0" w:color="auto"/>
              <w:bottom w:val="single" w:sz="4" w:space="0" w:color="auto"/>
              <w:right w:val="single" w:sz="4" w:space="0" w:color="auto"/>
            </w:tcBorders>
          </w:tcPr>
          <w:p w14:paraId="45827A6C" w14:textId="77777777" w:rsidR="00BB5A2B" w:rsidRDefault="00BB5A2B" w:rsidP="00D11005">
            <w:pPr>
              <w:keepNext/>
              <w:keepLines/>
              <w:spacing w:after="0"/>
              <w:rPr>
                <w:rFonts w:ascii="Courier New" w:hAnsi="Courier New" w:cs="Courier New"/>
                <w:sz w:val="18"/>
                <w:szCs w:val="18"/>
              </w:rPr>
            </w:pPr>
            <w:r w:rsidRPr="00A71F56">
              <w:rPr>
                <w:rStyle w:val="TALChar"/>
              </w:rPr>
              <w:t xml:space="preserve">It is a list of configured scrambling identities for RIM RS-1 (see 38.211 [32], subclause 7.4.1.6). The size of the list is </w:t>
            </w:r>
            <w:r>
              <w:rPr>
                <w:rFonts w:ascii="Courier New" w:hAnsi="Courier New" w:cs="Courier New"/>
                <w:sz w:val="18"/>
                <w:szCs w:val="18"/>
              </w:rPr>
              <w:t>nrofRIMRSSequenceCandidatesofRS1.</w:t>
            </w:r>
          </w:p>
          <w:p w14:paraId="399F608B" w14:textId="77777777" w:rsidR="00BB5A2B" w:rsidRDefault="00BB5A2B" w:rsidP="00D11005">
            <w:pPr>
              <w:keepNext/>
              <w:keepLines/>
              <w:spacing w:after="0"/>
              <w:rPr>
                <w:rFonts w:ascii="Courier New" w:hAnsi="Courier New" w:cs="Courier New"/>
                <w:sz w:val="18"/>
                <w:szCs w:val="18"/>
              </w:rPr>
            </w:pPr>
          </w:p>
          <w:p w14:paraId="32479022"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w:t>
            </w:r>
            <w:proofErr w:type="gramStart"/>
            <w:r>
              <w:rPr>
                <w:rFonts w:ascii="Arial" w:hAnsi="Arial" w:cs="Arial"/>
                <w:sz w:val="18"/>
                <w:szCs w:val="18"/>
                <w:lang w:eastAsia="en-GB"/>
              </w:rPr>
              <w:t>0..</w:t>
            </w:r>
            <w:proofErr w:type="gramEnd"/>
            <w:r>
              <w:rPr>
                <w:rFonts w:ascii="Arial" w:hAnsi="Arial" w:cs="Arial"/>
                <w:sz w:val="18"/>
                <w:szCs w:val="18"/>
                <w:lang w:eastAsia="en-GB"/>
              </w:rPr>
              <w:t xml:space="preserve">2^10-1  </w:t>
            </w:r>
          </w:p>
          <w:p w14:paraId="7E7147C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ADCB9C6" w14:textId="77777777" w:rsidR="00BB5A2B" w:rsidRDefault="00BB5A2B" w:rsidP="00D11005">
            <w:pPr>
              <w:pStyle w:val="TAL"/>
            </w:pPr>
            <w:r>
              <w:t>type: Integer</w:t>
            </w:r>
          </w:p>
          <w:p w14:paraId="60CFB838" w14:textId="77777777" w:rsidR="00BB5A2B" w:rsidRDefault="00BB5A2B" w:rsidP="00D11005">
            <w:pPr>
              <w:pStyle w:val="TAL"/>
            </w:pPr>
            <w:r>
              <w:t xml:space="preserve">multiplicity: 1, </w:t>
            </w:r>
            <w:proofErr w:type="gramStart"/>
            <w:r>
              <w:t>2..</w:t>
            </w:r>
            <w:proofErr w:type="gramEnd"/>
            <w:r>
              <w:t>8</w:t>
            </w:r>
          </w:p>
          <w:p w14:paraId="1BDB2DA3" w14:textId="77777777" w:rsidR="00BB5A2B" w:rsidRDefault="00BB5A2B" w:rsidP="00D11005">
            <w:pPr>
              <w:pStyle w:val="TAL"/>
            </w:pPr>
            <w:proofErr w:type="spellStart"/>
            <w:r>
              <w:t>isOrdered</w:t>
            </w:r>
            <w:proofErr w:type="spellEnd"/>
            <w:r>
              <w:t xml:space="preserve">: </w:t>
            </w:r>
            <w:r w:rsidRPr="004037B3">
              <w:t>False</w:t>
            </w:r>
          </w:p>
          <w:p w14:paraId="42729244" w14:textId="77777777" w:rsidR="00BB5A2B" w:rsidRDefault="00BB5A2B" w:rsidP="00D11005">
            <w:pPr>
              <w:pStyle w:val="TAL"/>
            </w:pPr>
            <w:proofErr w:type="spellStart"/>
            <w:r>
              <w:t>isUnique</w:t>
            </w:r>
            <w:proofErr w:type="spellEnd"/>
            <w:r>
              <w:t xml:space="preserve">: </w:t>
            </w:r>
            <w:r w:rsidRPr="004037B3">
              <w:t>True</w:t>
            </w:r>
          </w:p>
          <w:p w14:paraId="4062228E" w14:textId="77777777" w:rsidR="00BB5A2B" w:rsidRDefault="00BB5A2B" w:rsidP="00D11005">
            <w:pPr>
              <w:pStyle w:val="TAL"/>
            </w:pPr>
            <w:proofErr w:type="spellStart"/>
            <w:r>
              <w:t>defaultValue</w:t>
            </w:r>
            <w:proofErr w:type="spellEnd"/>
            <w:r>
              <w:t>: None</w:t>
            </w:r>
          </w:p>
          <w:p w14:paraId="0FD471FD" w14:textId="77777777" w:rsidR="00BB5A2B" w:rsidRDefault="00BB5A2B" w:rsidP="00D11005">
            <w:pPr>
              <w:pStyle w:val="TAL"/>
            </w:pPr>
            <w:proofErr w:type="spellStart"/>
            <w:r>
              <w:t>isNullable</w:t>
            </w:r>
            <w:proofErr w:type="spellEnd"/>
            <w:r>
              <w:t>: False</w:t>
            </w:r>
          </w:p>
        </w:tc>
      </w:tr>
      <w:tr w:rsidR="00BB5A2B" w14:paraId="54B1FC5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73D03C"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nrofRIMRSSequenceCandidatesofRS2</w:t>
            </w:r>
          </w:p>
        </w:tc>
        <w:tc>
          <w:tcPr>
            <w:tcW w:w="5523" w:type="dxa"/>
            <w:tcBorders>
              <w:top w:val="single" w:sz="4" w:space="0" w:color="auto"/>
              <w:left w:val="single" w:sz="4" w:space="0" w:color="auto"/>
              <w:bottom w:val="single" w:sz="4" w:space="0" w:color="auto"/>
              <w:right w:val="single" w:sz="4" w:space="0" w:color="auto"/>
            </w:tcBorders>
          </w:tcPr>
          <w:p w14:paraId="5D08532E"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Pr>
                <w:rFonts w:ascii="Arial" w:hAnsi="Arial" w:cs="Arial"/>
                <w:sz w:val="18"/>
                <w:szCs w:val="18"/>
                <w:lang w:eastAsia="en-GB"/>
              </w:rPr>
              <w:t>) (see 38.211 [32], subclause 7.4.1.6).</w:t>
            </w:r>
          </w:p>
          <w:p w14:paraId="236BED32" w14:textId="77777777" w:rsidR="00BB5A2B" w:rsidRDefault="00BB5A2B" w:rsidP="00D11005">
            <w:pPr>
              <w:keepNext/>
              <w:keepLines/>
              <w:spacing w:after="0"/>
              <w:rPr>
                <w:rFonts w:ascii="Arial" w:hAnsi="Arial" w:cs="Arial"/>
                <w:sz w:val="18"/>
                <w:szCs w:val="18"/>
                <w:lang w:eastAsia="en-GB"/>
              </w:rPr>
            </w:pPr>
          </w:p>
          <w:p w14:paraId="7E7756B3"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roofErr w:type="gramStart"/>
            <w:r>
              <w:rPr>
                <w:rFonts w:ascii="Arial" w:hAnsi="Arial" w:cs="Arial"/>
                <w:sz w:val="18"/>
                <w:szCs w:val="18"/>
                <w:lang w:eastAsia="en-GB"/>
              </w:rPr>
              <w:t>1,2..</w:t>
            </w:r>
            <w:proofErr w:type="gramEnd"/>
            <w:r>
              <w:rPr>
                <w:rFonts w:ascii="Arial" w:hAnsi="Arial" w:cs="Arial"/>
                <w:sz w:val="18"/>
                <w:szCs w:val="18"/>
                <w:lang w:eastAsia="en-GB"/>
              </w:rPr>
              <w:t>8</w:t>
            </w:r>
          </w:p>
          <w:p w14:paraId="4346126E" w14:textId="77777777" w:rsidR="00BB5A2B" w:rsidRDefault="00BB5A2B" w:rsidP="00D11005">
            <w:pPr>
              <w:keepNext/>
              <w:keepLines/>
              <w:spacing w:after="0"/>
              <w:rPr>
                <w:lang w:eastAsia="zh-CN"/>
              </w:rPr>
            </w:pPr>
          </w:p>
          <w:p w14:paraId="723DD41C" w14:textId="77777777" w:rsidR="00BB5A2B" w:rsidRDefault="00BB5A2B" w:rsidP="00D11005">
            <w:pPr>
              <w:keepNext/>
              <w:keepLines/>
              <w:spacing w:after="0"/>
              <w:rPr>
                <w:lang w:eastAsia="zh-CN"/>
              </w:rPr>
            </w:pPr>
            <w:r>
              <w:rPr>
                <w:lang w:eastAsia="zh-CN"/>
              </w:rPr>
              <w:t>See NOTE 10.</w:t>
            </w:r>
          </w:p>
        </w:tc>
        <w:tc>
          <w:tcPr>
            <w:tcW w:w="2436" w:type="dxa"/>
            <w:tcBorders>
              <w:top w:val="single" w:sz="4" w:space="0" w:color="auto"/>
              <w:left w:val="single" w:sz="4" w:space="0" w:color="auto"/>
              <w:bottom w:val="single" w:sz="4" w:space="0" w:color="auto"/>
              <w:right w:val="single" w:sz="4" w:space="0" w:color="auto"/>
            </w:tcBorders>
            <w:hideMark/>
          </w:tcPr>
          <w:p w14:paraId="48FF2152" w14:textId="77777777" w:rsidR="00BB5A2B" w:rsidRDefault="00BB5A2B" w:rsidP="00D11005">
            <w:pPr>
              <w:pStyle w:val="TAL"/>
            </w:pPr>
            <w:r>
              <w:t>type: Integer</w:t>
            </w:r>
          </w:p>
          <w:p w14:paraId="7EAE1709" w14:textId="77777777" w:rsidR="00BB5A2B" w:rsidRDefault="00BB5A2B" w:rsidP="00D11005">
            <w:pPr>
              <w:pStyle w:val="TAL"/>
            </w:pPr>
            <w:r>
              <w:t xml:space="preserve">multiplicity: </w:t>
            </w:r>
            <w:r>
              <w:rPr>
                <w:lang w:eastAsia="zh-CN"/>
              </w:rPr>
              <w:t>1</w:t>
            </w:r>
          </w:p>
          <w:p w14:paraId="77B6A2B6" w14:textId="77777777" w:rsidR="00BB5A2B" w:rsidRDefault="00BB5A2B" w:rsidP="00D11005">
            <w:pPr>
              <w:pStyle w:val="TAL"/>
            </w:pPr>
            <w:proofErr w:type="spellStart"/>
            <w:r>
              <w:t>isOrdered</w:t>
            </w:r>
            <w:proofErr w:type="spellEnd"/>
            <w:r>
              <w:t>: N/A</w:t>
            </w:r>
          </w:p>
          <w:p w14:paraId="348D166E" w14:textId="77777777" w:rsidR="00BB5A2B" w:rsidRDefault="00BB5A2B" w:rsidP="00D11005">
            <w:pPr>
              <w:pStyle w:val="TAL"/>
            </w:pPr>
            <w:proofErr w:type="spellStart"/>
            <w:r>
              <w:t>isUnique</w:t>
            </w:r>
            <w:proofErr w:type="spellEnd"/>
            <w:r>
              <w:t>: N/A</w:t>
            </w:r>
          </w:p>
          <w:p w14:paraId="23A24C9C" w14:textId="77777777" w:rsidR="00BB5A2B" w:rsidRDefault="00BB5A2B" w:rsidP="00D11005">
            <w:pPr>
              <w:pStyle w:val="TAL"/>
            </w:pPr>
            <w:proofErr w:type="spellStart"/>
            <w:r>
              <w:t>defaultValue</w:t>
            </w:r>
            <w:proofErr w:type="spellEnd"/>
            <w:r>
              <w:t>: None</w:t>
            </w:r>
          </w:p>
          <w:p w14:paraId="2461BD90" w14:textId="77777777" w:rsidR="00BB5A2B" w:rsidRDefault="00BB5A2B" w:rsidP="00D11005">
            <w:pPr>
              <w:pStyle w:val="TAL"/>
            </w:pPr>
            <w:proofErr w:type="spellStart"/>
            <w:r>
              <w:t>isNullable</w:t>
            </w:r>
            <w:proofErr w:type="spellEnd"/>
            <w:r>
              <w:t>: False</w:t>
            </w:r>
          </w:p>
        </w:tc>
      </w:tr>
      <w:tr w:rsidR="00BB5A2B" w14:paraId="4062386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29F323"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rimRSScrambleIdListofRS2</w:t>
            </w:r>
          </w:p>
        </w:tc>
        <w:tc>
          <w:tcPr>
            <w:tcW w:w="5523" w:type="dxa"/>
            <w:tcBorders>
              <w:top w:val="single" w:sz="4" w:space="0" w:color="auto"/>
              <w:left w:val="single" w:sz="4" w:space="0" w:color="auto"/>
              <w:bottom w:val="single" w:sz="4" w:space="0" w:color="auto"/>
              <w:right w:val="single" w:sz="4" w:space="0" w:color="auto"/>
            </w:tcBorders>
          </w:tcPr>
          <w:p w14:paraId="236170A4" w14:textId="77777777" w:rsidR="00BB5A2B" w:rsidRDefault="00BB5A2B" w:rsidP="00D11005">
            <w:pPr>
              <w:keepNext/>
              <w:keepLines/>
              <w:spacing w:after="0"/>
              <w:rPr>
                <w:rFonts w:ascii="Courier New" w:hAnsi="Courier New" w:cs="Courier New"/>
                <w:sz w:val="18"/>
                <w:szCs w:val="18"/>
              </w:rPr>
            </w:pPr>
            <w:r>
              <w:rPr>
                <w:rFonts w:ascii="Arial" w:hAnsi="Arial" w:cs="Arial"/>
                <w:sz w:val="18"/>
                <w:szCs w:val="18"/>
                <w:lang w:eastAsia="en-GB"/>
              </w:rPr>
              <w:t xml:space="preserve">It is a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w:t>
            </w:r>
            <w:proofErr w:type="gramStart"/>
            <w:r>
              <w:rPr>
                <w:rFonts w:ascii="Arial" w:hAnsi="Arial" w:cs="Arial"/>
                <w:sz w:val="18"/>
                <w:szCs w:val="18"/>
                <w:lang w:eastAsia="en-GB"/>
              </w:rPr>
              <w:t>)..</w:t>
            </w:r>
            <w:proofErr w:type="gramEnd"/>
            <w:r>
              <w:rPr>
                <w:rFonts w:ascii="Arial" w:hAnsi="Arial" w:cs="Arial"/>
                <w:sz w:val="18"/>
                <w:szCs w:val="18"/>
                <w:lang w:eastAsia="en-GB"/>
              </w:rPr>
              <w:t xml:space="preserve"> The size of the list is </w:t>
            </w:r>
            <w:r>
              <w:rPr>
                <w:rFonts w:ascii="Courier New" w:hAnsi="Courier New" w:cs="Courier New"/>
                <w:sz w:val="18"/>
                <w:szCs w:val="18"/>
              </w:rPr>
              <w:t>nrofRIMRSSequenceCandidatesofRS2.</w:t>
            </w:r>
          </w:p>
          <w:p w14:paraId="6C2AFEC5" w14:textId="77777777" w:rsidR="00BB5A2B" w:rsidRDefault="00BB5A2B" w:rsidP="00D11005">
            <w:pPr>
              <w:keepNext/>
              <w:keepLines/>
              <w:spacing w:after="0"/>
              <w:rPr>
                <w:rFonts w:ascii="Courier New" w:hAnsi="Courier New" w:cs="Courier New"/>
                <w:sz w:val="18"/>
                <w:szCs w:val="18"/>
              </w:rPr>
            </w:pPr>
          </w:p>
          <w:p w14:paraId="487CB870"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w:t>
            </w:r>
            <w:proofErr w:type="gramStart"/>
            <w:r>
              <w:rPr>
                <w:rFonts w:ascii="Arial" w:hAnsi="Arial" w:cs="Arial"/>
                <w:sz w:val="18"/>
                <w:szCs w:val="18"/>
                <w:lang w:eastAsia="en-GB"/>
              </w:rPr>
              <w:t>0..</w:t>
            </w:r>
            <w:proofErr w:type="gramEnd"/>
            <w:r>
              <w:rPr>
                <w:rFonts w:ascii="Arial" w:hAnsi="Arial" w:cs="Arial"/>
                <w:sz w:val="18"/>
                <w:szCs w:val="18"/>
                <w:lang w:eastAsia="en-GB"/>
              </w:rPr>
              <w:t xml:space="preserve">2^10-1  </w:t>
            </w:r>
          </w:p>
          <w:p w14:paraId="73BC77A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04823A2" w14:textId="77777777" w:rsidR="00BB5A2B" w:rsidRDefault="00BB5A2B" w:rsidP="00D11005">
            <w:pPr>
              <w:pStyle w:val="TAL"/>
            </w:pPr>
            <w:r>
              <w:t>type: Integer</w:t>
            </w:r>
          </w:p>
          <w:p w14:paraId="0A8BB407" w14:textId="77777777" w:rsidR="00BB5A2B" w:rsidRDefault="00BB5A2B" w:rsidP="00D11005">
            <w:pPr>
              <w:pStyle w:val="TAL"/>
            </w:pPr>
            <w:r>
              <w:t xml:space="preserve">multiplicity: 1, </w:t>
            </w:r>
            <w:proofErr w:type="gramStart"/>
            <w:r>
              <w:t>2..</w:t>
            </w:r>
            <w:proofErr w:type="gramEnd"/>
            <w:r>
              <w:t>8</w:t>
            </w:r>
          </w:p>
          <w:p w14:paraId="2C863089" w14:textId="77777777" w:rsidR="00BB5A2B" w:rsidRDefault="00BB5A2B" w:rsidP="00D11005">
            <w:pPr>
              <w:pStyle w:val="TAL"/>
            </w:pPr>
            <w:proofErr w:type="spellStart"/>
            <w:r>
              <w:t>isOrdered</w:t>
            </w:r>
            <w:proofErr w:type="spellEnd"/>
            <w:r>
              <w:t xml:space="preserve">: </w:t>
            </w:r>
            <w:r w:rsidRPr="004037B3">
              <w:t>False</w:t>
            </w:r>
          </w:p>
          <w:p w14:paraId="3300AFE4" w14:textId="77777777" w:rsidR="00BB5A2B" w:rsidRDefault="00BB5A2B" w:rsidP="00D11005">
            <w:pPr>
              <w:pStyle w:val="TAL"/>
            </w:pPr>
            <w:proofErr w:type="spellStart"/>
            <w:r>
              <w:t>isUnique</w:t>
            </w:r>
            <w:proofErr w:type="spellEnd"/>
            <w:r>
              <w:t xml:space="preserve">: </w:t>
            </w:r>
            <w:r w:rsidRPr="004037B3">
              <w:t>True</w:t>
            </w:r>
          </w:p>
          <w:p w14:paraId="3C68998A" w14:textId="77777777" w:rsidR="00BB5A2B" w:rsidRDefault="00BB5A2B" w:rsidP="00D11005">
            <w:pPr>
              <w:pStyle w:val="TAL"/>
            </w:pPr>
            <w:proofErr w:type="spellStart"/>
            <w:r>
              <w:t>defaultValue</w:t>
            </w:r>
            <w:proofErr w:type="spellEnd"/>
            <w:r>
              <w:t>: None</w:t>
            </w:r>
          </w:p>
          <w:p w14:paraId="13D72990" w14:textId="77777777" w:rsidR="00BB5A2B" w:rsidRDefault="00BB5A2B" w:rsidP="00D11005">
            <w:pPr>
              <w:pStyle w:val="TAL"/>
            </w:pPr>
            <w:proofErr w:type="spellStart"/>
            <w:r>
              <w:t>isNullable</w:t>
            </w:r>
            <w:proofErr w:type="spellEnd"/>
            <w:r>
              <w:t>: False</w:t>
            </w:r>
          </w:p>
        </w:tc>
      </w:tr>
      <w:tr w:rsidR="00BB5A2B" w14:paraId="7A7144B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1A9F0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enableEnoughNotEnoughIndication</w:t>
            </w:r>
            <w:proofErr w:type="spellEnd"/>
          </w:p>
        </w:tc>
        <w:tc>
          <w:tcPr>
            <w:tcW w:w="5523" w:type="dxa"/>
            <w:tcBorders>
              <w:top w:val="single" w:sz="4" w:space="0" w:color="auto"/>
              <w:left w:val="single" w:sz="4" w:space="0" w:color="auto"/>
              <w:bottom w:val="single" w:sz="4" w:space="0" w:color="auto"/>
              <w:right w:val="single" w:sz="4" w:space="0" w:color="auto"/>
            </w:tcBorders>
          </w:tcPr>
          <w:p w14:paraId="7F52F686" w14:textId="77777777" w:rsidR="00BB5A2B" w:rsidRDefault="00BB5A2B" w:rsidP="00D11005">
            <w:pPr>
              <w:pStyle w:val="TAL"/>
              <w:rPr>
                <w:lang w:eastAsia="en-GB"/>
              </w:rPr>
            </w:pPr>
            <w:r>
              <w:rPr>
                <w:lang w:eastAsia="zh-CN"/>
              </w:rPr>
              <w:t xml:space="preserve">It is indication of whether </w:t>
            </w:r>
            <w:r>
              <w:rPr>
                <w:lang w:eastAsia="en-GB"/>
              </w:rPr>
              <w:t>“Enough” / “Not enough” indication functionality is enabled for RIM RS-1 (see 38.211 [32], subclause 7.4.1.6).</w:t>
            </w:r>
          </w:p>
          <w:p w14:paraId="2CC87AFA" w14:textId="77777777" w:rsidR="00BB5A2B" w:rsidRDefault="00BB5A2B" w:rsidP="00D11005">
            <w:pPr>
              <w:pStyle w:val="TAL"/>
              <w:rPr>
                <w:lang w:eastAsia="en-GB"/>
              </w:rPr>
            </w:pPr>
          </w:p>
          <w:p w14:paraId="22228BE2" w14:textId="77777777" w:rsidR="00BB5A2B" w:rsidRDefault="00BB5A2B" w:rsidP="00D11005">
            <w:pPr>
              <w:pStyle w:val="TAL"/>
            </w:pPr>
            <w:r>
              <w:t>If the indication is "</w:t>
            </w:r>
            <w:proofErr w:type="gramStart"/>
            <w:r>
              <w:t>enable</w:t>
            </w:r>
            <w:proofErr w:type="gramEnd"/>
            <w:r>
              <w:t>",</w:t>
            </w:r>
          </w:p>
          <w:p w14:paraId="225D2662" w14:textId="77777777" w:rsidR="00BB5A2B" w:rsidRDefault="00BB5A2B" w:rsidP="00D11005">
            <w:pPr>
              <w:pStyle w:val="TAL"/>
            </w:pPr>
            <w:r>
              <w:t xml:space="preserve">the first half of </w:t>
            </w:r>
            <w:r>
              <w:rPr>
                <w:rFonts w:ascii="Courier New" w:hAnsi="Courier New" w:cs="Courier New"/>
              </w:rPr>
              <w:t>nrofRIMRSSequenceCandidatesofRS</w:t>
            </w:r>
            <w:proofErr w:type="gramStart"/>
            <w:r>
              <w:rPr>
                <w:rFonts w:ascii="Courier New" w:hAnsi="Courier New" w:cs="Courier New"/>
              </w:rPr>
              <w:t xml:space="preserve">1 </w:t>
            </w:r>
            <w:r>
              <w:rPr>
                <w:lang w:eastAsia="en-GB"/>
              </w:rPr>
              <w:t xml:space="preserve"> </w:t>
            </w:r>
            <w:r>
              <w:t>sequences</w:t>
            </w:r>
            <w:proofErr w:type="gramEnd"/>
            <w:r>
              <w:t xml:space="preserve"> indicates "Not enough mitigation", and the second half indicates "Enough mitigation", where,</w:t>
            </w:r>
          </w:p>
          <w:p w14:paraId="6A9649CD" w14:textId="77777777" w:rsidR="00BB5A2B" w:rsidRDefault="00BB5A2B" w:rsidP="00D11005">
            <w:pPr>
              <w:pStyle w:val="TAL"/>
              <w:rPr>
                <w:lang w:eastAsia="en-GB"/>
              </w:rPr>
            </w:pPr>
            <w:r>
              <w:t>"Enough mitigation"</w:t>
            </w:r>
            <w:r>
              <w:rPr>
                <w:lang w:eastAsia="en-GB"/>
              </w:rPr>
              <w:t xml:space="preserve"> indicates that IoT going back to certain level at victim side and/or no further interference mitigation actions are needed at aggressor </w:t>
            </w:r>
            <w:proofErr w:type="gramStart"/>
            <w:r>
              <w:rPr>
                <w:lang w:eastAsia="en-GB"/>
              </w:rPr>
              <w:t>side</w:t>
            </w:r>
            <w:proofErr w:type="gramEnd"/>
          </w:p>
          <w:p w14:paraId="229A3343" w14:textId="77777777" w:rsidR="00BB5A2B" w:rsidRDefault="00BB5A2B" w:rsidP="00D11005">
            <w:pPr>
              <w:pStyle w:val="TAL"/>
              <w:rPr>
                <w:lang w:eastAsia="en-GB"/>
              </w:rPr>
            </w:pPr>
            <w:r>
              <w:t xml:space="preserve">"Not enough mitigation" </w:t>
            </w:r>
            <w:r>
              <w:rPr>
                <w:lang w:eastAsia="en-GB"/>
              </w:rPr>
              <w:t xml:space="preserve">indicates that IoT exceeding certain level at victim side and/or further interference mitigation actions are needed at aggressor </w:t>
            </w:r>
            <w:proofErr w:type="gramStart"/>
            <w:r>
              <w:rPr>
                <w:lang w:eastAsia="en-GB"/>
              </w:rPr>
              <w:t>side</w:t>
            </w:r>
            <w:proofErr w:type="gramEnd"/>
          </w:p>
          <w:p w14:paraId="10AD5980" w14:textId="77777777" w:rsidR="00BB5A2B" w:rsidRDefault="00BB5A2B" w:rsidP="00D11005">
            <w:pPr>
              <w:pStyle w:val="TAL"/>
              <w:rPr>
                <w:lang w:eastAsia="en-GB"/>
              </w:rPr>
            </w:pPr>
          </w:p>
          <w:p w14:paraId="654F33E7" w14:textId="77777777" w:rsidR="00BB5A2B" w:rsidRDefault="00BB5A2B" w:rsidP="00D11005">
            <w:pPr>
              <w:pStyle w:val="TAL"/>
              <w:rPr>
                <w:lang w:eastAsia="en-GB"/>
              </w:rPr>
            </w:pPr>
            <w:proofErr w:type="spellStart"/>
            <w:r w:rsidRPr="00A22820">
              <w:rPr>
                <w:lang w:eastAsia="en-GB"/>
              </w:rPr>
              <w:t>enableEnoughNotEnoughIndication</w:t>
            </w:r>
            <w:proofErr w:type="spellEnd"/>
            <w:r w:rsidRPr="00A22820">
              <w:rPr>
                <w:lang w:eastAsia="en-GB"/>
              </w:rPr>
              <w:t xml:space="preserve"> is equivalent to </w:t>
            </w:r>
            <w:proofErr w:type="spellStart"/>
            <w:r w:rsidRPr="00A22820">
              <w:rPr>
                <w:lang w:eastAsia="en-GB"/>
              </w:rPr>
              <w:t>EnoughIndication</w:t>
            </w:r>
            <w:proofErr w:type="spellEnd"/>
            <w:r w:rsidRPr="00A22820">
              <w:rPr>
                <w:lang w:eastAsia="en-GB"/>
              </w:rPr>
              <w:t xml:space="preserve"> (see 38.211 [32], subclause 7.4.1.6)</w:t>
            </w:r>
          </w:p>
          <w:p w14:paraId="2A870BCC" w14:textId="77777777" w:rsidR="00BB5A2B" w:rsidRDefault="00BB5A2B" w:rsidP="00D11005">
            <w:pPr>
              <w:pStyle w:val="TAL"/>
              <w:rPr>
                <w:lang w:eastAsia="en-GB"/>
              </w:rPr>
            </w:pPr>
          </w:p>
          <w:p w14:paraId="19DC53A6" w14:textId="77777777" w:rsidR="00BB5A2B" w:rsidRDefault="00BB5A2B" w:rsidP="00D11005">
            <w:pPr>
              <w:pStyle w:val="TAL"/>
            </w:pPr>
            <w:proofErr w:type="spellStart"/>
            <w:r>
              <w:t>allowedValues</w:t>
            </w:r>
            <w:proofErr w:type="spellEnd"/>
            <w:r>
              <w:t>:</w:t>
            </w:r>
            <w:r>
              <w:rPr>
                <w:rStyle w:val="normaltextrun1"/>
                <w:rFonts w:cs="Arial"/>
                <w:color w:val="181818"/>
                <w:spacing w:val="-6"/>
                <w:position w:val="2"/>
                <w:szCs w:val="18"/>
              </w:rPr>
              <w:t xml:space="preserve"> </w:t>
            </w:r>
            <w:r>
              <w:t>"ENABLE"</w:t>
            </w:r>
            <w:r>
              <w:rPr>
                <w:lang w:eastAsia="en-GB"/>
              </w:rPr>
              <w:t>,</w:t>
            </w:r>
            <w:r>
              <w:t xml:space="preserve"> "</w:t>
            </w:r>
            <w:proofErr w:type="gramStart"/>
            <w:r>
              <w:t>DISABLE"</w:t>
            </w:r>
            <w:proofErr w:type="gramEnd"/>
          </w:p>
          <w:p w14:paraId="3481C62C" w14:textId="77777777" w:rsidR="00BB5A2B" w:rsidRDefault="00BB5A2B" w:rsidP="00D11005">
            <w:pPr>
              <w:pStyle w:val="TAL"/>
            </w:pPr>
          </w:p>
          <w:p w14:paraId="719C48AB" w14:textId="77777777" w:rsidR="00BB5A2B" w:rsidRDefault="00BB5A2B" w:rsidP="00D11005">
            <w:pPr>
              <w:pStyle w:val="TAL"/>
              <w:rPr>
                <w:lang w:eastAsia="en-GB"/>
              </w:rPr>
            </w:pPr>
            <w:r>
              <w:rPr>
                <w:lang w:eastAsia="en-GB"/>
              </w:rPr>
              <w:t>see NOTE 8</w:t>
            </w:r>
          </w:p>
          <w:p w14:paraId="139CBB4A" w14:textId="77777777" w:rsidR="00BB5A2B" w:rsidRDefault="00BB5A2B" w:rsidP="00D11005">
            <w:pPr>
              <w:pStyle w:val="TAL"/>
              <w:rPr>
                <w:lang w:eastAsia="en-GB"/>
              </w:rPr>
            </w:pPr>
          </w:p>
          <w:p w14:paraId="7EC9C066"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CE703F1" w14:textId="77777777" w:rsidR="00BB5A2B" w:rsidRPr="00480AC4" w:rsidRDefault="00BB5A2B" w:rsidP="00D11005">
            <w:pPr>
              <w:pStyle w:val="TAL"/>
              <w:rPr>
                <w:lang w:val="pt-PT"/>
              </w:rPr>
            </w:pPr>
            <w:r w:rsidRPr="00480AC4">
              <w:rPr>
                <w:lang w:val="pt-PT"/>
              </w:rPr>
              <w:t>type: ENUM</w:t>
            </w:r>
          </w:p>
          <w:p w14:paraId="658EE3D4"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35C72D75" w14:textId="77777777" w:rsidR="00BB5A2B" w:rsidRPr="00480AC4" w:rsidRDefault="00BB5A2B" w:rsidP="00D11005">
            <w:pPr>
              <w:pStyle w:val="TAL"/>
              <w:rPr>
                <w:lang w:val="pt-PT"/>
              </w:rPr>
            </w:pPr>
            <w:r w:rsidRPr="00480AC4">
              <w:rPr>
                <w:lang w:val="pt-PT"/>
              </w:rPr>
              <w:t>isOrdered: N/A</w:t>
            </w:r>
          </w:p>
          <w:p w14:paraId="3527BB7E" w14:textId="77777777" w:rsidR="00BB5A2B" w:rsidRPr="00480AC4" w:rsidRDefault="00BB5A2B" w:rsidP="00D11005">
            <w:pPr>
              <w:pStyle w:val="TAL"/>
              <w:rPr>
                <w:lang w:val="pt-PT"/>
              </w:rPr>
            </w:pPr>
            <w:r w:rsidRPr="00480AC4">
              <w:rPr>
                <w:lang w:val="pt-PT"/>
              </w:rPr>
              <w:t>isUnique: N/A</w:t>
            </w:r>
          </w:p>
          <w:p w14:paraId="5050B062" w14:textId="77777777" w:rsidR="00BB5A2B" w:rsidRDefault="00BB5A2B" w:rsidP="00D11005">
            <w:pPr>
              <w:pStyle w:val="TAL"/>
            </w:pPr>
            <w:proofErr w:type="spellStart"/>
            <w:r>
              <w:t>defaultValue</w:t>
            </w:r>
            <w:proofErr w:type="spellEnd"/>
            <w:r>
              <w:t xml:space="preserve">: </w:t>
            </w:r>
            <w:proofErr w:type="gramStart"/>
            <w:r>
              <w:t>DISABLE</w:t>
            </w:r>
            <w:proofErr w:type="gramEnd"/>
            <w:r>
              <w:t xml:space="preserve"> </w:t>
            </w:r>
          </w:p>
          <w:p w14:paraId="428B70C0" w14:textId="77777777" w:rsidR="00BB5A2B" w:rsidRDefault="00BB5A2B" w:rsidP="00D11005">
            <w:pPr>
              <w:pStyle w:val="TAL"/>
            </w:pPr>
            <w:proofErr w:type="spellStart"/>
            <w:r>
              <w:t>isNullable</w:t>
            </w:r>
            <w:proofErr w:type="spellEnd"/>
            <w:r>
              <w:t>: False</w:t>
            </w:r>
          </w:p>
        </w:tc>
      </w:tr>
      <w:tr w:rsidR="00BB5A2B" w14:paraId="5F1EC1A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66584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rIMRSScrambleTimerMultiplier</w:t>
            </w:r>
            <w:proofErr w:type="spellEnd"/>
          </w:p>
        </w:tc>
        <w:tc>
          <w:tcPr>
            <w:tcW w:w="5523" w:type="dxa"/>
            <w:tcBorders>
              <w:top w:val="single" w:sz="4" w:space="0" w:color="auto"/>
              <w:left w:val="single" w:sz="4" w:space="0" w:color="auto"/>
              <w:bottom w:val="single" w:sz="4" w:space="0" w:color="auto"/>
              <w:right w:val="single" w:sz="4" w:space="0" w:color="auto"/>
            </w:tcBorders>
          </w:tcPr>
          <w:p w14:paraId="7F558B5C"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m:oMath>
              <m:r>
                <w:rPr>
                  <w:rFonts w:ascii="Cambria Math" w:eastAsia="DengXian" w:hAnsi="Cambria Math"/>
                </w:rPr>
                <m:t>γ</m:t>
              </m:r>
            </m:oMath>
            <w:r w:rsidRPr="006971BD">
              <w:rPr>
                <w:rFonts w:ascii="Arial" w:hAnsi="Arial" w:cs="Arial"/>
                <w:sz w:val="18"/>
                <w:szCs w:val="18"/>
                <w:lang w:eastAsia="en-GB"/>
              </w:rPr>
              <w:t xml:space="preserve"> </w:t>
            </w:r>
            <w:r>
              <w:rPr>
                <w:rFonts w:ascii="Arial" w:hAnsi="Arial" w:cs="Arial"/>
                <w:sz w:val="18"/>
                <w:szCs w:val="18"/>
                <w:lang w:eastAsia="en-GB"/>
              </w:rPr>
              <w:t>for initialization seed</w:t>
            </w:r>
            <w:r w:rsidRPr="006971BD">
              <w:rPr>
                <w:rFonts w:ascii="Arial" w:hAnsi="Arial" w:cs="Arial"/>
                <w:sz w:val="18"/>
                <w:szCs w:val="18"/>
                <w:lang w:eastAsia="en-GB"/>
              </w:rPr>
              <w:t xml:space="preserve">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6971BD">
              <w:rPr>
                <w:rFonts w:ascii="Arial" w:hAnsi="Arial" w:cs="Arial"/>
                <w:sz w:val="18"/>
                <w:szCs w:val="18"/>
                <w:lang w:eastAsia="en-GB"/>
              </w:rPr>
              <w:t xml:space="preserve"> </w:t>
            </w:r>
            <w:r>
              <w:rPr>
                <w:rFonts w:ascii="Arial" w:hAnsi="Arial" w:cs="Arial"/>
                <w:sz w:val="18"/>
                <w:szCs w:val="18"/>
                <w:lang w:eastAsia="en-GB"/>
              </w:rPr>
              <w:t>(see 38.211 [32], subclause 7.4.1.6</w:t>
            </w:r>
            <w:r w:rsidRPr="006971BD">
              <w:rPr>
                <w:rFonts w:ascii="Arial" w:hAnsi="Arial" w:cs="Arial"/>
                <w:sz w:val="18"/>
                <w:szCs w:val="18"/>
                <w:lang w:eastAsia="en-GB"/>
              </w:rPr>
              <w:t>.2</w:t>
            </w:r>
            <w:r>
              <w:rPr>
                <w:rFonts w:ascii="Arial" w:hAnsi="Arial" w:cs="Arial"/>
                <w:sz w:val="18"/>
                <w:szCs w:val="18"/>
                <w:lang w:eastAsia="en-GB"/>
              </w:rPr>
              <w:t>).</w:t>
            </w:r>
          </w:p>
          <w:p w14:paraId="0FD03406" w14:textId="77777777" w:rsidR="00BB5A2B" w:rsidRDefault="00BB5A2B" w:rsidP="00D11005">
            <w:pPr>
              <w:keepNext/>
              <w:keepLines/>
              <w:spacing w:after="0"/>
              <w:rPr>
                <w:rFonts w:ascii="Arial" w:hAnsi="Arial" w:cs="Arial"/>
                <w:sz w:val="18"/>
                <w:szCs w:val="18"/>
                <w:lang w:eastAsia="en-GB"/>
              </w:rPr>
            </w:pPr>
          </w:p>
          <w:p w14:paraId="4168775D" w14:textId="77777777" w:rsidR="00BB5A2B" w:rsidRDefault="00BB5A2B" w:rsidP="00D11005">
            <w:pPr>
              <w:keepNext/>
              <w:keepLines/>
              <w:spacing w:after="0"/>
              <w:rPr>
                <w:rFonts w:ascii="Arial" w:hAnsi="Arial" w:cs="Arial"/>
                <w:sz w:val="18"/>
                <w:szCs w:val="18"/>
                <w:lang w:eastAsia="en-GB"/>
              </w:rPr>
            </w:pPr>
          </w:p>
          <w:p w14:paraId="5FB7F291"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roofErr w:type="gramStart"/>
            <w:r>
              <w:rPr>
                <w:rFonts w:ascii="Arial" w:hAnsi="Arial" w:cs="Arial"/>
                <w:sz w:val="18"/>
                <w:szCs w:val="18"/>
                <w:lang w:eastAsia="en-GB"/>
              </w:rPr>
              <w:t>0,1,…</w:t>
            </w:r>
            <w:proofErr w:type="gramEnd"/>
            <w:r>
              <w:rPr>
                <w:rFonts w:ascii="Arial" w:hAnsi="Arial" w:cs="Arial"/>
                <w:sz w:val="18"/>
                <w:szCs w:val="18"/>
                <w:lang w:eastAsia="en-GB"/>
              </w:rPr>
              <w:t>.2^31-1</w:t>
            </w:r>
          </w:p>
          <w:p w14:paraId="2EE17EF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D09EDA" w14:textId="77777777" w:rsidR="00BB5A2B" w:rsidRDefault="00BB5A2B" w:rsidP="00D11005">
            <w:pPr>
              <w:pStyle w:val="TAL"/>
            </w:pPr>
            <w:r>
              <w:t>type: Integer</w:t>
            </w:r>
          </w:p>
          <w:p w14:paraId="2D6AD1DC" w14:textId="77777777" w:rsidR="00BB5A2B" w:rsidRDefault="00BB5A2B" w:rsidP="00D11005">
            <w:pPr>
              <w:pStyle w:val="TAL"/>
            </w:pPr>
            <w:r>
              <w:t xml:space="preserve">multiplicity: </w:t>
            </w:r>
            <w:r>
              <w:rPr>
                <w:lang w:eastAsia="zh-CN"/>
              </w:rPr>
              <w:t>1</w:t>
            </w:r>
          </w:p>
          <w:p w14:paraId="7601B564" w14:textId="77777777" w:rsidR="00BB5A2B" w:rsidRDefault="00BB5A2B" w:rsidP="00D11005">
            <w:pPr>
              <w:pStyle w:val="TAL"/>
            </w:pPr>
            <w:proofErr w:type="spellStart"/>
            <w:r>
              <w:t>isOrdered</w:t>
            </w:r>
            <w:proofErr w:type="spellEnd"/>
            <w:r>
              <w:t>: N/A</w:t>
            </w:r>
          </w:p>
          <w:p w14:paraId="3A98C0AE" w14:textId="77777777" w:rsidR="00BB5A2B" w:rsidRDefault="00BB5A2B" w:rsidP="00D11005">
            <w:pPr>
              <w:pStyle w:val="TAL"/>
            </w:pPr>
            <w:proofErr w:type="spellStart"/>
            <w:r>
              <w:t>isUnique</w:t>
            </w:r>
            <w:proofErr w:type="spellEnd"/>
            <w:r>
              <w:t>: N/A</w:t>
            </w:r>
          </w:p>
          <w:p w14:paraId="112496B9" w14:textId="77777777" w:rsidR="00BB5A2B" w:rsidRDefault="00BB5A2B" w:rsidP="00D11005">
            <w:pPr>
              <w:pStyle w:val="TAL"/>
            </w:pPr>
            <w:proofErr w:type="spellStart"/>
            <w:r>
              <w:t>defaultValue</w:t>
            </w:r>
            <w:proofErr w:type="spellEnd"/>
            <w:r>
              <w:t>: None</w:t>
            </w:r>
          </w:p>
          <w:p w14:paraId="43B703EF" w14:textId="77777777" w:rsidR="00BB5A2B" w:rsidRDefault="00BB5A2B" w:rsidP="00D11005">
            <w:pPr>
              <w:pStyle w:val="TAL"/>
            </w:pPr>
            <w:proofErr w:type="spellStart"/>
            <w:r>
              <w:t>isNullable</w:t>
            </w:r>
            <w:proofErr w:type="spellEnd"/>
            <w:r>
              <w:t>: False</w:t>
            </w:r>
          </w:p>
        </w:tc>
      </w:tr>
      <w:tr w:rsidR="00BB5A2B" w14:paraId="7FC004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9F8686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09CB1D5B"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parameter offset </w:t>
            </w:r>
            <m:oMath>
              <m:r>
                <w:rPr>
                  <w:rFonts w:ascii="Cambria Math" w:eastAsia="DengXian" w:hAnsi="Cambria Math"/>
                </w:rPr>
                <m:t>δ</m:t>
              </m:r>
            </m:oMath>
            <w:r>
              <w:rPr>
                <w:rFonts w:ascii="Arial" w:hAnsi="Arial" w:cs="Arial"/>
                <w:sz w:val="18"/>
                <w:szCs w:val="18"/>
                <w:lang w:eastAsia="en-GB"/>
              </w:rPr>
              <w:t xml:space="preserve"> for initialization seed of </w:t>
            </w:r>
            <w:r w:rsidRPr="00E42E16">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Pr>
                <w:rFonts w:ascii="Arial" w:hAnsi="Arial" w:cs="Arial"/>
                <w:sz w:val="18"/>
                <w:szCs w:val="18"/>
                <w:lang w:eastAsia="en-GB"/>
              </w:rPr>
              <w:t xml:space="preserve"> (see 38.211 [32], subclause 7.4.1.6.2).</w:t>
            </w:r>
          </w:p>
          <w:p w14:paraId="5031D3EB" w14:textId="77777777" w:rsidR="00BB5A2B" w:rsidRDefault="00BB5A2B" w:rsidP="00D11005">
            <w:pPr>
              <w:keepNext/>
              <w:keepLines/>
              <w:spacing w:after="0"/>
              <w:rPr>
                <w:rFonts w:ascii="Arial" w:hAnsi="Arial" w:cs="Arial"/>
                <w:sz w:val="18"/>
                <w:szCs w:val="18"/>
                <w:lang w:eastAsia="en-GB"/>
              </w:rPr>
            </w:pPr>
          </w:p>
          <w:p w14:paraId="229BD07D"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w:t>
            </w:r>
            <w:proofErr w:type="gramStart"/>
            <w:r>
              <w:rPr>
                <w:rFonts w:ascii="Arial" w:hAnsi="Arial" w:cs="Arial"/>
                <w:sz w:val="18"/>
                <w:szCs w:val="18"/>
              </w:rPr>
              <w:t>0,1,…</w:t>
            </w:r>
            <w:proofErr w:type="gramEnd"/>
            <w:r>
              <w:rPr>
                <w:rFonts w:ascii="Arial" w:hAnsi="Arial" w:cs="Arial"/>
                <w:sz w:val="18"/>
                <w:szCs w:val="18"/>
              </w:rPr>
              <w:t>.2^31-1</w:t>
            </w:r>
          </w:p>
          <w:p w14:paraId="4E9A176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8011DA" w14:textId="77777777" w:rsidR="00BB5A2B" w:rsidRDefault="00BB5A2B" w:rsidP="00D11005">
            <w:pPr>
              <w:pStyle w:val="TAL"/>
            </w:pPr>
            <w:r>
              <w:t>type: Integer</w:t>
            </w:r>
          </w:p>
          <w:p w14:paraId="3439865A" w14:textId="77777777" w:rsidR="00BB5A2B" w:rsidRDefault="00BB5A2B" w:rsidP="00D11005">
            <w:pPr>
              <w:pStyle w:val="TAL"/>
            </w:pPr>
            <w:r>
              <w:t xml:space="preserve">multiplicity: </w:t>
            </w:r>
            <w:r>
              <w:rPr>
                <w:lang w:eastAsia="zh-CN"/>
              </w:rPr>
              <w:t>1</w:t>
            </w:r>
          </w:p>
          <w:p w14:paraId="1DE40057" w14:textId="77777777" w:rsidR="00BB5A2B" w:rsidRDefault="00BB5A2B" w:rsidP="00D11005">
            <w:pPr>
              <w:pStyle w:val="TAL"/>
            </w:pPr>
            <w:proofErr w:type="spellStart"/>
            <w:r>
              <w:t>isOrdered</w:t>
            </w:r>
            <w:proofErr w:type="spellEnd"/>
            <w:r>
              <w:t>: N/A</w:t>
            </w:r>
          </w:p>
          <w:p w14:paraId="4EEDD4AF" w14:textId="77777777" w:rsidR="00BB5A2B" w:rsidRDefault="00BB5A2B" w:rsidP="00D11005">
            <w:pPr>
              <w:pStyle w:val="TAL"/>
            </w:pPr>
            <w:proofErr w:type="spellStart"/>
            <w:r>
              <w:t>isUnique</w:t>
            </w:r>
            <w:proofErr w:type="spellEnd"/>
            <w:r>
              <w:t>: N/A</w:t>
            </w:r>
          </w:p>
          <w:p w14:paraId="15051791" w14:textId="77777777" w:rsidR="00BB5A2B" w:rsidRDefault="00BB5A2B" w:rsidP="00D11005">
            <w:pPr>
              <w:pStyle w:val="TAL"/>
            </w:pPr>
            <w:proofErr w:type="spellStart"/>
            <w:r>
              <w:t>defaultValue</w:t>
            </w:r>
            <w:proofErr w:type="spellEnd"/>
            <w:r>
              <w:t>: None</w:t>
            </w:r>
          </w:p>
          <w:p w14:paraId="7F65CEEB" w14:textId="77777777" w:rsidR="00BB5A2B" w:rsidRDefault="00BB5A2B" w:rsidP="00D11005">
            <w:pPr>
              <w:pStyle w:val="TAL"/>
            </w:pPr>
            <w:proofErr w:type="spellStart"/>
            <w:r>
              <w:t>isNullable</w:t>
            </w:r>
            <w:proofErr w:type="spellEnd"/>
            <w:r>
              <w:t>: False</w:t>
            </w:r>
          </w:p>
        </w:tc>
      </w:tr>
      <w:tr w:rsidR="00BB5A2B" w14:paraId="6767F5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882128"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dlULSwitchingPeriod1</w:t>
            </w:r>
          </w:p>
        </w:tc>
        <w:tc>
          <w:tcPr>
            <w:tcW w:w="5523" w:type="dxa"/>
            <w:tcBorders>
              <w:top w:val="single" w:sz="4" w:space="0" w:color="auto"/>
              <w:left w:val="single" w:sz="4" w:space="0" w:color="auto"/>
              <w:bottom w:val="single" w:sz="4" w:space="0" w:color="auto"/>
              <w:right w:val="single" w:sz="4" w:space="0" w:color="auto"/>
            </w:tcBorders>
          </w:tcPr>
          <w:p w14:paraId="756CA0EB" w14:textId="77777777" w:rsidR="00BB5A2B" w:rsidRDefault="00BB5A2B" w:rsidP="00D11005">
            <w:pPr>
              <w:pStyle w:val="TAL"/>
              <w:rPr>
                <w:lang w:eastAsia="en-GB"/>
              </w:rPr>
            </w:pPr>
            <w:r>
              <w:rPr>
                <w:lang w:eastAsia="en-GB"/>
              </w:rPr>
              <w:t xml:space="preserve">This attribute is used to configure the first </w:t>
            </w:r>
            <w:r>
              <w:t xml:space="preserve">uplink-downlink </w:t>
            </w:r>
            <w:r>
              <w:rPr>
                <w:lang w:eastAsia="en-GB"/>
              </w:rPr>
              <w:t xml:space="preserve">switching period (P1) for RIM RS transmission in the network, where one RIM RS is configured in one </w:t>
            </w:r>
            <w:r>
              <w:t xml:space="preserve">uplink-downlink </w:t>
            </w:r>
            <w:r>
              <w:rPr>
                <w:lang w:eastAsia="en-GB"/>
              </w:rPr>
              <w:t xml:space="preserve">switching period. (see 38.211 [32], subclause 7.4.1.6). </w:t>
            </w:r>
          </w:p>
          <w:p w14:paraId="636649B6" w14:textId="77777777" w:rsidR="00BB5A2B" w:rsidRDefault="00BB5A2B" w:rsidP="00D11005">
            <w:pPr>
              <w:pStyle w:val="TAL"/>
              <w:rPr>
                <w:lang w:eastAsia="en-GB"/>
              </w:rPr>
            </w:pPr>
          </w:p>
          <w:p w14:paraId="6626AC26" w14:textId="77777777" w:rsidR="00BB5A2B" w:rsidRDefault="00BB5A2B" w:rsidP="00D11005">
            <w:pPr>
              <w:pStyle w:val="TAL"/>
              <w:rPr>
                <w:lang w:eastAsia="zh-CN"/>
              </w:rPr>
            </w:pPr>
            <w:r>
              <w:rPr>
                <w:lang w:eastAsia="en-GB"/>
              </w:rPr>
              <w:t xml:space="preserve">When only one TDD-UL-DL-Pattern is configured, only dl-UL-SwitchingPeriod1 is configured, where P1 </w:t>
            </w:r>
            <w:r>
              <w:rPr>
                <w:lang w:eastAsia="zh-CN"/>
              </w:rPr>
              <w:t>equals to the transmission periodicity of the TDD-UL-DL-Pattern.</w:t>
            </w:r>
          </w:p>
          <w:p w14:paraId="74A71042" w14:textId="77777777" w:rsidR="00BB5A2B" w:rsidRDefault="00BB5A2B" w:rsidP="00D11005">
            <w:pPr>
              <w:pStyle w:val="TAL"/>
              <w:rPr>
                <w:lang w:eastAsia="zh-CN"/>
              </w:rPr>
            </w:pPr>
            <w:r>
              <w:rPr>
                <w:lang w:eastAsia="en-GB"/>
              </w:rPr>
              <w:t xml:space="preserve">When two concatenated TDD-UL-DL-Patterns are configured, and RIM-RS resources is configured only in one of the TDD patterns, only dl-UL-SwitchingPeriod1 is configured, where P1 equals to the addition of the concatenated </w:t>
            </w:r>
            <w:r>
              <w:rPr>
                <w:lang w:eastAsia="zh-CN"/>
              </w:rPr>
              <w:t xml:space="preserve">transmission </w:t>
            </w:r>
            <w:r>
              <w:rPr>
                <w:lang w:eastAsia="en-GB"/>
              </w:rPr>
              <w:t>periodicity of the two TDD-UL-DL-Patterns.</w:t>
            </w:r>
          </w:p>
          <w:p w14:paraId="4827A7BE" w14:textId="77777777" w:rsidR="00BB5A2B" w:rsidRDefault="00BB5A2B" w:rsidP="00D11005">
            <w:pPr>
              <w:pStyle w:val="TAL"/>
              <w:rPr>
                <w:lang w:eastAsia="zh-CN"/>
              </w:rPr>
            </w:pPr>
            <w:r>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345AEFED" w14:textId="77777777" w:rsidR="00BB5A2B" w:rsidRDefault="00BB5A2B" w:rsidP="00D11005">
            <w:pPr>
              <w:pStyle w:val="TAL"/>
              <w:rPr>
                <w:lang w:eastAsia="zh-CN"/>
              </w:rPr>
            </w:pPr>
          </w:p>
          <w:p w14:paraId="1FB33104" w14:textId="77777777" w:rsidR="00BB5A2B" w:rsidRDefault="00BB5A2B" w:rsidP="00D11005">
            <w:pPr>
              <w:pStyle w:val="TAL"/>
              <w:rPr>
                <w:lang w:eastAsia="en-GB"/>
              </w:rPr>
            </w:pPr>
            <w:r>
              <w:rPr>
                <w:lang w:eastAsia="en-GB"/>
              </w:rPr>
              <w:t xml:space="preserve">P1 </w:t>
            </w:r>
            <w:r w:rsidRPr="00A22820">
              <w:rPr>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,1</m:t>
                  </m:r>
                </m:sub>
                <m:sup>
                  <m:r>
                    <m:rPr>
                      <m:nor/>
                    </m:rPr>
                    <w:rPr>
                      <w:rFonts w:ascii="Cambria Math" w:eastAsia="DengXian" w:hAnsi="Cambria Math"/>
                      <w:lang w:val="en-US"/>
                    </w:rPr>
                    <m:t>RIM</m:t>
                  </m:r>
                </m:sup>
              </m:sSubSup>
            </m:oMath>
            <w:r w:rsidRPr="00A22820">
              <w:rPr>
                <w:lang w:eastAsia="en-GB"/>
              </w:rPr>
              <w:t xml:space="preserve"> (see 38.211 [32], subclause 7.4.1.6)</w:t>
            </w:r>
            <w:r>
              <w:rPr>
                <w:lang w:eastAsia="en-GB"/>
              </w:rPr>
              <w:t>.</w:t>
            </w:r>
          </w:p>
          <w:p w14:paraId="386C18BB" w14:textId="77777777" w:rsidR="00BB5A2B" w:rsidRDefault="00BB5A2B" w:rsidP="00D11005">
            <w:pPr>
              <w:pStyle w:val="TAL"/>
              <w:rPr>
                <w:lang w:eastAsia="en-GB"/>
              </w:rPr>
            </w:pPr>
          </w:p>
          <w:p w14:paraId="25FD9334" w14:textId="77777777" w:rsidR="00BB5A2B" w:rsidRDefault="00BB5A2B" w:rsidP="00D11005">
            <w:pPr>
              <w:pStyle w:val="TAL"/>
              <w:rPr>
                <w:lang w:eastAsia="en-GB"/>
              </w:rPr>
            </w:pPr>
            <w:r>
              <w:rPr>
                <w:lang w:eastAsia="en-GB"/>
              </w:rPr>
              <w:t>See NOTE 6</w:t>
            </w:r>
          </w:p>
          <w:p w14:paraId="0C05007E" w14:textId="77777777" w:rsidR="00BB5A2B" w:rsidRDefault="00BB5A2B" w:rsidP="00D11005">
            <w:pPr>
              <w:pStyle w:val="TAL"/>
              <w:rPr>
                <w:lang w:eastAsia="en-GB"/>
              </w:rPr>
            </w:pPr>
          </w:p>
          <w:p w14:paraId="36F0AA01" w14:textId="77777777" w:rsidR="00BB5A2B" w:rsidRDefault="00BB5A2B" w:rsidP="00D11005">
            <w:pPr>
              <w:pStyle w:val="TAL"/>
              <w:rPr>
                <w:lang w:eastAsia="en-GB"/>
              </w:rPr>
            </w:pPr>
            <w:proofErr w:type="spellStart"/>
            <w:r>
              <w:rPr>
                <w:lang w:eastAsia="en-GB"/>
              </w:rPr>
              <w:t>allowedValues</w:t>
            </w:r>
            <w:proofErr w:type="spellEnd"/>
            <w:r>
              <w:rPr>
                <w:lang w:eastAsia="en-GB"/>
              </w:rPr>
              <w:t xml:space="preserve">: </w:t>
            </w:r>
          </w:p>
          <w:p w14:paraId="49B6C619" w14:textId="77777777" w:rsidR="00BB5A2B" w:rsidRDefault="00BB5A2B" w:rsidP="00D11005">
            <w:pPr>
              <w:pStyle w:val="TAL"/>
            </w:pPr>
            <w:r>
              <w:rPr>
                <w:lang w:eastAsia="en-GB"/>
              </w:rPr>
              <w:t xml:space="preserve">MS0P5, MS0P625, MS1, MS1P25, MS2, MS2P5, MS4, MS5, MS10, MS20, </w:t>
            </w:r>
            <w:r>
              <w:t xml:space="preserve">if a single uplink-downlink period is configured for RIM-RS </w:t>
            </w:r>
            <w:proofErr w:type="gramStart"/>
            <w:r>
              <w:t>purposes</w:t>
            </w:r>
            <w:r>
              <w:rPr>
                <w:lang w:eastAsia="en-GB"/>
              </w:rPr>
              <w:t>;</w:t>
            </w:r>
            <w:proofErr w:type="gramEnd"/>
          </w:p>
          <w:p w14:paraId="03DA8FD7" w14:textId="77777777" w:rsidR="00BB5A2B" w:rsidRDefault="00BB5A2B" w:rsidP="00D11005">
            <w:pPr>
              <w:pStyle w:val="TAL"/>
              <w:rPr>
                <w:lang w:eastAsia="en-GB"/>
              </w:rPr>
            </w:pPr>
            <w:r>
              <w:rPr>
                <w:lang w:eastAsia="en-GB"/>
              </w:rPr>
              <w:t xml:space="preserve">MS0P5, MS0P625, MS1, MS1P25, MS2, MS2P5, MS3, MS4, MS5, MS10, MS20, </w:t>
            </w:r>
            <w:r>
              <w:t>if two uplink-downlink periods are configured for RIM-RS purposes.</w:t>
            </w:r>
          </w:p>
          <w:p w14:paraId="72CCEE03" w14:textId="77777777" w:rsidR="00BB5A2B" w:rsidRDefault="00BB5A2B" w:rsidP="00D11005">
            <w:pPr>
              <w:pStyle w:val="TAL"/>
              <w:rPr>
                <w:lang w:eastAsia="en-GB"/>
              </w:rPr>
            </w:pPr>
          </w:p>
          <w:p w14:paraId="3AD3F129" w14:textId="77777777" w:rsidR="00BB5A2B" w:rsidRDefault="00BB5A2B" w:rsidP="00D11005">
            <w:pPr>
              <w:pStyle w:val="TAL"/>
              <w:rPr>
                <w:lang w:eastAsia="en-GB"/>
              </w:rPr>
            </w:pPr>
          </w:p>
          <w:p w14:paraId="6FD78656" w14:textId="77777777" w:rsidR="00BB5A2B" w:rsidRDefault="00BB5A2B" w:rsidP="00D11005">
            <w:pPr>
              <w:pStyle w:val="TAL"/>
              <w:rPr>
                <w:lang w:eastAsia="zh-CN"/>
              </w:rPr>
            </w:pPr>
            <w:r>
              <w:rPr>
                <w:lang w:eastAsia="en-GB"/>
              </w:rPr>
              <w:t>see NOTE 9</w:t>
            </w:r>
          </w:p>
        </w:tc>
        <w:tc>
          <w:tcPr>
            <w:tcW w:w="2436" w:type="dxa"/>
            <w:tcBorders>
              <w:top w:val="single" w:sz="4" w:space="0" w:color="auto"/>
              <w:left w:val="single" w:sz="4" w:space="0" w:color="auto"/>
              <w:bottom w:val="single" w:sz="4" w:space="0" w:color="auto"/>
              <w:right w:val="single" w:sz="4" w:space="0" w:color="auto"/>
            </w:tcBorders>
            <w:hideMark/>
          </w:tcPr>
          <w:p w14:paraId="3A498648" w14:textId="77777777" w:rsidR="00BB5A2B" w:rsidRPr="00480AC4" w:rsidRDefault="00BB5A2B" w:rsidP="00D11005">
            <w:pPr>
              <w:pStyle w:val="TAL"/>
              <w:rPr>
                <w:lang w:val="pt-PT"/>
              </w:rPr>
            </w:pPr>
            <w:r w:rsidRPr="00480AC4">
              <w:rPr>
                <w:lang w:val="pt-PT"/>
              </w:rPr>
              <w:t>type: ENUM</w:t>
            </w:r>
          </w:p>
          <w:p w14:paraId="31B14782"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79110769" w14:textId="77777777" w:rsidR="00BB5A2B" w:rsidRPr="00480AC4" w:rsidRDefault="00BB5A2B" w:rsidP="00D11005">
            <w:pPr>
              <w:pStyle w:val="TAL"/>
              <w:rPr>
                <w:lang w:val="pt-PT"/>
              </w:rPr>
            </w:pPr>
            <w:r w:rsidRPr="00480AC4">
              <w:rPr>
                <w:lang w:val="pt-PT"/>
              </w:rPr>
              <w:t>isOrdered: N/A</w:t>
            </w:r>
          </w:p>
          <w:p w14:paraId="1D564866" w14:textId="77777777" w:rsidR="00BB5A2B" w:rsidRPr="00480AC4" w:rsidRDefault="00BB5A2B" w:rsidP="00D11005">
            <w:pPr>
              <w:pStyle w:val="TAL"/>
              <w:rPr>
                <w:lang w:val="pt-PT"/>
              </w:rPr>
            </w:pPr>
            <w:r w:rsidRPr="00480AC4">
              <w:rPr>
                <w:lang w:val="pt-PT"/>
              </w:rPr>
              <w:t>isUnique: N/A</w:t>
            </w:r>
          </w:p>
          <w:p w14:paraId="12243145" w14:textId="77777777" w:rsidR="00BB5A2B" w:rsidRDefault="00BB5A2B" w:rsidP="00D11005">
            <w:pPr>
              <w:pStyle w:val="TAL"/>
            </w:pPr>
            <w:proofErr w:type="spellStart"/>
            <w:r>
              <w:t>defaultValue</w:t>
            </w:r>
            <w:proofErr w:type="spellEnd"/>
            <w:r>
              <w:t>: None</w:t>
            </w:r>
          </w:p>
          <w:p w14:paraId="1182F119" w14:textId="77777777" w:rsidR="00BB5A2B" w:rsidRDefault="00BB5A2B" w:rsidP="00D11005">
            <w:pPr>
              <w:pStyle w:val="TAL"/>
            </w:pPr>
            <w:proofErr w:type="spellStart"/>
            <w:r>
              <w:t>isNullable</w:t>
            </w:r>
            <w:proofErr w:type="spellEnd"/>
            <w:r>
              <w:t>: False</w:t>
            </w:r>
          </w:p>
        </w:tc>
      </w:tr>
      <w:tr w:rsidR="00BB5A2B" w14:paraId="58A0425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3174BB"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symbolOffsetOfReferencePoint1</w:t>
            </w:r>
          </w:p>
        </w:tc>
        <w:tc>
          <w:tcPr>
            <w:tcW w:w="5523" w:type="dxa"/>
            <w:tcBorders>
              <w:top w:val="single" w:sz="4" w:space="0" w:color="auto"/>
              <w:left w:val="single" w:sz="4" w:space="0" w:color="auto"/>
              <w:bottom w:val="single" w:sz="4" w:space="0" w:color="auto"/>
              <w:right w:val="single" w:sz="4" w:space="0" w:color="auto"/>
            </w:tcBorders>
          </w:tcPr>
          <w:p w14:paraId="7657DE75" w14:textId="77777777" w:rsidR="00BB5A2B" w:rsidRDefault="00BB5A2B" w:rsidP="00D11005">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23FE1502" w14:textId="77777777" w:rsidR="00BB5A2B" w:rsidRDefault="00BB5A2B" w:rsidP="00D11005">
            <w:pPr>
              <w:pStyle w:val="TAL"/>
            </w:pPr>
          </w:p>
          <w:p w14:paraId="6578B3C8" w14:textId="77777777" w:rsidR="00BB5A2B" w:rsidRDefault="00BB5A2B" w:rsidP="00D11005">
            <w:pPr>
              <w:pStyle w:val="TAL"/>
              <w:rPr>
                <w:rFonts w:cs="Arial"/>
                <w:szCs w:val="18"/>
                <w:lang w:eastAsia="en-GB"/>
              </w:rPr>
            </w:pPr>
            <w:r>
              <w:rPr>
                <w:rFonts w:cs="Arial"/>
                <w:szCs w:val="18"/>
                <w:lang w:eastAsia="en-GB"/>
              </w:rPr>
              <w:t xml:space="preserve">When only one TDD-UL-DL-Pattern is configured, the reference point configured </w:t>
            </w:r>
            <w:r>
              <w:rPr>
                <w:szCs w:val="18"/>
              </w:rPr>
              <w:t>for the first uplink-downlink switching period</w:t>
            </w:r>
            <w:r>
              <w:rPr>
                <w:rFonts w:cs="Arial"/>
                <w:szCs w:val="18"/>
                <w:lang w:eastAsia="en-GB"/>
              </w:rPr>
              <w:t xml:space="preserve"> is the DL transmission boundary of the TDD-UL-DL-Pattern.</w:t>
            </w:r>
          </w:p>
          <w:p w14:paraId="6295F97D" w14:textId="77777777" w:rsidR="00BB5A2B" w:rsidRDefault="00BB5A2B" w:rsidP="00D11005">
            <w:pPr>
              <w:pStyle w:val="TAL"/>
              <w:rPr>
                <w:rFonts w:cs="Arial"/>
                <w:szCs w:val="18"/>
                <w:lang w:eastAsia="en-GB"/>
              </w:rPr>
            </w:pPr>
            <w:r>
              <w:rPr>
                <w:rFonts w:cs="Arial"/>
                <w:szCs w:val="18"/>
                <w:lang w:eastAsia="en-GB"/>
              </w:rPr>
              <w:t xml:space="preserve">When two concatenated TDD-UL-DL-Patterns are configured, and RIM-RS resources is configured only in one of the TDD patterns, the reference point configured </w:t>
            </w:r>
            <w:r>
              <w:rPr>
                <w:szCs w:val="18"/>
              </w:rPr>
              <w:t>for the first uplink-downlink switching period</w:t>
            </w:r>
            <w:r>
              <w:rPr>
                <w:rFonts w:cs="Arial"/>
                <w:szCs w:val="18"/>
                <w:lang w:eastAsia="en-GB"/>
              </w:rPr>
              <w:t xml:space="preserve"> is the DL transmission boundary of the TDD-UL-DL-Pattern where the RIM-RS resource is configured.</w:t>
            </w:r>
          </w:p>
          <w:p w14:paraId="2E911796" w14:textId="77777777" w:rsidR="00BB5A2B" w:rsidRDefault="00BB5A2B" w:rsidP="00D11005">
            <w:pPr>
              <w:pStyle w:val="TAL"/>
              <w:rPr>
                <w:rFonts w:cs="Arial"/>
                <w:szCs w:val="18"/>
                <w:lang w:eastAsia="en-GB"/>
              </w:rPr>
            </w:pPr>
            <w:r>
              <w:rPr>
                <w:szCs w:val="18"/>
                <w:lang w:eastAsia="zh-CN"/>
              </w:rPr>
              <w:t xml:space="preserve">When two concatenated TDD-UL-DL-Patterns are configured, and RIM-RS resources are configured in both TDD patterns, the reference points configured for </w:t>
            </w:r>
            <w:r>
              <w:rPr>
                <w:szCs w:val="18"/>
              </w:rPr>
              <w:t>first uplink-downlink switching period</w:t>
            </w:r>
            <w:r>
              <w:rPr>
                <w:szCs w:val="18"/>
                <w:lang w:eastAsia="zh-CN"/>
              </w:rPr>
              <w:t xml:space="preserve"> is the DL transmission boundary of the first TDD-UL-DL-Pattern.</w:t>
            </w:r>
          </w:p>
          <w:p w14:paraId="0F42B3E8" w14:textId="77777777" w:rsidR="00BB5A2B" w:rsidRDefault="00BB5A2B" w:rsidP="00D11005">
            <w:pPr>
              <w:pStyle w:val="TAL"/>
            </w:pPr>
          </w:p>
          <w:p w14:paraId="0CFC79AA" w14:textId="77777777" w:rsidR="00BB5A2B" w:rsidRDefault="00BB5A2B" w:rsidP="00D11005">
            <w:pPr>
              <w:pStyle w:val="TAL"/>
              <w:rPr>
                <w:lang w:eastAsia="zh-CN"/>
              </w:rPr>
            </w:pPr>
            <w:proofErr w:type="spellStart"/>
            <w:r>
              <w:t>allowedValues</w:t>
            </w:r>
            <w:proofErr w:type="spellEnd"/>
            <w:r>
              <w:t xml:space="preserve">: 2, </w:t>
            </w:r>
            <w:proofErr w:type="gramStart"/>
            <w:r>
              <w:t>3..</w:t>
            </w:r>
            <w:proofErr w:type="gramEnd"/>
            <w:r>
              <w:t xml:space="preserve">20*2*maxNrofSymbols-1, where </w:t>
            </w:r>
            <w:proofErr w:type="spellStart"/>
            <w:r>
              <w:t>maxNrofSymbols</w:t>
            </w:r>
            <w:proofErr w:type="spellEnd"/>
            <w:r>
              <w:t>=14</w:t>
            </w:r>
          </w:p>
        </w:tc>
        <w:tc>
          <w:tcPr>
            <w:tcW w:w="2436" w:type="dxa"/>
            <w:tcBorders>
              <w:top w:val="single" w:sz="4" w:space="0" w:color="auto"/>
              <w:left w:val="single" w:sz="4" w:space="0" w:color="auto"/>
              <w:bottom w:val="single" w:sz="4" w:space="0" w:color="auto"/>
              <w:right w:val="single" w:sz="4" w:space="0" w:color="auto"/>
            </w:tcBorders>
            <w:hideMark/>
          </w:tcPr>
          <w:p w14:paraId="4CD432F1" w14:textId="77777777" w:rsidR="00BB5A2B" w:rsidRDefault="00BB5A2B" w:rsidP="00D11005">
            <w:pPr>
              <w:pStyle w:val="TAL"/>
            </w:pPr>
            <w:r>
              <w:t>type: Integer</w:t>
            </w:r>
          </w:p>
          <w:p w14:paraId="03B32CA2" w14:textId="77777777" w:rsidR="00BB5A2B" w:rsidRDefault="00BB5A2B" w:rsidP="00D11005">
            <w:pPr>
              <w:pStyle w:val="TAL"/>
            </w:pPr>
            <w:r>
              <w:t xml:space="preserve">multiplicity: </w:t>
            </w:r>
            <w:r>
              <w:rPr>
                <w:lang w:eastAsia="zh-CN"/>
              </w:rPr>
              <w:t>1</w:t>
            </w:r>
          </w:p>
          <w:p w14:paraId="0BC3F79B" w14:textId="77777777" w:rsidR="00BB5A2B" w:rsidRDefault="00BB5A2B" w:rsidP="00D11005">
            <w:pPr>
              <w:pStyle w:val="TAL"/>
            </w:pPr>
            <w:proofErr w:type="spellStart"/>
            <w:r>
              <w:t>isOrdered</w:t>
            </w:r>
            <w:proofErr w:type="spellEnd"/>
            <w:r>
              <w:t>: N/A</w:t>
            </w:r>
          </w:p>
          <w:p w14:paraId="77FEA3FC" w14:textId="77777777" w:rsidR="00BB5A2B" w:rsidRDefault="00BB5A2B" w:rsidP="00D11005">
            <w:pPr>
              <w:pStyle w:val="TAL"/>
            </w:pPr>
            <w:proofErr w:type="spellStart"/>
            <w:r>
              <w:t>isUnique</w:t>
            </w:r>
            <w:proofErr w:type="spellEnd"/>
            <w:r>
              <w:t>: N/A</w:t>
            </w:r>
          </w:p>
          <w:p w14:paraId="7EE600F7" w14:textId="77777777" w:rsidR="00BB5A2B" w:rsidRDefault="00BB5A2B" w:rsidP="00D11005">
            <w:pPr>
              <w:pStyle w:val="TAL"/>
            </w:pPr>
            <w:proofErr w:type="spellStart"/>
            <w:r>
              <w:t>defaultValue</w:t>
            </w:r>
            <w:proofErr w:type="spellEnd"/>
            <w:r>
              <w:t>: None</w:t>
            </w:r>
          </w:p>
          <w:p w14:paraId="58BFFED6" w14:textId="77777777" w:rsidR="00BB5A2B" w:rsidRDefault="00BB5A2B" w:rsidP="00D11005">
            <w:pPr>
              <w:pStyle w:val="TAL"/>
            </w:pPr>
            <w:proofErr w:type="spellStart"/>
            <w:r>
              <w:t>isNullable</w:t>
            </w:r>
            <w:proofErr w:type="spellEnd"/>
            <w:r>
              <w:t>: False</w:t>
            </w:r>
          </w:p>
        </w:tc>
      </w:tr>
      <w:tr w:rsidR="00BB5A2B" w14:paraId="4C58D8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1ED5D6"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dlULSwitchingPeriod2</w:t>
            </w:r>
          </w:p>
        </w:tc>
        <w:tc>
          <w:tcPr>
            <w:tcW w:w="5523" w:type="dxa"/>
            <w:tcBorders>
              <w:top w:val="single" w:sz="4" w:space="0" w:color="auto"/>
              <w:left w:val="single" w:sz="4" w:space="0" w:color="auto"/>
              <w:bottom w:val="single" w:sz="4" w:space="0" w:color="auto"/>
              <w:right w:val="single" w:sz="4" w:space="0" w:color="auto"/>
            </w:tcBorders>
          </w:tcPr>
          <w:p w14:paraId="14FE2360" w14:textId="77777777" w:rsidR="00BB5A2B" w:rsidRDefault="00BB5A2B" w:rsidP="00D11005">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749FC8ED" w14:textId="77777777" w:rsidR="00BB5A2B" w:rsidRDefault="00BB5A2B" w:rsidP="00D11005">
            <w:pPr>
              <w:pStyle w:val="TAL"/>
            </w:pPr>
          </w:p>
          <w:p w14:paraId="30EC2F00" w14:textId="77777777" w:rsidR="00BB5A2B" w:rsidRDefault="00BB5A2B" w:rsidP="00D11005">
            <w:pPr>
              <w:pStyle w:val="TAL"/>
              <w:rPr>
                <w:szCs w:val="18"/>
              </w:rPr>
            </w:pPr>
            <w:r>
              <w:rPr>
                <w:szCs w:val="18"/>
                <w:lang w:eastAsia="zh-CN"/>
              </w:rPr>
              <w:t xml:space="preserve">When two concatenated TDD-UL-DL-Patterns are configured, and RIM-RS resources are configured in both TDD patterns, both dl-UL-SwitchingPeriod1 and dl-UL-SwitchingPeriod2 are configured, where P2 </w:t>
            </w:r>
            <w:r>
              <w:rPr>
                <w:rFonts w:cs="Arial"/>
                <w:szCs w:val="18"/>
                <w:lang w:eastAsia="zh-CN"/>
              </w:rPr>
              <w:t xml:space="preserve">equals to the </w:t>
            </w:r>
            <w:r>
              <w:rPr>
                <w:szCs w:val="18"/>
                <w:lang w:eastAsia="zh-CN"/>
              </w:rPr>
              <w:t xml:space="preserve">transmission </w:t>
            </w:r>
            <w:r>
              <w:rPr>
                <w:rFonts w:cs="Arial"/>
                <w:szCs w:val="18"/>
                <w:lang w:eastAsia="zh-CN"/>
              </w:rPr>
              <w:t xml:space="preserve">periodicity of the second TDD-UL-DL-Pattern, and where </w:t>
            </w:r>
            <w:r>
              <w:rPr>
                <w:rFonts w:ascii="SimSun" w:hAnsi="SimSun" w:cs="SimSun" w:hint="eastAsia"/>
                <w:szCs w:val="18"/>
                <w:lang w:eastAsia="zh-CN"/>
              </w:rPr>
              <w:t>(</w:t>
            </w:r>
            <w:r>
              <w:rPr>
                <w:rFonts w:cs="Arial"/>
                <w:szCs w:val="18"/>
                <w:lang w:eastAsia="zh-CN"/>
              </w:rPr>
              <w:t xml:space="preserve">P1 + P2) </w:t>
            </w:r>
            <w:r>
              <w:rPr>
                <w:szCs w:val="18"/>
              </w:rPr>
              <w:t xml:space="preserve">divides 20 </w:t>
            </w:r>
            <w:proofErr w:type="spellStart"/>
            <w:r>
              <w:rPr>
                <w:szCs w:val="18"/>
              </w:rPr>
              <w:t>ms</w:t>
            </w:r>
            <w:proofErr w:type="spellEnd"/>
            <w:r>
              <w:rPr>
                <w:szCs w:val="18"/>
              </w:rPr>
              <w:t>.</w:t>
            </w:r>
          </w:p>
          <w:p w14:paraId="6FD3D310" w14:textId="77777777" w:rsidR="00BB5A2B" w:rsidRDefault="00BB5A2B" w:rsidP="00D11005">
            <w:pPr>
              <w:pStyle w:val="TAL"/>
            </w:pPr>
          </w:p>
          <w:p w14:paraId="2C54F244" w14:textId="77777777" w:rsidR="00BB5A2B" w:rsidRDefault="00BB5A2B" w:rsidP="00D11005">
            <w:pPr>
              <w:pStyle w:val="TAL"/>
              <w:rPr>
                <w:rFonts w:cs="Arial"/>
                <w:szCs w:val="18"/>
                <w:lang w:eastAsia="en-GB"/>
              </w:rPr>
            </w:pPr>
            <w:proofErr w:type="spellStart"/>
            <w:r>
              <w:rPr>
                <w:rFonts w:cs="Arial"/>
                <w:szCs w:val="18"/>
                <w:lang w:eastAsia="en-GB"/>
              </w:rPr>
              <w:t>allowedValues</w:t>
            </w:r>
            <w:proofErr w:type="spellEnd"/>
            <w:r>
              <w:rPr>
                <w:rFonts w:cs="Arial"/>
                <w:szCs w:val="18"/>
              </w:rPr>
              <w:t xml:space="preserve">: </w:t>
            </w:r>
            <w:r>
              <w:rPr>
                <w:rFonts w:cs="Arial"/>
                <w:szCs w:val="18"/>
                <w:lang w:eastAsia="en-GB"/>
              </w:rPr>
              <w:t>MS0P5, MS0P625, MS1, MS1P25, MS2, MS2P5, MS3, MS4, MS5, MS10</w:t>
            </w:r>
          </w:p>
          <w:p w14:paraId="51DEF272" w14:textId="77777777" w:rsidR="00BB5A2B" w:rsidRDefault="00BB5A2B" w:rsidP="00D11005">
            <w:pPr>
              <w:pStyle w:val="TAL"/>
            </w:pPr>
            <w:r>
              <w:tab/>
            </w:r>
          </w:p>
          <w:p w14:paraId="7107CDC9" w14:textId="77777777" w:rsidR="00BB5A2B" w:rsidRDefault="00BB5A2B" w:rsidP="00D11005">
            <w:pPr>
              <w:pStyle w:val="TAL"/>
            </w:pPr>
            <w:r>
              <w:rPr>
                <w:rFonts w:cs="Arial"/>
                <w:szCs w:val="18"/>
                <w:lang w:eastAsia="en-GB"/>
              </w:rPr>
              <w:t xml:space="preserve">P2 </w:t>
            </w:r>
            <w:r w:rsidRPr="00A22820">
              <w:rPr>
                <w:rFonts w:cs="Arial"/>
                <w:szCs w:val="18"/>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,2</m:t>
                  </m:r>
                </m:sub>
                <m:sup>
                  <m:r>
                    <m:rPr>
                      <m:nor/>
                    </m:rPr>
                    <w:rPr>
                      <w:rFonts w:ascii="Cambria Math" w:eastAsia="DengXian" w:hAnsi="Cambria Math"/>
                      <w:lang w:val="en-US"/>
                    </w:rPr>
                    <m:t>RIM</m:t>
                  </m:r>
                </m:sup>
              </m:sSubSup>
            </m:oMath>
            <w:r w:rsidRPr="00A22820">
              <w:rPr>
                <w:rFonts w:cs="Arial"/>
                <w:szCs w:val="18"/>
                <w:lang w:eastAsia="en-GB"/>
              </w:rPr>
              <w:t xml:space="preserve"> (see 38.211 [32], subclause 7.4.1.6)</w:t>
            </w:r>
          </w:p>
          <w:p w14:paraId="536E9812" w14:textId="77777777" w:rsidR="00BB5A2B" w:rsidRDefault="00BB5A2B" w:rsidP="00D11005">
            <w:pPr>
              <w:pStyle w:val="TAL"/>
            </w:pPr>
          </w:p>
          <w:p w14:paraId="54CCD4B6" w14:textId="77777777" w:rsidR="00BB5A2B" w:rsidRDefault="00BB5A2B" w:rsidP="00D11005">
            <w:pPr>
              <w:pStyle w:val="TAL"/>
            </w:pPr>
            <w:r>
              <w:t>See NOTE 9</w:t>
            </w:r>
          </w:p>
          <w:p w14:paraId="510932B7"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EB8632" w14:textId="77777777" w:rsidR="00BB5A2B" w:rsidRPr="00480AC4" w:rsidRDefault="00BB5A2B" w:rsidP="00D11005">
            <w:pPr>
              <w:pStyle w:val="TAL"/>
              <w:rPr>
                <w:lang w:val="pt-PT"/>
              </w:rPr>
            </w:pPr>
            <w:r w:rsidRPr="00480AC4">
              <w:rPr>
                <w:lang w:val="pt-PT"/>
              </w:rPr>
              <w:t>type: ENUM</w:t>
            </w:r>
          </w:p>
          <w:p w14:paraId="2E8825B3"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381B0F55" w14:textId="77777777" w:rsidR="00BB5A2B" w:rsidRPr="00480AC4" w:rsidRDefault="00BB5A2B" w:rsidP="00D11005">
            <w:pPr>
              <w:pStyle w:val="TAL"/>
              <w:rPr>
                <w:lang w:val="pt-PT"/>
              </w:rPr>
            </w:pPr>
            <w:r w:rsidRPr="00480AC4">
              <w:rPr>
                <w:lang w:val="pt-PT"/>
              </w:rPr>
              <w:t>isOrdered: N/A</w:t>
            </w:r>
          </w:p>
          <w:p w14:paraId="0127F86A" w14:textId="77777777" w:rsidR="00BB5A2B" w:rsidRPr="00480AC4" w:rsidRDefault="00BB5A2B" w:rsidP="00D11005">
            <w:pPr>
              <w:pStyle w:val="TAL"/>
              <w:rPr>
                <w:lang w:val="pt-PT"/>
              </w:rPr>
            </w:pPr>
            <w:r w:rsidRPr="00480AC4">
              <w:rPr>
                <w:lang w:val="pt-PT"/>
              </w:rPr>
              <w:t>isUnique: N/A</w:t>
            </w:r>
          </w:p>
          <w:p w14:paraId="7571A763" w14:textId="77777777" w:rsidR="00BB5A2B" w:rsidRDefault="00BB5A2B" w:rsidP="00D11005">
            <w:pPr>
              <w:pStyle w:val="TAL"/>
            </w:pPr>
            <w:proofErr w:type="spellStart"/>
            <w:r>
              <w:t>defaultValue</w:t>
            </w:r>
            <w:proofErr w:type="spellEnd"/>
            <w:r>
              <w:t>: None</w:t>
            </w:r>
          </w:p>
          <w:p w14:paraId="242F799A" w14:textId="77777777" w:rsidR="00BB5A2B" w:rsidRDefault="00BB5A2B" w:rsidP="00D11005">
            <w:pPr>
              <w:pStyle w:val="TAL"/>
            </w:pPr>
            <w:proofErr w:type="spellStart"/>
            <w:r>
              <w:t>isNullable</w:t>
            </w:r>
            <w:proofErr w:type="spellEnd"/>
            <w:r>
              <w:t>: False</w:t>
            </w:r>
          </w:p>
        </w:tc>
      </w:tr>
      <w:tr w:rsidR="00BB5A2B" w14:paraId="059CBBF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859BC4"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symbolOffsetOfReferencePoint2</w:t>
            </w:r>
          </w:p>
        </w:tc>
        <w:tc>
          <w:tcPr>
            <w:tcW w:w="5523" w:type="dxa"/>
            <w:tcBorders>
              <w:top w:val="single" w:sz="4" w:space="0" w:color="auto"/>
              <w:left w:val="single" w:sz="4" w:space="0" w:color="auto"/>
              <w:bottom w:val="single" w:sz="4" w:space="0" w:color="auto"/>
              <w:right w:val="single" w:sz="4" w:space="0" w:color="auto"/>
            </w:tcBorders>
          </w:tcPr>
          <w:p w14:paraId="2BB56820" w14:textId="77777777" w:rsidR="00BB5A2B" w:rsidRDefault="00BB5A2B" w:rsidP="00D11005">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696856C2" w14:textId="77777777" w:rsidR="00BB5A2B" w:rsidRDefault="00BB5A2B" w:rsidP="00D11005">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62D54716" w14:textId="77777777" w:rsidR="00BB5A2B" w:rsidRDefault="00BB5A2B" w:rsidP="00D11005">
            <w:pPr>
              <w:pStyle w:val="TAL"/>
            </w:pPr>
          </w:p>
          <w:p w14:paraId="2B150570" w14:textId="77777777" w:rsidR="00BB5A2B" w:rsidRDefault="00BB5A2B" w:rsidP="00D11005">
            <w:pPr>
              <w:keepNext/>
              <w:keepLines/>
              <w:spacing w:after="0"/>
              <w:rPr>
                <w:lang w:eastAsia="zh-CN"/>
              </w:rPr>
            </w:pPr>
            <w:proofErr w:type="spellStart"/>
            <w:r>
              <w:t>allowedValues</w:t>
            </w:r>
            <w:proofErr w:type="spellEnd"/>
            <w:r>
              <w:t xml:space="preserve">: 2, </w:t>
            </w:r>
            <w:proofErr w:type="gramStart"/>
            <w:r>
              <w:t>3..</w:t>
            </w:r>
            <w:proofErr w:type="gramEnd"/>
            <w:r>
              <w:t xml:space="preserve">20*2*maxNrofSymbols-1, where </w:t>
            </w:r>
            <w:proofErr w:type="spellStart"/>
            <w:r>
              <w:t>maxNrofSymbols</w:t>
            </w:r>
            <w:proofErr w:type="spellEnd"/>
            <w:r>
              <w:t>=14</w:t>
            </w:r>
          </w:p>
        </w:tc>
        <w:tc>
          <w:tcPr>
            <w:tcW w:w="2436" w:type="dxa"/>
            <w:tcBorders>
              <w:top w:val="single" w:sz="4" w:space="0" w:color="auto"/>
              <w:left w:val="single" w:sz="4" w:space="0" w:color="auto"/>
              <w:bottom w:val="single" w:sz="4" w:space="0" w:color="auto"/>
              <w:right w:val="single" w:sz="4" w:space="0" w:color="auto"/>
            </w:tcBorders>
            <w:hideMark/>
          </w:tcPr>
          <w:p w14:paraId="607E697C" w14:textId="77777777" w:rsidR="00BB5A2B" w:rsidRDefault="00BB5A2B" w:rsidP="00D11005">
            <w:pPr>
              <w:pStyle w:val="TAL"/>
            </w:pPr>
            <w:r>
              <w:t>type: Integer</w:t>
            </w:r>
          </w:p>
          <w:p w14:paraId="6CA1A50B" w14:textId="77777777" w:rsidR="00BB5A2B" w:rsidRDefault="00BB5A2B" w:rsidP="00D11005">
            <w:pPr>
              <w:pStyle w:val="TAL"/>
            </w:pPr>
            <w:r>
              <w:t xml:space="preserve">multiplicity: </w:t>
            </w:r>
            <w:r>
              <w:rPr>
                <w:lang w:eastAsia="zh-CN"/>
              </w:rPr>
              <w:t>1</w:t>
            </w:r>
          </w:p>
          <w:p w14:paraId="10457F86" w14:textId="77777777" w:rsidR="00BB5A2B" w:rsidRDefault="00BB5A2B" w:rsidP="00D11005">
            <w:pPr>
              <w:pStyle w:val="TAL"/>
            </w:pPr>
            <w:proofErr w:type="spellStart"/>
            <w:r>
              <w:t>isOrdered</w:t>
            </w:r>
            <w:proofErr w:type="spellEnd"/>
            <w:r>
              <w:t>: N/A</w:t>
            </w:r>
          </w:p>
          <w:p w14:paraId="5539FA24" w14:textId="77777777" w:rsidR="00BB5A2B" w:rsidRDefault="00BB5A2B" w:rsidP="00D11005">
            <w:pPr>
              <w:pStyle w:val="TAL"/>
            </w:pPr>
            <w:proofErr w:type="spellStart"/>
            <w:r>
              <w:t>isUnique</w:t>
            </w:r>
            <w:proofErr w:type="spellEnd"/>
            <w:r>
              <w:t>: N/A</w:t>
            </w:r>
          </w:p>
          <w:p w14:paraId="2C3E1557" w14:textId="77777777" w:rsidR="00BB5A2B" w:rsidRDefault="00BB5A2B" w:rsidP="00D11005">
            <w:pPr>
              <w:pStyle w:val="TAL"/>
            </w:pPr>
            <w:proofErr w:type="spellStart"/>
            <w:r>
              <w:t>defaultValue</w:t>
            </w:r>
            <w:proofErr w:type="spellEnd"/>
            <w:r>
              <w:t>: None</w:t>
            </w:r>
          </w:p>
          <w:p w14:paraId="64C57169" w14:textId="77777777" w:rsidR="00BB5A2B" w:rsidRDefault="00BB5A2B" w:rsidP="00D11005">
            <w:pPr>
              <w:pStyle w:val="TAL"/>
            </w:pPr>
            <w:proofErr w:type="spellStart"/>
            <w:r>
              <w:t>isNullable</w:t>
            </w:r>
            <w:proofErr w:type="spellEnd"/>
            <w:r>
              <w:t>: False</w:t>
            </w:r>
          </w:p>
        </w:tc>
      </w:tr>
      <w:tr w:rsidR="00BB5A2B" w14:paraId="2C783C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E2A427"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totalnrofSetIdofRS1</w:t>
            </w:r>
          </w:p>
        </w:tc>
        <w:tc>
          <w:tcPr>
            <w:tcW w:w="5523" w:type="dxa"/>
            <w:tcBorders>
              <w:top w:val="single" w:sz="4" w:space="0" w:color="auto"/>
              <w:left w:val="single" w:sz="4" w:space="0" w:color="auto"/>
              <w:bottom w:val="single" w:sz="4" w:space="0" w:color="auto"/>
              <w:right w:val="single" w:sz="4" w:space="0" w:color="auto"/>
            </w:tcBorders>
          </w:tcPr>
          <w:p w14:paraId="59C04E5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Pr>
                <w:rFonts w:ascii="Arial" w:hAnsi="Arial" w:cs="Arial"/>
                <w:sz w:val="18"/>
                <w:szCs w:val="18"/>
                <w:lang w:eastAsia="en-GB"/>
              </w:rPr>
              <w:t>) (see 38.211 [32], subclause 7.4.1.6).</w:t>
            </w:r>
          </w:p>
          <w:p w14:paraId="41899E0B" w14:textId="77777777" w:rsidR="00BB5A2B" w:rsidRDefault="00BB5A2B" w:rsidP="00D11005">
            <w:pPr>
              <w:keepNext/>
              <w:keepLines/>
              <w:spacing w:after="0"/>
              <w:rPr>
                <w:rFonts w:ascii="Arial" w:hAnsi="Arial" w:cs="Arial"/>
                <w:sz w:val="18"/>
                <w:szCs w:val="18"/>
                <w:lang w:eastAsia="en-GB"/>
              </w:rPr>
            </w:pPr>
          </w:p>
          <w:p w14:paraId="5780E84E"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0,1...2^22-1</w:t>
            </w:r>
          </w:p>
        </w:tc>
        <w:tc>
          <w:tcPr>
            <w:tcW w:w="2436" w:type="dxa"/>
            <w:tcBorders>
              <w:top w:val="single" w:sz="4" w:space="0" w:color="auto"/>
              <w:left w:val="single" w:sz="4" w:space="0" w:color="auto"/>
              <w:bottom w:val="single" w:sz="4" w:space="0" w:color="auto"/>
              <w:right w:val="single" w:sz="4" w:space="0" w:color="auto"/>
            </w:tcBorders>
            <w:hideMark/>
          </w:tcPr>
          <w:p w14:paraId="075CF026" w14:textId="77777777" w:rsidR="00BB5A2B" w:rsidRDefault="00BB5A2B" w:rsidP="00D11005">
            <w:pPr>
              <w:pStyle w:val="TAL"/>
            </w:pPr>
            <w:r>
              <w:t>type: Integer</w:t>
            </w:r>
          </w:p>
          <w:p w14:paraId="1375A64B" w14:textId="77777777" w:rsidR="00BB5A2B" w:rsidRDefault="00BB5A2B" w:rsidP="00D11005">
            <w:pPr>
              <w:pStyle w:val="TAL"/>
            </w:pPr>
            <w:r>
              <w:t xml:space="preserve">multiplicity: </w:t>
            </w:r>
            <w:r>
              <w:rPr>
                <w:lang w:eastAsia="zh-CN"/>
              </w:rPr>
              <w:t>1</w:t>
            </w:r>
          </w:p>
          <w:p w14:paraId="23793F79" w14:textId="77777777" w:rsidR="00BB5A2B" w:rsidRDefault="00BB5A2B" w:rsidP="00D11005">
            <w:pPr>
              <w:pStyle w:val="TAL"/>
            </w:pPr>
            <w:proofErr w:type="spellStart"/>
            <w:r>
              <w:t>isOrdered</w:t>
            </w:r>
            <w:proofErr w:type="spellEnd"/>
            <w:r>
              <w:t>: N/A</w:t>
            </w:r>
          </w:p>
          <w:p w14:paraId="7D84CF95" w14:textId="77777777" w:rsidR="00BB5A2B" w:rsidRDefault="00BB5A2B" w:rsidP="00D11005">
            <w:pPr>
              <w:pStyle w:val="TAL"/>
            </w:pPr>
            <w:proofErr w:type="spellStart"/>
            <w:r>
              <w:t>isUnique</w:t>
            </w:r>
            <w:proofErr w:type="spellEnd"/>
            <w:r>
              <w:t>: N/A</w:t>
            </w:r>
          </w:p>
          <w:p w14:paraId="6B1C8408" w14:textId="77777777" w:rsidR="00BB5A2B" w:rsidRDefault="00BB5A2B" w:rsidP="00D11005">
            <w:pPr>
              <w:pStyle w:val="TAL"/>
            </w:pPr>
            <w:proofErr w:type="spellStart"/>
            <w:r>
              <w:t>defaultValue</w:t>
            </w:r>
            <w:proofErr w:type="spellEnd"/>
            <w:r>
              <w:t>: None</w:t>
            </w:r>
          </w:p>
          <w:p w14:paraId="40021F51" w14:textId="77777777" w:rsidR="00BB5A2B" w:rsidRDefault="00BB5A2B" w:rsidP="00D11005">
            <w:pPr>
              <w:pStyle w:val="TAL"/>
            </w:pPr>
            <w:proofErr w:type="spellStart"/>
            <w:r>
              <w:t>isNullable</w:t>
            </w:r>
            <w:proofErr w:type="spellEnd"/>
            <w:r>
              <w:t>: False</w:t>
            </w:r>
          </w:p>
        </w:tc>
      </w:tr>
      <w:tr w:rsidR="00BB5A2B" w14:paraId="32C5B95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B0C91A"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totalnrofSetIdofRS2</w:t>
            </w:r>
          </w:p>
        </w:tc>
        <w:tc>
          <w:tcPr>
            <w:tcW w:w="5523" w:type="dxa"/>
            <w:tcBorders>
              <w:top w:val="single" w:sz="4" w:space="0" w:color="auto"/>
              <w:left w:val="single" w:sz="4" w:space="0" w:color="auto"/>
              <w:bottom w:val="single" w:sz="4" w:space="0" w:color="auto"/>
              <w:right w:val="single" w:sz="4" w:space="0" w:color="auto"/>
            </w:tcBorders>
          </w:tcPr>
          <w:p w14:paraId="681FB3F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w:t>
            </w:r>
            <w:proofErr w:type="gramStart"/>
            <w:r>
              <w:rPr>
                <w:rFonts w:ascii="Arial" w:hAnsi="Arial" w:cs="Arial"/>
                <w:sz w:val="18"/>
                <w:szCs w:val="18"/>
                <w:lang w:eastAsia="en-GB"/>
              </w:rPr>
              <w:t>the  total</w:t>
            </w:r>
            <w:proofErr w:type="gramEnd"/>
            <w:r>
              <w:rPr>
                <w:rFonts w:ascii="Arial" w:hAnsi="Arial" w:cs="Arial"/>
                <w:sz w:val="18"/>
                <w:szCs w:val="18"/>
                <w:lang w:eastAsia="en-GB"/>
              </w:rPr>
              <w:t xml:space="preserve">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rPr>
                <w:rFonts w:ascii="Arial" w:hAnsi="Arial" w:cs="Arial"/>
                <w:sz w:val="18"/>
                <w:szCs w:val="18"/>
                <w:lang w:eastAsia="en-GB"/>
              </w:rPr>
              <w:t>) (see 38.211 [32], subclause 7.4.1.6).</w:t>
            </w:r>
          </w:p>
          <w:p w14:paraId="23475263" w14:textId="77777777" w:rsidR="00BB5A2B" w:rsidRDefault="00BB5A2B" w:rsidP="00D11005">
            <w:pPr>
              <w:keepNext/>
              <w:keepLines/>
              <w:spacing w:after="0"/>
              <w:rPr>
                <w:rFonts w:ascii="Arial" w:hAnsi="Arial" w:cs="Arial"/>
                <w:sz w:val="18"/>
                <w:szCs w:val="18"/>
                <w:lang w:eastAsia="en-GB"/>
              </w:rPr>
            </w:pPr>
          </w:p>
          <w:p w14:paraId="02306308"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w:t>
            </w:r>
          </w:p>
        </w:tc>
        <w:tc>
          <w:tcPr>
            <w:tcW w:w="2436" w:type="dxa"/>
            <w:tcBorders>
              <w:top w:val="single" w:sz="4" w:space="0" w:color="auto"/>
              <w:left w:val="single" w:sz="4" w:space="0" w:color="auto"/>
              <w:bottom w:val="single" w:sz="4" w:space="0" w:color="auto"/>
              <w:right w:val="single" w:sz="4" w:space="0" w:color="auto"/>
            </w:tcBorders>
            <w:hideMark/>
          </w:tcPr>
          <w:p w14:paraId="1553CCD3" w14:textId="77777777" w:rsidR="00BB5A2B" w:rsidRDefault="00BB5A2B" w:rsidP="00D11005">
            <w:pPr>
              <w:pStyle w:val="TAL"/>
            </w:pPr>
            <w:r>
              <w:t>type: Integer</w:t>
            </w:r>
          </w:p>
          <w:p w14:paraId="4AE586DB" w14:textId="77777777" w:rsidR="00BB5A2B" w:rsidRDefault="00BB5A2B" w:rsidP="00D11005">
            <w:pPr>
              <w:pStyle w:val="TAL"/>
            </w:pPr>
            <w:r>
              <w:t xml:space="preserve">multiplicity: </w:t>
            </w:r>
            <w:r>
              <w:rPr>
                <w:lang w:eastAsia="zh-CN"/>
              </w:rPr>
              <w:t>1</w:t>
            </w:r>
          </w:p>
          <w:p w14:paraId="627365FC" w14:textId="77777777" w:rsidR="00BB5A2B" w:rsidRDefault="00BB5A2B" w:rsidP="00D11005">
            <w:pPr>
              <w:pStyle w:val="TAL"/>
            </w:pPr>
            <w:proofErr w:type="spellStart"/>
            <w:r>
              <w:t>isOrdered</w:t>
            </w:r>
            <w:proofErr w:type="spellEnd"/>
            <w:r>
              <w:t>: N/A</w:t>
            </w:r>
          </w:p>
          <w:p w14:paraId="001C5A01" w14:textId="77777777" w:rsidR="00BB5A2B" w:rsidRDefault="00BB5A2B" w:rsidP="00D11005">
            <w:pPr>
              <w:pStyle w:val="TAL"/>
            </w:pPr>
            <w:proofErr w:type="spellStart"/>
            <w:r>
              <w:t>isUnique</w:t>
            </w:r>
            <w:proofErr w:type="spellEnd"/>
            <w:r>
              <w:t>: N/A</w:t>
            </w:r>
          </w:p>
          <w:p w14:paraId="5AB58997" w14:textId="77777777" w:rsidR="00BB5A2B" w:rsidRDefault="00BB5A2B" w:rsidP="00D11005">
            <w:pPr>
              <w:pStyle w:val="TAL"/>
            </w:pPr>
            <w:proofErr w:type="spellStart"/>
            <w:r>
              <w:t>defaultValue</w:t>
            </w:r>
            <w:proofErr w:type="spellEnd"/>
            <w:r>
              <w:t>: None</w:t>
            </w:r>
          </w:p>
          <w:p w14:paraId="016C4CAA" w14:textId="77777777" w:rsidR="00BB5A2B" w:rsidRDefault="00BB5A2B" w:rsidP="00D11005">
            <w:pPr>
              <w:pStyle w:val="TAL"/>
            </w:pPr>
            <w:proofErr w:type="spellStart"/>
            <w:r>
              <w:t>isNullable</w:t>
            </w:r>
            <w:proofErr w:type="spellEnd"/>
            <w:r>
              <w:t>: False</w:t>
            </w:r>
          </w:p>
        </w:tc>
      </w:tr>
      <w:tr w:rsidR="00BB5A2B" w14:paraId="7C670D0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646FE3"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nrofConsecutiveRIMRS1</w:t>
            </w:r>
          </w:p>
        </w:tc>
        <w:tc>
          <w:tcPr>
            <w:tcW w:w="5523" w:type="dxa"/>
            <w:tcBorders>
              <w:top w:val="single" w:sz="4" w:space="0" w:color="auto"/>
              <w:left w:val="single" w:sz="4" w:space="0" w:color="auto"/>
              <w:bottom w:val="single" w:sz="4" w:space="0" w:color="auto"/>
              <w:right w:val="single" w:sz="4" w:space="0" w:color="auto"/>
            </w:tcBorders>
          </w:tcPr>
          <w:p w14:paraId="362533A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 xml:space="preserve">switching periods for RS-1 (R1) for repetition/near-far </w:t>
            </w:r>
            <w:proofErr w:type="gramStart"/>
            <w:r>
              <w:rPr>
                <w:rFonts w:ascii="Arial" w:hAnsi="Arial" w:cs="Arial"/>
                <w:sz w:val="18"/>
                <w:szCs w:val="18"/>
                <w:lang w:eastAsia="en-GB"/>
              </w:rPr>
              <w:t>indication:.</w:t>
            </w:r>
            <w:proofErr w:type="gramEnd"/>
            <w:r>
              <w:rPr>
                <w:rFonts w:ascii="Arial" w:hAnsi="Arial" w:cs="Arial"/>
                <w:sz w:val="18"/>
                <w:szCs w:val="18"/>
                <w:lang w:eastAsia="en-GB"/>
              </w:rPr>
              <w:t xml:space="preserve"> (see 38.211 [32], subclause 7.4.1.6).</w:t>
            </w:r>
          </w:p>
          <w:p w14:paraId="4C3BDAF9" w14:textId="77777777" w:rsidR="00BB5A2B" w:rsidRDefault="00BB5A2B" w:rsidP="00D11005">
            <w:pPr>
              <w:keepNext/>
              <w:keepLines/>
              <w:spacing w:after="0"/>
              <w:rPr>
                <w:rFonts w:ascii="Arial" w:hAnsi="Arial" w:cs="Arial"/>
                <w:sz w:val="18"/>
                <w:szCs w:val="18"/>
                <w:lang w:eastAsia="en-GB"/>
              </w:rPr>
            </w:pPr>
          </w:p>
          <w:p w14:paraId="2F4C509C"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1DBD3575" w14:textId="77777777" w:rsidR="00BB5A2B" w:rsidRDefault="00BB5A2B" w:rsidP="00D11005">
            <w:pPr>
              <w:keepNext/>
              <w:keepLines/>
              <w:spacing w:after="0"/>
              <w:rPr>
                <w:rFonts w:ascii="Arial" w:hAnsi="Arial" w:cs="Arial"/>
                <w:sz w:val="18"/>
                <w:szCs w:val="18"/>
                <w:lang w:eastAsia="en-GB"/>
              </w:rPr>
            </w:pPr>
          </w:p>
          <w:p w14:paraId="7EB89999"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7</w:t>
            </w:r>
          </w:p>
          <w:p w14:paraId="0AE98975"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C4AFF2F" w14:textId="77777777" w:rsidR="00BB5A2B" w:rsidRDefault="00BB5A2B" w:rsidP="00D11005">
            <w:pPr>
              <w:pStyle w:val="TAL"/>
            </w:pPr>
            <w:r>
              <w:t>type: Integer</w:t>
            </w:r>
          </w:p>
          <w:p w14:paraId="242C71F6" w14:textId="77777777" w:rsidR="00BB5A2B" w:rsidRDefault="00BB5A2B" w:rsidP="00D11005">
            <w:pPr>
              <w:pStyle w:val="TAL"/>
            </w:pPr>
            <w:r>
              <w:t xml:space="preserve">multiplicity: </w:t>
            </w:r>
            <w:r>
              <w:rPr>
                <w:lang w:eastAsia="zh-CN"/>
              </w:rPr>
              <w:t>1</w:t>
            </w:r>
          </w:p>
          <w:p w14:paraId="581CB392" w14:textId="77777777" w:rsidR="00BB5A2B" w:rsidRDefault="00BB5A2B" w:rsidP="00D11005">
            <w:pPr>
              <w:pStyle w:val="TAL"/>
            </w:pPr>
            <w:proofErr w:type="spellStart"/>
            <w:r>
              <w:t>isOrdered</w:t>
            </w:r>
            <w:proofErr w:type="spellEnd"/>
            <w:r>
              <w:t>: N/A</w:t>
            </w:r>
          </w:p>
          <w:p w14:paraId="6021D3A2" w14:textId="77777777" w:rsidR="00BB5A2B" w:rsidRDefault="00BB5A2B" w:rsidP="00D11005">
            <w:pPr>
              <w:pStyle w:val="TAL"/>
            </w:pPr>
            <w:proofErr w:type="spellStart"/>
            <w:r>
              <w:t>isUnique</w:t>
            </w:r>
            <w:proofErr w:type="spellEnd"/>
            <w:r>
              <w:t>: N/A</w:t>
            </w:r>
          </w:p>
          <w:p w14:paraId="0CC0E7C3" w14:textId="77777777" w:rsidR="00BB5A2B" w:rsidRDefault="00BB5A2B" w:rsidP="00D11005">
            <w:pPr>
              <w:pStyle w:val="TAL"/>
            </w:pPr>
            <w:proofErr w:type="spellStart"/>
            <w:r>
              <w:t>defaultValue</w:t>
            </w:r>
            <w:proofErr w:type="spellEnd"/>
            <w:r>
              <w:t>: None</w:t>
            </w:r>
          </w:p>
          <w:p w14:paraId="5F87EB9F" w14:textId="77777777" w:rsidR="00BB5A2B" w:rsidRDefault="00BB5A2B" w:rsidP="00D11005">
            <w:pPr>
              <w:pStyle w:val="TAL"/>
            </w:pPr>
            <w:proofErr w:type="spellStart"/>
            <w:r>
              <w:t>isNullable</w:t>
            </w:r>
            <w:proofErr w:type="spellEnd"/>
            <w:r>
              <w:t>: False</w:t>
            </w:r>
          </w:p>
        </w:tc>
      </w:tr>
      <w:tr w:rsidR="00BB5A2B" w14:paraId="3EA4682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6C80D8"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nrofConsecutiveRIMRS2</w:t>
            </w:r>
          </w:p>
        </w:tc>
        <w:tc>
          <w:tcPr>
            <w:tcW w:w="5523" w:type="dxa"/>
            <w:tcBorders>
              <w:top w:val="single" w:sz="4" w:space="0" w:color="auto"/>
              <w:left w:val="single" w:sz="4" w:space="0" w:color="auto"/>
              <w:bottom w:val="single" w:sz="4" w:space="0" w:color="auto"/>
              <w:right w:val="single" w:sz="4" w:space="0" w:color="auto"/>
            </w:tcBorders>
          </w:tcPr>
          <w:p w14:paraId="15979F2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74C0ABD2" w14:textId="77777777" w:rsidR="00BB5A2B" w:rsidRDefault="00BB5A2B" w:rsidP="00D11005">
            <w:pPr>
              <w:keepNext/>
              <w:keepLines/>
              <w:spacing w:after="0"/>
              <w:rPr>
                <w:rFonts w:ascii="Arial" w:hAnsi="Arial" w:cs="Arial"/>
                <w:sz w:val="18"/>
                <w:szCs w:val="18"/>
                <w:lang w:eastAsia="en-GB"/>
              </w:rPr>
            </w:pPr>
          </w:p>
          <w:p w14:paraId="1E8C9AA4"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13154917" w14:textId="77777777" w:rsidR="00BB5A2B" w:rsidRDefault="00BB5A2B" w:rsidP="00D11005">
            <w:pPr>
              <w:keepNext/>
              <w:keepLines/>
              <w:spacing w:after="0"/>
              <w:rPr>
                <w:rFonts w:ascii="Arial" w:hAnsi="Arial" w:cs="Arial"/>
                <w:sz w:val="18"/>
                <w:szCs w:val="18"/>
                <w:lang w:eastAsia="en-GB"/>
              </w:rPr>
            </w:pPr>
          </w:p>
          <w:p w14:paraId="32A1C415"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7</w:t>
            </w:r>
          </w:p>
          <w:p w14:paraId="02EC3379"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A7F5444" w14:textId="77777777" w:rsidR="00BB5A2B" w:rsidRDefault="00BB5A2B" w:rsidP="00D11005">
            <w:pPr>
              <w:pStyle w:val="TAL"/>
            </w:pPr>
            <w:r>
              <w:t>type: Integer</w:t>
            </w:r>
          </w:p>
          <w:p w14:paraId="41D08E18" w14:textId="77777777" w:rsidR="00BB5A2B" w:rsidRDefault="00BB5A2B" w:rsidP="00D11005">
            <w:pPr>
              <w:pStyle w:val="TAL"/>
            </w:pPr>
            <w:r>
              <w:t xml:space="preserve">multiplicity: </w:t>
            </w:r>
            <w:r>
              <w:rPr>
                <w:lang w:eastAsia="zh-CN"/>
              </w:rPr>
              <w:t>1</w:t>
            </w:r>
          </w:p>
          <w:p w14:paraId="78E813F2" w14:textId="77777777" w:rsidR="00BB5A2B" w:rsidRDefault="00BB5A2B" w:rsidP="00D11005">
            <w:pPr>
              <w:pStyle w:val="TAL"/>
            </w:pPr>
            <w:proofErr w:type="spellStart"/>
            <w:r>
              <w:t>isOrdered</w:t>
            </w:r>
            <w:proofErr w:type="spellEnd"/>
            <w:r>
              <w:t>: N/A</w:t>
            </w:r>
          </w:p>
          <w:p w14:paraId="7A5213F6" w14:textId="77777777" w:rsidR="00BB5A2B" w:rsidRDefault="00BB5A2B" w:rsidP="00D11005">
            <w:pPr>
              <w:pStyle w:val="TAL"/>
            </w:pPr>
            <w:proofErr w:type="spellStart"/>
            <w:r>
              <w:t>isUnique</w:t>
            </w:r>
            <w:proofErr w:type="spellEnd"/>
            <w:r>
              <w:t>: N/A</w:t>
            </w:r>
          </w:p>
          <w:p w14:paraId="39D4B7AF" w14:textId="77777777" w:rsidR="00BB5A2B" w:rsidRDefault="00BB5A2B" w:rsidP="00D11005">
            <w:pPr>
              <w:pStyle w:val="TAL"/>
            </w:pPr>
            <w:proofErr w:type="spellStart"/>
            <w:r>
              <w:t>defaultValue</w:t>
            </w:r>
            <w:proofErr w:type="spellEnd"/>
            <w:r>
              <w:t>: None</w:t>
            </w:r>
          </w:p>
          <w:p w14:paraId="30977D08" w14:textId="77777777" w:rsidR="00BB5A2B" w:rsidRDefault="00BB5A2B" w:rsidP="00D11005">
            <w:pPr>
              <w:pStyle w:val="TAL"/>
            </w:pPr>
            <w:proofErr w:type="spellStart"/>
            <w:r>
              <w:t>isNullable</w:t>
            </w:r>
            <w:proofErr w:type="spellEnd"/>
            <w:r>
              <w:t>: False</w:t>
            </w:r>
          </w:p>
        </w:tc>
      </w:tr>
      <w:tr w:rsidR="00BB5A2B" w14:paraId="613199A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3DA977"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consecutiveRIMRS1List</w:t>
            </w:r>
          </w:p>
        </w:tc>
        <w:tc>
          <w:tcPr>
            <w:tcW w:w="5523" w:type="dxa"/>
            <w:tcBorders>
              <w:top w:val="single" w:sz="4" w:space="0" w:color="auto"/>
              <w:left w:val="single" w:sz="4" w:space="0" w:color="auto"/>
              <w:bottom w:val="single" w:sz="4" w:space="0" w:color="auto"/>
              <w:right w:val="single" w:sz="4" w:space="0" w:color="auto"/>
            </w:tcBorders>
          </w:tcPr>
          <w:p w14:paraId="0C9B24A2" w14:textId="77777777" w:rsidR="00BB5A2B" w:rsidRDefault="00BB5A2B" w:rsidP="00D11005">
            <w:pPr>
              <w:pStyle w:val="TAL"/>
              <w:rPr>
                <w:rFonts w:cs="Arial"/>
                <w:szCs w:val="18"/>
                <w:lang w:eastAsia="en-GB"/>
              </w:rPr>
            </w:pPr>
            <w:r>
              <w:t>It is used to configure the OFDM symbol position(s) of RIM RS-1 within the uplink-downlink switching period. It is a list of symbol offset of RIM RS-1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w:proofErr w:type="gramStart"/>
                  <m:r>
                    <m:rPr>
                      <m:nor/>
                    </m:rPr>
                    <w:rPr>
                      <w:rFonts w:ascii="Cambria Math" w:eastAsia="DengXian" w:hAnsi="Cambria Math"/>
                      <w:sz w:val="20"/>
                      <w:lang w:val="en-US"/>
                    </w:rPr>
                    <m:t>symb,ref</m:t>
                  </m:r>
                  <w:proofErr w:type="gramEnd"/>
                </m:sub>
                <m:sup>
                  <m:r>
                    <m:rPr>
                      <m:nor/>
                    </m:rPr>
                    <w:rPr>
                      <w:rFonts w:ascii="Cambria Math" w:eastAsia="DengXian" w:hAnsi="Cambria Math"/>
                      <w:sz w:val="20"/>
                      <w:lang w:val="en-US"/>
                    </w:rPr>
                    <m:t>RIM,</m:t>
                  </m:r>
                  <m:r>
                    <w:rPr>
                      <w:rFonts w:ascii="Cambria Math" w:eastAsia="DengXian" w:hAnsi="Cambria Math"/>
                      <w:sz w:val="20"/>
                      <w:lang w:val="en-US"/>
                    </w:rPr>
                    <m:t xml:space="preserve"> 1</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36D90BA1" w14:textId="77777777" w:rsidR="00BB5A2B" w:rsidRDefault="00BB5A2B" w:rsidP="00D11005">
            <w:pPr>
              <w:pStyle w:val="TAL"/>
              <w:rPr>
                <w:lang w:eastAsia="zh-CN"/>
              </w:rPr>
            </w:pPr>
            <w:r>
              <w:rPr>
                <w:lang w:eastAsia="zh-CN"/>
              </w:rPr>
              <w:t>The resulting RIM RS-1 symbols and its reference point shall belong to the same 10ms frame.</w:t>
            </w:r>
          </w:p>
          <w:p w14:paraId="3FA002D8" w14:textId="77777777" w:rsidR="00BB5A2B" w:rsidRDefault="00BB5A2B" w:rsidP="00D11005">
            <w:pPr>
              <w:pStyle w:val="TAL"/>
            </w:pPr>
            <w:r>
              <w:t>.</w:t>
            </w:r>
          </w:p>
          <w:p w14:paraId="7899ECC3" w14:textId="77777777" w:rsidR="00BB5A2B" w:rsidRDefault="00BB5A2B" w:rsidP="00D11005">
            <w:pPr>
              <w:pStyle w:val="TAL"/>
            </w:pPr>
          </w:p>
          <w:p w14:paraId="441CDBF1" w14:textId="77777777" w:rsidR="00BB5A2B" w:rsidRDefault="00BB5A2B" w:rsidP="00D11005">
            <w:pPr>
              <w:pStyle w:val="TAL"/>
            </w:pPr>
            <w:proofErr w:type="spellStart"/>
            <w:r>
              <w:t>allowedValues</w:t>
            </w:r>
            <w:proofErr w:type="spellEnd"/>
            <w:r>
              <w:t xml:space="preserve">: </w:t>
            </w:r>
            <w:proofErr w:type="gramStart"/>
            <w:r>
              <w:t>2,3..</w:t>
            </w:r>
            <w:proofErr w:type="gramEnd"/>
            <w:r>
              <w:t xml:space="preserve">20*2*maxNrofSymbols-1, where </w:t>
            </w:r>
            <w:proofErr w:type="spellStart"/>
            <w:r>
              <w:t>maxNrofSymbols</w:t>
            </w:r>
            <w:proofErr w:type="spellEnd"/>
            <w:r>
              <w:t>=14</w:t>
            </w:r>
          </w:p>
          <w:p w14:paraId="222E83F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D8A8023" w14:textId="77777777" w:rsidR="00BB5A2B" w:rsidRDefault="00BB5A2B" w:rsidP="00D11005">
            <w:pPr>
              <w:pStyle w:val="TAL"/>
            </w:pPr>
            <w:r>
              <w:t>type: Integer</w:t>
            </w:r>
          </w:p>
          <w:p w14:paraId="7562A8E3" w14:textId="77777777" w:rsidR="00BB5A2B" w:rsidRDefault="00BB5A2B" w:rsidP="00D11005">
            <w:pPr>
              <w:pStyle w:val="TAL"/>
            </w:pPr>
            <w:r>
              <w:t>multiplicity: *</w:t>
            </w:r>
          </w:p>
          <w:p w14:paraId="64F5F523" w14:textId="77777777" w:rsidR="00BB5A2B" w:rsidRDefault="00BB5A2B" w:rsidP="00D11005">
            <w:pPr>
              <w:pStyle w:val="TAL"/>
            </w:pPr>
            <w:proofErr w:type="spellStart"/>
            <w:r>
              <w:t>isOrdered</w:t>
            </w:r>
            <w:proofErr w:type="spellEnd"/>
            <w:r>
              <w:t xml:space="preserve">: </w:t>
            </w:r>
            <w:r w:rsidRPr="004037B3">
              <w:t>False</w:t>
            </w:r>
          </w:p>
          <w:p w14:paraId="4ACA367A" w14:textId="77777777" w:rsidR="00BB5A2B" w:rsidRDefault="00BB5A2B" w:rsidP="00D11005">
            <w:pPr>
              <w:pStyle w:val="TAL"/>
            </w:pPr>
            <w:proofErr w:type="spellStart"/>
            <w:r>
              <w:t>isUnique</w:t>
            </w:r>
            <w:proofErr w:type="spellEnd"/>
            <w:r>
              <w:t xml:space="preserve">: </w:t>
            </w:r>
            <w:r w:rsidRPr="004037B3">
              <w:t>True</w:t>
            </w:r>
          </w:p>
          <w:p w14:paraId="4A98BC56" w14:textId="77777777" w:rsidR="00BB5A2B" w:rsidRDefault="00BB5A2B" w:rsidP="00D11005">
            <w:pPr>
              <w:pStyle w:val="TAL"/>
            </w:pPr>
            <w:proofErr w:type="spellStart"/>
            <w:r>
              <w:t>defaultValue</w:t>
            </w:r>
            <w:proofErr w:type="spellEnd"/>
            <w:r>
              <w:t>: None</w:t>
            </w:r>
          </w:p>
          <w:p w14:paraId="607E1D29" w14:textId="77777777" w:rsidR="00BB5A2B" w:rsidRDefault="00BB5A2B" w:rsidP="00D11005">
            <w:pPr>
              <w:pStyle w:val="TAL"/>
            </w:pPr>
            <w:proofErr w:type="spellStart"/>
            <w:r>
              <w:t>isNullable</w:t>
            </w:r>
            <w:proofErr w:type="spellEnd"/>
            <w:r>
              <w:t>: False</w:t>
            </w:r>
          </w:p>
        </w:tc>
      </w:tr>
      <w:tr w:rsidR="00BB5A2B" w14:paraId="24BBDC3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6E00A0F"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consecutiveRIMRS2List</w:t>
            </w:r>
          </w:p>
        </w:tc>
        <w:tc>
          <w:tcPr>
            <w:tcW w:w="5523" w:type="dxa"/>
            <w:tcBorders>
              <w:top w:val="single" w:sz="4" w:space="0" w:color="auto"/>
              <w:left w:val="single" w:sz="4" w:space="0" w:color="auto"/>
              <w:bottom w:val="single" w:sz="4" w:space="0" w:color="auto"/>
              <w:right w:val="single" w:sz="4" w:space="0" w:color="auto"/>
            </w:tcBorders>
          </w:tcPr>
          <w:p w14:paraId="1BEEC75B" w14:textId="77777777" w:rsidR="00BB5A2B" w:rsidRDefault="00BB5A2B" w:rsidP="00D11005">
            <w:pPr>
              <w:pStyle w:val="TAL"/>
              <w:rPr>
                <w:lang w:eastAsia="zh-CN"/>
              </w:rPr>
            </w:pPr>
            <w:r>
              <w:t>It is used to configure the OFDM symbol position(s) of RIM RS-2 within the uplink-downlink switching period. It is a list of symbol offset of RIM RS-2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w:proofErr w:type="gramStart"/>
                  <m:r>
                    <m:rPr>
                      <m:nor/>
                    </m:rPr>
                    <w:rPr>
                      <w:rFonts w:ascii="Cambria Math" w:eastAsia="DengXian" w:hAnsi="Cambria Math"/>
                      <w:sz w:val="20"/>
                      <w:lang w:val="en-US"/>
                    </w:rPr>
                    <m:t>symb,ref</m:t>
                  </m:r>
                  <w:proofErr w:type="gramEnd"/>
                </m:sub>
                <m:sup>
                  <m:r>
                    <m:rPr>
                      <m:nor/>
                    </m:rPr>
                    <w:rPr>
                      <w:rFonts w:ascii="Cambria Math" w:eastAsia="DengXian" w:hAnsi="Cambria Math"/>
                      <w:sz w:val="20"/>
                      <w:lang w:val="en-US"/>
                    </w:rPr>
                    <m:t>RIM,</m:t>
                  </m:r>
                  <m:r>
                    <w:rPr>
                      <w:rFonts w:ascii="Cambria Math" w:eastAsia="DengXian" w:hAnsi="Cambria Math"/>
                      <w:sz w:val="20"/>
                      <w:lang w:val="en-US"/>
                    </w:rPr>
                    <m:t xml:space="preserve"> 2</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3262A2BC" w14:textId="77777777" w:rsidR="00BB5A2B" w:rsidRDefault="00BB5A2B" w:rsidP="00D11005">
            <w:pPr>
              <w:pStyle w:val="TAL"/>
              <w:rPr>
                <w:lang w:eastAsia="zh-CN"/>
              </w:rPr>
            </w:pPr>
            <w:r>
              <w:rPr>
                <w:lang w:eastAsia="zh-CN"/>
              </w:rPr>
              <w:t>The resulting RIM RS-2 symbols and its reference point shall belong to the same 10ms frame.</w:t>
            </w:r>
          </w:p>
          <w:p w14:paraId="0D09D460" w14:textId="77777777" w:rsidR="00BB5A2B" w:rsidRDefault="00BB5A2B" w:rsidP="00D11005">
            <w:pPr>
              <w:pStyle w:val="TAL"/>
            </w:pPr>
            <w:r>
              <w:t>.</w:t>
            </w:r>
          </w:p>
          <w:p w14:paraId="4D2524B1" w14:textId="77777777" w:rsidR="00BB5A2B" w:rsidRDefault="00BB5A2B" w:rsidP="00D11005">
            <w:pPr>
              <w:pStyle w:val="TAL"/>
            </w:pPr>
          </w:p>
          <w:p w14:paraId="24FD6E86" w14:textId="77777777" w:rsidR="00BB5A2B" w:rsidRDefault="00BB5A2B" w:rsidP="00D11005">
            <w:pPr>
              <w:pStyle w:val="TAL"/>
            </w:pPr>
            <w:proofErr w:type="spellStart"/>
            <w:r>
              <w:t>allowedValues</w:t>
            </w:r>
            <w:proofErr w:type="spellEnd"/>
            <w:r>
              <w:t xml:space="preserve">: </w:t>
            </w:r>
            <w:proofErr w:type="gramStart"/>
            <w:r>
              <w:t>2,3..</w:t>
            </w:r>
            <w:proofErr w:type="gramEnd"/>
            <w:r>
              <w:t xml:space="preserve">20*2*maxNrofSymbols-1, where </w:t>
            </w:r>
            <w:proofErr w:type="spellStart"/>
            <w:r>
              <w:t>maxNrofSymbols</w:t>
            </w:r>
            <w:proofErr w:type="spellEnd"/>
            <w:r>
              <w:t>=14</w:t>
            </w:r>
          </w:p>
          <w:p w14:paraId="2985C47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CE4B58" w14:textId="77777777" w:rsidR="00BB5A2B" w:rsidRDefault="00BB5A2B" w:rsidP="00D11005">
            <w:pPr>
              <w:pStyle w:val="TAL"/>
            </w:pPr>
            <w:r>
              <w:t>type: Integer</w:t>
            </w:r>
          </w:p>
          <w:p w14:paraId="042D211A" w14:textId="77777777" w:rsidR="00BB5A2B" w:rsidRDefault="00BB5A2B" w:rsidP="00D11005">
            <w:pPr>
              <w:pStyle w:val="TAL"/>
            </w:pPr>
            <w:r>
              <w:t>multiplicity: *</w:t>
            </w:r>
          </w:p>
          <w:p w14:paraId="525B836A" w14:textId="77777777" w:rsidR="00BB5A2B" w:rsidRDefault="00BB5A2B" w:rsidP="00D11005">
            <w:pPr>
              <w:pStyle w:val="TAL"/>
            </w:pPr>
            <w:proofErr w:type="spellStart"/>
            <w:r>
              <w:t>isOrdered</w:t>
            </w:r>
            <w:proofErr w:type="spellEnd"/>
            <w:r>
              <w:t xml:space="preserve">: </w:t>
            </w:r>
            <w:r w:rsidRPr="004037B3">
              <w:t>False</w:t>
            </w:r>
          </w:p>
          <w:p w14:paraId="1BCD505A" w14:textId="77777777" w:rsidR="00BB5A2B" w:rsidRDefault="00BB5A2B" w:rsidP="00D11005">
            <w:pPr>
              <w:pStyle w:val="TAL"/>
            </w:pPr>
            <w:proofErr w:type="spellStart"/>
            <w:r>
              <w:t>isUnique</w:t>
            </w:r>
            <w:proofErr w:type="spellEnd"/>
            <w:r>
              <w:t xml:space="preserve">: </w:t>
            </w:r>
            <w:r w:rsidRPr="004037B3">
              <w:t>True</w:t>
            </w:r>
          </w:p>
          <w:p w14:paraId="2E90542E" w14:textId="77777777" w:rsidR="00BB5A2B" w:rsidRDefault="00BB5A2B" w:rsidP="00D11005">
            <w:pPr>
              <w:pStyle w:val="TAL"/>
            </w:pPr>
            <w:proofErr w:type="spellStart"/>
            <w:r>
              <w:t>defaultValue</w:t>
            </w:r>
            <w:proofErr w:type="spellEnd"/>
            <w:r>
              <w:t>: None</w:t>
            </w:r>
          </w:p>
          <w:p w14:paraId="71FA2720" w14:textId="77777777" w:rsidR="00BB5A2B" w:rsidRDefault="00BB5A2B" w:rsidP="00D11005">
            <w:pPr>
              <w:pStyle w:val="TAL"/>
            </w:pPr>
            <w:proofErr w:type="spellStart"/>
            <w:r>
              <w:t>isNullable</w:t>
            </w:r>
            <w:proofErr w:type="spellEnd"/>
            <w:r>
              <w:t>: False</w:t>
            </w:r>
          </w:p>
        </w:tc>
      </w:tr>
      <w:tr w:rsidR="00BB5A2B" w14:paraId="7F53293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FC8299"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enablenearfarIndicationRS1</w:t>
            </w:r>
          </w:p>
        </w:tc>
        <w:tc>
          <w:tcPr>
            <w:tcW w:w="5523" w:type="dxa"/>
            <w:tcBorders>
              <w:top w:val="single" w:sz="4" w:space="0" w:color="auto"/>
              <w:left w:val="single" w:sz="4" w:space="0" w:color="auto"/>
              <w:bottom w:val="single" w:sz="4" w:space="0" w:color="auto"/>
              <w:right w:val="single" w:sz="4" w:space="0" w:color="auto"/>
            </w:tcBorders>
          </w:tcPr>
          <w:p w14:paraId="532B0624" w14:textId="77777777" w:rsidR="00BB5A2B" w:rsidRDefault="00BB5A2B" w:rsidP="00D11005">
            <w:pPr>
              <w:pStyle w:val="TAL"/>
            </w:pPr>
            <w:r>
              <w:t>It is indication of whether near-far functionality is enabled for RIM RS1.</w:t>
            </w:r>
          </w:p>
          <w:p w14:paraId="349775C2" w14:textId="77777777" w:rsidR="00BB5A2B" w:rsidRDefault="00BB5A2B" w:rsidP="00D11005">
            <w:pPr>
              <w:pStyle w:val="TAL"/>
            </w:pPr>
          </w:p>
          <w:p w14:paraId="318D75C9" w14:textId="77777777" w:rsidR="00BB5A2B" w:rsidRDefault="00BB5A2B" w:rsidP="00D11005">
            <w:pPr>
              <w:pStyle w:val="TAL"/>
            </w:pPr>
            <w:r>
              <w:t>If the indication is “</w:t>
            </w:r>
            <w:proofErr w:type="gramStart"/>
            <w:r>
              <w:t>enable</w:t>
            </w:r>
            <w:proofErr w:type="gramEnd"/>
            <w:r>
              <w:t xml:space="preserve">”, </w:t>
            </w:r>
          </w:p>
          <w:p w14:paraId="1AEC5F7D" w14:textId="77777777" w:rsidR="00BB5A2B" w:rsidRDefault="00BB5A2B" w:rsidP="00D11005">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7917EC1D" w14:textId="77777777" w:rsidR="00BB5A2B" w:rsidRDefault="00BB5A2B" w:rsidP="00D11005">
            <w:pPr>
              <w:pStyle w:val="TAL"/>
              <w:ind w:left="284"/>
            </w:pPr>
            <w:r>
              <w:t>the second half of R1 consecutive uplink-downlink switching period is for "Far" indication with R1/2 repetitions.</w:t>
            </w:r>
          </w:p>
          <w:p w14:paraId="25CA0D19" w14:textId="77777777" w:rsidR="00BB5A2B" w:rsidRDefault="00BB5A2B" w:rsidP="00D11005">
            <w:pPr>
              <w:pStyle w:val="TAL"/>
            </w:pPr>
          </w:p>
          <w:p w14:paraId="53653599" w14:textId="77777777" w:rsidR="00BB5A2B" w:rsidRDefault="00BB5A2B" w:rsidP="00D11005">
            <w:pPr>
              <w:pStyle w:val="TAL"/>
            </w:pPr>
            <w:proofErr w:type="spellStart"/>
            <w:r>
              <w:t>allowedValues</w:t>
            </w:r>
            <w:proofErr w:type="spellEnd"/>
            <w:r>
              <w:t>: "ENABLE"</w:t>
            </w:r>
            <w:r>
              <w:rPr>
                <w:rFonts w:cs="Arial"/>
                <w:szCs w:val="18"/>
                <w:lang w:eastAsia="en-GB"/>
              </w:rPr>
              <w:t>,</w:t>
            </w:r>
            <w:r>
              <w:t xml:space="preserve"> "</w:t>
            </w:r>
            <w:proofErr w:type="gramStart"/>
            <w:r>
              <w:t>DISABLE"</w:t>
            </w:r>
            <w:proofErr w:type="gramEnd"/>
            <w:r>
              <w:t xml:space="preserve"> </w:t>
            </w:r>
          </w:p>
          <w:p w14:paraId="6CC60D4A" w14:textId="77777777" w:rsidR="00BB5A2B" w:rsidRDefault="00BB5A2B" w:rsidP="00D11005">
            <w:pPr>
              <w:pStyle w:val="TAL"/>
            </w:pPr>
          </w:p>
          <w:p w14:paraId="04F8C081" w14:textId="77777777" w:rsidR="00BB5A2B" w:rsidRDefault="00BB5A2B" w:rsidP="00D11005">
            <w:pPr>
              <w:pStyle w:val="TAL"/>
            </w:pPr>
            <w:r>
              <w:rPr>
                <w:rFonts w:cs="Arial"/>
                <w:szCs w:val="18"/>
                <w:lang w:eastAsia="en-GB"/>
              </w:rPr>
              <w:t>see NOTE 10.</w:t>
            </w:r>
          </w:p>
          <w:p w14:paraId="55FDC8A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40702C4" w14:textId="77777777" w:rsidR="00BB5A2B" w:rsidRPr="00480AC4" w:rsidRDefault="00BB5A2B" w:rsidP="00D11005">
            <w:pPr>
              <w:pStyle w:val="TAL"/>
              <w:rPr>
                <w:lang w:val="pt-PT"/>
              </w:rPr>
            </w:pPr>
            <w:r w:rsidRPr="00480AC4">
              <w:rPr>
                <w:lang w:val="pt-PT"/>
              </w:rPr>
              <w:t>type: ENUM</w:t>
            </w:r>
          </w:p>
          <w:p w14:paraId="1C01BBBF"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098C5E1D" w14:textId="77777777" w:rsidR="00BB5A2B" w:rsidRPr="00480AC4" w:rsidRDefault="00BB5A2B" w:rsidP="00D11005">
            <w:pPr>
              <w:pStyle w:val="TAL"/>
              <w:rPr>
                <w:lang w:val="pt-PT"/>
              </w:rPr>
            </w:pPr>
            <w:r w:rsidRPr="00480AC4">
              <w:rPr>
                <w:lang w:val="pt-PT"/>
              </w:rPr>
              <w:t>isOrdered: N/A</w:t>
            </w:r>
          </w:p>
          <w:p w14:paraId="69033C33" w14:textId="77777777" w:rsidR="00BB5A2B" w:rsidRPr="00480AC4" w:rsidRDefault="00BB5A2B" w:rsidP="00D11005">
            <w:pPr>
              <w:pStyle w:val="TAL"/>
              <w:rPr>
                <w:lang w:val="pt-PT"/>
              </w:rPr>
            </w:pPr>
            <w:r w:rsidRPr="00480AC4">
              <w:rPr>
                <w:lang w:val="pt-PT"/>
              </w:rPr>
              <w:t>isUnique: N/A</w:t>
            </w:r>
          </w:p>
          <w:p w14:paraId="3C295D2D" w14:textId="77777777" w:rsidR="00BB5A2B" w:rsidRDefault="00BB5A2B" w:rsidP="00D11005">
            <w:pPr>
              <w:pStyle w:val="TAL"/>
            </w:pPr>
            <w:proofErr w:type="spellStart"/>
            <w:r>
              <w:t>defaultValue</w:t>
            </w:r>
            <w:proofErr w:type="spellEnd"/>
            <w:r>
              <w:t xml:space="preserve">: </w:t>
            </w:r>
            <w:proofErr w:type="gramStart"/>
            <w:r>
              <w:t>DISABLE</w:t>
            </w:r>
            <w:proofErr w:type="gramEnd"/>
          </w:p>
          <w:p w14:paraId="19E8495D" w14:textId="77777777" w:rsidR="00BB5A2B" w:rsidRDefault="00BB5A2B" w:rsidP="00D11005">
            <w:pPr>
              <w:pStyle w:val="TAL"/>
            </w:pPr>
            <w:proofErr w:type="spellStart"/>
            <w:r>
              <w:t>isNullable</w:t>
            </w:r>
            <w:proofErr w:type="spellEnd"/>
            <w:r>
              <w:t>: False</w:t>
            </w:r>
          </w:p>
        </w:tc>
      </w:tr>
      <w:tr w:rsidR="00BB5A2B" w14:paraId="72A0F26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61C255"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enablenearfarIndicationRS2</w:t>
            </w:r>
          </w:p>
        </w:tc>
        <w:tc>
          <w:tcPr>
            <w:tcW w:w="5523" w:type="dxa"/>
            <w:tcBorders>
              <w:top w:val="single" w:sz="4" w:space="0" w:color="auto"/>
              <w:left w:val="single" w:sz="4" w:space="0" w:color="auto"/>
              <w:bottom w:val="single" w:sz="4" w:space="0" w:color="auto"/>
              <w:right w:val="single" w:sz="4" w:space="0" w:color="auto"/>
            </w:tcBorders>
          </w:tcPr>
          <w:p w14:paraId="25690123" w14:textId="77777777" w:rsidR="00BB5A2B" w:rsidRDefault="00BB5A2B" w:rsidP="00D11005">
            <w:pPr>
              <w:pStyle w:val="TAL"/>
            </w:pPr>
            <w:r>
              <w:t>It is indication of whether near-far functionality is enabled for RIM RS2.</w:t>
            </w:r>
          </w:p>
          <w:p w14:paraId="485D4F6A" w14:textId="77777777" w:rsidR="00BB5A2B" w:rsidRDefault="00BB5A2B" w:rsidP="00D11005">
            <w:pPr>
              <w:pStyle w:val="TAL"/>
            </w:pPr>
          </w:p>
          <w:p w14:paraId="3EBC7C16" w14:textId="77777777" w:rsidR="00BB5A2B" w:rsidRDefault="00BB5A2B" w:rsidP="00D11005">
            <w:pPr>
              <w:pStyle w:val="TAL"/>
            </w:pPr>
            <w:r>
              <w:t>If the indication is “</w:t>
            </w:r>
            <w:proofErr w:type="gramStart"/>
            <w:r>
              <w:t>enable</w:t>
            </w:r>
            <w:proofErr w:type="gramEnd"/>
            <w:r>
              <w:t xml:space="preserve">”, </w:t>
            </w:r>
          </w:p>
          <w:p w14:paraId="5FF12504" w14:textId="77777777" w:rsidR="00BB5A2B" w:rsidRDefault="00BB5A2B" w:rsidP="00D11005">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w:t>
            </w:r>
            <w:proofErr w:type="gramStart"/>
            <w:r>
              <w:t>2  repetitions</w:t>
            </w:r>
            <w:proofErr w:type="gramEnd"/>
            <w:r>
              <w:t>,</w:t>
            </w:r>
          </w:p>
          <w:p w14:paraId="4126002A" w14:textId="77777777" w:rsidR="00BB5A2B" w:rsidRDefault="00BB5A2B" w:rsidP="00D11005">
            <w:pPr>
              <w:pStyle w:val="TAL"/>
              <w:ind w:left="284"/>
            </w:pPr>
            <w:r>
              <w:t>the second half of R2 consecutive uplink-downlink switching period is for "Far" indication with R2/2 repetitions.</w:t>
            </w:r>
          </w:p>
          <w:p w14:paraId="69E132CE" w14:textId="77777777" w:rsidR="00BB5A2B" w:rsidRDefault="00BB5A2B" w:rsidP="00D11005">
            <w:pPr>
              <w:pStyle w:val="TAL"/>
              <w:ind w:left="284"/>
            </w:pPr>
          </w:p>
          <w:p w14:paraId="7F670A15" w14:textId="77777777" w:rsidR="00BB5A2B" w:rsidRDefault="00BB5A2B" w:rsidP="00D11005">
            <w:pPr>
              <w:pStyle w:val="TAL"/>
            </w:pPr>
          </w:p>
          <w:p w14:paraId="2EFAD47F" w14:textId="77777777" w:rsidR="00BB5A2B" w:rsidRDefault="00BB5A2B" w:rsidP="00D11005">
            <w:pPr>
              <w:pStyle w:val="TAL"/>
            </w:pPr>
            <w:proofErr w:type="spellStart"/>
            <w:r>
              <w:t>allowedValues</w:t>
            </w:r>
            <w:proofErr w:type="spellEnd"/>
            <w:r>
              <w:t>: "ENABLE"</w:t>
            </w:r>
            <w:r>
              <w:rPr>
                <w:rFonts w:cs="Arial"/>
                <w:szCs w:val="18"/>
                <w:lang w:eastAsia="en-GB"/>
              </w:rPr>
              <w:t>,</w:t>
            </w:r>
            <w:r>
              <w:t xml:space="preserve"> "</w:t>
            </w:r>
            <w:proofErr w:type="gramStart"/>
            <w:r>
              <w:t>DISABLE"</w:t>
            </w:r>
            <w:proofErr w:type="gramEnd"/>
            <w:r>
              <w:t xml:space="preserve"> </w:t>
            </w:r>
          </w:p>
          <w:p w14:paraId="67B6D231" w14:textId="77777777" w:rsidR="00BB5A2B" w:rsidRDefault="00BB5A2B" w:rsidP="00D11005">
            <w:pPr>
              <w:pStyle w:val="TAL"/>
            </w:pPr>
          </w:p>
          <w:p w14:paraId="6BAA9BA2" w14:textId="77777777" w:rsidR="00BB5A2B" w:rsidRDefault="00BB5A2B" w:rsidP="00D11005">
            <w:pPr>
              <w:pStyle w:val="TAL"/>
            </w:pPr>
            <w:r>
              <w:rPr>
                <w:rFonts w:cs="Arial"/>
                <w:szCs w:val="18"/>
                <w:lang w:eastAsia="en-GB"/>
              </w:rPr>
              <w:t>see NOTE 10.</w:t>
            </w:r>
          </w:p>
          <w:p w14:paraId="0B217D08"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EC65408" w14:textId="77777777" w:rsidR="00BB5A2B" w:rsidRPr="00480AC4" w:rsidRDefault="00BB5A2B" w:rsidP="00D11005">
            <w:pPr>
              <w:pStyle w:val="TAL"/>
              <w:rPr>
                <w:lang w:val="pt-PT"/>
              </w:rPr>
            </w:pPr>
            <w:r w:rsidRPr="00480AC4">
              <w:rPr>
                <w:lang w:val="pt-PT"/>
              </w:rPr>
              <w:t>type: ENUM</w:t>
            </w:r>
          </w:p>
          <w:p w14:paraId="39926C42"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414FE00A" w14:textId="77777777" w:rsidR="00BB5A2B" w:rsidRPr="00480AC4" w:rsidRDefault="00BB5A2B" w:rsidP="00D11005">
            <w:pPr>
              <w:pStyle w:val="TAL"/>
              <w:rPr>
                <w:lang w:val="pt-PT"/>
              </w:rPr>
            </w:pPr>
            <w:r w:rsidRPr="00480AC4">
              <w:rPr>
                <w:lang w:val="pt-PT"/>
              </w:rPr>
              <w:t>isOrdered: N/A</w:t>
            </w:r>
          </w:p>
          <w:p w14:paraId="3052C516" w14:textId="77777777" w:rsidR="00BB5A2B" w:rsidRPr="00480AC4" w:rsidRDefault="00BB5A2B" w:rsidP="00D11005">
            <w:pPr>
              <w:pStyle w:val="TAL"/>
              <w:rPr>
                <w:lang w:val="pt-PT"/>
              </w:rPr>
            </w:pPr>
            <w:r w:rsidRPr="00480AC4">
              <w:rPr>
                <w:lang w:val="pt-PT"/>
              </w:rPr>
              <w:t>isUnique: N/A</w:t>
            </w:r>
          </w:p>
          <w:p w14:paraId="725FB495" w14:textId="77777777" w:rsidR="00BB5A2B" w:rsidRDefault="00BB5A2B" w:rsidP="00D11005">
            <w:pPr>
              <w:pStyle w:val="TAL"/>
            </w:pPr>
            <w:proofErr w:type="spellStart"/>
            <w:r>
              <w:t>defaultValue</w:t>
            </w:r>
            <w:proofErr w:type="spellEnd"/>
            <w:r>
              <w:t xml:space="preserve">: </w:t>
            </w:r>
            <w:proofErr w:type="gramStart"/>
            <w:r>
              <w:t>DISABLE</w:t>
            </w:r>
            <w:proofErr w:type="gramEnd"/>
          </w:p>
          <w:p w14:paraId="5C9F9EEE" w14:textId="77777777" w:rsidR="00BB5A2B" w:rsidRDefault="00BB5A2B" w:rsidP="00D11005">
            <w:pPr>
              <w:pStyle w:val="TAL"/>
            </w:pPr>
            <w:proofErr w:type="spellStart"/>
            <w:r>
              <w:t>isNullable</w:t>
            </w:r>
            <w:proofErr w:type="spellEnd"/>
            <w:r>
              <w:t>: False</w:t>
            </w:r>
          </w:p>
        </w:tc>
      </w:tr>
      <w:tr w:rsidR="00BB5A2B" w14:paraId="766118D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7FCFA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rimRSReportConf</w:t>
            </w:r>
            <w:proofErr w:type="spellEnd"/>
          </w:p>
        </w:tc>
        <w:tc>
          <w:tcPr>
            <w:tcW w:w="5523" w:type="dxa"/>
            <w:tcBorders>
              <w:top w:val="single" w:sz="4" w:space="0" w:color="auto"/>
              <w:left w:val="single" w:sz="4" w:space="0" w:color="auto"/>
              <w:bottom w:val="single" w:sz="4" w:space="0" w:color="auto"/>
              <w:right w:val="single" w:sz="4" w:space="0" w:color="auto"/>
            </w:tcBorders>
          </w:tcPr>
          <w:p w14:paraId="794F08AB" w14:textId="77777777" w:rsidR="00BB5A2B" w:rsidRDefault="00BB5A2B" w:rsidP="00D11005">
            <w:pPr>
              <w:pStyle w:val="TAL"/>
            </w:pPr>
            <w:r>
              <w:t xml:space="preserve">It is used to configure </w:t>
            </w:r>
            <w:proofErr w:type="spellStart"/>
            <w:r>
              <w:t>gNBs</w:t>
            </w:r>
            <w:proofErr w:type="spellEnd"/>
            <w:r>
              <w:t xml:space="preserve"> to report the </w:t>
            </w:r>
            <w:proofErr w:type="gramStart"/>
            <w:r>
              <w:t>all necessary</w:t>
            </w:r>
            <w:proofErr w:type="gramEnd"/>
            <w:r>
              <w:t xml:space="preserve"> information derived from the detected RIM-RS to OAM.</w:t>
            </w:r>
          </w:p>
          <w:p w14:paraId="680C8CBE" w14:textId="77777777" w:rsidR="00BB5A2B" w:rsidRDefault="00BB5A2B" w:rsidP="00D11005">
            <w:pPr>
              <w:pStyle w:val="TAL"/>
            </w:pPr>
          </w:p>
          <w:p w14:paraId="44804258"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77E0456"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790CF8" w14:textId="77777777" w:rsidR="00BB5A2B" w:rsidRDefault="00BB5A2B" w:rsidP="00D11005">
            <w:pPr>
              <w:pStyle w:val="TAL"/>
            </w:pPr>
            <w:r>
              <w:t xml:space="preserve">type: </w:t>
            </w:r>
            <w:proofErr w:type="spellStart"/>
            <w:r>
              <w:t>R</w:t>
            </w:r>
            <w:r>
              <w:rPr>
                <w:rFonts w:ascii="Courier New" w:hAnsi="Courier New" w:cs="Courier New"/>
                <w:szCs w:val="18"/>
              </w:rPr>
              <w:t>imRSReportConf</w:t>
            </w:r>
            <w:proofErr w:type="spellEnd"/>
          </w:p>
          <w:p w14:paraId="26F342A3" w14:textId="77777777" w:rsidR="00BB5A2B" w:rsidRDefault="00BB5A2B" w:rsidP="00D11005">
            <w:pPr>
              <w:pStyle w:val="TAL"/>
            </w:pPr>
            <w:r>
              <w:t xml:space="preserve">multiplicity: </w:t>
            </w:r>
            <w:r>
              <w:rPr>
                <w:lang w:eastAsia="zh-CN"/>
              </w:rPr>
              <w:t>1</w:t>
            </w:r>
          </w:p>
          <w:p w14:paraId="5D503810" w14:textId="77777777" w:rsidR="00BB5A2B" w:rsidRDefault="00BB5A2B" w:rsidP="00D11005">
            <w:pPr>
              <w:pStyle w:val="TAL"/>
            </w:pPr>
            <w:proofErr w:type="spellStart"/>
            <w:r>
              <w:t>isOrdered</w:t>
            </w:r>
            <w:proofErr w:type="spellEnd"/>
            <w:r>
              <w:t>: N/A</w:t>
            </w:r>
          </w:p>
          <w:p w14:paraId="69839746" w14:textId="77777777" w:rsidR="00BB5A2B" w:rsidRPr="00480AC4" w:rsidRDefault="00BB5A2B" w:rsidP="00D11005">
            <w:pPr>
              <w:pStyle w:val="TAL"/>
              <w:rPr>
                <w:lang w:val="pt-PT"/>
              </w:rPr>
            </w:pPr>
            <w:r w:rsidRPr="00480AC4">
              <w:rPr>
                <w:lang w:val="pt-PT"/>
              </w:rPr>
              <w:t>isUnique: N/A</w:t>
            </w:r>
          </w:p>
          <w:p w14:paraId="784F53FC" w14:textId="77777777" w:rsidR="00BB5A2B" w:rsidRPr="00480AC4" w:rsidRDefault="00BB5A2B" w:rsidP="00D11005">
            <w:pPr>
              <w:pStyle w:val="TAL"/>
              <w:rPr>
                <w:lang w:val="pt-PT"/>
              </w:rPr>
            </w:pPr>
            <w:r w:rsidRPr="00480AC4">
              <w:rPr>
                <w:lang w:val="pt-PT"/>
              </w:rPr>
              <w:t>defaultValue: N/A</w:t>
            </w:r>
          </w:p>
          <w:p w14:paraId="1655D88B" w14:textId="77777777" w:rsidR="00BB5A2B" w:rsidRDefault="00BB5A2B" w:rsidP="00D11005">
            <w:pPr>
              <w:pStyle w:val="TAL"/>
            </w:pPr>
            <w:proofErr w:type="spellStart"/>
            <w:r>
              <w:t>isNullable</w:t>
            </w:r>
            <w:proofErr w:type="spellEnd"/>
            <w:r>
              <w:t>: False</w:t>
            </w:r>
          </w:p>
        </w:tc>
      </w:tr>
      <w:tr w:rsidR="00BB5A2B" w14:paraId="63AC21F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031A32"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reportIndicator</w:t>
            </w:r>
            <w:proofErr w:type="spellEnd"/>
          </w:p>
        </w:tc>
        <w:tc>
          <w:tcPr>
            <w:tcW w:w="5523" w:type="dxa"/>
            <w:tcBorders>
              <w:top w:val="single" w:sz="4" w:space="0" w:color="auto"/>
              <w:left w:val="single" w:sz="4" w:space="0" w:color="auto"/>
              <w:bottom w:val="single" w:sz="4" w:space="0" w:color="auto"/>
              <w:right w:val="single" w:sz="4" w:space="0" w:color="auto"/>
            </w:tcBorders>
          </w:tcPr>
          <w:p w14:paraId="4010B03A" w14:textId="77777777" w:rsidR="00BB5A2B" w:rsidRDefault="00BB5A2B" w:rsidP="00D11005">
            <w:pPr>
              <w:pStyle w:val="TAL"/>
            </w:pPr>
            <w:r>
              <w:t xml:space="preserve">It is used to enable or disable the RS report on a </w:t>
            </w:r>
            <w:proofErr w:type="spellStart"/>
            <w:r>
              <w:t>gNB</w:t>
            </w:r>
            <w:proofErr w:type="spellEnd"/>
            <w:r>
              <w:t>.</w:t>
            </w:r>
          </w:p>
          <w:p w14:paraId="5B458686" w14:textId="77777777" w:rsidR="00BB5A2B" w:rsidRDefault="00BB5A2B" w:rsidP="00D11005">
            <w:pPr>
              <w:keepNext/>
              <w:rPr>
                <w:szCs w:val="18"/>
                <w:lang w:eastAsia="zh-CN"/>
              </w:rPr>
            </w:pPr>
            <w:r>
              <w:rPr>
                <w:lang w:eastAsia="zh-CN"/>
              </w:rPr>
              <w:t>If the indication is “</w:t>
            </w:r>
            <w:proofErr w:type="gramStart"/>
            <w:r>
              <w:rPr>
                <w:lang w:eastAsia="zh-CN"/>
              </w:rPr>
              <w:t>enable</w:t>
            </w:r>
            <w:proofErr w:type="gramEnd"/>
            <w:r>
              <w:rPr>
                <w:lang w:eastAsia="zh-CN"/>
              </w:rPr>
              <w:t xml:space="preserve">”, the </w:t>
            </w:r>
            <w:proofErr w:type="spellStart"/>
            <w:r>
              <w:rPr>
                <w:lang w:eastAsia="zh-CN"/>
              </w:rPr>
              <w:t>gNB</w:t>
            </w:r>
            <w:proofErr w:type="spellEnd"/>
            <w:r>
              <w:rPr>
                <w:lang w:eastAsia="zh-CN"/>
              </w:rPr>
              <w:t xml:space="preserve"> starts to periodically report </w:t>
            </w:r>
            <w:r>
              <w:rPr>
                <w:szCs w:val="18"/>
                <w:lang w:eastAsia="zh-CN"/>
              </w:rPr>
              <w:t xml:space="preserve">necessary information derived from the detected RIM-RS to OAM. </w:t>
            </w:r>
          </w:p>
          <w:p w14:paraId="15469A46" w14:textId="77777777" w:rsidR="00BB5A2B" w:rsidRDefault="00BB5A2B" w:rsidP="00D11005">
            <w:pPr>
              <w:keepNext/>
              <w:rPr>
                <w:szCs w:val="18"/>
                <w:lang w:eastAsia="zh-CN"/>
              </w:rPr>
            </w:pPr>
            <w:r>
              <w:rPr>
                <w:szCs w:val="18"/>
                <w:lang w:eastAsia="zh-CN"/>
              </w:rPr>
              <w:t xml:space="preserve">If the indication is “disable”, the </w:t>
            </w:r>
            <w:proofErr w:type="spellStart"/>
            <w:r>
              <w:rPr>
                <w:szCs w:val="18"/>
                <w:lang w:eastAsia="zh-CN"/>
              </w:rPr>
              <w:t>gNB</w:t>
            </w:r>
            <w:proofErr w:type="spellEnd"/>
            <w:r>
              <w:rPr>
                <w:szCs w:val="18"/>
                <w:lang w:eastAsia="zh-CN"/>
              </w:rPr>
              <w:t xml:space="preserve"> stops reporting.</w:t>
            </w:r>
          </w:p>
          <w:p w14:paraId="50992FDE" w14:textId="77777777" w:rsidR="00BB5A2B" w:rsidRDefault="00BB5A2B" w:rsidP="00D11005">
            <w:pPr>
              <w:pStyle w:val="TAL"/>
            </w:pPr>
          </w:p>
          <w:p w14:paraId="1FCE3995" w14:textId="77777777" w:rsidR="00BB5A2B" w:rsidRDefault="00BB5A2B" w:rsidP="00D11005">
            <w:pPr>
              <w:pStyle w:val="TAL"/>
            </w:pPr>
            <w:proofErr w:type="spellStart"/>
            <w:r>
              <w:t>allowedValues</w:t>
            </w:r>
            <w:proofErr w:type="spellEnd"/>
            <w:r>
              <w:t xml:space="preserve">: ENABLE, DISABLE </w:t>
            </w:r>
          </w:p>
          <w:p w14:paraId="4583CC1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C3A5D35" w14:textId="77777777" w:rsidR="00BB5A2B" w:rsidRPr="00480AC4" w:rsidRDefault="00BB5A2B" w:rsidP="00D11005">
            <w:pPr>
              <w:pStyle w:val="TAL"/>
              <w:rPr>
                <w:lang w:val="pt-PT"/>
              </w:rPr>
            </w:pPr>
            <w:r w:rsidRPr="00480AC4">
              <w:rPr>
                <w:lang w:val="pt-PT"/>
              </w:rPr>
              <w:t>type: ENUM</w:t>
            </w:r>
          </w:p>
          <w:p w14:paraId="1616B0F1"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7F8EDC99" w14:textId="77777777" w:rsidR="00BB5A2B" w:rsidRPr="00480AC4" w:rsidRDefault="00BB5A2B" w:rsidP="00D11005">
            <w:pPr>
              <w:pStyle w:val="TAL"/>
              <w:rPr>
                <w:lang w:val="pt-PT"/>
              </w:rPr>
            </w:pPr>
            <w:r w:rsidRPr="00480AC4">
              <w:rPr>
                <w:lang w:val="pt-PT"/>
              </w:rPr>
              <w:t>isOrdered: N/A</w:t>
            </w:r>
          </w:p>
          <w:p w14:paraId="26B1CBA0" w14:textId="77777777" w:rsidR="00BB5A2B" w:rsidRPr="00480AC4" w:rsidRDefault="00BB5A2B" w:rsidP="00D11005">
            <w:pPr>
              <w:pStyle w:val="TAL"/>
              <w:rPr>
                <w:lang w:val="pt-PT"/>
              </w:rPr>
            </w:pPr>
            <w:r w:rsidRPr="00480AC4">
              <w:rPr>
                <w:lang w:val="pt-PT"/>
              </w:rPr>
              <w:t>isUnique: N/A</w:t>
            </w:r>
          </w:p>
          <w:p w14:paraId="0DDD7E4A" w14:textId="77777777" w:rsidR="00BB5A2B" w:rsidRDefault="00BB5A2B" w:rsidP="00D11005">
            <w:pPr>
              <w:pStyle w:val="TAL"/>
            </w:pPr>
            <w:proofErr w:type="spellStart"/>
            <w:r>
              <w:t>defaultValue</w:t>
            </w:r>
            <w:proofErr w:type="spellEnd"/>
            <w:r>
              <w:t xml:space="preserve">: </w:t>
            </w:r>
            <w:proofErr w:type="gramStart"/>
            <w:r>
              <w:t>DISABLE</w:t>
            </w:r>
            <w:proofErr w:type="gramEnd"/>
            <w:r>
              <w:t xml:space="preserve"> </w:t>
            </w:r>
          </w:p>
          <w:p w14:paraId="0542831A" w14:textId="77777777" w:rsidR="00BB5A2B" w:rsidRDefault="00BB5A2B" w:rsidP="00D11005">
            <w:pPr>
              <w:pStyle w:val="TAL"/>
            </w:pPr>
            <w:proofErr w:type="spellStart"/>
            <w:r>
              <w:t>isNullable</w:t>
            </w:r>
            <w:proofErr w:type="spellEnd"/>
            <w:r>
              <w:t>: False</w:t>
            </w:r>
          </w:p>
        </w:tc>
      </w:tr>
      <w:tr w:rsidR="00BB5A2B" w14:paraId="6761E8C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A09A76"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reportInterval</w:t>
            </w:r>
            <w:proofErr w:type="spellEnd"/>
          </w:p>
        </w:tc>
        <w:tc>
          <w:tcPr>
            <w:tcW w:w="5523" w:type="dxa"/>
            <w:tcBorders>
              <w:top w:val="single" w:sz="4" w:space="0" w:color="auto"/>
              <w:left w:val="single" w:sz="4" w:space="0" w:color="auto"/>
              <w:bottom w:val="single" w:sz="4" w:space="0" w:color="auto"/>
              <w:right w:val="single" w:sz="4" w:space="0" w:color="auto"/>
            </w:tcBorders>
          </w:tcPr>
          <w:p w14:paraId="75527981" w14:textId="77777777" w:rsidR="00BB5A2B" w:rsidRDefault="00BB5A2B" w:rsidP="00D11005">
            <w:pPr>
              <w:pStyle w:val="TAL"/>
            </w:pPr>
            <w:r>
              <w:t xml:space="preserve">It is used to define reporting interval of a </w:t>
            </w:r>
            <w:proofErr w:type="spellStart"/>
            <w:r>
              <w:t>gNB</w:t>
            </w:r>
            <w:proofErr w:type="spellEnd"/>
            <w:r>
              <w:t xml:space="preserve"> in </w:t>
            </w:r>
            <w:proofErr w:type="spellStart"/>
            <w:r>
              <w:t>ms</w:t>
            </w:r>
            <w:proofErr w:type="spellEnd"/>
            <w:r>
              <w:t>.</w:t>
            </w:r>
          </w:p>
          <w:p w14:paraId="780C457E" w14:textId="77777777" w:rsidR="00BB5A2B" w:rsidRDefault="00BB5A2B" w:rsidP="00D11005">
            <w:pPr>
              <w:pStyle w:val="TAL"/>
            </w:pPr>
          </w:p>
          <w:p w14:paraId="09D2E7E4" w14:textId="77777777" w:rsidR="00BB5A2B" w:rsidRDefault="00BB5A2B" w:rsidP="00D11005">
            <w:pPr>
              <w:pStyle w:val="TAL"/>
            </w:pPr>
          </w:p>
          <w:p w14:paraId="7B16C5B4"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33AB8D3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7555683" w14:textId="77777777" w:rsidR="00BB5A2B" w:rsidRDefault="00BB5A2B" w:rsidP="00D11005">
            <w:pPr>
              <w:pStyle w:val="TAL"/>
            </w:pPr>
            <w:r>
              <w:t>type: Integer</w:t>
            </w:r>
          </w:p>
          <w:p w14:paraId="7FE4D021" w14:textId="77777777" w:rsidR="00BB5A2B" w:rsidRDefault="00BB5A2B" w:rsidP="00D11005">
            <w:pPr>
              <w:pStyle w:val="TAL"/>
            </w:pPr>
            <w:r>
              <w:t>multiplicity: 1</w:t>
            </w:r>
          </w:p>
          <w:p w14:paraId="08117B73" w14:textId="77777777" w:rsidR="00BB5A2B" w:rsidRDefault="00BB5A2B" w:rsidP="00D11005">
            <w:pPr>
              <w:pStyle w:val="TAL"/>
            </w:pPr>
            <w:proofErr w:type="spellStart"/>
            <w:r>
              <w:t>isOrdered</w:t>
            </w:r>
            <w:proofErr w:type="spellEnd"/>
            <w:r>
              <w:t>: N/A</w:t>
            </w:r>
          </w:p>
          <w:p w14:paraId="21B9AF30" w14:textId="77777777" w:rsidR="00BB5A2B" w:rsidRDefault="00BB5A2B" w:rsidP="00D11005">
            <w:pPr>
              <w:pStyle w:val="TAL"/>
            </w:pPr>
            <w:proofErr w:type="spellStart"/>
            <w:r>
              <w:t>isUnique</w:t>
            </w:r>
            <w:proofErr w:type="spellEnd"/>
            <w:r>
              <w:t>: N/A</w:t>
            </w:r>
          </w:p>
          <w:p w14:paraId="6B82980E" w14:textId="77777777" w:rsidR="00BB5A2B" w:rsidRDefault="00BB5A2B" w:rsidP="00D11005">
            <w:pPr>
              <w:pStyle w:val="TAL"/>
            </w:pPr>
            <w:proofErr w:type="spellStart"/>
            <w:r>
              <w:t>defaultValue</w:t>
            </w:r>
            <w:proofErr w:type="spellEnd"/>
            <w:r>
              <w:t>: None</w:t>
            </w:r>
          </w:p>
          <w:p w14:paraId="0C104634" w14:textId="77777777" w:rsidR="00BB5A2B" w:rsidRDefault="00BB5A2B" w:rsidP="00D11005">
            <w:pPr>
              <w:pStyle w:val="TAL"/>
            </w:pPr>
            <w:proofErr w:type="spellStart"/>
            <w:r>
              <w:t>isNullable</w:t>
            </w:r>
            <w:proofErr w:type="spellEnd"/>
            <w:r>
              <w:t>: False</w:t>
            </w:r>
          </w:p>
        </w:tc>
      </w:tr>
      <w:tr w:rsidR="00BB5A2B" w14:paraId="2DD825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2BAA0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nrofRIMRSReportInfo</w:t>
            </w:r>
            <w:proofErr w:type="spellEnd"/>
          </w:p>
        </w:tc>
        <w:tc>
          <w:tcPr>
            <w:tcW w:w="5523" w:type="dxa"/>
            <w:tcBorders>
              <w:top w:val="single" w:sz="4" w:space="0" w:color="auto"/>
              <w:left w:val="single" w:sz="4" w:space="0" w:color="auto"/>
              <w:bottom w:val="single" w:sz="4" w:space="0" w:color="auto"/>
              <w:right w:val="single" w:sz="4" w:space="0" w:color="auto"/>
            </w:tcBorders>
          </w:tcPr>
          <w:p w14:paraId="5026ADED" w14:textId="77777777" w:rsidR="00BB5A2B" w:rsidRDefault="00BB5A2B" w:rsidP="00D11005">
            <w:pPr>
              <w:pStyle w:val="TAL"/>
            </w:pPr>
            <w:r>
              <w:t xml:space="preserve">It is used to define the maximum number of </w:t>
            </w:r>
            <w:proofErr w:type="spellStart"/>
            <w:r>
              <w:rPr>
                <w:rFonts w:ascii="Courier New" w:hAnsi="Courier New" w:cs="Courier New"/>
                <w:szCs w:val="18"/>
              </w:rPr>
              <w:t>RIMRSReportInfo</w:t>
            </w:r>
            <w:proofErr w:type="spellEnd"/>
            <w:r>
              <w:rPr>
                <w:rFonts w:ascii="Courier New" w:hAnsi="Courier New" w:cs="Courier New"/>
                <w:szCs w:val="18"/>
              </w:rPr>
              <w:t xml:space="preserve"> </w:t>
            </w:r>
            <w:r>
              <w:t>in a single report.</w:t>
            </w:r>
          </w:p>
          <w:p w14:paraId="76EB3FB3" w14:textId="77777777" w:rsidR="00BB5A2B" w:rsidRDefault="00BB5A2B" w:rsidP="00D11005">
            <w:pPr>
              <w:pStyle w:val="TAL"/>
            </w:pPr>
          </w:p>
          <w:p w14:paraId="39F7B7BB"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6F50449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56455E1" w14:textId="77777777" w:rsidR="00BB5A2B" w:rsidRDefault="00BB5A2B" w:rsidP="00D11005">
            <w:pPr>
              <w:pStyle w:val="TAL"/>
            </w:pPr>
            <w:r>
              <w:t>type: Integer</w:t>
            </w:r>
          </w:p>
          <w:p w14:paraId="253F90DA" w14:textId="77777777" w:rsidR="00BB5A2B" w:rsidRDefault="00BB5A2B" w:rsidP="00D11005">
            <w:pPr>
              <w:pStyle w:val="TAL"/>
            </w:pPr>
            <w:r>
              <w:t>multiplicity: 1</w:t>
            </w:r>
          </w:p>
          <w:p w14:paraId="12A4B545" w14:textId="77777777" w:rsidR="00BB5A2B" w:rsidRDefault="00BB5A2B" w:rsidP="00D11005">
            <w:pPr>
              <w:pStyle w:val="TAL"/>
            </w:pPr>
            <w:proofErr w:type="spellStart"/>
            <w:r>
              <w:t>isOrdered</w:t>
            </w:r>
            <w:proofErr w:type="spellEnd"/>
            <w:r>
              <w:t>: N/A</w:t>
            </w:r>
          </w:p>
          <w:p w14:paraId="53CAC2C6" w14:textId="77777777" w:rsidR="00BB5A2B" w:rsidRDefault="00BB5A2B" w:rsidP="00D11005">
            <w:pPr>
              <w:pStyle w:val="TAL"/>
            </w:pPr>
            <w:proofErr w:type="spellStart"/>
            <w:r>
              <w:t>isUnique</w:t>
            </w:r>
            <w:proofErr w:type="spellEnd"/>
            <w:r>
              <w:t>: N/A</w:t>
            </w:r>
          </w:p>
          <w:p w14:paraId="249F144D" w14:textId="77777777" w:rsidR="00BB5A2B" w:rsidRDefault="00BB5A2B" w:rsidP="00D11005">
            <w:pPr>
              <w:pStyle w:val="TAL"/>
            </w:pPr>
            <w:proofErr w:type="spellStart"/>
            <w:r>
              <w:t>defaultValue</w:t>
            </w:r>
            <w:proofErr w:type="spellEnd"/>
            <w:r>
              <w:t>: None</w:t>
            </w:r>
          </w:p>
          <w:p w14:paraId="05DA96CF" w14:textId="77777777" w:rsidR="00BB5A2B" w:rsidRDefault="00BB5A2B" w:rsidP="00D11005">
            <w:pPr>
              <w:pStyle w:val="TAL"/>
            </w:pPr>
            <w:proofErr w:type="spellStart"/>
            <w:r>
              <w:t>isNullable</w:t>
            </w:r>
            <w:proofErr w:type="spellEnd"/>
            <w:r>
              <w:t>: False</w:t>
            </w:r>
          </w:p>
        </w:tc>
      </w:tr>
      <w:tr w:rsidR="00BB5A2B" w14:paraId="257E397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26FA0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maxPropagationDelay</w:t>
            </w:r>
            <w:proofErr w:type="spellEnd"/>
          </w:p>
        </w:tc>
        <w:tc>
          <w:tcPr>
            <w:tcW w:w="5523" w:type="dxa"/>
            <w:tcBorders>
              <w:top w:val="single" w:sz="4" w:space="0" w:color="auto"/>
              <w:left w:val="single" w:sz="4" w:space="0" w:color="auto"/>
              <w:bottom w:val="single" w:sz="4" w:space="0" w:color="auto"/>
              <w:right w:val="single" w:sz="4" w:space="0" w:color="auto"/>
            </w:tcBorders>
          </w:tcPr>
          <w:p w14:paraId="6A51E4A2" w14:textId="77777777" w:rsidR="00BB5A2B" w:rsidRDefault="00BB5A2B" w:rsidP="00D11005">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proofErr w:type="spellStart"/>
            <w:r>
              <w:rPr>
                <w:rFonts w:ascii="Courier New" w:hAnsi="Courier New" w:cs="Courier New"/>
                <w:szCs w:val="18"/>
              </w:rPr>
              <w:t>RIMRSReportInfo</w:t>
            </w:r>
            <w:proofErr w:type="spellEnd"/>
            <w:r>
              <w:t>.</w:t>
            </w:r>
          </w:p>
          <w:p w14:paraId="62BD06BF" w14:textId="77777777" w:rsidR="00BB5A2B" w:rsidRDefault="00BB5A2B" w:rsidP="00D11005">
            <w:pPr>
              <w:pStyle w:val="TAL"/>
            </w:pPr>
          </w:p>
          <w:p w14:paraId="08B8BCCF"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xml:space="preserve">: </w:t>
            </w:r>
            <w:r>
              <w:rPr>
                <w:rFonts w:cs="Arial"/>
                <w:szCs w:val="18"/>
              </w:rPr>
              <w:t xml:space="preserve">0, </w:t>
            </w:r>
            <w:proofErr w:type="gramStart"/>
            <w:r>
              <w:rPr>
                <w:rFonts w:cs="Arial"/>
                <w:szCs w:val="18"/>
              </w:rPr>
              <w:t>1</w:t>
            </w:r>
            <w:r>
              <w:t>..</w:t>
            </w:r>
            <w:proofErr w:type="gramEnd"/>
            <w:r>
              <w:t xml:space="preserve">20*2*maxNrofSymbols-1, where </w:t>
            </w:r>
            <w:proofErr w:type="spellStart"/>
            <w:r>
              <w:t>maxNrofSymbols</w:t>
            </w:r>
            <w:proofErr w:type="spellEnd"/>
            <w:r>
              <w:t>=14</w:t>
            </w:r>
            <w:r>
              <w:rPr>
                <w:rFonts w:cs="Arial"/>
                <w:szCs w:val="18"/>
                <w:lang w:eastAsia="en-GB"/>
              </w:rPr>
              <w:t>.</w:t>
            </w:r>
          </w:p>
          <w:p w14:paraId="3230087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7C2CBEC" w14:textId="77777777" w:rsidR="00BB5A2B" w:rsidRDefault="00BB5A2B" w:rsidP="00D11005">
            <w:pPr>
              <w:pStyle w:val="TAL"/>
            </w:pPr>
            <w:r>
              <w:t>type: Integer</w:t>
            </w:r>
          </w:p>
          <w:p w14:paraId="07160A22" w14:textId="77777777" w:rsidR="00BB5A2B" w:rsidRDefault="00BB5A2B" w:rsidP="00D11005">
            <w:pPr>
              <w:pStyle w:val="TAL"/>
            </w:pPr>
            <w:r>
              <w:t>multiplicity: 1</w:t>
            </w:r>
          </w:p>
          <w:p w14:paraId="738F7551" w14:textId="77777777" w:rsidR="00BB5A2B" w:rsidRDefault="00BB5A2B" w:rsidP="00D11005">
            <w:pPr>
              <w:pStyle w:val="TAL"/>
            </w:pPr>
            <w:proofErr w:type="spellStart"/>
            <w:r>
              <w:t>isOrdered</w:t>
            </w:r>
            <w:proofErr w:type="spellEnd"/>
            <w:r>
              <w:t>: N/A</w:t>
            </w:r>
          </w:p>
          <w:p w14:paraId="6194A2C1" w14:textId="77777777" w:rsidR="00BB5A2B" w:rsidRDefault="00BB5A2B" w:rsidP="00D11005">
            <w:pPr>
              <w:pStyle w:val="TAL"/>
            </w:pPr>
            <w:proofErr w:type="spellStart"/>
            <w:r>
              <w:t>isUnique</w:t>
            </w:r>
            <w:proofErr w:type="spellEnd"/>
            <w:r>
              <w:t>: N/A</w:t>
            </w:r>
          </w:p>
          <w:p w14:paraId="1E34A98C" w14:textId="77777777" w:rsidR="00BB5A2B" w:rsidRDefault="00BB5A2B" w:rsidP="00D11005">
            <w:pPr>
              <w:pStyle w:val="TAL"/>
            </w:pPr>
            <w:proofErr w:type="spellStart"/>
            <w:r>
              <w:t>defaultValue</w:t>
            </w:r>
            <w:proofErr w:type="spellEnd"/>
            <w:r>
              <w:t>: None</w:t>
            </w:r>
          </w:p>
          <w:p w14:paraId="655914C2" w14:textId="77777777" w:rsidR="00BB5A2B" w:rsidRDefault="00BB5A2B" w:rsidP="00D11005">
            <w:pPr>
              <w:pStyle w:val="TAL"/>
            </w:pPr>
            <w:proofErr w:type="spellStart"/>
            <w:r>
              <w:t>isNullable</w:t>
            </w:r>
            <w:proofErr w:type="spellEnd"/>
            <w:r>
              <w:t>: False</w:t>
            </w:r>
          </w:p>
        </w:tc>
      </w:tr>
      <w:tr w:rsidR="00BB5A2B" w14:paraId="2C21188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6F155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rimRSReportInfoList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1E91C022" w14:textId="77777777" w:rsidR="00BB5A2B" w:rsidRDefault="00BB5A2B" w:rsidP="00D11005">
            <w:pPr>
              <w:pStyle w:val="TAL"/>
              <w:rPr>
                <w:szCs w:val="18"/>
                <w:lang w:eastAsia="zh-CN"/>
              </w:rPr>
            </w:pPr>
            <w:r>
              <w:rPr>
                <w:szCs w:val="18"/>
                <w:lang w:eastAsia="zh-CN"/>
              </w:rPr>
              <w:t xml:space="preserve">It represents a list (the length of the list is </w:t>
            </w:r>
            <w:proofErr w:type="spellStart"/>
            <w:r>
              <w:rPr>
                <w:rFonts w:ascii="Courier New" w:hAnsi="Courier New" w:cs="Courier New"/>
                <w:szCs w:val="18"/>
              </w:rPr>
              <w:t>nrofRIMRSReportInfo</w:t>
            </w:r>
            <w:proofErr w:type="spellEnd"/>
            <w:r>
              <w:rPr>
                <w:szCs w:val="18"/>
                <w:lang w:eastAsia="zh-CN"/>
              </w:rPr>
              <w:t xml:space="preserve">) of necessary information derived from the detected RIM-RS. </w:t>
            </w:r>
          </w:p>
          <w:p w14:paraId="5884ADFE" w14:textId="77777777" w:rsidR="00BB5A2B" w:rsidRDefault="00BB5A2B" w:rsidP="00D11005">
            <w:pPr>
              <w:pStyle w:val="TAL"/>
              <w:rPr>
                <w:szCs w:val="18"/>
                <w:lang w:eastAsia="zh-CN"/>
              </w:rPr>
            </w:pPr>
          </w:p>
          <w:p w14:paraId="7513DAB6"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xml:space="preserve">: </w:t>
            </w:r>
          </w:p>
          <w:p w14:paraId="15BA7879" w14:textId="77777777" w:rsidR="00BB5A2B" w:rsidRDefault="00BB5A2B" w:rsidP="00D11005">
            <w:pPr>
              <w:pStyle w:val="TAL"/>
              <w:rPr>
                <w:szCs w:val="18"/>
                <w:lang w:eastAsia="zh-CN"/>
              </w:rPr>
            </w:pPr>
            <w:r>
              <w:rPr>
                <w:szCs w:val="18"/>
                <w:lang w:eastAsia="zh-CN"/>
              </w:rPr>
              <w:t>Not applicable</w:t>
            </w:r>
          </w:p>
          <w:p w14:paraId="2DAC734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BCF42E9" w14:textId="77777777" w:rsidR="00BB5A2B" w:rsidRDefault="00BB5A2B" w:rsidP="00D11005">
            <w:pPr>
              <w:pStyle w:val="TAL"/>
            </w:pPr>
            <w:r>
              <w:t xml:space="preserve">type: </w:t>
            </w:r>
            <w:proofErr w:type="spellStart"/>
            <w:r>
              <w:t>RimRSReportInfo</w:t>
            </w:r>
            <w:proofErr w:type="spellEnd"/>
          </w:p>
          <w:p w14:paraId="6946AF7F" w14:textId="77777777" w:rsidR="00BB5A2B" w:rsidRDefault="00BB5A2B" w:rsidP="00D11005">
            <w:pPr>
              <w:pStyle w:val="TAL"/>
            </w:pPr>
            <w:r>
              <w:t>multiplicity: *</w:t>
            </w:r>
          </w:p>
          <w:p w14:paraId="57C78695" w14:textId="77777777" w:rsidR="00BB5A2B" w:rsidRDefault="00BB5A2B" w:rsidP="00D11005">
            <w:pPr>
              <w:pStyle w:val="TAL"/>
            </w:pPr>
            <w:proofErr w:type="spellStart"/>
            <w:r>
              <w:t>isOrdered</w:t>
            </w:r>
            <w:proofErr w:type="spellEnd"/>
            <w:r>
              <w:t xml:space="preserve">: </w:t>
            </w:r>
            <w:r w:rsidRPr="004037B3">
              <w:t>False</w:t>
            </w:r>
          </w:p>
          <w:p w14:paraId="1C82EE1A" w14:textId="77777777" w:rsidR="00BB5A2B" w:rsidRDefault="00BB5A2B" w:rsidP="00D11005">
            <w:pPr>
              <w:pStyle w:val="TAL"/>
            </w:pPr>
            <w:proofErr w:type="spellStart"/>
            <w:r>
              <w:t>isUnique</w:t>
            </w:r>
            <w:proofErr w:type="spellEnd"/>
            <w:r>
              <w:t xml:space="preserve">: </w:t>
            </w:r>
            <w:r w:rsidRPr="004037B3">
              <w:t>True</w:t>
            </w:r>
          </w:p>
          <w:p w14:paraId="65F52B77" w14:textId="77777777" w:rsidR="00BB5A2B" w:rsidRDefault="00BB5A2B" w:rsidP="00D11005">
            <w:pPr>
              <w:pStyle w:val="TAL"/>
            </w:pPr>
            <w:proofErr w:type="spellStart"/>
            <w:r>
              <w:t>defaultValue</w:t>
            </w:r>
            <w:proofErr w:type="spellEnd"/>
            <w:r>
              <w:t>: N/A</w:t>
            </w:r>
          </w:p>
          <w:p w14:paraId="09917423" w14:textId="77777777" w:rsidR="00BB5A2B" w:rsidRDefault="00BB5A2B" w:rsidP="00D11005">
            <w:pPr>
              <w:pStyle w:val="TAL"/>
            </w:pPr>
            <w:proofErr w:type="spellStart"/>
            <w:r>
              <w:t>isNullable</w:t>
            </w:r>
            <w:proofErr w:type="spellEnd"/>
            <w:r>
              <w:t>: False</w:t>
            </w:r>
          </w:p>
        </w:tc>
      </w:tr>
      <w:tr w:rsidR="00BB5A2B" w14:paraId="301E06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B64378"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detectedSetID</w:t>
            </w:r>
            <w:proofErr w:type="spellEnd"/>
          </w:p>
        </w:tc>
        <w:tc>
          <w:tcPr>
            <w:tcW w:w="5523" w:type="dxa"/>
            <w:tcBorders>
              <w:top w:val="single" w:sz="4" w:space="0" w:color="auto"/>
              <w:left w:val="single" w:sz="4" w:space="0" w:color="auto"/>
              <w:bottom w:val="single" w:sz="4" w:space="0" w:color="auto"/>
              <w:right w:val="single" w:sz="4" w:space="0" w:color="auto"/>
            </w:tcBorders>
          </w:tcPr>
          <w:p w14:paraId="4746F8F5" w14:textId="77777777" w:rsidR="00BB5A2B" w:rsidRDefault="00BB5A2B" w:rsidP="00D11005">
            <w:pPr>
              <w:keepNext/>
              <w:keepLines/>
              <w:spacing w:after="0"/>
            </w:pPr>
            <w:r>
              <w:rPr>
                <w:rFonts w:ascii="Arial" w:hAnsi="Arial" w:cs="Arial"/>
                <w:sz w:val="18"/>
                <w:szCs w:val="18"/>
                <w:lang w:eastAsia="en-GB"/>
              </w:rPr>
              <w:t xml:space="preserve">This attribute indicates the Set ID of </w:t>
            </w:r>
            <w:r>
              <w:rPr>
                <w:szCs w:val="18"/>
                <w:lang w:eastAsia="zh-CN"/>
              </w:rPr>
              <w:t>the detected RIM-RS.</w:t>
            </w:r>
            <w:r>
              <w:t xml:space="preserve"> </w:t>
            </w:r>
          </w:p>
          <w:p w14:paraId="08C9A8D9" w14:textId="77777777" w:rsidR="00BB5A2B" w:rsidRDefault="00BB5A2B" w:rsidP="00D11005">
            <w:pPr>
              <w:keepNext/>
              <w:keepLines/>
              <w:spacing w:after="0"/>
              <w:rPr>
                <w:rFonts w:ascii="Arial" w:hAnsi="Arial" w:cs="Arial"/>
                <w:sz w:val="18"/>
                <w:szCs w:val="18"/>
                <w:lang w:eastAsia="en-GB"/>
              </w:rPr>
            </w:pPr>
          </w:p>
          <w:p w14:paraId="3B5F3824"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w:t>
            </w:r>
            <w:proofErr w:type="gramStart"/>
            <w:r>
              <w:rPr>
                <w:rFonts w:ascii="Arial" w:hAnsi="Arial" w:cs="Arial"/>
                <w:sz w:val="18"/>
                <w:szCs w:val="18"/>
                <w:lang w:eastAsia="en-GB"/>
              </w:rPr>
              <w:t>max{</w:t>
            </w:r>
            <w:proofErr w:type="gramEnd"/>
            <w:r>
              <w:rPr>
                <w:rFonts w:ascii="Courier New" w:hAnsi="Courier New" w:cs="Courier New"/>
                <w:sz w:val="18"/>
                <w:szCs w:val="18"/>
              </w:rPr>
              <w:t>totalnrofSetIdofRS1, totalnrofSetIdofRS2</w:t>
            </w:r>
            <w:r>
              <w:rPr>
                <w:rFonts w:ascii="Arial" w:hAnsi="Arial" w:cs="Arial"/>
                <w:sz w:val="18"/>
                <w:szCs w:val="18"/>
                <w:lang w:eastAsia="en-GB"/>
              </w:rPr>
              <w:t>}.</w:t>
            </w:r>
          </w:p>
          <w:p w14:paraId="4EF99678"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80E47D1" w14:textId="77777777" w:rsidR="00BB5A2B" w:rsidRDefault="00BB5A2B" w:rsidP="00D11005">
            <w:pPr>
              <w:pStyle w:val="TAL"/>
            </w:pPr>
            <w:r>
              <w:t>type: Integer</w:t>
            </w:r>
          </w:p>
          <w:p w14:paraId="36E60F0B" w14:textId="77777777" w:rsidR="00BB5A2B" w:rsidRDefault="00BB5A2B" w:rsidP="00D11005">
            <w:pPr>
              <w:pStyle w:val="TAL"/>
            </w:pPr>
            <w:r>
              <w:t xml:space="preserve">multiplicity: </w:t>
            </w:r>
            <w:r>
              <w:rPr>
                <w:lang w:eastAsia="zh-CN"/>
              </w:rPr>
              <w:t>1</w:t>
            </w:r>
          </w:p>
          <w:p w14:paraId="32DBE4F9" w14:textId="77777777" w:rsidR="00BB5A2B" w:rsidRDefault="00BB5A2B" w:rsidP="00D11005">
            <w:pPr>
              <w:pStyle w:val="TAL"/>
            </w:pPr>
            <w:proofErr w:type="spellStart"/>
            <w:r>
              <w:t>isOrdered</w:t>
            </w:r>
            <w:proofErr w:type="spellEnd"/>
            <w:r>
              <w:t>: N/A</w:t>
            </w:r>
          </w:p>
          <w:p w14:paraId="38EC0557" w14:textId="77777777" w:rsidR="00BB5A2B" w:rsidRDefault="00BB5A2B" w:rsidP="00D11005">
            <w:pPr>
              <w:pStyle w:val="TAL"/>
            </w:pPr>
            <w:proofErr w:type="spellStart"/>
            <w:r>
              <w:t>isUnique</w:t>
            </w:r>
            <w:proofErr w:type="spellEnd"/>
            <w:r>
              <w:t>: N/A</w:t>
            </w:r>
          </w:p>
          <w:p w14:paraId="5195AF20" w14:textId="77777777" w:rsidR="00BB5A2B" w:rsidRDefault="00BB5A2B" w:rsidP="00D11005">
            <w:pPr>
              <w:pStyle w:val="TAL"/>
            </w:pPr>
            <w:proofErr w:type="spellStart"/>
            <w:r>
              <w:t>defaultValue</w:t>
            </w:r>
            <w:proofErr w:type="spellEnd"/>
            <w:r>
              <w:t>: None</w:t>
            </w:r>
          </w:p>
          <w:p w14:paraId="766C3444" w14:textId="77777777" w:rsidR="00BB5A2B" w:rsidRDefault="00BB5A2B" w:rsidP="00D11005">
            <w:pPr>
              <w:pStyle w:val="TAL"/>
            </w:pPr>
            <w:proofErr w:type="spellStart"/>
            <w:r>
              <w:t>isNullable</w:t>
            </w:r>
            <w:proofErr w:type="spellEnd"/>
            <w:r>
              <w:t>: False</w:t>
            </w:r>
          </w:p>
        </w:tc>
      </w:tr>
      <w:tr w:rsidR="00BB5A2B" w14:paraId="49B2BFD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DE939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propagationDelay</w:t>
            </w:r>
            <w:proofErr w:type="spellEnd"/>
          </w:p>
        </w:tc>
        <w:tc>
          <w:tcPr>
            <w:tcW w:w="5523" w:type="dxa"/>
            <w:tcBorders>
              <w:top w:val="single" w:sz="4" w:space="0" w:color="auto"/>
              <w:left w:val="single" w:sz="4" w:space="0" w:color="auto"/>
              <w:bottom w:val="single" w:sz="4" w:space="0" w:color="auto"/>
              <w:right w:val="single" w:sz="4" w:space="0" w:color="auto"/>
            </w:tcBorders>
          </w:tcPr>
          <w:p w14:paraId="17D08250" w14:textId="77777777" w:rsidR="00BB5A2B" w:rsidRDefault="00BB5A2B" w:rsidP="00D11005">
            <w:pPr>
              <w:keepNext/>
              <w:keepLines/>
              <w:spacing w:after="0"/>
              <w:rPr>
                <w:szCs w:val="18"/>
              </w:rPr>
            </w:pPr>
            <w:r>
              <w:rPr>
                <w:rFonts w:ascii="Arial" w:hAnsi="Arial" w:cs="Arial"/>
                <w:sz w:val="18"/>
                <w:szCs w:val="18"/>
                <w:lang w:eastAsia="en-GB"/>
              </w:rPr>
              <w:t xml:space="preserve">This attribute indicates the propagation delay of </w:t>
            </w:r>
            <w:r>
              <w:rPr>
                <w:szCs w:val="18"/>
                <w:lang w:eastAsia="zh-CN"/>
              </w:rPr>
              <w:t>the detected RIM-RS</w:t>
            </w:r>
            <w:r>
              <w:rPr>
                <w:szCs w:val="18"/>
              </w:rPr>
              <w:t>, in number of OFDM symbol.</w:t>
            </w:r>
          </w:p>
          <w:p w14:paraId="3523FFF8" w14:textId="77777777" w:rsidR="00BB5A2B" w:rsidRDefault="00BB5A2B" w:rsidP="00D11005">
            <w:pPr>
              <w:keepNext/>
              <w:keepLines/>
              <w:spacing w:after="0"/>
              <w:rPr>
                <w:rFonts w:ascii="Arial" w:hAnsi="Arial" w:cs="Arial"/>
                <w:sz w:val="18"/>
                <w:szCs w:val="18"/>
                <w:lang w:eastAsia="en-GB"/>
              </w:rPr>
            </w:pPr>
          </w:p>
          <w:p w14:paraId="411F9CD1"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0, </w:t>
            </w:r>
            <w:proofErr w:type="gramStart"/>
            <w:r>
              <w:rPr>
                <w:rFonts w:ascii="Arial" w:hAnsi="Arial" w:cs="Arial"/>
                <w:sz w:val="18"/>
                <w:szCs w:val="18"/>
              </w:rPr>
              <w:t>1</w:t>
            </w:r>
            <w:r>
              <w:t>..</w:t>
            </w:r>
            <w:proofErr w:type="gramEnd"/>
            <w:r>
              <w:rPr>
                <w:rFonts w:ascii="Courier New" w:hAnsi="Courier New" w:cs="Courier New"/>
                <w:szCs w:val="18"/>
              </w:rPr>
              <w:t xml:space="preserve"> </w:t>
            </w:r>
            <w:proofErr w:type="spellStart"/>
            <w:r>
              <w:rPr>
                <w:rFonts w:ascii="Courier New" w:hAnsi="Courier New" w:cs="Courier New"/>
                <w:szCs w:val="18"/>
              </w:rPr>
              <w:t>maxPropagationDelay</w:t>
            </w:r>
            <w:proofErr w:type="spellEnd"/>
            <w:r>
              <w:rPr>
                <w:rFonts w:ascii="Arial" w:hAnsi="Arial" w:cs="Arial"/>
                <w:sz w:val="18"/>
                <w:szCs w:val="18"/>
                <w:lang w:eastAsia="en-GB"/>
              </w:rPr>
              <w:t>.</w:t>
            </w:r>
          </w:p>
          <w:p w14:paraId="74CFE1F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61C3A49" w14:textId="77777777" w:rsidR="00BB5A2B" w:rsidRDefault="00BB5A2B" w:rsidP="00D11005">
            <w:pPr>
              <w:pStyle w:val="TAL"/>
            </w:pPr>
            <w:r>
              <w:t>type: Integer</w:t>
            </w:r>
          </w:p>
          <w:p w14:paraId="63F4EB0B" w14:textId="77777777" w:rsidR="00BB5A2B" w:rsidRDefault="00BB5A2B" w:rsidP="00D11005">
            <w:pPr>
              <w:pStyle w:val="TAL"/>
            </w:pPr>
            <w:r>
              <w:t xml:space="preserve">multiplicity: </w:t>
            </w:r>
            <w:r>
              <w:rPr>
                <w:lang w:eastAsia="zh-CN"/>
              </w:rPr>
              <w:t>1</w:t>
            </w:r>
          </w:p>
          <w:p w14:paraId="45E9EDBF" w14:textId="77777777" w:rsidR="00BB5A2B" w:rsidRDefault="00BB5A2B" w:rsidP="00D11005">
            <w:pPr>
              <w:pStyle w:val="TAL"/>
            </w:pPr>
            <w:proofErr w:type="spellStart"/>
            <w:r>
              <w:t>isOrdered</w:t>
            </w:r>
            <w:proofErr w:type="spellEnd"/>
            <w:r>
              <w:t>: N/A</w:t>
            </w:r>
          </w:p>
          <w:p w14:paraId="3A528FAE" w14:textId="77777777" w:rsidR="00BB5A2B" w:rsidRDefault="00BB5A2B" w:rsidP="00D11005">
            <w:pPr>
              <w:pStyle w:val="TAL"/>
            </w:pPr>
            <w:proofErr w:type="spellStart"/>
            <w:r>
              <w:t>isUnique</w:t>
            </w:r>
            <w:proofErr w:type="spellEnd"/>
            <w:r>
              <w:t>: N/A</w:t>
            </w:r>
          </w:p>
          <w:p w14:paraId="0C5ED125" w14:textId="77777777" w:rsidR="00BB5A2B" w:rsidRDefault="00BB5A2B" w:rsidP="00D11005">
            <w:pPr>
              <w:pStyle w:val="TAL"/>
            </w:pPr>
            <w:proofErr w:type="spellStart"/>
            <w:r>
              <w:t>defaultValue</w:t>
            </w:r>
            <w:proofErr w:type="spellEnd"/>
            <w:r>
              <w:t>: None</w:t>
            </w:r>
          </w:p>
          <w:p w14:paraId="2C8A1E22" w14:textId="77777777" w:rsidR="00BB5A2B" w:rsidRDefault="00BB5A2B" w:rsidP="00D11005">
            <w:pPr>
              <w:pStyle w:val="TAL"/>
            </w:pPr>
            <w:proofErr w:type="spellStart"/>
            <w:r>
              <w:t>isNullable</w:t>
            </w:r>
            <w:proofErr w:type="spellEnd"/>
            <w:r>
              <w:t>: False</w:t>
            </w:r>
          </w:p>
        </w:tc>
      </w:tr>
      <w:tr w:rsidR="00BB5A2B" w14:paraId="24EAC25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766B8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functionalityOfRIMRS</w:t>
            </w:r>
            <w:proofErr w:type="spellEnd"/>
          </w:p>
        </w:tc>
        <w:tc>
          <w:tcPr>
            <w:tcW w:w="5523" w:type="dxa"/>
            <w:tcBorders>
              <w:top w:val="single" w:sz="4" w:space="0" w:color="auto"/>
              <w:left w:val="single" w:sz="4" w:space="0" w:color="auto"/>
              <w:bottom w:val="single" w:sz="4" w:space="0" w:color="auto"/>
              <w:right w:val="single" w:sz="4" w:space="0" w:color="auto"/>
            </w:tcBorders>
          </w:tcPr>
          <w:p w14:paraId="7F0709E1" w14:textId="77777777" w:rsidR="00BB5A2B" w:rsidRDefault="00BB5A2B" w:rsidP="00D11005">
            <w:pPr>
              <w:pStyle w:val="TAL"/>
              <w:rPr>
                <w:szCs w:val="18"/>
                <w:lang w:eastAsia="zh-CN"/>
              </w:rPr>
            </w:pPr>
            <w:r>
              <w:rPr>
                <w:rFonts w:cs="Arial"/>
                <w:szCs w:val="18"/>
                <w:lang w:eastAsia="en-GB"/>
              </w:rPr>
              <w:t xml:space="preserve">This attribute indicates the functionality of the </w:t>
            </w:r>
            <w:r>
              <w:rPr>
                <w:szCs w:val="18"/>
                <w:lang w:eastAsia="zh-CN"/>
              </w:rPr>
              <w:t>detected RIM-RS.</w:t>
            </w:r>
          </w:p>
          <w:p w14:paraId="4C12EAA8" w14:textId="77777777" w:rsidR="00BB5A2B" w:rsidRDefault="00BB5A2B" w:rsidP="00D11005">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“enable”, valid values are {RS2, RS1_FOR_ENOUGH_MITIGATION, RS1_FOR_NOT_ENOUGH_MITIGATION</w:t>
            </w:r>
            <w:proofErr w:type="gramStart"/>
            <w:r>
              <w:rPr>
                <w:szCs w:val="18"/>
                <w:lang w:eastAsia="zh-CN"/>
              </w:rPr>
              <w:t>};</w:t>
            </w:r>
            <w:proofErr w:type="gramEnd"/>
          </w:p>
          <w:p w14:paraId="0CC11ADB" w14:textId="77777777" w:rsidR="00BB5A2B" w:rsidRDefault="00BB5A2B" w:rsidP="00D11005">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“disable”, valid values are {RS1, RS2}.</w:t>
            </w:r>
          </w:p>
          <w:p w14:paraId="673005A5" w14:textId="77777777" w:rsidR="00BB5A2B" w:rsidRDefault="00BB5A2B" w:rsidP="00D11005">
            <w:pPr>
              <w:pStyle w:val="TAL"/>
              <w:rPr>
                <w:szCs w:val="18"/>
                <w:lang w:eastAsia="zh-CN"/>
              </w:rPr>
            </w:pPr>
          </w:p>
          <w:p w14:paraId="38556CB9" w14:textId="77777777" w:rsidR="00BB5A2B" w:rsidRDefault="00BB5A2B" w:rsidP="00D11005">
            <w:pPr>
              <w:pStyle w:val="TAN"/>
              <w:rPr>
                <w:lang w:eastAsia="en-GB"/>
              </w:rPr>
            </w:pPr>
            <w:r>
              <w:rPr>
                <w:szCs w:val="18"/>
                <w:lang w:eastAsia="zh-CN"/>
              </w:rPr>
              <w:t>RS1_FOR_ENOUGH_MITIGATION</w:t>
            </w:r>
            <w:r>
              <w:rPr>
                <w:lang w:eastAsia="en-GB"/>
              </w:rPr>
              <w:t xml:space="preserve"> means RIM-RS type 1 is used to indicate 'enough mitigation' functionality.</w:t>
            </w:r>
          </w:p>
          <w:p w14:paraId="4038D09F" w14:textId="77777777" w:rsidR="00BB5A2B" w:rsidRDefault="00BB5A2B" w:rsidP="00D11005">
            <w:pPr>
              <w:pStyle w:val="TAL"/>
              <w:rPr>
                <w:szCs w:val="18"/>
                <w:lang w:eastAsia="zh-CN"/>
              </w:rPr>
            </w:pPr>
            <w:r>
              <w:rPr>
                <w:szCs w:val="18"/>
                <w:lang w:eastAsia="zh-CN"/>
              </w:rPr>
              <w:t>RS1_FOR_NOT_ENOUGH_MITIGATION</w:t>
            </w:r>
            <w:r>
              <w:rPr>
                <w:lang w:eastAsia="en-GB"/>
              </w:rPr>
              <w:t xml:space="preserve"> means RIM-RS type 1 is used to indicate 'Not enough mitigation' functionality.</w:t>
            </w:r>
          </w:p>
          <w:p w14:paraId="5EA82E50" w14:textId="77777777" w:rsidR="00BB5A2B" w:rsidRDefault="00BB5A2B" w:rsidP="00D11005">
            <w:pPr>
              <w:pStyle w:val="TAL"/>
              <w:rPr>
                <w:szCs w:val="18"/>
                <w:lang w:eastAsia="zh-CN"/>
              </w:rPr>
            </w:pPr>
          </w:p>
          <w:p w14:paraId="7505A8FF" w14:textId="77777777" w:rsidR="00BB5A2B" w:rsidRDefault="00BB5A2B" w:rsidP="00D11005">
            <w:pPr>
              <w:pStyle w:val="TAL"/>
              <w:rPr>
                <w:szCs w:val="18"/>
                <w:lang w:eastAsia="zh-CN"/>
              </w:rPr>
            </w:pPr>
            <w:proofErr w:type="spellStart"/>
            <w:r>
              <w:t>allowedValues</w:t>
            </w:r>
            <w:proofErr w:type="spellEnd"/>
            <w:r>
              <w:t>:</w:t>
            </w:r>
            <w:r>
              <w:rPr>
                <w:szCs w:val="18"/>
                <w:lang w:eastAsia="zh-CN"/>
              </w:rPr>
              <w:t xml:space="preserve"> RS1, RS2, RS1_FOR_ENOUGH_MITIGATION, RS1_FOR_NOT_ENOUGH_MITIGATION</w:t>
            </w:r>
          </w:p>
          <w:p w14:paraId="75313B17" w14:textId="77777777" w:rsidR="00BB5A2B" w:rsidRDefault="00BB5A2B" w:rsidP="00D11005">
            <w:pPr>
              <w:keepNext/>
              <w:keepLines/>
              <w:spacing w:after="0"/>
              <w:rPr>
                <w:lang w:eastAsia="zh-CN"/>
              </w:rPr>
            </w:pPr>
            <w:r>
              <w:rPr>
                <w:szCs w:val="18"/>
                <w:lang w:eastAsia="zh-CN"/>
              </w:rPr>
              <w:t xml:space="preserve"> </w:t>
            </w:r>
          </w:p>
        </w:tc>
        <w:tc>
          <w:tcPr>
            <w:tcW w:w="2436" w:type="dxa"/>
            <w:tcBorders>
              <w:top w:val="single" w:sz="4" w:space="0" w:color="auto"/>
              <w:left w:val="single" w:sz="4" w:space="0" w:color="auto"/>
              <w:bottom w:val="single" w:sz="4" w:space="0" w:color="auto"/>
              <w:right w:val="single" w:sz="4" w:space="0" w:color="auto"/>
            </w:tcBorders>
            <w:hideMark/>
          </w:tcPr>
          <w:p w14:paraId="7CB4D651" w14:textId="77777777" w:rsidR="00BB5A2B" w:rsidRPr="00480AC4" w:rsidRDefault="00BB5A2B" w:rsidP="00D11005">
            <w:pPr>
              <w:pStyle w:val="TAL"/>
              <w:rPr>
                <w:lang w:val="pt-PT"/>
              </w:rPr>
            </w:pPr>
            <w:r w:rsidRPr="00480AC4">
              <w:rPr>
                <w:lang w:val="pt-PT"/>
              </w:rPr>
              <w:t>type: ENUM</w:t>
            </w:r>
          </w:p>
          <w:p w14:paraId="408ED018" w14:textId="77777777" w:rsidR="00BB5A2B" w:rsidRPr="00480AC4" w:rsidRDefault="00BB5A2B" w:rsidP="00D11005">
            <w:pPr>
              <w:pStyle w:val="TAL"/>
              <w:rPr>
                <w:lang w:val="pt-PT"/>
              </w:rPr>
            </w:pPr>
            <w:r w:rsidRPr="00480AC4">
              <w:rPr>
                <w:lang w:val="pt-PT"/>
              </w:rPr>
              <w:t>multiplicity: 1</w:t>
            </w:r>
          </w:p>
          <w:p w14:paraId="41D20D7F" w14:textId="77777777" w:rsidR="00BB5A2B" w:rsidRPr="00480AC4" w:rsidRDefault="00BB5A2B" w:rsidP="00D11005">
            <w:pPr>
              <w:pStyle w:val="TAL"/>
              <w:rPr>
                <w:lang w:val="pt-PT"/>
              </w:rPr>
            </w:pPr>
            <w:r w:rsidRPr="00480AC4">
              <w:rPr>
                <w:lang w:val="pt-PT"/>
              </w:rPr>
              <w:t>isOrdered: N/A</w:t>
            </w:r>
          </w:p>
          <w:p w14:paraId="325CA6BE" w14:textId="77777777" w:rsidR="00BB5A2B" w:rsidRPr="00480AC4" w:rsidRDefault="00BB5A2B" w:rsidP="00D11005">
            <w:pPr>
              <w:pStyle w:val="TAL"/>
              <w:rPr>
                <w:lang w:val="pt-PT"/>
              </w:rPr>
            </w:pPr>
            <w:r w:rsidRPr="00480AC4">
              <w:rPr>
                <w:lang w:val="pt-PT"/>
              </w:rPr>
              <w:t>isUnique: N/A</w:t>
            </w:r>
          </w:p>
          <w:p w14:paraId="27758631" w14:textId="77777777" w:rsidR="00BB5A2B" w:rsidRDefault="00BB5A2B" w:rsidP="00D11005">
            <w:pPr>
              <w:pStyle w:val="TAL"/>
            </w:pPr>
            <w:proofErr w:type="spellStart"/>
            <w:r>
              <w:t>defaultValue</w:t>
            </w:r>
            <w:proofErr w:type="spellEnd"/>
            <w:r>
              <w:t>: None</w:t>
            </w:r>
          </w:p>
          <w:p w14:paraId="62A9BDFF" w14:textId="77777777" w:rsidR="00BB5A2B" w:rsidRDefault="00BB5A2B" w:rsidP="00D11005">
            <w:pPr>
              <w:pStyle w:val="TAL"/>
            </w:pPr>
            <w:proofErr w:type="spellStart"/>
            <w:r>
              <w:t>isNullable</w:t>
            </w:r>
            <w:proofErr w:type="spellEnd"/>
            <w:r>
              <w:t>: False</w:t>
            </w:r>
          </w:p>
        </w:tc>
      </w:tr>
      <w:tr w:rsidR="00BB5A2B" w14:paraId="2F6A5B9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2D7FB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rimRSMonitoringWindowDuration</w:t>
            </w:r>
            <w:proofErr w:type="spellEnd"/>
          </w:p>
        </w:tc>
        <w:tc>
          <w:tcPr>
            <w:tcW w:w="5523" w:type="dxa"/>
            <w:tcBorders>
              <w:top w:val="single" w:sz="4" w:space="0" w:color="auto"/>
              <w:left w:val="single" w:sz="4" w:space="0" w:color="auto"/>
              <w:bottom w:val="single" w:sz="4" w:space="0" w:color="auto"/>
              <w:right w:val="single" w:sz="4" w:space="0" w:color="auto"/>
            </w:tcBorders>
          </w:tcPr>
          <w:p w14:paraId="358A0EC3" w14:textId="77777777" w:rsidR="00BB5A2B" w:rsidRDefault="00BB5A2B" w:rsidP="00D11005">
            <w:pPr>
              <w:pStyle w:val="TAL"/>
              <w:rPr>
                <w:szCs w:val="18"/>
                <w:lang w:eastAsia="zh-CN"/>
              </w:rPr>
            </w:pPr>
            <w:r>
              <w:rPr>
                <w:szCs w:val="18"/>
              </w:rPr>
              <w:t xml:space="preserve">This </w:t>
            </w:r>
            <w:r>
              <w:rPr>
                <w:rFonts w:cs="Arial"/>
                <w:szCs w:val="18"/>
                <w:lang w:eastAsia="en-GB"/>
              </w:rPr>
              <w:t xml:space="preserve">attribute </w:t>
            </w:r>
            <w:r>
              <w:rPr>
                <w:szCs w:val="18"/>
              </w:rPr>
              <w:t xml:space="preserve">configures a duration of the </w:t>
            </w:r>
            <w:r>
              <w:t xml:space="preserve">monitoring </w:t>
            </w:r>
            <w:proofErr w:type="gramStart"/>
            <w:r>
              <w:t>window</w:t>
            </w:r>
            <w:r>
              <w:rPr>
                <w:szCs w:val="18"/>
              </w:rPr>
              <w:t xml:space="preserve">  in</w:t>
            </w:r>
            <w:proofErr w:type="gramEnd"/>
            <w:r>
              <w:rPr>
                <w:szCs w:val="18"/>
              </w:rPr>
              <w:t xml:space="preserve"> which </w:t>
            </w:r>
            <w:proofErr w:type="spellStart"/>
            <w:r>
              <w:rPr>
                <w:szCs w:val="18"/>
              </w:rPr>
              <w:t>gNB</w:t>
            </w:r>
            <w:proofErr w:type="spellEnd"/>
            <w:r>
              <w:rPr>
                <w:szCs w:val="18"/>
              </w:rPr>
              <w:t xml:space="preserve"> monitors the RIM-RS, in unit of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rPr>
                <w:szCs w:val="18"/>
                <w:lang w:eastAsia="zh-CN"/>
              </w:rPr>
              <w:t xml:space="preserve">, where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t xml:space="preserve"> is the RIM-RS transmission periodicity in units of uplink-downlink switching period </w:t>
            </w:r>
            <w:r>
              <w:rPr>
                <w:rFonts w:cs="Arial"/>
                <w:szCs w:val="18"/>
                <w:lang w:eastAsia="en-GB"/>
              </w:rPr>
              <w:t>(see 38.211 [32], subclause 7.4.1.6)</w:t>
            </w:r>
            <w:r>
              <w:t>.</w:t>
            </w:r>
          </w:p>
          <w:p w14:paraId="0C6522EA" w14:textId="77777777" w:rsidR="00BB5A2B" w:rsidRDefault="00BB5A2B" w:rsidP="00D11005">
            <w:pPr>
              <w:pStyle w:val="TAL"/>
              <w:ind w:left="284"/>
              <w:rPr>
                <w:szCs w:val="18"/>
              </w:rPr>
            </w:pPr>
            <w:r>
              <w:rPr>
                <w:szCs w:val="18"/>
              </w:rPr>
              <w:t xml:space="preserve">This field is configured together with </w:t>
            </w:r>
            <w:proofErr w:type="spellStart"/>
            <w:r>
              <w:rPr>
                <w:rFonts w:ascii="Courier New" w:hAnsi="Courier New" w:cs="Courier New"/>
                <w:szCs w:val="18"/>
              </w:rPr>
              <w:t>rimRSMonitoringInterval</w:t>
            </w:r>
            <w:proofErr w:type="spellEnd"/>
            <w:r>
              <w:rPr>
                <w:szCs w:val="18"/>
              </w:rPr>
              <w:t xml:space="preserve">, </w:t>
            </w:r>
            <w:proofErr w:type="spellStart"/>
            <w:r>
              <w:rPr>
                <w:rFonts w:ascii="Courier New" w:hAnsi="Courier New" w:cs="Courier New"/>
                <w:szCs w:val="18"/>
              </w:rPr>
              <w:t>rimRSMonitoringWindowStartingOffset</w:t>
            </w:r>
            <w:proofErr w:type="spellEnd"/>
            <w:r>
              <w:rPr>
                <w:rFonts w:ascii="Courier New" w:hAnsi="Courier New" w:cs="Courier New"/>
                <w:szCs w:val="18"/>
                <w:lang w:eastAsia="zh-CN"/>
              </w:rPr>
              <w:t xml:space="preserve">, </w:t>
            </w:r>
            <w:proofErr w:type="spellStart"/>
            <w:r>
              <w:rPr>
                <w:rFonts w:ascii="Courier New" w:hAnsi="Courier New" w:cs="Courier New"/>
                <w:szCs w:val="18"/>
              </w:rPr>
              <w:t>rimRSMonitoringOccasionInterval</w:t>
            </w:r>
            <w:proofErr w:type="spellEnd"/>
            <w:r>
              <w:rPr>
                <w:szCs w:val="18"/>
              </w:rPr>
              <w:t xml:space="preserve"> and </w:t>
            </w:r>
            <w:proofErr w:type="spellStart"/>
            <w:r>
              <w:rPr>
                <w:rFonts w:ascii="Courier New" w:hAnsi="Courier New" w:cs="Courier New"/>
                <w:szCs w:val="18"/>
              </w:rPr>
              <w:t>rimRSMonitoringOccasionStartingOffset</w:t>
            </w:r>
            <w:proofErr w:type="spellEnd"/>
            <w:r>
              <w:rPr>
                <w:szCs w:val="18"/>
              </w:rPr>
              <w:t>.</w:t>
            </w:r>
          </w:p>
          <w:p w14:paraId="1EF916D8" w14:textId="77777777" w:rsidR="00BB5A2B" w:rsidRDefault="00BB5A2B" w:rsidP="00D11005">
            <w:pPr>
              <w:pStyle w:val="TAL"/>
              <w:ind w:left="284"/>
            </w:pPr>
            <w:r>
              <w:rPr>
                <w:szCs w:val="18"/>
                <w:lang w:eastAsia="zh-CN"/>
              </w:rPr>
              <w:t xml:space="preserve">The </w:t>
            </w:r>
            <w:r>
              <w:rPr>
                <w:szCs w:val="18"/>
              </w:rPr>
              <w:t xml:space="preserve">duration of the </w:t>
            </w:r>
            <w:r>
              <w:t xml:space="preserve">monitoring window is expected to be larger than or equal to </w:t>
            </w:r>
            <m:oMath>
              <m:r>
                <w:rPr>
                  <w:rFonts w:ascii="Cambria Math" w:hAnsi="Cambria Math"/>
                </w:rPr>
                <m:t>M*</m:t>
              </m:r>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rPr>
                <w:szCs w:val="24"/>
                <w:lang w:eastAsia="zh-CN"/>
              </w:rPr>
              <w:t xml:space="preserve">, where </w:t>
            </w:r>
            <m:oMath>
              <m:r>
                <w:rPr>
                  <w:rFonts w:ascii="Cambria Math" w:hAnsi="Cambria Math"/>
                </w:rPr>
                <m:t>M</m:t>
              </m:r>
            </m:oMath>
            <w:r>
              <w:rPr>
                <w:szCs w:val="24"/>
                <w:lang w:eastAsia="zh-CN"/>
              </w:rPr>
              <w:t xml:space="preserve"> is </w:t>
            </w:r>
            <w:r>
              <w:t xml:space="preserve">the interval between adjacent monitoring occasions within the monitoring window (configured by </w:t>
            </w:r>
            <w:proofErr w:type="spellStart"/>
            <w:r>
              <w:rPr>
                <w:rFonts w:ascii="Courier New" w:hAnsi="Courier New" w:cs="Courier New"/>
                <w:szCs w:val="18"/>
              </w:rPr>
              <w:t>rimRSMonitoringInterval</w:t>
            </w:r>
            <w:proofErr w:type="spellEnd"/>
            <w:r>
              <w:t>).</w:t>
            </w:r>
          </w:p>
          <w:p w14:paraId="54EE19E9" w14:textId="77777777" w:rsidR="00BB5A2B" w:rsidRDefault="00BB5A2B" w:rsidP="00D11005">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proofErr w:type="spellStart"/>
            <w:r>
              <w:rPr>
                <w:rFonts w:ascii="Courier New" w:hAnsi="Courier New" w:cs="Courier New"/>
                <w:szCs w:val="18"/>
              </w:rPr>
              <w:t>rimRSMonitoringWindowPeriodicity</w:t>
            </w:r>
            <w:proofErr w:type="spellEnd"/>
            <w:r>
              <w:rPr>
                <w:rFonts w:cs="Arial"/>
                <w:szCs w:val="18"/>
              </w:rPr>
              <w:t>).</w:t>
            </w:r>
          </w:p>
          <w:p w14:paraId="4D64D763" w14:textId="77777777" w:rsidR="00BB5A2B" w:rsidRDefault="00BB5A2B" w:rsidP="00D11005">
            <w:pPr>
              <w:pStyle w:val="TAL"/>
              <w:ind w:left="284"/>
            </w:pPr>
            <w:r>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t>
            </w:r>
            <w:r>
              <w:t>consecutive detection durations in each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t xml:space="preserve"> (if only </w:t>
            </w:r>
            <m:oMath>
              <m:r>
                <w:rPr>
                  <w:rFonts w:ascii="Cambria Math" w:hAnsi="Cambria Math"/>
                </w:rPr>
                <m:t>P1</m:t>
              </m:r>
            </m:oMath>
            <w:r>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t xml:space="preserve"> (if both</w:t>
            </w:r>
            <m:oMath>
              <m:r>
                <w:rPr>
                  <w:rFonts w:ascii="Cambria Math" w:hAnsi="Cambria Math"/>
                </w:rPr>
                <m:t xml:space="preserve"> P1</m:t>
              </m:r>
            </m:oMath>
            <w:r>
              <w:t xml:space="preserve"> and </w:t>
            </w:r>
            <m:oMath>
              <m:r>
                <w:rPr>
                  <w:rFonts w:ascii="Cambria Math" w:hAnsi="Cambria Math"/>
                </w:rPr>
                <m:t>P2</m:t>
              </m:r>
            </m:oMath>
            <w:r>
              <w:t xml:space="preserve"> are configured), where,</w:t>
            </w:r>
          </w:p>
          <w:p w14:paraId="30A7BF57" w14:textId="77777777" w:rsidR="00BB5A2B" w:rsidRDefault="00BB5A2B" w:rsidP="00D11005">
            <w:pPr>
              <w:pStyle w:val="TAL"/>
              <w:ind w:left="568"/>
            </w:pPr>
            <m:oMath>
              <m:r>
                <w:rPr>
                  <w:rFonts w:ascii="Cambria Math" w:hAnsi="Cambria Math"/>
                </w:rPr>
                <m:t>R1</m:t>
              </m:r>
            </m:oMath>
            <w:r>
              <w:rPr>
                <w:rFonts w:cs="Arial"/>
                <w:szCs w:val="18"/>
                <w:lang w:eastAsia="en-GB"/>
              </w:rPr>
              <w:t xml:space="preserve"> is the number of consecutive </w:t>
            </w:r>
            <w:r>
              <w:t>uplink-</w:t>
            </w:r>
            <w:proofErr w:type="spellStart"/>
            <w:r>
              <w:t>downlink</w:t>
            </w:r>
            <w:r>
              <w:rPr>
                <w:rFonts w:cs="Arial"/>
                <w:szCs w:val="18"/>
                <w:lang w:eastAsia="en-GB"/>
              </w:rPr>
              <w:t>switching</w:t>
            </w:r>
            <w:proofErr w:type="spellEnd"/>
            <w:r>
              <w:rPr>
                <w:rFonts w:cs="Arial"/>
                <w:szCs w:val="18"/>
                <w:lang w:eastAsia="en-GB"/>
              </w:rPr>
              <w:t xml:space="preserve"> periods for RS-1 (configured by </w:t>
            </w:r>
            <w:r>
              <w:rPr>
                <w:rFonts w:ascii="Courier New" w:hAnsi="Courier New" w:cs="Courier New"/>
                <w:szCs w:val="18"/>
              </w:rPr>
              <w:t>nrofConsecutiveRIMRS1</w:t>
            </w:r>
            <w:r>
              <w:rPr>
                <w:rFonts w:cs="Arial"/>
                <w:szCs w:val="18"/>
                <w:lang w:eastAsia="en-GB"/>
              </w:rPr>
              <w:t>)</w:t>
            </w:r>
            <w:r>
              <w:t>,</w:t>
            </w:r>
          </w:p>
          <w:p w14:paraId="2E64464C" w14:textId="77777777" w:rsidR="00BB5A2B" w:rsidRDefault="00BB5A2B" w:rsidP="00D11005">
            <w:pPr>
              <w:pStyle w:val="TAL"/>
              <w:ind w:left="568"/>
            </w:pPr>
            <m:oMath>
              <m:r>
                <w:rPr>
                  <w:rFonts w:ascii="Cambria Math" w:hAnsi="Cambria Math"/>
                </w:rPr>
                <m:t>P1</m:t>
              </m:r>
            </m:oMath>
            <w:r>
              <w:t xml:space="preserve"> is the </w:t>
            </w:r>
            <w:r>
              <w:rPr>
                <w:rFonts w:cs="Arial"/>
                <w:szCs w:val="18"/>
                <w:lang w:eastAsia="en-GB"/>
              </w:rPr>
              <w:t xml:space="preserve">first </w:t>
            </w:r>
            <w:r>
              <w:t>uplink-</w:t>
            </w:r>
            <w:proofErr w:type="spellStart"/>
            <w:r>
              <w:t>downlink</w:t>
            </w:r>
            <w:r>
              <w:rPr>
                <w:rFonts w:cs="Arial"/>
                <w:szCs w:val="18"/>
                <w:lang w:eastAsia="en-GB"/>
              </w:rPr>
              <w:t>switching</w:t>
            </w:r>
            <w:proofErr w:type="spellEnd"/>
            <w:r>
              <w:rPr>
                <w:rFonts w:cs="Arial"/>
                <w:szCs w:val="18"/>
                <w:lang w:eastAsia="en-GB"/>
              </w:rPr>
              <w:t xml:space="preserve"> period (configured by </w:t>
            </w:r>
            <w:r>
              <w:rPr>
                <w:rFonts w:ascii="Courier New" w:hAnsi="Courier New" w:cs="Courier New"/>
                <w:szCs w:val="18"/>
              </w:rPr>
              <w:t>dlULSwitchingPeriod1</w:t>
            </w:r>
            <w:r>
              <w:rPr>
                <w:rFonts w:cs="Arial"/>
                <w:szCs w:val="18"/>
                <w:lang w:eastAsia="en-GB"/>
              </w:rPr>
              <w:t xml:space="preserve">), </w:t>
            </w:r>
          </w:p>
          <w:p w14:paraId="57E99558" w14:textId="77777777" w:rsidR="00BB5A2B" w:rsidRDefault="00BB5A2B" w:rsidP="00D11005">
            <w:pPr>
              <w:pStyle w:val="TAL"/>
              <w:ind w:left="568"/>
            </w:pPr>
            <m:oMath>
              <m:r>
                <w:rPr>
                  <w:rFonts w:ascii="Cambria Math" w:hAnsi="Cambria Math"/>
                </w:rPr>
                <m:t>P2</m:t>
              </m:r>
            </m:oMath>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3713329A" w14:textId="77777777" w:rsidR="00BB5A2B" w:rsidRPr="00A71A16" w:rsidRDefault="007F06B6" w:rsidP="00D11005">
            <w:pPr>
              <w:pStyle w:val="TAL"/>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lang w:val="en-US"/>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"enable"</m:t>
                          </m:r>
                        </m:e>
                      </m:mr>
                    </m:m>
                  </m:e>
                </m:d>
              </m:oMath>
            </m:oMathPara>
          </w:p>
          <w:p w14:paraId="76890B6B" w14:textId="77777777" w:rsidR="00BB5A2B" w:rsidRDefault="007F06B6"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sidR="00BB5A2B">
              <w:rPr>
                <w:szCs w:val="18"/>
                <w:lang w:eastAsia="zh-CN"/>
              </w:rPr>
              <w:t xml:space="preserve"> is </w:t>
            </w:r>
            <w:r w:rsidR="00BB5A2B">
              <w:rPr>
                <w:rFonts w:cs="Arial"/>
                <w:szCs w:val="18"/>
                <w:lang w:eastAsia="en-GB"/>
              </w:rPr>
              <w:t xml:space="preserve">the total number of set IDs for RIM RS-1 (configured by </w:t>
            </w:r>
            <w:r w:rsidR="00BB5A2B">
              <w:rPr>
                <w:rFonts w:ascii="Courier New" w:hAnsi="Courier New" w:cs="Courier New"/>
                <w:szCs w:val="18"/>
              </w:rPr>
              <w:t>totalnrofSetIdofRS1</w:t>
            </w:r>
            <w:r w:rsidR="00BB5A2B">
              <w:rPr>
                <w:rFonts w:cs="Arial"/>
                <w:szCs w:val="18"/>
                <w:lang w:eastAsia="en-GB"/>
              </w:rPr>
              <w:t>),</w:t>
            </w:r>
          </w:p>
          <w:p w14:paraId="02880109" w14:textId="77777777" w:rsidR="00BB5A2B" w:rsidRDefault="007F06B6"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BB5A2B">
              <w:rPr>
                <w:rFonts w:cs="Arial"/>
                <w:sz w:val="24"/>
                <w:szCs w:val="24"/>
                <w:lang w:eastAsia="zh-CN"/>
              </w:rPr>
              <w:t xml:space="preserve"> </w:t>
            </w:r>
            <w:r w:rsidR="00BB5A2B">
              <w:rPr>
                <w:rFonts w:cs="Arial"/>
                <w:szCs w:val="18"/>
                <w:lang w:eastAsia="en-GB"/>
              </w:rPr>
              <w:t xml:space="preserve">is the number of candidate frequency resources in the whole network (configured by </w:t>
            </w:r>
            <w:proofErr w:type="spellStart"/>
            <w:r w:rsidR="00BB5A2B">
              <w:rPr>
                <w:rFonts w:ascii="Courier New" w:hAnsi="Courier New" w:cs="Courier New"/>
                <w:szCs w:val="18"/>
              </w:rPr>
              <w:t>nrofGlobalRIMRSFrequencyCandidates</w:t>
            </w:r>
            <w:proofErr w:type="spellEnd"/>
            <w:r w:rsidR="00BB5A2B">
              <w:rPr>
                <w:rFonts w:cs="Arial"/>
                <w:szCs w:val="18"/>
                <w:lang w:eastAsia="en-GB"/>
              </w:rPr>
              <w:t xml:space="preserve">), and </w:t>
            </w:r>
          </w:p>
          <w:p w14:paraId="369C5ECF" w14:textId="77777777" w:rsidR="00BB5A2B" w:rsidRDefault="007F06B6"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BB5A2B">
              <w:rPr>
                <w:rFonts w:cs="Arial"/>
                <w:sz w:val="24"/>
                <w:szCs w:val="24"/>
                <w:lang w:eastAsia="zh-CN"/>
              </w:rPr>
              <w:t xml:space="preserve"> </w:t>
            </w:r>
            <w:r w:rsidR="00BB5A2B">
              <w:rPr>
                <w:rFonts w:cs="Arial"/>
                <w:szCs w:val="18"/>
                <w:lang w:eastAsia="en-GB"/>
              </w:rPr>
              <w:t xml:space="preserve">is the number of </w:t>
            </w:r>
            <w:r w:rsidR="00BB5A2B">
              <w:t xml:space="preserve">candidate sequences assigned </w:t>
            </w:r>
            <w:r w:rsidR="00BB5A2B">
              <w:rPr>
                <w:rFonts w:cs="Arial"/>
                <w:szCs w:val="18"/>
                <w:lang w:eastAsia="en-GB"/>
              </w:rPr>
              <w:t xml:space="preserve">for RIM RS-1 (configured by </w:t>
            </w:r>
            <w:r w:rsidR="00BB5A2B">
              <w:rPr>
                <w:rFonts w:ascii="Courier New" w:hAnsi="Courier New" w:cs="Courier New"/>
                <w:szCs w:val="18"/>
              </w:rPr>
              <w:t>nrofRIMRSSequenceCandidatesofRS1</w:t>
            </w:r>
            <w:r w:rsidR="00BB5A2B">
              <w:rPr>
                <w:rFonts w:cs="Arial"/>
                <w:szCs w:val="18"/>
                <w:lang w:eastAsia="en-GB"/>
              </w:rPr>
              <w:t>).</w:t>
            </w:r>
          </w:p>
          <w:p w14:paraId="27EDE8F2" w14:textId="77777777" w:rsidR="00BB5A2B" w:rsidRDefault="00BB5A2B" w:rsidP="00D11005">
            <w:pPr>
              <w:pStyle w:val="TAL"/>
              <w:rPr>
                <w:szCs w:val="18"/>
              </w:rPr>
            </w:pPr>
          </w:p>
          <w:p w14:paraId="6D0E49CD" w14:textId="77777777" w:rsidR="00BB5A2B" w:rsidRDefault="00BB5A2B" w:rsidP="00D11005">
            <w:pPr>
              <w:pStyle w:val="TAL"/>
              <w:rPr>
                <w:szCs w:val="18"/>
              </w:rPr>
            </w:pPr>
            <w:proofErr w:type="spellStart"/>
            <w:r>
              <w:rPr>
                <w:szCs w:val="18"/>
              </w:rPr>
              <w:t>allowedValues</w:t>
            </w:r>
            <w:proofErr w:type="spellEnd"/>
            <w:r>
              <w:rPr>
                <w:szCs w:val="18"/>
              </w:rPr>
              <w:t xml:space="preserve">: </w:t>
            </w:r>
            <w:proofErr w:type="gramStart"/>
            <w:r>
              <w:rPr>
                <w:szCs w:val="18"/>
              </w:rPr>
              <w:t>1,2,..</w:t>
            </w:r>
            <w:proofErr w:type="gramEnd"/>
            <w:r>
              <w:rPr>
                <w:szCs w:val="18"/>
              </w:rPr>
              <w:t>2^14</w:t>
            </w:r>
          </w:p>
          <w:p w14:paraId="58323F06" w14:textId="77777777" w:rsidR="00BB5A2B" w:rsidRDefault="00BB5A2B" w:rsidP="00D11005">
            <w:pPr>
              <w:pStyle w:val="TAL"/>
              <w:rPr>
                <w:szCs w:val="18"/>
              </w:rPr>
            </w:pPr>
          </w:p>
          <w:p w14:paraId="1AA8A545"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2D9049C" w14:textId="77777777" w:rsidR="00BB5A2B" w:rsidRDefault="00BB5A2B" w:rsidP="00D11005">
            <w:pPr>
              <w:pStyle w:val="TAL"/>
            </w:pPr>
            <w:r>
              <w:t>type: Integer</w:t>
            </w:r>
          </w:p>
          <w:p w14:paraId="6A92A584" w14:textId="77777777" w:rsidR="00BB5A2B" w:rsidRDefault="00BB5A2B" w:rsidP="00D11005">
            <w:pPr>
              <w:pStyle w:val="TAL"/>
            </w:pPr>
            <w:r>
              <w:t>multiplicity: 1</w:t>
            </w:r>
          </w:p>
          <w:p w14:paraId="16E4B8C9" w14:textId="77777777" w:rsidR="00BB5A2B" w:rsidRDefault="00BB5A2B" w:rsidP="00D11005">
            <w:pPr>
              <w:pStyle w:val="TAL"/>
            </w:pPr>
            <w:proofErr w:type="spellStart"/>
            <w:r>
              <w:t>isOrdered</w:t>
            </w:r>
            <w:proofErr w:type="spellEnd"/>
            <w:r>
              <w:t>: N/A</w:t>
            </w:r>
          </w:p>
          <w:p w14:paraId="5F91A5D9" w14:textId="77777777" w:rsidR="00BB5A2B" w:rsidRDefault="00BB5A2B" w:rsidP="00D11005">
            <w:pPr>
              <w:pStyle w:val="TAL"/>
            </w:pPr>
            <w:proofErr w:type="spellStart"/>
            <w:r>
              <w:t>isUnique</w:t>
            </w:r>
            <w:proofErr w:type="spellEnd"/>
            <w:r>
              <w:t>: N/A</w:t>
            </w:r>
          </w:p>
          <w:p w14:paraId="719463D3" w14:textId="77777777" w:rsidR="00BB5A2B" w:rsidRDefault="00BB5A2B" w:rsidP="00D11005">
            <w:pPr>
              <w:pStyle w:val="TAL"/>
            </w:pPr>
            <w:proofErr w:type="spellStart"/>
            <w:r>
              <w:t>defaultValue</w:t>
            </w:r>
            <w:proofErr w:type="spellEnd"/>
            <w:r>
              <w:t>: None</w:t>
            </w:r>
          </w:p>
          <w:p w14:paraId="64C6885E" w14:textId="77777777" w:rsidR="00BB5A2B" w:rsidRDefault="00BB5A2B" w:rsidP="00D11005">
            <w:pPr>
              <w:pStyle w:val="TAL"/>
            </w:pPr>
            <w:proofErr w:type="spellStart"/>
            <w:r>
              <w:t>isNullable</w:t>
            </w:r>
            <w:proofErr w:type="spellEnd"/>
            <w:r>
              <w:t>: False</w:t>
            </w:r>
          </w:p>
        </w:tc>
      </w:tr>
      <w:tr w:rsidR="00BB5A2B" w14:paraId="668FFDA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485060"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rimRSMonitoringWindowPeriodicity</w:t>
            </w:r>
            <w:proofErr w:type="spellEnd"/>
          </w:p>
        </w:tc>
        <w:tc>
          <w:tcPr>
            <w:tcW w:w="5523" w:type="dxa"/>
            <w:tcBorders>
              <w:top w:val="single" w:sz="4" w:space="0" w:color="auto"/>
              <w:left w:val="single" w:sz="4" w:space="0" w:color="auto"/>
              <w:bottom w:val="single" w:sz="4" w:space="0" w:color="auto"/>
              <w:right w:val="single" w:sz="4" w:space="0" w:color="auto"/>
            </w:tcBorders>
          </w:tcPr>
          <w:p w14:paraId="57404645" w14:textId="77777777" w:rsidR="00BB5A2B" w:rsidRDefault="00BB5A2B" w:rsidP="00D11005">
            <w:pPr>
              <w:pStyle w:val="TAL"/>
            </w:pPr>
            <w:r>
              <w:t xml:space="preserve">This </w:t>
            </w:r>
            <w:r>
              <w:rPr>
                <w:rFonts w:cs="Arial"/>
                <w:szCs w:val="18"/>
                <w:lang w:eastAsia="en-GB"/>
              </w:rPr>
              <w:t xml:space="preserve">attribute </w:t>
            </w:r>
            <w:r>
              <w:t>configures the periodicity of the monitoring window, in unit of hours.</w:t>
            </w:r>
          </w:p>
          <w:p w14:paraId="57D4A546" w14:textId="77777777" w:rsidR="00BB5A2B" w:rsidRDefault="00BB5A2B" w:rsidP="00D11005">
            <w:pPr>
              <w:pStyle w:val="TAL"/>
            </w:pPr>
          </w:p>
          <w:p w14:paraId="13D550F7" w14:textId="77777777" w:rsidR="00BB5A2B" w:rsidRDefault="00BB5A2B" w:rsidP="00D11005">
            <w:pPr>
              <w:pStyle w:val="TAL"/>
            </w:pPr>
          </w:p>
          <w:p w14:paraId="798FC1BC" w14:textId="77777777" w:rsidR="00BB5A2B" w:rsidRDefault="00BB5A2B" w:rsidP="00D11005">
            <w:pPr>
              <w:pStyle w:val="TAL"/>
            </w:pPr>
            <w:proofErr w:type="spellStart"/>
            <w:r>
              <w:t>allowedValues</w:t>
            </w:r>
            <w:proofErr w:type="spellEnd"/>
            <w:r>
              <w:t>: 1, 2, 3, 4, 6, 8, 12, 24</w:t>
            </w:r>
          </w:p>
          <w:p w14:paraId="1B08375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540E48C" w14:textId="77777777" w:rsidR="00BB5A2B" w:rsidRDefault="00BB5A2B" w:rsidP="00D11005">
            <w:pPr>
              <w:pStyle w:val="TAL"/>
            </w:pPr>
            <w:r>
              <w:t>type: Integer</w:t>
            </w:r>
          </w:p>
          <w:p w14:paraId="458C88B4" w14:textId="77777777" w:rsidR="00BB5A2B" w:rsidRDefault="00BB5A2B" w:rsidP="00D11005">
            <w:pPr>
              <w:pStyle w:val="TAL"/>
            </w:pPr>
            <w:r>
              <w:t>multiplicity: 1</w:t>
            </w:r>
          </w:p>
          <w:p w14:paraId="3B6543EC" w14:textId="77777777" w:rsidR="00BB5A2B" w:rsidRDefault="00BB5A2B" w:rsidP="00D11005">
            <w:pPr>
              <w:pStyle w:val="TAL"/>
            </w:pPr>
            <w:proofErr w:type="spellStart"/>
            <w:r>
              <w:t>isOrdered</w:t>
            </w:r>
            <w:proofErr w:type="spellEnd"/>
            <w:r>
              <w:t>: N/A</w:t>
            </w:r>
          </w:p>
          <w:p w14:paraId="36EB891B" w14:textId="77777777" w:rsidR="00BB5A2B" w:rsidRDefault="00BB5A2B" w:rsidP="00D11005">
            <w:pPr>
              <w:pStyle w:val="TAL"/>
            </w:pPr>
            <w:proofErr w:type="spellStart"/>
            <w:r>
              <w:t>isUnique</w:t>
            </w:r>
            <w:proofErr w:type="spellEnd"/>
            <w:r>
              <w:t>: N/A</w:t>
            </w:r>
          </w:p>
          <w:p w14:paraId="04F79885" w14:textId="77777777" w:rsidR="00BB5A2B" w:rsidRDefault="00BB5A2B" w:rsidP="00D11005">
            <w:pPr>
              <w:pStyle w:val="TAL"/>
            </w:pPr>
            <w:proofErr w:type="spellStart"/>
            <w:r>
              <w:t>defaultValue</w:t>
            </w:r>
            <w:proofErr w:type="spellEnd"/>
            <w:r>
              <w:t>: None</w:t>
            </w:r>
          </w:p>
          <w:p w14:paraId="29A2D346" w14:textId="77777777" w:rsidR="00BB5A2B" w:rsidRDefault="00BB5A2B" w:rsidP="00D11005">
            <w:pPr>
              <w:pStyle w:val="TAL"/>
            </w:pPr>
            <w:proofErr w:type="spellStart"/>
            <w:r>
              <w:t>isNullable</w:t>
            </w:r>
            <w:proofErr w:type="spellEnd"/>
            <w:r>
              <w:t>: False</w:t>
            </w:r>
          </w:p>
        </w:tc>
      </w:tr>
      <w:tr w:rsidR="00BB5A2B" w14:paraId="3998433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036FC6"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rimRSMonitoringWindowStartingOffset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47E3D2ED" w14:textId="77777777" w:rsidR="00BB5A2B" w:rsidRDefault="00BB5A2B" w:rsidP="00D11005">
            <w:pPr>
              <w:pStyle w:val="TAL"/>
            </w:pPr>
            <w:r>
              <w:t xml:space="preserve">This </w:t>
            </w:r>
            <w:r>
              <w:rPr>
                <w:rFonts w:cs="Arial"/>
                <w:szCs w:val="18"/>
                <w:lang w:eastAsia="en-GB"/>
              </w:rPr>
              <w:t xml:space="preserve">attribute </w:t>
            </w:r>
            <w:r>
              <w:t>configures the start offset of the first monitoring window within one day, in unit of hours.</w:t>
            </w:r>
          </w:p>
          <w:p w14:paraId="0A1F9954" w14:textId="77777777" w:rsidR="00BB5A2B" w:rsidRDefault="00BB5A2B" w:rsidP="00D11005">
            <w:pPr>
              <w:pStyle w:val="TAL"/>
            </w:pPr>
          </w:p>
          <w:p w14:paraId="7949ED13" w14:textId="77777777" w:rsidR="00BB5A2B" w:rsidRDefault="00BB5A2B" w:rsidP="00D11005">
            <w:pPr>
              <w:pStyle w:val="TAL"/>
            </w:pPr>
            <w:proofErr w:type="spellStart"/>
            <w:r>
              <w:t>allowedValues</w:t>
            </w:r>
            <w:proofErr w:type="spellEnd"/>
            <w:r>
              <w:t>: 0,</w:t>
            </w:r>
            <w:proofErr w:type="gramStart"/>
            <w:r>
              <w:t>1,2..</w:t>
            </w:r>
            <w:proofErr w:type="gramEnd"/>
            <w:r>
              <w:t>23</w:t>
            </w:r>
          </w:p>
          <w:p w14:paraId="2418EFA2"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BADEBE5" w14:textId="77777777" w:rsidR="00BB5A2B" w:rsidRDefault="00BB5A2B" w:rsidP="00D11005">
            <w:pPr>
              <w:pStyle w:val="TAL"/>
            </w:pPr>
            <w:r>
              <w:t>type: Integer</w:t>
            </w:r>
          </w:p>
          <w:p w14:paraId="0A3FAC6D" w14:textId="77777777" w:rsidR="00BB5A2B" w:rsidRDefault="00BB5A2B" w:rsidP="00D11005">
            <w:pPr>
              <w:pStyle w:val="TAL"/>
            </w:pPr>
            <w:r>
              <w:t>multiplicity: 1</w:t>
            </w:r>
          </w:p>
          <w:p w14:paraId="47C68B5E" w14:textId="77777777" w:rsidR="00BB5A2B" w:rsidRDefault="00BB5A2B" w:rsidP="00D11005">
            <w:pPr>
              <w:pStyle w:val="TAL"/>
            </w:pPr>
            <w:proofErr w:type="spellStart"/>
            <w:r>
              <w:t>isOrdered</w:t>
            </w:r>
            <w:proofErr w:type="spellEnd"/>
            <w:r>
              <w:t>: N/A</w:t>
            </w:r>
          </w:p>
          <w:p w14:paraId="26DD70B6" w14:textId="77777777" w:rsidR="00BB5A2B" w:rsidRDefault="00BB5A2B" w:rsidP="00D11005">
            <w:pPr>
              <w:pStyle w:val="TAL"/>
            </w:pPr>
            <w:proofErr w:type="spellStart"/>
            <w:r>
              <w:t>isUnique</w:t>
            </w:r>
            <w:proofErr w:type="spellEnd"/>
            <w:r>
              <w:t>: N/A</w:t>
            </w:r>
          </w:p>
          <w:p w14:paraId="1839CE9C" w14:textId="77777777" w:rsidR="00BB5A2B" w:rsidRDefault="00BB5A2B" w:rsidP="00D11005">
            <w:pPr>
              <w:pStyle w:val="TAL"/>
            </w:pPr>
            <w:proofErr w:type="spellStart"/>
            <w:r>
              <w:t>defaultValue</w:t>
            </w:r>
            <w:proofErr w:type="spellEnd"/>
            <w:r>
              <w:t>: None</w:t>
            </w:r>
          </w:p>
          <w:p w14:paraId="7CB7FE00" w14:textId="77777777" w:rsidR="00BB5A2B" w:rsidRDefault="00BB5A2B" w:rsidP="00D11005">
            <w:pPr>
              <w:pStyle w:val="TAL"/>
            </w:pPr>
            <w:proofErr w:type="spellStart"/>
            <w:r>
              <w:t>isNullable</w:t>
            </w:r>
            <w:proofErr w:type="spellEnd"/>
            <w:r>
              <w:t>: False</w:t>
            </w:r>
          </w:p>
        </w:tc>
      </w:tr>
      <w:tr w:rsidR="00BB5A2B" w14:paraId="37D624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570FD0"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rimRSMonitoringOccasionInterval</w:t>
            </w:r>
            <w:proofErr w:type="spellEnd"/>
          </w:p>
        </w:tc>
        <w:tc>
          <w:tcPr>
            <w:tcW w:w="5523" w:type="dxa"/>
            <w:tcBorders>
              <w:top w:val="single" w:sz="4" w:space="0" w:color="auto"/>
              <w:left w:val="single" w:sz="4" w:space="0" w:color="auto"/>
              <w:bottom w:val="single" w:sz="4" w:space="0" w:color="auto"/>
              <w:right w:val="single" w:sz="4" w:space="0" w:color="auto"/>
            </w:tcBorders>
          </w:tcPr>
          <w:p w14:paraId="240663F3" w14:textId="77777777" w:rsidR="00BB5A2B" w:rsidRDefault="00BB5A2B" w:rsidP="00D11005">
            <w:pPr>
              <w:pStyle w:val="TAL"/>
            </w:pPr>
            <w:r>
              <w:t xml:space="preserve">This </w:t>
            </w:r>
            <w:r>
              <w:rPr>
                <w:rFonts w:cs="Arial"/>
                <w:szCs w:val="18"/>
                <w:lang w:eastAsia="en-GB"/>
              </w:rPr>
              <w:t xml:space="preserve">attribute </w:t>
            </w:r>
            <w:r>
              <w:t>configures the interval between adjacent monitoring occasions (</w:t>
            </w:r>
            <w:r>
              <w:rPr>
                <w:i/>
                <w:iCs/>
              </w:rPr>
              <w:t>M</w:t>
            </w:r>
            <w:r>
              <w:t>) within the monitoring window, in unit of consecutive detection duration.</w:t>
            </w:r>
          </w:p>
          <w:p w14:paraId="24351C66" w14:textId="77777777" w:rsidR="00BB5A2B" w:rsidRDefault="00BB5A2B" w:rsidP="00D11005">
            <w:pPr>
              <w:pStyle w:val="TAL"/>
              <w:rPr>
                <w:lang w:eastAsia="zh-CN"/>
              </w:rPr>
            </w:pPr>
            <w:r>
              <w:rPr>
                <w:i/>
                <w:iCs/>
              </w:rPr>
              <w:t>M</w:t>
            </w:r>
            <w:r>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is given in above attribute </w:t>
            </w:r>
            <w:proofErr w:type="spellStart"/>
            <w:r>
              <w:rPr>
                <w:rFonts w:ascii="Courier New" w:hAnsi="Courier New" w:cs="Courier New"/>
                <w:szCs w:val="18"/>
              </w:rPr>
              <w:t>rimRSMonitoringWindowDuration</w:t>
            </w:r>
            <w:proofErr w:type="spellEnd"/>
            <w:r>
              <w:rPr>
                <w:lang w:eastAsia="zh-CN"/>
              </w:rPr>
              <w:t>.</w:t>
            </w:r>
          </w:p>
          <w:p w14:paraId="248F3499" w14:textId="77777777" w:rsidR="00BB5A2B" w:rsidRDefault="00BB5A2B" w:rsidP="00D11005">
            <w:pPr>
              <w:pStyle w:val="TAL"/>
            </w:pPr>
          </w:p>
          <w:p w14:paraId="24E18642" w14:textId="77777777" w:rsidR="00BB5A2B" w:rsidRDefault="00BB5A2B" w:rsidP="00D11005">
            <w:pPr>
              <w:pStyle w:val="TAL"/>
              <w:rPr>
                <w:lang w:eastAsia="zh-CN"/>
              </w:rPr>
            </w:pPr>
            <w:proofErr w:type="spellStart"/>
            <w:r>
              <w:t>allowedValues</w:t>
            </w:r>
            <w:proofErr w:type="spellEnd"/>
            <w:r>
              <w:t xml:space="preserve">: </w:t>
            </w:r>
            <w:proofErr w:type="gramStart"/>
            <w:r>
              <w:t>1,2..</w:t>
            </w:r>
            <w:proofErr w:type="gramEnd"/>
            <m:oMath>
              <m:sSub>
                <m:sSubPr>
                  <m:ctrlPr>
                    <w:rPr>
                      <w:rFonts w:ascii="Cambria Math" w:hAnsi="Cambria Math"/>
                      <w:i/>
                    </w:rPr>
                  </m:ctrlPr>
                </m:sSubPr>
                <m:e>
                  <m:r>
                    <w:rPr>
                      <w:rFonts w:ascii="Cambria Math" w:hAnsi="Cambria Math"/>
                    </w:rPr>
                    <m:t>N</m:t>
                  </m:r>
                </m:e>
                <m:sub>
                  <m:r>
                    <w:rPr>
                      <w:rFonts w:ascii="Cambria Math" w:hAnsi="Cambria Math"/>
                    </w:rPr>
                    <m:t>T</m:t>
                  </m:r>
                </m:sub>
              </m:sSub>
            </m:oMath>
            <w:r>
              <w:t>-1.</w:t>
            </w:r>
          </w:p>
          <w:p w14:paraId="7AE8600C"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FB9B6E7" w14:textId="77777777" w:rsidR="00BB5A2B" w:rsidRDefault="00BB5A2B" w:rsidP="00D11005">
            <w:pPr>
              <w:pStyle w:val="TAL"/>
            </w:pPr>
            <w:r>
              <w:t>type: Integer</w:t>
            </w:r>
          </w:p>
          <w:p w14:paraId="52AA9036" w14:textId="77777777" w:rsidR="00BB5A2B" w:rsidRDefault="00BB5A2B" w:rsidP="00D11005">
            <w:pPr>
              <w:pStyle w:val="TAL"/>
            </w:pPr>
            <w:r>
              <w:t>multiplicity: 1</w:t>
            </w:r>
          </w:p>
          <w:p w14:paraId="746B4EB7" w14:textId="77777777" w:rsidR="00BB5A2B" w:rsidRDefault="00BB5A2B" w:rsidP="00D11005">
            <w:pPr>
              <w:pStyle w:val="TAL"/>
            </w:pPr>
            <w:proofErr w:type="spellStart"/>
            <w:r>
              <w:t>isOrdered</w:t>
            </w:r>
            <w:proofErr w:type="spellEnd"/>
            <w:r>
              <w:t>: N/A</w:t>
            </w:r>
          </w:p>
          <w:p w14:paraId="53B7C049" w14:textId="77777777" w:rsidR="00BB5A2B" w:rsidRDefault="00BB5A2B" w:rsidP="00D11005">
            <w:pPr>
              <w:pStyle w:val="TAL"/>
            </w:pPr>
            <w:proofErr w:type="spellStart"/>
            <w:r>
              <w:t>isUnique</w:t>
            </w:r>
            <w:proofErr w:type="spellEnd"/>
            <w:r>
              <w:t>: N/A</w:t>
            </w:r>
          </w:p>
          <w:p w14:paraId="4B588976" w14:textId="77777777" w:rsidR="00BB5A2B" w:rsidRDefault="00BB5A2B" w:rsidP="00D11005">
            <w:pPr>
              <w:pStyle w:val="TAL"/>
            </w:pPr>
            <w:proofErr w:type="spellStart"/>
            <w:r>
              <w:t>defaultValue</w:t>
            </w:r>
            <w:proofErr w:type="spellEnd"/>
            <w:r>
              <w:t>: None</w:t>
            </w:r>
          </w:p>
          <w:p w14:paraId="1E9E3EA6" w14:textId="77777777" w:rsidR="00BB5A2B" w:rsidRDefault="00BB5A2B" w:rsidP="00D11005">
            <w:pPr>
              <w:pStyle w:val="TAL"/>
            </w:pPr>
            <w:proofErr w:type="spellStart"/>
            <w:r>
              <w:t>isNullable</w:t>
            </w:r>
            <w:proofErr w:type="spellEnd"/>
            <w:r>
              <w:t>: False</w:t>
            </w:r>
          </w:p>
        </w:tc>
      </w:tr>
      <w:tr w:rsidR="00BB5A2B" w14:paraId="5C46FDE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400CF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rimRSMonitoringOccasionStartingOffset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0D3E2F62" w14:textId="77777777" w:rsidR="00BB5A2B" w:rsidRDefault="00BB5A2B" w:rsidP="00D11005">
            <w:pPr>
              <w:pStyle w:val="TAL"/>
            </w:pPr>
            <w:r>
              <w:t xml:space="preserve">This </w:t>
            </w:r>
            <w:r>
              <w:rPr>
                <w:rFonts w:cs="Arial"/>
                <w:szCs w:val="18"/>
                <w:lang w:eastAsia="en-GB"/>
              </w:rPr>
              <w:t xml:space="preserve">attribute </w:t>
            </w:r>
            <w:r>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in unit of consecutive detection duration.</w:t>
            </w:r>
          </w:p>
          <w:p w14:paraId="25AC794D" w14:textId="77777777" w:rsidR="00BB5A2B" w:rsidRDefault="00BB5A2B" w:rsidP="00D11005">
            <w:pPr>
              <w:pStyle w:val="TAL"/>
              <w:rPr>
                <w:lang w:eastAsia="zh-CN"/>
              </w:rPr>
            </w:pPr>
            <w:proofErr w:type="spellStart"/>
            <w:r>
              <w:t>gNB</w:t>
            </w:r>
            <w:proofErr w:type="spellEnd"/>
            <w:r>
              <w:t xml:space="preserve"> starts monitoring potential interference </w:t>
            </w:r>
            <w:r>
              <w:rPr>
                <w:lang w:eastAsia="zh-CN"/>
              </w:rPr>
              <w:t>from the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Pr>
                <w:lang w:eastAsia="zh-CN"/>
              </w:rPr>
              <w:t xml:space="preserve">-th </w:t>
            </w:r>
            <w:r>
              <w:t>consecutive detection duration in the first complete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within the monitoring window.</w:t>
            </w:r>
          </w:p>
          <w:p w14:paraId="64B64960" w14:textId="77777777" w:rsidR="00BB5A2B" w:rsidRDefault="00BB5A2B" w:rsidP="00D11005">
            <w:pPr>
              <w:pStyle w:val="TAL"/>
            </w:pPr>
          </w:p>
          <w:p w14:paraId="4029CFE0" w14:textId="77777777" w:rsidR="00BB5A2B" w:rsidRDefault="00BB5A2B" w:rsidP="00D11005">
            <w:pPr>
              <w:pStyle w:val="TAL"/>
            </w:pPr>
            <w:proofErr w:type="spellStart"/>
            <w:r>
              <w:t>allowedValues</w:t>
            </w:r>
            <w:proofErr w:type="spellEnd"/>
            <w:r>
              <w:t>: 0,</w:t>
            </w:r>
            <w:proofErr w:type="gramStart"/>
            <w:r>
              <w:t>1,2..</w:t>
            </w:r>
            <w:proofErr w:type="gramEnd"/>
            <w:r>
              <w:t>M-1</w:t>
            </w:r>
          </w:p>
          <w:p w14:paraId="1F18A2B6" w14:textId="77777777" w:rsidR="00BB5A2B" w:rsidRDefault="00BB5A2B" w:rsidP="00D11005">
            <w:pPr>
              <w:pStyle w:val="TAL"/>
            </w:pPr>
          </w:p>
          <w:p w14:paraId="0F26EDE5" w14:textId="77777777" w:rsidR="00BB5A2B" w:rsidRDefault="00BB5A2B" w:rsidP="00D11005">
            <w:pPr>
              <w:pStyle w:val="TAL"/>
              <w:rPr>
                <w:lang w:eastAsia="zh-CN"/>
              </w:rPr>
            </w:pPr>
            <w:r>
              <w:rPr>
                <w:lang w:eastAsia="zh-CN"/>
              </w:rPr>
              <w:t xml:space="preserve">where M is the </w:t>
            </w:r>
            <w:proofErr w:type="spellStart"/>
            <w:r>
              <w:t>the</w:t>
            </w:r>
            <w:proofErr w:type="spellEnd"/>
            <w:r>
              <w:t xml:space="preserve"> interval between adjacent monitoring occasions within the monitoring window (configured by </w:t>
            </w:r>
            <w:proofErr w:type="spellStart"/>
            <w:r>
              <w:rPr>
                <w:rFonts w:ascii="Courier New" w:hAnsi="Courier New" w:cs="Courier New"/>
                <w:szCs w:val="18"/>
              </w:rPr>
              <w:t>rimRSMonitoringOccasionInterval</w:t>
            </w:r>
            <w:proofErr w:type="spellEnd"/>
            <w:r>
              <w:t>)</w:t>
            </w:r>
          </w:p>
          <w:p w14:paraId="6381327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E7B16D6" w14:textId="77777777" w:rsidR="00BB5A2B" w:rsidRDefault="00BB5A2B" w:rsidP="00D11005">
            <w:pPr>
              <w:pStyle w:val="TAL"/>
            </w:pPr>
            <w:r>
              <w:t>Integer</w:t>
            </w:r>
          </w:p>
          <w:p w14:paraId="032814BE" w14:textId="77777777" w:rsidR="00BB5A2B" w:rsidRDefault="00BB5A2B" w:rsidP="00D11005">
            <w:pPr>
              <w:pStyle w:val="TAL"/>
            </w:pPr>
            <w:r>
              <w:t>multiplicity: 1</w:t>
            </w:r>
          </w:p>
          <w:p w14:paraId="33B08063" w14:textId="77777777" w:rsidR="00BB5A2B" w:rsidRDefault="00BB5A2B" w:rsidP="00D11005">
            <w:pPr>
              <w:pStyle w:val="TAL"/>
            </w:pPr>
            <w:proofErr w:type="spellStart"/>
            <w:r>
              <w:t>isOrdered</w:t>
            </w:r>
            <w:proofErr w:type="spellEnd"/>
            <w:r>
              <w:t>: N/A</w:t>
            </w:r>
          </w:p>
          <w:p w14:paraId="153A14C3" w14:textId="77777777" w:rsidR="00BB5A2B" w:rsidRDefault="00BB5A2B" w:rsidP="00D11005">
            <w:pPr>
              <w:pStyle w:val="TAL"/>
            </w:pPr>
            <w:proofErr w:type="spellStart"/>
            <w:r>
              <w:t>isUnique</w:t>
            </w:r>
            <w:proofErr w:type="spellEnd"/>
            <w:r>
              <w:t>: N/A</w:t>
            </w:r>
          </w:p>
          <w:p w14:paraId="703B2932" w14:textId="77777777" w:rsidR="00BB5A2B" w:rsidRDefault="00BB5A2B" w:rsidP="00D11005">
            <w:pPr>
              <w:pStyle w:val="TAL"/>
            </w:pPr>
            <w:proofErr w:type="spellStart"/>
            <w:r>
              <w:t>defaultValue</w:t>
            </w:r>
            <w:proofErr w:type="spellEnd"/>
            <w:r>
              <w:t>: None</w:t>
            </w:r>
          </w:p>
          <w:p w14:paraId="28A85163" w14:textId="77777777" w:rsidR="00BB5A2B" w:rsidRDefault="00BB5A2B" w:rsidP="00D11005">
            <w:pPr>
              <w:pStyle w:val="TAL"/>
            </w:pPr>
            <w:proofErr w:type="spellStart"/>
            <w:r>
              <w:t>isNullable</w:t>
            </w:r>
            <w:proofErr w:type="spellEnd"/>
            <w:r>
              <w:t>: False</w:t>
            </w:r>
          </w:p>
        </w:tc>
      </w:tr>
      <w:tr w:rsidR="00BB5A2B" w14:paraId="65FE139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8891CB"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victimSetRef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544DD5A9" w14:textId="77777777" w:rsidR="00BB5A2B" w:rsidRDefault="00BB5A2B" w:rsidP="00D11005">
            <w:pPr>
              <w:pStyle w:val="TAL"/>
              <w:rPr>
                <w:rFonts w:cs="Arial"/>
                <w:lang w:eastAsia="zh-CN"/>
              </w:rPr>
            </w:pPr>
            <w:r>
              <w:rPr>
                <w:rFonts w:cs="Arial"/>
              </w:rPr>
              <w:t>This attribute contains the DN of a victim Set (</w:t>
            </w:r>
            <w:proofErr w:type="spellStart"/>
            <w:r>
              <w:rPr>
                <w:rFonts w:ascii="Courier New" w:hAnsi="Courier New" w:cs="Courier New"/>
              </w:rPr>
              <w:t>RimRSSet</w:t>
            </w:r>
            <w:proofErr w:type="spellEnd"/>
            <w:r>
              <w:rPr>
                <w:rFonts w:cs="Arial"/>
              </w:rPr>
              <w:t xml:space="preserve">) </w:t>
            </w:r>
          </w:p>
          <w:p w14:paraId="490AA815" w14:textId="77777777" w:rsidR="00BB5A2B" w:rsidRDefault="00BB5A2B" w:rsidP="00D11005">
            <w:pPr>
              <w:pStyle w:val="TAL"/>
              <w:rPr>
                <w:szCs w:val="18"/>
              </w:rPr>
            </w:pPr>
          </w:p>
          <w:p w14:paraId="38DF18D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61C93A4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FCCF8B9" w14:textId="77777777" w:rsidR="00BB5A2B" w:rsidRDefault="00BB5A2B" w:rsidP="00D11005">
            <w:pPr>
              <w:pStyle w:val="TAL"/>
              <w:rPr>
                <w:rFonts w:cs="Arial"/>
              </w:rPr>
            </w:pPr>
            <w:r>
              <w:rPr>
                <w:rFonts w:cs="Arial"/>
              </w:rPr>
              <w:t>type: DN</w:t>
            </w:r>
          </w:p>
          <w:p w14:paraId="756ECFFC" w14:textId="77777777" w:rsidR="00BB5A2B" w:rsidRDefault="00BB5A2B" w:rsidP="00D11005">
            <w:pPr>
              <w:pStyle w:val="TAL"/>
              <w:rPr>
                <w:rFonts w:cs="Arial"/>
              </w:rPr>
            </w:pPr>
            <w:r>
              <w:rPr>
                <w:rFonts w:cs="Arial"/>
              </w:rPr>
              <w:t>multiplicity: 1</w:t>
            </w:r>
          </w:p>
          <w:p w14:paraId="372DDD46" w14:textId="77777777" w:rsidR="00BB5A2B" w:rsidRDefault="00BB5A2B" w:rsidP="00D11005">
            <w:pPr>
              <w:pStyle w:val="TAL"/>
              <w:rPr>
                <w:rFonts w:cs="Arial"/>
              </w:rPr>
            </w:pPr>
            <w:proofErr w:type="spellStart"/>
            <w:r>
              <w:rPr>
                <w:rFonts w:cs="Arial"/>
              </w:rPr>
              <w:t>isOrdered</w:t>
            </w:r>
            <w:proofErr w:type="spellEnd"/>
            <w:r>
              <w:rPr>
                <w:rFonts w:cs="Arial"/>
              </w:rPr>
              <w:t>: N/A</w:t>
            </w:r>
          </w:p>
          <w:p w14:paraId="758EA177"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7BD546AA"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004F27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8D60803" w14:textId="77777777" w:rsidR="00BB5A2B" w:rsidRDefault="00BB5A2B" w:rsidP="00D11005">
            <w:pPr>
              <w:pStyle w:val="TAL"/>
            </w:pPr>
          </w:p>
        </w:tc>
      </w:tr>
      <w:tr w:rsidR="00BB5A2B" w14:paraId="06CC274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4239A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aggressorSetRef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0AABC066" w14:textId="77777777" w:rsidR="00BB5A2B" w:rsidRDefault="00BB5A2B" w:rsidP="00D11005">
            <w:pPr>
              <w:pStyle w:val="TAL"/>
              <w:rPr>
                <w:rFonts w:cs="Arial"/>
                <w:lang w:eastAsia="zh-CN"/>
              </w:rPr>
            </w:pPr>
            <w:r>
              <w:rPr>
                <w:rFonts w:cs="Arial"/>
              </w:rPr>
              <w:t>This attribute contains the DN of an aggressor Set (</w:t>
            </w:r>
            <w:proofErr w:type="spellStart"/>
            <w:r>
              <w:rPr>
                <w:rFonts w:ascii="Courier New" w:hAnsi="Courier New" w:cs="Courier New"/>
              </w:rPr>
              <w:t>RimRSSet</w:t>
            </w:r>
            <w:proofErr w:type="spellEnd"/>
            <w:r>
              <w:rPr>
                <w:rFonts w:cs="Arial"/>
              </w:rPr>
              <w:t xml:space="preserve">) </w:t>
            </w:r>
          </w:p>
          <w:p w14:paraId="7A00CA04" w14:textId="77777777" w:rsidR="00BB5A2B" w:rsidRDefault="00BB5A2B" w:rsidP="00D11005">
            <w:pPr>
              <w:pStyle w:val="TAL"/>
              <w:rPr>
                <w:szCs w:val="18"/>
              </w:rPr>
            </w:pPr>
          </w:p>
          <w:p w14:paraId="0B52E7CE"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6937021"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1414E7E" w14:textId="77777777" w:rsidR="00BB5A2B" w:rsidRDefault="00BB5A2B" w:rsidP="00D11005">
            <w:pPr>
              <w:pStyle w:val="TAL"/>
              <w:rPr>
                <w:rFonts w:cs="Arial"/>
              </w:rPr>
            </w:pPr>
            <w:r>
              <w:rPr>
                <w:rFonts w:cs="Arial"/>
              </w:rPr>
              <w:t>type: DN</w:t>
            </w:r>
          </w:p>
          <w:p w14:paraId="216D33EF" w14:textId="77777777" w:rsidR="00BB5A2B" w:rsidRDefault="00BB5A2B" w:rsidP="00D11005">
            <w:pPr>
              <w:pStyle w:val="TAL"/>
              <w:rPr>
                <w:rFonts w:cs="Arial"/>
              </w:rPr>
            </w:pPr>
            <w:r>
              <w:rPr>
                <w:rFonts w:cs="Arial"/>
              </w:rPr>
              <w:t>multiplicity: 1</w:t>
            </w:r>
          </w:p>
          <w:p w14:paraId="756E0A79" w14:textId="77777777" w:rsidR="00BB5A2B" w:rsidRDefault="00BB5A2B" w:rsidP="00D11005">
            <w:pPr>
              <w:pStyle w:val="TAL"/>
              <w:rPr>
                <w:rFonts w:cs="Arial"/>
              </w:rPr>
            </w:pPr>
            <w:proofErr w:type="spellStart"/>
            <w:r>
              <w:rPr>
                <w:rFonts w:cs="Arial"/>
              </w:rPr>
              <w:t>isOrdered</w:t>
            </w:r>
            <w:proofErr w:type="spellEnd"/>
            <w:r>
              <w:rPr>
                <w:rFonts w:cs="Arial"/>
              </w:rPr>
              <w:t>: N/A</w:t>
            </w:r>
          </w:p>
          <w:p w14:paraId="1994BC12"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99777E">
              <w:rPr>
                <w:rFonts w:cs="Arial"/>
                <w:lang w:eastAsia="zh-CN"/>
              </w:rPr>
              <w:t>N/A</w:t>
            </w:r>
          </w:p>
          <w:p w14:paraId="79FFB89B"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25A09BE"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3334AC8B" w14:textId="77777777" w:rsidR="00BB5A2B" w:rsidRDefault="00BB5A2B" w:rsidP="00D11005">
            <w:pPr>
              <w:pStyle w:val="TAL"/>
            </w:pPr>
          </w:p>
        </w:tc>
      </w:tr>
      <w:tr w:rsidR="00BB5A2B" w14:paraId="50B795E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10B1C3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setType</w:t>
            </w:r>
            <w:proofErr w:type="spellEnd"/>
          </w:p>
        </w:tc>
        <w:tc>
          <w:tcPr>
            <w:tcW w:w="5523" w:type="dxa"/>
            <w:tcBorders>
              <w:top w:val="single" w:sz="4" w:space="0" w:color="auto"/>
              <w:left w:val="single" w:sz="4" w:space="0" w:color="auto"/>
              <w:bottom w:val="single" w:sz="4" w:space="0" w:color="auto"/>
              <w:right w:val="single" w:sz="4" w:space="0" w:color="auto"/>
            </w:tcBorders>
          </w:tcPr>
          <w:p w14:paraId="024652E2" w14:textId="77777777" w:rsidR="00BB5A2B" w:rsidRDefault="00BB5A2B" w:rsidP="00D11005">
            <w:pPr>
              <w:pStyle w:val="TAL"/>
            </w:pPr>
            <w:r>
              <w:t xml:space="preserve">The attribute specifies type of a RIM-RS </w:t>
            </w:r>
            <w:proofErr w:type="gramStart"/>
            <w:r>
              <w:t>Set .</w:t>
            </w:r>
            <w:proofErr w:type="gramEnd"/>
            <w:r>
              <w:t xml:space="preserve">  RIM RS1 is </w:t>
            </w:r>
            <w:r w:rsidRPr="002B67FC">
              <w:t xml:space="preserve">generated and </w:t>
            </w:r>
            <w:r>
              <w:t>transmitted by victim to indicate its suffering remote interference, and RIM RS2 is</w:t>
            </w:r>
            <w:r w:rsidRPr="002B67FC">
              <w:t xml:space="preserve"> generated and</w:t>
            </w:r>
            <w:r>
              <w:t xml:space="preserve"> transmitted by aggressor to measure if Remote Interference still </w:t>
            </w:r>
            <w:proofErr w:type="gramStart"/>
            <w:r>
              <w:t>exist</w:t>
            </w:r>
            <w:proofErr w:type="gramEnd"/>
          </w:p>
          <w:p w14:paraId="5EE666F7" w14:textId="77777777" w:rsidR="00BB5A2B" w:rsidRDefault="00BB5A2B" w:rsidP="00D11005">
            <w:pPr>
              <w:pStyle w:val="TAL"/>
            </w:pPr>
          </w:p>
          <w:p w14:paraId="4808FAC8" w14:textId="77777777" w:rsidR="00BB5A2B" w:rsidRDefault="00BB5A2B" w:rsidP="00D11005">
            <w:pPr>
              <w:pStyle w:val="TAL"/>
            </w:pPr>
            <w:r>
              <w:t>If the attribute value is “RS1”, the RIM-RS Set is victim set.</w:t>
            </w:r>
          </w:p>
          <w:p w14:paraId="1B89AE77" w14:textId="77777777" w:rsidR="00BB5A2B" w:rsidRDefault="00BB5A2B" w:rsidP="00D11005">
            <w:pPr>
              <w:pStyle w:val="TAL"/>
            </w:pPr>
            <w:r>
              <w:t>If the attribute value is “RS2”, the RIM-RS Set is aggressor set.</w:t>
            </w:r>
          </w:p>
          <w:p w14:paraId="0BF6BC9D" w14:textId="77777777" w:rsidR="00BB5A2B" w:rsidRDefault="00BB5A2B" w:rsidP="00D11005">
            <w:pPr>
              <w:pStyle w:val="TAL"/>
            </w:pPr>
          </w:p>
          <w:p w14:paraId="13AE7B0D"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27B3550D"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RS1, RS2.</w:t>
            </w:r>
          </w:p>
          <w:p w14:paraId="25D29776"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094523" w14:textId="77777777" w:rsidR="00BB5A2B" w:rsidRPr="00480AC4" w:rsidRDefault="00BB5A2B" w:rsidP="00D11005">
            <w:pPr>
              <w:pStyle w:val="TAL"/>
              <w:rPr>
                <w:lang w:val="pt-PT"/>
              </w:rPr>
            </w:pPr>
            <w:r w:rsidRPr="00480AC4">
              <w:rPr>
                <w:lang w:val="pt-PT"/>
              </w:rPr>
              <w:t>type: ENUM</w:t>
            </w:r>
          </w:p>
          <w:p w14:paraId="4DAE1D31" w14:textId="77777777" w:rsidR="00BB5A2B" w:rsidRPr="00480AC4" w:rsidRDefault="00BB5A2B" w:rsidP="00D11005">
            <w:pPr>
              <w:pStyle w:val="TAL"/>
              <w:rPr>
                <w:lang w:val="pt-PT"/>
              </w:rPr>
            </w:pPr>
            <w:r w:rsidRPr="00480AC4">
              <w:rPr>
                <w:lang w:val="pt-PT"/>
              </w:rPr>
              <w:t>multiplicity: 1</w:t>
            </w:r>
          </w:p>
          <w:p w14:paraId="2BA2B399" w14:textId="77777777" w:rsidR="00BB5A2B" w:rsidRPr="00480AC4" w:rsidRDefault="00BB5A2B" w:rsidP="00D11005">
            <w:pPr>
              <w:pStyle w:val="TAL"/>
              <w:rPr>
                <w:lang w:val="pt-PT"/>
              </w:rPr>
            </w:pPr>
            <w:r w:rsidRPr="00480AC4">
              <w:rPr>
                <w:lang w:val="pt-PT"/>
              </w:rPr>
              <w:t>isOrdered: N/A</w:t>
            </w:r>
          </w:p>
          <w:p w14:paraId="1BD0C369" w14:textId="77777777" w:rsidR="00BB5A2B" w:rsidRPr="00480AC4" w:rsidRDefault="00BB5A2B" w:rsidP="00D11005">
            <w:pPr>
              <w:pStyle w:val="TAL"/>
              <w:rPr>
                <w:lang w:val="pt-PT"/>
              </w:rPr>
            </w:pPr>
            <w:r w:rsidRPr="00480AC4">
              <w:rPr>
                <w:lang w:val="pt-PT"/>
              </w:rPr>
              <w:t>isUnique: N/A</w:t>
            </w:r>
          </w:p>
          <w:p w14:paraId="32E549EB" w14:textId="77777777" w:rsidR="00BB5A2B" w:rsidRDefault="00BB5A2B" w:rsidP="00D11005">
            <w:pPr>
              <w:pStyle w:val="TAL"/>
            </w:pPr>
            <w:proofErr w:type="spellStart"/>
            <w:r>
              <w:t>defaultValue</w:t>
            </w:r>
            <w:proofErr w:type="spellEnd"/>
            <w:r>
              <w:t>: None</w:t>
            </w:r>
          </w:p>
          <w:p w14:paraId="21518DBF" w14:textId="77777777" w:rsidR="00BB5A2B" w:rsidRDefault="00BB5A2B" w:rsidP="00D11005">
            <w:pPr>
              <w:pStyle w:val="TAL"/>
            </w:pPr>
            <w:proofErr w:type="spellStart"/>
            <w:r>
              <w:t>isNullable</w:t>
            </w:r>
            <w:proofErr w:type="spellEnd"/>
            <w:r>
              <w:t>: False</w:t>
            </w:r>
          </w:p>
        </w:tc>
      </w:tr>
      <w:tr w:rsidR="00BB5A2B" w14:paraId="2EF5F8A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FE9DA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nRCellDURef</w:t>
            </w:r>
            <w:proofErr w:type="spellEnd"/>
          </w:p>
        </w:tc>
        <w:tc>
          <w:tcPr>
            <w:tcW w:w="5523" w:type="dxa"/>
            <w:tcBorders>
              <w:top w:val="single" w:sz="4" w:space="0" w:color="auto"/>
              <w:left w:val="single" w:sz="4" w:space="0" w:color="auto"/>
              <w:bottom w:val="single" w:sz="4" w:space="0" w:color="auto"/>
              <w:right w:val="single" w:sz="4" w:space="0" w:color="auto"/>
            </w:tcBorders>
          </w:tcPr>
          <w:p w14:paraId="1BF1F3BF" w14:textId="77777777" w:rsidR="00BB5A2B" w:rsidRDefault="00BB5A2B" w:rsidP="00D11005">
            <w:pPr>
              <w:pStyle w:val="TAL"/>
              <w:rPr>
                <w:rFonts w:cs="Arial"/>
                <w:lang w:eastAsia="zh-CN"/>
              </w:rPr>
            </w:pPr>
            <w:r>
              <w:rPr>
                <w:rFonts w:cs="Arial"/>
              </w:rPr>
              <w:t>This attribute contains the DN of a NR Cell (</w:t>
            </w:r>
            <w:proofErr w:type="spellStart"/>
            <w:r>
              <w:rPr>
                <w:rFonts w:ascii="Courier New" w:hAnsi="Courier New" w:cs="Courier New"/>
              </w:rPr>
              <w:t>NRCellDU</w:t>
            </w:r>
            <w:proofErr w:type="spellEnd"/>
            <w:r>
              <w:rPr>
                <w:rFonts w:cs="Arial"/>
              </w:rPr>
              <w:t xml:space="preserve">) </w:t>
            </w:r>
          </w:p>
          <w:p w14:paraId="2C209A17" w14:textId="77777777" w:rsidR="00BB5A2B" w:rsidRDefault="00BB5A2B" w:rsidP="00D11005">
            <w:pPr>
              <w:pStyle w:val="TAL"/>
              <w:rPr>
                <w:szCs w:val="18"/>
              </w:rPr>
            </w:pPr>
          </w:p>
          <w:p w14:paraId="79C42491"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74BBC210"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210D586" w14:textId="77777777" w:rsidR="00BB5A2B" w:rsidRDefault="00BB5A2B" w:rsidP="00D11005">
            <w:pPr>
              <w:pStyle w:val="TAL"/>
              <w:rPr>
                <w:rFonts w:cs="Arial"/>
              </w:rPr>
            </w:pPr>
            <w:r>
              <w:rPr>
                <w:rFonts w:cs="Arial"/>
              </w:rPr>
              <w:t>type: DN</w:t>
            </w:r>
          </w:p>
          <w:p w14:paraId="3ADC5D4E" w14:textId="77777777" w:rsidR="00BB5A2B" w:rsidRDefault="00BB5A2B" w:rsidP="00D11005">
            <w:pPr>
              <w:pStyle w:val="TAL"/>
              <w:rPr>
                <w:rFonts w:cs="Arial"/>
              </w:rPr>
            </w:pPr>
            <w:r>
              <w:rPr>
                <w:rFonts w:cs="Arial"/>
              </w:rPr>
              <w:t>multiplicity: *</w:t>
            </w:r>
          </w:p>
          <w:p w14:paraId="32F45B32" w14:textId="77777777" w:rsidR="00BB5A2B" w:rsidRDefault="00BB5A2B" w:rsidP="00D11005">
            <w:pPr>
              <w:pStyle w:val="TAL"/>
              <w:rPr>
                <w:rFonts w:cs="Arial"/>
              </w:rPr>
            </w:pPr>
            <w:proofErr w:type="spellStart"/>
            <w:r>
              <w:rPr>
                <w:rFonts w:cs="Arial"/>
              </w:rPr>
              <w:t>isOrdered</w:t>
            </w:r>
            <w:proofErr w:type="spellEnd"/>
            <w:r>
              <w:rPr>
                <w:rFonts w:cs="Arial"/>
              </w:rPr>
              <w:t xml:space="preserve">: </w:t>
            </w:r>
            <w:r w:rsidRPr="004037B3">
              <w:rPr>
                <w:rFonts w:cs="Arial"/>
              </w:rPr>
              <w:t>False</w:t>
            </w:r>
          </w:p>
          <w:p w14:paraId="635B492E"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40135682"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0EA892D"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009D55EC" w14:textId="77777777" w:rsidR="00BB5A2B" w:rsidRDefault="00BB5A2B" w:rsidP="00D11005">
            <w:pPr>
              <w:pStyle w:val="TAL"/>
            </w:pPr>
          </w:p>
        </w:tc>
      </w:tr>
      <w:tr w:rsidR="00BB5A2B" w14:paraId="4BDFAB8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51082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isENDCAllowed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18B33560" w14:textId="77777777" w:rsidR="00BB5A2B" w:rsidRDefault="00BB5A2B" w:rsidP="00D11005">
            <w:pPr>
              <w:pStyle w:val="TAL"/>
            </w:pPr>
            <w:r>
              <w:t>This indicates if EN-DC is allowed or prohibited.</w:t>
            </w:r>
          </w:p>
          <w:p w14:paraId="2E13543E" w14:textId="77777777" w:rsidR="00BB5A2B" w:rsidRDefault="00BB5A2B" w:rsidP="00D11005">
            <w:pPr>
              <w:pStyle w:val="TAL"/>
            </w:pPr>
          </w:p>
          <w:p w14:paraId="36939EBC" w14:textId="77777777" w:rsidR="00BB5A2B" w:rsidRDefault="00BB5A2B" w:rsidP="00D11005">
            <w:pPr>
              <w:pStyle w:val="TAL"/>
            </w:pPr>
            <w:r>
              <w:t xml:space="preserve">If TRUE, the target cell is allowed </w:t>
            </w:r>
            <w:r>
              <w:rPr>
                <w:lang w:eastAsia="zh-CN"/>
              </w:rPr>
              <w:t>to be used for EN-DC</w:t>
            </w:r>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isENDCAllowed</w:t>
            </w:r>
            <w:proofErr w:type="spellEnd"/>
            <w:r>
              <w:t xml:space="preserve">. </w:t>
            </w:r>
          </w:p>
          <w:p w14:paraId="583D6A13" w14:textId="77777777" w:rsidR="00BB5A2B" w:rsidRDefault="00BB5A2B" w:rsidP="00D11005">
            <w:pPr>
              <w:pStyle w:val="TAL"/>
            </w:pPr>
          </w:p>
          <w:p w14:paraId="471B3FE8" w14:textId="77777777" w:rsidR="00BB5A2B" w:rsidRDefault="00BB5A2B" w:rsidP="00D11005">
            <w:pPr>
              <w:pStyle w:val="TAL"/>
              <w:rPr>
                <w:lang w:eastAsia="zh-CN"/>
              </w:rPr>
            </w:pPr>
            <w:r>
              <w:t>If FALSE, EN-DC shall not be allowed.</w:t>
            </w:r>
          </w:p>
          <w:p w14:paraId="7B6F7B6C" w14:textId="77777777" w:rsidR="00BB5A2B" w:rsidRDefault="00BB5A2B" w:rsidP="00D11005">
            <w:pPr>
              <w:pStyle w:val="TAL"/>
              <w:rPr>
                <w:lang w:eastAsia="zh-CN"/>
              </w:rPr>
            </w:pPr>
          </w:p>
          <w:p w14:paraId="7EDEDDC2"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 xml:space="preserve">: </w:t>
            </w:r>
            <w:proofErr w:type="gramStart"/>
            <w:r>
              <w:rPr>
                <w:rFonts w:cs="Arial"/>
                <w:szCs w:val="18"/>
              </w:rPr>
              <w:t>TRUE,FALSE</w:t>
            </w:r>
            <w:proofErr w:type="gramEnd"/>
          </w:p>
        </w:tc>
        <w:tc>
          <w:tcPr>
            <w:tcW w:w="2436" w:type="dxa"/>
            <w:tcBorders>
              <w:top w:val="single" w:sz="4" w:space="0" w:color="auto"/>
              <w:left w:val="single" w:sz="4" w:space="0" w:color="auto"/>
              <w:bottom w:val="single" w:sz="4" w:space="0" w:color="auto"/>
              <w:right w:val="single" w:sz="4" w:space="0" w:color="auto"/>
            </w:tcBorders>
            <w:hideMark/>
          </w:tcPr>
          <w:p w14:paraId="46EE61AC" w14:textId="77777777" w:rsidR="00BB5A2B" w:rsidRDefault="00BB5A2B" w:rsidP="00D11005">
            <w:pPr>
              <w:pStyle w:val="TAL"/>
              <w:rPr>
                <w:rFonts w:cs="Arial"/>
              </w:rPr>
            </w:pPr>
            <w:r>
              <w:rPr>
                <w:rFonts w:cs="Arial"/>
              </w:rPr>
              <w:t xml:space="preserve">type: </w:t>
            </w:r>
            <w:r>
              <w:rPr>
                <w:rFonts w:cs="Arial"/>
                <w:szCs w:val="18"/>
              </w:rPr>
              <w:t>Boolean</w:t>
            </w:r>
          </w:p>
          <w:p w14:paraId="4225E99D" w14:textId="77777777" w:rsidR="00BB5A2B" w:rsidRDefault="00BB5A2B" w:rsidP="00D11005">
            <w:pPr>
              <w:pStyle w:val="TAL"/>
              <w:rPr>
                <w:rFonts w:cs="Arial"/>
              </w:rPr>
            </w:pPr>
            <w:r>
              <w:rPr>
                <w:rFonts w:cs="Arial"/>
              </w:rPr>
              <w:t>multiplicity: 1</w:t>
            </w:r>
          </w:p>
          <w:p w14:paraId="437FF59D" w14:textId="77777777" w:rsidR="00BB5A2B" w:rsidRDefault="00BB5A2B" w:rsidP="00D11005">
            <w:pPr>
              <w:pStyle w:val="TAL"/>
              <w:rPr>
                <w:rFonts w:cs="Arial"/>
              </w:rPr>
            </w:pPr>
            <w:proofErr w:type="spellStart"/>
            <w:r>
              <w:rPr>
                <w:rFonts w:cs="Arial"/>
              </w:rPr>
              <w:t>isOrdered</w:t>
            </w:r>
            <w:proofErr w:type="spellEnd"/>
            <w:r>
              <w:rPr>
                <w:rFonts w:cs="Arial"/>
              </w:rPr>
              <w:t>: N/A</w:t>
            </w:r>
          </w:p>
          <w:p w14:paraId="1EFE701D" w14:textId="77777777" w:rsidR="00BB5A2B" w:rsidRDefault="00BB5A2B" w:rsidP="00D11005">
            <w:pPr>
              <w:pStyle w:val="TAL"/>
              <w:rPr>
                <w:rFonts w:cs="Arial"/>
              </w:rPr>
            </w:pPr>
            <w:proofErr w:type="spellStart"/>
            <w:r>
              <w:rPr>
                <w:rFonts w:cs="Arial"/>
              </w:rPr>
              <w:t>isUnique</w:t>
            </w:r>
            <w:proofErr w:type="spellEnd"/>
            <w:r>
              <w:rPr>
                <w:rFonts w:cs="Arial"/>
              </w:rPr>
              <w:t>: N/A</w:t>
            </w:r>
          </w:p>
          <w:p w14:paraId="221FC77A"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8345CFA"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0E6FE11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C32EAE" w14:textId="77777777" w:rsidR="00BB5A2B" w:rsidRDefault="00BB5A2B" w:rsidP="00D11005">
            <w:pPr>
              <w:pStyle w:val="Default"/>
              <w:rPr>
                <w:rFonts w:ascii="Courier New" w:hAnsi="Courier New" w:cs="Courier New"/>
                <w:sz w:val="18"/>
                <w:szCs w:val="18"/>
                <w:lang w:eastAsia="zh-CN"/>
              </w:rPr>
            </w:pPr>
            <w:r>
              <w:rPr>
                <w:rFonts w:ascii="Courier" w:hAnsi="Courier"/>
                <w:sz w:val="18"/>
                <w:szCs w:val="18"/>
              </w:rPr>
              <w:lastRenderedPageBreak/>
              <w:t>x2BlockList</w:t>
            </w:r>
          </w:p>
        </w:tc>
        <w:tc>
          <w:tcPr>
            <w:tcW w:w="5523" w:type="dxa"/>
            <w:tcBorders>
              <w:top w:val="single" w:sz="4" w:space="0" w:color="auto"/>
              <w:left w:val="single" w:sz="4" w:space="0" w:color="auto"/>
              <w:bottom w:val="single" w:sz="4" w:space="0" w:color="auto"/>
              <w:right w:val="single" w:sz="4" w:space="0" w:color="auto"/>
            </w:tcBorders>
          </w:tcPr>
          <w:p w14:paraId="00E2B99C"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GeNBIds</w:t>
            </w:r>
            <w:proofErr w:type="spellEnd"/>
            <w:r>
              <w:rPr>
                <w:rFonts w:ascii="Arial" w:hAnsi="Arial"/>
                <w:sz w:val="18"/>
              </w:rPr>
              <w:t xml:space="preserve">. If the target node </w:t>
            </w:r>
            <w:proofErr w:type="spellStart"/>
            <w:r>
              <w:rPr>
                <w:rFonts w:ascii="Arial" w:hAnsi="Arial"/>
                <w:sz w:val="18"/>
              </w:rPr>
              <w:t>GeNBId</w:t>
            </w:r>
            <w:proofErr w:type="spellEnd"/>
            <w:r>
              <w:rPr>
                <w:rFonts w:ascii="Arial" w:hAnsi="Arial"/>
                <w:sz w:val="18"/>
              </w:rPr>
              <w:t xml:space="preserve"> is a member of the source node’s </w:t>
            </w:r>
            <w:r>
              <w:rPr>
                <w:rFonts w:ascii="Courier New" w:hAnsi="Courier New" w:cs="Courier New"/>
                <w:sz w:val="18"/>
              </w:rPr>
              <w:t>NRCellCU.x2BlockList</w:t>
            </w:r>
            <w:r>
              <w:rPr>
                <w:rFonts w:ascii="Arial" w:hAnsi="Arial"/>
                <w:sz w:val="18"/>
              </w:rPr>
              <w:t xml:space="preserve">, the source node is: </w:t>
            </w:r>
          </w:p>
          <w:p w14:paraId="14F73478" w14:textId="77777777" w:rsidR="00BB5A2B" w:rsidRDefault="00BB5A2B" w:rsidP="00D11005">
            <w:pPr>
              <w:keepNext/>
              <w:keepLines/>
              <w:spacing w:after="0"/>
              <w:rPr>
                <w:rFonts w:ascii="Arial" w:hAnsi="Arial"/>
                <w:sz w:val="18"/>
              </w:rPr>
            </w:pPr>
          </w:p>
          <w:p w14:paraId="6AA4AC2B" w14:textId="77777777" w:rsidR="00BB5A2B" w:rsidRDefault="00BB5A2B" w:rsidP="00D11005">
            <w:pPr>
              <w:keepNext/>
              <w:keepLines/>
              <w:spacing w:after="0"/>
              <w:rPr>
                <w:rFonts w:ascii="Arial" w:hAnsi="Arial"/>
                <w:sz w:val="18"/>
              </w:rPr>
            </w:pPr>
            <w:r>
              <w:rPr>
                <w:rFonts w:ascii="Arial" w:hAnsi="Arial"/>
                <w:sz w:val="18"/>
              </w:rPr>
              <w:t>1)</w:t>
            </w:r>
            <w:r>
              <w:rPr>
                <w:rFonts w:ascii="Arial" w:hAnsi="Arial"/>
                <w:sz w:val="18"/>
              </w:rPr>
              <w:tab/>
              <w:t xml:space="preserve">prohibited from sending X2 connection requests to the target </w:t>
            </w:r>
            <w:proofErr w:type="gramStart"/>
            <w:r>
              <w:rPr>
                <w:rFonts w:ascii="Arial" w:hAnsi="Arial"/>
                <w:sz w:val="18"/>
              </w:rPr>
              <w:t>node;</w:t>
            </w:r>
            <w:proofErr w:type="gramEnd"/>
          </w:p>
          <w:p w14:paraId="4A6DEB63" w14:textId="77777777" w:rsidR="00BB5A2B" w:rsidRDefault="00BB5A2B" w:rsidP="00D11005">
            <w:pPr>
              <w:keepNext/>
              <w:keepLines/>
              <w:spacing w:after="0"/>
              <w:rPr>
                <w:rFonts w:ascii="Arial" w:hAnsi="Arial"/>
                <w:sz w:val="18"/>
              </w:rPr>
            </w:pPr>
            <w:r>
              <w:rPr>
                <w:rFonts w:ascii="Arial" w:hAnsi="Arial"/>
                <w:sz w:val="18"/>
              </w:rPr>
              <w:t>2)</w:t>
            </w:r>
            <w:r>
              <w:rPr>
                <w:rFonts w:ascii="Arial" w:hAnsi="Arial"/>
                <w:sz w:val="18"/>
              </w:rPr>
              <w:tab/>
              <w:t xml:space="preserve">forced to tear down an established X2 connection to the target </w:t>
            </w:r>
            <w:proofErr w:type="gramStart"/>
            <w:r>
              <w:rPr>
                <w:rFonts w:ascii="Arial" w:hAnsi="Arial"/>
                <w:sz w:val="18"/>
              </w:rPr>
              <w:t>node;</w:t>
            </w:r>
            <w:proofErr w:type="gramEnd"/>
          </w:p>
          <w:p w14:paraId="75EC1D90" w14:textId="77777777" w:rsidR="00BB5A2B" w:rsidRDefault="00BB5A2B" w:rsidP="00D11005">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7E370D07" w14:textId="77777777" w:rsidR="00BB5A2B" w:rsidRDefault="00BB5A2B" w:rsidP="00D11005">
            <w:pPr>
              <w:keepNext/>
              <w:keepLines/>
              <w:spacing w:after="0"/>
              <w:rPr>
                <w:rFonts w:ascii="Arial" w:hAnsi="Arial"/>
                <w:sz w:val="18"/>
              </w:rPr>
            </w:pPr>
          </w:p>
          <w:p w14:paraId="20FBBF27"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x2AllowList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in </w:t>
            </w:r>
            <w:r>
              <w:rPr>
                <w:rFonts w:ascii="Courier New" w:hAnsi="Courier New" w:cs="Courier New"/>
                <w:snapToGrid w:val="0"/>
                <w:sz w:val="18"/>
              </w:rPr>
              <w:t>x2AllowList</w:t>
            </w:r>
            <w:r>
              <w:rPr>
                <w:rFonts w:ascii="Arial" w:hAnsi="Arial"/>
                <w:sz w:val="18"/>
              </w:rPr>
              <w:t xml:space="preserve"> shall be treated as if it is absent.</w:t>
            </w:r>
          </w:p>
          <w:p w14:paraId="74E10D83" w14:textId="77777777" w:rsidR="00BB5A2B" w:rsidRDefault="00BB5A2B" w:rsidP="00D11005">
            <w:pPr>
              <w:keepNext/>
              <w:keepLines/>
              <w:spacing w:after="0"/>
              <w:rPr>
                <w:rFonts w:ascii="Arial" w:hAnsi="Arial"/>
                <w:sz w:val="18"/>
              </w:rPr>
            </w:pPr>
          </w:p>
          <w:p w14:paraId="78D04C54"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A0D288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5D8A02F"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3285D616"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proofErr w:type="gramEnd"/>
            <w:r>
              <w:rPr>
                <w:rFonts w:ascii="Arial" w:hAnsi="Arial"/>
                <w:sz w:val="18"/>
              </w:rPr>
              <w:t>*</w:t>
            </w:r>
          </w:p>
          <w:p w14:paraId="5372C782"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755CA4E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7E305570"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F4AAA31" w14:textId="77777777" w:rsidR="00BB5A2B" w:rsidRDefault="00BB5A2B" w:rsidP="00D11005">
            <w:pPr>
              <w:pStyle w:val="TAL"/>
            </w:pPr>
            <w:proofErr w:type="spellStart"/>
            <w:r>
              <w:t>isNullable</w:t>
            </w:r>
            <w:proofErr w:type="spellEnd"/>
            <w:r>
              <w:t>: False</w:t>
            </w:r>
          </w:p>
        </w:tc>
      </w:tr>
      <w:tr w:rsidR="00BB5A2B" w14:paraId="4B6F90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19CC52"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xnBlockList</w:t>
            </w:r>
            <w:proofErr w:type="spellEnd"/>
          </w:p>
        </w:tc>
        <w:tc>
          <w:tcPr>
            <w:tcW w:w="5523" w:type="dxa"/>
            <w:tcBorders>
              <w:top w:val="single" w:sz="4" w:space="0" w:color="auto"/>
              <w:left w:val="single" w:sz="4" w:space="0" w:color="auto"/>
              <w:bottom w:val="single" w:sz="4" w:space="0" w:color="auto"/>
              <w:right w:val="single" w:sz="4" w:space="0" w:color="auto"/>
            </w:tcBorders>
          </w:tcPr>
          <w:p w14:paraId="79C057C0"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GgNBIds</w:t>
            </w:r>
            <w:proofErr w:type="spellEnd"/>
            <w:r>
              <w:rPr>
                <w:rFonts w:ascii="Arial" w:hAnsi="Arial"/>
                <w:sz w:val="18"/>
              </w:rPr>
              <w:t xml:space="preserve">. If the target node </w:t>
            </w:r>
            <w:proofErr w:type="spellStart"/>
            <w:r>
              <w:rPr>
                <w:rFonts w:ascii="Arial" w:hAnsi="Arial"/>
                <w:sz w:val="18"/>
              </w:rPr>
              <w:t>GgNBId</w:t>
            </w:r>
            <w:proofErr w:type="spellEnd"/>
            <w:r>
              <w:rPr>
                <w:rFonts w:ascii="Arial" w:hAnsi="Arial"/>
                <w:sz w:val="18"/>
              </w:rPr>
              <w:t xml:space="preserve"> is a member of the source node’s </w:t>
            </w:r>
            <w:proofErr w:type="spellStart"/>
            <w:r>
              <w:rPr>
                <w:rFonts w:ascii="Courier New" w:hAnsi="Courier New" w:cs="Courier New"/>
                <w:sz w:val="18"/>
              </w:rPr>
              <w:t>NRCellCU.xnBlockList</w:t>
            </w:r>
            <w:proofErr w:type="spellEnd"/>
            <w:r>
              <w:rPr>
                <w:rFonts w:ascii="Arial" w:hAnsi="Arial"/>
                <w:sz w:val="18"/>
              </w:rPr>
              <w:t xml:space="preserve">, the source node is: </w:t>
            </w:r>
          </w:p>
          <w:p w14:paraId="62F36B97" w14:textId="77777777" w:rsidR="00BB5A2B" w:rsidRDefault="00BB5A2B" w:rsidP="00D11005">
            <w:pPr>
              <w:keepNext/>
              <w:keepLines/>
              <w:spacing w:after="0"/>
              <w:rPr>
                <w:rFonts w:ascii="Arial" w:hAnsi="Arial"/>
                <w:sz w:val="18"/>
              </w:rPr>
            </w:pPr>
          </w:p>
          <w:p w14:paraId="2F737006" w14:textId="77777777" w:rsidR="00BB5A2B" w:rsidRDefault="00BB5A2B" w:rsidP="00D11005">
            <w:pPr>
              <w:keepNext/>
              <w:keepLines/>
              <w:spacing w:after="0"/>
              <w:rPr>
                <w:rFonts w:ascii="Arial" w:hAnsi="Arial"/>
                <w:sz w:val="18"/>
              </w:rPr>
            </w:pPr>
            <w:r>
              <w:rPr>
                <w:rFonts w:ascii="Arial" w:hAnsi="Arial"/>
                <w:sz w:val="18"/>
              </w:rPr>
              <w:t>1)</w:t>
            </w:r>
            <w:r>
              <w:rPr>
                <w:rFonts w:ascii="Arial" w:hAnsi="Arial"/>
                <w:sz w:val="18"/>
              </w:rPr>
              <w:tab/>
              <w:t xml:space="preserve">prohibited from sending </w:t>
            </w:r>
            <w:proofErr w:type="spellStart"/>
            <w:r>
              <w:rPr>
                <w:rFonts w:ascii="Arial" w:hAnsi="Arial"/>
                <w:sz w:val="18"/>
              </w:rPr>
              <w:t>Xn</w:t>
            </w:r>
            <w:proofErr w:type="spellEnd"/>
            <w:r>
              <w:rPr>
                <w:rFonts w:ascii="Arial" w:hAnsi="Arial"/>
                <w:sz w:val="18"/>
              </w:rPr>
              <w:t xml:space="preserve"> connection requests to the target </w:t>
            </w:r>
            <w:proofErr w:type="gramStart"/>
            <w:r>
              <w:rPr>
                <w:rFonts w:ascii="Arial" w:hAnsi="Arial"/>
                <w:sz w:val="18"/>
              </w:rPr>
              <w:t>node;</w:t>
            </w:r>
            <w:proofErr w:type="gramEnd"/>
          </w:p>
          <w:p w14:paraId="7A9D6CCB" w14:textId="77777777" w:rsidR="00BB5A2B" w:rsidRDefault="00BB5A2B" w:rsidP="00D11005">
            <w:pPr>
              <w:keepNext/>
              <w:keepLines/>
              <w:spacing w:after="0"/>
              <w:rPr>
                <w:rFonts w:ascii="Arial" w:hAnsi="Arial"/>
                <w:sz w:val="18"/>
              </w:rPr>
            </w:pPr>
            <w:r>
              <w:rPr>
                <w:rFonts w:ascii="Arial" w:hAnsi="Arial"/>
                <w:sz w:val="18"/>
              </w:rPr>
              <w:t>2)</w:t>
            </w:r>
            <w:r>
              <w:rPr>
                <w:rFonts w:ascii="Arial" w:hAnsi="Arial"/>
                <w:sz w:val="18"/>
              </w:rPr>
              <w:tab/>
              <w:t xml:space="preserve">forced to tear down an established </w:t>
            </w:r>
            <w:proofErr w:type="spellStart"/>
            <w:r>
              <w:rPr>
                <w:rFonts w:ascii="Arial" w:hAnsi="Arial"/>
                <w:sz w:val="18"/>
              </w:rPr>
              <w:t>Xn</w:t>
            </w:r>
            <w:proofErr w:type="spellEnd"/>
            <w:r>
              <w:rPr>
                <w:rFonts w:ascii="Arial" w:hAnsi="Arial"/>
                <w:sz w:val="18"/>
              </w:rPr>
              <w:t xml:space="preserve"> connection to the target </w:t>
            </w:r>
            <w:proofErr w:type="gramStart"/>
            <w:r>
              <w:rPr>
                <w:rFonts w:ascii="Arial" w:hAnsi="Arial"/>
                <w:sz w:val="18"/>
              </w:rPr>
              <w:t>node;</w:t>
            </w:r>
            <w:proofErr w:type="gramEnd"/>
          </w:p>
          <w:p w14:paraId="0463A70E" w14:textId="77777777" w:rsidR="00BB5A2B" w:rsidRDefault="00BB5A2B" w:rsidP="00D11005">
            <w:pPr>
              <w:keepNext/>
              <w:keepLines/>
              <w:spacing w:after="0"/>
              <w:rPr>
                <w:rFonts w:ascii="Arial" w:hAnsi="Arial"/>
                <w:sz w:val="18"/>
              </w:rPr>
            </w:pPr>
            <w:r>
              <w:rPr>
                <w:rFonts w:ascii="Arial" w:hAnsi="Arial"/>
                <w:sz w:val="18"/>
              </w:rPr>
              <w:t>3)</w:t>
            </w:r>
            <w:r>
              <w:rPr>
                <w:rFonts w:ascii="Arial" w:hAnsi="Arial"/>
                <w:sz w:val="18"/>
              </w:rPr>
              <w:tab/>
              <w:t xml:space="preserve">not allowed to accept incoming </w:t>
            </w:r>
            <w:proofErr w:type="spellStart"/>
            <w:r>
              <w:rPr>
                <w:rFonts w:ascii="Arial" w:hAnsi="Arial"/>
                <w:sz w:val="18"/>
              </w:rPr>
              <w:t>Xn</w:t>
            </w:r>
            <w:proofErr w:type="spellEnd"/>
            <w:r>
              <w:rPr>
                <w:rFonts w:ascii="Arial" w:hAnsi="Arial"/>
                <w:sz w:val="18"/>
              </w:rPr>
              <w:t xml:space="preserve"> connection requests from the target node.</w:t>
            </w:r>
          </w:p>
          <w:p w14:paraId="7E0C6893" w14:textId="77777777" w:rsidR="00BB5A2B" w:rsidRDefault="00BB5A2B" w:rsidP="00D11005">
            <w:pPr>
              <w:keepNext/>
              <w:keepLines/>
              <w:spacing w:after="0"/>
              <w:rPr>
                <w:rFonts w:ascii="Arial" w:hAnsi="Arial"/>
                <w:sz w:val="18"/>
              </w:rPr>
            </w:pPr>
          </w:p>
          <w:p w14:paraId="3D14BADA"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GgNBId</w:t>
            </w:r>
            <w:proofErr w:type="spellEnd"/>
            <w:r>
              <w:rPr>
                <w:rFonts w:ascii="Arial" w:hAnsi="Arial"/>
                <w:sz w:val="18"/>
              </w:rPr>
              <w:t xml:space="preserve"> may appear here and in </w:t>
            </w:r>
            <w:proofErr w:type="spellStart"/>
            <w:r>
              <w:rPr>
                <w:rFonts w:ascii="Courier New" w:hAnsi="Courier New" w:cs="Courier New"/>
                <w:sz w:val="18"/>
              </w:rPr>
              <w:t>NRCellCU.</w:t>
            </w:r>
            <w:r>
              <w:rPr>
                <w:rFonts w:ascii="Courier New" w:hAnsi="Courier New" w:cs="Courier New"/>
                <w:snapToGrid w:val="0"/>
                <w:sz w:val="18"/>
              </w:rPr>
              <w:t>xnAllowList</w:t>
            </w:r>
            <w:proofErr w:type="spellEnd"/>
            <w:r>
              <w:rPr>
                <w:rFonts w:ascii="Arial" w:hAnsi="Arial"/>
                <w:sz w:val="18"/>
              </w:rPr>
              <w:t xml:space="preserve">. In such case, the </w:t>
            </w:r>
            <w:proofErr w:type="spellStart"/>
            <w:r>
              <w:rPr>
                <w:rFonts w:ascii="Arial" w:hAnsi="Arial"/>
                <w:sz w:val="18"/>
              </w:rPr>
              <w:t>GgNBId</w:t>
            </w:r>
            <w:proofErr w:type="spellEnd"/>
            <w:r>
              <w:rPr>
                <w:rFonts w:ascii="Arial" w:hAnsi="Arial"/>
                <w:sz w:val="18"/>
              </w:rPr>
              <w:t xml:space="preserve"> in </w:t>
            </w:r>
            <w:proofErr w:type="spellStart"/>
            <w:r>
              <w:rPr>
                <w:rFonts w:ascii="Courier New" w:hAnsi="Courier New" w:cs="Courier New"/>
                <w:snapToGrid w:val="0"/>
                <w:sz w:val="18"/>
              </w:rPr>
              <w:t>xnAllowList</w:t>
            </w:r>
            <w:proofErr w:type="spellEnd"/>
            <w:r>
              <w:rPr>
                <w:rFonts w:ascii="Arial" w:hAnsi="Arial"/>
                <w:sz w:val="18"/>
              </w:rPr>
              <w:t xml:space="preserve"> shall be treated as if it is absent.</w:t>
            </w:r>
          </w:p>
          <w:p w14:paraId="5F5102F4" w14:textId="77777777" w:rsidR="00BB5A2B" w:rsidRDefault="00BB5A2B" w:rsidP="00D11005">
            <w:pPr>
              <w:keepNext/>
              <w:keepLines/>
              <w:spacing w:after="0"/>
              <w:rPr>
                <w:rFonts w:ascii="Arial" w:hAnsi="Arial"/>
                <w:sz w:val="18"/>
              </w:rPr>
            </w:pPr>
          </w:p>
          <w:p w14:paraId="41EB289A"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75816D3D"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148C070"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r>
              <w:rPr>
                <w:rFonts w:ascii="Arial" w:hAnsi="Arial"/>
                <w:sz w:val="18"/>
                <w:lang w:eastAsia="zh-CN"/>
              </w:rPr>
              <w:t>..</w:t>
            </w:r>
            <w:proofErr w:type="gramEnd"/>
            <w:r>
              <w:rPr>
                <w:rFonts w:ascii="Arial" w:hAnsi="Arial"/>
                <w:sz w:val="18"/>
                <w:lang w:eastAsia="zh-CN"/>
              </w:rPr>
              <w:t>*</w:t>
            </w:r>
          </w:p>
          <w:p w14:paraId="5F0B452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4E68D969"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7697A32"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4819CF8" w14:textId="77777777" w:rsidR="00BB5A2B" w:rsidRDefault="00BB5A2B" w:rsidP="00D11005">
            <w:pPr>
              <w:pStyle w:val="TAL"/>
            </w:pPr>
            <w:proofErr w:type="spellStart"/>
            <w:r>
              <w:t>isNullable</w:t>
            </w:r>
            <w:proofErr w:type="spellEnd"/>
            <w:r>
              <w:t>: False</w:t>
            </w:r>
          </w:p>
        </w:tc>
      </w:tr>
      <w:tr w:rsidR="00BB5A2B" w14:paraId="4AB48AE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08CBB0" w14:textId="77777777" w:rsidR="00BB5A2B" w:rsidRDefault="00BB5A2B" w:rsidP="00D11005">
            <w:pPr>
              <w:pStyle w:val="Default"/>
              <w:rPr>
                <w:rFonts w:ascii="Courier New" w:hAnsi="Courier New" w:cs="Courier New"/>
                <w:sz w:val="18"/>
                <w:szCs w:val="18"/>
                <w:lang w:eastAsia="zh-CN"/>
              </w:rPr>
            </w:pPr>
            <w:r>
              <w:rPr>
                <w:rFonts w:ascii="Courier" w:hAnsi="Courier"/>
                <w:sz w:val="18"/>
                <w:szCs w:val="18"/>
              </w:rPr>
              <w:t>x2AllowList</w:t>
            </w:r>
          </w:p>
        </w:tc>
        <w:tc>
          <w:tcPr>
            <w:tcW w:w="5523" w:type="dxa"/>
            <w:tcBorders>
              <w:top w:val="single" w:sz="4" w:space="0" w:color="auto"/>
              <w:left w:val="single" w:sz="4" w:space="0" w:color="auto"/>
              <w:bottom w:val="single" w:sz="4" w:space="0" w:color="auto"/>
              <w:right w:val="single" w:sz="4" w:space="0" w:color="auto"/>
            </w:tcBorders>
          </w:tcPr>
          <w:p w14:paraId="767AD256" w14:textId="77777777" w:rsidR="00BB5A2B" w:rsidRDefault="00BB5A2B" w:rsidP="00D11005">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GeNBIds</w:t>
            </w:r>
            <w:proofErr w:type="spellEnd"/>
            <w:r>
              <w:rPr>
                <w:rFonts w:ascii="Arial" w:hAnsi="Arial" w:cs="Arial"/>
                <w:sz w:val="18"/>
              </w:rPr>
              <w:t xml:space="preserve">. If the target node </w:t>
            </w:r>
            <w:proofErr w:type="spellStart"/>
            <w:r>
              <w:rPr>
                <w:rFonts w:ascii="Arial" w:hAnsi="Arial" w:cs="Arial"/>
                <w:sz w:val="18"/>
              </w:rPr>
              <w:t>GeNBId</w:t>
            </w:r>
            <w:proofErr w:type="spellEnd"/>
            <w:r>
              <w:rPr>
                <w:rFonts w:ascii="Arial" w:hAnsi="Arial" w:cs="Arial"/>
                <w:sz w:val="18"/>
              </w:rPr>
              <w:t xml:space="preserve"> is a member of the source node’s </w:t>
            </w:r>
            <w:r>
              <w:rPr>
                <w:rFonts w:ascii="Courier New" w:hAnsi="Courier New" w:cs="Arial"/>
                <w:sz w:val="18"/>
              </w:rPr>
              <w:t>NRCellCU</w:t>
            </w:r>
            <w:r>
              <w:rPr>
                <w:rFonts w:ascii="Courier New" w:hAnsi="Courier New" w:cs="Courier New"/>
                <w:sz w:val="18"/>
              </w:rPr>
              <w:t>.x2AllowList</w:t>
            </w:r>
            <w:r>
              <w:rPr>
                <w:rFonts w:ascii="Arial" w:hAnsi="Arial" w:cs="Arial"/>
                <w:sz w:val="18"/>
              </w:rPr>
              <w:t>, the source node is:</w:t>
            </w:r>
          </w:p>
          <w:p w14:paraId="60E41E4F" w14:textId="77777777" w:rsidR="00BB5A2B" w:rsidRDefault="00BB5A2B" w:rsidP="00D11005">
            <w:pPr>
              <w:keepNext/>
              <w:keepLines/>
              <w:spacing w:after="0"/>
              <w:rPr>
                <w:rFonts w:ascii="Arial" w:hAnsi="Arial" w:cs="Arial"/>
                <w:sz w:val="18"/>
              </w:rPr>
            </w:pPr>
          </w:p>
          <w:p w14:paraId="2A6B9A49" w14:textId="77777777" w:rsidR="00BB5A2B" w:rsidRDefault="00BB5A2B" w:rsidP="00D11005">
            <w:pPr>
              <w:rPr>
                <w:rFonts w:ascii="Arial" w:hAnsi="Arial" w:cs="Arial"/>
                <w:strike/>
                <w:sz w:val="18"/>
                <w:szCs w:val="18"/>
              </w:rPr>
            </w:pPr>
            <w:r>
              <w:rPr>
                <w:rFonts w:ascii="Arial" w:hAnsi="Arial" w:cs="Arial"/>
                <w:sz w:val="18"/>
                <w:szCs w:val="18"/>
              </w:rPr>
              <w:t>1)  allowed to request the establishment of an X2 connection to the target node;</w:t>
            </w:r>
            <w:r>
              <w:rPr>
                <w:rFonts w:ascii="Arial" w:hAnsi="Arial" w:cs="Arial"/>
                <w:sz w:val="18"/>
                <w:szCs w:val="18"/>
              </w:rPr>
              <w:br/>
              <w:t>2</w:t>
            </w:r>
            <w:proofErr w:type="gramStart"/>
            <w:r>
              <w:rPr>
                <w:rFonts w:ascii="Arial" w:hAnsi="Arial" w:cs="Arial"/>
                <w:sz w:val="18"/>
                <w:szCs w:val="18"/>
              </w:rPr>
              <w:t>)  not</w:t>
            </w:r>
            <w:proofErr w:type="gramEnd"/>
            <w:r>
              <w:rPr>
                <w:rFonts w:ascii="Arial" w:hAnsi="Arial" w:cs="Arial"/>
                <w:sz w:val="18"/>
                <w:szCs w:val="18"/>
              </w:rPr>
              <w:t xml:space="preserve"> allowed to initiate the tear down of an established X2 connection to the target node</w:t>
            </w:r>
          </w:p>
          <w:p w14:paraId="7D0AB756"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x2BlockList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here shall be treated as if it is absent.</w:t>
            </w:r>
          </w:p>
          <w:p w14:paraId="1F284FC3" w14:textId="77777777" w:rsidR="00BB5A2B" w:rsidRDefault="00BB5A2B" w:rsidP="00D11005">
            <w:pPr>
              <w:keepNext/>
              <w:keepLines/>
              <w:spacing w:after="0"/>
              <w:rPr>
                <w:rFonts w:ascii="Arial" w:hAnsi="Arial"/>
                <w:sz w:val="18"/>
              </w:rPr>
            </w:pPr>
          </w:p>
          <w:p w14:paraId="6888A682"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5D68ABA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38F25FA"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75B0B3A5"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r>
              <w:rPr>
                <w:rFonts w:ascii="Arial" w:hAnsi="Arial"/>
                <w:sz w:val="18"/>
                <w:lang w:eastAsia="zh-CN"/>
              </w:rPr>
              <w:t>..</w:t>
            </w:r>
            <w:proofErr w:type="gramEnd"/>
            <w:r>
              <w:rPr>
                <w:rFonts w:ascii="Arial" w:hAnsi="Arial"/>
                <w:sz w:val="18"/>
                <w:lang w:eastAsia="zh-CN"/>
              </w:rPr>
              <w:t>*</w:t>
            </w:r>
          </w:p>
          <w:p w14:paraId="16E8BA41"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793E061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5B7C55DA"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4BF680B5" w14:textId="77777777" w:rsidR="00BB5A2B" w:rsidRDefault="00BB5A2B" w:rsidP="00D11005">
            <w:pPr>
              <w:pStyle w:val="TAL"/>
            </w:pPr>
            <w:proofErr w:type="spellStart"/>
            <w:r>
              <w:t>isNullable</w:t>
            </w:r>
            <w:proofErr w:type="spellEnd"/>
            <w:r>
              <w:t>: False</w:t>
            </w:r>
          </w:p>
        </w:tc>
      </w:tr>
      <w:tr w:rsidR="00BB5A2B" w14:paraId="34FF99C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B419005"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xnAllowList</w:t>
            </w:r>
            <w:proofErr w:type="spellEnd"/>
          </w:p>
        </w:tc>
        <w:tc>
          <w:tcPr>
            <w:tcW w:w="5523" w:type="dxa"/>
            <w:tcBorders>
              <w:top w:val="single" w:sz="4" w:space="0" w:color="auto"/>
              <w:left w:val="single" w:sz="4" w:space="0" w:color="auto"/>
              <w:bottom w:val="single" w:sz="4" w:space="0" w:color="auto"/>
              <w:right w:val="single" w:sz="4" w:space="0" w:color="auto"/>
            </w:tcBorders>
          </w:tcPr>
          <w:p w14:paraId="6D3EC9F5" w14:textId="77777777" w:rsidR="00BB5A2B" w:rsidRDefault="00BB5A2B" w:rsidP="00D11005">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GgNBIds</w:t>
            </w:r>
            <w:proofErr w:type="spellEnd"/>
            <w:r>
              <w:rPr>
                <w:rFonts w:ascii="Arial" w:hAnsi="Arial" w:cs="Arial"/>
                <w:sz w:val="18"/>
              </w:rPr>
              <w:t xml:space="preserve">. If the target node </w:t>
            </w:r>
            <w:proofErr w:type="spellStart"/>
            <w:r>
              <w:rPr>
                <w:rFonts w:ascii="Arial" w:hAnsi="Arial" w:cs="Arial"/>
                <w:sz w:val="18"/>
              </w:rPr>
              <w:t>GgNBId</w:t>
            </w:r>
            <w:proofErr w:type="spellEnd"/>
            <w:r>
              <w:rPr>
                <w:rFonts w:ascii="Arial" w:hAnsi="Arial" w:cs="Arial"/>
                <w:sz w:val="18"/>
              </w:rPr>
              <w:t xml:space="preserve"> is a member of the source node’s </w:t>
            </w:r>
            <w:proofErr w:type="spellStart"/>
            <w:r>
              <w:rPr>
                <w:rFonts w:ascii="Courier New" w:hAnsi="Courier New" w:cs="Arial"/>
                <w:sz w:val="18"/>
              </w:rPr>
              <w:t>NRCellCU</w:t>
            </w:r>
            <w:r>
              <w:rPr>
                <w:rFonts w:ascii="Courier New" w:hAnsi="Courier New" w:cs="Courier New"/>
                <w:sz w:val="18"/>
              </w:rPr>
              <w:t>.xnAllowList</w:t>
            </w:r>
            <w:proofErr w:type="spellEnd"/>
            <w:r>
              <w:rPr>
                <w:rFonts w:ascii="Arial" w:hAnsi="Arial" w:cs="Arial"/>
                <w:sz w:val="18"/>
              </w:rPr>
              <w:t>, the source node is:</w:t>
            </w:r>
          </w:p>
          <w:p w14:paraId="1CD6BA69" w14:textId="77777777" w:rsidR="00BB5A2B" w:rsidRDefault="00BB5A2B" w:rsidP="00D11005">
            <w:pPr>
              <w:ind w:left="284" w:hanging="284"/>
              <w:rPr>
                <w:rFonts w:ascii="Arial" w:hAnsi="Arial" w:cs="Arial"/>
                <w:strike/>
                <w:sz w:val="18"/>
                <w:szCs w:val="18"/>
              </w:rPr>
            </w:pPr>
            <w:r>
              <w:rPr>
                <w:rFonts w:ascii="Arial" w:hAnsi="Arial" w:cs="Arial"/>
                <w:sz w:val="18"/>
                <w:szCs w:val="18"/>
              </w:rPr>
              <w:t xml:space="preserve">1)  allowed to request the establishment of </w:t>
            </w:r>
            <w:proofErr w:type="spellStart"/>
            <w:r>
              <w:rPr>
                <w:rFonts w:ascii="Arial" w:hAnsi="Arial" w:cs="Arial"/>
                <w:sz w:val="18"/>
                <w:szCs w:val="18"/>
              </w:rPr>
              <w:t>Xn</w:t>
            </w:r>
            <w:proofErr w:type="spellEnd"/>
            <w:r>
              <w:rPr>
                <w:rFonts w:ascii="Arial" w:hAnsi="Arial" w:cs="Arial"/>
                <w:sz w:val="18"/>
                <w:szCs w:val="18"/>
              </w:rPr>
              <w:t xml:space="preserve"> connection with the target node;</w:t>
            </w:r>
            <w:r>
              <w:rPr>
                <w:rFonts w:ascii="Arial" w:hAnsi="Arial" w:cs="Arial"/>
                <w:sz w:val="18"/>
                <w:szCs w:val="18"/>
              </w:rPr>
              <w:br/>
              <w:t>2</w:t>
            </w:r>
            <w:proofErr w:type="gramStart"/>
            <w:r>
              <w:rPr>
                <w:rFonts w:ascii="Arial" w:hAnsi="Arial" w:cs="Arial"/>
                <w:sz w:val="18"/>
                <w:szCs w:val="18"/>
              </w:rPr>
              <w:t>)  not</w:t>
            </w:r>
            <w:proofErr w:type="gramEnd"/>
            <w:r>
              <w:rPr>
                <w:rFonts w:ascii="Arial" w:hAnsi="Arial" w:cs="Arial"/>
                <w:sz w:val="18"/>
                <w:szCs w:val="18"/>
              </w:rPr>
              <w:t xml:space="preserve"> allowed to initiate the tear down of an established </w:t>
            </w:r>
            <w:proofErr w:type="spellStart"/>
            <w:r>
              <w:rPr>
                <w:rFonts w:ascii="Arial" w:hAnsi="Arial" w:cs="Arial"/>
                <w:sz w:val="18"/>
                <w:szCs w:val="18"/>
              </w:rPr>
              <w:t>Xn</w:t>
            </w:r>
            <w:proofErr w:type="spellEnd"/>
            <w:r>
              <w:rPr>
                <w:rFonts w:ascii="Arial" w:hAnsi="Arial" w:cs="Arial"/>
                <w:sz w:val="18"/>
                <w:szCs w:val="18"/>
              </w:rPr>
              <w:t xml:space="preserve"> connection to the target node</w:t>
            </w:r>
          </w:p>
          <w:p w14:paraId="74BA121A"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 xml:space="preserve">may appear here and in </w:t>
            </w:r>
            <w:proofErr w:type="spellStart"/>
            <w:r>
              <w:rPr>
                <w:rFonts w:ascii="Courier New" w:hAnsi="Courier New" w:cs="Courier New"/>
                <w:sz w:val="18"/>
              </w:rPr>
              <w:t>NRCellCU.</w:t>
            </w:r>
            <w:r>
              <w:rPr>
                <w:rFonts w:ascii="Courier New" w:hAnsi="Courier New" w:cs="Courier New"/>
                <w:snapToGrid w:val="0"/>
                <w:sz w:val="18"/>
              </w:rPr>
              <w:t>xnBlockList</w:t>
            </w:r>
            <w:proofErr w:type="spellEnd"/>
            <w:r>
              <w:rPr>
                <w:rFonts w:ascii="Arial" w:hAnsi="Arial"/>
                <w:sz w:val="18"/>
              </w:rPr>
              <w:t xml:space="preserve">. In such case, the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here shall be treated as if it is absent.</w:t>
            </w:r>
          </w:p>
          <w:p w14:paraId="215565FC" w14:textId="77777777" w:rsidR="00BB5A2B" w:rsidRDefault="00BB5A2B" w:rsidP="00D11005">
            <w:pPr>
              <w:keepNext/>
              <w:keepLines/>
              <w:spacing w:after="0"/>
              <w:rPr>
                <w:rFonts w:ascii="Arial" w:hAnsi="Arial"/>
                <w:sz w:val="18"/>
              </w:rPr>
            </w:pPr>
          </w:p>
          <w:p w14:paraId="643635CF"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0EBB280F"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3CFC8378"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r>
              <w:rPr>
                <w:rFonts w:ascii="Arial" w:hAnsi="Arial"/>
                <w:sz w:val="18"/>
                <w:lang w:eastAsia="zh-CN"/>
              </w:rPr>
              <w:t>..</w:t>
            </w:r>
            <w:proofErr w:type="gramEnd"/>
            <w:r>
              <w:rPr>
                <w:rFonts w:ascii="Arial" w:hAnsi="Arial"/>
                <w:sz w:val="18"/>
                <w:lang w:eastAsia="zh-CN"/>
              </w:rPr>
              <w:t>*</w:t>
            </w:r>
          </w:p>
          <w:p w14:paraId="3E4C590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1200317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C778159"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7FA9ED3F" w14:textId="77777777" w:rsidR="00BB5A2B" w:rsidRDefault="00BB5A2B" w:rsidP="00D11005">
            <w:pPr>
              <w:pStyle w:val="TAL"/>
            </w:pPr>
            <w:proofErr w:type="spellStart"/>
            <w:r>
              <w:t>isNullable</w:t>
            </w:r>
            <w:proofErr w:type="spellEnd"/>
            <w:r>
              <w:t>: False</w:t>
            </w:r>
          </w:p>
        </w:tc>
      </w:tr>
      <w:tr w:rsidR="00BB5A2B" w14:paraId="1137899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BA2AF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xnHOBlockList</w:t>
            </w:r>
            <w:proofErr w:type="spellEnd"/>
          </w:p>
        </w:tc>
        <w:tc>
          <w:tcPr>
            <w:tcW w:w="5523" w:type="dxa"/>
            <w:tcBorders>
              <w:top w:val="single" w:sz="4" w:space="0" w:color="auto"/>
              <w:left w:val="single" w:sz="4" w:space="0" w:color="auto"/>
              <w:bottom w:val="single" w:sz="4" w:space="0" w:color="auto"/>
              <w:right w:val="single" w:sz="4" w:space="0" w:color="auto"/>
            </w:tcBorders>
          </w:tcPr>
          <w:p w14:paraId="1D106715"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GgNBIds</w:t>
            </w:r>
            <w:proofErr w:type="spellEnd"/>
            <w:r>
              <w:rPr>
                <w:rFonts w:ascii="Arial" w:hAnsi="Arial"/>
                <w:sz w:val="18"/>
              </w:rPr>
              <w:t xml:space="preserve">. For all the entries in </w:t>
            </w:r>
            <w:proofErr w:type="spellStart"/>
            <w:r>
              <w:rPr>
                <w:rFonts w:ascii="Courier New" w:hAnsi="Courier New" w:cs="Courier New"/>
                <w:sz w:val="18"/>
              </w:rPr>
              <w:t>NRCellCU.xnHOBlockList</w:t>
            </w:r>
            <w:proofErr w:type="spellEnd"/>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w:t>
            </w:r>
            <w:proofErr w:type="spellStart"/>
            <w:r>
              <w:rPr>
                <w:rFonts w:ascii="Arial" w:hAnsi="Arial"/>
                <w:sz w:val="18"/>
              </w:rPr>
              <w:t>Xn</w:t>
            </w:r>
            <w:proofErr w:type="spellEnd"/>
            <w:r>
              <w:rPr>
                <w:rFonts w:ascii="Arial" w:hAnsi="Arial"/>
                <w:sz w:val="18"/>
              </w:rPr>
              <w:t xml:space="preserve"> interface for HOs even if an </w:t>
            </w:r>
            <w:proofErr w:type="spellStart"/>
            <w:r>
              <w:rPr>
                <w:rFonts w:ascii="Arial" w:hAnsi="Arial"/>
                <w:sz w:val="18"/>
              </w:rPr>
              <w:t>Xn</w:t>
            </w:r>
            <w:proofErr w:type="spellEnd"/>
            <w:r>
              <w:rPr>
                <w:rFonts w:ascii="Arial" w:hAnsi="Arial"/>
                <w:sz w:val="18"/>
              </w:rPr>
              <w:t xml:space="preserve"> interface exists to the target cell.</w:t>
            </w:r>
          </w:p>
          <w:p w14:paraId="194F606E" w14:textId="77777777" w:rsidR="00BB5A2B" w:rsidRDefault="00BB5A2B" w:rsidP="00D11005">
            <w:pPr>
              <w:keepNext/>
              <w:keepLines/>
              <w:spacing w:after="0"/>
              <w:rPr>
                <w:rFonts w:ascii="Arial" w:hAnsi="Arial"/>
                <w:sz w:val="18"/>
              </w:rPr>
            </w:pPr>
          </w:p>
          <w:p w14:paraId="15332099"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5764FB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6DE14C7"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10CFC739"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r>
              <w:rPr>
                <w:rFonts w:ascii="Arial" w:hAnsi="Arial"/>
                <w:sz w:val="18"/>
                <w:lang w:eastAsia="zh-CN"/>
              </w:rPr>
              <w:t>..</w:t>
            </w:r>
            <w:proofErr w:type="gramEnd"/>
            <w:r>
              <w:rPr>
                <w:rFonts w:ascii="Arial" w:hAnsi="Arial"/>
                <w:sz w:val="18"/>
                <w:lang w:eastAsia="zh-CN"/>
              </w:rPr>
              <w:t>*</w:t>
            </w:r>
          </w:p>
          <w:p w14:paraId="0E1AA0A4"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2E91594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91A6D8E"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5E9B0FC" w14:textId="77777777" w:rsidR="00BB5A2B" w:rsidRDefault="00BB5A2B" w:rsidP="00D11005">
            <w:pPr>
              <w:pStyle w:val="TAL"/>
            </w:pPr>
            <w:proofErr w:type="spellStart"/>
            <w:r>
              <w:t>isNullable</w:t>
            </w:r>
            <w:proofErr w:type="spellEnd"/>
            <w:r>
              <w:t>: False</w:t>
            </w:r>
          </w:p>
        </w:tc>
      </w:tr>
      <w:tr w:rsidR="00BB5A2B" w14:paraId="60A8EB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A5473C"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x2HOBlockList</w:t>
            </w:r>
          </w:p>
        </w:tc>
        <w:tc>
          <w:tcPr>
            <w:tcW w:w="5523" w:type="dxa"/>
            <w:tcBorders>
              <w:top w:val="single" w:sz="4" w:space="0" w:color="auto"/>
              <w:left w:val="single" w:sz="4" w:space="0" w:color="auto"/>
              <w:bottom w:val="single" w:sz="4" w:space="0" w:color="auto"/>
              <w:right w:val="single" w:sz="4" w:space="0" w:color="auto"/>
            </w:tcBorders>
          </w:tcPr>
          <w:p w14:paraId="51AA8E2E"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GeNBIds</w:t>
            </w:r>
            <w:proofErr w:type="spellEnd"/>
            <w:r>
              <w:rPr>
                <w:rFonts w:ascii="Arial" w:hAnsi="Arial"/>
                <w:sz w:val="18"/>
              </w:rPr>
              <w:t xml:space="preserve">. For all the entries in </w:t>
            </w:r>
            <w:r>
              <w:rPr>
                <w:rFonts w:ascii="Courier New" w:hAnsi="Courier New" w:cs="Courier New"/>
                <w:sz w:val="18"/>
              </w:rPr>
              <w:t>NRCellCU.x2HOBlockList</w:t>
            </w:r>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X2 interface for HOs even if an X2 interface exists to the target cell.</w:t>
            </w:r>
          </w:p>
          <w:p w14:paraId="171D5C32" w14:textId="77777777" w:rsidR="00BB5A2B" w:rsidRDefault="00BB5A2B" w:rsidP="00D11005">
            <w:pPr>
              <w:keepNext/>
              <w:keepLines/>
              <w:spacing w:after="0"/>
              <w:rPr>
                <w:rFonts w:ascii="Arial" w:hAnsi="Arial"/>
                <w:sz w:val="18"/>
              </w:rPr>
            </w:pPr>
          </w:p>
          <w:p w14:paraId="5C66A9B4"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989396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06CFF09"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080E074"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proofErr w:type="gramStart"/>
            <w:r>
              <w:rPr>
                <w:rFonts w:ascii="Arial" w:hAnsi="Arial"/>
                <w:sz w:val="18"/>
              </w:rPr>
              <w:t>0..</w:t>
            </w:r>
            <w:proofErr w:type="gramEnd"/>
            <w:r>
              <w:rPr>
                <w:rFonts w:ascii="Arial" w:hAnsi="Arial"/>
                <w:sz w:val="18"/>
              </w:rPr>
              <w:t>*</w:t>
            </w:r>
          </w:p>
          <w:p w14:paraId="6B2F6FFF"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15E869C6"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02E91BF"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659A046E" w14:textId="77777777" w:rsidR="00BB5A2B" w:rsidRDefault="00BB5A2B" w:rsidP="00D11005">
            <w:pPr>
              <w:pStyle w:val="TAL"/>
            </w:pPr>
            <w:proofErr w:type="spellStart"/>
            <w:r>
              <w:t>isNullable</w:t>
            </w:r>
            <w:proofErr w:type="spellEnd"/>
            <w:r>
              <w:t>: False</w:t>
            </w:r>
          </w:p>
        </w:tc>
      </w:tr>
      <w:tr w:rsidR="00BB5A2B" w14:paraId="010F6DE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4ED5B9"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tceIDMappingInfoList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2A69FF49" w14:textId="77777777" w:rsidR="00BB5A2B" w:rsidRDefault="00BB5A2B" w:rsidP="00D11005">
            <w:pPr>
              <w:keepNext/>
              <w:keepLines/>
              <w:spacing w:after="0"/>
            </w:pPr>
            <w:r>
              <w:t xml:space="preserve">This attribute includes a list of TCE ID, PLMN where TCE resides and the corresponding TCE IP address. It is used in Logged MDT case to provide the information to the </w:t>
            </w:r>
            <w:proofErr w:type="spellStart"/>
            <w:r>
              <w:t>gNodeB</w:t>
            </w:r>
            <w:proofErr w:type="spellEnd"/>
            <w:r>
              <w:t xml:space="preserve"> or </w:t>
            </w:r>
            <w:proofErr w:type="spellStart"/>
            <w:r>
              <w:t>GNBCUCPFunction</w:t>
            </w:r>
            <w:proofErr w:type="spellEnd"/>
            <w:r>
              <w:t xml:space="preserve"> to get the corresponding TCE IP address when there is an MDT log received from the UE.</w:t>
            </w:r>
          </w:p>
          <w:p w14:paraId="3F736EA2" w14:textId="77777777" w:rsidR="00BB5A2B" w:rsidRDefault="00BB5A2B" w:rsidP="00D11005">
            <w:pPr>
              <w:keepNext/>
              <w:keepLines/>
              <w:spacing w:after="0"/>
            </w:pPr>
          </w:p>
          <w:p w14:paraId="4A6811E5"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15835E41" w14:textId="77777777" w:rsidR="00BB5A2B" w:rsidRDefault="00BB5A2B" w:rsidP="00D11005">
            <w:pPr>
              <w:pStyle w:val="TAL"/>
              <w:rPr>
                <w:lang w:eastAsia="zh-CN"/>
              </w:rPr>
            </w:pPr>
            <w:r>
              <w:t>type</w:t>
            </w:r>
            <w:r>
              <w:rPr>
                <w:lang w:eastAsia="zh-CN"/>
              </w:rPr>
              <w:t xml:space="preserve">: </w:t>
            </w:r>
            <w:proofErr w:type="spellStart"/>
            <w:r>
              <w:rPr>
                <w:lang w:eastAsia="zh-CN"/>
              </w:rPr>
              <w:t>tceIDMappingInfo</w:t>
            </w:r>
            <w:proofErr w:type="spellEnd"/>
          </w:p>
          <w:p w14:paraId="6BC391D7" w14:textId="77777777" w:rsidR="00BB5A2B" w:rsidRDefault="00BB5A2B" w:rsidP="00D11005">
            <w:pPr>
              <w:pStyle w:val="TAL"/>
            </w:pPr>
            <w:r>
              <w:t xml:space="preserve">multiplicity: </w:t>
            </w:r>
            <w:proofErr w:type="gramStart"/>
            <w:r>
              <w:rPr>
                <w:szCs w:val="18"/>
              </w:rPr>
              <w:t>1..</w:t>
            </w:r>
            <w:proofErr w:type="gramEnd"/>
            <w:r>
              <w:rPr>
                <w:szCs w:val="18"/>
              </w:rPr>
              <w:t>*</w:t>
            </w:r>
          </w:p>
          <w:p w14:paraId="48BEE814" w14:textId="77777777" w:rsidR="00BB5A2B" w:rsidRDefault="00BB5A2B" w:rsidP="00D11005">
            <w:pPr>
              <w:pStyle w:val="TAL"/>
            </w:pPr>
            <w:proofErr w:type="spellStart"/>
            <w:r>
              <w:t>isOrdered</w:t>
            </w:r>
            <w:proofErr w:type="spellEnd"/>
            <w:r>
              <w:t xml:space="preserve">: </w:t>
            </w:r>
            <w:r w:rsidRPr="004037B3">
              <w:t>False</w:t>
            </w:r>
          </w:p>
          <w:p w14:paraId="5EDA3496" w14:textId="77777777" w:rsidR="00BB5A2B" w:rsidRDefault="00BB5A2B" w:rsidP="00D11005">
            <w:pPr>
              <w:pStyle w:val="TAL"/>
            </w:pPr>
            <w:proofErr w:type="spellStart"/>
            <w:r>
              <w:t>isUnique</w:t>
            </w:r>
            <w:proofErr w:type="spellEnd"/>
            <w:r>
              <w:t xml:space="preserve">: </w:t>
            </w:r>
            <w:r w:rsidRPr="004037B3">
              <w:t>True</w:t>
            </w:r>
          </w:p>
          <w:p w14:paraId="742038DA" w14:textId="77777777" w:rsidR="00BB5A2B" w:rsidRDefault="00BB5A2B" w:rsidP="00D11005">
            <w:pPr>
              <w:pStyle w:val="TAL"/>
            </w:pPr>
            <w:proofErr w:type="spellStart"/>
            <w:r>
              <w:t>defaultValue</w:t>
            </w:r>
            <w:proofErr w:type="spellEnd"/>
            <w:r>
              <w:t>: None</w:t>
            </w:r>
          </w:p>
          <w:p w14:paraId="133205A6"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6F3793F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F8CE8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tceIPAddress</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2F18CC92" w14:textId="77777777" w:rsidR="00BB5A2B" w:rsidRDefault="00BB5A2B" w:rsidP="00D11005">
            <w:pPr>
              <w:keepNext/>
              <w:keepLines/>
              <w:spacing w:after="0"/>
              <w:rPr>
                <w:rFonts w:ascii="Arial" w:hAnsi="Arial"/>
                <w:sz w:val="18"/>
              </w:rPr>
            </w:pPr>
            <w:r>
              <w:t>This attribute indicates IP address of TCE.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656CB7B5" w14:textId="77777777" w:rsidR="00BB5A2B" w:rsidRDefault="00BB5A2B" w:rsidP="00D11005">
            <w:pPr>
              <w:pStyle w:val="TAL"/>
              <w:rPr>
                <w:lang w:eastAsia="zh-CN"/>
              </w:rPr>
            </w:pPr>
            <w:r>
              <w:t>type</w:t>
            </w:r>
            <w:r>
              <w:rPr>
                <w:lang w:eastAsia="zh-CN"/>
              </w:rPr>
              <w:t>: String</w:t>
            </w:r>
          </w:p>
          <w:p w14:paraId="16D07D36" w14:textId="77777777" w:rsidR="00BB5A2B" w:rsidRDefault="00BB5A2B" w:rsidP="00D11005">
            <w:pPr>
              <w:pStyle w:val="TAL"/>
            </w:pPr>
            <w:r>
              <w:t xml:space="preserve">multiplicity: </w:t>
            </w:r>
            <w:r>
              <w:rPr>
                <w:szCs w:val="18"/>
              </w:rPr>
              <w:t>1</w:t>
            </w:r>
          </w:p>
          <w:p w14:paraId="57604E04" w14:textId="77777777" w:rsidR="00BB5A2B" w:rsidRDefault="00BB5A2B" w:rsidP="00D11005">
            <w:pPr>
              <w:pStyle w:val="TAL"/>
            </w:pPr>
            <w:proofErr w:type="spellStart"/>
            <w:r>
              <w:t>isOrdered</w:t>
            </w:r>
            <w:proofErr w:type="spellEnd"/>
            <w:r>
              <w:t>: N/A</w:t>
            </w:r>
          </w:p>
          <w:p w14:paraId="249DE1A5" w14:textId="77777777" w:rsidR="00BB5A2B" w:rsidRDefault="00BB5A2B" w:rsidP="00D11005">
            <w:pPr>
              <w:pStyle w:val="TAL"/>
            </w:pPr>
            <w:proofErr w:type="spellStart"/>
            <w:r>
              <w:t>isUnique</w:t>
            </w:r>
            <w:proofErr w:type="spellEnd"/>
            <w:r>
              <w:t>: N/A</w:t>
            </w:r>
          </w:p>
          <w:p w14:paraId="57E649E3" w14:textId="77777777" w:rsidR="00BB5A2B" w:rsidRDefault="00BB5A2B" w:rsidP="00D11005">
            <w:pPr>
              <w:pStyle w:val="TAL"/>
            </w:pPr>
            <w:proofErr w:type="spellStart"/>
            <w:r>
              <w:t>defaultValue</w:t>
            </w:r>
            <w:proofErr w:type="spellEnd"/>
            <w:r>
              <w:t>: None</w:t>
            </w:r>
          </w:p>
          <w:p w14:paraId="38AD663A"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62269F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343CDA"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tceID</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690F5407" w14:textId="77777777" w:rsidR="00BB5A2B" w:rsidRDefault="00BB5A2B" w:rsidP="00D11005">
            <w:pPr>
              <w:keepNext/>
              <w:keepLines/>
              <w:spacing w:after="0"/>
              <w:rPr>
                <w:rFonts w:ascii="Arial" w:hAnsi="Arial"/>
                <w:sz w:val="18"/>
              </w:rPr>
            </w:pPr>
            <w:r>
              <w:t>This attribute indicates TCE Id.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0C1792C6" w14:textId="77777777" w:rsidR="00BB5A2B" w:rsidRDefault="00BB5A2B" w:rsidP="00D11005">
            <w:pPr>
              <w:pStyle w:val="TAL"/>
              <w:rPr>
                <w:lang w:eastAsia="zh-CN"/>
              </w:rPr>
            </w:pPr>
            <w:r>
              <w:t>type</w:t>
            </w:r>
            <w:r>
              <w:rPr>
                <w:lang w:eastAsia="zh-CN"/>
              </w:rPr>
              <w:t>: Integer</w:t>
            </w:r>
          </w:p>
          <w:p w14:paraId="7F665D90" w14:textId="77777777" w:rsidR="00BB5A2B" w:rsidRDefault="00BB5A2B" w:rsidP="00D11005">
            <w:pPr>
              <w:pStyle w:val="TAL"/>
            </w:pPr>
            <w:r>
              <w:t xml:space="preserve">multiplicity: </w:t>
            </w:r>
            <w:r>
              <w:rPr>
                <w:szCs w:val="18"/>
              </w:rPr>
              <w:t>1</w:t>
            </w:r>
          </w:p>
          <w:p w14:paraId="152060E4" w14:textId="77777777" w:rsidR="00BB5A2B" w:rsidRDefault="00BB5A2B" w:rsidP="00D11005">
            <w:pPr>
              <w:pStyle w:val="TAL"/>
            </w:pPr>
            <w:proofErr w:type="spellStart"/>
            <w:r>
              <w:t>isOrdered</w:t>
            </w:r>
            <w:proofErr w:type="spellEnd"/>
            <w:r>
              <w:t>: N/A</w:t>
            </w:r>
          </w:p>
          <w:p w14:paraId="1631BCCF" w14:textId="77777777" w:rsidR="00BB5A2B" w:rsidRDefault="00BB5A2B" w:rsidP="00D11005">
            <w:pPr>
              <w:pStyle w:val="TAL"/>
            </w:pPr>
            <w:proofErr w:type="spellStart"/>
            <w:r>
              <w:t>isUnique</w:t>
            </w:r>
            <w:proofErr w:type="spellEnd"/>
            <w:r>
              <w:t>: N/A</w:t>
            </w:r>
          </w:p>
          <w:p w14:paraId="0D250A99" w14:textId="77777777" w:rsidR="00BB5A2B" w:rsidRDefault="00BB5A2B" w:rsidP="00D11005">
            <w:pPr>
              <w:pStyle w:val="TAL"/>
            </w:pPr>
            <w:proofErr w:type="spellStart"/>
            <w:r>
              <w:t>defaultValue</w:t>
            </w:r>
            <w:proofErr w:type="spellEnd"/>
            <w:r>
              <w:t>: None</w:t>
            </w:r>
          </w:p>
          <w:p w14:paraId="6114484D"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57F446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B13AF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pLMNTarget</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70313116" w14:textId="77777777" w:rsidR="00BB5A2B" w:rsidRDefault="00BB5A2B" w:rsidP="00D11005">
            <w:pPr>
              <w:keepNext/>
              <w:keepLines/>
              <w:spacing w:after="0"/>
            </w:pPr>
            <w:r>
              <w:t xml:space="preserve">In </w:t>
            </w:r>
            <w:proofErr w:type="spellStart"/>
            <w:r>
              <w:rPr>
                <w:rFonts w:ascii="Courier New" w:hAnsi="Courier New" w:cs="Courier New"/>
              </w:rPr>
              <w:t>t</w:t>
            </w:r>
            <w:r w:rsidRPr="00DF1B53">
              <w:rPr>
                <w:rFonts w:ascii="Courier New" w:hAnsi="Courier New" w:cs="Courier New"/>
              </w:rPr>
              <w:t>ceI</w:t>
            </w:r>
            <w:r>
              <w:rPr>
                <w:rFonts w:ascii="Courier New" w:hAnsi="Courier New" w:cs="Courier New"/>
              </w:rPr>
              <w:t>D</w:t>
            </w:r>
            <w:r w:rsidRPr="00DF1B53">
              <w:rPr>
                <w:rFonts w:ascii="Courier New" w:hAnsi="Courier New" w:cs="Courier New"/>
              </w:rPr>
              <w:t>MappingInfo</w:t>
            </w:r>
            <w:proofErr w:type="spellEnd"/>
            <w:r>
              <w:t xml:space="preserve"> datatype, this attribute indicates the PLMN where TCE resides. (See subclauses 4.1.1.9.2 and 4.9.2 in TS 32.422 [68])</w:t>
            </w:r>
          </w:p>
          <w:p w14:paraId="2A34FAED" w14:textId="77777777" w:rsidR="00BB5A2B" w:rsidRDefault="00BB5A2B" w:rsidP="00D11005">
            <w:pPr>
              <w:keepNext/>
              <w:keepLines/>
              <w:spacing w:after="0"/>
            </w:pPr>
            <w:r>
              <w:t xml:space="preserve">In </w:t>
            </w:r>
            <w:proofErr w:type="spellStart"/>
            <w:r>
              <w:rPr>
                <w:rFonts w:ascii="Courier New" w:hAnsi="Courier New" w:cs="Courier New"/>
              </w:rPr>
              <w:t>Q</w:t>
            </w:r>
            <w:r w:rsidRPr="00DF1B53">
              <w:rPr>
                <w:rFonts w:ascii="Courier New" w:hAnsi="Courier New" w:cs="Courier New"/>
              </w:rPr>
              <w:t>ceIdMappingInfo</w:t>
            </w:r>
            <w:proofErr w:type="spellEnd"/>
            <w:r>
              <w:t xml:space="preserve"> datatype, this attribute indicates the PLMN where </w:t>
            </w:r>
            <w:proofErr w:type="spellStart"/>
            <w:r w:rsidRPr="00AD5BA1">
              <w:t>QoE</w:t>
            </w:r>
            <w:proofErr w:type="spellEnd"/>
            <w:r w:rsidRPr="00AD5BA1">
              <w:t xml:space="preserve"> collection entity</w:t>
            </w:r>
            <w:r>
              <w:t xml:space="preserve"> resides.</w:t>
            </w:r>
          </w:p>
          <w:p w14:paraId="4D8B1928" w14:textId="77777777" w:rsidR="00BB5A2B" w:rsidRDefault="00BB5A2B" w:rsidP="00D11005">
            <w:pPr>
              <w:keepNext/>
              <w:keepLines/>
              <w:spacing w:after="0"/>
            </w:pPr>
          </w:p>
          <w:p w14:paraId="6C51032C" w14:textId="77777777" w:rsidR="00BB5A2B" w:rsidRDefault="00BB5A2B" w:rsidP="00D11005">
            <w:pPr>
              <w:keepNext/>
              <w:keepLines/>
              <w:spacing w:after="0"/>
              <w:rPr>
                <w:rFonts w:ascii="Arial" w:hAnsi="Arial"/>
                <w:sz w:val="18"/>
              </w:rPr>
            </w:pPr>
            <w:proofErr w:type="spellStart"/>
            <w:r>
              <w:rPr>
                <w:rFonts w:ascii="Arial" w:eastAsia="DengXian" w:hAnsi="Arial"/>
                <w:sz w:val="18"/>
              </w:rPr>
              <w:t>allowedValues</w:t>
            </w:r>
            <w:proofErr w:type="spellEnd"/>
            <w:r>
              <w:rPr>
                <w:rFonts w:ascii="Arial" w:eastAsia="DengXian" w:hAnsi="Arial"/>
                <w:sz w:val="18"/>
              </w:rPr>
              <w:t>: N/A</w:t>
            </w:r>
          </w:p>
        </w:tc>
        <w:tc>
          <w:tcPr>
            <w:tcW w:w="2436" w:type="dxa"/>
            <w:tcBorders>
              <w:top w:val="single" w:sz="4" w:space="0" w:color="auto"/>
              <w:left w:val="single" w:sz="4" w:space="0" w:color="auto"/>
              <w:bottom w:val="single" w:sz="4" w:space="0" w:color="auto"/>
              <w:right w:val="single" w:sz="4" w:space="0" w:color="auto"/>
            </w:tcBorders>
          </w:tcPr>
          <w:p w14:paraId="7AF3A18C" w14:textId="77777777" w:rsidR="00BB5A2B" w:rsidRDefault="00BB5A2B" w:rsidP="00D11005">
            <w:pPr>
              <w:pStyle w:val="TAL"/>
            </w:pPr>
            <w:r>
              <w:t xml:space="preserve">Type: </w:t>
            </w:r>
            <w:proofErr w:type="spellStart"/>
            <w:r>
              <w:t>PLMNId</w:t>
            </w:r>
            <w:proofErr w:type="spellEnd"/>
          </w:p>
          <w:p w14:paraId="6F896DB8" w14:textId="77777777" w:rsidR="00BB5A2B" w:rsidRDefault="00BB5A2B" w:rsidP="00D11005">
            <w:pPr>
              <w:pStyle w:val="TAL"/>
            </w:pPr>
            <w:r>
              <w:t>multiplicity: 1</w:t>
            </w:r>
          </w:p>
          <w:p w14:paraId="06432169" w14:textId="77777777" w:rsidR="00BB5A2B" w:rsidRDefault="00BB5A2B" w:rsidP="00D11005">
            <w:pPr>
              <w:pStyle w:val="TAL"/>
            </w:pPr>
            <w:proofErr w:type="spellStart"/>
            <w:r>
              <w:t>isOrdered</w:t>
            </w:r>
            <w:proofErr w:type="spellEnd"/>
            <w:r>
              <w:t>: N/A</w:t>
            </w:r>
          </w:p>
          <w:p w14:paraId="58656C78" w14:textId="77777777" w:rsidR="00BB5A2B" w:rsidRDefault="00BB5A2B" w:rsidP="00D11005">
            <w:pPr>
              <w:pStyle w:val="TAL"/>
            </w:pPr>
            <w:proofErr w:type="spellStart"/>
            <w:r>
              <w:t>isUnique</w:t>
            </w:r>
            <w:proofErr w:type="spellEnd"/>
            <w:r>
              <w:t>: N/A</w:t>
            </w:r>
          </w:p>
          <w:p w14:paraId="45FF21B1" w14:textId="77777777" w:rsidR="00BB5A2B" w:rsidRDefault="00BB5A2B" w:rsidP="00D11005">
            <w:pPr>
              <w:pStyle w:val="TAL"/>
            </w:pPr>
            <w:proofErr w:type="spellStart"/>
            <w:r>
              <w:t>defaultValue</w:t>
            </w:r>
            <w:proofErr w:type="spellEnd"/>
            <w:r>
              <w:t>: None</w:t>
            </w:r>
          </w:p>
          <w:p w14:paraId="67BC64EE" w14:textId="77777777" w:rsidR="00BB5A2B" w:rsidRDefault="00BB5A2B" w:rsidP="00D11005">
            <w:pPr>
              <w:pStyle w:val="TAL"/>
            </w:pPr>
            <w:proofErr w:type="spellStart"/>
            <w:r>
              <w:t>isNullable</w:t>
            </w:r>
            <w:proofErr w:type="spellEnd"/>
            <w:r>
              <w:t>: False</w:t>
            </w:r>
          </w:p>
          <w:p w14:paraId="4178F24D" w14:textId="77777777" w:rsidR="00BB5A2B" w:rsidRDefault="00BB5A2B" w:rsidP="00D11005">
            <w:pPr>
              <w:keepNext/>
              <w:keepLines/>
              <w:spacing w:after="0"/>
              <w:rPr>
                <w:rFonts w:ascii="Arial" w:hAnsi="Arial"/>
                <w:sz w:val="18"/>
              </w:rPr>
            </w:pPr>
          </w:p>
        </w:tc>
      </w:tr>
      <w:tr w:rsidR="00BB5A2B" w14:paraId="3AA45D6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4BC26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isMLBAllowed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626D5376" w14:textId="77777777" w:rsidR="00BB5A2B" w:rsidRDefault="00BB5A2B" w:rsidP="00D11005">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1727CD9B" w14:textId="77777777" w:rsidR="00BB5A2B" w:rsidRDefault="00BB5A2B" w:rsidP="00D11005">
            <w:pPr>
              <w:keepNext/>
              <w:keepLines/>
              <w:spacing w:after="0"/>
              <w:rPr>
                <w:rFonts w:ascii="Arial" w:eastAsia="DengXian" w:hAnsi="Arial"/>
                <w:sz w:val="18"/>
              </w:rPr>
            </w:pPr>
          </w:p>
          <w:p w14:paraId="6D0770D3" w14:textId="77777777" w:rsidR="00BB5A2B" w:rsidRDefault="00BB5A2B" w:rsidP="00D11005">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w:t>
            </w:r>
            <w:proofErr w:type="gramStart"/>
            <w:r>
              <w:rPr>
                <w:rFonts w:ascii="Arial" w:eastAsia="DengXian" w:hAnsi="Arial"/>
                <w:sz w:val="18"/>
              </w:rPr>
              <w:t>name-containing</w:t>
            </w:r>
            <w:proofErr w:type="gramEnd"/>
            <w:r>
              <w:rPr>
                <w:rFonts w:ascii="Arial" w:eastAsia="DengXian" w:hAnsi="Arial"/>
                <w:sz w:val="18"/>
              </w:rPr>
              <w:t xml:space="preserve"> </w:t>
            </w:r>
            <w:proofErr w:type="spellStart"/>
            <w:r>
              <w:rPr>
                <w:rFonts w:ascii="Arial" w:eastAsia="DengXian" w:hAnsi="Arial"/>
                <w:sz w:val="18"/>
              </w:rPr>
              <w:t>NRCellCU</w:t>
            </w:r>
            <w:proofErr w:type="spellEnd"/>
            <w:r>
              <w:rPr>
                <w:rFonts w:ascii="Arial" w:eastAsia="DengXian" w:hAnsi="Arial"/>
                <w:sz w:val="18"/>
              </w:rPr>
              <w:t xml:space="preserve"> of the </w:t>
            </w:r>
            <w:proofErr w:type="spellStart"/>
            <w:r>
              <w:rPr>
                <w:rFonts w:ascii="Arial" w:eastAsia="DengXian" w:hAnsi="Arial"/>
                <w:sz w:val="18"/>
              </w:rPr>
              <w:t>NRCellRelation</w:t>
            </w:r>
            <w:proofErr w:type="spellEnd"/>
            <w:r>
              <w:rPr>
                <w:rFonts w:ascii="Arial" w:eastAsia="DengXian" w:hAnsi="Arial"/>
                <w:sz w:val="18"/>
              </w:rPr>
              <w:t xml:space="preserve"> that contains the </w:t>
            </w:r>
            <w:proofErr w:type="spellStart"/>
            <w:r>
              <w:rPr>
                <w:rFonts w:ascii="Arial" w:eastAsia="DengXian" w:hAnsi="Arial"/>
                <w:sz w:val="18"/>
              </w:rPr>
              <w:t>isMLBAllowed</w:t>
            </w:r>
            <w:proofErr w:type="spellEnd"/>
            <w:r>
              <w:rPr>
                <w:rFonts w:ascii="Arial" w:eastAsia="DengXian" w:hAnsi="Arial"/>
                <w:sz w:val="18"/>
              </w:rPr>
              <w:t xml:space="preserve">. The target cell is referenced by the </w:t>
            </w:r>
            <w:proofErr w:type="spellStart"/>
            <w:r>
              <w:rPr>
                <w:rFonts w:ascii="Arial" w:eastAsia="DengXian" w:hAnsi="Arial"/>
                <w:sz w:val="18"/>
              </w:rPr>
              <w:t>NRCellRelation</w:t>
            </w:r>
            <w:proofErr w:type="spellEnd"/>
            <w:r>
              <w:rPr>
                <w:rFonts w:ascii="Arial" w:eastAsia="DengXian" w:hAnsi="Arial"/>
                <w:sz w:val="18"/>
              </w:rPr>
              <w:t xml:space="preserve"> that contains this </w:t>
            </w:r>
            <w:proofErr w:type="spellStart"/>
            <w:r>
              <w:rPr>
                <w:rFonts w:ascii="Arial" w:eastAsia="DengXian" w:hAnsi="Arial"/>
                <w:sz w:val="18"/>
              </w:rPr>
              <w:t>isLBAllowed</w:t>
            </w:r>
            <w:proofErr w:type="spellEnd"/>
            <w:r>
              <w:rPr>
                <w:rFonts w:ascii="Arial" w:eastAsia="DengXian" w:hAnsi="Arial"/>
                <w:sz w:val="18"/>
              </w:rPr>
              <w:t xml:space="preserve">. In case of </w:t>
            </w:r>
            <w:proofErr w:type="spellStart"/>
            <w:r>
              <w:rPr>
                <w:rFonts w:ascii="Arial" w:eastAsia="DengXian" w:hAnsi="Arial"/>
                <w:sz w:val="18"/>
              </w:rPr>
              <w:t>isHOAllowed</w:t>
            </w:r>
            <w:proofErr w:type="spellEnd"/>
            <w:r>
              <w:rPr>
                <w:rFonts w:ascii="Arial" w:eastAsia="DengXian" w:hAnsi="Arial"/>
                <w:sz w:val="18"/>
              </w:rPr>
              <w:t xml:space="preserve"> is FALSE, mobility load balancing is prohibited by handover from source cell to target cell.  </w:t>
            </w:r>
          </w:p>
          <w:p w14:paraId="51802D5C" w14:textId="77777777" w:rsidR="00BB5A2B" w:rsidRDefault="00BB5A2B" w:rsidP="00D11005">
            <w:pPr>
              <w:keepNext/>
              <w:keepLines/>
              <w:spacing w:after="0"/>
              <w:rPr>
                <w:rFonts w:ascii="Arial" w:eastAsia="DengXian" w:hAnsi="Arial"/>
                <w:sz w:val="18"/>
              </w:rPr>
            </w:pPr>
          </w:p>
          <w:p w14:paraId="3D59130A" w14:textId="77777777" w:rsidR="00BB5A2B" w:rsidRDefault="00BB5A2B" w:rsidP="00D11005">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1D3C40B3" w14:textId="77777777" w:rsidR="00BB5A2B" w:rsidRDefault="00BB5A2B" w:rsidP="00D11005">
            <w:pPr>
              <w:keepNext/>
              <w:keepLines/>
              <w:spacing w:after="0"/>
              <w:rPr>
                <w:rFonts w:ascii="Arial" w:eastAsia="DengXian" w:hAnsi="Arial"/>
                <w:sz w:val="18"/>
              </w:rPr>
            </w:pPr>
          </w:p>
          <w:p w14:paraId="2B8AD33E"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allowedValues</w:t>
            </w:r>
            <w:proofErr w:type="spellEnd"/>
            <w:r>
              <w:rPr>
                <w:rFonts w:ascii="Arial" w:eastAsia="DengXian" w:hAnsi="Arial"/>
                <w:sz w:val="18"/>
              </w:rPr>
              <w:t xml:space="preserve">: </w:t>
            </w:r>
            <w:proofErr w:type="gramStart"/>
            <w:r>
              <w:rPr>
                <w:rFonts w:ascii="Arial" w:eastAsia="DengXian" w:hAnsi="Arial"/>
                <w:sz w:val="18"/>
              </w:rPr>
              <w:t>TRUE,FALSE</w:t>
            </w:r>
            <w:proofErr w:type="gramEnd"/>
          </w:p>
          <w:p w14:paraId="07D6BE8E" w14:textId="77777777" w:rsidR="00BB5A2B" w:rsidRDefault="00BB5A2B" w:rsidP="00D11005">
            <w:pPr>
              <w:keepNext/>
              <w:keepLines/>
              <w:spacing w:after="0"/>
            </w:pPr>
          </w:p>
        </w:tc>
        <w:tc>
          <w:tcPr>
            <w:tcW w:w="2436" w:type="dxa"/>
            <w:tcBorders>
              <w:top w:val="single" w:sz="4" w:space="0" w:color="auto"/>
              <w:left w:val="single" w:sz="4" w:space="0" w:color="auto"/>
              <w:bottom w:val="single" w:sz="4" w:space="0" w:color="auto"/>
              <w:right w:val="single" w:sz="4" w:space="0" w:color="auto"/>
            </w:tcBorders>
            <w:hideMark/>
          </w:tcPr>
          <w:p w14:paraId="5458F692" w14:textId="77777777" w:rsidR="00BB5A2B" w:rsidRDefault="00BB5A2B" w:rsidP="00D11005">
            <w:pPr>
              <w:keepNext/>
              <w:keepLines/>
              <w:spacing w:after="0"/>
              <w:rPr>
                <w:rFonts w:ascii="Arial" w:eastAsia="DengXian" w:hAnsi="Arial"/>
                <w:sz w:val="18"/>
              </w:rPr>
            </w:pPr>
            <w:r>
              <w:rPr>
                <w:rFonts w:ascii="Arial" w:eastAsia="DengXian" w:hAnsi="Arial"/>
                <w:sz w:val="18"/>
              </w:rPr>
              <w:t>type: Boolean</w:t>
            </w:r>
          </w:p>
          <w:p w14:paraId="73F82696" w14:textId="77777777" w:rsidR="00BB5A2B" w:rsidRDefault="00BB5A2B" w:rsidP="00D11005">
            <w:pPr>
              <w:keepNext/>
              <w:keepLines/>
              <w:spacing w:after="0"/>
              <w:rPr>
                <w:rFonts w:ascii="Arial" w:eastAsia="DengXian" w:hAnsi="Arial"/>
                <w:sz w:val="18"/>
              </w:rPr>
            </w:pPr>
            <w:r>
              <w:rPr>
                <w:rFonts w:ascii="Arial" w:eastAsia="DengXian" w:hAnsi="Arial"/>
                <w:sz w:val="18"/>
              </w:rPr>
              <w:t>multiplicity: 1</w:t>
            </w:r>
          </w:p>
          <w:p w14:paraId="11ED49BF"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isOrdered</w:t>
            </w:r>
            <w:proofErr w:type="spellEnd"/>
            <w:r>
              <w:rPr>
                <w:rFonts w:ascii="Arial" w:eastAsia="DengXian" w:hAnsi="Arial"/>
                <w:sz w:val="18"/>
              </w:rPr>
              <w:t>: N/A</w:t>
            </w:r>
          </w:p>
          <w:p w14:paraId="5732E49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isUnique</w:t>
            </w:r>
            <w:proofErr w:type="spellEnd"/>
            <w:r>
              <w:rPr>
                <w:rFonts w:ascii="Arial" w:eastAsia="DengXian" w:hAnsi="Arial"/>
                <w:sz w:val="18"/>
              </w:rPr>
              <w:t>: N/A</w:t>
            </w:r>
          </w:p>
          <w:p w14:paraId="5678B4F8"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defaultValue</w:t>
            </w:r>
            <w:proofErr w:type="spellEnd"/>
            <w:r>
              <w:rPr>
                <w:rFonts w:ascii="Arial" w:eastAsia="DengXian" w:hAnsi="Arial"/>
                <w:sz w:val="18"/>
              </w:rPr>
              <w:t>: None</w:t>
            </w:r>
          </w:p>
          <w:p w14:paraId="6FC383CE" w14:textId="77777777" w:rsidR="00BB5A2B" w:rsidRDefault="00BB5A2B" w:rsidP="00D11005">
            <w:pPr>
              <w:pStyle w:val="TAL"/>
            </w:pPr>
            <w:proofErr w:type="spellStart"/>
            <w:r>
              <w:rPr>
                <w:rFonts w:eastAsia="DengXian"/>
              </w:rPr>
              <w:t>isNullable</w:t>
            </w:r>
            <w:proofErr w:type="spellEnd"/>
            <w:r>
              <w:rPr>
                <w:rFonts w:eastAsia="DengXian"/>
              </w:rPr>
              <w:t>: False</w:t>
            </w:r>
          </w:p>
        </w:tc>
      </w:tr>
      <w:tr w:rsidR="00BB5A2B" w14:paraId="6B3CF16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9F7A01" w14:textId="77777777" w:rsidR="00BB5A2B" w:rsidRDefault="00BB5A2B" w:rsidP="00D11005">
            <w:pPr>
              <w:pStyle w:val="Default"/>
              <w:rPr>
                <w:rFonts w:ascii="Courier New" w:hAnsi="Courier New" w:cs="Courier New"/>
                <w:sz w:val="18"/>
                <w:szCs w:val="18"/>
              </w:rPr>
            </w:pPr>
            <w:proofErr w:type="spellStart"/>
            <w:r>
              <w:rPr>
                <w:rFonts w:ascii="Courier New" w:hAnsi="Courier New"/>
                <w:sz w:val="18"/>
                <w:szCs w:val="18"/>
              </w:rPr>
              <w:t>NROperatorCellDU.nRCellDURef</w:t>
            </w:r>
            <w:proofErr w:type="spellEnd"/>
          </w:p>
        </w:tc>
        <w:tc>
          <w:tcPr>
            <w:tcW w:w="5523" w:type="dxa"/>
            <w:tcBorders>
              <w:top w:val="single" w:sz="4" w:space="0" w:color="auto"/>
              <w:left w:val="single" w:sz="4" w:space="0" w:color="auto"/>
              <w:bottom w:val="single" w:sz="4" w:space="0" w:color="auto"/>
              <w:right w:val="single" w:sz="4" w:space="0" w:color="auto"/>
            </w:tcBorders>
          </w:tcPr>
          <w:p w14:paraId="57184670" w14:textId="77777777" w:rsidR="00BB5A2B" w:rsidRDefault="00BB5A2B" w:rsidP="00D11005">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NRCellDU</w:t>
            </w:r>
            <w:proofErr w:type="spellEnd"/>
            <w:r>
              <w:rPr>
                <w:rFonts w:ascii="Courier New" w:hAnsi="Courier New" w:cs="Courier New"/>
                <w:lang w:val="en-US"/>
              </w:rPr>
              <w:t>.</w:t>
            </w:r>
          </w:p>
          <w:p w14:paraId="59531ADE" w14:textId="77777777" w:rsidR="00BB5A2B" w:rsidRDefault="00BB5A2B" w:rsidP="00D11005">
            <w:pPr>
              <w:pStyle w:val="TAL"/>
              <w:rPr>
                <w:rFonts w:cs="Arial"/>
                <w:lang w:val="en-US"/>
              </w:rPr>
            </w:pPr>
          </w:p>
          <w:p w14:paraId="643A8ADE" w14:textId="77777777" w:rsidR="00BB5A2B" w:rsidRDefault="00BB5A2B" w:rsidP="00D11005">
            <w:pPr>
              <w:keepNext/>
              <w:keepLines/>
              <w:spacing w:after="0"/>
              <w:rPr>
                <w:rFonts w:ascii="Arial" w:eastAsia="DengXian" w:hAnsi="Arial"/>
                <w:sz w:val="18"/>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N/A</w:t>
            </w:r>
          </w:p>
        </w:tc>
        <w:tc>
          <w:tcPr>
            <w:tcW w:w="2436" w:type="dxa"/>
            <w:tcBorders>
              <w:top w:val="single" w:sz="4" w:space="0" w:color="auto"/>
              <w:left w:val="single" w:sz="4" w:space="0" w:color="auto"/>
              <w:bottom w:val="single" w:sz="4" w:space="0" w:color="auto"/>
              <w:right w:val="single" w:sz="4" w:space="0" w:color="auto"/>
            </w:tcBorders>
          </w:tcPr>
          <w:p w14:paraId="34EE46C8" w14:textId="77777777" w:rsidR="00BB5A2B" w:rsidRPr="009C7643" w:rsidRDefault="00BB5A2B" w:rsidP="00D11005">
            <w:pPr>
              <w:spacing w:after="0"/>
              <w:rPr>
                <w:rFonts w:ascii="Arial" w:eastAsiaTheme="minorEastAsia" w:hAnsi="Arial" w:cs="Arial"/>
                <w:sz w:val="18"/>
                <w:szCs w:val="18"/>
              </w:rPr>
            </w:pPr>
            <w:r w:rsidRPr="009C7643">
              <w:rPr>
                <w:rFonts w:ascii="Arial" w:hAnsi="Arial" w:cs="Arial"/>
                <w:sz w:val="18"/>
                <w:szCs w:val="18"/>
              </w:rPr>
              <w:t xml:space="preserve">type: </w:t>
            </w:r>
            <w:r w:rsidRPr="009C7643">
              <w:rPr>
                <w:rFonts w:ascii="Arial" w:hAnsi="Arial" w:cs="Arial"/>
                <w:sz w:val="18"/>
                <w:szCs w:val="18"/>
                <w:lang w:eastAsia="zh-CN"/>
              </w:rPr>
              <w:t>DN</w:t>
            </w:r>
          </w:p>
          <w:p w14:paraId="341E4238" w14:textId="77777777" w:rsidR="00BB5A2B" w:rsidRPr="009C7643" w:rsidRDefault="00BB5A2B" w:rsidP="00D11005">
            <w:pPr>
              <w:spacing w:after="0"/>
              <w:rPr>
                <w:rFonts w:ascii="Arial" w:hAnsi="Arial" w:cs="Arial"/>
                <w:sz w:val="18"/>
                <w:szCs w:val="18"/>
              </w:rPr>
            </w:pPr>
            <w:r w:rsidRPr="009C7643">
              <w:rPr>
                <w:rFonts w:ascii="Arial" w:hAnsi="Arial" w:cs="Arial"/>
                <w:sz w:val="18"/>
                <w:szCs w:val="18"/>
              </w:rPr>
              <w:t>multiplicity: 1</w:t>
            </w:r>
          </w:p>
          <w:p w14:paraId="07DF36D6" w14:textId="77777777" w:rsidR="00BB5A2B" w:rsidRPr="009C7643" w:rsidRDefault="00BB5A2B" w:rsidP="00D11005">
            <w:pPr>
              <w:spacing w:after="0"/>
              <w:rPr>
                <w:rFonts w:ascii="Arial" w:hAnsi="Arial" w:cs="Arial"/>
                <w:sz w:val="18"/>
                <w:szCs w:val="18"/>
              </w:rPr>
            </w:pPr>
            <w:proofErr w:type="spellStart"/>
            <w:r w:rsidRPr="009C7643">
              <w:rPr>
                <w:rFonts w:ascii="Arial" w:hAnsi="Arial" w:cs="Arial"/>
                <w:sz w:val="18"/>
                <w:szCs w:val="18"/>
              </w:rPr>
              <w:t>isOrdered</w:t>
            </w:r>
            <w:proofErr w:type="spellEnd"/>
            <w:r w:rsidRPr="009C7643">
              <w:rPr>
                <w:rFonts w:ascii="Arial" w:hAnsi="Arial" w:cs="Arial"/>
                <w:sz w:val="18"/>
                <w:szCs w:val="18"/>
              </w:rPr>
              <w:t>: N/A</w:t>
            </w:r>
          </w:p>
          <w:p w14:paraId="19477714" w14:textId="77777777" w:rsidR="00BB5A2B" w:rsidRDefault="00BB5A2B" w:rsidP="00D11005">
            <w:pPr>
              <w:spacing w:after="0"/>
              <w:rPr>
                <w:rFonts w:ascii="Arial" w:hAnsi="Arial" w:cs="Arial"/>
                <w:sz w:val="18"/>
                <w:szCs w:val="18"/>
                <w:lang w:val="fr-FR"/>
              </w:rPr>
            </w:pPr>
            <w:proofErr w:type="spellStart"/>
            <w:proofErr w:type="gramStart"/>
            <w:r>
              <w:rPr>
                <w:rFonts w:ascii="Arial" w:hAnsi="Arial" w:cs="Arial"/>
                <w:sz w:val="18"/>
                <w:szCs w:val="18"/>
                <w:lang w:val="fr-FR"/>
              </w:rPr>
              <w:t>isUnique</w:t>
            </w:r>
            <w:proofErr w:type="spellEnd"/>
            <w:r>
              <w:rPr>
                <w:rFonts w:ascii="Arial" w:hAnsi="Arial" w:cs="Arial"/>
                <w:sz w:val="18"/>
                <w:szCs w:val="18"/>
                <w:lang w:val="fr-FR"/>
              </w:rPr>
              <w:t>:</w:t>
            </w:r>
            <w:proofErr w:type="gramEnd"/>
            <w:r>
              <w:rPr>
                <w:rFonts w:ascii="Arial" w:hAnsi="Arial" w:cs="Arial"/>
                <w:sz w:val="18"/>
                <w:szCs w:val="18"/>
                <w:lang w:val="fr-FR"/>
              </w:rPr>
              <w:t xml:space="preserve"> N/A</w:t>
            </w:r>
          </w:p>
          <w:p w14:paraId="65AFEABE" w14:textId="77777777" w:rsidR="00BB5A2B" w:rsidRDefault="00BB5A2B" w:rsidP="00D11005">
            <w:pPr>
              <w:spacing w:after="0"/>
              <w:rPr>
                <w:rFonts w:ascii="Arial" w:hAnsi="Arial" w:cs="Arial"/>
                <w:sz w:val="18"/>
                <w:szCs w:val="18"/>
                <w:lang w:val="fr-FR"/>
              </w:rPr>
            </w:pPr>
            <w:proofErr w:type="spellStart"/>
            <w:proofErr w:type="gramStart"/>
            <w:r>
              <w:rPr>
                <w:rFonts w:ascii="Arial" w:hAnsi="Arial" w:cs="Arial"/>
                <w:sz w:val="18"/>
                <w:szCs w:val="18"/>
                <w:lang w:val="fr-FR"/>
              </w:rPr>
              <w:t>defaultValue</w:t>
            </w:r>
            <w:proofErr w:type="spellEnd"/>
            <w:r>
              <w:rPr>
                <w:rFonts w:ascii="Arial" w:hAnsi="Arial" w:cs="Arial"/>
                <w:sz w:val="18"/>
                <w:szCs w:val="18"/>
                <w:lang w:val="fr-FR"/>
              </w:rPr>
              <w:t>:</w:t>
            </w:r>
            <w:proofErr w:type="gramEnd"/>
            <w:r>
              <w:rPr>
                <w:rFonts w:ascii="Arial" w:hAnsi="Arial" w:cs="Arial"/>
                <w:sz w:val="18"/>
                <w:szCs w:val="18"/>
                <w:lang w:val="fr-FR"/>
              </w:rPr>
              <w:t xml:space="preserve"> None</w:t>
            </w:r>
          </w:p>
          <w:p w14:paraId="28CD68DF" w14:textId="77777777" w:rsidR="00BB5A2B" w:rsidRDefault="00BB5A2B" w:rsidP="00D11005">
            <w:pPr>
              <w:keepNext/>
              <w:keepLines/>
              <w:spacing w:after="0"/>
              <w:rPr>
                <w:rFonts w:ascii="Arial" w:eastAsia="DengXian" w:hAnsi="Arial"/>
                <w:sz w:val="18"/>
              </w:rPr>
            </w:pPr>
            <w:proofErr w:type="spellStart"/>
            <w:proofErr w:type="gramStart"/>
            <w:r>
              <w:rPr>
                <w:rFonts w:ascii="Arial" w:hAnsi="Arial" w:cs="Arial"/>
                <w:sz w:val="18"/>
                <w:szCs w:val="18"/>
                <w:lang w:val="fr-FR"/>
              </w:rPr>
              <w:t>isNullable</w:t>
            </w:r>
            <w:proofErr w:type="spellEnd"/>
            <w:r>
              <w:rPr>
                <w:rFonts w:ascii="Arial" w:hAnsi="Arial" w:cs="Arial"/>
                <w:sz w:val="18"/>
                <w:szCs w:val="18"/>
                <w:lang w:val="fr-FR"/>
              </w:rPr>
              <w:t>:</w:t>
            </w:r>
            <w:proofErr w:type="gramEnd"/>
            <w:r>
              <w:rPr>
                <w:rFonts w:ascii="Arial" w:hAnsi="Arial" w:cs="Arial"/>
                <w:sz w:val="18"/>
                <w:szCs w:val="18"/>
                <w:lang w:val="fr-FR"/>
              </w:rPr>
              <w:t xml:space="preserve"> False</w:t>
            </w:r>
          </w:p>
        </w:tc>
      </w:tr>
      <w:tr w:rsidR="00BB5A2B" w14:paraId="15928B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C06C834"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lastRenderedPageBreak/>
              <w:t>downlinkTransmitPower</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4B3B320E"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downlinkTransmitPower</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38FC21A5" w14:textId="77777777" w:rsidR="00BB5A2B" w:rsidRPr="006F5E95" w:rsidRDefault="00BB5A2B" w:rsidP="00D11005">
            <w:pPr>
              <w:keepNext/>
              <w:keepLines/>
              <w:spacing w:after="0"/>
              <w:rPr>
                <w:rFonts w:ascii="Arial" w:eastAsia="DengXian" w:hAnsi="Arial"/>
                <w:sz w:val="18"/>
              </w:rPr>
            </w:pPr>
          </w:p>
          <w:p w14:paraId="3BA3999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0E494B12"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proofErr w:type="gramStart"/>
            <w:r>
              <w:rPr>
                <w:rFonts w:ascii="Arial" w:eastAsia="DengXian" w:hAnsi="Arial"/>
                <w:sz w:val="18"/>
              </w:rPr>
              <w:t>0..</w:t>
            </w:r>
            <w:proofErr w:type="gramEnd"/>
            <w:r>
              <w:rPr>
                <w:rFonts w:ascii="Arial" w:eastAsia="DengXian" w:hAnsi="Arial"/>
                <w:sz w:val="18"/>
              </w:rPr>
              <w:t>100]</w:t>
            </w:r>
          </w:p>
          <w:p w14:paraId="2CD1B101"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proofErr w:type="gramStart"/>
            <w:r>
              <w:rPr>
                <w:rFonts w:ascii="Arial" w:eastAsia="DengXian" w:hAnsi="Arial"/>
                <w:sz w:val="18"/>
              </w:rPr>
              <w:t>0..</w:t>
            </w:r>
            <w:proofErr w:type="gramEnd"/>
            <w:r>
              <w:rPr>
                <w:rFonts w:ascii="Arial" w:eastAsia="DengXian" w:hAnsi="Arial"/>
                <w:sz w:val="18"/>
              </w:rPr>
              <w:t>100]</w:t>
            </w:r>
          </w:p>
          <w:p w14:paraId="03804770"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B413F8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412EB51F"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37E73E01"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3D427AB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A6B7E5A"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48DB066E"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41C0812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20213B2"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antennaTilt</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14BA6676"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4DF98BB1" w14:textId="77777777" w:rsidR="00BB5A2B" w:rsidRPr="006F5E95" w:rsidRDefault="00BB5A2B" w:rsidP="00D11005">
            <w:pPr>
              <w:keepNext/>
              <w:keepLines/>
              <w:spacing w:after="0"/>
              <w:rPr>
                <w:rFonts w:ascii="Arial" w:eastAsia="DengXian" w:hAnsi="Arial"/>
                <w:sz w:val="18"/>
              </w:rPr>
            </w:pPr>
          </w:p>
          <w:p w14:paraId="7970E26F" w14:textId="77777777" w:rsidR="00BB5A2B"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7AABB40E"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proofErr w:type="gramStart"/>
            <w:r>
              <w:rPr>
                <w:rFonts w:ascii="Arial" w:eastAsia="DengXian" w:hAnsi="Arial"/>
                <w:sz w:val="18"/>
              </w:rPr>
              <w:t>900..</w:t>
            </w:r>
            <w:proofErr w:type="gramEnd"/>
            <w:r>
              <w:rPr>
                <w:rFonts w:ascii="Arial" w:eastAsia="DengXian" w:hAnsi="Arial"/>
                <w:sz w:val="18"/>
              </w:rPr>
              <w:t>900] in unit 0.1 degree</w:t>
            </w:r>
          </w:p>
          <w:p w14:paraId="2827877B"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proofErr w:type="gramStart"/>
            <w:r>
              <w:rPr>
                <w:rFonts w:ascii="Arial" w:eastAsia="DengXian" w:hAnsi="Arial"/>
                <w:sz w:val="18"/>
              </w:rPr>
              <w:t>900..</w:t>
            </w:r>
            <w:proofErr w:type="gramEnd"/>
            <w:r>
              <w:rPr>
                <w:rFonts w:ascii="Arial" w:eastAsia="DengXian" w:hAnsi="Arial"/>
                <w:sz w:val="18"/>
              </w:rPr>
              <w:t>900] in unit 0.1 degree</w:t>
            </w:r>
          </w:p>
          <w:p w14:paraId="0F85400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05F6AEFB"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63A38383"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12F91880"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792DAD2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6858BC6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2F3FE853"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531348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26CC0C"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hint="eastAsia"/>
                <w:sz w:val="18"/>
                <w:szCs w:val="18"/>
              </w:rPr>
              <w:t>a</w:t>
            </w:r>
            <w:r w:rsidRPr="006F5E95">
              <w:rPr>
                <w:rFonts w:ascii="Courier New" w:hAnsi="Courier New" w:cs="Courier New"/>
                <w:sz w:val="18"/>
                <w:szCs w:val="18"/>
              </w:rPr>
              <w:t>ntennaAzimuth</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186EA1E8"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674607F0" w14:textId="77777777" w:rsidR="00BB5A2B" w:rsidRPr="006F5E95" w:rsidRDefault="00BB5A2B" w:rsidP="00D11005">
            <w:pPr>
              <w:keepNext/>
              <w:keepLines/>
              <w:spacing w:after="0"/>
              <w:rPr>
                <w:rFonts w:ascii="Arial" w:eastAsia="DengXian" w:hAnsi="Arial"/>
                <w:sz w:val="18"/>
              </w:rPr>
            </w:pPr>
          </w:p>
          <w:p w14:paraId="04AB670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3E9CD734"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w:t>
            </w:r>
            <w:proofErr w:type="gramStart"/>
            <w:r w:rsidRPr="006F5E95">
              <w:rPr>
                <w:rFonts w:ascii="Arial" w:eastAsia="DengXian" w:hAnsi="Arial"/>
                <w:sz w:val="18"/>
              </w:rPr>
              <w:t>1800..</w:t>
            </w:r>
            <w:proofErr w:type="gramEnd"/>
            <w:r w:rsidRPr="006F5E95">
              <w:rPr>
                <w:rFonts w:ascii="Arial" w:eastAsia="DengXian" w:hAnsi="Arial"/>
                <w:sz w:val="18"/>
              </w:rPr>
              <w:t>1800</w:t>
            </w:r>
            <w:r>
              <w:rPr>
                <w:rFonts w:ascii="Arial" w:eastAsia="DengXian" w:hAnsi="Arial"/>
                <w:sz w:val="18"/>
              </w:rPr>
              <w:t>] in unit 0.1 degree</w:t>
            </w:r>
          </w:p>
          <w:p w14:paraId="21F8C74D"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w:t>
            </w:r>
            <w:proofErr w:type="gramStart"/>
            <w:r w:rsidRPr="006F5E95">
              <w:rPr>
                <w:rFonts w:ascii="Arial" w:eastAsia="DengXian" w:hAnsi="Arial"/>
                <w:sz w:val="18"/>
              </w:rPr>
              <w:t>1800..</w:t>
            </w:r>
            <w:proofErr w:type="gramEnd"/>
            <w:r w:rsidRPr="006F5E95">
              <w:rPr>
                <w:rFonts w:ascii="Arial" w:eastAsia="DengXian" w:hAnsi="Arial"/>
                <w:sz w:val="18"/>
              </w:rPr>
              <w:t>1800</w:t>
            </w:r>
            <w:r>
              <w:rPr>
                <w:rFonts w:ascii="Arial" w:eastAsia="DengXian" w:hAnsi="Arial"/>
                <w:sz w:val="18"/>
              </w:rPr>
              <w:t>] in unit 0.1 degree</w:t>
            </w:r>
          </w:p>
          <w:p w14:paraId="60028D8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5CFCECA7"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6E0FB6BB"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BE20BA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59E52EA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483C812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5434B5D9"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1421264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BB7F734"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digitalTilt</w:t>
            </w:r>
            <w:r>
              <w:rPr>
                <w:rFonts w:ascii="Courier New" w:hAnsi="Courier New" w:cs="Courier New"/>
                <w:sz w:val="18"/>
                <w:szCs w:val="18"/>
                <w:lang w:eastAsia="zh-CN"/>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6B936486"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10845255" w14:textId="77777777" w:rsidR="00BB5A2B" w:rsidRPr="006F5E95" w:rsidRDefault="00BB5A2B" w:rsidP="00D11005">
            <w:pPr>
              <w:keepNext/>
              <w:keepLines/>
              <w:spacing w:after="0"/>
              <w:rPr>
                <w:rFonts w:ascii="Arial" w:eastAsia="DengXian" w:hAnsi="Arial"/>
                <w:sz w:val="18"/>
              </w:rPr>
            </w:pPr>
          </w:p>
          <w:p w14:paraId="3F573EDA"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1112FEF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proofErr w:type="gramStart"/>
            <w:r>
              <w:rPr>
                <w:rFonts w:ascii="Arial" w:eastAsia="DengXian" w:hAnsi="Arial"/>
                <w:sz w:val="18"/>
              </w:rPr>
              <w:t>900..</w:t>
            </w:r>
            <w:proofErr w:type="gramEnd"/>
            <w:r>
              <w:rPr>
                <w:rFonts w:ascii="Arial" w:eastAsia="DengXian" w:hAnsi="Arial"/>
                <w:sz w:val="18"/>
              </w:rPr>
              <w:t>900] in unit 0.1 degree</w:t>
            </w:r>
          </w:p>
          <w:p w14:paraId="20CC5EC4"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proofErr w:type="gramStart"/>
            <w:r>
              <w:rPr>
                <w:rFonts w:ascii="Arial" w:eastAsia="DengXian" w:hAnsi="Arial"/>
                <w:sz w:val="18"/>
              </w:rPr>
              <w:t>900..</w:t>
            </w:r>
            <w:proofErr w:type="gramEnd"/>
            <w:r>
              <w:rPr>
                <w:rFonts w:ascii="Arial" w:eastAsia="DengXian" w:hAnsi="Arial"/>
                <w:sz w:val="18"/>
              </w:rPr>
              <w:t>900] in unit 0.1 degree</w:t>
            </w:r>
          </w:p>
          <w:p w14:paraId="5B5C438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7D980A21"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4CC97DA3"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8E5B48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4F4C52F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E18EF4E"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5DA1680A"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A2944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6C5E85A"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digitalAzimuth</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016FA2E2"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32C877F1" w14:textId="77777777" w:rsidR="00BB5A2B" w:rsidRPr="006F5E95" w:rsidRDefault="00BB5A2B" w:rsidP="00D11005">
            <w:pPr>
              <w:keepNext/>
              <w:keepLines/>
              <w:spacing w:after="0"/>
              <w:rPr>
                <w:rFonts w:ascii="Arial" w:eastAsia="DengXian" w:hAnsi="Arial"/>
                <w:sz w:val="18"/>
              </w:rPr>
            </w:pPr>
          </w:p>
          <w:p w14:paraId="4FAE2919"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676B938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w:t>
            </w:r>
            <w:proofErr w:type="gramStart"/>
            <w:r w:rsidRPr="006F5E95">
              <w:rPr>
                <w:rFonts w:ascii="Arial" w:eastAsia="DengXian" w:hAnsi="Arial"/>
                <w:sz w:val="18"/>
              </w:rPr>
              <w:t>1800..</w:t>
            </w:r>
            <w:proofErr w:type="gramEnd"/>
            <w:r w:rsidRPr="006F5E95">
              <w:rPr>
                <w:rFonts w:ascii="Arial" w:eastAsia="DengXian" w:hAnsi="Arial"/>
                <w:sz w:val="18"/>
              </w:rPr>
              <w:t>1800</w:t>
            </w:r>
            <w:r>
              <w:rPr>
                <w:rFonts w:ascii="Arial" w:eastAsia="DengXian" w:hAnsi="Arial"/>
                <w:sz w:val="18"/>
              </w:rPr>
              <w:t>] in unit 0.1 degree</w:t>
            </w:r>
          </w:p>
          <w:p w14:paraId="2507E30F"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w:t>
            </w:r>
            <w:proofErr w:type="gramStart"/>
            <w:r w:rsidRPr="006F5E95">
              <w:rPr>
                <w:rFonts w:ascii="Arial" w:eastAsia="DengXian" w:hAnsi="Arial"/>
                <w:sz w:val="18"/>
              </w:rPr>
              <w:t>1800..</w:t>
            </w:r>
            <w:proofErr w:type="gramEnd"/>
            <w:r w:rsidRPr="006F5E95">
              <w:rPr>
                <w:rFonts w:ascii="Arial" w:eastAsia="DengXian" w:hAnsi="Arial"/>
                <w:sz w:val="18"/>
              </w:rPr>
              <w:t>1800</w:t>
            </w:r>
            <w:r>
              <w:rPr>
                <w:rFonts w:ascii="Arial" w:eastAsia="DengXian" w:hAnsi="Arial"/>
                <w:sz w:val="18"/>
              </w:rPr>
              <w:t>] in unit 0.1 degree</w:t>
            </w:r>
          </w:p>
          <w:p w14:paraId="3A9E8CB1"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F883EC2"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58DC9E39"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22AED364"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27F05F4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4B83BFE5"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18658844"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50DE2FF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C371F92"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coverageShapeList</w:t>
            </w:r>
            <w:proofErr w:type="spellEnd"/>
          </w:p>
        </w:tc>
        <w:tc>
          <w:tcPr>
            <w:tcW w:w="5523" w:type="dxa"/>
            <w:tcBorders>
              <w:top w:val="single" w:sz="4" w:space="0" w:color="auto"/>
              <w:left w:val="single" w:sz="4" w:space="0" w:color="auto"/>
              <w:bottom w:val="single" w:sz="4" w:space="0" w:color="auto"/>
              <w:right w:val="single" w:sz="4" w:space="0" w:color="auto"/>
            </w:tcBorders>
          </w:tcPr>
          <w:p w14:paraId="19C3222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It indicates the coverage</w:t>
            </w:r>
            <w:r>
              <w:rPr>
                <w:rFonts w:ascii="Arial" w:eastAsia="DengXian" w:hAnsi="Arial"/>
                <w:sz w:val="18"/>
              </w:rPr>
              <w:t xml:space="preserve"> s</w:t>
            </w:r>
            <w:r w:rsidRPr="006F5E95">
              <w:rPr>
                <w:rFonts w:ascii="Arial" w:eastAsia="DengXian" w:hAnsi="Arial"/>
                <w:sz w:val="18"/>
              </w:rPr>
              <w:t>hape</w:t>
            </w:r>
            <w:r>
              <w:rPr>
                <w:rFonts w:ascii="Arial" w:eastAsia="DengXian" w:hAnsi="Arial"/>
                <w:sz w:val="18"/>
              </w:rPr>
              <w:t xml:space="preserve"> of specific sites</w:t>
            </w:r>
            <w:r w:rsidRPr="006F5E95">
              <w:rPr>
                <w:rFonts w:ascii="Arial" w:eastAsia="DengXian" w:hAnsi="Arial"/>
                <w:sz w:val="18"/>
              </w:rPr>
              <w:t xml:space="preserve"> which can be selected to optimize radio coverage.</w:t>
            </w:r>
          </w:p>
          <w:p w14:paraId="6E01B3E4" w14:textId="77777777" w:rsidR="00BB5A2B" w:rsidRPr="006F5E95" w:rsidRDefault="00BB5A2B" w:rsidP="00D11005">
            <w:pPr>
              <w:pStyle w:val="TAL"/>
              <w:rPr>
                <w:rFonts w:eastAsia="DengXian"/>
              </w:rPr>
            </w:pPr>
            <w:proofErr w:type="spellStart"/>
            <w:r w:rsidRPr="006F5E95">
              <w:rPr>
                <w:rFonts w:eastAsia="DengXian"/>
              </w:rPr>
              <w:t>allowedValues</w:t>
            </w:r>
            <w:proofErr w:type="spellEnd"/>
            <w:r w:rsidRPr="006F5E95">
              <w:rPr>
                <w:rFonts w:eastAsia="DengXian"/>
              </w:rPr>
              <w:t>: 0</w:t>
            </w:r>
            <w:proofErr w:type="gramStart"/>
            <w:r w:rsidRPr="006F5E95">
              <w:rPr>
                <w:rFonts w:eastAsia="DengXian"/>
              </w:rPr>
              <w:t xml:space="preserve"> ..</w:t>
            </w:r>
            <w:proofErr w:type="gramEnd"/>
            <w:r w:rsidRPr="006F5E95">
              <w:rPr>
                <w:rFonts w:eastAsia="DengXian"/>
              </w:rPr>
              <w:t xml:space="preserve"> 65535</w:t>
            </w:r>
          </w:p>
          <w:p w14:paraId="525F127C"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2455052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r>
              <w:rPr>
                <w:rFonts w:ascii="Arial" w:eastAsia="DengXian" w:hAnsi="Arial"/>
                <w:sz w:val="18"/>
              </w:rPr>
              <w:t>Integer</w:t>
            </w:r>
          </w:p>
          <w:p w14:paraId="6CB458E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multiplicity: </w:t>
            </w:r>
            <w:proofErr w:type="gramStart"/>
            <w:r>
              <w:rPr>
                <w:rFonts w:ascii="Arial" w:eastAsia="DengXian" w:hAnsi="Arial"/>
                <w:sz w:val="18"/>
              </w:rPr>
              <w:t>0</w:t>
            </w:r>
            <w:r w:rsidRPr="006F5E95">
              <w:rPr>
                <w:rFonts w:ascii="Arial" w:eastAsia="DengXian" w:hAnsi="Arial"/>
                <w:sz w:val="18"/>
              </w:rPr>
              <w:t>..</w:t>
            </w:r>
            <w:proofErr w:type="gramEnd"/>
            <w:r w:rsidRPr="006F5E95">
              <w:rPr>
                <w:rFonts w:ascii="Arial" w:eastAsia="DengXian" w:hAnsi="Arial" w:hint="eastAsia"/>
                <w:sz w:val="18"/>
              </w:rPr>
              <w:t>*</w:t>
            </w:r>
          </w:p>
          <w:p w14:paraId="5DC4642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xml:space="preserve">: </w:t>
            </w:r>
            <w:r>
              <w:rPr>
                <w:rFonts w:ascii="Arial" w:eastAsia="DengXian" w:hAnsi="Arial"/>
                <w:sz w:val="18"/>
              </w:rPr>
              <w:t>True</w:t>
            </w:r>
          </w:p>
          <w:p w14:paraId="5243D15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True</w:t>
            </w:r>
          </w:p>
          <w:p w14:paraId="0EC3AD69"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03E059B5"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60ABC8F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6E243C8"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hint="eastAsia"/>
                <w:sz w:val="18"/>
                <w:szCs w:val="18"/>
              </w:rPr>
              <w:t>c</w:t>
            </w:r>
            <w:r w:rsidRPr="006F5E95">
              <w:rPr>
                <w:rFonts w:ascii="Courier New" w:hAnsi="Courier New" w:cs="Courier New"/>
                <w:sz w:val="18"/>
                <w:szCs w:val="18"/>
              </w:rPr>
              <w:t>CO</w:t>
            </w:r>
            <w:r>
              <w:rPr>
                <w:rFonts w:ascii="Courier New" w:hAnsi="Courier New" w:cs="Courier New"/>
                <w:sz w:val="18"/>
                <w:szCs w:val="18"/>
              </w:rPr>
              <w:t>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614F4CEF"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This attribute determines whether the centralized SON CCO Function is enabled or disabled.</w:t>
            </w:r>
          </w:p>
          <w:p w14:paraId="3A4761A3" w14:textId="77777777" w:rsidR="00BB5A2B" w:rsidRPr="006F5E95" w:rsidRDefault="00BB5A2B" w:rsidP="00D11005">
            <w:pPr>
              <w:keepNext/>
              <w:keepLines/>
              <w:spacing w:after="0"/>
              <w:rPr>
                <w:rFonts w:ascii="Arial" w:eastAsia="DengXian" w:hAnsi="Arial"/>
                <w:sz w:val="18"/>
              </w:rPr>
            </w:pPr>
          </w:p>
          <w:p w14:paraId="5F798ADF" w14:textId="77777777" w:rsidR="00BB5A2B" w:rsidRDefault="00BB5A2B" w:rsidP="00D11005">
            <w:pPr>
              <w:pStyle w:val="TAL"/>
              <w:rPr>
                <w:rFonts w:cs="Arial"/>
                <w:lang w:val="en-US"/>
              </w:rPr>
            </w:pPr>
            <w:proofErr w:type="spellStart"/>
            <w:r w:rsidRPr="006F5E95">
              <w:rPr>
                <w:rFonts w:eastAsia="DengXian"/>
              </w:rPr>
              <w:t>allowedValues</w:t>
            </w:r>
            <w:proofErr w:type="spellEnd"/>
            <w:r w:rsidRPr="006F5E95">
              <w:rPr>
                <w:rFonts w:eastAsia="DengXian"/>
              </w:rPr>
              <w:t xml:space="preserve">: </w:t>
            </w:r>
            <w:proofErr w:type="gramStart"/>
            <w:r w:rsidRPr="006F5E95">
              <w:rPr>
                <w:rFonts w:eastAsia="DengXian"/>
              </w:rPr>
              <w:t>TRUE,FALSE</w:t>
            </w:r>
            <w:proofErr w:type="gramEnd"/>
          </w:p>
        </w:tc>
        <w:tc>
          <w:tcPr>
            <w:tcW w:w="2436" w:type="dxa"/>
            <w:tcBorders>
              <w:top w:val="single" w:sz="4" w:space="0" w:color="auto"/>
              <w:left w:val="single" w:sz="4" w:space="0" w:color="auto"/>
              <w:bottom w:val="single" w:sz="4" w:space="0" w:color="auto"/>
              <w:right w:val="single" w:sz="4" w:space="0" w:color="auto"/>
            </w:tcBorders>
          </w:tcPr>
          <w:p w14:paraId="54D172F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type: Boolean</w:t>
            </w:r>
          </w:p>
          <w:p w14:paraId="023535EC"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4E624253"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2A974EB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09B35D75"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411513F7"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7401D1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94A7F15" w14:textId="77777777" w:rsidR="00BB5A2B" w:rsidRDefault="00BB5A2B" w:rsidP="00D11005">
            <w:pPr>
              <w:pStyle w:val="Default"/>
              <w:rPr>
                <w:rFonts w:ascii="Courier New" w:hAnsi="Courier New"/>
                <w:sz w:val="18"/>
                <w:szCs w:val="18"/>
              </w:rPr>
            </w:pPr>
            <w:proofErr w:type="spellStart"/>
            <w:r w:rsidRPr="005800D9">
              <w:rPr>
                <w:rFonts w:ascii="Courier New" w:hAnsi="Courier New" w:cs="Courier New"/>
                <w:sz w:val="18"/>
                <w:szCs w:val="18"/>
              </w:rPr>
              <w:t>maxValue</w:t>
            </w:r>
            <w:proofErr w:type="spellEnd"/>
          </w:p>
        </w:tc>
        <w:tc>
          <w:tcPr>
            <w:tcW w:w="5523" w:type="dxa"/>
            <w:tcBorders>
              <w:top w:val="single" w:sz="4" w:space="0" w:color="auto"/>
              <w:left w:val="single" w:sz="4" w:space="0" w:color="auto"/>
              <w:bottom w:val="single" w:sz="4" w:space="0" w:color="auto"/>
              <w:right w:val="single" w:sz="4" w:space="0" w:color="auto"/>
            </w:tcBorders>
          </w:tcPr>
          <w:p w14:paraId="79FA150D"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It indicates the maximum value of the parameter.</w:t>
            </w:r>
          </w:p>
          <w:p w14:paraId="0A069E6B" w14:textId="77777777" w:rsidR="00BB5A2B" w:rsidRPr="006D5E40" w:rsidRDefault="00BB5A2B" w:rsidP="00D11005">
            <w:pPr>
              <w:keepNext/>
              <w:keepLines/>
              <w:spacing w:after="0"/>
              <w:rPr>
                <w:rFonts w:ascii="Arial" w:eastAsia="DengXian" w:hAnsi="Arial"/>
                <w:sz w:val="18"/>
              </w:rPr>
            </w:pPr>
          </w:p>
          <w:p w14:paraId="3AF82ABD" w14:textId="77777777" w:rsidR="00BB5A2B" w:rsidRDefault="00BB5A2B" w:rsidP="00D11005">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6" w:type="dxa"/>
            <w:tcBorders>
              <w:top w:val="single" w:sz="4" w:space="0" w:color="auto"/>
              <w:left w:val="single" w:sz="4" w:space="0" w:color="auto"/>
              <w:bottom w:val="single" w:sz="4" w:space="0" w:color="auto"/>
              <w:right w:val="single" w:sz="4" w:space="0" w:color="auto"/>
            </w:tcBorders>
          </w:tcPr>
          <w:p w14:paraId="5D8C7385"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type: Integer</w:t>
            </w:r>
          </w:p>
          <w:p w14:paraId="70388D81"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multiplicity: 1</w:t>
            </w:r>
          </w:p>
          <w:p w14:paraId="4499860C"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50B861AF"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4C8862EC"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2747C43D" w14:textId="77777777" w:rsidR="00BB5A2B" w:rsidRPr="009C7643" w:rsidRDefault="00BB5A2B" w:rsidP="00D11005">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BB5A2B" w14:paraId="5AE18DB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A8FFC1" w14:textId="77777777" w:rsidR="00BB5A2B" w:rsidRDefault="00BB5A2B" w:rsidP="00D11005">
            <w:pPr>
              <w:pStyle w:val="Default"/>
              <w:rPr>
                <w:rFonts w:ascii="Courier New" w:hAnsi="Courier New"/>
                <w:sz w:val="18"/>
                <w:szCs w:val="18"/>
              </w:rPr>
            </w:pPr>
            <w:proofErr w:type="spellStart"/>
            <w:r w:rsidRPr="005800D9">
              <w:rPr>
                <w:rFonts w:ascii="Courier New" w:hAnsi="Courier New" w:cs="Courier New"/>
                <w:sz w:val="18"/>
                <w:szCs w:val="18"/>
              </w:rPr>
              <w:t>minValue</w:t>
            </w:r>
            <w:proofErr w:type="spellEnd"/>
          </w:p>
        </w:tc>
        <w:tc>
          <w:tcPr>
            <w:tcW w:w="5523" w:type="dxa"/>
            <w:tcBorders>
              <w:top w:val="single" w:sz="4" w:space="0" w:color="auto"/>
              <w:left w:val="single" w:sz="4" w:space="0" w:color="auto"/>
              <w:bottom w:val="single" w:sz="4" w:space="0" w:color="auto"/>
              <w:right w:val="single" w:sz="4" w:space="0" w:color="auto"/>
            </w:tcBorders>
          </w:tcPr>
          <w:p w14:paraId="0B686762"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It indicates the minimum value of the parameter.</w:t>
            </w:r>
          </w:p>
          <w:p w14:paraId="3F52CD07" w14:textId="77777777" w:rsidR="00BB5A2B" w:rsidRPr="006D5E40" w:rsidRDefault="00BB5A2B" w:rsidP="00D11005">
            <w:pPr>
              <w:keepNext/>
              <w:keepLines/>
              <w:spacing w:after="0"/>
              <w:rPr>
                <w:rFonts w:ascii="Arial" w:eastAsia="DengXian" w:hAnsi="Arial"/>
                <w:sz w:val="18"/>
              </w:rPr>
            </w:pPr>
          </w:p>
          <w:p w14:paraId="669068BF" w14:textId="77777777" w:rsidR="00BB5A2B" w:rsidRDefault="00BB5A2B" w:rsidP="00D11005">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6" w:type="dxa"/>
            <w:tcBorders>
              <w:top w:val="single" w:sz="4" w:space="0" w:color="auto"/>
              <w:left w:val="single" w:sz="4" w:space="0" w:color="auto"/>
              <w:bottom w:val="single" w:sz="4" w:space="0" w:color="auto"/>
              <w:right w:val="single" w:sz="4" w:space="0" w:color="auto"/>
            </w:tcBorders>
          </w:tcPr>
          <w:p w14:paraId="4D0F541B"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type: Integer</w:t>
            </w:r>
          </w:p>
          <w:p w14:paraId="601A7F27"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multiplicity: 1</w:t>
            </w:r>
          </w:p>
          <w:p w14:paraId="738CD1DB"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7C5BC4D4"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679AE609"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3C77CC33" w14:textId="77777777" w:rsidR="00BB5A2B" w:rsidRPr="009C7643" w:rsidRDefault="00BB5A2B" w:rsidP="00D11005">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BB5A2B" w14:paraId="45B1331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A060FAE" w14:textId="77777777" w:rsidR="00BB5A2B" w:rsidRDefault="00BB5A2B" w:rsidP="00D11005">
            <w:pPr>
              <w:pStyle w:val="Default"/>
              <w:rPr>
                <w:rFonts w:ascii="Courier New" w:hAnsi="Courier New"/>
                <w:sz w:val="18"/>
                <w:szCs w:val="18"/>
              </w:rPr>
            </w:pPr>
            <w:proofErr w:type="spellStart"/>
            <w:r>
              <w:rPr>
                <w:rFonts w:ascii="Courier New" w:hAnsi="Courier New"/>
                <w:sz w:val="18"/>
                <w:szCs w:val="18"/>
              </w:rPr>
              <w:lastRenderedPageBreak/>
              <w:t>NROperatorCellDU.</w:t>
            </w:r>
            <w:r>
              <w:rPr>
                <w:rFonts w:ascii="Courier New" w:hAnsi="Courier New" w:cs="Courier New"/>
                <w:bCs/>
                <w:color w:val="333333"/>
                <w:sz w:val="18"/>
                <w:szCs w:val="18"/>
              </w:rPr>
              <w:t>administrativeState</w:t>
            </w:r>
            <w:proofErr w:type="spellEnd"/>
          </w:p>
        </w:tc>
        <w:tc>
          <w:tcPr>
            <w:tcW w:w="5523" w:type="dxa"/>
            <w:tcBorders>
              <w:top w:val="single" w:sz="4" w:space="0" w:color="auto"/>
              <w:left w:val="single" w:sz="4" w:space="0" w:color="auto"/>
              <w:bottom w:val="single" w:sz="4" w:space="0" w:color="auto"/>
              <w:right w:val="single" w:sz="4" w:space="0" w:color="auto"/>
            </w:tcBorders>
          </w:tcPr>
          <w:p w14:paraId="75943F27" w14:textId="77777777" w:rsidR="00BB5A2B" w:rsidRDefault="00BB5A2B" w:rsidP="00D11005">
            <w:pPr>
              <w:pStyle w:val="TAL"/>
            </w:pPr>
            <w:r>
              <w:t xml:space="preserve">It indicates the administrative state of the </w:t>
            </w:r>
            <w:proofErr w:type="spellStart"/>
            <w:r>
              <w:rPr>
                <w:rFonts w:ascii="Courier New" w:hAnsi="Courier New" w:cs="Courier New"/>
              </w:rPr>
              <w:t>NROperatorCellDU</w:t>
            </w:r>
            <w:proofErr w:type="spellEnd"/>
            <w:r>
              <w:t>. It describes the permission to use or prohibition against using the cell, imposed through the OAM services.</w:t>
            </w:r>
          </w:p>
          <w:p w14:paraId="5347BD2B" w14:textId="77777777" w:rsidR="00BB5A2B" w:rsidRDefault="00BB5A2B" w:rsidP="00D11005">
            <w:pPr>
              <w:pStyle w:val="TAL"/>
            </w:pPr>
          </w:p>
          <w:p w14:paraId="0230FA29" w14:textId="77777777" w:rsidR="00BB5A2B" w:rsidRDefault="00BB5A2B" w:rsidP="00D11005">
            <w:pPr>
              <w:pStyle w:val="TAL"/>
              <w:rPr>
                <w:lang w:eastAsia="zh-CN"/>
              </w:rPr>
            </w:pPr>
            <w:r>
              <w:rPr>
                <w:rFonts w:hint="eastAsia"/>
                <w:lang w:eastAsia="zh-CN"/>
              </w:rPr>
              <w:t>T</w:t>
            </w:r>
            <w:r>
              <w:rPr>
                <w:lang w:eastAsia="zh-CN"/>
              </w:rPr>
              <w:t xml:space="preserve">he value of this attribute is effective only when 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 </w:t>
            </w:r>
            <w:r>
              <w:t xml:space="preserve">UNLOCKED, if </w:t>
            </w:r>
            <w:r>
              <w:rPr>
                <w:lang w:eastAsia="zh-CN"/>
              </w:rPr>
              <w:t xml:space="preserve">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w:t>
            </w:r>
            <w:r w:rsidRPr="00FC2BEF">
              <w:rPr>
                <w:lang w:eastAsia="zh-CN"/>
              </w:rPr>
              <w:t>is</w:t>
            </w:r>
            <w:r>
              <w:rPr>
                <w:rFonts w:ascii="Courier New" w:hAnsi="Courier New" w:cs="Courier New"/>
                <w:bCs/>
                <w:color w:val="333333"/>
                <w:szCs w:val="18"/>
              </w:rPr>
              <w:t xml:space="preserve"> </w:t>
            </w:r>
            <w:r>
              <w:t xml:space="preserve">LOCKED or SHUTTING DOWN, the value of this attribute shall be treated same as the value of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w:t>
            </w:r>
          </w:p>
          <w:p w14:paraId="2BF99AB6" w14:textId="77777777" w:rsidR="00BB5A2B" w:rsidRDefault="00BB5A2B" w:rsidP="00D11005">
            <w:pPr>
              <w:pStyle w:val="TAL"/>
              <w:rPr>
                <w:color w:val="000000"/>
              </w:rPr>
            </w:pPr>
          </w:p>
          <w:p w14:paraId="21B10B38" w14:textId="77777777" w:rsidR="00BB5A2B" w:rsidRDefault="00BB5A2B" w:rsidP="00D11005">
            <w:pPr>
              <w:pStyle w:val="TAL"/>
            </w:pPr>
            <w:proofErr w:type="spellStart"/>
            <w:r>
              <w:t>allowedValues</w:t>
            </w:r>
            <w:proofErr w:type="spellEnd"/>
            <w:r>
              <w:t xml:space="preserve">: LOCKED, SHUTTING DOWN, UNLOCKED. </w:t>
            </w:r>
          </w:p>
          <w:p w14:paraId="20081852" w14:textId="77777777" w:rsidR="00BB5A2B" w:rsidRDefault="00BB5A2B" w:rsidP="00D11005">
            <w:pPr>
              <w:pStyle w:val="TAL"/>
            </w:pPr>
            <w:r>
              <w:t>The meaning of these values is as defined in ITU</w:t>
            </w:r>
            <w:r>
              <w:noBreakHyphen/>
              <w:t>T Recommendation X.731 [18].</w:t>
            </w:r>
          </w:p>
          <w:p w14:paraId="7199C55F"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3335C792" w14:textId="77777777" w:rsidR="00BB5A2B" w:rsidRPr="00480AC4" w:rsidRDefault="00BB5A2B" w:rsidP="00D11005">
            <w:pPr>
              <w:pStyle w:val="TAL"/>
              <w:rPr>
                <w:lang w:val="pt-PT"/>
              </w:rPr>
            </w:pPr>
            <w:r w:rsidRPr="00480AC4">
              <w:rPr>
                <w:lang w:val="pt-PT"/>
              </w:rPr>
              <w:t>type: ENUM</w:t>
            </w:r>
          </w:p>
          <w:p w14:paraId="313601D5" w14:textId="77777777" w:rsidR="00BB5A2B" w:rsidRPr="00480AC4" w:rsidRDefault="00BB5A2B" w:rsidP="00D11005">
            <w:pPr>
              <w:pStyle w:val="TAL"/>
              <w:rPr>
                <w:lang w:val="pt-PT"/>
              </w:rPr>
            </w:pPr>
            <w:r w:rsidRPr="00480AC4">
              <w:rPr>
                <w:lang w:val="pt-PT"/>
              </w:rPr>
              <w:t>multiplicity: 1</w:t>
            </w:r>
          </w:p>
          <w:p w14:paraId="7FF12164" w14:textId="77777777" w:rsidR="00BB5A2B" w:rsidRPr="00480AC4" w:rsidRDefault="00BB5A2B" w:rsidP="00D11005">
            <w:pPr>
              <w:pStyle w:val="TAL"/>
              <w:rPr>
                <w:lang w:val="pt-PT"/>
              </w:rPr>
            </w:pPr>
            <w:r w:rsidRPr="00480AC4">
              <w:rPr>
                <w:lang w:val="pt-PT"/>
              </w:rPr>
              <w:t>isOrdered: N/A</w:t>
            </w:r>
          </w:p>
          <w:p w14:paraId="609AF170" w14:textId="77777777" w:rsidR="00BB5A2B" w:rsidRPr="00480AC4" w:rsidRDefault="00BB5A2B" w:rsidP="00D11005">
            <w:pPr>
              <w:pStyle w:val="TAL"/>
              <w:rPr>
                <w:lang w:val="pt-PT"/>
              </w:rPr>
            </w:pPr>
            <w:r w:rsidRPr="00480AC4">
              <w:rPr>
                <w:lang w:val="pt-PT"/>
              </w:rPr>
              <w:t>isUnique: N/A</w:t>
            </w:r>
          </w:p>
          <w:p w14:paraId="332D361F" w14:textId="77777777" w:rsidR="00BB5A2B" w:rsidRDefault="00BB5A2B" w:rsidP="00D11005">
            <w:pPr>
              <w:pStyle w:val="TAL"/>
            </w:pPr>
            <w:proofErr w:type="spellStart"/>
            <w:r>
              <w:t>defaultValue</w:t>
            </w:r>
            <w:proofErr w:type="spellEnd"/>
            <w:r>
              <w:t>: LOCKED</w:t>
            </w:r>
          </w:p>
          <w:p w14:paraId="68821455" w14:textId="77777777" w:rsidR="00BB5A2B" w:rsidRDefault="00BB5A2B" w:rsidP="00D11005">
            <w:pPr>
              <w:pStyle w:val="TAL"/>
            </w:pPr>
            <w:proofErr w:type="spellStart"/>
            <w:r>
              <w:t>isNullable</w:t>
            </w:r>
            <w:proofErr w:type="spellEnd"/>
            <w:r>
              <w:t>: False</w:t>
            </w:r>
          </w:p>
          <w:p w14:paraId="6152EF3F" w14:textId="77777777" w:rsidR="00BB5A2B" w:rsidRPr="009C7643" w:rsidRDefault="00BB5A2B" w:rsidP="00D11005">
            <w:pPr>
              <w:spacing w:after="0"/>
              <w:rPr>
                <w:rFonts w:ascii="Arial" w:hAnsi="Arial" w:cs="Arial"/>
                <w:sz w:val="18"/>
                <w:szCs w:val="18"/>
              </w:rPr>
            </w:pPr>
          </w:p>
        </w:tc>
      </w:tr>
      <w:tr w:rsidR="00BB5A2B" w14:paraId="64DCC4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A017563" w14:textId="77777777" w:rsidR="00BB5A2B" w:rsidRDefault="00BB5A2B" w:rsidP="00D11005">
            <w:pPr>
              <w:pStyle w:val="Default"/>
              <w:rPr>
                <w:rFonts w:ascii="Courier New" w:hAnsi="Courier New"/>
                <w:sz w:val="18"/>
                <w:szCs w:val="18"/>
              </w:rPr>
            </w:pPr>
            <w:proofErr w:type="spellStart"/>
            <w:r>
              <w:rPr>
                <w:rFonts w:ascii="Courier New" w:hAnsi="Courier New" w:cs="Courier New"/>
                <w:sz w:val="18"/>
                <w:szCs w:val="18"/>
              </w:rPr>
              <w:t>bWPSetRef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650118C0" w14:textId="77777777" w:rsidR="00BB5A2B" w:rsidRDefault="00BB5A2B" w:rsidP="00D11005">
            <w:pPr>
              <w:pStyle w:val="TAL"/>
              <w:rPr>
                <w:rFonts w:cs="Arial"/>
                <w:lang w:val="en-US" w:eastAsia="zh-CN"/>
              </w:rPr>
            </w:pPr>
            <w:r>
              <w:rPr>
                <w:rFonts w:cs="Arial"/>
              </w:rPr>
              <w:t>Contains the DN of a BWP set (</w:t>
            </w:r>
            <w:proofErr w:type="spellStart"/>
            <w:r>
              <w:rPr>
                <w:rFonts w:ascii="Courier New" w:hAnsi="Courier New" w:cs="Courier New"/>
              </w:rPr>
              <w:t>BWPSet</w:t>
            </w:r>
            <w:proofErr w:type="spellEnd"/>
            <w:r>
              <w:rPr>
                <w:rFonts w:cs="Arial"/>
              </w:rPr>
              <w:t>).</w:t>
            </w:r>
          </w:p>
          <w:p w14:paraId="761F6A05" w14:textId="77777777" w:rsidR="00BB5A2B" w:rsidRDefault="00BB5A2B" w:rsidP="00D11005">
            <w:pPr>
              <w:pStyle w:val="TAL"/>
              <w:rPr>
                <w:rFonts w:cs="Arial"/>
                <w:szCs w:val="18"/>
              </w:rPr>
            </w:pPr>
          </w:p>
          <w:p w14:paraId="2E332DB7" w14:textId="77777777" w:rsidR="00BB5A2B" w:rsidRDefault="00BB5A2B" w:rsidP="00D11005">
            <w:pPr>
              <w:keepNext/>
              <w:keepLines/>
              <w:spacing w:after="0"/>
              <w:rPr>
                <w:szCs w:val="18"/>
                <w:lang w:eastAsia="zh-CN"/>
              </w:rPr>
            </w:pPr>
            <w:proofErr w:type="spellStart"/>
            <w:r>
              <w:rPr>
                <w:szCs w:val="18"/>
                <w:lang w:eastAsia="zh-CN"/>
              </w:rPr>
              <w:t>allowedValues</w:t>
            </w:r>
            <w:proofErr w:type="spellEnd"/>
            <w:r>
              <w:rPr>
                <w:szCs w:val="18"/>
                <w:lang w:eastAsia="zh-CN"/>
              </w:rPr>
              <w:t>: Not applicable</w:t>
            </w:r>
          </w:p>
          <w:p w14:paraId="7C6D8E88" w14:textId="77777777" w:rsidR="00BB5A2B" w:rsidRDefault="00BB5A2B" w:rsidP="00D11005">
            <w:pPr>
              <w:keepNext/>
              <w:keepLines/>
              <w:spacing w:after="0"/>
              <w:rPr>
                <w:szCs w:val="18"/>
                <w:lang w:eastAsia="zh-CN"/>
              </w:rPr>
            </w:pPr>
          </w:p>
          <w:p w14:paraId="1201FB6F"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711786E5" w14:textId="77777777" w:rsidR="00BB5A2B" w:rsidRDefault="00BB5A2B" w:rsidP="00D11005">
            <w:pPr>
              <w:keepNext/>
              <w:keepLines/>
              <w:spacing w:after="0"/>
              <w:rPr>
                <w:rFonts w:ascii="Arial" w:hAnsi="Arial"/>
                <w:sz w:val="18"/>
                <w:szCs w:val="18"/>
              </w:rPr>
            </w:pPr>
            <w:r>
              <w:rPr>
                <w:rFonts w:ascii="Arial" w:hAnsi="Arial"/>
                <w:sz w:val="18"/>
                <w:szCs w:val="18"/>
              </w:rPr>
              <w:t xml:space="preserve">type: DN </w:t>
            </w:r>
          </w:p>
          <w:p w14:paraId="2E9EFA86"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w:t>
            </w:r>
          </w:p>
          <w:p w14:paraId="23FDBFEC"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58B8810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93A972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17C66494" w14:textId="77777777" w:rsidR="00BB5A2B" w:rsidRDefault="00BB5A2B" w:rsidP="00D11005">
            <w:pPr>
              <w:pStyle w:val="TAL"/>
              <w:rPr>
                <w:szCs w:val="18"/>
              </w:rPr>
            </w:pPr>
            <w:proofErr w:type="spellStart"/>
            <w:r>
              <w:rPr>
                <w:szCs w:val="18"/>
              </w:rPr>
              <w:t>isNullable</w:t>
            </w:r>
            <w:proofErr w:type="spellEnd"/>
            <w:r>
              <w:rPr>
                <w:szCs w:val="18"/>
              </w:rPr>
              <w:t>: False</w:t>
            </w:r>
          </w:p>
          <w:p w14:paraId="310D4354" w14:textId="77777777" w:rsidR="00BB5A2B" w:rsidRDefault="00BB5A2B" w:rsidP="00D11005">
            <w:pPr>
              <w:pStyle w:val="TAL"/>
            </w:pPr>
          </w:p>
        </w:tc>
      </w:tr>
      <w:tr w:rsidR="00BB5A2B" w14:paraId="48D0EE6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79E401" w14:textId="77777777" w:rsidR="00BB5A2B" w:rsidRDefault="00BB5A2B" w:rsidP="00D11005">
            <w:pPr>
              <w:pStyle w:val="Default"/>
              <w:rPr>
                <w:rFonts w:ascii="Courier New" w:hAnsi="Courier New"/>
                <w:sz w:val="18"/>
                <w:szCs w:val="18"/>
              </w:rPr>
            </w:pPr>
            <w:proofErr w:type="spellStart"/>
            <w:r>
              <w:rPr>
                <w:rFonts w:ascii="Courier New" w:hAnsi="Courier New" w:cs="Courier New"/>
                <w:sz w:val="18"/>
                <w:szCs w:val="18"/>
              </w:rPr>
              <w:t>bWPList</w:t>
            </w:r>
            <w:proofErr w:type="spellEnd"/>
          </w:p>
        </w:tc>
        <w:tc>
          <w:tcPr>
            <w:tcW w:w="5523" w:type="dxa"/>
            <w:tcBorders>
              <w:top w:val="single" w:sz="4" w:space="0" w:color="auto"/>
              <w:left w:val="single" w:sz="4" w:space="0" w:color="auto"/>
              <w:bottom w:val="single" w:sz="4" w:space="0" w:color="auto"/>
              <w:right w:val="single" w:sz="4" w:space="0" w:color="auto"/>
            </w:tcBorders>
          </w:tcPr>
          <w:p w14:paraId="532C9BEE" w14:textId="77777777" w:rsidR="00BB5A2B" w:rsidRDefault="00BB5A2B" w:rsidP="00D11005">
            <w:pPr>
              <w:pStyle w:val="TAL"/>
              <w:rPr>
                <w:lang w:val="en-US"/>
              </w:rPr>
            </w:pPr>
            <w:r>
              <w:rPr>
                <w:color w:val="000000"/>
              </w:rPr>
              <w:t xml:space="preserve">Defines the list of DN of BWPs associated to the </w:t>
            </w:r>
            <w:proofErr w:type="spellStart"/>
            <w:r>
              <w:rPr>
                <w:color w:val="000000"/>
              </w:rPr>
              <w:t>BWPSet</w:t>
            </w:r>
            <w:proofErr w:type="spellEnd"/>
            <w:r>
              <w:rPr>
                <w:color w:val="000000"/>
              </w:rPr>
              <w:t>.</w:t>
            </w:r>
          </w:p>
          <w:p w14:paraId="7166E1AF" w14:textId="77777777" w:rsidR="00BB5A2B" w:rsidRDefault="00BB5A2B" w:rsidP="00D11005">
            <w:pPr>
              <w:pStyle w:val="TAL"/>
              <w:rPr>
                <w:rFonts w:cs="Arial"/>
                <w:szCs w:val="18"/>
              </w:rPr>
            </w:pPr>
          </w:p>
          <w:p w14:paraId="12ECE9D1" w14:textId="77777777" w:rsidR="00BB5A2B" w:rsidRDefault="00BB5A2B" w:rsidP="00D11005">
            <w:pPr>
              <w:pStyle w:val="TAL"/>
            </w:pPr>
            <w:proofErr w:type="spellStart"/>
            <w:r>
              <w:rPr>
                <w:szCs w:val="18"/>
                <w:lang w:eastAsia="zh-CN"/>
              </w:rPr>
              <w:t>allowedValues</w:t>
            </w:r>
            <w:proofErr w:type="spellEnd"/>
            <w:r>
              <w:rPr>
                <w:szCs w:val="18"/>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25D2B87D" w14:textId="77777777" w:rsidR="00BB5A2B" w:rsidRDefault="00BB5A2B" w:rsidP="00D11005">
            <w:pPr>
              <w:keepNext/>
              <w:keepLines/>
              <w:spacing w:after="0"/>
              <w:rPr>
                <w:rFonts w:ascii="Arial" w:hAnsi="Arial"/>
                <w:sz w:val="18"/>
                <w:szCs w:val="18"/>
              </w:rPr>
            </w:pPr>
            <w:r>
              <w:rPr>
                <w:rFonts w:ascii="Arial" w:hAnsi="Arial"/>
                <w:sz w:val="18"/>
                <w:szCs w:val="18"/>
              </w:rPr>
              <w:t xml:space="preserve">type: DN </w:t>
            </w:r>
          </w:p>
          <w:p w14:paraId="1FFC6AC7" w14:textId="77777777" w:rsidR="00BB5A2B" w:rsidRDefault="00BB5A2B" w:rsidP="00D11005">
            <w:pPr>
              <w:keepNext/>
              <w:keepLines/>
              <w:spacing w:after="0"/>
              <w:rPr>
                <w:rFonts w:ascii="Arial" w:hAnsi="Arial"/>
                <w:sz w:val="18"/>
                <w:szCs w:val="18"/>
                <w:lang w:eastAsia="zh-CN"/>
              </w:rPr>
            </w:pPr>
            <w:r>
              <w:rPr>
                <w:rFonts w:ascii="Arial" w:hAnsi="Arial"/>
                <w:sz w:val="18"/>
                <w:szCs w:val="18"/>
              </w:rPr>
              <w:t xml:space="preserve">multiplicity: </w:t>
            </w:r>
            <w:proofErr w:type="gramStart"/>
            <w:r>
              <w:rPr>
                <w:rFonts w:ascii="Arial" w:hAnsi="Arial"/>
                <w:sz w:val="18"/>
                <w:szCs w:val="18"/>
              </w:rPr>
              <w:t>0..</w:t>
            </w:r>
            <w:proofErr w:type="gramEnd"/>
            <w:r>
              <w:rPr>
                <w:rFonts w:ascii="Arial" w:hAnsi="Arial"/>
                <w:sz w:val="18"/>
                <w:szCs w:val="18"/>
              </w:rPr>
              <w:t>12</w:t>
            </w:r>
          </w:p>
          <w:p w14:paraId="31992631"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5B5AEDBB"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4A5F0729"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AA27CC6" w14:textId="77777777" w:rsidR="00BB5A2B" w:rsidRDefault="00BB5A2B" w:rsidP="00D11005">
            <w:pPr>
              <w:pStyle w:val="TAL"/>
              <w:rPr>
                <w:szCs w:val="18"/>
              </w:rPr>
            </w:pPr>
            <w:proofErr w:type="spellStart"/>
            <w:r>
              <w:rPr>
                <w:szCs w:val="18"/>
              </w:rPr>
              <w:t>isNullable</w:t>
            </w:r>
            <w:proofErr w:type="spellEnd"/>
            <w:r>
              <w:rPr>
                <w:szCs w:val="18"/>
              </w:rPr>
              <w:t>: False</w:t>
            </w:r>
          </w:p>
          <w:p w14:paraId="06997959" w14:textId="77777777" w:rsidR="00BB5A2B" w:rsidRDefault="00BB5A2B" w:rsidP="00D11005">
            <w:pPr>
              <w:pStyle w:val="TAL"/>
            </w:pPr>
          </w:p>
        </w:tc>
      </w:tr>
      <w:tr w:rsidR="00BB5A2B" w14:paraId="6AF53E0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569932" w14:textId="77777777" w:rsidR="00BB5A2B" w:rsidRDefault="00BB5A2B" w:rsidP="00D11005">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Set</w:t>
            </w:r>
            <w:r w:rsidRPr="00AC0BA6">
              <w:rPr>
                <w:rFonts w:ascii="Courier New" w:hAnsi="Courier New" w:cs="Courier New"/>
                <w:sz w:val="18"/>
                <w:szCs w:val="18"/>
              </w:rPr>
              <w:t>Ref</w:t>
            </w:r>
            <w:proofErr w:type="spellEnd"/>
          </w:p>
        </w:tc>
        <w:tc>
          <w:tcPr>
            <w:tcW w:w="5523" w:type="dxa"/>
            <w:tcBorders>
              <w:top w:val="single" w:sz="4" w:space="0" w:color="auto"/>
              <w:left w:val="single" w:sz="4" w:space="0" w:color="auto"/>
              <w:bottom w:val="single" w:sz="4" w:space="0" w:color="auto"/>
              <w:right w:val="single" w:sz="4" w:space="0" w:color="auto"/>
            </w:tcBorders>
          </w:tcPr>
          <w:p w14:paraId="1F3FDA59"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Arial" w:hAnsi="Arial" w:cs="Arial"/>
                <w:sz w:val="18"/>
              </w:rPr>
              <w:t xml:space="preserve">. </w:t>
            </w:r>
          </w:p>
          <w:p w14:paraId="6FA8513C" w14:textId="77777777" w:rsidR="00BB5A2B" w:rsidRPr="00AC0BA6" w:rsidRDefault="00BB5A2B" w:rsidP="00D11005">
            <w:pPr>
              <w:keepNext/>
              <w:keepLines/>
              <w:spacing w:after="0"/>
              <w:rPr>
                <w:rFonts w:ascii="Arial" w:hAnsi="Arial" w:cs="Arial"/>
                <w:sz w:val="18"/>
                <w:szCs w:val="18"/>
              </w:rPr>
            </w:pPr>
          </w:p>
          <w:p w14:paraId="274160E3" w14:textId="77777777" w:rsidR="00BB5A2B" w:rsidRDefault="00BB5A2B" w:rsidP="00D11005">
            <w:pPr>
              <w:keepNext/>
              <w:keepLines/>
              <w:spacing w:after="0"/>
              <w:rPr>
                <w:rFonts w:ascii="Arial" w:hAnsi="Arial" w:cs="Arial"/>
                <w:sz w:val="18"/>
                <w:szCs w:val="18"/>
              </w:rPr>
            </w:pPr>
          </w:p>
          <w:p w14:paraId="122EA222" w14:textId="77777777" w:rsidR="00BB5A2B" w:rsidRDefault="00BB5A2B" w:rsidP="00D11005">
            <w:pPr>
              <w:keepNext/>
              <w:keepLines/>
              <w:spacing w:after="0"/>
              <w:rPr>
                <w:rFonts w:ascii="Arial" w:hAnsi="Arial" w:cs="Arial"/>
                <w:sz w:val="18"/>
                <w:szCs w:val="18"/>
              </w:rPr>
            </w:pPr>
          </w:p>
          <w:p w14:paraId="220EB8A3"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Courier New" w:hAnsi="Courier New"/>
              </w:rPr>
              <w:t xml:space="preserve"> MOI.</w:t>
            </w:r>
          </w:p>
          <w:p w14:paraId="29CE073A"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FF816E2" w14:textId="77777777" w:rsidR="00BB5A2B" w:rsidRDefault="00BB5A2B" w:rsidP="00D11005">
            <w:pPr>
              <w:pStyle w:val="TAL"/>
            </w:pPr>
            <w:r>
              <w:t>type: DN</w:t>
            </w:r>
          </w:p>
          <w:p w14:paraId="4B92BBA2" w14:textId="77777777" w:rsidR="00BB5A2B" w:rsidRDefault="00BB5A2B" w:rsidP="00D11005">
            <w:pPr>
              <w:pStyle w:val="TAL"/>
            </w:pPr>
            <w:r>
              <w:t xml:space="preserve">multiplicity: </w:t>
            </w:r>
            <w:proofErr w:type="gramStart"/>
            <w:r>
              <w:t>0..</w:t>
            </w:r>
            <w:proofErr w:type="gramEnd"/>
            <w:r>
              <w:t>1</w:t>
            </w:r>
          </w:p>
          <w:p w14:paraId="57352665" w14:textId="77777777" w:rsidR="00BB5A2B" w:rsidRDefault="00BB5A2B" w:rsidP="00D11005">
            <w:pPr>
              <w:pStyle w:val="TAL"/>
            </w:pPr>
            <w:proofErr w:type="spellStart"/>
            <w:r>
              <w:t>isOrdered</w:t>
            </w:r>
            <w:proofErr w:type="spellEnd"/>
            <w:r>
              <w:t>: False</w:t>
            </w:r>
          </w:p>
          <w:p w14:paraId="2D0EC3CA" w14:textId="77777777" w:rsidR="00BB5A2B" w:rsidRDefault="00BB5A2B" w:rsidP="00D11005">
            <w:pPr>
              <w:pStyle w:val="TAL"/>
            </w:pPr>
            <w:proofErr w:type="spellStart"/>
            <w:r>
              <w:t>isUnique</w:t>
            </w:r>
            <w:proofErr w:type="spellEnd"/>
            <w:r>
              <w:t>: True</w:t>
            </w:r>
          </w:p>
          <w:p w14:paraId="2A79E0B8" w14:textId="77777777" w:rsidR="00BB5A2B" w:rsidRDefault="00BB5A2B" w:rsidP="00D11005">
            <w:pPr>
              <w:pStyle w:val="TAL"/>
            </w:pPr>
            <w:proofErr w:type="spellStart"/>
            <w:r>
              <w:t>defaultValue</w:t>
            </w:r>
            <w:proofErr w:type="spellEnd"/>
            <w:r>
              <w:t>: None</w:t>
            </w:r>
          </w:p>
          <w:p w14:paraId="20AEBF7F" w14:textId="77777777" w:rsidR="00BB5A2B" w:rsidRDefault="00BB5A2B" w:rsidP="00D11005">
            <w:pPr>
              <w:pStyle w:val="TAL"/>
              <w:rPr>
                <w:szCs w:val="18"/>
              </w:rPr>
            </w:pPr>
            <w:proofErr w:type="spellStart"/>
            <w:r>
              <w:t>isNullable</w:t>
            </w:r>
            <w:proofErr w:type="spellEnd"/>
            <w:r>
              <w:t xml:space="preserve">: </w:t>
            </w:r>
            <w:r w:rsidRPr="0099777E">
              <w:t>False</w:t>
            </w:r>
          </w:p>
        </w:tc>
      </w:tr>
      <w:tr w:rsidR="00BB5A2B" w14:paraId="5A9A292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D58A885" w14:textId="77777777" w:rsidR="00BB5A2B" w:rsidRDefault="00BB5A2B" w:rsidP="00D11005">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w:t>
            </w:r>
            <w:proofErr w:type="spellEnd"/>
          </w:p>
        </w:tc>
        <w:tc>
          <w:tcPr>
            <w:tcW w:w="5523" w:type="dxa"/>
            <w:tcBorders>
              <w:top w:val="single" w:sz="4" w:space="0" w:color="auto"/>
              <w:left w:val="single" w:sz="4" w:space="0" w:color="auto"/>
              <w:bottom w:val="single" w:sz="4" w:space="0" w:color="auto"/>
              <w:right w:val="single" w:sz="4" w:space="0" w:color="auto"/>
            </w:tcBorders>
          </w:tcPr>
          <w:p w14:paraId="2D45CF68" w14:textId="77777777" w:rsidR="00BB5A2B" w:rsidRDefault="00BB5A2B" w:rsidP="00D11005">
            <w:pPr>
              <w:pStyle w:val="TAL"/>
              <w:rPr>
                <w:rFonts w:cs="Arial"/>
              </w:rPr>
            </w:pPr>
            <w:r>
              <w:rPr>
                <w:rFonts w:cs="Arial"/>
              </w:rPr>
              <w:t>This</w:t>
            </w:r>
            <w:r w:rsidRPr="0075087A">
              <w:rPr>
                <w:rFonts w:cs="Arial"/>
              </w:rPr>
              <w:t xml:space="preserve"> is the list of </w:t>
            </w:r>
            <w:r w:rsidRPr="009163B3">
              <w:t>Ephemeris</w:t>
            </w:r>
            <w:r w:rsidRPr="0075087A">
              <w:rPr>
                <w:rFonts w:cs="Arial"/>
              </w:rPr>
              <w:t xml:space="preserve"> </w:t>
            </w:r>
            <w:r w:rsidRPr="009A2150">
              <w:rPr>
                <w:rFonts w:cs="Arial"/>
              </w:rPr>
              <w:t xml:space="preserve">related </w:t>
            </w:r>
            <w:r>
              <w:rPr>
                <w:rFonts w:cs="Arial"/>
              </w:rPr>
              <w:t>information.</w:t>
            </w:r>
          </w:p>
          <w:p w14:paraId="6A32A17E" w14:textId="77777777" w:rsidR="00BB5A2B" w:rsidRDefault="00BB5A2B" w:rsidP="00D11005">
            <w:pPr>
              <w:pStyle w:val="TAL"/>
              <w:rPr>
                <w:rFonts w:cs="Arial"/>
              </w:rPr>
            </w:pPr>
          </w:p>
          <w:p w14:paraId="336A6160" w14:textId="77777777" w:rsidR="00BB5A2B"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13266A5B" w14:textId="77777777" w:rsidR="00BB5A2B" w:rsidRDefault="00BB5A2B" w:rsidP="00D11005">
            <w:pPr>
              <w:pStyle w:val="TAL"/>
            </w:pPr>
            <w:r>
              <w:t xml:space="preserve">type: </w:t>
            </w:r>
            <w:r w:rsidRPr="009163B3">
              <w:t>Ephemeris</w:t>
            </w:r>
          </w:p>
          <w:p w14:paraId="43CAEDAA" w14:textId="77777777" w:rsidR="00BB5A2B" w:rsidRDefault="00BB5A2B" w:rsidP="00D11005">
            <w:pPr>
              <w:pStyle w:val="TAL"/>
              <w:rPr>
                <w:lang w:eastAsia="zh-CN"/>
              </w:rPr>
            </w:pPr>
            <w:r>
              <w:t xml:space="preserve">multiplicity: </w:t>
            </w:r>
            <w:proofErr w:type="gramStart"/>
            <w:r>
              <w:rPr>
                <w:lang w:eastAsia="zh-CN"/>
              </w:rPr>
              <w:t>1..</w:t>
            </w:r>
            <w:proofErr w:type="gramEnd"/>
            <w:r>
              <w:rPr>
                <w:lang w:eastAsia="zh-CN"/>
              </w:rPr>
              <w:t>*</w:t>
            </w:r>
          </w:p>
          <w:p w14:paraId="5B0C6CF8" w14:textId="77777777" w:rsidR="00BB5A2B" w:rsidRDefault="00BB5A2B" w:rsidP="00D11005">
            <w:pPr>
              <w:pStyle w:val="TAL"/>
            </w:pPr>
            <w:proofErr w:type="spellStart"/>
            <w:r>
              <w:t>isOrdered</w:t>
            </w:r>
            <w:proofErr w:type="spellEnd"/>
            <w:r>
              <w:t xml:space="preserve">: </w:t>
            </w:r>
            <w:r w:rsidRPr="004037B3">
              <w:t>False</w:t>
            </w:r>
          </w:p>
          <w:p w14:paraId="06BD5A9C" w14:textId="77777777" w:rsidR="00BB5A2B" w:rsidRDefault="00BB5A2B" w:rsidP="00D11005">
            <w:pPr>
              <w:pStyle w:val="TAL"/>
            </w:pPr>
            <w:proofErr w:type="spellStart"/>
            <w:r>
              <w:t>isUnique</w:t>
            </w:r>
            <w:proofErr w:type="spellEnd"/>
            <w:r>
              <w:t xml:space="preserve">: </w:t>
            </w:r>
            <w:r w:rsidRPr="004037B3">
              <w:t>True</w:t>
            </w:r>
          </w:p>
          <w:p w14:paraId="2949D775" w14:textId="77777777" w:rsidR="00BB5A2B" w:rsidRDefault="00BB5A2B" w:rsidP="00D11005">
            <w:pPr>
              <w:pStyle w:val="TAL"/>
            </w:pPr>
            <w:proofErr w:type="spellStart"/>
            <w:r>
              <w:t>defaultValue</w:t>
            </w:r>
            <w:proofErr w:type="spellEnd"/>
            <w:r>
              <w:t>: None</w:t>
            </w:r>
          </w:p>
          <w:p w14:paraId="10DB739B" w14:textId="77777777" w:rsidR="00BB5A2B" w:rsidRDefault="00BB5A2B" w:rsidP="00D11005">
            <w:pPr>
              <w:pStyle w:val="TAL"/>
            </w:pPr>
            <w:proofErr w:type="spellStart"/>
            <w:r>
              <w:t>allowedValues</w:t>
            </w:r>
            <w:proofErr w:type="spellEnd"/>
            <w:r>
              <w:t>: N/A</w:t>
            </w:r>
          </w:p>
          <w:p w14:paraId="4DEEBB74" w14:textId="77777777" w:rsidR="00BB5A2B" w:rsidRDefault="00BB5A2B" w:rsidP="00D11005">
            <w:pPr>
              <w:pStyle w:val="TAL"/>
              <w:rPr>
                <w:szCs w:val="18"/>
              </w:rPr>
            </w:pPr>
            <w:proofErr w:type="spellStart"/>
            <w:r>
              <w:t>isNullable</w:t>
            </w:r>
            <w:proofErr w:type="spellEnd"/>
            <w:r>
              <w:t>: False</w:t>
            </w:r>
          </w:p>
        </w:tc>
      </w:tr>
      <w:tr w:rsidR="00BB5A2B" w14:paraId="6901D1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72AB3F5" w14:textId="77777777" w:rsidR="00BB5A2B" w:rsidRDefault="00BB5A2B" w:rsidP="00D11005">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.nTNpLMNInfoList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6C46AD92" w14:textId="77777777" w:rsidR="00BB5A2B" w:rsidRDefault="00BB5A2B" w:rsidP="00D11005">
            <w:pPr>
              <w:pStyle w:val="TAL"/>
              <w:rPr>
                <w:rFonts w:cs="Arial"/>
                <w:iCs/>
                <w:szCs w:val="18"/>
              </w:rPr>
            </w:pPr>
            <w:r>
              <w:rPr>
                <w:rFonts w:cs="Arial"/>
                <w:iCs/>
                <w:szCs w:val="18"/>
              </w:rPr>
              <w:t>It defines which PLMNs that can be served by the NR NTN cell, and which S-NSSA</w:t>
            </w:r>
            <w:r>
              <w:rPr>
                <w:rFonts w:cs="Arial" w:hint="eastAsia"/>
                <w:iCs/>
                <w:szCs w:val="18"/>
                <w:lang w:eastAsia="zh-CN"/>
              </w:rPr>
              <w:t>I</w:t>
            </w:r>
            <w:r>
              <w:rPr>
                <w:rFonts w:cs="Arial"/>
                <w:iCs/>
                <w:szCs w:val="18"/>
              </w:rPr>
              <w:t xml:space="preserve">s can be supported by the NR NTN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6E7DA5A2" w14:textId="77777777" w:rsidR="00BB5A2B" w:rsidRDefault="00BB5A2B" w:rsidP="00D11005">
            <w:pPr>
              <w:pStyle w:val="TAL"/>
              <w:rPr>
                <w:rFonts w:cs="Arial"/>
                <w:szCs w:val="18"/>
              </w:rPr>
            </w:pPr>
          </w:p>
          <w:p w14:paraId="654831C2"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DA9CDB3"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164506ED" w14:textId="77777777" w:rsidR="00BB5A2B" w:rsidRDefault="00BB5A2B" w:rsidP="00D11005">
            <w:pPr>
              <w:pStyle w:val="TAL"/>
              <w:rPr>
                <w:szCs w:val="18"/>
              </w:rPr>
            </w:pPr>
            <w:r>
              <w:rPr>
                <w:szCs w:val="18"/>
              </w:rPr>
              <w:t xml:space="preserve">type: </w:t>
            </w:r>
            <w:proofErr w:type="spellStart"/>
            <w:r>
              <w:rPr>
                <w:szCs w:val="18"/>
              </w:rPr>
              <w:t>PLMNInfo</w:t>
            </w:r>
            <w:proofErr w:type="spellEnd"/>
          </w:p>
          <w:p w14:paraId="71275CBB" w14:textId="77777777" w:rsidR="00BB5A2B" w:rsidRDefault="00BB5A2B" w:rsidP="00D11005">
            <w:pPr>
              <w:pStyle w:val="TAL"/>
              <w:rPr>
                <w:szCs w:val="18"/>
                <w:lang w:eastAsia="zh-CN"/>
              </w:rPr>
            </w:pPr>
            <w:r>
              <w:rPr>
                <w:szCs w:val="18"/>
              </w:rPr>
              <w:t xml:space="preserve">multiplicity: </w:t>
            </w:r>
            <w:proofErr w:type="gramStart"/>
            <w:r>
              <w:rPr>
                <w:szCs w:val="18"/>
              </w:rPr>
              <w:t>1..</w:t>
            </w:r>
            <w:proofErr w:type="gramEnd"/>
            <w:r>
              <w:rPr>
                <w:szCs w:val="18"/>
              </w:rPr>
              <w:t>*</w:t>
            </w:r>
          </w:p>
          <w:p w14:paraId="0E1D5957" w14:textId="77777777" w:rsidR="00BB5A2B" w:rsidRDefault="00BB5A2B" w:rsidP="00D11005">
            <w:pPr>
              <w:pStyle w:val="TAL"/>
              <w:rPr>
                <w:szCs w:val="18"/>
              </w:rPr>
            </w:pPr>
            <w:proofErr w:type="spellStart"/>
            <w:r>
              <w:rPr>
                <w:szCs w:val="18"/>
              </w:rPr>
              <w:t>isOrdered</w:t>
            </w:r>
            <w:proofErr w:type="spellEnd"/>
            <w:r>
              <w:rPr>
                <w:szCs w:val="18"/>
              </w:rPr>
              <w:t xml:space="preserve">: </w:t>
            </w:r>
            <w:r>
              <w:rPr>
                <w:szCs w:val="18"/>
                <w:lang w:val="en-US"/>
              </w:rPr>
              <w:t>True</w:t>
            </w:r>
          </w:p>
          <w:p w14:paraId="16F90532" w14:textId="77777777" w:rsidR="00BB5A2B" w:rsidRDefault="00BB5A2B" w:rsidP="00D11005">
            <w:pPr>
              <w:pStyle w:val="TAL"/>
              <w:rPr>
                <w:szCs w:val="18"/>
              </w:rPr>
            </w:pPr>
            <w:proofErr w:type="spellStart"/>
            <w:r>
              <w:rPr>
                <w:szCs w:val="18"/>
              </w:rPr>
              <w:t>isUnique</w:t>
            </w:r>
            <w:proofErr w:type="spellEnd"/>
            <w:r>
              <w:rPr>
                <w:szCs w:val="18"/>
              </w:rPr>
              <w:t>: True</w:t>
            </w:r>
          </w:p>
          <w:p w14:paraId="6A49178B" w14:textId="77777777" w:rsidR="00BB5A2B" w:rsidRDefault="00BB5A2B" w:rsidP="00D11005">
            <w:pPr>
              <w:pStyle w:val="TAL"/>
              <w:rPr>
                <w:szCs w:val="18"/>
              </w:rPr>
            </w:pPr>
            <w:proofErr w:type="spellStart"/>
            <w:r>
              <w:rPr>
                <w:szCs w:val="18"/>
              </w:rPr>
              <w:t>defaultValue</w:t>
            </w:r>
            <w:proofErr w:type="spellEnd"/>
            <w:r>
              <w:rPr>
                <w:szCs w:val="18"/>
              </w:rPr>
              <w:t>: None</w:t>
            </w:r>
          </w:p>
          <w:p w14:paraId="11191B2C" w14:textId="77777777" w:rsidR="00BB5A2B" w:rsidRDefault="00BB5A2B" w:rsidP="00D11005">
            <w:pPr>
              <w:pStyle w:val="TAL"/>
              <w:rPr>
                <w:szCs w:val="18"/>
              </w:rPr>
            </w:pPr>
            <w:proofErr w:type="spellStart"/>
            <w:r>
              <w:rPr>
                <w:szCs w:val="18"/>
              </w:rPr>
              <w:t>isNullable</w:t>
            </w:r>
            <w:proofErr w:type="spellEnd"/>
            <w:r>
              <w:rPr>
                <w:szCs w:val="18"/>
              </w:rPr>
              <w:t>: False</w:t>
            </w:r>
          </w:p>
          <w:p w14:paraId="0B341B23" w14:textId="77777777" w:rsidR="00BB5A2B" w:rsidRDefault="00BB5A2B" w:rsidP="00D11005">
            <w:pPr>
              <w:pStyle w:val="TAL"/>
              <w:rPr>
                <w:szCs w:val="18"/>
              </w:rPr>
            </w:pPr>
          </w:p>
        </w:tc>
      </w:tr>
      <w:tr w:rsidR="00BB5A2B" w14:paraId="50CE981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5CA2A8B" w14:textId="77777777" w:rsidR="00BB5A2B" w:rsidRDefault="00BB5A2B" w:rsidP="00D11005">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w:t>
            </w:r>
            <w:r w:rsidRPr="00050A02">
              <w:rPr>
                <w:rFonts w:ascii="Courier New" w:hAnsi="Courier New" w:cs="Courier New"/>
                <w:sz w:val="18"/>
                <w:szCs w:val="18"/>
              </w:rPr>
              <w:t>nTNTACList</w:t>
            </w:r>
            <w:proofErr w:type="spellEnd"/>
          </w:p>
        </w:tc>
        <w:tc>
          <w:tcPr>
            <w:tcW w:w="5523" w:type="dxa"/>
            <w:tcBorders>
              <w:top w:val="single" w:sz="4" w:space="0" w:color="auto"/>
              <w:left w:val="single" w:sz="4" w:space="0" w:color="auto"/>
              <w:bottom w:val="single" w:sz="4" w:space="0" w:color="auto"/>
              <w:right w:val="single" w:sz="4" w:space="0" w:color="auto"/>
            </w:tcBorders>
          </w:tcPr>
          <w:p w14:paraId="37CEC1BB" w14:textId="77777777" w:rsidR="00BB5A2B" w:rsidRDefault="00BB5A2B" w:rsidP="00D11005">
            <w:pPr>
              <w:pStyle w:val="TAL"/>
              <w:keepNext w:val="0"/>
              <w:rPr>
                <w:szCs w:val="18"/>
                <w:lang w:eastAsia="zh-CN"/>
              </w:rPr>
            </w:pPr>
            <w:r>
              <w:rPr>
                <w:szCs w:val="18"/>
                <w:lang w:eastAsia="zh-CN"/>
              </w:rPr>
              <w:t xml:space="preserve">It is the list of Tracking Area Codes (either legacy TAC or extended TAC) for NR NTN. </w:t>
            </w:r>
          </w:p>
          <w:p w14:paraId="11EAF55C" w14:textId="77777777" w:rsidR="00BB5A2B" w:rsidRPr="0049107E" w:rsidRDefault="00BB5A2B" w:rsidP="00D11005">
            <w:pPr>
              <w:pStyle w:val="TAL"/>
              <w:keepNext w:val="0"/>
              <w:rPr>
                <w:szCs w:val="18"/>
                <w:lang w:eastAsia="zh-CN"/>
              </w:rPr>
            </w:pPr>
          </w:p>
          <w:p w14:paraId="7DD37667" w14:textId="77777777" w:rsidR="00BB5A2B" w:rsidRDefault="00BB5A2B" w:rsidP="00D11005">
            <w:pPr>
              <w:pStyle w:val="TAL"/>
              <w:keepNext w:val="0"/>
              <w:rPr>
                <w:szCs w:val="18"/>
              </w:rPr>
            </w:pPr>
            <w:proofErr w:type="spellStart"/>
            <w:r>
              <w:rPr>
                <w:szCs w:val="18"/>
              </w:rPr>
              <w:t>allowedValues</w:t>
            </w:r>
            <w:proofErr w:type="spellEnd"/>
            <w:r>
              <w:rPr>
                <w:szCs w:val="18"/>
              </w:rPr>
              <w:t>:</w:t>
            </w:r>
          </w:p>
          <w:p w14:paraId="34723F29" w14:textId="77777777" w:rsidR="00BB5A2B" w:rsidRDefault="00BB5A2B" w:rsidP="00D11005">
            <w:pPr>
              <w:pStyle w:val="TAL"/>
              <w:rPr>
                <w:color w:val="000000"/>
              </w:rPr>
            </w:pPr>
            <w:r>
              <w:rPr>
                <w:szCs w:val="18"/>
              </w:rPr>
              <w:t>Legacy TAC and Extended TAC are defined in clause 9.3.3.10 of TS 38.413 [5].</w:t>
            </w:r>
          </w:p>
        </w:tc>
        <w:tc>
          <w:tcPr>
            <w:tcW w:w="2436" w:type="dxa"/>
            <w:tcBorders>
              <w:top w:val="single" w:sz="4" w:space="0" w:color="auto"/>
              <w:left w:val="single" w:sz="4" w:space="0" w:color="auto"/>
              <w:bottom w:val="single" w:sz="4" w:space="0" w:color="auto"/>
              <w:right w:val="single" w:sz="4" w:space="0" w:color="auto"/>
            </w:tcBorders>
          </w:tcPr>
          <w:p w14:paraId="1DEDD78C" w14:textId="77777777" w:rsidR="00BB5A2B" w:rsidRDefault="00BB5A2B" w:rsidP="00D11005">
            <w:pPr>
              <w:pStyle w:val="TAL"/>
            </w:pPr>
            <w:r>
              <w:t xml:space="preserve">type: </w:t>
            </w:r>
            <w:proofErr w:type="spellStart"/>
            <w:r w:rsidRPr="004E34F3">
              <w:t>NrTac</w:t>
            </w:r>
            <w:proofErr w:type="spellEnd"/>
          </w:p>
          <w:p w14:paraId="4872CC8F" w14:textId="77777777" w:rsidR="00BB5A2B" w:rsidRDefault="00BB5A2B" w:rsidP="00D11005">
            <w:pPr>
              <w:pStyle w:val="TAL"/>
              <w:rPr>
                <w:lang w:eastAsia="zh-CN"/>
              </w:rPr>
            </w:pPr>
            <w:r>
              <w:t xml:space="preserve">multiplicity: </w:t>
            </w:r>
            <w:proofErr w:type="gramStart"/>
            <w:r>
              <w:rPr>
                <w:lang w:eastAsia="zh-CN"/>
              </w:rPr>
              <w:t>1..</w:t>
            </w:r>
            <w:proofErr w:type="gramEnd"/>
            <w:r>
              <w:rPr>
                <w:lang w:eastAsia="zh-CN"/>
              </w:rPr>
              <w:t>*</w:t>
            </w:r>
          </w:p>
          <w:p w14:paraId="771E545A" w14:textId="77777777" w:rsidR="00BB5A2B" w:rsidRDefault="00BB5A2B" w:rsidP="00D11005">
            <w:pPr>
              <w:pStyle w:val="TAL"/>
            </w:pPr>
            <w:proofErr w:type="spellStart"/>
            <w:r>
              <w:t>isOrdered</w:t>
            </w:r>
            <w:proofErr w:type="spellEnd"/>
            <w:r>
              <w:t xml:space="preserve">: </w:t>
            </w:r>
            <w:r w:rsidRPr="004037B3">
              <w:t>False</w:t>
            </w:r>
          </w:p>
          <w:p w14:paraId="6196E8B2" w14:textId="77777777" w:rsidR="00BB5A2B" w:rsidRDefault="00BB5A2B" w:rsidP="00D11005">
            <w:pPr>
              <w:pStyle w:val="TAL"/>
            </w:pPr>
            <w:proofErr w:type="spellStart"/>
            <w:r>
              <w:t>isUnique</w:t>
            </w:r>
            <w:proofErr w:type="spellEnd"/>
            <w:r>
              <w:t xml:space="preserve">: </w:t>
            </w:r>
            <w:r w:rsidRPr="004037B3">
              <w:t>True</w:t>
            </w:r>
          </w:p>
          <w:p w14:paraId="7569D2FF" w14:textId="77777777" w:rsidR="00BB5A2B" w:rsidRDefault="00BB5A2B" w:rsidP="00D11005">
            <w:pPr>
              <w:pStyle w:val="TAL"/>
            </w:pPr>
            <w:proofErr w:type="spellStart"/>
            <w:r>
              <w:t>defaultValue</w:t>
            </w:r>
            <w:proofErr w:type="spellEnd"/>
            <w:r>
              <w:t>: None</w:t>
            </w:r>
          </w:p>
          <w:p w14:paraId="77D074C6" w14:textId="77777777" w:rsidR="00BB5A2B" w:rsidRDefault="00BB5A2B" w:rsidP="00D11005">
            <w:pPr>
              <w:pStyle w:val="TAL"/>
            </w:pPr>
            <w:proofErr w:type="spellStart"/>
            <w:r>
              <w:t>allowedValues</w:t>
            </w:r>
            <w:proofErr w:type="spellEnd"/>
            <w:r>
              <w:t>: N/A</w:t>
            </w:r>
          </w:p>
          <w:p w14:paraId="131CBEC0" w14:textId="77777777" w:rsidR="00BB5A2B" w:rsidRDefault="00BB5A2B" w:rsidP="00D11005">
            <w:pPr>
              <w:pStyle w:val="TAL"/>
              <w:rPr>
                <w:szCs w:val="18"/>
              </w:rPr>
            </w:pPr>
            <w:proofErr w:type="spellStart"/>
            <w:r>
              <w:t>isNullable</w:t>
            </w:r>
            <w:proofErr w:type="spellEnd"/>
            <w:r>
              <w:t>: False</w:t>
            </w:r>
          </w:p>
        </w:tc>
      </w:tr>
      <w:tr w:rsidR="00BB5A2B" w14:paraId="3D8CF76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0ADFACF" w14:textId="77777777" w:rsidR="00BB5A2B" w:rsidRDefault="00BB5A2B" w:rsidP="00D11005">
            <w:pPr>
              <w:pStyle w:val="Default"/>
              <w:rPr>
                <w:rFonts w:ascii="Courier New" w:hAnsi="Courier New" w:cs="Courier New"/>
                <w:sz w:val="18"/>
                <w:szCs w:val="18"/>
              </w:rPr>
            </w:pPr>
            <w:proofErr w:type="spellStart"/>
            <w:r w:rsidRPr="0093654B">
              <w:rPr>
                <w:rFonts w:ascii="Courier New" w:hAnsi="Courier New" w:cs="Courier New"/>
                <w:sz w:val="18"/>
                <w:szCs w:val="18"/>
              </w:rPr>
              <w:t>satelliteId</w:t>
            </w:r>
            <w:proofErr w:type="spellEnd"/>
          </w:p>
        </w:tc>
        <w:tc>
          <w:tcPr>
            <w:tcW w:w="5523" w:type="dxa"/>
            <w:tcBorders>
              <w:top w:val="single" w:sz="4" w:space="0" w:color="auto"/>
              <w:left w:val="single" w:sz="4" w:space="0" w:color="auto"/>
              <w:bottom w:val="single" w:sz="4" w:space="0" w:color="auto"/>
              <w:right w:val="single" w:sz="4" w:space="0" w:color="auto"/>
            </w:tcBorders>
          </w:tcPr>
          <w:p w14:paraId="4D7B971D" w14:textId="77777777" w:rsidR="00BB5A2B" w:rsidDel="00C40AB5" w:rsidRDefault="00BB5A2B" w:rsidP="00D11005">
            <w:pPr>
              <w:pStyle w:val="TAL"/>
              <w:rPr>
                <w:color w:val="000000"/>
              </w:rPr>
            </w:pPr>
            <w:r w:rsidRPr="00BE12A4">
              <w:rPr>
                <w:color w:val="000000"/>
              </w:rPr>
              <w:t xml:space="preserve">This attribute indicates </w:t>
            </w:r>
            <w:r>
              <w:rPr>
                <w:color w:val="000000"/>
              </w:rPr>
              <w:t xml:space="preserve">satellite </w:t>
            </w:r>
            <w:proofErr w:type="spellStart"/>
            <w:proofErr w:type="gramStart"/>
            <w:r w:rsidDel="004419EA">
              <w:rPr>
                <w:color w:val="000000"/>
              </w:rPr>
              <w:t>Id</w:t>
            </w:r>
            <w:r w:rsidDel="00EB491D">
              <w:rPr>
                <w:color w:val="000000"/>
              </w:rPr>
              <w:t>.</w:t>
            </w:r>
            <w:r>
              <w:rPr>
                <w:color w:val="000000"/>
              </w:rPr>
              <w:t>number</w:t>
            </w:r>
            <w:proofErr w:type="spellEnd"/>
            <w:proofErr w:type="gramEnd"/>
            <w:r>
              <w:rPr>
                <w:color w:val="000000"/>
              </w:rPr>
              <w:t xml:space="preserve">. It shall be formatted as a fixed 5-digit string, padding with leading digits “0” to complete a 5-digit length. </w:t>
            </w:r>
          </w:p>
          <w:p w14:paraId="19610B0E" w14:textId="77777777" w:rsidR="00BB5A2B" w:rsidRDefault="00BB5A2B" w:rsidP="00D11005">
            <w:pPr>
              <w:pStyle w:val="TAL"/>
              <w:rPr>
                <w:color w:val="000000"/>
              </w:rPr>
            </w:pPr>
          </w:p>
          <w:p w14:paraId="3AF1D18E" w14:textId="77777777" w:rsidR="00BB5A2B" w:rsidDel="004F6305" w:rsidRDefault="00BB5A2B" w:rsidP="00D11005">
            <w:pPr>
              <w:pStyle w:val="TAL"/>
              <w:rPr>
                <w:color w:val="000000"/>
              </w:rPr>
            </w:pPr>
          </w:p>
          <w:p w14:paraId="6A011AA3" w14:textId="77777777" w:rsidR="00BB5A2B" w:rsidDel="004F6305" w:rsidRDefault="00BB5A2B" w:rsidP="00D11005">
            <w:pPr>
              <w:pStyle w:val="TAL"/>
              <w:rPr>
                <w:szCs w:val="18"/>
              </w:rPr>
            </w:pPr>
            <w:proofErr w:type="spellStart"/>
            <w:r w:rsidDel="004F6305">
              <w:rPr>
                <w:rFonts w:cs="Arial"/>
                <w:szCs w:val="18"/>
              </w:rPr>
              <w:t>allowedValues</w:t>
            </w:r>
            <w:proofErr w:type="spellEnd"/>
            <w:r w:rsidDel="004F6305">
              <w:rPr>
                <w:rFonts w:cs="Arial"/>
                <w:szCs w:val="18"/>
              </w:rPr>
              <w:t>:</w:t>
            </w:r>
            <w:r w:rsidDel="004F6305">
              <w:rPr>
                <w:szCs w:val="18"/>
              </w:rPr>
              <w:t xml:space="preserve"> </w:t>
            </w:r>
            <w:proofErr w:type="gramStart"/>
            <w:r w:rsidDel="004F6305">
              <w:rPr>
                <w:szCs w:val="18"/>
              </w:rPr>
              <w:t>0..</w:t>
            </w:r>
            <w:proofErr w:type="gramEnd"/>
            <w:r w:rsidDel="004F6305">
              <w:rPr>
                <w:szCs w:val="18"/>
              </w:rPr>
              <w:t>255</w:t>
            </w:r>
          </w:p>
          <w:p w14:paraId="4767C830" w14:textId="77777777" w:rsidR="00BB5A2B"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xml:space="preserve">: </w:t>
            </w:r>
            <w:r>
              <w:rPr>
                <w:color w:val="000000"/>
              </w:rPr>
              <w:t xml:space="preserve">Follow the pattern: </w:t>
            </w:r>
            <w:r w:rsidRPr="00AC6B0F">
              <w:rPr>
                <w:color w:val="000000"/>
              </w:rPr>
              <w:t>'</w:t>
            </w:r>
            <w:proofErr w:type="gramStart"/>
            <w:r>
              <w:rPr>
                <w:color w:val="000000"/>
              </w:rPr>
              <w:t>^</w:t>
            </w:r>
            <w:r w:rsidRPr="00AC6B0F">
              <w:rPr>
                <w:color w:val="000000"/>
              </w:rPr>
              <w:t>[</w:t>
            </w:r>
            <w:proofErr w:type="gramEnd"/>
            <w:r w:rsidRPr="00AC6B0F">
              <w:rPr>
                <w:color w:val="000000"/>
              </w:rPr>
              <w:t>0-9]{5}$'</w:t>
            </w:r>
          </w:p>
        </w:tc>
        <w:tc>
          <w:tcPr>
            <w:tcW w:w="2436" w:type="dxa"/>
            <w:tcBorders>
              <w:top w:val="single" w:sz="4" w:space="0" w:color="auto"/>
              <w:left w:val="single" w:sz="4" w:space="0" w:color="auto"/>
              <w:bottom w:val="single" w:sz="4" w:space="0" w:color="auto"/>
              <w:right w:val="single" w:sz="4" w:space="0" w:color="auto"/>
            </w:tcBorders>
          </w:tcPr>
          <w:p w14:paraId="7377C5A2" w14:textId="77777777" w:rsidR="00BB5A2B" w:rsidRDefault="00BB5A2B" w:rsidP="00D11005">
            <w:pPr>
              <w:pStyle w:val="TAL"/>
              <w:rPr>
                <w:lang w:eastAsia="zh-CN"/>
              </w:rPr>
            </w:pPr>
            <w:r>
              <w:t>type</w:t>
            </w:r>
            <w:r>
              <w:rPr>
                <w:lang w:eastAsia="zh-CN"/>
              </w:rPr>
              <w:t>: String</w:t>
            </w:r>
          </w:p>
          <w:p w14:paraId="54E5BCC7" w14:textId="77777777" w:rsidR="00BB5A2B" w:rsidRDefault="00BB5A2B" w:rsidP="00D11005">
            <w:pPr>
              <w:pStyle w:val="TAL"/>
            </w:pPr>
            <w:r>
              <w:t xml:space="preserve">multiplicity: </w:t>
            </w:r>
            <w:r>
              <w:rPr>
                <w:szCs w:val="18"/>
              </w:rPr>
              <w:t>1</w:t>
            </w:r>
          </w:p>
          <w:p w14:paraId="0C8811E9" w14:textId="77777777" w:rsidR="00BB5A2B" w:rsidRDefault="00BB5A2B" w:rsidP="00D11005">
            <w:pPr>
              <w:pStyle w:val="TAL"/>
            </w:pPr>
            <w:proofErr w:type="spellStart"/>
            <w:r>
              <w:t>isOrdered</w:t>
            </w:r>
            <w:proofErr w:type="spellEnd"/>
            <w:r>
              <w:t>: N/A</w:t>
            </w:r>
          </w:p>
          <w:p w14:paraId="5B23D589" w14:textId="77777777" w:rsidR="00BB5A2B" w:rsidRDefault="00BB5A2B" w:rsidP="00D11005">
            <w:pPr>
              <w:pStyle w:val="TAL"/>
            </w:pPr>
            <w:proofErr w:type="spellStart"/>
            <w:r>
              <w:t>isUnique</w:t>
            </w:r>
            <w:proofErr w:type="spellEnd"/>
            <w:r>
              <w:t>: N/A</w:t>
            </w:r>
          </w:p>
          <w:p w14:paraId="08C3C3F6" w14:textId="77777777" w:rsidR="00BB5A2B" w:rsidRDefault="00BB5A2B" w:rsidP="00D11005">
            <w:pPr>
              <w:pStyle w:val="TAL"/>
            </w:pPr>
            <w:proofErr w:type="spellStart"/>
            <w:r>
              <w:t>defaultValue</w:t>
            </w:r>
            <w:proofErr w:type="spellEnd"/>
            <w:r>
              <w:t>: None</w:t>
            </w:r>
          </w:p>
          <w:p w14:paraId="59416A04" w14:textId="77777777" w:rsidR="00BB5A2B" w:rsidRDefault="00BB5A2B" w:rsidP="00D11005">
            <w:pPr>
              <w:pStyle w:val="TAL"/>
              <w:rPr>
                <w:szCs w:val="18"/>
              </w:rPr>
            </w:pPr>
            <w:proofErr w:type="spellStart"/>
            <w:r>
              <w:t>isNullable</w:t>
            </w:r>
            <w:proofErr w:type="spellEnd"/>
            <w:r>
              <w:t>: False</w:t>
            </w:r>
          </w:p>
        </w:tc>
      </w:tr>
      <w:tr w:rsidR="00BB5A2B" w14:paraId="241C0D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FB8C4C" w14:textId="77777777" w:rsidR="00BB5A2B" w:rsidRPr="0093654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epochTime</w:t>
            </w:r>
            <w:proofErr w:type="spellEnd"/>
          </w:p>
        </w:tc>
        <w:tc>
          <w:tcPr>
            <w:tcW w:w="5523" w:type="dxa"/>
            <w:tcBorders>
              <w:top w:val="single" w:sz="4" w:space="0" w:color="auto"/>
              <w:left w:val="single" w:sz="4" w:space="0" w:color="auto"/>
              <w:bottom w:val="single" w:sz="4" w:space="0" w:color="auto"/>
              <w:right w:val="single" w:sz="4" w:space="0" w:color="auto"/>
            </w:tcBorders>
          </w:tcPr>
          <w:p w14:paraId="444218B3" w14:textId="77777777" w:rsidR="00BB5A2B" w:rsidRDefault="00BB5A2B" w:rsidP="00D11005">
            <w:pPr>
              <w:pStyle w:val="TAL"/>
              <w:rPr>
                <w:color w:val="000000"/>
              </w:rPr>
            </w:pPr>
            <w:r>
              <w:rPr>
                <w:color w:val="000000"/>
              </w:rPr>
              <w:t>It defines the e</w:t>
            </w:r>
            <w:r w:rsidRPr="00291761">
              <w:rPr>
                <w:color w:val="000000"/>
              </w:rPr>
              <w:t>phemeris reference time</w:t>
            </w:r>
            <w:r>
              <w:rPr>
                <w:color w:val="000000"/>
              </w:rPr>
              <w:t>.</w:t>
            </w:r>
            <w:r w:rsidDel="004F6305">
              <w:rPr>
                <w:color w:val="000000"/>
              </w:rPr>
              <w:t>,</w:t>
            </w:r>
          </w:p>
          <w:p w14:paraId="36BA63BE" w14:textId="77777777" w:rsidR="00BB5A2B" w:rsidRDefault="00BB5A2B" w:rsidP="00D11005">
            <w:pPr>
              <w:pStyle w:val="TAL"/>
              <w:rPr>
                <w:color w:val="000000"/>
              </w:rPr>
            </w:pPr>
          </w:p>
          <w:p w14:paraId="27914C43" w14:textId="77777777" w:rsidR="00BB5A2B" w:rsidRPr="00BE12A4" w:rsidRDefault="00BB5A2B" w:rsidP="00D11005">
            <w:pPr>
              <w:pStyle w:val="TAL"/>
              <w:rPr>
                <w:color w:val="000000"/>
              </w:rPr>
            </w:pPr>
            <w:proofErr w:type="spellStart"/>
            <w:r>
              <w:rPr>
                <w:color w:val="000000"/>
              </w:rPr>
              <w:t>a</w:t>
            </w:r>
            <w:r w:rsidRPr="00291761" w:rsidDel="009D42FA">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0C2770D2" w14:textId="77777777" w:rsidR="00BB5A2B" w:rsidRDefault="00BB5A2B" w:rsidP="00D11005">
            <w:pPr>
              <w:pStyle w:val="TAL"/>
              <w:rPr>
                <w:lang w:eastAsia="zh-CN"/>
              </w:rPr>
            </w:pPr>
            <w:r>
              <w:t>type</w:t>
            </w:r>
            <w:r>
              <w:rPr>
                <w:lang w:eastAsia="zh-CN"/>
              </w:rPr>
              <w:t xml:space="preserve">: </w:t>
            </w:r>
            <w:proofErr w:type="spellStart"/>
            <w:r>
              <w:t>DateTime</w:t>
            </w:r>
            <w:proofErr w:type="spellEnd"/>
          </w:p>
          <w:p w14:paraId="601FF0E5" w14:textId="77777777" w:rsidR="00BB5A2B" w:rsidRDefault="00BB5A2B" w:rsidP="00D11005">
            <w:pPr>
              <w:pStyle w:val="TAL"/>
            </w:pPr>
            <w:r>
              <w:t xml:space="preserve">multiplicity: </w:t>
            </w:r>
            <w:r>
              <w:rPr>
                <w:szCs w:val="18"/>
              </w:rPr>
              <w:t>1</w:t>
            </w:r>
          </w:p>
          <w:p w14:paraId="44695B68" w14:textId="77777777" w:rsidR="00BB5A2B" w:rsidRDefault="00BB5A2B" w:rsidP="00D11005">
            <w:pPr>
              <w:pStyle w:val="TAL"/>
            </w:pPr>
            <w:proofErr w:type="spellStart"/>
            <w:r>
              <w:t>isOrdered</w:t>
            </w:r>
            <w:proofErr w:type="spellEnd"/>
            <w:r>
              <w:t>: N/A</w:t>
            </w:r>
          </w:p>
          <w:p w14:paraId="18E472EF" w14:textId="77777777" w:rsidR="00BB5A2B" w:rsidRDefault="00BB5A2B" w:rsidP="00D11005">
            <w:pPr>
              <w:pStyle w:val="TAL"/>
            </w:pPr>
            <w:proofErr w:type="spellStart"/>
            <w:r>
              <w:t>isUnique</w:t>
            </w:r>
            <w:proofErr w:type="spellEnd"/>
            <w:r>
              <w:t>: N/A</w:t>
            </w:r>
          </w:p>
          <w:p w14:paraId="0F19FF9D" w14:textId="77777777" w:rsidR="00BB5A2B" w:rsidRDefault="00BB5A2B" w:rsidP="00D11005">
            <w:pPr>
              <w:pStyle w:val="TAL"/>
            </w:pPr>
            <w:proofErr w:type="spellStart"/>
            <w:r>
              <w:t>defaultValue</w:t>
            </w:r>
            <w:proofErr w:type="spellEnd"/>
            <w:r>
              <w:t>: None</w:t>
            </w:r>
          </w:p>
          <w:p w14:paraId="736FD3C4" w14:textId="77777777" w:rsidR="00BB5A2B" w:rsidRDefault="00BB5A2B" w:rsidP="00D11005">
            <w:pPr>
              <w:pStyle w:val="TAL"/>
            </w:pPr>
            <w:proofErr w:type="spellStart"/>
            <w:r>
              <w:t>isNullable</w:t>
            </w:r>
            <w:proofErr w:type="spellEnd"/>
            <w:r>
              <w:t>: False</w:t>
            </w:r>
          </w:p>
        </w:tc>
      </w:tr>
      <w:tr w:rsidR="00BB5A2B" w14:paraId="07F177F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2E69F1" w14:textId="77777777" w:rsidR="00BB5A2B" w:rsidRPr="0093654B" w:rsidRDefault="00BB5A2B" w:rsidP="00D11005">
            <w:pPr>
              <w:pStyle w:val="Default"/>
              <w:rPr>
                <w:rFonts w:ascii="Courier New" w:hAnsi="Courier New" w:cs="Courier New"/>
                <w:sz w:val="18"/>
                <w:szCs w:val="18"/>
              </w:rPr>
            </w:pPr>
            <w:proofErr w:type="spellStart"/>
            <w:r w:rsidRPr="004419EA">
              <w:rPr>
                <w:rFonts w:ascii="Courier New" w:hAnsi="Courier New" w:cs="Courier New"/>
                <w:sz w:val="18"/>
                <w:szCs w:val="18"/>
              </w:rPr>
              <w:t>positionVelocity</w:t>
            </w:r>
            <w:proofErr w:type="spellEnd"/>
          </w:p>
        </w:tc>
        <w:tc>
          <w:tcPr>
            <w:tcW w:w="5523" w:type="dxa"/>
            <w:tcBorders>
              <w:top w:val="single" w:sz="4" w:space="0" w:color="auto"/>
              <w:left w:val="single" w:sz="4" w:space="0" w:color="auto"/>
              <w:bottom w:val="single" w:sz="4" w:space="0" w:color="auto"/>
              <w:right w:val="single" w:sz="4" w:space="0" w:color="auto"/>
            </w:tcBorders>
          </w:tcPr>
          <w:p w14:paraId="06A32CCE" w14:textId="77777777" w:rsidR="00BB5A2B" w:rsidRDefault="00BB5A2B" w:rsidP="00D11005">
            <w:pPr>
              <w:pStyle w:val="TAL"/>
              <w:rPr>
                <w:rFonts w:eastAsia="DengXian"/>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Pr>
                <w:rFonts w:eastAsia="DengXian"/>
                <w:lang w:eastAsia="zh-CN"/>
              </w:rPr>
              <w:t xml:space="preserve"> </w:t>
            </w:r>
            <w:r w:rsidRPr="008E58E0">
              <w:rPr>
                <w:rFonts w:eastAsia="DengXian"/>
              </w:rPr>
              <w:t>format</w:t>
            </w:r>
            <w:r>
              <w:rPr>
                <w:rFonts w:eastAsia="DengXian"/>
              </w:rPr>
              <w:t xml:space="preserve"> </w:t>
            </w:r>
            <w:r>
              <w:rPr>
                <w:rFonts w:eastAsia="DengXian"/>
                <w:lang w:eastAsia="zh-CN"/>
              </w:rPr>
              <w:t xml:space="preserve">of </w:t>
            </w:r>
            <w:r w:rsidRPr="008E58E0">
              <w:rPr>
                <w:rFonts w:eastAsia="DengXian"/>
              </w:rPr>
              <w:t>NTN payload position and velocity state vectors</w:t>
            </w:r>
            <w:r>
              <w:rPr>
                <w:rFonts w:eastAsia="DengXian"/>
              </w:rPr>
              <w:t>.</w:t>
            </w:r>
          </w:p>
          <w:p w14:paraId="3CFA7DAE" w14:textId="77777777" w:rsidR="00BB5A2B" w:rsidRDefault="00BB5A2B" w:rsidP="00D11005">
            <w:pPr>
              <w:pStyle w:val="TAL"/>
              <w:rPr>
                <w:rFonts w:eastAsia="DengXian"/>
              </w:rPr>
            </w:pPr>
          </w:p>
          <w:p w14:paraId="70B44171" w14:textId="77777777" w:rsidR="00BB5A2B" w:rsidRPr="00BE12A4"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4E3F85F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4419EA">
              <w:rPr>
                <w:rFonts w:ascii="Arial" w:eastAsia="DengXian" w:hAnsi="Arial"/>
                <w:sz w:val="18"/>
              </w:rPr>
              <w:t>PositionVelocity</w:t>
            </w:r>
            <w:proofErr w:type="spellEnd"/>
          </w:p>
          <w:p w14:paraId="7602F638"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AACC9F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01CCD9E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2ACF5BB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6FFE4031" w14:textId="77777777" w:rsidR="00BB5A2B" w:rsidRDefault="00BB5A2B" w:rsidP="00D11005">
            <w:pPr>
              <w:pStyle w:val="TAL"/>
            </w:pPr>
            <w:proofErr w:type="spellStart"/>
            <w:r w:rsidRPr="006F5E95">
              <w:rPr>
                <w:rFonts w:eastAsia="DengXian"/>
              </w:rPr>
              <w:t>isNullable</w:t>
            </w:r>
            <w:proofErr w:type="spellEnd"/>
            <w:r w:rsidRPr="006F5E95">
              <w:rPr>
                <w:rFonts w:eastAsia="DengXian"/>
              </w:rPr>
              <w:t>: False</w:t>
            </w:r>
          </w:p>
        </w:tc>
      </w:tr>
      <w:tr w:rsidR="00BB5A2B" w14:paraId="3F14F0F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592E776" w14:textId="77777777" w:rsidR="00BB5A2B" w:rsidRPr="0093654B" w:rsidRDefault="00BB5A2B" w:rsidP="00D11005">
            <w:pPr>
              <w:pStyle w:val="Default"/>
              <w:rPr>
                <w:rFonts w:ascii="Courier New" w:hAnsi="Courier New" w:cs="Courier New"/>
                <w:sz w:val="18"/>
                <w:szCs w:val="18"/>
              </w:rPr>
            </w:pPr>
            <w:r w:rsidRPr="004419EA">
              <w:rPr>
                <w:rFonts w:ascii="Courier New" w:hAnsi="Courier New" w:cs="Courier New"/>
                <w:sz w:val="18"/>
                <w:szCs w:val="18"/>
              </w:rPr>
              <w:t>orbital</w:t>
            </w:r>
          </w:p>
        </w:tc>
        <w:tc>
          <w:tcPr>
            <w:tcW w:w="5523" w:type="dxa"/>
            <w:tcBorders>
              <w:top w:val="single" w:sz="4" w:space="0" w:color="auto"/>
              <w:left w:val="single" w:sz="4" w:space="0" w:color="auto"/>
              <w:bottom w:val="single" w:sz="4" w:space="0" w:color="auto"/>
              <w:right w:val="single" w:sz="4" w:space="0" w:color="auto"/>
            </w:tcBorders>
          </w:tcPr>
          <w:p w14:paraId="7FC67952" w14:textId="77777777" w:rsidR="00BB5A2B" w:rsidRDefault="00BB5A2B" w:rsidP="00D11005">
            <w:pPr>
              <w:pStyle w:val="TAL"/>
              <w:rPr>
                <w:color w:val="000000"/>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sidRPr="008E58E0">
              <w:rPr>
                <w:color w:val="000000"/>
              </w:rPr>
              <w:t xml:space="preserve"> orbital parameter ephemeris format, as specified in NIMA TR 8350.2 [</w:t>
            </w:r>
            <w:r>
              <w:rPr>
                <w:color w:val="000000"/>
              </w:rPr>
              <w:t>95</w:t>
            </w:r>
            <w:r w:rsidRPr="008E58E0">
              <w:rPr>
                <w:color w:val="000000"/>
              </w:rPr>
              <w:t>]</w:t>
            </w:r>
            <w:r>
              <w:rPr>
                <w:color w:val="000000"/>
              </w:rPr>
              <w:t>.</w:t>
            </w:r>
          </w:p>
          <w:p w14:paraId="7C294EB9" w14:textId="77777777" w:rsidR="00BB5A2B" w:rsidRDefault="00BB5A2B" w:rsidP="00D11005">
            <w:pPr>
              <w:pStyle w:val="TAL"/>
              <w:rPr>
                <w:color w:val="000000"/>
              </w:rPr>
            </w:pPr>
          </w:p>
          <w:p w14:paraId="57BE0CDC" w14:textId="77777777" w:rsidR="00BB5A2B" w:rsidRPr="00BE12A4"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3100454A"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r>
              <w:rPr>
                <w:lang w:eastAsia="zh-CN"/>
              </w:rPr>
              <w:t>Orbital</w:t>
            </w:r>
          </w:p>
          <w:p w14:paraId="726EFAE7"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269C53A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5641D82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70E29A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3560010C" w14:textId="77777777" w:rsidR="00BB5A2B" w:rsidRDefault="00BB5A2B" w:rsidP="00D11005">
            <w:pPr>
              <w:pStyle w:val="TAL"/>
            </w:pPr>
            <w:proofErr w:type="spellStart"/>
            <w:r w:rsidRPr="006F5E95">
              <w:rPr>
                <w:rFonts w:eastAsia="DengXian"/>
              </w:rPr>
              <w:t>isNullable</w:t>
            </w:r>
            <w:proofErr w:type="spellEnd"/>
            <w:r w:rsidRPr="006F5E95">
              <w:rPr>
                <w:rFonts w:eastAsia="DengXian"/>
              </w:rPr>
              <w:t>: False</w:t>
            </w:r>
          </w:p>
        </w:tc>
      </w:tr>
      <w:tr w:rsidR="00BB5A2B" w14:paraId="332CA52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16E0CA1"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X</w:t>
            </w:r>
            <w:proofErr w:type="spellEnd"/>
          </w:p>
        </w:tc>
        <w:tc>
          <w:tcPr>
            <w:tcW w:w="5523" w:type="dxa"/>
            <w:tcBorders>
              <w:top w:val="single" w:sz="4" w:space="0" w:color="auto"/>
              <w:left w:val="single" w:sz="4" w:space="0" w:color="auto"/>
              <w:bottom w:val="single" w:sz="4" w:space="0" w:color="auto"/>
              <w:right w:val="single" w:sz="4" w:space="0" w:color="auto"/>
            </w:tcBorders>
          </w:tcPr>
          <w:p w14:paraId="15E7337D"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61AF0252" w14:textId="77777777" w:rsidR="00BB5A2B" w:rsidRDefault="00BB5A2B" w:rsidP="00D11005">
            <w:pPr>
              <w:pStyle w:val="TAL"/>
              <w:rPr>
                <w:color w:val="000000"/>
              </w:rPr>
            </w:pPr>
            <w:r w:rsidRPr="0044417E">
              <w:rPr>
                <w:color w:val="000000"/>
              </w:rPr>
              <w:t>Step of 1.3 m. Actual value = field value * 1.3.</w:t>
            </w:r>
          </w:p>
          <w:p w14:paraId="11F901AC" w14:textId="77777777" w:rsidR="00BB5A2B" w:rsidRDefault="00BB5A2B" w:rsidP="00D11005">
            <w:pPr>
              <w:pStyle w:val="TAL"/>
              <w:rPr>
                <w:color w:val="000000"/>
              </w:rPr>
            </w:pPr>
          </w:p>
          <w:p w14:paraId="18C1DCF5"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Pr>
                <w:szCs w:val="18"/>
              </w:rPr>
              <w:t>0..</w:t>
            </w:r>
            <w:proofErr w:type="gramEnd"/>
            <w:r>
              <w:rPr>
                <w:szCs w:val="18"/>
              </w:rPr>
              <w:t>604800</w:t>
            </w:r>
          </w:p>
          <w:p w14:paraId="604662B1"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07450947" w14:textId="77777777" w:rsidR="00BB5A2B" w:rsidRDefault="00BB5A2B" w:rsidP="00D11005">
            <w:pPr>
              <w:pStyle w:val="TAL"/>
              <w:rPr>
                <w:szCs w:val="18"/>
                <w:lang w:eastAsia="zh-CN"/>
              </w:rPr>
            </w:pPr>
            <w:r>
              <w:rPr>
                <w:szCs w:val="18"/>
              </w:rPr>
              <w:t xml:space="preserve">type: </w:t>
            </w:r>
            <w:r>
              <w:rPr>
                <w:szCs w:val="18"/>
                <w:lang w:eastAsia="zh-CN"/>
              </w:rPr>
              <w:t>Integer</w:t>
            </w:r>
          </w:p>
          <w:p w14:paraId="7E81AE9F" w14:textId="77777777" w:rsidR="00BB5A2B" w:rsidRDefault="00BB5A2B" w:rsidP="00D11005">
            <w:pPr>
              <w:pStyle w:val="TAL"/>
              <w:rPr>
                <w:szCs w:val="18"/>
              </w:rPr>
            </w:pPr>
            <w:r>
              <w:rPr>
                <w:szCs w:val="18"/>
              </w:rPr>
              <w:t>multiplicity: 1</w:t>
            </w:r>
          </w:p>
          <w:p w14:paraId="5015150E"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53D58756"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1B5D27F" w14:textId="77777777" w:rsidR="00BB5A2B" w:rsidRDefault="00BB5A2B" w:rsidP="00D11005">
            <w:pPr>
              <w:pStyle w:val="TAL"/>
              <w:rPr>
                <w:szCs w:val="18"/>
              </w:rPr>
            </w:pPr>
            <w:proofErr w:type="spellStart"/>
            <w:r>
              <w:rPr>
                <w:szCs w:val="18"/>
              </w:rPr>
              <w:t>defaultValue</w:t>
            </w:r>
            <w:proofErr w:type="spellEnd"/>
            <w:r>
              <w:rPr>
                <w:szCs w:val="18"/>
              </w:rPr>
              <w:t>: 0</w:t>
            </w:r>
          </w:p>
          <w:p w14:paraId="77592D52"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F55030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2C91832"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Y</w:t>
            </w:r>
            <w:proofErr w:type="spellEnd"/>
          </w:p>
        </w:tc>
        <w:tc>
          <w:tcPr>
            <w:tcW w:w="5523" w:type="dxa"/>
            <w:tcBorders>
              <w:top w:val="single" w:sz="4" w:space="0" w:color="auto"/>
              <w:left w:val="single" w:sz="4" w:space="0" w:color="auto"/>
              <w:bottom w:val="single" w:sz="4" w:space="0" w:color="auto"/>
              <w:right w:val="single" w:sz="4" w:space="0" w:color="auto"/>
            </w:tcBorders>
          </w:tcPr>
          <w:p w14:paraId="07B20B23"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5461F071" w14:textId="77777777" w:rsidR="00BB5A2B" w:rsidRDefault="00BB5A2B" w:rsidP="00D11005">
            <w:pPr>
              <w:pStyle w:val="TAL"/>
              <w:rPr>
                <w:color w:val="000000"/>
              </w:rPr>
            </w:pPr>
            <w:r w:rsidRPr="0044417E">
              <w:rPr>
                <w:color w:val="000000"/>
              </w:rPr>
              <w:t>Step of 1.3 m. Actual value = field value * 1.3.</w:t>
            </w:r>
          </w:p>
          <w:p w14:paraId="4C51F7C4" w14:textId="77777777" w:rsidR="00BB5A2B" w:rsidRDefault="00BB5A2B" w:rsidP="00D11005">
            <w:pPr>
              <w:pStyle w:val="TAL"/>
              <w:rPr>
                <w:color w:val="000000"/>
              </w:rPr>
            </w:pPr>
          </w:p>
          <w:p w14:paraId="7F9AF67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Pr>
                <w:szCs w:val="18"/>
              </w:rPr>
              <w:t>0..</w:t>
            </w:r>
            <w:proofErr w:type="gramEnd"/>
            <w:r>
              <w:rPr>
                <w:szCs w:val="18"/>
              </w:rPr>
              <w:t>604800</w:t>
            </w:r>
          </w:p>
          <w:p w14:paraId="76ED1787"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00AC852A" w14:textId="77777777" w:rsidR="00BB5A2B" w:rsidRDefault="00BB5A2B" w:rsidP="00D11005">
            <w:pPr>
              <w:pStyle w:val="TAL"/>
              <w:rPr>
                <w:szCs w:val="18"/>
                <w:lang w:eastAsia="zh-CN"/>
              </w:rPr>
            </w:pPr>
            <w:r>
              <w:rPr>
                <w:szCs w:val="18"/>
              </w:rPr>
              <w:t xml:space="preserve">type: </w:t>
            </w:r>
            <w:r>
              <w:rPr>
                <w:szCs w:val="18"/>
                <w:lang w:eastAsia="zh-CN"/>
              </w:rPr>
              <w:t>Integer</w:t>
            </w:r>
          </w:p>
          <w:p w14:paraId="757D5E1E" w14:textId="77777777" w:rsidR="00BB5A2B" w:rsidRDefault="00BB5A2B" w:rsidP="00D11005">
            <w:pPr>
              <w:pStyle w:val="TAL"/>
              <w:rPr>
                <w:szCs w:val="18"/>
              </w:rPr>
            </w:pPr>
            <w:r>
              <w:rPr>
                <w:szCs w:val="18"/>
              </w:rPr>
              <w:t>multiplicity: 1</w:t>
            </w:r>
          </w:p>
          <w:p w14:paraId="65909823"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7296A07"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0AD57D4A" w14:textId="77777777" w:rsidR="00BB5A2B" w:rsidRDefault="00BB5A2B" w:rsidP="00D11005">
            <w:pPr>
              <w:pStyle w:val="TAL"/>
              <w:rPr>
                <w:szCs w:val="18"/>
              </w:rPr>
            </w:pPr>
            <w:proofErr w:type="spellStart"/>
            <w:r>
              <w:rPr>
                <w:szCs w:val="18"/>
              </w:rPr>
              <w:t>defaultValue</w:t>
            </w:r>
            <w:proofErr w:type="spellEnd"/>
            <w:r>
              <w:rPr>
                <w:szCs w:val="18"/>
              </w:rPr>
              <w:t>: 0</w:t>
            </w:r>
          </w:p>
          <w:p w14:paraId="3B34455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178172D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B6311DE"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Z</w:t>
            </w:r>
            <w:proofErr w:type="spellEnd"/>
          </w:p>
        </w:tc>
        <w:tc>
          <w:tcPr>
            <w:tcW w:w="5523" w:type="dxa"/>
            <w:tcBorders>
              <w:top w:val="single" w:sz="4" w:space="0" w:color="auto"/>
              <w:left w:val="single" w:sz="4" w:space="0" w:color="auto"/>
              <w:bottom w:val="single" w:sz="4" w:space="0" w:color="auto"/>
              <w:right w:val="single" w:sz="4" w:space="0" w:color="auto"/>
            </w:tcBorders>
          </w:tcPr>
          <w:p w14:paraId="02B14D11"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66E6295D" w14:textId="77777777" w:rsidR="00BB5A2B" w:rsidRDefault="00BB5A2B" w:rsidP="00D11005">
            <w:pPr>
              <w:pStyle w:val="TAL"/>
              <w:rPr>
                <w:color w:val="000000"/>
              </w:rPr>
            </w:pPr>
            <w:r w:rsidRPr="0044417E">
              <w:rPr>
                <w:color w:val="000000"/>
              </w:rPr>
              <w:t>Step of 1.3 m. Actual value = field value * 1.3.</w:t>
            </w:r>
          </w:p>
          <w:p w14:paraId="26CDCABA" w14:textId="77777777" w:rsidR="00BB5A2B" w:rsidRDefault="00BB5A2B" w:rsidP="00D11005">
            <w:pPr>
              <w:pStyle w:val="TAL"/>
              <w:rPr>
                <w:color w:val="000000"/>
              </w:rPr>
            </w:pPr>
          </w:p>
          <w:p w14:paraId="3FE7084E"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Pr>
                <w:szCs w:val="18"/>
              </w:rPr>
              <w:t>0..</w:t>
            </w:r>
            <w:proofErr w:type="gramEnd"/>
            <w:r>
              <w:rPr>
                <w:szCs w:val="18"/>
              </w:rPr>
              <w:t>604800</w:t>
            </w:r>
          </w:p>
          <w:p w14:paraId="1D365DCC"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49B91D32" w14:textId="77777777" w:rsidR="00BB5A2B" w:rsidRDefault="00BB5A2B" w:rsidP="00D11005">
            <w:pPr>
              <w:pStyle w:val="TAL"/>
              <w:rPr>
                <w:szCs w:val="18"/>
                <w:lang w:eastAsia="zh-CN"/>
              </w:rPr>
            </w:pPr>
            <w:r>
              <w:rPr>
                <w:szCs w:val="18"/>
              </w:rPr>
              <w:t xml:space="preserve">type: </w:t>
            </w:r>
            <w:r>
              <w:rPr>
                <w:szCs w:val="18"/>
                <w:lang w:eastAsia="zh-CN"/>
              </w:rPr>
              <w:t>Integer</w:t>
            </w:r>
          </w:p>
          <w:p w14:paraId="5DA1E8F2" w14:textId="77777777" w:rsidR="00BB5A2B" w:rsidRDefault="00BB5A2B" w:rsidP="00D11005">
            <w:pPr>
              <w:pStyle w:val="TAL"/>
              <w:rPr>
                <w:szCs w:val="18"/>
              </w:rPr>
            </w:pPr>
            <w:r>
              <w:rPr>
                <w:szCs w:val="18"/>
              </w:rPr>
              <w:t>multiplicity: 1</w:t>
            </w:r>
          </w:p>
          <w:p w14:paraId="27726754"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6AF2CC11"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7F8B9E1C" w14:textId="77777777" w:rsidR="00BB5A2B" w:rsidRDefault="00BB5A2B" w:rsidP="00D11005">
            <w:pPr>
              <w:pStyle w:val="TAL"/>
              <w:rPr>
                <w:szCs w:val="18"/>
              </w:rPr>
            </w:pPr>
            <w:proofErr w:type="spellStart"/>
            <w:r>
              <w:rPr>
                <w:szCs w:val="18"/>
              </w:rPr>
              <w:t>defaultValue</w:t>
            </w:r>
            <w:proofErr w:type="spellEnd"/>
            <w:r>
              <w:rPr>
                <w:szCs w:val="18"/>
              </w:rPr>
              <w:t>: 0</w:t>
            </w:r>
          </w:p>
          <w:p w14:paraId="2A3D94C7"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0A5D911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C1F155E"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VX</w:t>
            </w:r>
            <w:proofErr w:type="spellEnd"/>
          </w:p>
        </w:tc>
        <w:tc>
          <w:tcPr>
            <w:tcW w:w="5523" w:type="dxa"/>
            <w:tcBorders>
              <w:top w:val="single" w:sz="4" w:space="0" w:color="auto"/>
              <w:left w:val="single" w:sz="4" w:space="0" w:color="auto"/>
              <w:bottom w:val="single" w:sz="4" w:space="0" w:color="auto"/>
              <w:right w:val="single" w:sz="4" w:space="0" w:color="auto"/>
            </w:tcBorders>
          </w:tcPr>
          <w:p w14:paraId="2F8395A2"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66104390"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18FCD1BE" w14:textId="77777777" w:rsidR="00BB5A2B" w:rsidRDefault="00BB5A2B" w:rsidP="00D11005">
            <w:pPr>
              <w:spacing w:after="0"/>
              <w:rPr>
                <w:rFonts w:ascii="Arial" w:hAnsi="Arial" w:cs="Arial"/>
                <w:sz w:val="18"/>
                <w:szCs w:val="18"/>
                <w:lang w:eastAsia="zh-CN"/>
              </w:rPr>
            </w:pPr>
          </w:p>
          <w:p w14:paraId="3607251D"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w:t>
            </w:r>
            <w:proofErr w:type="gramStart"/>
            <w:r w:rsidRPr="002603F6">
              <w:rPr>
                <w:szCs w:val="18"/>
              </w:rPr>
              <w:t>131072..</w:t>
            </w:r>
            <w:proofErr w:type="gramEnd"/>
            <w:r w:rsidRPr="002603F6">
              <w:rPr>
                <w:szCs w:val="18"/>
              </w:rPr>
              <w:t>131071</w:t>
            </w:r>
          </w:p>
          <w:p w14:paraId="4B27A120"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4A5D2F6D" w14:textId="77777777" w:rsidR="00BB5A2B" w:rsidRDefault="00BB5A2B" w:rsidP="00D11005">
            <w:pPr>
              <w:pStyle w:val="TAL"/>
              <w:rPr>
                <w:szCs w:val="18"/>
                <w:lang w:eastAsia="zh-CN"/>
              </w:rPr>
            </w:pPr>
            <w:r>
              <w:rPr>
                <w:szCs w:val="18"/>
              </w:rPr>
              <w:t xml:space="preserve">type: </w:t>
            </w:r>
            <w:r>
              <w:rPr>
                <w:szCs w:val="18"/>
                <w:lang w:eastAsia="zh-CN"/>
              </w:rPr>
              <w:t>Integer</w:t>
            </w:r>
          </w:p>
          <w:p w14:paraId="73F14A87" w14:textId="77777777" w:rsidR="00BB5A2B" w:rsidRDefault="00BB5A2B" w:rsidP="00D11005">
            <w:pPr>
              <w:pStyle w:val="TAL"/>
              <w:rPr>
                <w:szCs w:val="18"/>
              </w:rPr>
            </w:pPr>
            <w:r>
              <w:rPr>
                <w:szCs w:val="18"/>
              </w:rPr>
              <w:t>multiplicity: 1</w:t>
            </w:r>
          </w:p>
          <w:p w14:paraId="0AC50665"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43931327"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7C529D6D" w14:textId="77777777" w:rsidR="00BB5A2B" w:rsidRDefault="00BB5A2B" w:rsidP="00D11005">
            <w:pPr>
              <w:pStyle w:val="TAL"/>
              <w:rPr>
                <w:szCs w:val="18"/>
              </w:rPr>
            </w:pPr>
            <w:proofErr w:type="spellStart"/>
            <w:r>
              <w:rPr>
                <w:szCs w:val="18"/>
              </w:rPr>
              <w:t>defaultValue</w:t>
            </w:r>
            <w:proofErr w:type="spellEnd"/>
            <w:r>
              <w:rPr>
                <w:szCs w:val="18"/>
              </w:rPr>
              <w:t>: 0</w:t>
            </w:r>
          </w:p>
          <w:p w14:paraId="086E4BC6"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370809C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932479"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VY</w:t>
            </w:r>
            <w:proofErr w:type="spellEnd"/>
          </w:p>
        </w:tc>
        <w:tc>
          <w:tcPr>
            <w:tcW w:w="5523" w:type="dxa"/>
            <w:tcBorders>
              <w:top w:val="single" w:sz="4" w:space="0" w:color="auto"/>
              <w:left w:val="single" w:sz="4" w:space="0" w:color="auto"/>
              <w:bottom w:val="single" w:sz="4" w:space="0" w:color="auto"/>
              <w:right w:val="single" w:sz="4" w:space="0" w:color="auto"/>
            </w:tcBorders>
          </w:tcPr>
          <w:p w14:paraId="21EB13FF"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526ACF8A"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66A8B9EC" w14:textId="77777777" w:rsidR="00BB5A2B" w:rsidRDefault="00BB5A2B" w:rsidP="00D11005">
            <w:pPr>
              <w:spacing w:after="0"/>
              <w:rPr>
                <w:rFonts w:ascii="Arial" w:hAnsi="Arial" w:cs="Arial"/>
                <w:sz w:val="18"/>
                <w:szCs w:val="18"/>
                <w:lang w:eastAsia="zh-CN"/>
              </w:rPr>
            </w:pPr>
          </w:p>
          <w:p w14:paraId="71F175F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w:t>
            </w:r>
            <w:proofErr w:type="gramStart"/>
            <w:r w:rsidRPr="002603F6">
              <w:rPr>
                <w:szCs w:val="18"/>
              </w:rPr>
              <w:t>131072..</w:t>
            </w:r>
            <w:proofErr w:type="gramEnd"/>
            <w:r w:rsidRPr="002603F6">
              <w:rPr>
                <w:szCs w:val="18"/>
              </w:rPr>
              <w:t>131071</w:t>
            </w:r>
          </w:p>
          <w:p w14:paraId="574664E8"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429A07B3" w14:textId="77777777" w:rsidR="00BB5A2B" w:rsidRDefault="00BB5A2B" w:rsidP="00D11005">
            <w:pPr>
              <w:pStyle w:val="TAL"/>
              <w:rPr>
                <w:szCs w:val="18"/>
                <w:lang w:eastAsia="zh-CN"/>
              </w:rPr>
            </w:pPr>
            <w:r>
              <w:rPr>
                <w:szCs w:val="18"/>
              </w:rPr>
              <w:t xml:space="preserve">type: </w:t>
            </w:r>
            <w:r>
              <w:rPr>
                <w:szCs w:val="18"/>
                <w:lang w:eastAsia="zh-CN"/>
              </w:rPr>
              <w:t>Integer</w:t>
            </w:r>
          </w:p>
          <w:p w14:paraId="2A263BB0" w14:textId="77777777" w:rsidR="00BB5A2B" w:rsidRDefault="00BB5A2B" w:rsidP="00D11005">
            <w:pPr>
              <w:pStyle w:val="TAL"/>
              <w:rPr>
                <w:szCs w:val="18"/>
              </w:rPr>
            </w:pPr>
            <w:r>
              <w:rPr>
                <w:szCs w:val="18"/>
              </w:rPr>
              <w:t>multiplicity: 1</w:t>
            </w:r>
          </w:p>
          <w:p w14:paraId="17CCAABA"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21BE689B"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20BFBD48" w14:textId="77777777" w:rsidR="00BB5A2B" w:rsidRDefault="00BB5A2B" w:rsidP="00D11005">
            <w:pPr>
              <w:pStyle w:val="TAL"/>
              <w:rPr>
                <w:szCs w:val="18"/>
              </w:rPr>
            </w:pPr>
            <w:proofErr w:type="spellStart"/>
            <w:r>
              <w:rPr>
                <w:szCs w:val="18"/>
              </w:rPr>
              <w:t>defaultValue</w:t>
            </w:r>
            <w:proofErr w:type="spellEnd"/>
            <w:r>
              <w:rPr>
                <w:szCs w:val="18"/>
              </w:rPr>
              <w:t>: 0</w:t>
            </w:r>
          </w:p>
          <w:p w14:paraId="76CD24C1"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558A79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A6B24E1"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VZ</w:t>
            </w:r>
            <w:proofErr w:type="spellEnd"/>
          </w:p>
        </w:tc>
        <w:tc>
          <w:tcPr>
            <w:tcW w:w="5523" w:type="dxa"/>
            <w:tcBorders>
              <w:top w:val="single" w:sz="4" w:space="0" w:color="auto"/>
              <w:left w:val="single" w:sz="4" w:space="0" w:color="auto"/>
              <w:bottom w:val="single" w:sz="4" w:space="0" w:color="auto"/>
              <w:right w:val="single" w:sz="4" w:space="0" w:color="auto"/>
            </w:tcBorders>
          </w:tcPr>
          <w:p w14:paraId="0B729792"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462D689F"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57137886" w14:textId="77777777" w:rsidR="00BB5A2B" w:rsidRDefault="00BB5A2B" w:rsidP="00D11005">
            <w:pPr>
              <w:spacing w:after="0"/>
              <w:rPr>
                <w:rFonts w:ascii="Arial" w:hAnsi="Arial" w:cs="Arial"/>
                <w:sz w:val="18"/>
                <w:szCs w:val="18"/>
                <w:lang w:eastAsia="zh-CN"/>
              </w:rPr>
            </w:pPr>
          </w:p>
          <w:p w14:paraId="2103819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w:t>
            </w:r>
            <w:proofErr w:type="gramStart"/>
            <w:r w:rsidRPr="002603F6">
              <w:rPr>
                <w:szCs w:val="18"/>
              </w:rPr>
              <w:t>131072..</w:t>
            </w:r>
            <w:proofErr w:type="gramEnd"/>
            <w:r w:rsidRPr="002603F6">
              <w:rPr>
                <w:szCs w:val="18"/>
              </w:rPr>
              <w:t>131071</w:t>
            </w:r>
          </w:p>
          <w:p w14:paraId="1E8EB687"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63FD0F84" w14:textId="77777777" w:rsidR="00BB5A2B" w:rsidRDefault="00BB5A2B" w:rsidP="00D11005">
            <w:pPr>
              <w:pStyle w:val="TAL"/>
              <w:rPr>
                <w:szCs w:val="18"/>
                <w:lang w:eastAsia="zh-CN"/>
              </w:rPr>
            </w:pPr>
            <w:r>
              <w:rPr>
                <w:szCs w:val="18"/>
              </w:rPr>
              <w:t xml:space="preserve">type: </w:t>
            </w:r>
            <w:r>
              <w:rPr>
                <w:szCs w:val="18"/>
                <w:lang w:eastAsia="zh-CN"/>
              </w:rPr>
              <w:t>Integer</w:t>
            </w:r>
          </w:p>
          <w:p w14:paraId="7E4916D0" w14:textId="77777777" w:rsidR="00BB5A2B" w:rsidRDefault="00BB5A2B" w:rsidP="00D11005">
            <w:pPr>
              <w:pStyle w:val="TAL"/>
              <w:rPr>
                <w:szCs w:val="18"/>
              </w:rPr>
            </w:pPr>
            <w:r>
              <w:rPr>
                <w:szCs w:val="18"/>
              </w:rPr>
              <w:t>multiplicity: 1</w:t>
            </w:r>
          </w:p>
          <w:p w14:paraId="54FD1DED"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0D71EA63"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663990E9" w14:textId="77777777" w:rsidR="00BB5A2B" w:rsidRDefault="00BB5A2B" w:rsidP="00D11005">
            <w:pPr>
              <w:pStyle w:val="TAL"/>
              <w:rPr>
                <w:szCs w:val="18"/>
              </w:rPr>
            </w:pPr>
            <w:proofErr w:type="spellStart"/>
            <w:r>
              <w:rPr>
                <w:szCs w:val="18"/>
              </w:rPr>
              <w:t>defaultValue</w:t>
            </w:r>
            <w:proofErr w:type="spellEnd"/>
            <w:r>
              <w:rPr>
                <w:szCs w:val="18"/>
              </w:rPr>
              <w:t>: 0</w:t>
            </w:r>
          </w:p>
          <w:p w14:paraId="4979164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21FD4D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231B9B"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semiMajorAxis</w:t>
            </w:r>
            <w:proofErr w:type="spellEnd"/>
          </w:p>
        </w:tc>
        <w:tc>
          <w:tcPr>
            <w:tcW w:w="5523" w:type="dxa"/>
            <w:tcBorders>
              <w:top w:val="single" w:sz="4" w:space="0" w:color="auto"/>
              <w:left w:val="single" w:sz="4" w:space="0" w:color="auto"/>
              <w:bottom w:val="single" w:sz="4" w:space="0" w:color="auto"/>
              <w:right w:val="single" w:sz="4" w:space="0" w:color="auto"/>
            </w:tcBorders>
          </w:tcPr>
          <w:p w14:paraId="5EE706E3" w14:textId="77777777" w:rsidR="00BB5A2B" w:rsidRPr="00F96443" w:rsidRDefault="00BB5A2B" w:rsidP="00D11005">
            <w:pPr>
              <w:spacing w:after="0"/>
              <w:rPr>
                <w:rFonts w:ascii="Calibri" w:hAnsi="Calibri" w:cs="Calibri"/>
                <w:sz w:val="18"/>
                <w:szCs w:val="18"/>
                <w:lang w:eastAsia="zh-CN"/>
              </w:rPr>
            </w:pPr>
            <w:r w:rsidRPr="00F96443">
              <w:rPr>
                <w:rFonts w:ascii="Arial" w:hAnsi="Arial" w:cs="Arial"/>
                <w:sz w:val="18"/>
                <w:szCs w:val="18"/>
                <w:lang w:eastAsia="zh-CN"/>
              </w:rPr>
              <w:t xml:space="preserve">Satellite orbital parameter: semi major axis </w:t>
            </w:r>
            <w:r w:rsidRPr="00F96443">
              <w:rPr>
                <w:rFonts w:ascii="Symbol" w:hAnsi="Symbol" w:cs="Calibri"/>
                <w:sz w:val="18"/>
                <w:szCs w:val="18"/>
                <w:lang w:eastAsia="zh-CN"/>
              </w:rPr>
              <w:t></w:t>
            </w:r>
            <w:r w:rsidRPr="00F96443">
              <w:rPr>
                <w:rFonts w:ascii="Arial" w:hAnsi="Arial" w:cs="Arial"/>
                <w:sz w:val="18"/>
                <w:szCs w:val="18"/>
                <w:lang w:eastAsia="zh-CN"/>
              </w:rPr>
              <w:t>, see NIMA TR 8350.2 [</w:t>
            </w:r>
            <w:r>
              <w:rPr>
                <w:rFonts w:ascii="Arial" w:hAnsi="Arial" w:cs="Arial"/>
                <w:sz w:val="18"/>
                <w:szCs w:val="18"/>
                <w:lang w:eastAsia="zh-CN"/>
              </w:rPr>
              <w:t>95</w:t>
            </w:r>
            <w:r w:rsidRPr="00F96443">
              <w:rPr>
                <w:rFonts w:ascii="Arial" w:hAnsi="Arial" w:cs="Arial"/>
                <w:sz w:val="18"/>
                <w:szCs w:val="18"/>
                <w:lang w:eastAsia="zh-CN"/>
              </w:rPr>
              <w:t xml:space="preserve">]. </w:t>
            </w:r>
          </w:p>
          <w:p w14:paraId="60001CC9" w14:textId="77777777" w:rsidR="00BB5A2B" w:rsidRPr="00F96443" w:rsidRDefault="00BB5A2B" w:rsidP="00D11005">
            <w:pPr>
              <w:spacing w:after="0"/>
              <w:rPr>
                <w:rFonts w:ascii="Arial" w:hAnsi="Arial" w:cs="Arial"/>
                <w:sz w:val="18"/>
                <w:szCs w:val="18"/>
                <w:lang w:eastAsia="zh-CN"/>
              </w:rPr>
            </w:pPr>
            <w:r w:rsidRPr="00F96443">
              <w:rPr>
                <w:rFonts w:ascii="Arial" w:hAnsi="Arial" w:cs="Arial"/>
                <w:sz w:val="18"/>
                <w:szCs w:val="18"/>
                <w:lang w:eastAsia="zh-CN"/>
              </w:rPr>
              <w:t>Step of 4.249 * 10</w:t>
            </w:r>
            <w:r w:rsidRPr="00F96443">
              <w:rPr>
                <w:rFonts w:ascii="Arial" w:hAnsi="Arial" w:cs="Arial"/>
                <w:sz w:val="18"/>
                <w:szCs w:val="18"/>
                <w:vertAlign w:val="superscript"/>
                <w:lang w:eastAsia="zh-CN"/>
              </w:rPr>
              <w:t xml:space="preserve">-3 </w:t>
            </w:r>
            <w:r w:rsidRPr="00F96443">
              <w:rPr>
                <w:rFonts w:ascii="Arial" w:hAnsi="Arial" w:cs="Arial"/>
                <w:sz w:val="18"/>
                <w:szCs w:val="18"/>
                <w:lang w:eastAsia="zh-CN"/>
              </w:rPr>
              <w:t>m. Actual value = 6500000 + field value * (4.249 * 10</w:t>
            </w:r>
            <w:r w:rsidRPr="00F96443">
              <w:rPr>
                <w:rFonts w:ascii="Arial" w:hAnsi="Arial" w:cs="Arial"/>
                <w:sz w:val="18"/>
                <w:szCs w:val="18"/>
                <w:vertAlign w:val="superscript"/>
                <w:lang w:eastAsia="zh-CN"/>
              </w:rPr>
              <w:t>-3</w:t>
            </w:r>
            <w:r w:rsidRPr="00F96443">
              <w:rPr>
                <w:rFonts w:ascii="Arial" w:hAnsi="Arial" w:cs="Arial"/>
                <w:sz w:val="18"/>
                <w:szCs w:val="18"/>
                <w:lang w:eastAsia="zh-CN"/>
              </w:rPr>
              <w:t>).</w:t>
            </w:r>
          </w:p>
          <w:p w14:paraId="7F5D418D" w14:textId="77777777" w:rsidR="00BB5A2B" w:rsidRDefault="00BB5A2B" w:rsidP="00D11005">
            <w:pPr>
              <w:pStyle w:val="TAL"/>
              <w:rPr>
                <w:color w:val="000000"/>
              </w:rPr>
            </w:pPr>
          </w:p>
          <w:p w14:paraId="37A8CC1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sidRPr="00224353">
              <w:rPr>
                <w:szCs w:val="18"/>
              </w:rPr>
              <w:t>0..</w:t>
            </w:r>
            <w:proofErr w:type="gramEnd"/>
            <w:r w:rsidRPr="00224353">
              <w:rPr>
                <w:szCs w:val="18"/>
              </w:rPr>
              <w:t>8589934591</w:t>
            </w:r>
          </w:p>
          <w:p w14:paraId="61A955CE"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384DB16E" w14:textId="77777777" w:rsidR="00BB5A2B" w:rsidRDefault="00BB5A2B" w:rsidP="00D11005">
            <w:pPr>
              <w:pStyle w:val="TAL"/>
              <w:rPr>
                <w:szCs w:val="18"/>
                <w:lang w:eastAsia="zh-CN"/>
              </w:rPr>
            </w:pPr>
            <w:r>
              <w:rPr>
                <w:szCs w:val="18"/>
              </w:rPr>
              <w:t xml:space="preserve">type: </w:t>
            </w:r>
            <w:r>
              <w:rPr>
                <w:szCs w:val="18"/>
                <w:lang w:eastAsia="zh-CN"/>
              </w:rPr>
              <w:t>Integer</w:t>
            </w:r>
          </w:p>
          <w:p w14:paraId="179C8A87" w14:textId="77777777" w:rsidR="00BB5A2B" w:rsidRDefault="00BB5A2B" w:rsidP="00D11005">
            <w:pPr>
              <w:pStyle w:val="TAL"/>
              <w:rPr>
                <w:szCs w:val="18"/>
              </w:rPr>
            </w:pPr>
            <w:r>
              <w:rPr>
                <w:szCs w:val="18"/>
              </w:rPr>
              <w:t>multiplicity: 1</w:t>
            </w:r>
          </w:p>
          <w:p w14:paraId="6B7B0E0B"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6AD6B441"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9CE0FFB" w14:textId="77777777" w:rsidR="00BB5A2B" w:rsidRDefault="00BB5A2B" w:rsidP="00D11005">
            <w:pPr>
              <w:pStyle w:val="TAL"/>
              <w:rPr>
                <w:szCs w:val="18"/>
              </w:rPr>
            </w:pPr>
            <w:proofErr w:type="spellStart"/>
            <w:r>
              <w:rPr>
                <w:szCs w:val="18"/>
              </w:rPr>
              <w:t>defaultValue</w:t>
            </w:r>
            <w:proofErr w:type="spellEnd"/>
            <w:r>
              <w:rPr>
                <w:szCs w:val="18"/>
              </w:rPr>
              <w:t>: 0</w:t>
            </w:r>
          </w:p>
          <w:p w14:paraId="0147FF75"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0D70080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A360650"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t>eccentricity</w:t>
            </w:r>
          </w:p>
        </w:tc>
        <w:tc>
          <w:tcPr>
            <w:tcW w:w="5523" w:type="dxa"/>
            <w:tcBorders>
              <w:top w:val="single" w:sz="4" w:space="0" w:color="auto"/>
              <w:left w:val="single" w:sz="4" w:space="0" w:color="auto"/>
              <w:bottom w:val="single" w:sz="4" w:space="0" w:color="auto"/>
              <w:right w:val="single" w:sz="4" w:space="0" w:color="auto"/>
            </w:tcBorders>
          </w:tcPr>
          <w:p w14:paraId="659D232C" w14:textId="77777777" w:rsidR="00BB5A2B" w:rsidRPr="00CA6AC6" w:rsidRDefault="00BB5A2B" w:rsidP="00D11005">
            <w:pPr>
              <w:spacing w:after="0"/>
              <w:rPr>
                <w:rFonts w:ascii="Arial" w:hAnsi="Arial" w:cs="Arial"/>
                <w:sz w:val="18"/>
                <w:szCs w:val="18"/>
                <w:lang w:eastAsia="zh-CN"/>
              </w:rPr>
            </w:pPr>
            <w:r w:rsidRPr="00CA6AC6">
              <w:rPr>
                <w:rFonts w:ascii="Arial" w:hAnsi="Arial" w:cs="Arial"/>
                <w:sz w:val="18"/>
                <w:szCs w:val="18"/>
                <w:lang w:eastAsia="zh-CN"/>
              </w:rPr>
              <w:t>Satellite orbital parameter: eccentricity e, see NIMA TR 8350.2 [</w:t>
            </w:r>
            <w:r>
              <w:rPr>
                <w:rFonts w:ascii="Arial" w:hAnsi="Arial" w:cs="Arial"/>
                <w:sz w:val="18"/>
                <w:szCs w:val="18"/>
                <w:lang w:eastAsia="zh-CN"/>
              </w:rPr>
              <w:t>95</w:t>
            </w:r>
            <w:r w:rsidRPr="00CA6AC6">
              <w:rPr>
                <w:rFonts w:ascii="Arial" w:hAnsi="Arial" w:cs="Arial"/>
                <w:sz w:val="18"/>
                <w:szCs w:val="18"/>
                <w:lang w:eastAsia="zh-CN"/>
              </w:rPr>
              <w:t>].</w:t>
            </w:r>
          </w:p>
          <w:p w14:paraId="585B2F57" w14:textId="77777777" w:rsidR="00BB5A2B" w:rsidRPr="00CA6AC6" w:rsidRDefault="00BB5A2B" w:rsidP="00D11005">
            <w:pPr>
              <w:spacing w:after="0"/>
              <w:rPr>
                <w:rFonts w:ascii="Arial" w:hAnsi="Arial" w:cs="Arial"/>
                <w:sz w:val="18"/>
                <w:szCs w:val="18"/>
                <w:lang w:eastAsia="zh-CN"/>
              </w:rPr>
            </w:pPr>
            <w:r w:rsidRPr="00CA6AC6">
              <w:rPr>
                <w:rFonts w:ascii="Arial" w:hAnsi="Arial" w:cs="Arial"/>
                <w:sz w:val="18"/>
                <w:szCs w:val="18"/>
                <w:lang w:eastAsia="zh-CN"/>
              </w:rPr>
              <w:t>Step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 Actual value = field value *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w:t>
            </w:r>
          </w:p>
          <w:p w14:paraId="3D340D13" w14:textId="77777777" w:rsidR="00BB5A2B" w:rsidRDefault="00BB5A2B" w:rsidP="00D11005">
            <w:pPr>
              <w:pStyle w:val="TAL"/>
              <w:rPr>
                <w:color w:val="000000"/>
              </w:rPr>
            </w:pPr>
          </w:p>
          <w:p w14:paraId="10E65E08" w14:textId="77777777" w:rsidR="00BB5A2B" w:rsidRDefault="00BB5A2B" w:rsidP="00D11005">
            <w:pPr>
              <w:pStyle w:val="TAL"/>
              <w:rPr>
                <w:color w:val="000000"/>
              </w:rPr>
            </w:pPr>
            <w:proofErr w:type="spellStart"/>
            <w:r>
              <w:rPr>
                <w:rFonts w:cs="Arial"/>
                <w:szCs w:val="18"/>
              </w:rPr>
              <w:t>allowedValues</w:t>
            </w:r>
            <w:proofErr w:type="spellEnd"/>
            <w:r>
              <w:rPr>
                <w:rFonts w:cs="Arial"/>
                <w:szCs w:val="18"/>
              </w:rPr>
              <w:t>:</w:t>
            </w:r>
            <w:r>
              <w:rPr>
                <w:szCs w:val="18"/>
              </w:rPr>
              <w:t xml:space="preserve"> </w:t>
            </w:r>
            <w:r w:rsidRPr="00025EA1">
              <w:rPr>
                <w:szCs w:val="18"/>
              </w:rPr>
              <w:t>-</w:t>
            </w:r>
            <w:proofErr w:type="gramStart"/>
            <w:r w:rsidRPr="00025EA1">
              <w:rPr>
                <w:szCs w:val="18"/>
              </w:rPr>
              <w:t>524288..</w:t>
            </w:r>
            <w:proofErr w:type="gramEnd"/>
            <w:r w:rsidRPr="00025EA1">
              <w:rPr>
                <w:szCs w:val="18"/>
              </w:rPr>
              <w:t>524287</w:t>
            </w:r>
          </w:p>
        </w:tc>
        <w:tc>
          <w:tcPr>
            <w:tcW w:w="2436" w:type="dxa"/>
            <w:tcBorders>
              <w:top w:val="single" w:sz="4" w:space="0" w:color="auto"/>
              <w:left w:val="single" w:sz="4" w:space="0" w:color="auto"/>
              <w:bottom w:val="single" w:sz="4" w:space="0" w:color="auto"/>
              <w:right w:val="single" w:sz="4" w:space="0" w:color="auto"/>
            </w:tcBorders>
          </w:tcPr>
          <w:p w14:paraId="70B2215C" w14:textId="77777777" w:rsidR="00BB5A2B" w:rsidRDefault="00BB5A2B" w:rsidP="00D11005">
            <w:pPr>
              <w:pStyle w:val="TAL"/>
              <w:rPr>
                <w:szCs w:val="18"/>
                <w:lang w:eastAsia="zh-CN"/>
              </w:rPr>
            </w:pPr>
            <w:r>
              <w:rPr>
                <w:szCs w:val="18"/>
              </w:rPr>
              <w:t xml:space="preserve">type: </w:t>
            </w:r>
            <w:r>
              <w:rPr>
                <w:szCs w:val="18"/>
                <w:lang w:eastAsia="zh-CN"/>
              </w:rPr>
              <w:t>Integer</w:t>
            </w:r>
          </w:p>
          <w:p w14:paraId="7CB6B90F" w14:textId="77777777" w:rsidR="00BB5A2B" w:rsidRDefault="00BB5A2B" w:rsidP="00D11005">
            <w:pPr>
              <w:pStyle w:val="TAL"/>
              <w:rPr>
                <w:szCs w:val="18"/>
              </w:rPr>
            </w:pPr>
            <w:r>
              <w:rPr>
                <w:szCs w:val="18"/>
              </w:rPr>
              <w:t>multiplicity: 1</w:t>
            </w:r>
          </w:p>
          <w:p w14:paraId="08E6715C"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0B97821C"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E671BAD" w14:textId="77777777" w:rsidR="00BB5A2B" w:rsidRDefault="00BB5A2B" w:rsidP="00D11005">
            <w:pPr>
              <w:pStyle w:val="TAL"/>
              <w:rPr>
                <w:szCs w:val="18"/>
              </w:rPr>
            </w:pPr>
            <w:proofErr w:type="spellStart"/>
            <w:r>
              <w:rPr>
                <w:szCs w:val="18"/>
              </w:rPr>
              <w:t>defaultValue</w:t>
            </w:r>
            <w:proofErr w:type="spellEnd"/>
            <w:r>
              <w:rPr>
                <w:szCs w:val="18"/>
              </w:rPr>
              <w:t>: 0</w:t>
            </w:r>
          </w:p>
          <w:p w14:paraId="649D9BD4"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7CA4CE3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DEFEF19"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lastRenderedPageBreak/>
              <w:t>periapsis</w:t>
            </w:r>
          </w:p>
        </w:tc>
        <w:tc>
          <w:tcPr>
            <w:tcW w:w="5523" w:type="dxa"/>
            <w:tcBorders>
              <w:top w:val="single" w:sz="4" w:space="0" w:color="auto"/>
              <w:left w:val="single" w:sz="4" w:space="0" w:color="auto"/>
              <w:bottom w:val="single" w:sz="4" w:space="0" w:color="auto"/>
              <w:right w:val="single" w:sz="4" w:space="0" w:color="auto"/>
            </w:tcBorders>
          </w:tcPr>
          <w:p w14:paraId="18B458AB" w14:textId="77777777" w:rsidR="00BB5A2B" w:rsidRPr="000310CD" w:rsidRDefault="00BB5A2B" w:rsidP="00D11005">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argument of periapsis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59BA4FA4" w14:textId="77777777" w:rsidR="00BB5A2B" w:rsidRPr="000310CD" w:rsidRDefault="00BB5A2B" w:rsidP="00D11005">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5B8E3745" w14:textId="77777777" w:rsidR="00BB5A2B" w:rsidRDefault="00BB5A2B" w:rsidP="00D11005">
            <w:pPr>
              <w:pStyle w:val="TAL"/>
              <w:rPr>
                <w:color w:val="000000"/>
              </w:rPr>
            </w:pPr>
          </w:p>
          <w:p w14:paraId="79EB331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sidRPr="0025559F">
              <w:rPr>
                <w:szCs w:val="18"/>
              </w:rPr>
              <w:t>0..</w:t>
            </w:r>
            <w:proofErr w:type="gramEnd"/>
            <w:r w:rsidRPr="0025559F">
              <w:rPr>
                <w:szCs w:val="18"/>
              </w:rPr>
              <w:t>16777215</w:t>
            </w:r>
          </w:p>
          <w:p w14:paraId="4F14288A"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536403AF" w14:textId="77777777" w:rsidR="00BB5A2B" w:rsidRDefault="00BB5A2B" w:rsidP="00D11005">
            <w:pPr>
              <w:pStyle w:val="TAL"/>
              <w:rPr>
                <w:szCs w:val="18"/>
                <w:lang w:eastAsia="zh-CN"/>
              </w:rPr>
            </w:pPr>
            <w:r>
              <w:rPr>
                <w:szCs w:val="18"/>
              </w:rPr>
              <w:t xml:space="preserve">type: </w:t>
            </w:r>
            <w:r>
              <w:rPr>
                <w:szCs w:val="18"/>
                <w:lang w:eastAsia="zh-CN"/>
              </w:rPr>
              <w:t>Integer</w:t>
            </w:r>
          </w:p>
          <w:p w14:paraId="3EEE2A57" w14:textId="77777777" w:rsidR="00BB5A2B" w:rsidRDefault="00BB5A2B" w:rsidP="00D11005">
            <w:pPr>
              <w:pStyle w:val="TAL"/>
              <w:rPr>
                <w:szCs w:val="18"/>
              </w:rPr>
            </w:pPr>
            <w:r>
              <w:rPr>
                <w:szCs w:val="18"/>
              </w:rPr>
              <w:t>multiplicity: 1</w:t>
            </w:r>
          </w:p>
          <w:p w14:paraId="51DB164F"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5CF3B235"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0C088F79" w14:textId="77777777" w:rsidR="00BB5A2B" w:rsidRDefault="00BB5A2B" w:rsidP="00D11005">
            <w:pPr>
              <w:pStyle w:val="TAL"/>
              <w:rPr>
                <w:szCs w:val="18"/>
              </w:rPr>
            </w:pPr>
            <w:proofErr w:type="spellStart"/>
            <w:r>
              <w:rPr>
                <w:szCs w:val="18"/>
              </w:rPr>
              <w:t>defaultValue</w:t>
            </w:r>
            <w:proofErr w:type="spellEnd"/>
            <w:r>
              <w:rPr>
                <w:szCs w:val="18"/>
              </w:rPr>
              <w:t>: 0</w:t>
            </w:r>
          </w:p>
          <w:p w14:paraId="3F74BDDE"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B5B806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888C71"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t>longitude</w:t>
            </w:r>
          </w:p>
        </w:tc>
        <w:tc>
          <w:tcPr>
            <w:tcW w:w="5523" w:type="dxa"/>
            <w:tcBorders>
              <w:top w:val="single" w:sz="4" w:space="0" w:color="auto"/>
              <w:left w:val="single" w:sz="4" w:space="0" w:color="auto"/>
              <w:bottom w:val="single" w:sz="4" w:space="0" w:color="auto"/>
              <w:right w:val="single" w:sz="4" w:space="0" w:color="auto"/>
            </w:tcBorders>
          </w:tcPr>
          <w:p w14:paraId="6680B12D" w14:textId="77777777" w:rsidR="00BB5A2B" w:rsidRPr="000310CD" w:rsidRDefault="00BB5A2B" w:rsidP="00D11005">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longitude of ascending node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7219FB4A" w14:textId="77777777" w:rsidR="00BB5A2B" w:rsidRPr="000310CD" w:rsidRDefault="00BB5A2B" w:rsidP="00D11005">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69CA2DF5" w14:textId="77777777" w:rsidR="00BB5A2B" w:rsidRDefault="00BB5A2B" w:rsidP="00D11005">
            <w:pPr>
              <w:pStyle w:val="TAL"/>
              <w:rPr>
                <w:color w:val="000000"/>
              </w:rPr>
            </w:pPr>
          </w:p>
          <w:p w14:paraId="0C51F56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proofErr w:type="gramStart"/>
            <w:r w:rsidRPr="00903E99">
              <w:rPr>
                <w:szCs w:val="18"/>
              </w:rPr>
              <w:t>0..</w:t>
            </w:r>
            <w:proofErr w:type="gramEnd"/>
            <w:r w:rsidRPr="00903E99">
              <w:rPr>
                <w:szCs w:val="18"/>
              </w:rPr>
              <w:t>2097151</w:t>
            </w:r>
          </w:p>
          <w:p w14:paraId="3F3F813A"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024D52A2" w14:textId="77777777" w:rsidR="00BB5A2B" w:rsidRDefault="00BB5A2B" w:rsidP="00D11005">
            <w:pPr>
              <w:pStyle w:val="TAL"/>
              <w:rPr>
                <w:szCs w:val="18"/>
                <w:lang w:eastAsia="zh-CN"/>
              </w:rPr>
            </w:pPr>
            <w:r>
              <w:rPr>
                <w:szCs w:val="18"/>
              </w:rPr>
              <w:t xml:space="preserve">type: </w:t>
            </w:r>
            <w:r>
              <w:rPr>
                <w:szCs w:val="18"/>
                <w:lang w:eastAsia="zh-CN"/>
              </w:rPr>
              <w:t>Integer</w:t>
            </w:r>
          </w:p>
          <w:p w14:paraId="6B67CC0B" w14:textId="77777777" w:rsidR="00BB5A2B" w:rsidRDefault="00BB5A2B" w:rsidP="00D11005">
            <w:pPr>
              <w:pStyle w:val="TAL"/>
              <w:rPr>
                <w:szCs w:val="18"/>
              </w:rPr>
            </w:pPr>
            <w:r>
              <w:rPr>
                <w:szCs w:val="18"/>
              </w:rPr>
              <w:t>multiplicity: 1</w:t>
            </w:r>
          </w:p>
          <w:p w14:paraId="080BAEDF"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43406892"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18F86E6D" w14:textId="77777777" w:rsidR="00BB5A2B" w:rsidRDefault="00BB5A2B" w:rsidP="00D11005">
            <w:pPr>
              <w:pStyle w:val="TAL"/>
              <w:rPr>
                <w:szCs w:val="18"/>
              </w:rPr>
            </w:pPr>
            <w:proofErr w:type="spellStart"/>
            <w:r>
              <w:rPr>
                <w:szCs w:val="18"/>
              </w:rPr>
              <w:t>defaultValue</w:t>
            </w:r>
            <w:proofErr w:type="spellEnd"/>
            <w:r>
              <w:rPr>
                <w:szCs w:val="18"/>
              </w:rPr>
              <w:t>: 0</w:t>
            </w:r>
          </w:p>
          <w:p w14:paraId="0DB106B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2540FE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0590AA3" w14:textId="77777777" w:rsidR="00BB5A2B" w:rsidRDefault="00BB5A2B" w:rsidP="00D11005">
            <w:pPr>
              <w:pStyle w:val="Default"/>
              <w:rPr>
                <w:rFonts w:ascii="Courier New" w:hAnsi="Courier New" w:cs="Courier New"/>
                <w:sz w:val="18"/>
                <w:szCs w:val="18"/>
              </w:rPr>
            </w:pPr>
            <w:r w:rsidRPr="00FC75F4">
              <w:rPr>
                <w:rFonts w:ascii="Courier New" w:hAnsi="Courier New" w:cs="Courier New"/>
                <w:sz w:val="18"/>
                <w:szCs w:val="18"/>
              </w:rPr>
              <w:t>inclination</w:t>
            </w:r>
          </w:p>
        </w:tc>
        <w:tc>
          <w:tcPr>
            <w:tcW w:w="5523" w:type="dxa"/>
            <w:tcBorders>
              <w:top w:val="single" w:sz="4" w:space="0" w:color="auto"/>
              <w:left w:val="single" w:sz="4" w:space="0" w:color="auto"/>
              <w:bottom w:val="single" w:sz="4" w:space="0" w:color="auto"/>
              <w:right w:val="single" w:sz="4" w:space="0" w:color="auto"/>
            </w:tcBorders>
          </w:tcPr>
          <w:p w14:paraId="52FA03A7"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 xml:space="preserve">Satellite orbital parameter: inclination </w:t>
            </w:r>
            <w:proofErr w:type="spellStart"/>
            <w:r w:rsidRPr="00081059">
              <w:rPr>
                <w:rFonts w:ascii="Arial" w:hAnsi="Arial" w:cs="Arial"/>
                <w:sz w:val="18"/>
                <w:szCs w:val="18"/>
                <w:lang w:eastAsia="zh-CN"/>
              </w:rPr>
              <w:t>i</w:t>
            </w:r>
            <w:proofErr w:type="spellEnd"/>
            <w:r w:rsidRPr="00081059">
              <w:rPr>
                <w:rFonts w:ascii="Arial" w:hAnsi="Arial" w:cs="Arial"/>
                <w:sz w:val="18"/>
                <w:szCs w:val="18"/>
                <w:lang w:eastAsia="zh-CN"/>
              </w:rPr>
              <w:t>,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5C6B01D8"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1032B60E" w14:textId="77777777" w:rsidR="00BB5A2B" w:rsidRDefault="00BB5A2B" w:rsidP="00D11005">
            <w:pPr>
              <w:pStyle w:val="TAL"/>
              <w:rPr>
                <w:rFonts w:cs="Arial"/>
                <w:szCs w:val="18"/>
              </w:rPr>
            </w:pPr>
          </w:p>
          <w:p w14:paraId="047EF0DC"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E644F9">
              <w:rPr>
                <w:szCs w:val="18"/>
              </w:rPr>
              <w:t>-</w:t>
            </w:r>
            <w:proofErr w:type="gramStart"/>
            <w:r w:rsidRPr="00E644F9">
              <w:rPr>
                <w:szCs w:val="18"/>
              </w:rPr>
              <w:t>524288..</w:t>
            </w:r>
            <w:proofErr w:type="gramEnd"/>
            <w:r w:rsidRPr="00E644F9">
              <w:rPr>
                <w:szCs w:val="18"/>
              </w:rPr>
              <w:t>524287</w:t>
            </w:r>
          </w:p>
          <w:p w14:paraId="14EADD20"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1131C6C1" w14:textId="77777777" w:rsidR="00BB5A2B" w:rsidRDefault="00BB5A2B" w:rsidP="00D11005">
            <w:pPr>
              <w:pStyle w:val="TAL"/>
              <w:rPr>
                <w:szCs w:val="18"/>
                <w:lang w:eastAsia="zh-CN"/>
              </w:rPr>
            </w:pPr>
            <w:r>
              <w:rPr>
                <w:szCs w:val="18"/>
              </w:rPr>
              <w:t xml:space="preserve">type: </w:t>
            </w:r>
            <w:r>
              <w:rPr>
                <w:szCs w:val="18"/>
                <w:lang w:eastAsia="zh-CN"/>
              </w:rPr>
              <w:t>Integer</w:t>
            </w:r>
          </w:p>
          <w:p w14:paraId="3DA2A172" w14:textId="77777777" w:rsidR="00BB5A2B" w:rsidRDefault="00BB5A2B" w:rsidP="00D11005">
            <w:pPr>
              <w:pStyle w:val="TAL"/>
              <w:rPr>
                <w:szCs w:val="18"/>
              </w:rPr>
            </w:pPr>
            <w:r>
              <w:rPr>
                <w:szCs w:val="18"/>
              </w:rPr>
              <w:t>multiplicity: 1</w:t>
            </w:r>
          </w:p>
          <w:p w14:paraId="23186942"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A8AD074"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3A6BFD48" w14:textId="77777777" w:rsidR="00BB5A2B" w:rsidRDefault="00BB5A2B" w:rsidP="00D11005">
            <w:pPr>
              <w:pStyle w:val="TAL"/>
              <w:rPr>
                <w:szCs w:val="18"/>
              </w:rPr>
            </w:pPr>
            <w:proofErr w:type="spellStart"/>
            <w:r>
              <w:rPr>
                <w:szCs w:val="18"/>
              </w:rPr>
              <w:t>defaultValue</w:t>
            </w:r>
            <w:proofErr w:type="spellEnd"/>
            <w:r>
              <w:rPr>
                <w:szCs w:val="18"/>
              </w:rPr>
              <w:t>: 0</w:t>
            </w:r>
          </w:p>
          <w:p w14:paraId="5BE098D5"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BA332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F1DECF" w14:textId="77777777" w:rsidR="00BB5A2B" w:rsidRDefault="00BB5A2B" w:rsidP="00D11005">
            <w:pPr>
              <w:pStyle w:val="Default"/>
              <w:rPr>
                <w:rFonts w:ascii="Courier New" w:hAnsi="Courier New" w:cs="Courier New"/>
                <w:sz w:val="18"/>
                <w:szCs w:val="18"/>
              </w:rPr>
            </w:pPr>
            <w:proofErr w:type="spellStart"/>
            <w:r w:rsidRPr="00FC75F4">
              <w:rPr>
                <w:rFonts w:ascii="Courier New" w:hAnsi="Courier New" w:cs="Courier New"/>
                <w:sz w:val="18"/>
                <w:szCs w:val="18"/>
              </w:rPr>
              <w:t>meanAnomaly</w:t>
            </w:r>
            <w:proofErr w:type="spellEnd"/>
          </w:p>
        </w:tc>
        <w:tc>
          <w:tcPr>
            <w:tcW w:w="5523" w:type="dxa"/>
            <w:tcBorders>
              <w:top w:val="single" w:sz="4" w:space="0" w:color="auto"/>
              <w:left w:val="single" w:sz="4" w:space="0" w:color="auto"/>
              <w:bottom w:val="single" w:sz="4" w:space="0" w:color="auto"/>
              <w:right w:val="single" w:sz="4" w:space="0" w:color="auto"/>
            </w:tcBorders>
          </w:tcPr>
          <w:p w14:paraId="42FDB49E"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Satellite orbital parameter: Mean anomaly M at epoch time,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1A06F056" w14:textId="77777777" w:rsidR="00BB5A2B" w:rsidRDefault="00BB5A2B" w:rsidP="00D11005">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173ECC0A" w14:textId="77777777" w:rsidR="00BB5A2B" w:rsidRDefault="00BB5A2B" w:rsidP="00D11005">
            <w:pPr>
              <w:spacing w:after="0"/>
              <w:rPr>
                <w:rFonts w:ascii="Arial" w:hAnsi="Arial" w:cs="Arial"/>
                <w:sz w:val="18"/>
                <w:szCs w:val="18"/>
                <w:lang w:eastAsia="zh-CN"/>
              </w:rPr>
            </w:pPr>
          </w:p>
          <w:p w14:paraId="5F266955"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proofErr w:type="gramStart"/>
            <w:r w:rsidRPr="00391B92">
              <w:rPr>
                <w:szCs w:val="18"/>
              </w:rPr>
              <w:t>0..</w:t>
            </w:r>
            <w:proofErr w:type="gramEnd"/>
            <w:r w:rsidRPr="00391B92">
              <w:rPr>
                <w:szCs w:val="18"/>
              </w:rPr>
              <w:t>16777215</w:t>
            </w:r>
          </w:p>
          <w:p w14:paraId="5FA3C994"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29791B98" w14:textId="77777777" w:rsidR="00BB5A2B" w:rsidRDefault="00BB5A2B" w:rsidP="00D11005">
            <w:pPr>
              <w:pStyle w:val="TAL"/>
              <w:rPr>
                <w:szCs w:val="18"/>
                <w:lang w:eastAsia="zh-CN"/>
              </w:rPr>
            </w:pPr>
            <w:r>
              <w:rPr>
                <w:szCs w:val="18"/>
              </w:rPr>
              <w:t xml:space="preserve">type: </w:t>
            </w:r>
            <w:r>
              <w:rPr>
                <w:szCs w:val="18"/>
                <w:lang w:eastAsia="zh-CN"/>
              </w:rPr>
              <w:t>Integer</w:t>
            </w:r>
          </w:p>
          <w:p w14:paraId="26244E1E" w14:textId="77777777" w:rsidR="00BB5A2B" w:rsidRDefault="00BB5A2B" w:rsidP="00D11005">
            <w:pPr>
              <w:pStyle w:val="TAL"/>
              <w:rPr>
                <w:szCs w:val="18"/>
              </w:rPr>
            </w:pPr>
            <w:r>
              <w:rPr>
                <w:szCs w:val="18"/>
              </w:rPr>
              <w:t>multiplicity: 1</w:t>
            </w:r>
          </w:p>
          <w:p w14:paraId="59D59BB4"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2C33B2E"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6C2380A" w14:textId="77777777" w:rsidR="00BB5A2B" w:rsidRDefault="00BB5A2B" w:rsidP="00D11005">
            <w:pPr>
              <w:pStyle w:val="TAL"/>
              <w:rPr>
                <w:szCs w:val="18"/>
              </w:rPr>
            </w:pPr>
            <w:proofErr w:type="spellStart"/>
            <w:r>
              <w:rPr>
                <w:szCs w:val="18"/>
              </w:rPr>
              <w:t>defaultValue</w:t>
            </w:r>
            <w:proofErr w:type="spellEnd"/>
            <w:r>
              <w:rPr>
                <w:szCs w:val="18"/>
              </w:rPr>
              <w:t>: 0</w:t>
            </w:r>
          </w:p>
          <w:p w14:paraId="23ECB9DE"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180E6D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C78DA2" w14:textId="77777777" w:rsidR="00BB5A2B" w:rsidRPr="00FC75F4" w:rsidRDefault="00BB5A2B" w:rsidP="00D11005">
            <w:pPr>
              <w:pStyle w:val="Default"/>
              <w:rPr>
                <w:rFonts w:ascii="Courier New" w:hAnsi="Courier New" w:cs="Courier New"/>
                <w:sz w:val="18"/>
                <w:szCs w:val="18"/>
              </w:rPr>
            </w:pPr>
            <w:proofErr w:type="spellStart"/>
            <w:r w:rsidRPr="00F43299">
              <w:rPr>
                <w:rFonts w:ascii="Courier New" w:hAnsi="Courier New" w:cs="Courier New"/>
                <w:sz w:val="18"/>
                <w:szCs w:val="18"/>
              </w:rPr>
              <w:t>qoECollectionEntityAddress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589151AC"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rPr>
              <w:t xml:space="preserve">Specifies the </w:t>
            </w:r>
            <w:r>
              <w:rPr>
                <w:rFonts w:ascii="Arial" w:hAnsi="Arial" w:cs="Arial"/>
                <w:sz w:val="18"/>
                <w:szCs w:val="18"/>
              </w:rPr>
              <w:t xml:space="preserve">IP </w:t>
            </w:r>
            <w:r w:rsidRPr="009818DE">
              <w:rPr>
                <w:rFonts w:ascii="Arial" w:hAnsi="Arial" w:cs="Arial"/>
                <w:sz w:val="18"/>
                <w:szCs w:val="18"/>
              </w:rPr>
              <w:t>address to which the QMC reports shall be transferred.</w:t>
            </w:r>
          </w:p>
          <w:p w14:paraId="59F71ACF" w14:textId="77777777" w:rsidR="00BB5A2B" w:rsidRPr="009818DE" w:rsidRDefault="00BB5A2B" w:rsidP="00D11005">
            <w:pPr>
              <w:spacing w:after="0"/>
              <w:rPr>
                <w:rFonts w:ascii="Arial" w:hAnsi="Arial" w:cs="Arial"/>
                <w:sz w:val="18"/>
                <w:szCs w:val="18"/>
              </w:rPr>
            </w:pPr>
            <w:r w:rsidRPr="009818DE">
              <w:rPr>
                <w:rFonts w:ascii="Arial" w:eastAsia="DengXian" w:hAnsi="Arial" w:cs="Arial"/>
                <w:color w:val="000000"/>
                <w:sz w:val="18"/>
                <w:szCs w:val="18"/>
              </w:rPr>
              <w:t xml:space="preserve">IP address can be an IPv4 address (See </w:t>
            </w:r>
            <w:r w:rsidRPr="009818DE">
              <w:rPr>
                <w:rFonts w:ascii="Arial" w:eastAsia="DengXian" w:hAnsi="Arial" w:cs="Arial"/>
                <w:sz w:val="18"/>
                <w:szCs w:val="18"/>
              </w:rPr>
              <w:t>RFC 791</w:t>
            </w:r>
            <w:r w:rsidRPr="009818DE">
              <w:rPr>
                <w:rFonts w:ascii="Arial" w:eastAsia="DengXian" w:hAnsi="Arial" w:cs="Arial"/>
                <w:color w:val="000000"/>
                <w:sz w:val="18"/>
                <w:szCs w:val="18"/>
              </w:rPr>
              <w:t xml:space="preserve"> [37]) or an IPv6 address (See </w:t>
            </w:r>
            <w:r w:rsidRPr="009818DE">
              <w:rPr>
                <w:rFonts w:ascii="Arial" w:eastAsia="DengXian" w:hAnsi="Arial" w:cs="Arial"/>
                <w:sz w:val="18"/>
                <w:szCs w:val="18"/>
              </w:rPr>
              <w:t>RFC 2373</w:t>
            </w:r>
            <w:r w:rsidRPr="009818DE">
              <w:rPr>
                <w:rFonts w:ascii="Arial" w:eastAsia="DengXian" w:hAnsi="Arial" w:cs="Arial"/>
                <w:color w:val="000000"/>
                <w:sz w:val="18"/>
                <w:szCs w:val="18"/>
              </w:rPr>
              <w:t xml:space="preserve"> [38]).</w:t>
            </w:r>
          </w:p>
          <w:p w14:paraId="77CC638B" w14:textId="77777777" w:rsidR="00BB5A2B" w:rsidRPr="009818DE" w:rsidRDefault="00BB5A2B" w:rsidP="00D11005">
            <w:pPr>
              <w:spacing w:after="0"/>
              <w:rPr>
                <w:rFonts w:ascii="Arial" w:hAnsi="Arial" w:cs="Arial"/>
                <w:sz w:val="18"/>
                <w:szCs w:val="18"/>
              </w:rPr>
            </w:pPr>
          </w:p>
          <w:p w14:paraId="7713BE5C"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4B7ABACB" w14:textId="77777777" w:rsidR="00BB5A2B" w:rsidRPr="00A86DBC" w:rsidRDefault="00BB5A2B" w:rsidP="00D11005">
            <w:pPr>
              <w:pStyle w:val="TAL"/>
              <w:rPr>
                <w:rFonts w:cs="Arial"/>
                <w:szCs w:val="18"/>
              </w:rPr>
            </w:pPr>
            <w:r w:rsidRPr="00A86DBC">
              <w:rPr>
                <w:rFonts w:cs="Arial"/>
                <w:szCs w:val="18"/>
              </w:rPr>
              <w:t xml:space="preserve">type: </w:t>
            </w:r>
            <w:r>
              <w:rPr>
                <w:lang w:eastAsia="zh-CN"/>
              </w:rPr>
              <w:t>String</w:t>
            </w:r>
          </w:p>
          <w:p w14:paraId="3E5CE2D3" w14:textId="77777777" w:rsidR="00BB5A2B" w:rsidRPr="00A86DBC" w:rsidRDefault="00BB5A2B" w:rsidP="00D11005">
            <w:pPr>
              <w:pStyle w:val="TAL"/>
              <w:rPr>
                <w:rFonts w:cs="Arial"/>
                <w:szCs w:val="18"/>
              </w:rPr>
            </w:pPr>
            <w:r w:rsidRPr="00A86DBC">
              <w:rPr>
                <w:rFonts w:cs="Arial"/>
                <w:szCs w:val="18"/>
              </w:rPr>
              <w:t>multiplicity: 1</w:t>
            </w:r>
          </w:p>
          <w:p w14:paraId="0C7693C5" w14:textId="77777777" w:rsidR="00BB5A2B" w:rsidRPr="00A86DBC" w:rsidRDefault="00BB5A2B" w:rsidP="00D11005">
            <w:pPr>
              <w:pStyle w:val="TAL"/>
              <w:rPr>
                <w:rFonts w:cs="Arial"/>
                <w:szCs w:val="18"/>
              </w:rPr>
            </w:pPr>
            <w:proofErr w:type="spellStart"/>
            <w:r w:rsidRPr="00A86DBC">
              <w:rPr>
                <w:rFonts w:cs="Arial"/>
                <w:szCs w:val="18"/>
              </w:rPr>
              <w:t>isOrdered</w:t>
            </w:r>
            <w:proofErr w:type="spellEnd"/>
            <w:r w:rsidRPr="00A86DBC">
              <w:rPr>
                <w:rFonts w:cs="Arial"/>
                <w:szCs w:val="18"/>
              </w:rPr>
              <w:t>: N/A</w:t>
            </w:r>
          </w:p>
          <w:p w14:paraId="3C0F9B3F" w14:textId="77777777" w:rsidR="00BB5A2B" w:rsidRPr="00A86DBC" w:rsidRDefault="00BB5A2B" w:rsidP="00D11005">
            <w:pPr>
              <w:pStyle w:val="TAL"/>
              <w:rPr>
                <w:rFonts w:cs="Arial"/>
                <w:szCs w:val="18"/>
              </w:rPr>
            </w:pPr>
            <w:proofErr w:type="spellStart"/>
            <w:r w:rsidRPr="00A86DBC">
              <w:rPr>
                <w:rFonts w:cs="Arial"/>
                <w:szCs w:val="18"/>
              </w:rPr>
              <w:t>isUnique</w:t>
            </w:r>
            <w:proofErr w:type="spellEnd"/>
            <w:r w:rsidRPr="00A86DBC">
              <w:rPr>
                <w:rFonts w:cs="Arial"/>
                <w:szCs w:val="18"/>
              </w:rPr>
              <w:t>: N/A</w:t>
            </w:r>
          </w:p>
          <w:p w14:paraId="3DC39FF2" w14:textId="77777777" w:rsidR="00BB5A2B" w:rsidRPr="00A86DBC" w:rsidRDefault="00BB5A2B" w:rsidP="00D11005">
            <w:pPr>
              <w:pStyle w:val="TAL"/>
              <w:rPr>
                <w:rFonts w:cs="Arial"/>
                <w:szCs w:val="18"/>
              </w:rPr>
            </w:pPr>
            <w:proofErr w:type="spellStart"/>
            <w:r w:rsidRPr="00A86DBC">
              <w:rPr>
                <w:rFonts w:cs="Arial"/>
                <w:szCs w:val="18"/>
              </w:rPr>
              <w:t>defaultValue</w:t>
            </w:r>
            <w:proofErr w:type="spellEnd"/>
            <w:r w:rsidRPr="00A86DBC">
              <w:rPr>
                <w:rFonts w:cs="Arial"/>
                <w:szCs w:val="18"/>
              </w:rPr>
              <w:t>: None</w:t>
            </w:r>
          </w:p>
          <w:p w14:paraId="14DBDB83" w14:textId="77777777" w:rsidR="00BB5A2B" w:rsidRDefault="00BB5A2B" w:rsidP="00D11005">
            <w:pPr>
              <w:pStyle w:val="TAL"/>
              <w:rPr>
                <w:szCs w:val="18"/>
              </w:rPr>
            </w:pPr>
            <w:proofErr w:type="spellStart"/>
            <w:r w:rsidRPr="00A86DBC">
              <w:rPr>
                <w:rFonts w:cs="Arial"/>
                <w:szCs w:val="18"/>
              </w:rPr>
              <w:t>isNullable</w:t>
            </w:r>
            <w:proofErr w:type="spellEnd"/>
            <w:r w:rsidRPr="00A86DBC">
              <w:rPr>
                <w:rFonts w:cs="Arial"/>
                <w:szCs w:val="18"/>
              </w:rPr>
              <w:t>: False</w:t>
            </w:r>
          </w:p>
        </w:tc>
      </w:tr>
      <w:tr w:rsidR="00BB5A2B" w14:paraId="0F9FFD8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248D10" w14:textId="77777777" w:rsidR="00BB5A2B" w:rsidRPr="00FC75F4" w:rsidRDefault="00BB5A2B" w:rsidP="00D11005">
            <w:pPr>
              <w:pStyle w:val="Default"/>
              <w:rPr>
                <w:rFonts w:ascii="Courier New" w:hAnsi="Courier New" w:cs="Courier New"/>
                <w:sz w:val="18"/>
                <w:szCs w:val="18"/>
              </w:rPr>
            </w:pPr>
            <w:proofErr w:type="spellStart"/>
            <w:r w:rsidRPr="003F0014">
              <w:rPr>
                <w:rFonts w:ascii="Courier New" w:hAnsi="Courier New" w:cs="Courier New"/>
                <w:sz w:val="18"/>
                <w:szCs w:val="18"/>
              </w:rPr>
              <w:t>qoECollectionEntityIdentity</w:t>
            </w:r>
            <w:proofErr w:type="spellEnd"/>
          </w:p>
        </w:tc>
        <w:tc>
          <w:tcPr>
            <w:tcW w:w="5523" w:type="dxa"/>
            <w:tcBorders>
              <w:top w:val="single" w:sz="4" w:space="0" w:color="auto"/>
              <w:left w:val="single" w:sz="4" w:space="0" w:color="auto"/>
              <w:bottom w:val="single" w:sz="4" w:space="0" w:color="auto"/>
              <w:right w:val="single" w:sz="4" w:space="0" w:color="auto"/>
            </w:tcBorders>
          </w:tcPr>
          <w:p w14:paraId="6A44792C"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rPr>
              <w:t xml:space="preserve">Specifies a unique identity of the </w:t>
            </w:r>
            <w:proofErr w:type="spellStart"/>
            <w:r w:rsidRPr="009818DE">
              <w:rPr>
                <w:rFonts w:ascii="Arial" w:hAnsi="Arial" w:cs="Arial"/>
                <w:sz w:val="18"/>
                <w:szCs w:val="18"/>
              </w:rPr>
              <w:t>QoE</w:t>
            </w:r>
            <w:proofErr w:type="spellEnd"/>
            <w:r w:rsidRPr="009818DE">
              <w:rPr>
                <w:rFonts w:ascii="Arial" w:hAnsi="Arial" w:cs="Arial"/>
                <w:sz w:val="18"/>
                <w:szCs w:val="18"/>
              </w:rPr>
              <w:t xml:space="preserve"> collection entity to which the QMC reports shall be transferred. (For details, please see subclause 5 of TS 28.405[</w:t>
            </w:r>
            <w:r>
              <w:rPr>
                <w:rFonts w:ascii="Arial" w:hAnsi="Arial" w:cs="Arial"/>
                <w:sz w:val="18"/>
                <w:szCs w:val="18"/>
              </w:rPr>
              <w:t>104</w:t>
            </w:r>
            <w:r w:rsidRPr="009818DE">
              <w:rPr>
                <w:rFonts w:ascii="Arial" w:hAnsi="Arial" w:cs="Arial"/>
                <w:sz w:val="18"/>
                <w:szCs w:val="18"/>
              </w:rPr>
              <w:t>])</w:t>
            </w:r>
          </w:p>
          <w:p w14:paraId="5FE98F6F" w14:textId="77777777" w:rsidR="00BB5A2B" w:rsidRPr="009818DE" w:rsidRDefault="00BB5A2B" w:rsidP="00D11005">
            <w:pPr>
              <w:spacing w:after="0"/>
              <w:rPr>
                <w:rFonts w:ascii="Arial" w:hAnsi="Arial" w:cs="Arial"/>
                <w:sz w:val="18"/>
                <w:szCs w:val="18"/>
              </w:rPr>
            </w:pPr>
          </w:p>
          <w:p w14:paraId="1E30783B"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44814048" w14:textId="77777777" w:rsidR="00BB5A2B" w:rsidRPr="003F0014" w:rsidRDefault="00BB5A2B" w:rsidP="00D11005">
            <w:pPr>
              <w:pStyle w:val="TAL"/>
              <w:rPr>
                <w:rFonts w:cs="Arial"/>
                <w:szCs w:val="18"/>
              </w:rPr>
            </w:pPr>
            <w:r w:rsidRPr="003F0014">
              <w:rPr>
                <w:rFonts w:cs="Arial"/>
                <w:szCs w:val="18"/>
              </w:rPr>
              <w:t xml:space="preserve">type: </w:t>
            </w:r>
            <w:r>
              <w:rPr>
                <w:lang w:eastAsia="zh-CN"/>
              </w:rPr>
              <w:t>String</w:t>
            </w:r>
          </w:p>
          <w:p w14:paraId="2D8BE39F" w14:textId="77777777" w:rsidR="00BB5A2B" w:rsidRPr="003F0014" w:rsidRDefault="00BB5A2B" w:rsidP="00D11005">
            <w:pPr>
              <w:pStyle w:val="TAL"/>
              <w:rPr>
                <w:rFonts w:cs="Arial"/>
                <w:szCs w:val="18"/>
              </w:rPr>
            </w:pPr>
            <w:r w:rsidRPr="003F0014">
              <w:rPr>
                <w:rFonts w:cs="Arial"/>
                <w:szCs w:val="18"/>
              </w:rPr>
              <w:t>multiplicity: 1</w:t>
            </w:r>
          </w:p>
          <w:p w14:paraId="6AA81FF4" w14:textId="77777777" w:rsidR="00BB5A2B" w:rsidRPr="003F0014" w:rsidRDefault="00BB5A2B" w:rsidP="00D11005">
            <w:pPr>
              <w:pStyle w:val="TAL"/>
              <w:rPr>
                <w:rFonts w:cs="Arial"/>
                <w:szCs w:val="18"/>
              </w:rPr>
            </w:pPr>
            <w:proofErr w:type="spellStart"/>
            <w:r w:rsidRPr="003F0014">
              <w:rPr>
                <w:rFonts w:cs="Arial"/>
                <w:szCs w:val="18"/>
              </w:rPr>
              <w:t>isOrdered</w:t>
            </w:r>
            <w:proofErr w:type="spellEnd"/>
            <w:r w:rsidRPr="003F0014">
              <w:rPr>
                <w:rFonts w:cs="Arial"/>
                <w:szCs w:val="18"/>
              </w:rPr>
              <w:t>: N/A</w:t>
            </w:r>
          </w:p>
          <w:p w14:paraId="4EDEC1A3" w14:textId="77777777" w:rsidR="00BB5A2B" w:rsidRPr="003F0014" w:rsidRDefault="00BB5A2B" w:rsidP="00D11005">
            <w:pPr>
              <w:pStyle w:val="TAL"/>
              <w:rPr>
                <w:rFonts w:cs="Arial"/>
                <w:szCs w:val="18"/>
              </w:rPr>
            </w:pPr>
            <w:proofErr w:type="spellStart"/>
            <w:r w:rsidRPr="003F0014">
              <w:rPr>
                <w:rFonts w:cs="Arial"/>
                <w:szCs w:val="18"/>
              </w:rPr>
              <w:t>isUnique</w:t>
            </w:r>
            <w:proofErr w:type="spellEnd"/>
            <w:r w:rsidRPr="003F0014">
              <w:rPr>
                <w:rFonts w:cs="Arial"/>
                <w:szCs w:val="18"/>
              </w:rPr>
              <w:t>: N/A</w:t>
            </w:r>
          </w:p>
          <w:p w14:paraId="52B75691" w14:textId="77777777" w:rsidR="00BB5A2B" w:rsidRPr="003F0014" w:rsidRDefault="00BB5A2B" w:rsidP="00D11005">
            <w:pPr>
              <w:pStyle w:val="TAL"/>
              <w:rPr>
                <w:rFonts w:cs="Arial"/>
                <w:szCs w:val="18"/>
              </w:rPr>
            </w:pPr>
            <w:proofErr w:type="spellStart"/>
            <w:r w:rsidRPr="003F0014">
              <w:rPr>
                <w:rFonts w:cs="Arial"/>
                <w:szCs w:val="18"/>
              </w:rPr>
              <w:t>defaultValue</w:t>
            </w:r>
            <w:proofErr w:type="spellEnd"/>
            <w:r w:rsidRPr="003F0014">
              <w:rPr>
                <w:rFonts w:cs="Arial"/>
                <w:szCs w:val="18"/>
              </w:rPr>
              <w:t>: None</w:t>
            </w:r>
          </w:p>
          <w:p w14:paraId="5E80D609" w14:textId="77777777" w:rsidR="00BB5A2B" w:rsidRDefault="00BB5A2B" w:rsidP="00D11005">
            <w:pPr>
              <w:pStyle w:val="TAL"/>
              <w:rPr>
                <w:szCs w:val="18"/>
              </w:rPr>
            </w:pPr>
            <w:proofErr w:type="spellStart"/>
            <w:r w:rsidRPr="003F0014">
              <w:rPr>
                <w:rFonts w:cs="Arial"/>
                <w:szCs w:val="18"/>
              </w:rPr>
              <w:t>isNullable</w:t>
            </w:r>
            <w:proofErr w:type="spellEnd"/>
            <w:r w:rsidRPr="003F0014">
              <w:rPr>
                <w:rFonts w:cs="Arial"/>
                <w:szCs w:val="18"/>
              </w:rPr>
              <w:t>: False</w:t>
            </w:r>
          </w:p>
        </w:tc>
      </w:tr>
      <w:tr w:rsidR="00BB5A2B" w14:paraId="26903B2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7CEBB61" w14:textId="77777777" w:rsidR="00BB5A2B" w:rsidRPr="00FC75F4"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qc</w:t>
            </w:r>
            <w:r w:rsidRPr="00744F62">
              <w:rPr>
                <w:rFonts w:ascii="Courier New" w:hAnsi="Courier New" w:cs="Courier New"/>
                <w:sz w:val="18"/>
                <w:szCs w:val="18"/>
              </w:rPr>
              <w:t>eIdMappingInfo</w:t>
            </w:r>
            <w:r>
              <w:rPr>
                <w:rFonts w:ascii="Courier New" w:hAnsi="Courier New" w:cs="Courier New"/>
                <w:sz w:val="18"/>
                <w:szCs w:val="18"/>
              </w:rPr>
              <w:t>List</w:t>
            </w:r>
            <w:proofErr w:type="spellEnd"/>
          </w:p>
        </w:tc>
        <w:tc>
          <w:tcPr>
            <w:tcW w:w="5523" w:type="dxa"/>
            <w:tcBorders>
              <w:top w:val="single" w:sz="4" w:space="0" w:color="auto"/>
              <w:left w:val="single" w:sz="4" w:space="0" w:color="auto"/>
              <w:bottom w:val="single" w:sz="4" w:space="0" w:color="auto"/>
              <w:right w:val="single" w:sz="4" w:space="0" w:color="auto"/>
            </w:tcBorders>
          </w:tcPr>
          <w:p w14:paraId="20F731B6"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lang w:eastAsia="zh-CN"/>
              </w:rPr>
              <w:t>It identifies</w:t>
            </w:r>
            <w:r w:rsidRPr="009818DE">
              <w:rPr>
                <w:rFonts w:ascii="Arial" w:eastAsia="Microsoft YaHei" w:hAnsi="Arial" w:cs="Arial"/>
                <w:sz w:val="18"/>
                <w:szCs w:val="18"/>
              </w:rPr>
              <w:t xml:space="preserve"> a list of relationship between the identity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PLMN where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resides, and the IP address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w:t>
            </w:r>
            <w:r w:rsidRPr="009818DE">
              <w:rPr>
                <w:rFonts w:ascii="Arial" w:hAnsi="Arial" w:cs="Arial"/>
                <w:sz w:val="18"/>
                <w:szCs w:val="18"/>
              </w:rPr>
              <w:t>.</w:t>
            </w:r>
          </w:p>
          <w:p w14:paraId="463AD2CE" w14:textId="77777777" w:rsidR="00BB5A2B" w:rsidRPr="009818DE" w:rsidRDefault="00BB5A2B" w:rsidP="00D11005">
            <w:pPr>
              <w:spacing w:after="0"/>
              <w:rPr>
                <w:rFonts w:ascii="Arial" w:hAnsi="Arial" w:cs="Arial"/>
                <w:sz w:val="18"/>
                <w:szCs w:val="18"/>
              </w:rPr>
            </w:pPr>
          </w:p>
          <w:p w14:paraId="59B611CF"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38D61E65" w14:textId="77777777" w:rsidR="00BB5A2B" w:rsidRPr="003F0014" w:rsidRDefault="00BB5A2B" w:rsidP="00D11005">
            <w:pPr>
              <w:keepNext/>
              <w:keepLines/>
              <w:spacing w:after="0"/>
              <w:rPr>
                <w:rFonts w:ascii="Arial" w:hAnsi="Arial" w:cs="Arial"/>
                <w:sz w:val="18"/>
                <w:szCs w:val="18"/>
              </w:rPr>
            </w:pPr>
            <w:r w:rsidRPr="003F0014">
              <w:rPr>
                <w:rFonts w:ascii="Arial" w:hAnsi="Arial" w:cs="Arial"/>
                <w:sz w:val="18"/>
                <w:szCs w:val="18"/>
              </w:rPr>
              <w:t xml:space="preserve">type: </w:t>
            </w:r>
            <w:proofErr w:type="spellStart"/>
            <w:r w:rsidRPr="00C54C33">
              <w:rPr>
                <w:rFonts w:ascii="Courier New" w:hAnsi="Courier New" w:cs="Courier New"/>
                <w:sz w:val="18"/>
                <w:szCs w:val="18"/>
              </w:rPr>
              <w:t>QceIdMappingInfo</w:t>
            </w:r>
            <w:proofErr w:type="spellEnd"/>
          </w:p>
          <w:p w14:paraId="0958EDA0" w14:textId="77777777" w:rsidR="00BB5A2B" w:rsidRPr="003F0014" w:rsidRDefault="00BB5A2B" w:rsidP="00D11005">
            <w:pPr>
              <w:keepNext/>
              <w:keepLines/>
              <w:spacing w:after="0"/>
              <w:rPr>
                <w:rFonts w:ascii="Arial" w:hAnsi="Arial" w:cs="Arial"/>
                <w:sz w:val="18"/>
                <w:szCs w:val="18"/>
              </w:rPr>
            </w:pPr>
            <w:r w:rsidRPr="003F0014">
              <w:rPr>
                <w:rFonts w:ascii="Arial" w:hAnsi="Arial" w:cs="Arial"/>
                <w:sz w:val="18"/>
                <w:szCs w:val="18"/>
              </w:rPr>
              <w:t xml:space="preserve">multiplicity: </w:t>
            </w:r>
            <w:proofErr w:type="gramStart"/>
            <w:r w:rsidRPr="003F0014">
              <w:rPr>
                <w:rFonts w:ascii="Arial" w:hAnsi="Arial" w:cs="Arial"/>
                <w:sz w:val="18"/>
                <w:szCs w:val="18"/>
              </w:rPr>
              <w:t>1..</w:t>
            </w:r>
            <w:proofErr w:type="gramEnd"/>
            <w:r w:rsidRPr="003F0014">
              <w:rPr>
                <w:rFonts w:ascii="Arial" w:hAnsi="Arial" w:cs="Arial"/>
                <w:sz w:val="18"/>
                <w:szCs w:val="18"/>
              </w:rPr>
              <w:t>*</w:t>
            </w:r>
          </w:p>
          <w:p w14:paraId="33A0B9F0" w14:textId="77777777" w:rsidR="00BB5A2B" w:rsidRPr="003F0014" w:rsidRDefault="00BB5A2B" w:rsidP="00D11005">
            <w:pPr>
              <w:pStyle w:val="TAL"/>
              <w:rPr>
                <w:rFonts w:cs="Arial"/>
                <w:szCs w:val="18"/>
              </w:rPr>
            </w:pPr>
            <w:proofErr w:type="spellStart"/>
            <w:r w:rsidRPr="003F0014">
              <w:rPr>
                <w:rFonts w:cs="Arial"/>
                <w:szCs w:val="18"/>
              </w:rPr>
              <w:t>isOrdered</w:t>
            </w:r>
            <w:proofErr w:type="spellEnd"/>
            <w:r w:rsidRPr="003F0014">
              <w:rPr>
                <w:rFonts w:cs="Arial"/>
                <w:szCs w:val="18"/>
              </w:rPr>
              <w:t>: False</w:t>
            </w:r>
          </w:p>
          <w:p w14:paraId="380A0979" w14:textId="77777777" w:rsidR="00BB5A2B" w:rsidRPr="003F0014" w:rsidRDefault="00BB5A2B" w:rsidP="00D11005">
            <w:pPr>
              <w:pStyle w:val="TAL"/>
              <w:rPr>
                <w:rFonts w:cs="Arial"/>
                <w:szCs w:val="18"/>
              </w:rPr>
            </w:pPr>
            <w:proofErr w:type="spellStart"/>
            <w:r w:rsidRPr="003F0014">
              <w:rPr>
                <w:rFonts w:cs="Arial"/>
                <w:szCs w:val="18"/>
              </w:rPr>
              <w:t>isUnique</w:t>
            </w:r>
            <w:proofErr w:type="spellEnd"/>
            <w:r w:rsidRPr="003F0014">
              <w:rPr>
                <w:rFonts w:cs="Arial"/>
                <w:szCs w:val="18"/>
              </w:rPr>
              <w:t>: True</w:t>
            </w:r>
          </w:p>
          <w:p w14:paraId="741A4643" w14:textId="77777777" w:rsidR="00BB5A2B" w:rsidRPr="003F0014" w:rsidRDefault="00BB5A2B" w:rsidP="00D11005">
            <w:pPr>
              <w:keepNext/>
              <w:keepLines/>
              <w:spacing w:after="0"/>
              <w:rPr>
                <w:rFonts w:ascii="Arial" w:hAnsi="Arial" w:cs="Arial"/>
                <w:sz w:val="18"/>
                <w:szCs w:val="18"/>
              </w:rPr>
            </w:pPr>
            <w:proofErr w:type="spellStart"/>
            <w:r w:rsidRPr="003F0014">
              <w:rPr>
                <w:rFonts w:ascii="Arial" w:hAnsi="Arial" w:cs="Arial"/>
                <w:sz w:val="18"/>
                <w:szCs w:val="18"/>
              </w:rPr>
              <w:t>defaultValue</w:t>
            </w:r>
            <w:proofErr w:type="spellEnd"/>
            <w:r w:rsidRPr="003F0014">
              <w:rPr>
                <w:rFonts w:ascii="Arial" w:hAnsi="Arial" w:cs="Arial"/>
                <w:sz w:val="18"/>
                <w:szCs w:val="18"/>
              </w:rPr>
              <w:t>: None</w:t>
            </w:r>
          </w:p>
          <w:p w14:paraId="2F067A57" w14:textId="77777777" w:rsidR="00BB5A2B" w:rsidRDefault="00BB5A2B" w:rsidP="00D11005">
            <w:pPr>
              <w:pStyle w:val="TAL"/>
              <w:rPr>
                <w:szCs w:val="18"/>
              </w:rPr>
            </w:pPr>
            <w:proofErr w:type="spellStart"/>
            <w:r w:rsidRPr="003F0014">
              <w:rPr>
                <w:rFonts w:cs="Arial"/>
                <w:szCs w:val="18"/>
              </w:rPr>
              <w:t>isNullable</w:t>
            </w:r>
            <w:proofErr w:type="spellEnd"/>
            <w:r w:rsidRPr="003F0014">
              <w:rPr>
                <w:rFonts w:cs="Arial"/>
                <w:szCs w:val="18"/>
              </w:rPr>
              <w:t>: False</w:t>
            </w:r>
          </w:p>
        </w:tc>
      </w:tr>
      <w:tr w:rsidR="00BB5A2B" w14:paraId="0173BD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6399E43" w14:textId="77777777" w:rsidR="00BB5A2B" w:rsidRDefault="00BB5A2B" w:rsidP="00D11005">
            <w:pPr>
              <w:pStyle w:val="Default"/>
              <w:rPr>
                <w:rFonts w:ascii="Courier New" w:hAnsi="Courier New" w:cs="Courier New"/>
                <w:sz w:val="18"/>
                <w:szCs w:val="18"/>
              </w:rPr>
            </w:pPr>
            <w:proofErr w:type="spellStart"/>
            <w:r w:rsidRPr="00425FDD">
              <w:rPr>
                <w:rFonts w:ascii="Courier New" w:hAnsi="Courier New" w:cs="Courier New"/>
                <w:sz w:val="18"/>
                <w:szCs w:val="18"/>
              </w:rPr>
              <w:t>mdtUserConsentReq</w:t>
            </w:r>
            <w:r>
              <w:rPr>
                <w:rFonts w:ascii="Courier New" w:hAnsi="Courier New" w:cs="Courier New"/>
                <w:sz w:val="18"/>
                <w:szCs w:val="18"/>
              </w:rPr>
              <w:t>List</w:t>
            </w:r>
            <w:proofErr w:type="spellEnd"/>
          </w:p>
        </w:tc>
        <w:tc>
          <w:tcPr>
            <w:tcW w:w="5523" w:type="dxa"/>
            <w:tcBorders>
              <w:top w:val="single" w:sz="4" w:space="0" w:color="auto"/>
              <w:left w:val="single" w:sz="4" w:space="0" w:color="auto"/>
              <w:bottom w:val="single" w:sz="4" w:space="0" w:color="auto"/>
              <w:right w:val="single" w:sz="4" w:space="0" w:color="auto"/>
            </w:tcBorders>
          </w:tcPr>
          <w:p w14:paraId="6B791D12" w14:textId="77777777" w:rsidR="00BB5A2B" w:rsidRPr="003E71A3" w:rsidRDefault="00BB5A2B" w:rsidP="00D11005">
            <w:pPr>
              <w:spacing w:after="0"/>
              <w:rPr>
                <w:rFonts w:ascii="Arial" w:hAnsi="Arial" w:cs="Arial"/>
                <w:sz w:val="18"/>
                <w:szCs w:val="18"/>
                <w:lang w:eastAsia="zh-CN"/>
              </w:rPr>
            </w:pPr>
            <w:r w:rsidRPr="003E71A3">
              <w:rPr>
                <w:rFonts w:ascii="Arial" w:hAnsi="Arial" w:cs="Arial"/>
                <w:sz w:val="18"/>
                <w:szCs w:val="18"/>
                <w:lang w:eastAsia="zh-CN"/>
              </w:rPr>
              <w:t>It represents a list of MDT measurement</w:t>
            </w:r>
            <w:r>
              <w:rPr>
                <w:rFonts w:ascii="Arial" w:hAnsi="Arial" w:cs="Arial"/>
                <w:sz w:val="18"/>
                <w:szCs w:val="18"/>
                <w:lang w:eastAsia="zh-CN"/>
              </w:rPr>
              <w:t xml:space="preserve"> names</w:t>
            </w:r>
            <w:r w:rsidRPr="003E71A3">
              <w:rPr>
                <w:rFonts w:ascii="Arial" w:hAnsi="Arial" w:cs="Arial"/>
                <w:sz w:val="18"/>
                <w:szCs w:val="18"/>
                <w:lang w:eastAsia="zh-CN"/>
              </w:rPr>
              <w:t xml:space="preserve"> </w:t>
            </w:r>
            <w:r>
              <w:rPr>
                <w:rFonts w:ascii="Arial" w:hAnsi="Arial" w:cs="Arial"/>
                <w:sz w:val="18"/>
                <w:szCs w:val="18"/>
                <w:lang w:eastAsia="zh-CN"/>
              </w:rPr>
              <w:t>that are</w:t>
            </w:r>
            <w:r w:rsidRPr="003E71A3">
              <w:rPr>
                <w:rFonts w:ascii="Arial" w:hAnsi="Arial" w:cs="Arial"/>
                <w:sz w:val="18"/>
                <w:szCs w:val="18"/>
                <w:lang w:eastAsia="zh-CN"/>
              </w:rPr>
              <w:t xml:space="preserve">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205D263D" w14:textId="77777777" w:rsidR="00BB5A2B" w:rsidRDefault="00BB5A2B" w:rsidP="00D11005">
            <w:pPr>
              <w:spacing w:after="0"/>
              <w:rPr>
                <w:rFonts w:ascii="Arial" w:hAnsi="Arial" w:cs="Arial"/>
                <w:sz w:val="18"/>
                <w:szCs w:val="18"/>
                <w:lang w:eastAsia="zh-CN"/>
              </w:rPr>
            </w:pPr>
            <w:r>
              <w:rPr>
                <w:rFonts w:ascii="Arial" w:hAnsi="Arial" w:cs="Arial"/>
                <w:sz w:val="18"/>
                <w:szCs w:val="18"/>
                <w:lang w:eastAsia="zh-CN"/>
              </w:rPr>
              <w:t>Any</w:t>
            </w:r>
            <w:r w:rsidRPr="003E71A3">
              <w:rPr>
                <w:rFonts w:ascii="Arial" w:hAnsi="Arial" w:cs="Arial"/>
                <w:sz w:val="18"/>
                <w:szCs w:val="18"/>
                <w:lang w:eastAsia="zh-CN"/>
              </w:rPr>
              <w:t xml:space="preserve"> MDT measurement</w:t>
            </w:r>
            <w:r>
              <w:rPr>
                <w:rFonts w:ascii="Arial" w:hAnsi="Arial" w:cs="Arial"/>
                <w:sz w:val="18"/>
                <w:szCs w:val="18"/>
                <w:lang w:eastAsia="zh-CN"/>
              </w:rPr>
              <w:t xml:space="preserve">, whose name </w:t>
            </w:r>
            <w:r w:rsidRPr="003E71A3">
              <w:rPr>
                <w:rFonts w:ascii="Arial" w:hAnsi="Arial" w:cs="Arial"/>
                <w:sz w:val="18"/>
                <w:szCs w:val="18"/>
                <w:lang w:eastAsia="zh-CN"/>
              </w:rPr>
              <w:t>is not specified in this list, is not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3090BED0" w14:textId="77777777" w:rsidR="00BB5A2B" w:rsidRPr="003E71A3" w:rsidRDefault="00BB5A2B" w:rsidP="00D11005">
            <w:pPr>
              <w:spacing w:after="0"/>
              <w:rPr>
                <w:rFonts w:ascii="Arial" w:hAnsi="Arial" w:cs="Arial"/>
                <w:sz w:val="18"/>
                <w:szCs w:val="18"/>
                <w:lang w:eastAsia="zh-CN"/>
              </w:rPr>
            </w:pPr>
          </w:p>
          <w:p w14:paraId="3BF5046F" w14:textId="77777777" w:rsidR="00BB5A2B" w:rsidRPr="003E71A3" w:rsidRDefault="00BB5A2B" w:rsidP="00D11005">
            <w:pPr>
              <w:spacing w:after="0"/>
              <w:rPr>
                <w:rFonts w:ascii="Arial" w:hAnsi="Arial" w:cs="Arial"/>
                <w:sz w:val="18"/>
                <w:szCs w:val="18"/>
                <w:lang w:eastAsia="zh-CN"/>
              </w:rPr>
            </w:pPr>
            <w:proofErr w:type="spellStart"/>
            <w:r w:rsidRPr="003E71A3">
              <w:rPr>
                <w:rFonts w:ascii="Arial" w:hAnsi="Arial" w:cs="Arial"/>
                <w:sz w:val="18"/>
                <w:szCs w:val="18"/>
              </w:rPr>
              <w:t>allowedValues</w:t>
            </w:r>
            <w:proofErr w:type="spellEnd"/>
            <w:r w:rsidRPr="003E71A3">
              <w:rPr>
                <w:rFonts w:ascii="Arial" w:hAnsi="Arial" w:cs="Arial"/>
                <w:sz w:val="18"/>
                <w:szCs w:val="18"/>
              </w:rPr>
              <w:t xml:space="preserve">: </w:t>
            </w:r>
            <w:r w:rsidRPr="003E71A3">
              <w:rPr>
                <w:rFonts w:ascii="Arial" w:hAnsi="Arial" w:cs="Arial"/>
                <w:sz w:val="18"/>
                <w:szCs w:val="18"/>
                <w:lang w:eastAsia="zh-CN"/>
              </w:rPr>
              <w:t>M1, M2, M3, M4, M5, M6, M7, M8, M9, MDT_UE_LOCATION.</w:t>
            </w:r>
          </w:p>
          <w:p w14:paraId="41B7EC1E" w14:textId="77777777" w:rsidR="00BB5A2B" w:rsidRPr="009818DE" w:rsidRDefault="00BB5A2B" w:rsidP="00D11005">
            <w:pPr>
              <w:spacing w:after="0"/>
              <w:rPr>
                <w:rFonts w:ascii="Arial" w:hAnsi="Arial" w:cs="Arial"/>
                <w:sz w:val="18"/>
                <w:szCs w:val="18"/>
                <w:lang w:eastAsia="zh-CN"/>
              </w:rPr>
            </w:pPr>
            <w:r w:rsidRPr="003E71A3">
              <w:rPr>
                <w:rFonts w:ascii="Arial" w:hAnsi="Arial" w:cs="Arial"/>
                <w:sz w:val="18"/>
                <w:szCs w:val="18"/>
                <w:lang w:eastAsia="zh-CN"/>
              </w:rPr>
              <w:t>No other value is allowed.</w:t>
            </w:r>
          </w:p>
        </w:tc>
        <w:tc>
          <w:tcPr>
            <w:tcW w:w="2436" w:type="dxa"/>
            <w:tcBorders>
              <w:top w:val="single" w:sz="4" w:space="0" w:color="auto"/>
              <w:left w:val="single" w:sz="4" w:space="0" w:color="auto"/>
              <w:bottom w:val="single" w:sz="4" w:space="0" w:color="auto"/>
              <w:right w:val="single" w:sz="4" w:space="0" w:color="auto"/>
            </w:tcBorders>
          </w:tcPr>
          <w:p w14:paraId="47EA13EA" w14:textId="77777777" w:rsidR="00BB5A2B" w:rsidRPr="00A41A77" w:rsidRDefault="00BB5A2B" w:rsidP="00D11005">
            <w:pPr>
              <w:pStyle w:val="TAL"/>
              <w:rPr>
                <w:szCs w:val="18"/>
              </w:rPr>
            </w:pPr>
            <w:r w:rsidRPr="00A41A77">
              <w:rPr>
                <w:szCs w:val="18"/>
              </w:rPr>
              <w:t xml:space="preserve">type: </w:t>
            </w:r>
            <w:r w:rsidRPr="00846D53">
              <w:rPr>
                <w:szCs w:val="18"/>
              </w:rPr>
              <w:t>ENUM</w:t>
            </w:r>
          </w:p>
          <w:p w14:paraId="7A0AC9C0" w14:textId="77777777" w:rsidR="00BB5A2B" w:rsidRPr="00A41A77" w:rsidRDefault="00BB5A2B" w:rsidP="00D11005">
            <w:pPr>
              <w:pStyle w:val="TAL"/>
              <w:rPr>
                <w:szCs w:val="18"/>
              </w:rPr>
            </w:pPr>
            <w:r w:rsidRPr="00A41A77">
              <w:rPr>
                <w:szCs w:val="18"/>
              </w:rPr>
              <w:t>multiplicity: *</w:t>
            </w:r>
          </w:p>
          <w:p w14:paraId="0AEAD17A" w14:textId="77777777" w:rsidR="00BB5A2B" w:rsidRPr="00A41A77" w:rsidRDefault="00BB5A2B" w:rsidP="00D11005">
            <w:pPr>
              <w:pStyle w:val="TAL"/>
              <w:rPr>
                <w:szCs w:val="18"/>
              </w:rPr>
            </w:pPr>
            <w:proofErr w:type="spellStart"/>
            <w:r w:rsidRPr="00A41A77">
              <w:rPr>
                <w:szCs w:val="18"/>
              </w:rPr>
              <w:t>isOrdered</w:t>
            </w:r>
            <w:proofErr w:type="spellEnd"/>
            <w:r w:rsidRPr="00A41A77">
              <w:rPr>
                <w:szCs w:val="18"/>
              </w:rPr>
              <w:t>: False</w:t>
            </w:r>
          </w:p>
          <w:p w14:paraId="6D72D935" w14:textId="77777777" w:rsidR="00BB5A2B" w:rsidRPr="00A41A77" w:rsidRDefault="00BB5A2B" w:rsidP="00D11005">
            <w:pPr>
              <w:pStyle w:val="TAL"/>
              <w:rPr>
                <w:szCs w:val="18"/>
              </w:rPr>
            </w:pPr>
            <w:proofErr w:type="spellStart"/>
            <w:r w:rsidRPr="00A41A77">
              <w:rPr>
                <w:szCs w:val="18"/>
              </w:rPr>
              <w:t>isUnique</w:t>
            </w:r>
            <w:proofErr w:type="spellEnd"/>
            <w:r w:rsidRPr="00A41A77">
              <w:rPr>
                <w:szCs w:val="18"/>
              </w:rPr>
              <w:t>: True</w:t>
            </w:r>
          </w:p>
          <w:p w14:paraId="6A03C6AE" w14:textId="77777777" w:rsidR="00BB5A2B" w:rsidRPr="00A41A77" w:rsidRDefault="00BB5A2B" w:rsidP="00D11005">
            <w:pPr>
              <w:pStyle w:val="TAL"/>
              <w:rPr>
                <w:szCs w:val="18"/>
              </w:rPr>
            </w:pPr>
            <w:proofErr w:type="spellStart"/>
            <w:r w:rsidRPr="00A41A77">
              <w:rPr>
                <w:szCs w:val="18"/>
              </w:rPr>
              <w:t>defaultValue</w:t>
            </w:r>
            <w:proofErr w:type="spellEnd"/>
            <w:r w:rsidRPr="00A41A77">
              <w:rPr>
                <w:szCs w:val="18"/>
              </w:rPr>
              <w:t>: None</w:t>
            </w:r>
          </w:p>
          <w:p w14:paraId="2DE9E7F0" w14:textId="77777777" w:rsidR="00BB5A2B" w:rsidRPr="003F0014" w:rsidRDefault="00BB5A2B" w:rsidP="00D11005">
            <w:pPr>
              <w:keepNext/>
              <w:keepLines/>
              <w:spacing w:after="0"/>
              <w:rPr>
                <w:rFonts w:ascii="Arial" w:hAnsi="Arial" w:cs="Arial"/>
                <w:sz w:val="18"/>
                <w:szCs w:val="18"/>
              </w:rPr>
            </w:pPr>
            <w:proofErr w:type="spellStart"/>
            <w:r w:rsidRPr="00A41A77">
              <w:rPr>
                <w:szCs w:val="18"/>
              </w:rPr>
              <w:t>isNullable</w:t>
            </w:r>
            <w:proofErr w:type="spellEnd"/>
            <w:r w:rsidRPr="00A41A77">
              <w:rPr>
                <w:szCs w:val="18"/>
              </w:rPr>
              <w:t>: False</w:t>
            </w:r>
          </w:p>
        </w:tc>
      </w:tr>
      <w:tr w:rsidR="00BB5A2B" w14:paraId="2F354D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2C4846"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mappedCellIdInfoList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4DDD8DBB" w14:textId="77777777" w:rsidR="00BB5A2B" w:rsidRDefault="00BB5A2B" w:rsidP="00D11005">
            <w:pPr>
              <w:keepNext/>
              <w:keepLines/>
              <w:spacing w:after="0"/>
            </w:pPr>
            <w:r>
              <w:t xml:space="preserve">This attribute </w:t>
            </w:r>
            <w:r>
              <w:rPr>
                <w:sz w:val="18"/>
              </w:rPr>
              <w:t xml:space="preserve">provides the list of mapping between </w:t>
            </w:r>
            <w:r w:rsidRPr="00C45D60">
              <w:t xml:space="preserve">geographical location </w:t>
            </w:r>
            <w:r>
              <w:rPr>
                <w:sz w:val="18"/>
              </w:rPr>
              <w:t xml:space="preserve">and </w:t>
            </w:r>
            <w:r>
              <w:t>Mapped Cell ID.</w:t>
            </w:r>
          </w:p>
          <w:p w14:paraId="47931E3E" w14:textId="77777777" w:rsidR="00BB5A2B" w:rsidRDefault="00BB5A2B" w:rsidP="00D11005">
            <w:pPr>
              <w:keepNext/>
              <w:keepLines/>
              <w:spacing w:after="0"/>
            </w:pPr>
          </w:p>
          <w:p w14:paraId="71FC0C28" w14:textId="77777777" w:rsidR="00BB5A2B" w:rsidRPr="003E71A3" w:rsidRDefault="00BB5A2B" w:rsidP="00D11005">
            <w:pPr>
              <w:spacing w:after="0"/>
              <w:rPr>
                <w:rFonts w:ascii="Arial" w:hAnsi="Arial" w:cs="Arial"/>
                <w:sz w:val="18"/>
                <w:szCs w:val="18"/>
                <w:lang w:eastAsia="zh-CN"/>
              </w:rPr>
            </w:pPr>
            <w:proofErr w:type="spellStart"/>
            <w:r>
              <w:rPr>
                <w:rFonts w:ascii="Arial" w:hAnsi="Arial"/>
                <w:sz w:val="18"/>
              </w:rPr>
              <w:t>allowedValues</w:t>
            </w:r>
            <w:proofErr w:type="spellEnd"/>
            <w:r>
              <w:rPr>
                <w:rFonts w:ascii="Arial" w:hAnsi="Arial"/>
                <w:sz w:val="18"/>
              </w:rPr>
              <w:t>: Not applicable</w:t>
            </w:r>
          </w:p>
        </w:tc>
        <w:tc>
          <w:tcPr>
            <w:tcW w:w="2436" w:type="dxa"/>
            <w:tcBorders>
              <w:top w:val="single" w:sz="4" w:space="0" w:color="auto"/>
              <w:left w:val="single" w:sz="4" w:space="0" w:color="auto"/>
              <w:bottom w:val="single" w:sz="4" w:space="0" w:color="auto"/>
              <w:right w:val="single" w:sz="4" w:space="0" w:color="auto"/>
            </w:tcBorders>
          </w:tcPr>
          <w:p w14:paraId="6D6B605A" w14:textId="77777777" w:rsidR="00BB5A2B" w:rsidRDefault="00BB5A2B" w:rsidP="00D11005">
            <w:pPr>
              <w:pStyle w:val="TAL"/>
              <w:rPr>
                <w:lang w:eastAsia="zh-CN"/>
              </w:rPr>
            </w:pPr>
            <w:r>
              <w:t>type</w:t>
            </w:r>
            <w:r>
              <w:rPr>
                <w:lang w:eastAsia="zh-CN"/>
              </w:rPr>
              <w:t xml:space="preserve">: </w:t>
            </w:r>
            <w:proofErr w:type="spellStart"/>
            <w:r w:rsidRPr="00E53B83">
              <w:rPr>
                <w:lang w:eastAsia="zh-CN"/>
              </w:rPr>
              <w:t>MappedCellIdInfo</w:t>
            </w:r>
            <w:proofErr w:type="spellEnd"/>
            <w:r w:rsidRPr="00E53B83">
              <w:rPr>
                <w:lang w:eastAsia="zh-CN"/>
              </w:rPr>
              <w:t xml:space="preserve">  </w:t>
            </w:r>
          </w:p>
          <w:p w14:paraId="4B5C466B" w14:textId="77777777" w:rsidR="00BB5A2B" w:rsidRDefault="00BB5A2B" w:rsidP="00D11005">
            <w:pPr>
              <w:pStyle w:val="TAL"/>
            </w:pPr>
            <w:r>
              <w:t xml:space="preserve">multiplicity: </w:t>
            </w:r>
            <w:proofErr w:type="gramStart"/>
            <w:r>
              <w:t>0</w:t>
            </w:r>
            <w:r>
              <w:rPr>
                <w:szCs w:val="18"/>
              </w:rPr>
              <w:t>..</w:t>
            </w:r>
            <w:proofErr w:type="gramEnd"/>
            <w:r>
              <w:rPr>
                <w:szCs w:val="18"/>
              </w:rPr>
              <w:t>*</w:t>
            </w:r>
          </w:p>
          <w:p w14:paraId="2E065C1A" w14:textId="77777777" w:rsidR="00BB5A2B" w:rsidRDefault="00BB5A2B" w:rsidP="00D11005">
            <w:pPr>
              <w:pStyle w:val="TAL"/>
            </w:pPr>
            <w:proofErr w:type="spellStart"/>
            <w:r>
              <w:t>isOrdered</w:t>
            </w:r>
            <w:proofErr w:type="spellEnd"/>
            <w:r>
              <w:t xml:space="preserve">: </w:t>
            </w:r>
            <w:r w:rsidRPr="004037B3">
              <w:t>False</w:t>
            </w:r>
          </w:p>
          <w:p w14:paraId="45081422" w14:textId="77777777" w:rsidR="00BB5A2B" w:rsidRDefault="00BB5A2B" w:rsidP="00D11005">
            <w:pPr>
              <w:pStyle w:val="TAL"/>
            </w:pPr>
            <w:proofErr w:type="spellStart"/>
            <w:r>
              <w:t>isUnique</w:t>
            </w:r>
            <w:proofErr w:type="spellEnd"/>
            <w:r>
              <w:t xml:space="preserve">: </w:t>
            </w:r>
            <w:r w:rsidRPr="004037B3">
              <w:t>True</w:t>
            </w:r>
          </w:p>
          <w:p w14:paraId="61F92927" w14:textId="77777777" w:rsidR="00BB5A2B" w:rsidRDefault="00BB5A2B" w:rsidP="00D11005">
            <w:pPr>
              <w:pStyle w:val="TAL"/>
            </w:pPr>
            <w:proofErr w:type="spellStart"/>
            <w:r>
              <w:t>defaultValue</w:t>
            </w:r>
            <w:proofErr w:type="spellEnd"/>
            <w:r>
              <w:t>: None</w:t>
            </w:r>
          </w:p>
          <w:p w14:paraId="2EAC9DFA" w14:textId="77777777" w:rsidR="00BB5A2B" w:rsidRPr="00A41A77" w:rsidRDefault="00BB5A2B" w:rsidP="00D11005">
            <w:pPr>
              <w:pStyle w:val="TAL"/>
              <w:rPr>
                <w:szCs w:val="18"/>
              </w:rPr>
            </w:pPr>
            <w:proofErr w:type="spellStart"/>
            <w:r>
              <w:t>isNullable</w:t>
            </w:r>
            <w:proofErr w:type="spellEnd"/>
            <w:r>
              <w:t>: False</w:t>
            </w:r>
          </w:p>
        </w:tc>
      </w:tr>
      <w:tr w:rsidR="00BB5A2B" w14:paraId="101515A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AE60F47"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ntnGeoArea</w:t>
            </w:r>
            <w:proofErr w:type="spellEnd"/>
          </w:p>
        </w:tc>
        <w:tc>
          <w:tcPr>
            <w:tcW w:w="5523" w:type="dxa"/>
            <w:tcBorders>
              <w:top w:val="single" w:sz="4" w:space="0" w:color="auto"/>
              <w:left w:val="single" w:sz="4" w:space="0" w:color="auto"/>
              <w:bottom w:val="single" w:sz="4" w:space="0" w:color="auto"/>
              <w:right w:val="single" w:sz="4" w:space="0" w:color="auto"/>
            </w:tcBorders>
          </w:tcPr>
          <w:p w14:paraId="56E4E17F" w14:textId="77777777" w:rsidR="00BB5A2B" w:rsidRDefault="00BB5A2B" w:rsidP="00D11005">
            <w:pPr>
              <w:spacing w:after="0"/>
            </w:pPr>
            <w:r>
              <w:t xml:space="preserve">This attribute indicates </w:t>
            </w:r>
            <w:r>
              <w:rPr>
                <w:rFonts w:hint="eastAsia"/>
                <w:lang w:eastAsia="zh-CN"/>
              </w:rPr>
              <w:t>a</w:t>
            </w:r>
            <w:r w:rsidRPr="00C45D60">
              <w:t xml:space="preserve"> specific geographical location mapped to Mapped Cell ID</w:t>
            </w:r>
            <w:r>
              <w:t>(s).</w:t>
            </w:r>
          </w:p>
          <w:p w14:paraId="25ABA2A6" w14:textId="77777777" w:rsidR="00BB5A2B" w:rsidRDefault="00BB5A2B" w:rsidP="00D11005">
            <w:pPr>
              <w:spacing w:after="0"/>
            </w:pPr>
          </w:p>
          <w:p w14:paraId="448B8828" w14:textId="77777777" w:rsidR="00BB5A2B" w:rsidRPr="003E71A3" w:rsidRDefault="00BB5A2B" w:rsidP="00D11005">
            <w:pPr>
              <w:spacing w:after="0"/>
              <w:rPr>
                <w:rFonts w:ascii="Arial" w:hAnsi="Arial" w:cs="Arial"/>
                <w:sz w:val="18"/>
                <w:szCs w:val="18"/>
                <w:lang w:eastAsia="zh-CN"/>
              </w:rPr>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37F335CE" w14:textId="77777777" w:rsidR="00BB5A2B" w:rsidRDefault="00BB5A2B" w:rsidP="00D11005">
            <w:pPr>
              <w:pStyle w:val="TAL"/>
              <w:rPr>
                <w:lang w:eastAsia="zh-CN"/>
              </w:rPr>
            </w:pPr>
            <w:r>
              <w:t>type</w:t>
            </w:r>
            <w:r>
              <w:rPr>
                <w:lang w:eastAsia="zh-CN"/>
              </w:rPr>
              <w:t xml:space="preserve">: </w:t>
            </w:r>
            <w:proofErr w:type="spellStart"/>
            <w:r>
              <w:rPr>
                <w:rFonts w:cs="Arial"/>
                <w:szCs w:val="18"/>
              </w:rPr>
              <w:t>GeoArea</w:t>
            </w:r>
            <w:proofErr w:type="spellEnd"/>
          </w:p>
          <w:p w14:paraId="0864006C" w14:textId="77777777" w:rsidR="00BB5A2B" w:rsidRDefault="00BB5A2B" w:rsidP="00D11005">
            <w:pPr>
              <w:pStyle w:val="TAL"/>
            </w:pPr>
            <w:r>
              <w:t xml:space="preserve">multiplicity: </w:t>
            </w:r>
            <w:r>
              <w:rPr>
                <w:szCs w:val="18"/>
              </w:rPr>
              <w:t>1</w:t>
            </w:r>
          </w:p>
          <w:p w14:paraId="7F70E7E0" w14:textId="77777777" w:rsidR="00BB5A2B" w:rsidRDefault="00BB5A2B" w:rsidP="00D11005">
            <w:pPr>
              <w:pStyle w:val="TAL"/>
            </w:pPr>
            <w:proofErr w:type="spellStart"/>
            <w:r>
              <w:t>isOrdered</w:t>
            </w:r>
            <w:proofErr w:type="spellEnd"/>
            <w:r>
              <w:t>: N/A</w:t>
            </w:r>
          </w:p>
          <w:p w14:paraId="297C88DE" w14:textId="77777777" w:rsidR="00BB5A2B" w:rsidRDefault="00BB5A2B" w:rsidP="00D11005">
            <w:pPr>
              <w:pStyle w:val="TAL"/>
            </w:pPr>
            <w:proofErr w:type="spellStart"/>
            <w:r>
              <w:t>isUnique</w:t>
            </w:r>
            <w:proofErr w:type="spellEnd"/>
            <w:r>
              <w:t>: N/A</w:t>
            </w:r>
          </w:p>
          <w:p w14:paraId="299B764E" w14:textId="77777777" w:rsidR="00BB5A2B" w:rsidRDefault="00BB5A2B" w:rsidP="00D11005">
            <w:pPr>
              <w:pStyle w:val="TAL"/>
            </w:pPr>
            <w:proofErr w:type="spellStart"/>
            <w:r>
              <w:t>defaultValue</w:t>
            </w:r>
            <w:proofErr w:type="spellEnd"/>
            <w:r>
              <w:t>: None</w:t>
            </w:r>
          </w:p>
          <w:p w14:paraId="4C165704" w14:textId="77777777" w:rsidR="00BB5A2B" w:rsidRPr="00A41A77" w:rsidRDefault="00BB5A2B" w:rsidP="00D11005">
            <w:pPr>
              <w:pStyle w:val="TAL"/>
              <w:rPr>
                <w:szCs w:val="18"/>
              </w:rPr>
            </w:pPr>
            <w:proofErr w:type="spellStart"/>
            <w:r>
              <w:t>isNullable</w:t>
            </w:r>
            <w:proofErr w:type="spellEnd"/>
            <w:r>
              <w:t>: False</w:t>
            </w:r>
          </w:p>
        </w:tc>
      </w:tr>
      <w:tr w:rsidR="00BB5A2B" w14:paraId="70A8664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EBD83F"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mappedCellId</w:t>
            </w:r>
            <w:proofErr w:type="spellEnd"/>
          </w:p>
        </w:tc>
        <w:tc>
          <w:tcPr>
            <w:tcW w:w="5523" w:type="dxa"/>
            <w:tcBorders>
              <w:top w:val="single" w:sz="4" w:space="0" w:color="auto"/>
              <w:left w:val="single" w:sz="4" w:space="0" w:color="auto"/>
              <w:bottom w:val="single" w:sz="4" w:space="0" w:color="auto"/>
              <w:right w:val="single" w:sz="4" w:space="0" w:color="auto"/>
            </w:tcBorders>
          </w:tcPr>
          <w:p w14:paraId="59D3AE0B" w14:textId="77777777" w:rsidR="00BB5A2B" w:rsidRDefault="00BB5A2B" w:rsidP="00D11005">
            <w:pPr>
              <w:keepNext/>
              <w:keepLines/>
              <w:spacing w:after="0"/>
            </w:pPr>
            <w:r>
              <w:t>This attribute is in format of NCGI to indicate</w:t>
            </w:r>
            <w:r w:rsidRPr="00E53B83">
              <w:t xml:space="preserve"> a fixed geographical area</w:t>
            </w:r>
            <w:r>
              <w:t xml:space="preserve"> (See subclause </w:t>
            </w:r>
            <w:r w:rsidRPr="00961D97">
              <w:t xml:space="preserve">16.14.5 </w:t>
            </w:r>
            <w:r>
              <w:t xml:space="preserve">in TS 38.300[3]). </w:t>
            </w:r>
          </w:p>
          <w:p w14:paraId="28C8CEF0" w14:textId="77777777" w:rsidR="00BB5A2B" w:rsidRDefault="00BB5A2B" w:rsidP="00D11005">
            <w:pPr>
              <w:spacing w:after="0"/>
              <w:rPr>
                <w:rFonts w:ascii="Arial" w:hAnsi="Arial" w:cs="Arial"/>
                <w:sz w:val="18"/>
                <w:szCs w:val="18"/>
                <w:lang w:eastAsia="zh-CN"/>
              </w:rPr>
            </w:pPr>
          </w:p>
          <w:p w14:paraId="3AB79917" w14:textId="77777777" w:rsidR="00BB5A2B" w:rsidRPr="003E71A3" w:rsidRDefault="00BB5A2B" w:rsidP="00D11005">
            <w:pPr>
              <w:spacing w:after="0"/>
              <w:rPr>
                <w:rFonts w:ascii="Arial" w:hAnsi="Arial" w:cs="Arial"/>
                <w:sz w:val="18"/>
                <w:szCs w:val="18"/>
                <w:lang w:eastAsia="zh-CN"/>
              </w:rPr>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3078E145" w14:textId="77777777" w:rsidR="00BB5A2B" w:rsidRDefault="00BB5A2B" w:rsidP="00D11005">
            <w:pPr>
              <w:pStyle w:val="TAL"/>
              <w:rPr>
                <w:lang w:eastAsia="zh-CN"/>
              </w:rPr>
            </w:pPr>
            <w:r>
              <w:t>type</w:t>
            </w:r>
            <w:r>
              <w:rPr>
                <w:lang w:eastAsia="zh-CN"/>
              </w:rPr>
              <w:t xml:space="preserve">: </w:t>
            </w:r>
            <w:proofErr w:type="spellStart"/>
            <w:r>
              <w:rPr>
                <w:lang w:eastAsia="zh-CN"/>
              </w:rPr>
              <w:t>Ncgi</w:t>
            </w:r>
            <w:proofErr w:type="spellEnd"/>
          </w:p>
          <w:p w14:paraId="2866ECB5" w14:textId="77777777" w:rsidR="00BB5A2B" w:rsidRDefault="00BB5A2B" w:rsidP="00D11005">
            <w:pPr>
              <w:pStyle w:val="TAL"/>
            </w:pPr>
            <w:r>
              <w:t xml:space="preserve">multiplicity: </w:t>
            </w:r>
            <w:r>
              <w:rPr>
                <w:szCs w:val="18"/>
              </w:rPr>
              <w:t>1</w:t>
            </w:r>
          </w:p>
          <w:p w14:paraId="0F93B107" w14:textId="77777777" w:rsidR="00BB5A2B" w:rsidRDefault="00BB5A2B" w:rsidP="00D11005">
            <w:pPr>
              <w:pStyle w:val="TAL"/>
            </w:pPr>
            <w:proofErr w:type="spellStart"/>
            <w:r>
              <w:t>isOrdered</w:t>
            </w:r>
            <w:proofErr w:type="spellEnd"/>
            <w:r>
              <w:t>: N/A</w:t>
            </w:r>
          </w:p>
          <w:p w14:paraId="2FFB01C8" w14:textId="77777777" w:rsidR="00BB5A2B" w:rsidRDefault="00BB5A2B" w:rsidP="00D11005">
            <w:pPr>
              <w:pStyle w:val="TAL"/>
            </w:pPr>
            <w:proofErr w:type="spellStart"/>
            <w:r>
              <w:t>isUnique</w:t>
            </w:r>
            <w:proofErr w:type="spellEnd"/>
            <w:r>
              <w:t>: N/A</w:t>
            </w:r>
          </w:p>
          <w:p w14:paraId="4B801DE3" w14:textId="77777777" w:rsidR="00BB5A2B" w:rsidRDefault="00BB5A2B" w:rsidP="00D11005">
            <w:pPr>
              <w:pStyle w:val="TAL"/>
            </w:pPr>
            <w:proofErr w:type="spellStart"/>
            <w:r>
              <w:t>defaultValue</w:t>
            </w:r>
            <w:proofErr w:type="spellEnd"/>
            <w:r>
              <w:t>: None</w:t>
            </w:r>
          </w:p>
          <w:p w14:paraId="0D076B34" w14:textId="77777777" w:rsidR="00BB5A2B" w:rsidRPr="00A41A77" w:rsidRDefault="00BB5A2B" w:rsidP="00D11005">
            <w:pPr>
              <w:pStyle w:val="TAL"/>
              <w:rPr>
                <w:szCs w:val="18"/>
              </w:rPr>
            </w:pPr>
            <w:proofErr w:type="spellStart"/>
            <w:r>
              <w:t>isNullable</w:t>
            </w:r>
            <w:proofErr w:type="spellEnd"/>
            <w:r>
              <w:t>: False</w:t>
            </w:r>
          </w:p>
        </w:tc>
      </w:tr>
      <w:tr w:rsidR="00FB190A" w14:paraId="3555CB0B" w14:textId="77777777" w:rsidTr="00D11005">
        <w:trPr>
          <w:cantSplit/>
          <w:tblHeader/>
          <w:jc w:val="center"/>
          <w:ins w:id="174" w:author="Gang Li G" w:date="2024-08-08T16:36:00Z"/>
        </w:trPr>
        <w:tc>
          <w:tcPr>
            <w:tcW w:w="1817" w:type="dxa"/>
            <w:tcBorders>
              <w:top w:val="single" w:sz="4" w:space="0" w:color="auto"/>
              <w:left w:val="single" w:sz="4" w:space="0" w:color="auto"/>
              <w:bottom w:val="single" w:sz="4" w:space="0" w:color="auto"/>
              <w:right w:val="single" w:sz="4" w:space="0" w:color="auto"/>
            </w:tcBorders>
          </w:tcPr>
          <w:p w14:paraId="38C371BB" w14:textId="2A46A0E6" w:rsidR="00FB190A" w:rsidRDefault="00AE4490" w:rsidP="00FB190A">
            <w:pPr>
              <w:pStyle w:val="Default"/>
              <w:rPr>
                <w:ins w:id="175" w:author="Gang Li G" w:date="2024-08-08T16:36:00Z"/>
                <w:rFonts w:ascii="Courier New" w:hAnsi="Courier New" w:cs="Courier New"/>
                <w:sz w:val="18"/>
                <w:szCs w:val="18"/>
              </w:rPr>
            </w:pPr>
            <w:proofErr w:type="spellStart"/>
            <w:ins w:id="176" w:author="Gang Li G" w:date="2024-08-08T16:39:00Z">
              <w:r>
                <w:rPr>
                  <w:rFonts w:ascii="Courier New" w:hAnsi="Courier New" w:cs="Courier New"/>
                  <w:sz w:val="18"/>
                  <w:szCs w:val="18"/>
                </w:rPr>
                <w:lastRenderedPageBreak/>
                <w:t>n</w:t>
              </w:r>
            </w:ins>
            <w:ins w:id="177" w:author="Gang Li G" w:date="2024-08-20T15:26:00Z">
              <w:r w:rsidR="0044325F">
                <w:rPr>
                  <w:rFonts w:ascii="Courier New" w:hAnsi="Courier New" w:cs="Courier New"/>
                  <w:sz w:val="18"/>
                  <w:szCs w:val="18"/>
                </w:rPr>
                <w:t>R</w:t>
              </w:r>
            </w:ins>
            <w:ins w:id="178" w:author="Gang Li G" w:date="2024-08-08T16:39:00Z">
              <w:r w:rsidRPr="00AE4490">
                <w:rPr>
                  <w:rFonts w:ascii="Courier New" w:hAnsi="Courier New" w:cs="Courier New"/>
                  <w:sz w:val="18"/>
                  <w:szCs w:val="18"/>
                </w:rPr>
                <w:t>ECMappingRule</w:t>
              </w:r>
              <w:r>
                <w:rPr>
                  <w:rFonts w:ascii="Courier New" w:hAnsi="Courier New" w:cs="Courier New"/>
                  <w:sz w:val="18"/>
                  <w:szCs w:val="18"/>
                </w:rPr>
                <w:t>Ref</w:t>
              </w:r>
            </w:ins>
            <w:proofErr w:type="spellEnd"/>
          </w:p>
        </w:tc>
        <w:tc>
          <w:tcPr>
            <w:tcW w:w="5523" w:type="dxa"/>
            <w:tcBorders>
              <w:top w:val="single" w:sz="4" w:space="0" w:color="auto"/>
              <w:left w:val="single" w:sz="4" w:space="0" w:color="auto"/>
              <w:bottom w:val="single" w:sz="4" w:space="0" w:color="auto"/>
              <w:right w:val="single" w:sz="4" w:space="0" w:color="auto"/>
            </w:tcBorders>
          </w:tcPr>
          <w:p w14:paraId="58CEFD41" w14:textId="64B038F6" w:rsidR="00FB190A" w:rsidRDefault="00FB190A" w:rsidP="00FB190A">
            <w:pPr>
              <w:keepLines/>
              <w:spacing w:after="0"/>
              <w:rPr>
                <w:ins w:id="179" w:author="Gang Li G" w:date="2024-08-08T16:37:00Z"/>
                <w:rFonts w:ascii="Arial" w:hAnsi="Arial" w:cs="Arial"/>
                <w:sz w:val="18"/>
              </w:rPr>
            </w:pPr>
            <w:ins w:id="180" w:author="Gang Li G" w:date="2024-08-08T16:37:00Z">
              <w:r>
                <w:rPr>
                  <w:rFonts w:ascii="Arial" w:hAnsi="Arial" w:cs="Arial"/>
                  <w:sz w:val="18"/>
                </w:rPr>
                <w:t xml:space="preserve">This is the DN of </w:t>
              </w:r>
            </w:ins>
            <w:proofErr w:type="spellStart"/>
            <w:ins w:id="181" w:author="Gang Li G" w:date="2024-08-08T16:40:00Z">
              <w:r w:rsidR="003600C7" w:rsidRPr="003600C7">
                <w:rPr>
                  <w:rFonts w:ascii="Courier New" w:hAnsi="Courier New"/>
                </w:rPr>
                <w:t>N</w:t>
              </w:r>
            </w:ins>
            <w:ins w:id="182" w:author="Gang Li G" w:date="2024-08-20T15:26:00Z">
              <w:r w:rsidR="0044325F">
                <w:rPr>
                  <w:rFonts w:ascii="Courier New" w:hAnsi="Courier New"/>
                </w:rPr>
                <w:t>R</w:t>
              </w:r>
            </w:ins>
            <w:ins w:id="183" w:author="Gang Li G" w:date="2024-08-08T16:40:00Z">
              <w:r w:rsidR="003600C7" w:rsidRPr="003600C7">
                <w:rPr>
                  <w:rFonts w:ascii="Courier New" w:hAnsi="Courier New"/>
                </w:rPr>
                <w:t>ECMappingRule</w:t>
              </w:r>
            </w:ins>
            <w:proofErr w:type="spellEnd"/>
            <w:ins w:id="184" w:author="Gang Li G" w:date="2024-08-08T16:37:00Z">
              <w:r>
                <w:rPr>
                  <w:rFonts w:ascii="Arial" w:hAnsi="Arial" w:cs="Arial"/>
                  <w:sz w:val="18"/>
                </w:rPr>
                <w:t xml:space="preserve">. </w:t>
              </w:r>
            </w:ins>
          </w:p>
          <w:p w14:paraId="17D680C1" w14:textId="77777777" w:rsidR="00FB190A" w:rsidRDefault="00FB190A" w:rsidP="00FB190A">
            <w:pPr>
              <w:keepLines/>
              <w:spacing w:after="0"/>
              <w:rPr>
                <w:ins w:id="185" w:author="Gang Li G" w:date="2024-08-08T16:37:00Z"/>
                <w:rFonts w:ascii="Arial" w:hAnsi="Arial" w:cs="Arial"/>
                <w:sz w:val="18"/>
                <w:szCs w:val="18"/>
              </w:rPr>
            </w:pPr>
          </w:p>
          <w:p w14:paraId="1B16334C" w14:textId="17A20415" w:rsidR="00FB190A" w:rsidRDefault="00FB190A" w:rsidP="00FB190A">
            <w:pPr>
              <w:keepLines/>
              <w:spacing w:after="0"/>
              <w:rPr>
                <w:ins w:id="186" w:author="Gang Li G" w:date="2024-08-08T16:37:00Z"/>
                <w:rFonts w:ascii="Arial" w:hAnsi="Arial" w:cs="Arial"/>
                <w:sz w:val="18"/>
                <w:szCs w:val="18"/>
              </w:rPr>
            </w:pPr>
            <w:proofErr w:type="spellStart"/>
            <w:ins w:id="187" w:author="Gang Li G" w:date="2024-08-08T16:37:00Z">
              <w:r>
                <w:rPr>
                  <w:rFonts w:ascii="Arial" w:hAnsi="Arial" w:cs="Arial"/>
                  <w:sz w:val="18"/>
                  <w:szCs w:val="18"/>
                </w:rPr>
                <w:t>allowedValues</w:t>
              </w:r>
              <w:proofErr w:type="spellEnd"/>
              <w:r>
                <w:rPr>
                  <w:rFonts w:ascii="Arial" w:hAnsi="Arial" w:cs="Arial"/>
                  <w:sz w:val="18"/>
                  <w:szCs w:val="18"/>
                </w:rPr>
                <w:t xml:space="preserve">: </w:t>
              </w:r>
            </w:ins>
            <w:ins w:id="188" w:author="Gang Li G" w:date="2024-08-08T16:19:00Z">
              <w:r w:rsidR="00A76927" w:rsidRPr="000843CB">
                <w:rPr>
                  <w:rFonts w:ascii="Arial" w:hAnsi="Arial" w:cs="Arial"/>
                  <w:sz w:val="18"/>
                  <w:szCs w:val="18"/>
                  <w:lang w:eastAsia="zh-CN"/>
                </w:rPr>
                <w:t>Not applicable</w:t>
              </w:r>
            </w:ins>
          </w:p>
          <w:p w14:paraId="3CEEF324" w14:textId="70B7DE10" w:rsidR="00FB190A" w:rsidRDefault="00FB190A" w:rsidP="00FB190A">
            <w:pPr>
              <w:spacing w:after="0"/>
              <w:rPr>
                <w:ins w:id="189" w:author="Gang Li G" w:date="2024-08-08T16:36: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3E859EAD" w14:textId="77777777" w:rsidR="00FB190A" w:rsidRDefault="00FB190A" w:rsidP="00FB190A">
            <w:pPr>
              <w:pStyle w:val="TAL"/>
              <w:keepNext w:val="0"/>
              <w:rPr>
                <w:ins w:id="190" w:author="Gang Li G" w:date="2024-08-08T16:37:00Z"/>
              </w:rPr>
            </w:pPr>
            <w:ins w:id="191" w:author="Gang Li G" w:date="2024-08-08T16:37:00Z">
              <w:r>
                <w:t>type: DN</w:t>
              </w:r>
            </w:ins>
          </w:p>
          <w:p w14:paraId="272536E1" w14:textId="77777777" w:rsidR="00FB190A" w:rsidRDefault="00FB190A" w:rsidP="00FB190A">
            <w:pPr>
              <w:pStyle w:val="TAL"/>
              <w:keepNext w:val="0"/>
              <w:rPr>
                <w:ins w:id="192" w:author="Gang Li G" w:date="2024-08-08T16:37:00Z"/>
              </w:rPr>
            </w:pPr>
            <w:ins w:id="193" w:author="Gang Li G" w:date="2024-08-08T16:37:00Z">
              <w:r>
                <w:t xml:space="preserve">multiplicity: </w:t>
              </w:r>
              <w:proofErr w:type="gramStart"/>
              <w:r>
                <w:t>0..</w:t>
              </w:r>
              <w:proofErr w:type="gramEnd"/>
              <w:r>
                <w:t>1</w:t>
              </w:r>
            </w:ins>
          </w:p>
          <w:p w14:paraId="59B71C05" w14:textId="77D9FAEE" w:rsidR="00FB190A" w:rsidRPr="0056663D" w:rsidRDefault="00FB190A" w:rsidP="00FB190A">
            <w:pPr>
              <w:pStyle w:val="TAL"/>
              <w:keepNext w:val="0"/>
              <w:rPr>
                <w:ins w:id="194" w:author="Gang Li G" w:date="2024-08-08T16:37:00Z"/>
                <w:lang w:val="en-US"/>
              </w:rPr>
            </w:pPr>
            <w:proofErr w:type="spellStart"/>
            <w:ins w:id="195" w:author="Gang Li G" w:date="2024-08-08T16:37:00Z">
              <w:r w:rsidRPr="0056663D">
                <w:rPr>
                  <w:lang w:val="en-US"/>
                </w:rPr>
                <w:t>isOrdered</w:t>
              </w:r>
              <w:proofErr w:type="spellEnd"/>
              <w:r w:rsidRPr="0056663D">
                <w:rPr>
                  <w:lang w:val="en-US"/>
                </w:rPr>
                <w:t xml:space="preserve">: </w:t>
              </w:r>
            </w:ins>
            <w:ins w:id="196" w:author="Gang Li G" w:date="2024-08-09T19:32:00Z">
              <w:r w:rsidR="009A2CFE" w:rsidRPr="0056663D">
                <w:rPr>
                  <w:lang w:val="en-US"/>
                </w:rPr>
                <w:t>N/A</w:t>
              </w:r>
            </w:ins>
          </w:p>
          <w:p w14:paraId="60BAD431" w14:textId="0A57C5DB" w:rsidR="00FB190A" w:rsidRPr="0056663D" w:rsidRDefault="00FB190A" w:rsidP="00FB190A">
            <w:pPr>
              <w:pStyle w:val="TAL"/>
              <w:keepNext w:val="0"/>
              <w:rPr>
                <w:ins w:id="197" w:author="Gang Li G" w:date="2024-08-08T16:37:00Z"/>
                <w:lang w:val="en-US"/>
              </w:rPr>
            </w:pPr>
            <w:proofErr w:type="spellStart"/>
            <w:ins w:id="198" w:author="Gang Li G" w:date="2024-08-08T16:37:00Z">
              <w:r w:rsidRPr="0056663D">
                <w:rPr>
                  <w:lang w:val="en-US"/>
                </w:rPr>
                <w:t>isUnique</w:t>
              </w:r>
              <w:proofErr w:type="spellEnd"/>
              <w:r w:rsidRPr="0056663D">
                <w:rPr>
                  <w:lang w:val="en-US"/>
                </w:rPr>
                <w:t xml:space="preserve">: </w:t>
              </w:r>
            </w:ins>
            <w:ins w:id="199" w:author="Gang Li G" w:date="2024-08-09T19:32:00Z">
              <w:r w:rsidR="009A2CFE" w:rsidRPr="0056663D">
                <w:rPr>
                  <w:lang w:val="en-US"/>
                </w:rPr>
                <w:t>N/A</w:t>
              </w:r>
            </w:ins>
          </w:p>
          <w:p w14:paraId="7A6B369C" w14:textId="77777777" w:rsidR="00FB190A" w:rsidRDefault="00FB190A" w:rsidP="00FB190A">
            <w:pPr>
              <w:pStyle w:val="TAL"/>
              <w:keepNext w:val="0"/>
              <w:rPr>
                <w:ins w:id="200" w:author="Gang Li G" w:date="2024-08-08T16:37:00Z"/>
              </w:rPr>
            </w:pPr>
            <w:proofErr w:type="spellStart"/>
            <w:ins w:id="201" w:author="Gang Li G" w:date="2024-08-08T16:37:00Z">
              <w:r>
                <w:t>defaultValue</w:t>
              </w:r>
              <w:proofErr w:type="spellEnd"/>
              <w:r>
                <w:t>: None</w:t>
              </w:r>
            </w:ins>
          </w:p>
          <w:p w14:paraId="35F28E9C" w14:textId="7E1B0491" w:rsidR="00FB190A" w:rsidRPr="00AB2BDC" w:rsidRDefault="00FB190A" w:rsidP="00FB190A">
            <w:pPr>
              <w:pStyle w:val="TAL"/>
              <w:rPr>
                <w:ins w:id="202" w:author="Gang Li G" w:date="2024-08-08T16:36:00Z"/>
                <w:szCs w:val="18"/>
              </w:rPr>
            </w:pPr>
            <w:proofErr w:type="spellStart"/>
            <w:ins w:id="203" w:author="Gang Li G" w:date="2024-08-08T16:37:00Z">
              <w:r>
                <w:t>isNullable</w:t>
              </w:r>
              <w:proofErr w:type="spellEnd"/>
              <w:r>
                <w:t xml:space="preserve">: </w:t>
              </w:r>
              <w:r w:rsidRPr="0021260C">
                <w:t>False</w:t>
              </w:r>
            </w:ins>
          </w:p>
        </w:tc>
      </w:tr>
      <w:tr w:rsidR="00531BA7" w14:paraId="5D8CEDB5" w14:textId="77777777" w:rsidTr="00D11005">
        <w:trPr>
          <w:cantSplit/>
          <w:tblHeader/>
          <w:jc w:val="center"/>
          <w:ins w:id="204" w:author="Gang Li G" w:date="2024-08-09T21:57:00Z"/>
        </w:trPr>
        <w:tc>
          <w:tcPr>
            <w:tcW w:w="1817" w:type="dxa"/>
            <w:tcBorders>
              <w:top w:val="single" w:sz="4" w:space="0" w:color="auto"/>
              <w:left w:val="single" w:sz="4" w:space="0" w:color="auto"/>
              <w:bottom w:val="single" w:sz="4" w:space="0" w:color="auto"/>
              <w:right w:val="single" w:sz="4" w:space="0" w:color="auto"/>
            </w:tcBorders>
          </w:tcPr>
          <w:p w14:paraId="6704BF2F" w14:textId="6E78C1C7" w:rsidR="00531BA7" w:rsidRPr="00B416C3" w:rsidRDefault="00531BA7" w:rsidP="00531BA7">
            <w:pPr>
              <w:pStyle w:val="Default"/>
              <w:rPr>
                <w:ins w:id="205" w:author="Gang Li G" w:date="2024-08-09T21:57:00Z"/>
                <w:rFonts w:ascii="Courier New" w:hAnsi="Courier New" w:cs="Courier New"/>
                <w:sz w:val="18"/>
                <w:szCs w:val="18"/>
              </w:rPr>
            </w:pPr>
            <w:proofErr w:type="spellStart"/>
            <w:ins w:id="206" w:author="Gang Li G" w:date="2024-08-09T22:00:00Z">
              <w:r w:rsidRPr="00D369CE">
                <w:rPr>
                  <w:rFonts w:ascii="Courier New" w:hAnsi="Courier New" w:cs="Courier New"/>
                  <w:sz w:val="18"/>
                  <w:szCs w:val="18"/>
                </w:rPr>
                <w:t>e</w:t>
              </w:r>
              <w:r>
                <w:rPr>
                  <w:rFonts w:ascii="Courier New" w:hAnsi="Courier New" w:cs="Courier New"/>
                  <w:sz w:val="18"/>
                  <w:szCs w:val="18"/>
                </w:rPr>
                <w:t>c</w:t>
              </w:r>
              <w:r w:rsidRPr="00D369CE">
                <w:rPr>
                  <w:rFonts w:ascii="Courier New" w:hAnsi="Courier New" w:cs="Courier New"/>
                  <w:sz w:val="18"/>
                  <w:szCs w:val="18"/>
                </w:rPr>
                <w:t>TimeInterval</w:t>
              </w:r>
            </w:ins>
            <w:proofErr w:type="spellEnd"/>
          </w:p>
        </w:tc>
        <w:tc>
          <w:tcPr>
            <w:tcW w:w="5523" w:type="dxa"/>
            <w:tcBorders>
              <w:top w:val="single" w:sz="4" w:space="0" w:color="auto"/>
              <w:left w:val="single" w:sz="4" w:space="0" w:color="auto"/>
              <w:bottom w:val="single" w:sz="4" w:space="0" w:color="auto"/>
              <w:right w:val="single" w:sz="4" w:space="0" w:color="auto"/>
            </w:tcBorders>
          </w:tcPr>
          <w:p w14:paraId="666EFEB9" w14:textId="77777777" w:rsidR="00531BA7" w:rsidRDefault="00531BA7" w:rsidP="00531BA7">
            <w:pPr>
              <w:pStyle w:val="a"/>
              <w:rPr>
                <w:ins w:id="207" w:author="Gang Li G" w:date="2024-08-09T22:00:00Z"/>
                <w:sz w:val="18"/>
                <w:szCs w:val="18"/>
              </w:rPr>
            </w:pPr>
            <w:ins w:id="208" w:author="Gang Li G" w:date="2024-08-09T22:00:00Z">
              <w:r w:rsidRPr="00C87941">
                <w:rPr>
                  <w:sz w:val="18"/>
                  <w:szCs w:val="18"/>
                </w:rPr>
                <w:t>This attribute specifies the time interval (in seconds) that should be applied for collecting values of mapping rule attribute to then be used for computing the energy cost.</w:t>
              </w:r>
            </w:ins>
          </w:p>
          <w:p w14:paraId="4B2EEEDA" w14:textId="77777777" w:rsidR="00531BA7" w:rsidRDefault="00531BA7" w:rsidP="00531BA7">
            <w:pPr>
              <w:pStyle w:val="a"/>
              <w:rPr>
                <w:ins w:id="209" w:author="Gang Li G" w:date="2024-08-09T22:00:00Z"/>
                <w:sz w:val="18"/>
                <w:szCs w:val="18"/>
              </w:rPr>
            </w:pPr>
          </w:p>
          <w:p w14:paraId="628DF8DC" w14:textId="77777777" w:rsidR="00531BA7" w:rsidRPr="00C87941" w:rsidRDefault="00531BA7" w:rsidP="00531BA7">
            <w:pPr>
              <w:pStyle w:val="TAL"/>
              <w:rPr>
                <w:ins w:id="210" w:author="Gang Li G" w:date="2024-08-09T22:00:00Z"/>
                <w:szCs w:val="18"/>
              </w:rPr>
            </w:pPr>
            <w:proofErr w:type="spellStart"/>
            <w:ins w:id="211" w:author="Gang Li G" w:date="2024-08-09T22:00:00Z">
              <w:r w:rsidRPr="00C87941">
                <w:rPr>
                  <w:szCs w:val="18"/>
                  <w:lang w:eastAsia="zh-CN"/>
                </w:rPr>
                <w:t>allowedValues</w:t>
              </w:r>
              <w:proofErr w:type="spellEnd"/>
              <w:r w:rsidRPr="00C87941">
                <w:rPr>
                  <w:szCs w:val="18"/>
                  <w:lang w:eastAsia="zh-CN"/>
                </w:rPr>
                <w:t>: N/A</w:t>
              </w:r>
            </w:ins>
          </w:p>
          <w:p w14:paraId="7B90FDB0" w14:textId="77777777" w:rsidR="00531BA7" w:rsidRPr="00C87941" w:rsidRDefault="00531BA7" w:rsidP="00531BA7">
            <w:pPr>
              <w:pStyle w:val="TAL"/>
              <w:rPr>
                <w:ins w:id="212" w:author="Gang Li G" w:date="2024-08-09T22:00:00Z"/>
                <w:szCs w:val="18"/>
                <w:lang w:eastAsia="zh-CN"/>
              </w:rPr>
            </w:pPr>
          </w:p>
          <w:p w14:paraId="3C275195" w14:textId="77777777" w:rsidR="00531BA7" w:rsidRPr="000843CB" w:rsidRDefault="00531BA7" w:rsidP="00531BA7">
            <w:pPr>
              <w:spacing w:after="0"/>
              <w:rPr>
                <w:ins w:id="213" w:author="Gang Li G" w:date="2024-08-09T21:57: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04614D1D" w14:textId="77777777" w:rsidR="00531BA7" w:rsidRPr="00E46261" w:rsidRDefault="00531BA7" w:rsidP="00531BA7">
            <w:pPr>
              <w:pStyle w:val="paragraph"/>
              <w:rPr>
                <w:ins w:id="214" w:author="Gang Li G" w:date="2024-08-09T22:00:00Z"/>
                <w:rFonts w:ascii="Arial" w:hAnsi="Arial" w:cs="Arial"/>
                <w:sz w:val="18"/>
                <w:szCs w:val="18"/>
              </w:rPr>
            </w:pPr>
            <w:ins w:id="215" w:author="Gang Li G" w:date="2024-08-09T22:00:00Z">
              <w:r w:rsidRPr="00E46261">
                <w:rPr>
                  <w:rFonts w:ascii="Arial" w:hAnsi="Arial" w:cs="Arial"/>
                  <w:sz w:val="18"/>
                  <w:szCs w:val="18"/>
                </w:rPr>
                <w:t xml:space="preserve">type: </w:t>
              </w:r>
              <w:r>
                <w:rPr>
                  <w:rFonts w:ascii="Arial" w:hAnsi="Arial" w:cs="Arial"/>
                  <w:sz w:val="18"/>
                  <w:szCs w:val="18"/>
                </w:rPr>
                <w:t>Integer</w:t>
              </w:r>
            </w:ins>
          </w:p>
          <w:p w14:paraId="23D814E6" w14:textId="77777777" w:rsidR="00531BA7" w:rsidRPr="003A24E3" w:rsidRDefault="00531BA7" w:rsidP="00531BA7">
            <w:pPr>
              <w:pStyle w:val="TAL"/>
              <w:rPr>
                <w:ins w:id="216" w:author="Gang Li G" w:date="2024-08-09T22:00:00Z"/>
              </w:rPr>
            </w:pPr>
            <w:ins w:id="217" w:author="Gang Li G" w:date="2024-08-09T22:00:00Z">
              <w:r w:rsidRPr="003A24E3">
                <w:t>multiplicity: 1</w:t>
              </w:r>
            </w:ins>
          </w:p>
          <w:p w14:paraId="33A67A58" w14:textId="77777777" w:rsidR="00531BA7" w:rsidRPr="003A24E3" w:rsidRDefault="00531BA7" w:rsidP="00531BA7">
            <w:pPr>
              <w:pStyle w:val="TAL"/>
              <w:rPr>
                <w:ins w:id="218" w:author="Gang Li G" w:date="2024-08-09T22:00:00Z"/>
              </w:rPr>
            </w:pPr>
            <w:proofErr w:type="spellStart"/>
            <w:ins w:id="219" w:author="Gang Li G" w:date="2024-08-09T22:00:00Z">
              <w:r w:rsidRPr="003A24E3">
                <w:t>isOrdered</w:t>
              </w:r>
              <w:proofErr w:type="spellEnd"/>
              <w:r w:rsidRPr="003A24E3">
                <w:t>: N/A</w:t>
              </w:r>
            </w:ins>
          </w:p>
          <w:p w14:paraId="14B0640E" w14:textId="77777777" w:rsidR="00531BA7" w:rsidRPr="003A24E3" w:rsidRDefault="00531BA7" w:rsidP="00531BA7">
            <w:pPr>
              <w:pStyle w:val="TAL"/>
              <w:rPr>
                <w:ins w:id="220" w:author="Gang Li G" w:date="2024-08-09T22:00:00Z"/>
              </w:rPr>
            </w:pPr>
            <w:proofErr w:type="spellStart"/>
            <w:ins w:id="221" w:author="Gang Li G" w:date="2024-08-09T22:00:00Z">
              <w:r w:rsidRPr="003A24E3">
                <w:t>isUnique</w:t>
              </w:r>
              <w:proofErr w:type="spellEnd"/>
              <w:r w:rsidRPr="003A24E3">
                <w:t>: N/A</w:t>
              </w:r>
            </w:ins>
          </w:p>
          <w:p w14:paraId="4DFB17A5" w14:textId="77777777" w:rsidR="00531BA7" w:rsidRPr="003A24E3" w:rsidRDefault="00531BA7" w:rsidP="00531BA7">
            <w:pPr>
              <w:pStyle w:val="TAL"/>
              <w:rPr>
                <w:ins w:id="222" w:author="Gang Li G" w:date="2024-08-09T22:00:00Z"/>
              </w:rPr>
            </w:pPr>
            <w:proofErr w:type="spellStart"/>
            <w:ins w:id="223" w:author="Gang Li G" w:date="2024-08-09T22:00:00Z">
              <w:r w:rsidRPr="003A24E3">
                <w:t>defaultValue</w:t>
              </w:r>
              <w:proofErr w:type="spellEnd"/>
              <w:r w:rsidRPr="003A24E3">
                <w:t xml:space="preserve">: </w:t>
              </w:r>
              <w:r w:rsidRPr="00725992">
                <w:rPr>
                  <w:rStyle w:val="normaltextrun"/>
                  <w:rFonts w:cs="Arial"/>
                  <w:szCs w:val="18"/>
                </w:rPr>
                <w:t>None</w:t>
              </w:r>
            </w:ins>
          </w:p>
          <w:p w14:paraId="4B718876" w14:textId="34C6F560" w:rsidR="00531BA7" w:rsidRPr="000843CB" w:rsidRDefault="00531BA7" w:rsidP="00531BA7">
            <w:pPr>
              <w:spacing w:after="0"/>
              <w:rPr>
                <w:ins w:id="224" w:author="Gang Li G" w:date="2024-08-09T21:57:00Z"/>
                <w:rFonts w:ascii="Arial" w:hAnsi="Arial" w:cs="Arial"/>
                <w:sz w:val="18"/>
                <w:szCs w:val="18"/>
                <w:lang w:eastAsia="zh-CN"/>
              </w:rPr>
            </w:pPr>
            <w:proofErr w:type="spellStart"/>
            <w:ins w:id="225" w:author="Gang Li G" w:date="2024-08-09T22:00:00Z">
              <w:r w:rsidRPr="00E46261">
                <w:rPr>
                  <w:rFonts w:ascii="Arial" w:hAnsi="Arial" w:cs="Arial"/>
                  <w:sz w:val="18"/>
                  <w:szCs w:val="18"/>
                </w:rPr>
                <w:t>isNullable</w:t>
              </w:r>
              <w:proofErr w:type="spellEnd"/>
              <w:r w:rsidRPr="00E46261">
                <w:rPr>
                  <w:rFonts w:ascii="Arial" w:hAnsi="Arial" w:cs="Arial"/>
                  <w:sz w:val="18"/>
                  <w:szCs w:val="18"/>
                </w:rPr>
                <w:t>: False</w:t>
              </w:r>
            </w:ins>
          </w:p>
        </w:tc>
      </w:tr>
      <w:tr w:rsidR="00531BA7" w14:paraId="153C15B7" w14:textId="77777777" w:rsidTr="00D11005">
        <w:trPr>
          <w:cantSplit/>
          <w:tblHeader/>
          <w:jc w:val="center"/>
          <w:ins w:id="226" w:author="Gang Li G" w:date="2024-08-09T21:57:00Z"/>
        </w:trPr>
        <w:tc>
          <w:tcPr>
            <w:tcW w:w="1817" w:type="dxa"/>
            <w:tcBorders>
              <w:top w:val="single" w:sz="4" w:space="0" w:color="auto"/>
              <w:left w:val="single" w:sz="4" w:space="0" w:color="auto"/>
              <w:bottom w:val="single" w:sz="4" w:space="0" w:color="auto"/>
              <w:right w:val="single" w:sz="4" w:space="0" w:color="auto"/>
            </w:tcBorders>
          </w:tcPr>
          <w:p w14:paraId="0288269A" w14:textId="61CF1CCF" w:rsidR="00531BA7" w:rsidRPr="00B416C3" w:rsidRDefault="00531BA7" w:rsidP="00531BA7">
            <w:pPr>
              <w:pStyle w:val="Default"/>
              <w:rPr>
                <w:ins w:id="227" w:author="Gang Li G" w:date="2024-08-09T21:57:00Z"/>
                <w:rFonts w:ascii="Courier New" w:hAnsi="Courier New" w:cs="Courier New"/>
                <w:sz w:val="18"/>
                <w:szCs w:val="18"/>
              </w:rPr>
            </w:pPr>
            <w:proofErr w:type="spellStart"/>
            <w:ins w:id="228" w:author="Gang Li G" w:date="2024-08-09T22:00:00Z">
              <w:r w:rsidRPr="00543609">
                <w:rPr>
                  <w:rFonts w:ascii="Courier New" w:hAnsi="Courier New" w:cs="Courier New"/>
                  <w:sz w:val="18"/>
                  <w:szCs w:val="18"/>
                </w:rPr>
                <w:t>ecMRInputM</w:t>
              </w:r>
              <w:r>
                <w:rPr>
                  <w:rFonts w:ascii="Courier New" w:hAnsi="Courier New" w:cs="Courier New"/>
                  <w:sz w:val="18"/>
                  <w:szCs w:val="18"/>
                </w:rPr>
                <w:t>in</w:t>
              </w:r>
              <w:r w:rsidRPr="00543609">
                <w:rPr>
                  <w:rFonts w:ascii="Courier New" w:hAnsi="Courier New" w:cs="Courier New"/>
                  <w:sz w:val="18"/>
                  <w:szCs w:val="18"/>
                </w:rPr>
                <w:t>imumValue</w:t>
              </w:r>
            </w:ins>
            <w:proofErr w:type="spellEnd"/>
          </w:p>
        </w:tc>
        <w:tc>
          <w:tcPr>
            <w:tcW w:w="5523" w:type="dxa"/>
            <w:tcBorders>
              <w:top w:val="single" w:sz="4" w:space="0" w:color="auto"/>
              <w:left w:val="single" w:sz="4" w:space="0" w:color="auto"/>
              <w:bottom w:val="single" w:sz="4" w:space="0" w:color="auto"/>
              <w:right w:val="single" w:sz="4" w:space="0" w:color="auto"/>
            </w:tcBorders>
          </w:tcPr>
          <w:p w14:paraId="1BBC1649" w14:textId="77777777" w:rsidR="00531BA7" w:rsidRPr="00C87941" w:rsidRDefault="00531BA7" w:rsidP="00531BA7">
            <w:pPr>
              <w:pStyle w:val="a"/>
              <w:rPr>
                <w:ins w:id="229" w:author="Gang Li G" w:date="2024-08-09T22:00:00Z"/>
                <w:sz w:val="18"/>
                <w:szCs w:val="18"/>
              </w:rPr>
            </w:pPr>
            <w:ins w:id="230" w:author="Gang Li G" w:date="2024-08-09T22:00:00Z">
              <w:r w:rsidRPr="00C87941">
                <w:rPr>
                  <w:sz w:val="18"/>
                  <w:szCs w:val="18"/>
                </w:rPr>
                <w:t>This attribute specifies, for the attribute considered in the mapping rule, the minimum value of to be applied for mapping from this attribute to the energy cost.</w:t>
              </w:r>
            </w:ins>
          </w:p>
          <w:p w14:paraId="19AFB75A" w14:textId="77777777" w:rsidR="00531BA7" w:rsidRPr="00C87941" w:rsidRDefault="00531BA7" w:rsidP="00531BA7">
            <w:pPr>
              <w:pStyle w:val="TAL"/>
              <w:rPr>
                <w:ins w:id="231" w:author="Gang Li G" w:date="2024-08-09T22:00:00Z"/>
                <w:szCs w:val="18"/>
                <w:lang w:eastAsia="zh-CN"/>
              </w:rPr>
            </w:pPr>
          </w:p>
          <w:p w14:paraId="0519C074" w14:textId="77777777" w:rsidR="00531BA7" w:rsidRPr="00C87941" w:rsidRDefault="00531BA7" w:rsidP="00531BA7">
            <w:pPr>
              <w:pStyle w:val="TAL"/>
              <w:rPr>
                <w:ins w:id="232" w:author="Gang Li G" w:date="2024-08-09T22:00:00Z"/>
                <w:szCs w:val="18"/>
                <w:lang w:eastAsia="zh-CN"/>
              </w:rPr>
            </w:pPr>
            <w:proofErr w:type="spellStart"/>
            <w:ins w:id="233" w:author="Gang Li G" w:date="2024-08-09T22:00:00Z">
              <w:r w:rsidRPr="00C87941">
                <w:rPr>
                  <w:szCs w:val="18"/>
                  <w:lang w:eastAsia="zh-CN"/>
                </w:rPr>
                <w:t>allowedValues</w:t>
              </w:r>
              <w:proofErr w:type="spellEnd"/>
              <w:r w:rsidRPr="00C87941">
                <w:rPr>
                  <w:szCs w:val="18"/>
                  <w:lang w:eastAsia="zh-CN"/>
                </w:rPr>
                <w:t>: N/A</w:t>
              </w:r>
            </w:ins>
          </w:p>
          <w:p w14:paraId="3C3DA05C" w14:textId="77777777" w:rsidR="00531BA7" w:rsidRPr="000843CB" w:rsidRDefault="00531BA7" w:rsidP="00531BA7">
            <w:pPr>
              <w:spacing w:after="0"/>
              <w:rPr>
                <w:ins w:id="234" w:author="Gang Li G" w:date="2024-08-09T21:57: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47F8E3ED" w14:textId="77777777" w:rsidR="00531BA7" w:rsidRPr="00E46261" w:rsidRDefault="00531BA7" w:rsidP="00531BA7">
            <w:pPr>
              <w:pStyle w:val="paragraph"/>
              <w:rPr>
                <w:ins w:id="235" w:author="Gang Li G" w:date="2024-08-09T22:00:00Z"/>
                <w:rFonts w:ascii="Arial" w:hAnsi="Arial" w:cs="Arial"/>
                <w:sz w:val="18"/>
                <w:szCs w:val="18"/>
              </w:rPr>
            </w:pPr>
            <w:ins w:id="236" w:author="Gang Li G" w:date="2024-08-09T22:00:00Z">
              <w:r w:rsidRPr="00E46261">
                <w:rPr>
                  <w:rFonts w:ascii="Arial" w:hAnsi="Arial" w:cs="Arial"/>
                  <w:sz w:val="18"/>
                  <w:szCs w:val="18"/>
                </w:rPr>
                <w:t xml:space="preserve">type: </w:t>
              </w:r>
              <w:r>
                <w:rPr>
                  <w:rFonts w:ascii="Arial" w:hAnsi="Arial" w:cs="Arial"/>
                  <w:sz w:val="18"/>
                  <w:szCs w:val="18"/>
                </w:rPr>
                <w:t>Integer</w:t>
              </w:r>
            </w:ins>
          </w:p>
          <w:p w14:paraId="324CE75F" w14:textId="77777777" w:rsidR="00531BA7" w:rsidRPr="003A24E3" w:rsidRDefault="00531BA7" w:rsidP="00531BA7">
            <w:pPr>
              <w:pStyle w:val="TAL"/>
              <w:rPr>
                <w:ins w:id="237" w:author="Gang Li G" w:date="2024-08-09T22:00:00Z"/>
              </w:rPr>
            </w:pPr>
            <w:ins w:id="238" w:author="Gang Li G" w:date="2024-08-09T22:00:00Z">
              <w:r w:rsidRPr="003A24E3">
                <w:t>multiplicity: 1</w:t>
              </w:r>
            </w:ins>
          </w:p>
          <w:p w14:paraId="4B54ED0B" w14:textId="77777777" w:rsidR="00531BA7" w:rsidRPr="003A24E3" w:rsidRDefault="00531BA7" w:rsidP="00531BA7">
            <w:pPr>
              <w:pStyle w:val="TAL"/>
              <w:rPr>
                <w:ins w:id="239" w:author="Gang Li G" w:date="2024-08-09T22:00:00Z"/>
              </w:rPr>
            </w:pPr>
            <w:proofErr w:type="spellStart"/>
            <w:ins w:id="240" w:author="Gang Li G" w:date="2024-08-09T22:00:00Z">
              <w:r w:rsidRPr="003A24E3">
                <w:t>isOrdered</w:t>
              </w:r>
              <w:proofErr w:type="spellEnd"/>
              <w:r w:rsidRPr="003A24E3">
                <w:t>: N/A</w:t>
              </w:r>
            </w:ins>
          </w:p>
          <w:p w14:paraId="1416AE6B" w14:textId="77777777" w:rsidR="00531BA7" w:rsidRPr="003A24E3" w:rsidRDefault="00531BA7" w:rsidP="00531BA7">
            <w:pPr>
              <w:pStyle w:val="TAL"/>
              <w:rPr>
                <w:ins w:id="241" w:author="Gang Li G" w:date="2024-08-09T22:00:00Z"/>
              </w:rPr>
            </w:pPr>
            <w:proofErr w:type="spellStart"/>
            <w:ins w:id="242" w:author="Gang Li G" w:date="2024-08-09T22:00:00Z">
              <w:r w:rsidRPr="003A24E3">
                <w:t>isUnique</w:t>
              </w:r>
              <w:proofErr w:type="spellEnd"/>
              <w:r w:rsidRPr="003A24E3">
                <w:t>: N/A</w:t>
              </w:r>
            </w:ins>
          </w:p>
          <w:p w14:paraId="452DF62B" w14:textId="77777777" w:rsidR="00531BA7" w:rsidRPr="003A24E3" w:rsidRDefault="00531BA7" w:rsidP="00531BA7">
            <w:pPr>
              <w:pStyle w:val="TAL"/>
              <w:rPr>
                <w:ins w:id="243" w:author="Gang Li G" w:date="2024-08-09T22:00:00Z"/>
              </w:rPr>
            </w:pPr>
            <w:proofErr w:type="spellStart"/>
            <w:ins w:id="244" w:author="Gang Li G" w:date="2024-08-09T22:00:00Z">
              <w:r w:rsidRPr="003A24E3">
                <w:t>defaultValue</w:t>
              </w:r>
              <w:proofErr w:type="spellEnd"/>
              <w:r w:rsidRPr="003A24E3">
                <w:t xml:space="preserve">: </w:t>
              </w:r>
              <w:r w:rsidRPr="00725992">
                <w:rPr>
                  <w:rStyle w:val="normaltextrun"/>
                  <w:rFonts w:cs="Arial"/>
                  <w:szCs w:val="18"/>
                </w:rPr>
                <w:t>None</w:t>
              </w:r>
            </w:ins>
          </w:p>
          <w:p w14:paraId="233DCF07" w14:textId="0F49AB69" w:rsidR="00531BA7" w:rsidRPr="000843CB" w:rsidRDefault="00531BA7" w:rsidP="00531BA7">
            <w:pPr>
              <w:spacing w:after="0"/>
              <w:rPr>
                <w:ins w:id="245" w:author="Gang Li G" w:date="2024-08-09T21:57:00Z"/>
                <w:rFonts w:ascii="Arial" w:hAnsi="Arial" w:cs="Arial"/>
                <w:sz w:val="18"/>
                <w:szCs w:val="18"/>
                <w:lang w:eastAsia="zh-CN"/>
              </w:rPr>
            </w:pPr>
            <w:proofErr w:type="spellStart"/>
            <w:ins w:id="246" w:author="Gang Li G" w:date="2024-08-09T22:00:00Z">
              <w:r w:rsidRPr="00E46261">
                <w:rPr>
                  <w:rFonts w:ascii="Arial" w:hAnsi="Arial" w:cs="Arial"/>
                  <w:sz w:val="18"/>
                  <w:szCs w:val="18"/>
                </w:rPr>
                <w:t>isNullable</w:t>
              </w:r>
              <w:proofErr w:type="spellEnd"/>
              <w:r w:rsidRPr="00E46261">
                <w:rPr>
                  <w:rFonts w:ascii="Arial" w:hAnsi="Arial" w:cs="Arial"/>
                  <w:sz w:val="18"/>
                  <w:szCs w:val="18"/>
                </w:rPr>
                <w:t>: False</w:t>
              </w:r>
            </w:ins>
          </w:p>
        </w:tc>
      </w:tr>
      <w:tr w:rsidR="00531BA7" w14:paraId="6D123C9F" w14:textId="77777777" w:rsidTr="00D11005">
        <w:trPr>
          <w:cantSplit/>
          <w:tblHeader/>
          <w:jc w:val="center"/>
          <w:ins w:id="247" w:author="Gang Li G" w:date="2024-08-09T21:57:00Z"/>
        </w:trPr>
        <w:tc>
          <w:tcPr>
            <w:tcW w:w="1817" w:type="dxa"/>
            <w:tcBorders>
              <w:top w:val="single" w:sz="4" w:space="0" w:color="auto"/>
              <w:left w:val="single" w:sz="4" w:space="0" w:color="auto"/>
              <w:bottom w:val="single" w:sz="4" w:space="0" w:color="auto"/>
              <w:right w:val="single" w:sz="4" w:space="0" w:color="auto"/>
            </w:tcBorders>
          </w:tcPr>
          <w:p w14:paraId="3D19BC9C" w14:textId="61910FAF" w:rsidR="00531BA7" w:rsidRPr="00B416C3" w:rsidRDefault="00531BA7" w:rsidP="00531BA7">
            <w:pPr>
              <w:pStyle w:val="Default"/>
              <w:rPr>
                <w:ins w:id="248" w:author="Gang Li G" w:date="2024-08-09T21:57:00Z"/>
                <w:rFonts w:ascii="Courier New" w:hAnsi="Courier New" w:cs="Courier New"/>
                <w:sz w:val="18"/>
                <w:szCs w:val="18"/>
              </w:rPr>
            </w:pPr>
            <w:proofErr w:type="spellStart"/>
            <w:ins w:id="249" w:author="Gang Li G" w:date="2024-08-09T22:00:00Z">
              <w:r w:rsidRPr="00543609">
                <w:rPr>
                  <w:rFonts w:ascii="Courier New" w:hAnsi="Courier New" w:cs="Courier New"/>
                  <w:sz w:val="18"/>
                  <w:szCs w:val="18"/>
                </w:rPr>
                <w:t>ecMRInputMaximumValue</w:t>
              </w:r>
            </w:ins>
            <w:proofErr w:type="spellEnd"/>
          </w:p>
        </w:tc>
        <w:tc>
          <w:tcPr>
            <w:tcW w:w="5523" w:type="dxa"/>
            <w:tcBorders>
              <w:top w:val="single" w:sz="4" w:space="0" w:color="auto"/>
              <w:left w:val="single" w:sz="4" w:space="0" w:color="auto"/>
              <w:bottom w:val="single" w:sz="4" w:space="0" w:color="auto"/>
              <w:right w:val="single" w:sz="4" w:space="0" w:color="auto"/>
            </w:tcBorders>
          </w:tcPr>
          <w:p w14:paraId="28F779AE" w14:textId="77777777" w:rsidR="00531BA7" w:rsidRPr="00C87941" w:rsidRDefault="00531BA7" w:rsidP="00531BA7">
            <w:pPr>
              <w:pStyle w:val="a"/>
              <w:rPr>
                <w:ins w:id="250" w:author="Gang Li G" w:date="2024-08-09T22:00:00Z"/>
                <w:sz w:val="18"/>
                <w:szCs w:val="18"/>
              </w:rPr>
            </w:pPr>
            <w:ins w:id="251" w:author="Gang Li G" w:date="2024-08-09T22:00:00Z">
              <w:r w:rsidRPr="00C87941">
                <w:rPr>
                  <w:sz w:val="18"/>
                  <w:szCs w:val="18"/>
                </w:rPr>
                <w:t xml:space="preserve">This attribute specifies, for the attribute considered in the mapping rule, the maximum value of to be applied for mapping from this attribute to the energy cost. </w:t>
              </w:r>
            </w:ins>
          </w:p>
          <w:p w14:paraId="3903E02D" w14:textId="77777777" w:rsidR="00531BA7" w:rsidRPr="00C87941" w:rsidRDefault="00531BA7" w:rsidP="00531BA7">
            <w:pPr>
              <w:pStyle w:val="TAL"/>
              <w:rPr>
                <w:ins w:id="252" w:author="Gang Li G" w:date="2024-08-09T22:00:00Z"/>
                <w:szCs w:val="18"/>
                <w:lang w:eastAsia="zh-CN"/>
              </w:rPr>
            </w:pPr>
          </w:p>
          <w:p w14:paraId="64BC01A0" w14:textId="77777777" w:rsidR="00531BA7" w:rsidRPr="00C87941" w:rsidRDefault="00531BA7" w:rsidP="00531BA7">
            <w:pPr>
              <w:pStyle w:val="TAL"/>
              <w:rPr>
                <w:ins w:id="253" w:author="Gang Li G" w:date="2024-08-09T22:00:00Z"/>
                <w:szCs w:val="18"/>
                <w:lang w:eastAsia="zh-CN"/>
              </w:rPr>
            </w:pPr>
            <w:proofErr w:type="spellStart"/>
            <w:ins w:id="254" w:author="Gang Li G" w:date="2024-08-09T22:00:00Z">
              <w:r w:rsidRPr="00C87941">
                <w:rPr>
                  <w:szCs w:val="18"/>
                  <w:lang w:eastAsia="zh-CN"/>
                </w:rPr>
                <w:t>allowedValues</w:t>
              </w:r>
              <w:proofErr w:type="spellEnd"/>
              <w:r w:rsidRPr="00C87941">
                <w:rPr>
                  <w:szCs w:val="18"/>
                  <w:lang w:eastAsia="zh-CN"/>
                </w:rPr>
                <w:t>: N/A</w:t>
              </w:r>
            </w:ins>
          </w:p>
          <w:p w14:paraId="1B974AD1" w14:textId="77777777" w:rsidR="00531BA7" w:rsidRPr="00C87941" w:rsidRDefault="00531BA7" w:rsidP="00531BA7">
            <w:pPr>
              <w:pStyle w:val="a"/>
              <w:rPr>
                <w:ins w:id="255" w:author="Gang Li G" w:date="2024-08-09T22:00:00Z"/>
                <w:sz w:val="18"/>
                <w:szCs w:val="18"/>
              </w:rPr>
            </w:pPr>
          </w:p>
          <w:p w14:paraId="1F65902E" w14:textId="77777777" w:rsidR="00531BA7" w:rsidRPr="000843CB" w:rsidRDefault="00531BA7" w:rsidP="00531BA7">
            <w:pPr>
              <w:spacing w:after="0"/>
              <w:rPr>
                <w:ins w:id="256" w:author="Gang Li G" w:date="2024-08-09T21:57: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161DF8CA" w14:textId="77777777" w:rsidR="00531BA7" w:rsidRPr="00E46261" w:rsidRDefault="00531BA7" w:rsidP="00531BA7">
            <w:pPr>
              <w:pStyle w:val="paragraph"/>
              <w:rPr>
                <w:ins w:id="257" w:author="Gang Li G" w:date="2024-08-09T22:00:00Z"/>
                <w:rFonts w:ascii="Arial" w:hAnsi="Arial" w:cs="Arial"/>
                <w:sz w:val="18"/>
                <w:szCs w:val="18"/>
              </w:rPr>
            </w:pPr>
            <w:ins w:id="258" w:author="Gang Li G" w:date="2024-08-09T22:00:00Z">
              <w:r w:rsidRPr="00E46261">
                <w:rPr>
                  <w:rFonts w:ascii="Arial" w:hAnsi="Arial" w:cs="Arial"/>
                  <w:sz w:val="18"/>
                  <w:szCs w:val="18"/>
                </w:rPr>
                <w:t xml:space="preserve">type: </w:t>
              </w:r>
              <w:r>
                <w:rPr>
                  <w:rFonts w:ascii="Arial" w:hAnsi="Arial" w:cs="Arial"/>
                  <w:sz w:val="18"/>
                  <w:szCs w:val="18"/>
                </w:rPr>
                <w:t>Integer</w:t>
              </w:r>
            </w:ins>
          </w:p>
          <w:p w14:paraId="16DE0E17" w14:textId="77777777" w:rsidR="00531BA7" w:rsidRPr="003A24E3" w:rsidRDefault="00531BA7" w:rsidP="00531BA7">
            <w:pPr>
              <w:pStyle w:val="TAL"/>
              <w:rPr>
                <w:ins w:id="259" w:author="Gang Li G" w:date="2024-08-09T22:00:00Z"/>
              </w:rPr>
            </w:pPr>
            <w:ins w:id="260" w:author="Gang Li G" w:date="2024-08-09T22:00:00Z">
              <w:r w:rsidRPr="003A24E3">
                <w:t>multiplicity: 1</w:t>
              </w:r>
            </w:ins>
          </w:p>
          <w:p w14:paraId="5FCF3E61" w14:textId="77777777" w:rsidR="00531BA7" w:rsidRPr="003A24E3" w:rsidRDefault="00531BA7" w:rsidP="00531BA7">
            <w:pPr>
              <w:pStyle w:val="TAL"/>
              <w:rPr>
                <w:ins w:id="261" w:author="Gang Li G" w:date="2024-08-09T22:00:00Z"/>
              </w:rPr>
            </w:pPr>
            <w:proofErr w:type="spellStart"/>
            <w:ins w:id="262" w:author="Gang Li G" w:date="2024-08-09T22:00:00Z">
              <w:r w:rsidRPr="003A24E3">
                <w:t>isOrdered</w:t>
              </w:r>
              <w:proofErr w:type="spellEnd"/>
              <w:r w:rsidRPr="003A24E3">
                <w:t>: N/A</w:t>
              </w:r>
            </w:ins>
          </w:p>
          <w:p w14:paraId="2C98E7A8" w14:textId="77777777" w:rsidR="00531BA7" w:rsidRPr="003A24E3" w:rsidRDefault="00531BA7" w:rsidP="00531BA7">
            <w:pPr>
              <w:pStyle w:val="TAL"/>
              <w:rPr>
                <w:ins w:id="263" w:author="Gang Li G" w:date="2024-08-09T22:00:00Z"/>
              </w:rPr>
            </w:pPr>
            <w:proofErr w:type="spellStart"/>
            <w:ins w:id="264" w:author="Gang Li G" w:date="2024-08-09T22:00:00Z">
              <w:r w:rsidRPr="003A24E3">
                <w:t>isUnique</w:t>
              </w:r>
              <w:proofErr w:type="spellEnd"/>
              <w:r w:rsidRPr="003A24E3">
                <w:t>: N/A</w:t>
              </w:r>
            </w:ins>
          </w:p>
          <w:p w14:paraId="00FBD866" w14:textId="77777777" w:rsidR="00531BA7" w:rsidRPr="003A24E3" w:rsidRDefault="00531BA7" w:rsidP="00531BA7">
            <w:pPr>
              <w:pStyle w:val="TAL"/>
              <w:rPr>
                <w:ins w:id="265" w:author="Gang Li G" w:date="2024-08-09T22:00:00Z"/>
              </w:rPr>
            </w:pPr>
            <w:proofErr w:type="spellStart"/>
            <w:ins w:id="266" w:author="Gang Li G" w:date="2024-08-09T22:00:00Z">
              <w:r w:rsidRPr="003A24E3">
                <w:t>defaultValue</w:t>
              </w:r>
              <w:proofErr w:type="spellEnd"/>
              <w:r w:rsidRPr="003A24E3">
                <w:t xml:space="preserve">: </w:t>
              </w:r>
              <w:r w:rsidRPr="00725992">
                <w:rPr>
                  <w:rStyle w:val="normaltextrun"/>
                  <w:rFonts w:cs="Arial"/>
                  <w:szCs w:val="18"/>
                </w:rPr>
                <w:t>None</w:t>
              </w:r>
            </w:ins>
          </w:p>
          <w:p w14:paraId="1658F095" w14:textId="58A975A7" w:rsidR="00531BA7" w:rsidRPr="000843CB" w:rsidRDefault="00531BA7" w:rsidP="00531BA7">
            <w:pPr>
              <w:spacing w:after="0"/>
              <w:rPr>
                <w:ins w:id="267" w:author="Gang Li G" w:date="2024-08-09T21:57:00Z"/>
                <w:rFonts w:ascii="Arial" w:hAnsi="Arial" w:cs="Arial"/>
                <w:sz w:val="18"/>
                <w:szCs w:val="18"/>
                <w:lang w:eastAsia="zh-CN"/>
              </w:rPr>
            </w:pPr>
            <w:proofErr w:type="spellStart"/>
            <w:ins w:id="268" w:author="Gang Li G" w:date="2024-08-09T22:00:00Z">
              <w:r w:rsidRPr="00E46261">
                <w:rPr>
                  <w:rFonts w:ascii="Arial" w:hAnsi="Arial" w:cs="Arial"/>
                  <w:sz w:val="18"/>
                  <w:szCs w:val="18"/>
                </w:rPr>
                <w:t>isNullable</w:t>
              </w:r>
              <w:proofErr w:type="spellEnd"/>
              <w:r w:rsidRPr="00E46261">
                <w:rPr>
                  <w:rFonts w:ascii="Arial" w:hAnsi="Arial" w:cs="Arial"/>
                  <w:sz w:val="18"/>
                  <w:szCs w:val="18"/>
                </w:rPr>
                <w:t>: False</w:t>
              </w:r>
            </w:ins>
          </w:p>
        </w:tc>
      </w:tr>
      <w:tr w:rsidR="00BB5A2B" w14:paraId="546ACDCC" w14:textId="77777777" w:rsidTr="00D11005">
        <w:trPr>
          <w:cantSplit/>
          <w:tblHeader/>
          <w:jc w:val="center"/>
        </w:trPr>
        <w:tc>
          <w:tcPr>
            <w:tcW w:w="9776" w:type="dxa"/>
            <w:gridSpan w:val="3"/>
            <w:tcBorders>
              <w:top w:val="single" w:sz="4" w:space="0" w:color="auto"/>
              <w:left w:val="single" w:sz="4" w:space="0" w:color="auto"/>
              <w:bottom w:val="single" w:sz="4" w:space="0" w:color="auto"/>
              <w:right w:val="single" w:sz="4" w:space="0" w:color="auto"/>
            </w:tcBorders>
            <w:hideMark/>
          </w:tcPr>
          <w:p w14:paraId="0768C16F" w14:textId="77777777" w:rsidR="00BB5A2B" w:rsidRDefault="00BB5A2B" w:rsidP="00D11005">
            <w:pPr>
              <w:pStyle w:val="TAN"/>
            </w:pPr>
            <w:r>
              <w:t>NOTE 1:</w:t>
            </w:r>
            <w:r>
              <w:tab/>
              <w:t>Void</w:t>
            </w:r>
          </w:p>
          <w:p w14:paraId="58D17ABE" w14:textId="77777777" w:rsidR="00BB5A2B" w:rsidRDefault="00BB5A2B" w:rsidP="00D11005">
            <w:pPr>
              <w:pStyle w:val="TAN"/>
            </w:pPr>
            <w:r>
              <w:t>NOTE 2:</w:t>
            </w:r>
            <w:r>
              <w:tab/>
              <w:t xml:space="preserve">The radio resource can be </w:t>
            </w:r>
            <w:proofErr w:type="spellStart"/>
            <w:r>
              <w:t>signaling</w:t>
            </w:r>
            <w:proofErr w:type="spellEnd"/>
            <w:r>
              <w:t xml:space="preserve"> resources (e.g. RRC connected users) or user plane resources (e.g. PRB, </w:t>
            </w:r>
            <w:r w:rsidRPr="00182DC9">
              <w:t xml:space="preserve">PRB UL, PRB DL, </w:t>
            </w:r>
            <w:r>
              <w:t xml:space="preserve">DRB). </w:t>
            </w:r>
            <w:r>
              <w:rPr>
                <w:rFonts w:eastAsia="DengXian" w:cs="Arial"/>
              </w:rPr>
              <w:t xml:space="preserve">Different RRM Policy maybe applied for different types of radio resource. E.g. </w:t>
            </w:r>
            <w:proofErr w:type="spellStart"/>
            <w:r>
              <w:rPr>
                <w:rFonts w:ascii="Courier New" w:eastAsia="DengXian" w:hAnsi="Courier New" w:cs="Courier New"/>
                <w:bCs/>
                <w:color w:val="333333"/>
                <w:szCs w:val="18"/>
              </w:rPr>
              <w:t>RRMPolicyRatio</w:t>
            </w:r>
            <w:proofErr w:type="spellEnd"/>
            <w:r>
              <w:rPr>
                <w:rFonts w:eastAsia="DengXian" w:cs="Arial"/>
              </w:rPr>
              <w:t xml:space="preserve"> is used for PRB resource.</w:t>
            </w:r>
            <w:r w:rsidRPr="00182DC9">
              <w:rPr>
                <w:rFonts w:eastAsia="DengXian" w:cs="Arial"/>
              </w:rPr>
              <w:t xml:space="preserve"> When the resource type is PRB the policy applies for both uplink and downlink, and ‘PRB UL’ and ‘PRB DL’ are not used.</w:t>
            </w:r>
          </w:p>
          <w:p w14:paraId="775EA66F" w14:textId="77777777" w:rsidR="00BB5A2B" w:rsidRDefault="00BB5A2B" w:rsidP="00D11005">
            <w:pPr>
              <w:pStyle w:val="TAN"/>
            </w:pPr>
            <w:r>
              <w:t>NOTE 3:</w:t>
            </w:r>
            <w:r>
              <w:tab/>
              <w:t>Void</w:t>
            </w:r>
          </w:p>
          <w:p w14:paraId="0523E13F" w14:textId="77777777" w:rsidR="00BB5A2B" w:rsidRDefault="00BB5A2B" w:rsidP="00D11005">
            <w:pPr>
              <w:pStyle w:val="TAN"/>
            </w:pPr>
            <w:r>
              <w:t>NOTE 4:</w:t>
            </w:r>
            <w:r>
              <w:tab/>
              <w:t>A RRM Policy can make use of the defined policy</w:t>
            </w:r>
            <w:r>
              <w:rPr>
                <w:rFonts w:eastAsia="DengXian" w:cs="Arial"/>
              </w:rPr>
              <w:t xml:space="preserve"> (e.g.</w:t>
            </w:r>
            <w:r>
              <w:t xml:space="preserve"> </w:t>
            </w:r>
            <w:proofErr w:type="spellStart"/>
            <w:r>
              <w:rPr>
                <w:rFonts w:ascii="Courier New" w:hAnsi="Courier New" w:cs="Courier New"/>
                <w:bCs/>
                <w:color w:val="333333"/>
                <w:szCs w:val="18"/>
              </w:rPr>
              <w:t>RRMPolicyRatio</w:t>
            </w:r>
            <w:proofErr w:type="spellEnd"/>
            <w:r>
              <w:rPr>
                <w:rFonts w:ascii="Courier New" w:eastAsia="DengXian" w:hAnsi="Courier New" w:cs="Courier New"/>
                <w:bCs/>
                <w:color w:val="333333"/>
                <w:szCs w:val="18"/>
              </w:rPr>
              <w:t>)</w:t>
            </w:r>
            <w:r>
              <w:t xml:space="preserve"> or a vendor specific RRM Policy.</w:t>
            </w:r>
          </w:p>
          <w:p w14:paraId="4C84D72C" w14:textId="77777777" w:rsidR="00BB5A2B" w:rsidRDefault="00BB5A2B" w:rsidP="00D11005">
            <w:pPr>
              <w:pStyle w:val="TAN"/>
              <w:rPr>
                <w:rFonts w:cs="Arial"/>
                <w:szCs w:val="18"/>
              </w:rPr>
            </w:pPr>
            <w:r>
              <w:rPr>
                <w:rFonts w:cs="Arial"/>
                <w:szCs w:val="18"/>
              </w:rPr>
              <w:t>NOTE 5:</w:t>
            </w:r>
            <w:r>
              <w:rPr>
                <w:rFonts w:cs="Arial"/>
                <w:szCs w:val="18"/>
              </w:rPr>
              <w:tab/>
              <w:t xml:space="preserve">For Global </w:t>
            </w:r>
            <w:proofErr w:type="spellStart"/>
            <w:r>
              <w:rPr>
                <w:rFonts w:cs="Arial"/>
                <w:szCs w:val="18"/>
              </w:rPr>
              <w:t>gNB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gNBIdLength</w:t>
            </w:r>
            <w:proofErr w:type="spellEnd"/>
            <w:r>
              <w:rPr>
                <w:rFonts w:cs="Arial"/>
                <w:szCs w:val="18"/>
              </w:rPr>
              <w:t>&gt;-&lt;</w:t>
            </w:r>
            <w:proofErr w:type="spellStart"/>
            <w:r>
              <w:rPr>
                <w:rFonts w:cs="Arial"/>
                <w:szCs w:val="18"/>
              </w:rPr>
              <w:t>gNBId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n as digits, in the range 22 to 32, and &lt;</w:t>
            </w:r>
            <w:proofErr w:type="spellStart"/>
            <w:r>
              <w:rPr>
                <w:rFonts w:cs="Arial"/>
                <w:szCs w:val="18"/>
              </w:rPr>
              <w:t>gNBId</w:t>
            </w:r>
            <w:proofErr w:type="spellEnd"/>
            <w:r>
              <w:rPr>
                <w:rFonts w:cs="Arial"/>
                <w:szCs w:val="18"/>
              </w:rPr>
              <w:t>&gt; is a string containing digits for the number 0 to 2</w:t>
            </w:r>
            <w:r>
              <w:rPr>
                <w:rFonts w:cs="Arial"/>
                <w:szCs w:val="18"/>
                <w:vertAlign w:val="superscript"/>
              </w:rPr>
              <w:t>n</w:t>
            </w:r>
            <w:r>
              <w:rPr>
                <w:rFonts w:cs="Arial"/>
                <w:szCs w:val="18"/>
              </w:rPr>
              <w:t xml:space="preserve">-1. For Global </w:t>
            </w:r>
            <w:proofErr w:type="spellStart"/>
            <w:r>
              <w:rPr>
                <w:rFonts w:cs="Arial"/>
                <w:szCs w:val="18"/>
              </w:rPr>
              <w:t>eNB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eNBIdLength</w:t>
            </w:r>
            <w:proofErr w:type="spellEnd"/>
            <w:r>
              <w:rPr>
                <w:rFonts w:cs="Arial"/>
                <w:szCs w:val="18"/>
              </w:rPr>
              <w:t>&gt;-&lt;</w:t>
            </w:r>
            <w:proofErr w:type="spellStart"/>
            <w:r>
              <w:rPr>
                <w:rFonts w:cs="Arial"/>
                <w:szCs w:val="18"/>
              </w:rPr>
              <w:t>eNBId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m as digits, m being one of 18, 20, 21 or 22, and &lt;</w:t>
            </w:r>
            <w:proofErr w:type="spellStart"/>
            <w:r>
              <w:rPr>
                <w:rFonts w:cs="Arial"/>
                <w:szCs w:val="18"/>
              </w:rPr>
              <w:t>eNBId</w:t>
            </w:r>
            <w:proofErr w:type="spellEnd"/>
            <w:r>
              <w:rPr>
                <w:rFonts w:cs="Arial"/>
                <w:szCs w:val="18"/>
              </w:rPr>
              <w:t>&gt; is a string containing digits for the number 0 to 2</w:t>
            </w:r>
            <w:r>
              <w:rPr>
                <w:rFonts w:cs="Arial"/>
                <w:szCs w:val="18"/>
                <w:vertAlign w:val="superscript"/>
              </w:rPr>
              <w:t>m</w:t>
            </w:r>
            <w:r>
              <w:rPr>
                <w:rFonts w:cs="Arial"/>
                <w:szCs w:val="18"/>
              </w:rPr>
              <w:t>-1.</w:t>
            </w:r>
          </w:p>
          <w:p w14:paraId="1F3F900C" w14:textId="77777777" w:rsidR="00BB5A2B" w:rsidRDefault="00BB5A2B" w:rsidP="00D11005">
            <w:pPr>
              <w:pStyle w:val="TAN"/>
            </w:pPr>
            <w:r>
              <w:t>NOTE 6:</w:t>
            </w:r>
            <w:r>
              <w:tab/>
              <w:t xml:space="preserve">The maximum number of total RIM RS sequence within 10ms is 32 regardless </w:t>
            </w:r>
            <w:r>
              <w:rPr>
                <w:szCs w:val="18"/>
              </w:rPr>
              <w:t xml:space="preserve">single or two uplink-downlink period are configured </w:t>
            </w:r>
            <w:r>
              <w:t>in the 10ms.</w:t>
            </w:r>
          </w:p>
          <w:p w14:paraId="6485E6C3" w14:textId="77777777" w:rsidR="00BB5A2B" w:rsidRDefault="00BB5A2B" w:rsidP="00D11005">
            <w:pPr>
              <w:pStyle w:val="TAN"/>
            </w:pPr>
            <w:r>
              <w:t xml:space="preserve">NOTE 7: </w:t>
            </w:r>
          </w:p>
          <w:p w14:paraId="7FF2AED6" w14:textId="77777777" w:rsidR="00BB5A2B" w:rsidRDefault="00BB5A2B" w:rsidP="00D11005">
            <w:pPr>
              <w:pStyle w:val="TAN"/>
            </w:pPr>
            <w:r>
              <w:tab/>
              <w:t>1. The maximum number of consecutive uplink-downlink switching periods for repetition/near-far-functionality is 8 (the number can be either 2, 4, or 8) with near-far functionality and with repetition.</w:t>
            </w:r>
          </w:p>
          <w:p w14:paraId="1C2A4C71" w14:textId="77777777" w:rsidR="00BB5A2B" w:rsidRDefault="00BB5A2B" w:rsidP="00D11005">
            <w:pPr>
              <w:pStyle w:val="TAN"/>
            </w:pPr>
            <w:r>
              <w:tab/>
              <w:t>2. The maximum number of consecutive uplink-downlink switching periods for repetition is 4 (the number can be either 1, 2, or 4) without near-far functionality and with repetition only.</w:t>
            </w:r>
          </w:p>
          <w:p w14:paraId="1DC358E7" w14:textId="77777777" w:rsidR="00BB5A2B" w:rsidRDefault="00BB5A2B" w:rsidP="00D11005">
            <w:pPr>
              <w:pStyle w:val="TAN"/>
            </w:pPr>
            <w:r>
              <w:tab/>
              <w:t>3. The maximum number of consecutive uplink-downlink switching periods is 2 with near-far functionality only and without repetition.</w:t>
            </w:r>
          </w:p>
          <w:p w14:paraId="6A366531" w14:textId="77777777" w:rsidR="00BB5A2B" w:rsidRDefault="00BB5A2B" w:rsidP="00D11005">
            <w:pPr>
              <w:pStyle w:val="TAN"/>
              <w:rPr>
                <w:rFonts w:cs="Arial"/>
                <w:szCs w:val="18"/>
                <w:lang w:eastAsia="en-GB"/>
              </w:rPr>
            </w:pPr>
            <w:r>
              <w:rPr>
                <w:rFonts w:cs="Arial"/>
                <w:szCs w:val="18"/>
                <w:lang w:eastAsia="en-GB"/>
              </w:rPr>
              <w:t>NOTE 8:</w:t>
            </w:r>
            <w:r>
              <w:rPr>
                <w:rFonts w:cs="Arial"/>
                <w:szCs w:val="18"/>
                <w:lang w:eastAsia="en-GB"/>
              </w:rPr>
              <w:tab/>
              <w:t>(for information): “</w:t>
            </w:r>
            <w:r>
              <w:rPr>
                <w:szCs w:val="18"/>
              </w:rPr>
              <w:t>Not 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keeping the current interference mitigation level unchanged (i.e., no further interference mitigation actions) (e.g., remaining the DL transmission power on DL symbols unchanged at aggressor side).</w:t>
            </w:r>
          </w:p>
          <w:p w14:paraId="43D4E962" w14:textId="77777777" w:rsidR="00BB5A2B" w:rsidRDefault="00BB5A2B" w:rsidP="00D11005">
            <w:pPr>
              <w:pStyle w:val="TAN"/>
              <w:rPr>
                <w:lang w:eastAsia="en-GB"/>
              </w:rPr>
            </w:pPr>
            <w:r>
              <w:t>NOTE 9:</w:t>
            </w:r>
            <w:r>
              <w:tab/>
            </w:r>
            <w:r>
              <w:rPr>
                <w:rFonts w:cs="Arial"/>
                <w:szCs w:val="18"/>
                <w:lang w:eastAsia="zh-CN"/>
              </w:rPr>
              <w:t xml:space="preserve">Value MS0P5 </w:t>
            </w:r>
            <w:r>
              <w:rPr>
                <w:lang w:eastAsia="en-GB"/>
              </w:rPr>
              <w:t xml:space="preserve">corresponds to 0.5 </w:t>
            </w:r>
            <w:proofErr w:type="spellStart"/>
            <w:r>
              <w:rPr>
                <w:lang w:eastAsia="en-GB"/>
              </w:rPr>
              <w:t>ms</w:t>
            </w:r>
            <w:proofErr w:type="spellEnd"/>
            <w:r>
              <w:rPr>
                <w:lang w:eastAsia="en-GB"/>
              </w:rPr>
              <w:t xml:space="preserve">, MS0P625 corresponds to 0.625 </w:t>
            </w:r>
            <w:proofErr w:type="spellStart"/>
            <w:r>
              <w:rPr>
                <w:lang w:eastAsia="en-GB"/>
              </w:rPr>
              <w:t>ms</w:t>
            </w:r>
            <w:proofErr w:type="spellEnd"/>
            <w:r>
              <w:rPr>
                <w:lang w:eastAsia="en-GB"/>
              </w:rPr>
              <w:t xml:space="preserve">, MS1 corresponds to 1 </w:t>
            </w:r>
            <w:proofErr w:type="spellStart"/>
            <w:r>
              <w:rPr>
                <w:lang w:eastAsia="en-GB"/>
              </w:rPr>
              <w:t>ms</w:t>
            </w:r>
            <w:proofErr w:type="spellEnd"/>
            <w:r>
              <w:rPr>
                <w:lang w:eastAsia="en-GB"/>
              </w:rPr>
              <w:t xml:space="preserve">, MS1P25 corresponds to 1.25 </w:t>
            </w:r>
            <w:proofErr w:type="spellStart"/>
            <w:r>
              <w:rPr>
                <w:lang w:eastAsia="en-GB"/>
              </w:rPr>
              <w:t>ms</w:t>
            </w:r>
            <w:proofErr w:type="spellEnd"/>
            <w:r>
              <w:rPr>
                <w:lang w:eastAsia="en-GB"/>
              </w:rPr>
              <w:t>, and so on.</w:t>
            </w:r>
          </w:p>
          <w:p w14:paraId="5A0A339C" w14:textId="77777777" w:rsidR="00BB5A2B" w:rsidRDefault="00BB5A2B" w:rsidP="00D11005">
            <w:pPr>
              <w:pStyle w:val="TAN"/>
            </w:pPr>
            <w:r w:rsidRPr="00DF0495">
              <w:rPr>
                <w:rFonts w:cs="Arial"/>
                <w:szCs w:val="18"/>
                <w:lang w:eastAsia="en-GB"/>
              </w:rPr>
              <w:t xml:space="preserve">NOTE </w:t>
            </w:r>
            <w:r>
              <w:rPr>
                <w:rFonts w:cs="Arial"/>
                <w:szCs w:val="18"/>
                <w:lang w:eastAsia="en-GB"/>
              </w:rPr>
              <w:t>10</w:t>
            </w:r>
            <w:r w:rsidRPr="00DF0495">
              <w:rPr>
                <w:rFonts w:cs="Arial"/>
                <w:szCs w:val="18"/>
                <w:lang w:eastAsia="en-GB"/>
              </w:rPr>
              <w:t>:</w:t>
            </w:r>
            <w:r>
              <w:rPr>
                <w:rFonts w:cs="Arial"/>
                <w:szCs w:val="18"/>
                <w:lang w:eastAsia="en-GB"/>
              </w:rPr>
              <w:tab/>
            </w:r>
            <w:r w:rsidRPr="00DF0495">
              <w:rPr>
                <w:rFonts w:cs="Arial"/>
                <w:szCs w:val="18"/>
                <w:lang w:val="en-US" w:eastAsia="zh-CN"/>
              </w:rPr>
              <w:t>RIM RS-1, RIM-RS1</w:t>
            </w:r>
            <w:r w:rsidRPr="00DF0495">
              <w:rPr>
                <w:rFonts w:eastAsia="Microsoft YaHei" w:cs="Arial"/>
                <w:szCs w:val="18"/>
                <w:lang w:val="en-US" w:eastAsia="zh-CN"/>
              </w:rPr>
              <w:t>，</w:t>
            </w:r>
            <w:r w:rsidRPr="00DF0495">
              <w:rPr>
                <w:rFonts w:cs="Arial"/>
                <w:szCs w:val="18"/>
                <w:lang w:val="en-US" w:eastAsia="zh-CN"/>
              </w:rPr>
              <w:t>RIM RS1 is equivalent to RIM-RS type 1 (see 38.211 [32], clause 7.4.1.6)</w:t>
            </w:r>
            <w:r w:rsidRPr="00DF0495">
              <w:rPr>
                <w:rFonts w:cs="Arial"/>
                <w:szCs w:val="18"/>
                <w:lang w:val="en-US" w:eastAsia="zh-CN"/>
              </w:rPr>
              <w:br/>
              <w:t>RIM RS-2, RIM-RS2</w:t>
            </w:r>
            <w:r w:rsidRPr="00DF0495">
              <w:rPr>
                <w:rFonts w:eastAsia="Microsoft YaHei" w:cs="Arial"/>
                <w:szCs w:val="18"/>
                <w:lang w:val="en-US" w:eastAsia="zh-CN"/>
              </w:rPr>
              <w:t>，</w:t>
            </w:r>
            <w:r w:rsidRPr="00DF0495">
              <w:rPr>
                <w:rFonts w:cs="Arial"/>
                <w:szCs w:val="18"/>
                <w:lang w:val="en-US" w:eastAsia="zh-CN"/>
              </w:rPr>
              <w:t>RIM RS2 is equivalent to RIM-RS type 2 (see 38.211 [32], clause 7.4.1.6)</w:t>
            </w:r>
            <w:r>
              <w:rPr>
                <w:rFonts w:cs="Arial"/>
                <w:szCs w:val="18"/>
                <w:lang w:val="en-US" w:eastAsia="zh-CN"/>
              </w:rPr>
              <w:t>.</w:t>
            </w:r>
          </w:p>
        </w:tc>
      </w:tr>
    </w:tbl>
    <w:p w14:paraId="2065FB0E" w14:textId="77777777" w:rsidR="00BB5A2B" w:rsidRDefault="00BB5A2B" w:rsidP="00BB5A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6F86" w:rsidRPr="00477531" w14:paraId="324C708B" w14:textId="77777777" w:rsidTr="00B26F40">
        <w:tc>
          <w:tcPr>
            <w:tcW w:w="9521" w:type="dxa"/>
            <w:shd w:val="clear" w:color="auto" w:fill="FFFFCC"/>
            <w:vAlign w:val="center"/>
          </w:tcPr>
          <w:p w14:paraId="70D18E49" w14:textId="77777777" w:rsidR="00506F86" w:rsidRPr="00477531" w:rsidRDefault="00506F86" w:rsidP="00B26F40">
            <w:pPr>
              <w:jc w:val="center"/>
              <w:rPr>
                <w:rFonts w:ascii="Arial" w:hAnsi="Arial" w:cs="Arial"/>
                <w:b/>
                <w:bCs/>
                <w:sz w:val="28"/>
                <w:szCs w:val="28"/>
              </w:rPr>
            </w:pPr>
            <w:r>
              <w:rPr>
                <w:rFonts w:ascii="Arial" w:hAnsi="Arial" w:cs="Arial"/>
                <w:b/>
                <w:bCs/>
                <w:sz w:val="28"/>
                <w:szCs w:val="28"/>
                <w:lang w:eastAsia="zh-CN"/>
              </w:rPr>
              <w:t>Next change</w:t>
            </w:r>
          </w:p>
        </w:tc>
      </w:tr>
    </w:tbl>
    <w:p w14:paraId="13CF6C33" w14:textId="77777777" w:rsidR="00E701C1" w:rsidRDefault="00E701C1" w:rsidP="00E701C1">
      <w:pPr>
        <w:jc w:val="center"/>
      </w:pPr>
    </w:p>
    <w:p w14:paraId="5CB20A70" w14:textId="77777777" w:rsidR="00F55033" w:rsidRDefault="00F55033" w:rsidP="00E701C1">
      <w:pPr>
        <w:jc w:val="center"/>
      </w:pPr>
    </w:p>
    <w:p w14:paraId="1B067144" w14:textId="0C2330D7" w:rsidR="002B0B77" w:rsidRDefault="003404F2" w:rsidP="002B0B77">
      <w:pPr>
        <w:pStyle w:val="Heading2"/>
        <w:overflowPunct w:val="0"/>
        <w:autoSpaceDE w:val="0"/>
        <w:autoSpaceDN w:val="0"/>
        <w:adjustRightInd w:val="0"/>
        <w:textAlignment w:val="baseline"/>
      </w:pPr>
      <w:ins w:id="269" w:author="Gang Li G" w:date="2024-08-21T21:26:00Z">
        <w:r>
          <w:lastRenderedPageBreak/>
          <w:t>Q</w:t>
        </w:r>
      </w:ins>
      <w:ins w:id="270" w:author="Gang Li G" w:date="2024-08-21T20:52:00Z">
        <w:r w:rsidR="002B0B77" w:rsidRPr="00630925">
          <w:t>.</w:t>
        </w:r>
        <w:r w:rsidR="002B0B77">
          <w:t>1</w:t>
        </w:r>
        <w:r w:rsidR="002B0B77" w:rsidRPr="00630925">
          <w:t>.</w:t>
        </w:r>
        <w:r w:rsidR="002B0B77">
          <w:t>X</w:t>
        </w:r>
        <w:r w:rsidR="002B0B77">
          <w:tab/>
          <w:t>T</w:t>
        </w:r>
        <w:r w:rsidR="002B0B77" w:rsidRPr="00630925">
          <w:t>he</w:t>
        </w:r>
        <w:r w:rsidR="002B0B77">
          <w:t xml:space="preserve"> Figure</w:t>
        </w:r>
        <w:r w:rsidR="002B0B77" w:rsidRPr="00630925">
          <w:t xml:space="preserve"> </w:t>
        </w:r>
        <w:r w:rsidR="002B0B77" w:rsidRPr="00C504E1">
          <w:t xml:space="preserve">4.2.1.1-X: </w:t>
        </w:r>
        <w:r w:rsidR="002B0B77" w:rsidRPr="002B0B77">
          <w:t>NRM fragment to support energy saving based on Energy Cost Reporting</w:t>
        </w:r>
      </w:ins>
    </w:p>
    <w:p w14:paraId="6EEB3BA7" w14:textId="77777777" w:rsidR="00B8095D" w:rsidRPr="00B8095D" w:rsidRDefault="00B8095D" w:rsidP="00B8095D">
      <w:pPr>
        <w:pStyle w:val="PL"/>
        <w:shd w:val="clear" w:color="auto" w:fill="E7E6E6"/>
        <w:rPr>
          <w:ins w:id="271" w:author="Gang Li G" w:date="2024-08-21T21:23:00Z"/>
          <w:b/>
          <w:bCs/>
        </w:rPr>
      </w:pPr>
      <w:ins w:id="272" w:author="Gang Li G" w:date="2024-08-21T21:23:00Z">
        <w:r w:rsidRPr="00B87322">
          <w:rPr>
            <w:color w:val="808080"/>
          </w:rPr>
          <w:t xml:space="preserve">@startuml </w:t>
        </w:r>
        <w:r w:rsidRPr="00B8095D">
          <w:rPr>
            <w:b/>
            <w:bCs/>
          </w:rPr>
          <w:t>Figure 4.2.1.1-X: NRM fragment to support energy saving based on Energy Cost Reporting</w:t>
        </w:r>
      </w:ins>
    </w:p>
    <w:p w14:paraId="515C580C" w14:textId="77777777" w:rsidR="00B8095D" w:rsidRPr="00B87322" w:rsidRDefault="00B8095D" w:rsidP="00B8095D">
      <w:pPr>
        <w:pStyle w:val="PL"/>
        <w:shd w:val="clear" w:color="auto" w:fill="E7E6E6"/>
        <w:rPr>
          <w:ins w:id="273" w:author="Gang Li G" w:date="2024-08-21T21:23:00Z"/>
          <w:color w:val="808080"/>
        </w:rPr>
      </w:pPr>
    </w:p>
    <w:p w14:paraId="5EAAB13B" w14:textId="77777777" w:rsidR="00B8095D" w:rsidRPr="00B87322" w:rsidRDefault="00B8095D" w:rsidP="00B8095D">
      <w:pPr>
        <w:pStyle w:val="PL"/>
        <w:shd w:val="clear" w:color="auto" w:fill="E7E6E6"/>
        <w:rPr>
          <w:ins w:id="274" w:author="Gang Li G" w:date="2024-08-21T21:23:00Z"/>
          <w:color w:val="808080"/>
        </w:rPr>
      </w:pPr>
      <w:ins w:id="275" w:author="Gang Li G" w:date="2024-08-21T21:23:00Z">
        <w:r w:rsidRPr="00B87322">
          <w:rPr>
            <w:color w:val="808080"/>
          </w:rPr>
          <w:t xml:space="preserve">hide empty </w:t>
        </w:r>
        <w:proofErr w:type="gramStart"/>
        <w:r w:rsidRPr="00B87322">
          <w:rPr>
            <w:color w:val="808080"/>
          </w:rPr>
          <w:t>members</w:t>
        </w:r>
        <w:proofErr w:type="gramEnd"/>
      </w:ins>
    </w:p>
    <w:p w14:paraId="555DFB59" w14:textId="77777777" w:rsidR="00B8095D" w:rsidRPr="00B87322" w:rsidRDefault="00B8095D" w:rsidP="00B8095D">
      <w:pPr>
        <w:pStyle w:val="PL"/>
        <w:shd w:val="clear" w:color="auto" w:fill="E7E6E6"/>
        <w:rPr>
          <w:ins w:id="276" w:author="Gang Li G" w:date="2024-08-21T21:23:00Z"/>
          <w:color w:val="808080"/>
        </w:rPr>
      </w:pPr>
      <w:ins w:id="277" w:author="Gang Li G" w:date="2024-08-21T21:23:00Z">
        <w:r w:rsidRPr="00B87322">
          <w:rPr>
            <w:color w:val="808080"/>
          </w:rPr>
          <w:t xml:space="preserve">hide </w:t>
        </w:r>
        <w:proofErr w:type="gramStart"/>
        <w:r w:rsidRPr="00B87322">
          <w:rPr>
            <w:color w:val="808080"/>
          </w:rPr>
          <w:t>circle</w:t>
        </w:r>
        <w:proofErr w:type="gramEnd"/>
      </w:ins>
    </w:p>
    <w:p w14:paraId="11807A26" w14:textId="77777777" w:rsidR="00B8095D" w:rsidRPr="00B87322" w:rsidRDefault="00B8095D" w:rsidP="00B8095D">
      <w:pPr>
        <w:pStyle w:val="PL"/>
        <w:shd w:val="clear" w:color="auto" w:fill="E7E6E6"/>
        <w:rPr>
          <w:ins w:id="278" w:author="Gang Li G" w:date="2024-08-21T21:23:00Z"/>
          <w:color w:val="808080"/>
        </w:rPr>
      </w:pPr>
      <w:proofErr w:type="spellStart"/>
      <w:ins w:id="279" w:author="Gang Li G" w:date="2024-08-21T21:23:00Z">
        <w:r w:rsidRPr="00B87322">
          <w:rPr>
            <w:color w:val="808080"/>
          </w:rPr>
          <w:t>skinparam</w:t>
        </w:r>
        <w:proofErr w:type="spellEnd"/>
        <w:r w:rsidRPr="00B87322">
          <w:rPr>
            <w:color w:val="808080"/>
          </w:rPr>
          <w:t xml:space="preserve"> class {</w:t>
        </w:r>
      </w:ins>
    </w:p>
    <w:p w14:paraId="08DABE1A" w14:textId="77777777" w:rsidR="00B8095D" w:rsidRPr="00B87322" w:rsidRDefault="00B8095D" w:rsidP="00B8095D">
      <w:pPr>
        <w:pStyle w:val="PL"/>
        <w:shd w:val="clear" w:color="auto" w:fill="E7E6E6"/>
        <w:rPr>
          <w:ins w:id="280" w:author="Gang Li G" w:date="2024-08-21T21:23:00Z"/>
          <w:color w:val="808080"/>
        </w:rPr>
      </w:pPr>
      <w:proofErr w:type="spellStart"/>
      <w:ins w:id="281" w:author="Gang Li G" w:date="2024-08-21T21:23:00Z">
        <w:r w:rsidRPr="00B87322">
          <w:rPr>
            <w:color w:val="808080"/>
          </w:rPr>
          <w:t>BackgroundColor</w:t>
        </w:r>
        <w:proofErr w:type="spellEnd"/>
        <w:r w:rsidRPr="00B87322">
          <w:rPr>
            <w:color w:val="808080"/>
          </w:rPr>
          <w:t xml:space="preserve"> White</w:t>
        </w:r>
      </w:ins>
    </w:p>
    <w:p w14:paraId="4ABBAB0F" w14:textId="77777777" w:rsidR="00B8095D" w:rsidRPr="00B87322" w:rsidRDefault="00B8095D" w:rsidP="00B8095D">
      <w:pPr>
        <w:pStyle w:val="PL"/>
        <w:shd w:val="clear" w:color="auto" w:fill="E7E6E6"/>
        <w:rPr>
          <w:ins w:id="282" w:author="Gang Li G" w:date="2024-08-21T21:23:00Z"/>
          <w:color w:val="808080"/>
        </w:rPr>
      </w:pPr>
      <w:proofErr w:type="spellStart"/>
      <w:ins w:id="283" w:author="Gang Li G" w:date="2024-08-21T21:23:00Z">
        <w:r w:rsidRPr="00B87322">
          <w:rPr>
            <w:color w:val="808080"/>
          </w:rPr>
          <w:t>ArrowColor</w:t>
        </w:r>
        <w:proofErr w:type="spellEnd"/>
        <w:r w:rsidRPr="00B87322">
          <w:rPr>
            <w:color w:val="808080"/>
          </w:rPr>
          <w:t xml:space="preserve"> Black</w:t>
        </w:r>
      </w:ins>
    </w:p>
    <w:p w14:paraId="1C9E4075" w14:textId="77777777" w:rsidR="00B8095D" w:rsidRPr="00B87322" w:rsidRDefault="00B8095D" w:rsidP="00B8095D">
      <w:pPr>
        <w:pStyle w:val="PL"/>
        <w:shd w:val="clear" w:color="auto" w:fill="E7E6E6"/>
        <w:rPr>
          <w:ins w:id="284" w:author="Gang Li G" w:date="2024-08-21T21:23:00Z"/>
          <w:color w:val="808080"/>
        </w:rPr>
      </w:pPr>
      <w:proofErr w:type="spellStart"/>
      <w:ins w:id="285" w:author="Gang Li G" w:date="2024-08-21T21:23:00Z">
        <w:r w:rsidRPr="00B87322">
          <w:rPr>
            <w:color w:val="808080"/>
          </w:rPr>
          <w:t>BorderColor</w:t>
        </w:r>
        <w:proofErr w:type="spellEnd"/>
        <w:r w:rsidRPr="00B87322">
          <w:rPr>
            <w:color w:val="808080"/>
          </w:rPr>
          <w:t xml:space="preserve"> Black</w:t>
        </w:r>
      </w:ins>
    </w:p>
    <w:p w14:paraId="7E1B9274" w14:textId="77777777" w:rsidR="00B8095D" w:rsidRPr="00B87322" w:rsidRDefault="00B8095D" w:rsidP="00B8095D">
      <w:pPr>
        <w:pStyle w:val="PL"/>
        <w:shd w:val="clear" w:color="auto" w:fill="E7E6E6"/>
        <w:rPr>
          <w:ins w:id="286" w:author="Gang Li G" w:date="2024-08-21T21:23:00Z"/>
          <w:color w:val="808080"/>
        </w:rPr>
      </w:pPr>
      <w:ins w:id="287" w:author="Gang Li G" w:date="2024-08-21T21:23:00Z">
        <w:r w:rsidRPr="00B87322">
          <w:rPr>
            <w:color w:val="808080"/>
          </w:rPr>
          <w:t>}</w:t>
        </w:r>
      </w:ins>
    </w:p>
    <w:p w14:paraId="02CE7710" w14:textId="77777777" w:rsidR="00B8095D" w:rsidRPr="00B87322" w:rsidRDefault="00B8095D" w:rsidP="00B8095D">
      <w:pPr>
        <w:pStyle w:val="PL"/>
        <w:shd w:val="clear" w:color="auto" w:fill="E7E6E6"/>
        <w:rPr>
          <w:ins w:id="288" w:author="Gang Li G" w:date="2024-08-21T21:23:00Z"/>
          <w:color w:val="808080"/>
        </w:rPr>
      </w:pPr>
      <w:proofErr w:type="spellStart"/>
      <w:ins w:id="289" w:author="Gang Li G" w:date="2024-08-21T21:23:00Z">
        <w:r w:rsidRPr="00B87322">
          <w:rPr>
            <w:color w:val="808080"/>
          </w:rPr>
          <w:t>skinparam</w:t>
        </w:r>
        <w:proofErr w:type="spellEnd"/>
        <w:r w:rsidRPr="00B87322">
          <w:rPr>
            <w:color w:val="808080"/>
          </w:rPr>
          <w:t xml:space="preserve"> </w:t>
        </w:r>
        <w:proofErr w:type="spellStart"/>
        <w:r w:rsidRPr="00B87322">
          <w:rPr>
            <w:color w:val="808080"/>
          </w:rPr>
          <w:t>ClassStereotypeFontStyle</w:t>
        </w:r>
        <w:proofErr w:type="spellEnd"/>
        <w:r w:rsidRPr="00B87322">
          <w:rPr>
            <w:color w:val="808080"/>
          </w:rPr>
          <w:t xml:space="preserve"> normal </w:t>
        </w:r>
      </w:ins>
    </w:p>
    <w:p w14:paraId="45BA4B4C" w14:textId="77777777" w:rsidR="00B8095D" w:rsidRPr="00B87322" w:rsidRDefault="00B8095D" w:rsidP="00B8095D">
      <w:pPr>
        <w:pStyle w:val="PL"/>
        <w:shd w:val="clear" w:color="auto" w:fill="E7E6E6"/>
        <w:rPr>
          <w:ins w:id="290" w:author="Gang Li G" w:date="2024-08-21T21:23:00Z"/>
          <w:color w:val="808080"/>
        </w:rPr>
      </w:pPr>
      <w:ins w:id="291" w:author="Gang Li G" w:date="2024-08-21T21:23:00Z">
        <w:r w:rsidRPr="00B87322">
          <w:rPr>
            <w:color w:val="808080"/>
          </w:rPr>
          <w:t xml:space="preserve">top to bottom </w:t>
        </w:r>
        <w:proofErr w:type="gramStart"/>
        <w:r w:rsidRPr="00B87322">
          <w:rPr>
            <w:color w:val="808080"/>
          </w:rPr>
          <w:t>direction</w:t>
        </w:r>
        <w:proofErr w:type="gramEnd"/>
      </w:ins>
    </w:p>
    <w:p w14:paraId="16E77C14" w14:textId="77777777" w:rsidR="00B8095D" w:rsidRPr="00B87322" w:rsidRDefault="00B8095D" w:rsidP="00B8095D">
      <w:pPr>
        <w:pStyle w:val="PL"/>
        <w:shd w:val="clear" w:color="auto" w:fill="E7E6E6"/>
        <w:rPr>
          <w:ins w:id="292" w:author="Gang Li G" w:date="2024-08-21T21:23:00Z"/>
          <w:color w:val="808080"/>
        </w:rPr>
      </w:pPr>
      <w:proofErr w:type="spellStart"/>
      <w:ins w:id="293" w:author="Gang Li G" w:date="2024-08-21T21:23:00Z">
        <w:r w:rsidRPr="00B87322">
          <w:rPr>
            <w:color w:val="808080"/>
          </w:rPr>
          <w:t>skinparam</w:t>
        </w:r>
        <w:proofErr w:type="spellEnd"/>
        <w:r w:rsidRPr="00B87322">
          <w:rPr>
            <w:color w:val="808080"/>
          </w:rPr>
          <w:t xml:space="preserve"> </w:t>
        </w:r>
        <w:proofErr w:type="spellStart"/>
        <w:r w:rsidRPr="00B87322">
          <w:rPr>
            <w:color w:val="808080"/>
          </w:rPr>
          <w:t>nodesep</w:t>
        </w:r>
        <w:proofErr w:type="spellEnd"/>
        <w:r w:rsidRPr="00B87322">
          <w:rPr>
            <w:color w:val="808080"/>
          </w:rPr>
          <w:t xml:space="preserve"> 40</w:t>
        </w:r>
      </w:ins>
    </w:p>
    <w:p w14:paraId="498FD119" w14:textId="77777777" w:rsidR="00B8095D" w:rsidRPr="00B87322" w:rsidRDefault="00B8095D" w:rsidP="00B8095D">
      <w:pPr>
        <w:pStyle w:val="PL"/>
        <w:shd w:val="clear" w:color="auto" w:fill="E7E6E6"/>
        <w:rPr>
          <w:ins w:id="294" w:author="Gang Li G" w:date="2024-08-21T21:23:00Z"/>
          <w:color w:val="808080"/>
        </w:rPr>
      </w:pPr>
    </w:p>
    <w:p w14:paraId="2D559103" w14:textId="77777777" w:rsidR="00B8095D" w:rsidRPr="00B87322" w:rsidRDefault="00B8095D" w:rsidP="00B8095D">
      <w:pPr>
        <w:pStyle w:val="PL"/>
        <w:shd w:val="clear" w:color="auto" w:fill="E7E6E6"/>
        <w:rPr>
          <w:ins w:id="295" w:author="Gang Li G" w:date="2024-08-21T21:23:00Z"/>
          <w:color w:val="808080"/>
        </w:rPr>
      </w:pPr>
      <w:ins w:id="296" w:author="Gang Li G" w:date="2024-08-21T21:23:00Z">
        <w:r w:rsidRPr="00B87322">
          <w:rPr>
            <w:color w:val="808080"/>
          </w:rPr>
          <w:t xml:space="preserve">class </w:t>
        </w:r>
        <w:proofErr w:type="spellStart"/>
        <w:r w:rsidRPr="00B87322">
          <w:rPr>
            <w:color w:val="808080"/>
          </w:rPr>
          <w:t>ManagedEntity</w:t>
        </w:r>
        <w:proofErr w:type="spellEnd"/>
        <w:r w:rsidRPr="00B87322">
          <w:rPr>
            <w:color w:val="808080"/>
          </w:rPr>
          <w:t xml:space="preserve"> &lt;&lt;</w:t>
        </w:r>
        <w:proofErr w:type="spellStart"/>
        <w:r w:rsidRPr="00B87322">
          <w:rPr>
            <w:color w:val="808080"/>
          </w:rPr>
          <w:t>ProxyClass</w:t>
        </w:r>
        <w:proofErr w:type="spellEnd"/>
        <w:r w:rsidRPr="00B87322">
          <w:rPr>
            <w:color w:val="808080"/>
          </w:rPr>
          <w:t>&gt;&gt;</w:t>
        </w:r>
      </w:ins>
    </w:p>
    <w:p w14:paraId="46A8ED44" w14:textId="77777777" w:rsidR="00B8095D" w:rsidRPr="00B87322" w:rsidRDefault="00B8095D" w:rsidP="00B8095D">
      <w:pPr>
        <w:pStyle w:val="PL"/>
        <w:shd w:val="clear" w:color="auto" w:fill="E7E6E6"/>
        <w:rPr>
          <w:ins w:id="297" w:author="Gang Li G" w:date="2024-08-21T21:23:00Z"/>
          <w:color w:val="808080"/>
        </w:rPr>
      </w:pPr>
      <w:ins w:id="298" w:author="Gang Li G" w:date="2024-08-21T21:23:00Z">
        <w:r w:rsidRPr="00B87322">
          <w:rPr>
            <w:color w:val="808080"/>
          </w:rPr>
          <w:t xml:space="preserve">note </w:t>
        </w:r>
        <w:proofErr w:type="gramStart"/>
        <w:r w:rsidRPr="00B87322">
          <w:rPr>
            <w:color w:val="808080"/>
          </w:rPr>
          <w:t>left</w:t>
        </w:r>
        <w:proofErr w:type="gramEnd"/>
      </w:ins>
    </w:p>
    <w:p w14:paraId="59A326FD" w14:textId="77777777" w:rsidR="00B8095D" w:rsidRPr="00B87322" w:rsidRDefault="00B8095D" w:rsidP="00B8095D">
      <w:pPr>
        <w:pStyle w:val="PL"/>
        <w:shd w:val="clear" w:color="auto" w:fill="E7E6E6"/>
        <w:rPr>
          <w:ins w:id="299" w:author="Gang Li G" w:date="2024-08-21T21:23:00Z"/>
          <w:color w:val="808080"/>
        </w:rPr>
      </w:pPr>
      <w:ins w:id="300" w:author="Gang Li G" w:date="2024-08-21T21:23:00Z">
        <w:r w:rsidRPr="00B87322">
          <w:rPr>
            <w:color w:val="808080"/>
          </w:rPr>
          <w:t>Represents the following IOCs:</w:t>
        </w:r>
      </w:ins>
    </w:p>
    <w:p w14:paraId="631B9738" w14:textId="77777777" w:rsidR="00B8095D" w:rsidRPr="00B87322" w:rsidRDefault="00B8095D" w:rsidP="00B8095D">
      <w:pPr>
        <w:pStyle w:val="PL"/>
        <w:shd w:val="clear" w:color="auto" w:fill="E7E6E6"/>
        <w:rPr>
          <w:ins w:id="301" w:author="Gang Li G" w:date="2024-08-21T21:23:00Z"/>
          <w:color w:val="808080"/>
        </w:rPr>
      </w:pPr>
      <w:proofErr w:type="spellStart"/>
      <w:ins w:id="302" w:author="Gang Li G" w:date="2024-08-21T21:23:00Z">
        <w:r w:rsidRPr="00B87322">
          <w:rPr>
            <w:color w:val="808080"/>
          </w:rPr>
          <w:t>SubNetwork</w:t>
        </w:r>
        <w:proofErr w:type="spellEnd"/>
        <w:r w:rsidRPr="00B87322">
          <w:rPr>
            <w:color w:val="808080"/>
          </w:rPr>
          <w:t xml:space="preserve"> or</w:t>
        </w:r>
      </w:ins>
    </w:p>
    <w:p w14:paraId="34851AFB" w14:textId="77777777" w:rsidR="00B8095D" w:rsidRPr="00B87322" w:rsidRDefault="00B8095D" w:rsidP="00B8095D">
      <w:pPr>
        <w:pStyle w:val="PL"/>
        <w:shd w:val="clear" w:color="auto" w:fill="E7E6E6"/>
        <w:rPr>
          <w:ins w:id="303" w:author="Gang Li G" w:date="2024-08-21T21:23:00Z"/>
          <w:color w:val="808080"/>
        </w:rPr>
      </w:pPr>
      <w:proofErr w:type="spellStart"/>
      <w:ins w:id="304" w:author="Gang Li G" w:date="2024-08-21T21:23:00Z">
        <w:r w:rsidRPr="00B87322">
          <w:rPr>
            <w:color w:val="808080"/>
          </w:rPr>
          <w:t>ManagedElement</w:t>
        </w:r>
        <w:proofErr w:type="spellEnd"/>
        <w:r w:rsidRPr="00B87322">
          <w:rPr>
            <w:color w:val="808080"/>
          </w:rPr>
          <w:t xml:space="preserve"> </w:t>
        </w:r>
      </w:ins>
    </w:p>
    <w:p w14:paraId="7168EEA4" w14:textId="77777777" w:rsidR="00B8095D" w:rsidRPr="00B87322" w:rsidRDefault="00B8095D" w:rsidP="00B8095D">
      <w:pPr>
        <w:pStyle w:val="PL"/>
        <w:shd w:val="clear" w:color="auto" w:fill="E7E6E6"/>
        <w:rPr>
          <w:ins w:id="305" w:author="Gang Li G" w:date="2024-08-21T21:23:00Z"/>
          <w:color w:val="808080"/>
        </w:rPr>
      </w:pPr>
      <w:ins w:id="306" w:author="Gang Li G" w:date="2024-08-21T21:23:00Z">
        <w:r w:rsidRPr="00B87322">
          <w:rPr>
            <w:color w:val="808080"/>
          </w:rPr>
          <w:t xml:space="preserve">end </w:t>
        </w:r>
        <w:proofErr w:type="gramStart"/>
        <w:r w:rsidRPr="00B87322">
          <w:rPr>
            <w:color w:val="808080"/>
          </w:rPr>
          <w:t>note</w:t>
        </w:r>
        <w:proofErr w:type="gramEnd"/>
      </w:ins>
    </w:p>
    <w:p w14:paraId="6197F326" w14:textId="77777777" w:rsidR="00B8095D" w:rsidRPr="00B87322" w:rsidRDefault="00B8095D" w:rsidP="00B8095D">
      <w:pPr>
        <w:pStyle w:val="PL"/>
        <w:shd w:val="clear" w:color="auto" w:fill="E7E6E6"/>
        <w:rPr>
          <w:ins w:id="307" w:author="Gang Li G" w:date="2024-08-21T21:23:00Z"/>
          <w:color w:val="808080"/>
        </w:rPr>
      </w:pPr>
    </w:p>
    <w:p w14:paraId="1D57F676" w14:textId="77777777" w:rsidR="00B8095D" w:rsidRPr="00B87322" w:rsidRDefault="00B8095D" w:rsidP="00B8095D">
      <w:pPr>
        <w:pStyle w:val="PL"/>
        <w:shd w:val="clear" w:color="auto" w:fill="E7E6E6"/>
        <w:rPr>
          <w:ins w:id="308" w:author="Gang Li G" w:date="2024-08-21T21:23:00Z"/>
          <w:color w:val="808080"/>
        </w:rPr>
      </w:pPr>
      <w:ins w:id="309" w:author="Gang Li G" w:date="2024-08-21T21:23:00Z">
        <w:r w:rsidRPr="00B87322">
          <w:rPr>
            <w:color w:val="808080"/>
          </w:rPr>
          <w:t xml:space="preserve">class </w:t>
        </w:r>
        <w:proofErr w:type="spellStart"/>
        <w:r w:rsidRPr="00B87322">
          <w:rPr>
            <w:color w:val="808080"/>
          </w:rPr>
          <w:t>GNBEntity</w:t>
        </w:r>
        <w:proofErr w:type="spellEnd"/>
        <w:r w:rsidRPr="00B87322">
          <w:rPr>
            <w:color w:val="808080"/>
          </w:rPr>
          <w:t xml:space="preserve"> &lt;&lt;</w:t>
        </w:r>
        <w:proofErr w:type="spellStart"/>
        <w:r w:rsidRPr="00B87322">
          <w:rPr>
            <w:color w:val="808080"/>
          </w:rPr>
          <w:t>ProxyClass</w:t>
        </w:r>
        <w:proofErr w:type="spellEnd"/>
        <w:r w:rsidRPr="00B87322">
          <w:rPr>
            <w:color w:val="808080"/>
          </w:rPr>
          <w:t>&gt;&gt;</w:t>
        </w:r>
      </w:ins>
    </w:p>
    <w:p w14:paraId="5296D7CB" w14:textId="77777777" w:rsidR="00B8095D" w:rsidRPr="00B87322" w:rsidRDefault="00B8095D" w:rsidP="00B8095D">
      <w:pPr>
        <w:pStyle w:val="PL"/>
        <w:shd w:val="clear" w:color="auto" w:fill="E7E6E6"/>
        <w:rPr>
          <w:ins w:id="310" w:author="Gang Li G" w:date="2024-08-21T21:23:00Z"/>
          <w:color w:val="808080"/>
        </w:rPr>
      </w:pPr>
      <w:ins w:id="311" w:author="Gang Li G" w:date="2024-08-21T21:23:00Z">
        <w:r w:rsidRPr="00B87322">
          <w:rPr>
            <w:color w:val="808080"/>
          </w:rPr>
          <w:t xml:space="preserve">note </w:t>
        </w:r>
        <w:proofErr w:type="gramStart"/>
        <w:r w:rsidRPr="00B87322">
          <w:rPr>
            <w:color w:val="808080"/>
          </w:rPr>
          <w:t>left</w:t>
        </w:r>
        <w:proofErr w:type="gramEnd"/>
      </w:ins>
    </w:p>
    <w:p w14:paraId="7FE17928" w14:textId="77777777" w:rsidR="00B8095D" w:rsidRPr="00B87322" w:rsidRDefault="00B8095D" w:rsidP="00B8095D">
      <w:pPr>
        <w:pStyle w:val="PL"/>
        <w:shd w:val="clear" w:color="auto" w:fill="E7E6E6"/>
        <w:rPr>
          <w:ins w:id="312" w:author="Gang Li G" w:date="2024-08-21T21:23:00Z"/>
          <w:color w:val="808080"/>
        </w:rPr>
      </w:pPr>
      <w:ins w:id="313" w:author="Gang Li G" w:date="2024-08-21T21:23:00Z">
        <w:r w:rsidRPr="00B87322">
          <w:rPr>
            <w:color w:val="808080"/>
          </w:rPr>
          <w:t>Represents the following IOCs:</w:t>
        </w:r>
      </w:ins>
    </w:p>
    <w:p w14:paraId="07F201C0" w14:textId="77777777" w:rsidR="00B8095D" w:rsidRPr="00B87322" w:rsidRDefault="00B8095D" w:rsidP="00B8095D">
      <w:pPr>
        <w:pStyle w:val="PL"/>
        <w:shd w:val="clear" w:color="auto" w:fill="E7E6E6"/>
        <w:rPr>
          <w:ins w:id="314" w:author="Gang Li G" w:date="2024-08-21T21:23:00Z"/>
          <w:color w:val="808080"/>
        </w:rPr>
      </w:pPr>
      <w:proofErr w:type="spellStart"/>
      <w:ins w:id="315" w:author="Gang Li G" w:date="2024-08-21T21:23:00Z">
        <w:r w:rsidRPr="00B87322">
          <w:rPr>
            <w:color w:val="808080"/>
          </w:rPr>
          <w:t>ManagedElement</w:t>
        </w:r>
        <w:proofErr w:type="spellEnd"/>
        <w:r w:rsidRPr="00B87322">
          <w:rPr>
            <w:color w:val="808080"/>
          </w:rPr>
          <w:t xml:space="preserve"> or</w:t>
        </w:r>
      </w:ins>
    </w:p>
    <w:p w14:paraId="6A39CCEF" w14:textId="77777777" w:rsidR="00B8095D" w:rsidRPr="00B87322" w:rsidRDefault="00B8095D" w:rsidP="00B8095D">
      <w:pPr>
        <w:pStyle w:val="PL"/>
        <w:shd w:val="clear" w:color="auto" w:fill="E7E6E6"/>
        <w:rPr>
          <w:ins w:id="316" w:author="Gang Li G" w:date="2024-08-21T21:23:00Z"/>
          <w:color w:val="808080"/>
        </w:rPr>
      </w:pPr>
      <w:proofErr w:type="spellStart"/>
      <w:ins w:id="317" w:author="Gang Li G" w:date="2024-08-21T21:23:00Z">
        <w:r w:rsidRPr="00B87322">
          <w:rPr>
            <w:color w:val="808080"/>
          </w:rPr>
          <w:t>GNBCUCPFunction</w:t>
        </w:r>
        <w:proofErr w:type="spellEnd"/>
      </w:ins>
    </w:p>
    <w:p w14:paraId="4677D0C7" w14:textId="77777777" w:rsidR="00B8095D" w:rsidRPr="00B87322" w:rsidRDefault="00B8095D" w:rsidP="00B8095D">
      <w:pPr>
        <w:pStyle w:val="PL"/>
        <w:shd w:val="clear" w:color="auto" w:fill="E7E6E6"/>
        <w:rPr>
          <w:ins w:id="318" w:author="Gang Li G" w:date="2024-08-21T21:23:00Z"/>
          <w:color w:val="808080"/>
        </w:rPr>
      </w:pPr>
      <w:ins w:id="319" w:author="Gang Li G" w:date="2024-08-21T21:23:00Z">
        <w:r w:rsidRPr="00B87322">
          <w:rPr>
            <w:color w:val="808080"/>
          </w:rPr>
          <w:t xml:space="preserve">end </w:t>
        </w:r>
        <w:proofErr w:type="gramStart"/>
        <w:r w:rsidRPr="00B87322">
          <w:rPr>
            <w:color w:val="808080"/>
          </w:rPr>
          <w:t>note</w:t>
        </w:r>
        <w:proofErr w:type="gramEnd"/>
      </w:ins>
    </w:p>
    <w:p w14:paraId="7D9147F8" w14:textId="77777777" w:rsidR="00B8095D" w:rsidRPr="00B87322" w:rsidRDefault="00B8095D" w:rsidP="00B8095D">
      <w:pPr>
        <w:pStyle w:val="PL"/>
        <w:shd w:val="clear" w:color="auto" w:fill="E7E6E6"/>
        <w:rPr>
          <w:ins w:id="320" w:author="Gang Li G" w:date="2024-08-21T21:23:00Z"/>
          <w:color w:val="808080"/>
        </w:rPr>
      </w:pPr>
    </w:p>
    <w:p w14:paraId="4982E197" w14:textId="5EA2098B" w:rsidR="00B8095D" w:rsidRPr="00B87322" w:rsidRDefault="00B8095D" w:rsidP="00B8095D">
      <w:pPr>
        <w:pStyle w:val="PL"/>
        <w:shd w:val="clear" w:color="auto" w:fill="E7E6E6"/>
        <w:rPr>
          <w:ins w:id="321" w:author="Gang Li G" w:date="2024-08-21T21:23:00Z"/>
          <w:color w:val="808080"/>
        </w:rPr>
      </w:pPr>
      <w:ins w:id="322" w:author="Gang Li G" w:date="2024-08-21T21:23:00Z">
        <w:r w:rsidRPr="00B87322">
          <w:rPr>
            <w:color w:val="808080"/>
          </w:rPr>
          <w:t xml:space="preserve">class </w:t>
        </w:r>
        <w:proofErr w:type="spellStart"/>
        <w:r w:rsidRPr="00B87322">
          <w:rPr>
            <w:color w:val="808080"/>
          </w:rPr>
          <w:t>N</w:t>
        </w:r>
      </w:ins>
      <w:ins w:id="323" w:author="Gang Li G" w:date="2024-08-22T14:56:00Z">
        <w:r w:rsidR="00932E9E">
          <w:rPr>
            <w:color w:val="808080"/>
          </w:rPr>
          <w:t>R</w:t>
        </w:r>
      </w:ins>
      <w:ins w:id="324" w:author="Gang Li G" w:date="2024-08-21T21:23:00Z">
        <w:r w:rsidRPr="00B87322">
          <w:rPr>
            <w:color w:val="808080"/>
          </w:rPr>
          <w:t>ECMappingRule</w:t>
        </w:r>
        <w:proofErr w:type="spellEnd"/>
        <w:r w:rsidRPr="00B87322">
          <w:rPr>
            <w:color w:val="808080"/>
          </w:rPr>
          <w:t xml:space="preserve"> &lt;&lt;</w:t>
        </w:r>
        <w:proofErr w:type="spellStart"/>
        <w:r w:rsidRPr="00B87322">
          <w:rPr>
            <w:color w:val="808080"/>
          </w:rPr>
          <w:t>InformationObjectClass</w:t>
        </w:r>
        <w:proofErr w:type="spellEnd"/>
        <w:r w:rsidRPr="00B87322">
          <w:rPr>
            <w:color w:val="808080"/>
          </w:rPr>
          <w:t>&gt;&gt;</w:t>
        </w:r>
      </w:ins>
    </w:p>
    <w:p w14:paraId="3D15384B" w14:textId="77777777" w:rsidR="00B8095D" w:rsidRPr="00B87322" w:rsidRDefault="00B8095D" w:rsidP="00B8095D">
      <w:pPr>
        <w:pStyle w:val="PL"/>
        <w:shd w:val="clear" w:color="auto" w:fill="E7E6E6"/>
        <w:rPr>
          <w:ins w:id="325" w:author="Gang Li G" w:date="2024-08-21T21:23:00Z"/>
          <w:color w:val="808080"/>
        </w:rPr>
      </w:pPr>
    </w:p>
    <w:p w14:paraId="721D784C" w14:textId="3546EF6D" w:rsidR="00B8095D" w:rsidRPr="00B87322" w:rsidRDefault="00B8095D" w:rsidP="00B8095D">
      <w:pPr>
        <w:pStyle w:val="PL"/>
        <w:shd w:val="clear" w:color="auto" w:fill="E7E6E6"/>
        <w:rPr>
          <w:ins w:id="326" w:author="Gang Li G" w:date="2024-08-21T21:23:00Z"/>
          <w:color w:val="808080"/>
        </w:rPr>
      </w:pPr>
      <w:proofErr w:type="spellStart"/>
      <w:ins w:id="327" w:author="Gang Li G" w:date="2024-08-21T21:23:00Z">
        <w:r w:rsidRPr="00B87322">
          <w:rPr>
            <w:color w:val="808080"/>
          </w:rPr>
          <w:t>N</w:t>
        </w:r>
      </w:ins>
      <w:ins w:id="328" w:author="Gang Li G" w:date="2024-08-22T14:56:00Z">
        <w:r w:rsidR="00932E9E">
          <w:rPr>
            <w:color w:val="808080"/>
          </w:rPr>
          <w:t>R</w:t>
        </w:r>
      </w:ins>
      <w:ins w:id="329" w:author="Gang Li G" w:date="2024-08-21T21:23:00Z">
        <w:r w:rsidRPr="00B87322">
          <w:rPr>
            <w:color w:val="808080"/>
          </w:rPr>
          <w:t>ECMappingRule</w:t>
        </w:r>
        <w:proofErr w:type="spellEnd"/>
        <w:r w:rsidRPr="00B87322">
          <w:rPr>
            <w:color w:val="808080"/>
          </w:rPr>
          <w:t xml:space="preserve"> "*" -u-* "1" </w:t>
        </w:r>
        <w:proofErr w:type="spellStart"/>
        <w:r w:rsidRPr="00B87322">
          <w:rPr>
            <w:color w:val="808080"/>
          </w:rPr>
          <w:t>ManagedEntity</w:t>
        </w:r>
        <w:proofErr w:type="spellEnd"/>
        <w:r w:rsidRPr="00B87322">
          <w:rPr>
            <w:color w:val="808080"/>
          </w:rPr>
          <w:t>: &lt;&lt;names&gt;&gt;</w:t>
        </w:r>
      </w:ins>
    </w:p>
    <w:p w14:paraId="6F9D00C1" w14:textId="220C2298" w:rsidR="00B8095D" w:rsidRPr="00B87322" w:rsidRDefault="00B8095D" w:rsidP="00B8095D">
      <w:pPr>
        <w:pStyle w:val="PL"/>
        <w:shd w:val="clear" w:color="auto" w:fill="E7E6E6"/>
        <w:rPr>
          <w:ins w:id="330" w:author="Gang Li G" w:date="2024-08-21T21:23:00Z"/>
          <w:color w:val="808080"/>
        </w:rPr>
      </w:pPr>
      <w:proofErr w:type="spellStart"/>
      <w:ins w:id="331" w:author="Gang Li G" w:date="2024-08-21T21:23:00Z">
        <w:r w:rsidRPr="00B87322">
          <w:rPr>
            <w:color w:val="808080"/>
          </w:rPr>
          <w:t>N</w:t>
        </w:r>
      </w:ins>
      <w:ins w:id="332" w:author="Gang Li G" w:date="2024-08-22T14:57:00Z">
        <w:r w:rsidR="007B68E4">
          <w:rPr>
            <w:color w:val="808080"/>
          </w:rPr>
          <w:t>R</w:t>
        </w:r>
      </w:ins>
      <w:ins w:id="333" w:author="Gang Li G" w:date="2024-08-21T21:23:00Z">
        <w:r w:rsidRPr="00B87322">
          <w:rPr>
            <w:color w:val="808080"/>
          </w:rPr>
          <w:t>ECMappingRule</w:t>
        </w:r>
        <w:proofErr w:type="spellEnd"/>
        <w:r w:rsidRPr="00B87322">
          <w:rPr>
            <w:color w:val="808080"/>
          </w:rPr>
          <w:t xml:space="preserve"> "</w:t>
        </w:r>
        <w:proofErr w:type="gramStart"/>
        <w:r w:rsidRPr="00B87322">
          <w:rPr>
            <w:color w:val="808080"/>
          </w:rPr>
          <w:t>0..</w:t>
        </w:r>
        <w:proofErr w:type="gramEnd"/>
        <w:r w:rsidRPr="00B87322">
          <w:rPr>
            <w:color w:val="808080"/>
          </w:rPr>
          <w:t xml:space="preserve">1" &lt;-u "*" </w:t>
        </w:r>
        <w:proofErr w:type="spellStart"/>
        <w:r w:rsidRPr="00B87322">
          <w:rPr>
            <w:color w:val="808080"/>
          </w:rPr>
          <w:t>GNBEntity</w:t>
        </w:r>
        <w:proofErr w:type="spellEnd"/>
        <w:r w:rsidRPr="00B87322">
          <w:rPr>
            <w:color w:val="808080"/>
          </w:rPr>
          <w:t>: " +</w:t>
        </w:r>
        <w:proofErr w:type="spellStart"/>
        <w:r w:rsidRPr="00B87322">
          <w:rPr>
            <w:color w:val="808080"/>
          </w:rPr>
          <w:t>nRECMappingRuleRef</w:t>
        </w:r>
        <w:proofErr w:type="spellEnd"/>
        <w:r w:rsidRPr="00B87322">
          <w:rPr>
            <w:color w:val="808080"/>
          </w:rPr>
          <w:t>"</w:t>
        </w:r>
      </w:ins>
    </w:p>
    <w:p w14:paraId="7532E3C5" w14:textId="77777777" w:rsidR="00B8095D" w:rsidRPr="00B87322" w:rsidRDefault="00B8095D" w:rsidP="00B8095D">
      <w:pPr>
        <w:pStyle w:val="PL"/>
        <w:shd w:val="clear" w:color="auto" w:fill="E7E6E6"/>
        <w:rPr>
          <w:ins w:id="334" w:author="Gang Li G" w:date="2024-08-21T21:23:00Z"/>
          <w:color w:val="808080"/>
        </w:rPr>
      </w:pPr>
    </w:p>
    <w:p w14:paraId="3C58FFEB" w14:textId="77777777" w:rsidR="00B8095D" w:rsidRDefault="00B8095D" w:rsidP="00B8095D">
      <w:pPr>
        <w:pStyle w:val="PL"/>
        <w:shd w:val="clear" w:color="auto" w:fill="E7E6E6"/>
        <w:rPr>
          <w:ins w:id="335" w:author="Gang Li G" w:date="2024-08-21T21:23:00Z"/>
          <w:color w:val="808080"/>
        </w:rPr>
      </w:pPr>
      <w:ins w:id="336" w:author="Gang Li G" w:date="2024-08-21T21:23:00Z">
        <w:r w:rsidRPr="00B87322">
          <w:rPr>
            <w:color w:val="808080"/>
          </w:rPr>
          <w:t>@enduml</w:t>
        </w:r>
      </w:ins>
    </w:p>
    <w:p w14:paraId="4DB50993" w14:textId="55B02254" w:rsidR="00D040F4" w:rsidRPr="00D040F4" w:rsidRDefault="00D040F4" w:rsidP="00D040F4">
      <w:pPr>
        <w:rPr>
          <w:ins w:id="337" w:author="Gang Li G" w:date="2024-08-21T20:52:00Z"/>
          <w:lang w:eastAsia="zh-CN"/>
        </w:rPr>
      </w:pPr>
    </w:p>
    <w:p w14:paraId="48C75E81" w14:textId="77777777" w:rsidR="00F55033" w:rsidRDefault="00F55033" w:rsidP="00F5503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55033" w:rsidRPr="00477531" w14:paraId="32453E74" w14:textId="77777777" w:rsidTr="00B26F40">
        <w:tc>
          <w:tcPr>
            <w:tcW w:w="9521" w:type="dxa"/>
            <w:shd w:val="clear" w:color="auto" w:fill="FFFFCC"/>
            <w:vAlign w:val="center"/>
          </w:tcPr>
          <w:p w14:paraId="23814BCA" w14:textId="77777777" w:rsidR="00F55033" w:rsidRPr="00477531" w:rsidRDefault="00F55033" w:rsidP="00B26F40">
            <w:pPr>
              <w:jc w:val="center"/>
              <w:rPr>
                <w:rFonts w:ascii="Arial" w:hAnsi="Arial" w:cs="Arial"/>
                <w:b/>
                <w:bCs/>
                <w:sz w:val="28"/>
                <w:szCs w:val="28"/>
              </w:rPr>
            </w:pPr>
            <w:bookmarkStart w:id="338" w:name="_Hlk127189368"/>
            <w:r>
              <w:rPr>
                <w:rFonts w:ascii="Arial" w:hAnsi="Arial" w:cs="Arial"/>
                <w:b/>
                <w:bCs/>
                <w:sz w:val="28"/>
                <w:szCs w:val="28"/>
                <w:lang w:eastAsia="zh-CN"/>
              </w:rPr>
              <w:t>Next Change</w:t>
            </w:r>
          </w:p>
        </w:tc>
      </w:tr>
      <w:bookmarkEnd w:id="338"/>
    </w:tbl>
    <w:p w14:paraId="2579B937" w14:textId="77777777" w:rsidR="00F55033" w:rsidRDefault="00F55033" w:rsidP="00F55033">
      <w:pPr>
        <w:rPr>
          <w:noProof/>
        </w:rPr>
      </w:pPr>
    </w:p>
    <w:p w14:paraId="0E279229" w14:textId="77777777" w:rsidR="00F55033" w:rsidRDefault="00F55033" w:rsidP="00E701C1">
      <w:pPr>
        <w:jc w:val="center"/>
      </w:pPr>
    </w:p>
    <w:p w14:paraId="7CA56296" w14:textId="77777777" w:rsidR="00F74EE1" w:rsidRDefault="00F74EE1" w:rsidP="00F74EE1">
      <w:pPr>
        <w:jc w:val="center"/>
      </w:pPr>
      <w:r>
        <w:t xml:space="preserve">Forge MR link: </w:t>
      </w:r>
      <w:hyperlink r:id="rId78" w:history="1">
        <w:r>
          <w:rPr>
            <w:rStyle w:val="Hyperlink"/>
            <w:lang w:val="en-US"/>
          </w:rPr>
          <w:t>https://forge.3gpp.org/rep/sa5/MnS/-/merge_requests/1338</w:t>
        </w:r>
      </w:hyperlink>
      <w:r>
        <w:t xml:space="preserve"> at commit </w:t>
      </w:r>
      <w:proofErr w:type="gramStart"/>
      <w:r>
        <w:t>94c2e770c0f0fc0181236323ae2e828a90707deb</w:t>
      </w:r>
      <w:proofErr w:type="gramEnd"/>
    </w:p>
    <w:p w14:paraId="6FC41404" w14:textId="77777777" w:rsidR="00F74EE1" w:rsidRPr="00840331" w:rsidRDefault="00F74EE1" w:rsidP="00F74EE1"/>
    <w:p w14:paraId="71C8E37C" w14:textId="0F8D3363" w:rsidR="00F74EE1"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xml:space="preserve">*** START OF CHANGE </w:t>
      </w:r>
      <w:r w:rsidR="00AC246B">
        <w:rPr>
          <w:rFonts w:ascii="Arial" w:hAnsi="Arial" w:cs="Arial"/>
          <w:color w:val="548DD4" w:themeColor="text2" w:themeTint="99"/>
          <w:sz w:val="28"/>
          <w:szCs w:val="32"/>
        </w:rPr>
        <w:t>1</w:t>
      </w:r>
      <w:r>
        <w:rPr>
          <w:rFonts w:ascii="Arial" w:hAnsi="Arial" w:cs="Arial"/>
          <w:color w:val="548DD4" w:themeColor="text2" w:themeTint="99"/>
          <w:sz w:val="28"/>
          <w:szCs w:val="32"/>
        </w:rPr>
        <w:t xml:space="preserve"> ***</w:t>
      </w:r>
    </w:p>
    <w:p w14:paraId="42CC128B" w14:textId="77777777" w:rsidR="00F74EE1" w:rsidRPr="004B57D3"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lang w:val="en-US"/>
        </w:rPr>
      </w:pPr>
      <w:r w:rsidRPr="004B57D3">
        <w:rPr>
          <w:rFonts w:ascii="Arial" w:hAnsi="Arial" w:cs="Arial"/>
          <w:color w:val="548DD4" w:themeColor="text2" w:themeTint="99"/>
          <w:sz w:val="28"/>
          <w:szCs w:val="32"/>
          <w:lang w:val="en-US"/>
        </w:rPr>
        <w:t>*** yang-models/_3gpp-nr-nrm-ecmappingrule.yang ***</w:t>
      </w:r>
    </w:p>
    <w:p w14:paraId="29F03A23" w14:textId="77777777" w:rsidR="00F74EE1" w:rsidRPr="008F7C23"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7FF309CE" w14:textId="77777777" w:rsidR="00F74EE1" w:rsidRDefault="00F74EE1" w:rsidP="00F74EE1">
      <w:pPr>
        <w:pStyle w:val="PL"/>
        <w:rPr>
          <w:ins w:id="339" w:author="lengyelb"/>
        </w:rPr>
      </w:pPr>
      <w:ins w:id="340" w:author="lengyelb">
        <w:r>
          <w:t>module _3gpp-nr-nrm-ecmappingrule {</w:t>
        </w:r>
      </w:ins>
    </w:p>
    <w:p w14:paraId="29CC33C6" w14:textId="77777777" w:rsidR="00F74EE1" w:rsidRDefault="00F74EE1" w:rsidP="00F74EE1">
      <w:pPr>
        <w:pStyle w:val="PL"/>
        <w:rPr>
          <w:ins w:id="341" w:author="lengyelb"/>
        </w:rPr>
      </w:pPr>
      <w:ins w:id="342" w:author="lengyelb">
        <w:r>
          <w:t xml:space="preserve">  yang-version </w:t>
        </w:r>
        <w:proofErr w:type="gramStart"/>
        <w:r>
          <w:t>1.1;</w:t>
        </w:r>
        <w:proofErr w:type="gramEnd"/>
      </w:ins>
    </w:p>
    <w:p w14:paraId="19EB0A39" w14:textId="77777777" w:rsidR="00F74EE1" w:rsidRDefault="00F74EE1" w:rsidP="00F74EE1">
      <w:pPr>
        <w:pStyle w:val="PL"/>
        <w:rPr>
          <w:ins w:id="343" w:author="lengyelb"/>
        </w:rPr>
      </w:pPr>
      <w:ins w:id="344" w:author="lengyelb">
        <w:r>
          <w:t xml:space="preserve">  namespace urn:3gpp:sa</w:t>
        </w:r>
        <w:proofErr w:type="gramStart"/>
        <w:r>
          <w:t>5:_</w:t>
        </w:r>
        <w:proofErr w:type="gramEnd"/>
        <w:r>
          <w:t>3gpp-nr-nrm-ecmappingrule;</w:t>
        </w:r>
      </w:ins>
    </w:p>
    <w:p w14:paraId="68F3F7A2" w14:textId="77777777" w:rsidR="00F74EE1" w:rsidRDefault="00F74EE1" w:rsidP="00F74EE1">
      <w:pPr>
        <w:pStyle w:val="PL"/>
        <w:rPr>
          <w:ins w:id="345" w:author="lengyelb"/>
        </w:rPr>
      </w:pPr>
      <w:ins w:id="346" w:author="lengyelb">
        <w:r>
          <w:t xml:space="preserve">  prefix </w:t>
        </w:r>
        <w:proofErr w:type="gramStart"/>
        <w:r>
          <w:t>ecmap3gpp;</w:t>
        </w:r>
        <w:proofErr w:type="gramEnd"/>
      </w:ins>
    </w:p>
    <w:p w14:paraId="726FF444" w14:textId="77777777" w:rsidR="00F74EE1" w:rsidRDefault="00F74EE1" w:rsidP="00F74EE1">
      <w:pPr>
        <w:pStyle w:val="PL"/>
        <w:rPr>
          <w:ins w:id="347" w:author="lengyelb"/>
        </w:rPr>
      </w:pPr>
      <w:ins w:id="348" w:author="lengyelb">
        <w:r>
          <w:t xml:space="preserve">  </w:t>
        </w:r>
      </w:ins>
    </w:p>
    <w:p w14:paraId="4BFABC8E" w14:textId="77777777" w:rsidR="00F74EE1" w:rsidRDefault="00F74EE1" w:rsidP="00F74EE1">
      <w:pPr>
        <w:pStyle w:val="PL"/>
        <w:rPr>
          <w:ins w:id="349" w:author="lengyelb"/>
        </w:rPr>
      </w:pPr>
      <w:ins w:id="350" w:author="lengyelb">
        <w:r>
          <w:t xml:space="preserve">  import _3gpp-common-top </w:t>
        </w:r>
        <w:proofErr w:type="gramStart"/>
        <w:r>
          <w:t>{ prefix</w:t>
        </w:r>
        <w:proofErr w:type="gramEnd"/>
        <w:r>
          <w:t xml:space="preserve"> top3gpp; }</w:t>
        </w:r>
      </w:ins>
    </w:p>
    <w:p w14:paraId="6D206422" w14:textId="77777777" w:rsidR="00F74EE1" w:rsidRDefault="00F74EE1" w:rsidP="00F74EE1">
      <w:pPr>
        <w:pStyle w:val="PL"/>
        <w:rPr>
          <w:ins w:id="351" w:author="lengyelb"/>
        </w:rPr>
      </w:pPr>
      <w:ins w:id="352" w:author="lengyelb">
        <w:r>
          <w:t xml:space="preserve">  import _3gpp-common-subnetwork </w:t>
        </w:r>
        <w:proofErr w:type="gramStart"/>
        <w:r>
          <w:t>{ prefix</w:t>
        </w:r>
        <w:proofErr w:type="gramEnd"/>
        <w:r>
          <w:t xml:space="preserve"> subnet3gpp; }</w:t>
        </w:r>
      </w:ins>
    </w:p>
    <w:p w14:paraId="0EAE504F" w14:textId="77777777" w:rsidR="00F74EE1" w:rsidRDefault="00F74EE1" w:rsidP="00F74EE1">
      <w:pPr>
        <w:pStyle w:val="PL"/>
        <w:rPr>
          <w:ins w:id="353" w:author="lengyelb"/>
        </w:rPr>
      </w:pPr>
      <w:ins w:id="354" w:author="lengyelb">
        <w:r>
          <w:t xml:space="preserve">  import _3gpp-common-managed-element </w:t>
        </w:r>
        <w:proofErr w:type="gramStart"/>
        <w:r>
          <w:t>{ prefix</w:t>
        </w:r>
        <w:proofErr w:type="gramEnd"/>
        <w:r>
          <w:t xml:space="preserve"> me3gpp; }</w:t>
        </w:r>
      </w:ins>
    </w:p>
    <w:p w14:paraId="504BA62A" w14:textId="77777777" w:rsidR="00F74EE1" w:rsidRDefault="00F74EE1" w:rsidP="00F74EE1">
      <w:pPr>
        <w:pStyle w:val="PL"/>
        <w:rPr>
          <w:ins w:id="355" w:author="lengyelb"/>
        </w:rPr>
      </w:pPr>
      <w:ins w:id="356" w:author="lengyelb">
        <w:r>
          <w:t xml:space="preserve">  import _3gpp-nr-nrm-gnbcucpfunction {prefix gnbcucp3gpp</w:t>
        </w:r>
        <w:proofErr w:type="gramStart"/>
        <w:r>
          <w:t>; }</w:t>
        </w:r>
        <w:proofErr w:type="gramEnd"/>
      </w:ins>
    </w:p>
    <w:p w14:paraId="01326D55" w14:textId="77777777" w:rsidR="00F74EE1" w:rsidRDefault="00F74EE1" w:rsidP="00F74EE1">
      <w:pPr>
        <w:pStyle w:val="PL"/>
        <w:rPr>
          <w:ins w:id="357" w:author="lengyelb"/>
        </w:rPr>
      </w:pPr>
    </w:p>
    <w:p w14:paraId="069901B7" w14:textId="77777777" w:rsidR="00F74EE1" w:rsidRDefault="00F74EE1" w:rsidP="00F74EE1">
      <w:pPr>
        <w:pStyle w:val="PL"/>
        <w:rPr>
          <w:ins w:id="358" w:author="lengyelb"/>
        </w:rPr>
      </w:pPr>
      <w:ins w:id="359" w:author="lengyelb">
        <w:r>
          <w:t xml:space="preserve">  organization "3gpp SA5</w:t>
        </w:r>
        <w:proofErr w:type="gramStart"/>
        <w:r>
          <w:t>";</w:t>
        </w:r>
        <w:proofErr w:type="gramEnd"/>
      </w:ins>
    </w:p>
    <w:p w14:paraId="36E386EC" w14:textId="77777777" w:rsidR="00F74EE1" w:rsidRDefault="00F74EE1" w:rsidP="00F74EE1">
      <w:pPr>
        <w:pStyle w:val="PL"/>
        <w:rPr>
          <w:ins w:id="360" w:author="lengyelb"/>
        </w:rPr>
      </w:pPr>
      <w:ins w:id="361" w:author="lengyelb">
        <w:r>
          <w:t xml:space="preserve">  contact "https://www.3gpp.org/DynaReport/TSG-WG--S5--</w:t>
        </w:r>
        <w:proofErr w:type="spellStart"/>
        <w:r>
          <w:t>officials.htm?Itemid</w:t>
        </w:r>
        <w:proofErr w:type="spellEnd"/>
        <w:r>
          <w:t>=464</w:t>
        </w:r>
        <w:proofErr w:type="gramStart"/>
        <w:r>
          <w:t>";</w:t>
        </w:r>
        <w:proofErr w:type="gramEnd"/>
      </w:ins>
    </w:p>
    <w:p w14:paraId="51BBEEF9" w14:textId="77777777" w:rsidR="00F74EE1" w:rsidRDefault="00F74EE1" w:rsidP="00F74EE1">
      <w:pPr>
        <w:pStyle w:val="PL"/>
        <w:rPr>
          <w:ins w:id="362" w:author="lengyelb"/>
        </w:rPr>
      </w:pPr>
      <w:ins w:id="363" w:author="lengyelb">
        <w:r>
          <w:t xml:space="preserve">  description "This IOC represents the unified mapping rule input to </w:t>
        </w:r>
        <w:proofErr w:type="gramStart"/>
        <w:r>
          <w:t>support</w:t>
        </w:r>
        <w:proofErr w:type="gramEnd"/>
      </w:ins>
    </w:p>
    <w:p w14:paraId="31CB9BE0" w14:textId="77777777" w:rsidR="00F74EE1" w:rsidRDefault="00F74EE1" w:rsidP="00F74EE1">
      <w:pPr>
        <w:pStyle w:val="PL"/>
        <w:rPr>
          <w:ins w:id="364" w:author="lengyelb"/>
        </w:rPr>
      </w:pPr>
      <w:ins w:id="365" w:author="lengyelb">
        <w:r>
          <w:t xml:space="preserve">    Energy Cost Index Mapping when Energy Cost Reporting.</w:t>
        </w:r>
      </w:ins>
    </w:p>
    <w:p w14:paraId="6B27BCE9" w14:textId="77777777" w:rsidR="00F74EE1" w:rsidRDefault="00F74EE1" w:rsidP="00F74EE1">
      <w:pPr>
        <w:pStyle w:val="PL"/>
        <w:rPr>
          <w:ins w:id="366" w:author="lengyelb"/>
        </w:rPr>
      </w:pPr>
      <w:ins w:id="367" w:author="lengyelb">
        <w:r>
          <w:lastRenderedPageBreak/>
          <w:t xml:space="preserve">    Copyright 2023, 3GPP Organizational Partners (ARIB, ATIS, CCSA, ETSI, TSDSI, </w:t>
        </w:r>
      </w:ins>
    </w:p>
    <w:p w14:paraId="6E871CFE" w14:textId="77777777" w:rsidR="00F74EE1" w:rsidRDefault="00F74EE1" w:rsidP="00F74EE1">
      <w:pPr>
        <w:pStyle w:val="PL"/>
        <w:rPr>
          <w:ins w:id="368" w:author="lengyelb"/>
        </w:rPr>
      </w:pPr>
      <w:ins w:id="369" w:author="lengyelb">
        <w:r>
          <w:t xml:space="preserve">    TTA, TTC). All rights reserved.</w:t>
        </w:r>
        <w:proofErr w:type="gramStart"/>
        <w:r>
          <w:t>";</w:t>
        </w:r>
        <w:proofErr w:type="gramEnd"/>
      </w:ins>
    </w:p>
    <w:p w14:paraId="50704145" w14:textId="77777777" w:rsidR="00F74EE1" w:rsidRDefault="00F74EE1" w:rsidP="00F74EE1">
      <w:pPr>
        <w:pStyle w:val="PL"/>
        <w:rPr>
          <w:ins w:id="370" w:author="lengyelb"/>
        </w:rPr>
      </w:pPr>
      <w:ins w:id="371" w:author="lengyelb">
        <w:r>
          <w:t xml:space="preserve">  reference "3GPP TS 28.541</w:t>
        </w:r>
        <w:proofErr w:type="gramStart"/>
        <w:r>
          <w:t>";</w:t>
        </w:r>
        <w:proofErr w:type="gramEnd"/>
      </w:ins>
    </w:p>
    <w:p w14:paraId="7D84DDC9" w14:textId="77777777" w:rsidR="00F74EE1" w:rsidRDefault="00F74EE1" w:rsidP="00F74EE1">
      <w:pPr>
        <w:pStyle w:val="PL"/>
        <w:rPr>
          <w:ins w:id="372" w:author="lengyelb"/>
        </w:rPr>
      </w:pPr>
    </w:p>
    <w:p w14:paraId="6D3D7389" w14:textId="77777777" w:rsidR="00F74EE1" w:rsidRDefault="00F74EE1" w:rsidP="00F74EE1">
      <w:pPr>
        <w:pStyle w:val="PL"/>
        <w:rPr>
          <w:ins w:id="373" w:author="lengyelb"/>
        </w:rPr>
      </w:pPr>
      <w:ins w:id="374" w:author="lengyelb">
        <w:r>
          <w:t xml:space="preserve">  revision 2024-08-12 </w:t>
        </w:r>
        <w:proofErr w:type="gramStart"/>
        <w:r>
          <w:t>{ reference</w:t>
        </w:r>
        <w:proofErr w:type="gramEnd"/>
        <w:r>
          <w:t xml:space="preserve"> CR-1336 ; } </w:t>
        </w:r>
      </w:ins>
    </w:p>
    <w:p w14:paraId="69863100" w14:textId="77777777" w:rsidR="00F74EE1" w:rsidRDefault="00F74EE1" w:rsidP="00F74EE1">
      <w:pPr>
        <w:pStyle w:val="PL"/>
        <w:rPr>
          <w:ins w:id="375" w:author="lengyelb"/>
        </w:rPr>
      </w:pPr>
      <w:ins w:id="376" w:author="lengyelb">
        <w:r>
          <w:t xml:space="preserve">  </w:t>
        </w:r>
      </w:ins>
    </w:p>
    <w:p w14:paraId="5C12ABEF" w14:textId="77777777" w:rsidR="00F74EE1" w:rsidRDefault="00F74EE1" w:rsidP="00F74EE1">
      <w:pPr>
        <w:pStyle w:val="PL"/>
        <w:rPr>
          <w:ins w:id="377" w:author="lengyelb"/>
        </w:rPr>
      </w:pPr>
      <w:ins w:id="378" w:author="lengyelb">
        <w:r>
          <w:t xml:space="preserve">  grouping </w:t>
        </w:r>
        <w:proofErr w:type="spellStart"/>
        <w:r>
          <w:t>ECMappingRuleInput</w:t>
        </w:r>
        <w:proofErr w:type="spellEnd"/>
        <w:r>
          <w:t xml:space="preserve"> {</w:t>
        </w:r>
      </w:ins>
    </w:p>
    <w:p w14:paraId="535ACEFB" w14:textId="77777777" w:rsidR="00F74EE1" w:rsidRDefault="00F74EE1" w:rsidP="00F74EE1">
      <w:pPr>
        <w:pStyle w:val="PL"/>
        <w:rPr>
          <w:ins w:id="379" w:author="lengyelb"/>
        </w:rPr>
      </w:pPr>
      <w:ins w:id="380" w:author="lengyelb">
        <w:r>
          <w:t xml:space="preserve">    description </w:t>
        </w:r>
      </w:ins>
    </w:p>
    <w:p w14:paraId="5DC3673F" w14:textId="77777777" w:rsidR="00F74EE1" w:rsidRDefault="00F74EE1" w:rsidP="00F74EE1">
      <w:pPr>
        <w:pStyle w:val="PL"/>
        <w:rPr>
          <w:ins w:id="381" w:author="lengyelb"/>
        </w:rPr>
      </w:pPr>
      <w:ins w:id="382" w:author="lengyelb">
        <w:r>
          <w:t xml:space="preserve">    "Input to the unified mapping rule to support energy cost reporting.</w:t>
        </w:r>
        <w:proofErr w:type="gramStart"/>
        <w:r>
          <w:t>";</w:t>
        </w:r>
        <w:proofErr w:type="gramEnd"/>
      </w:ins>
    </w:p>
    <w:p w14:paraId="2C5CC397" w14:textId="77777777" w:rsidR="00F74EE1" w:rsidRDefault="00F74EE1" w:rsidP="00F74EE1">
      <w:pPr>
        <w:pStyle w:val="PL"/>
        <w:rPr>
          <w:ins w:id="383" w:author="lengyelb"/>
        </w:rPr>
      </w:pPr>
      <w:ins w:id="384" w:author="lengyelb">
        <w:r>
          <w:t xml:space="preserve">  </w:t>
        </w:r>
      </w:ins>
    </w:p>
    <w:p w14:paraId="7DC83A50" w14:textId="77777777" w:rsidR="00F74EE1" w:rsidRDefault="00F74EE1" w:rsidP="00F74EE1">
      <w:pPr>
        <w:pStyle w:val="PL"/>
        <w:rPr>
          <w:ins w:id="385" w:author="lengyelb"/>
        </w:rPr>
      </w:pPr>
      <w:ins w:id="386" w:author="lengyelb">
        <w:r>
          <w:t xml:space="preserve">    leaf </w:t>
        </w:r>
        <w:proofErr w:type="spellStart"/>
        <w:r>
          <w:t>eCMRInputMinValue</w:t>
        </w:r>
        <w:proofErr w:type="spellEnd"/>
        <w:r>
          <w:t xml:space="preserve"> {</w:t>
        </w:r>
      </w:ins>
    </w:p>
    <w:p w14:paraId="057213B1" w14:textId="77777777" w:rsidR="00F74EE1" w:rsidRDefault="00F74EE1" w:rsidP="00F74EE1">
      <w:pPr>
        <w:pStyle w:val="PL"/>
        <w:rPr>
          <w:ins w:id="387" w:author="lengyelb"/>
        </w:rPr>
      </w:pPr>
      <w:ins w:id="388" w:author="lengyelb">
        <w:r>
          <w:t xml:space="preserve">      type </w:t>
        </w:r>
        <w:proofErr w:type="gramStart"/>
        <w:r>
          <w:t>uint8;</w:t>
        </w:r>
        <w:proofErr w:type="gramEnd"/>
      </w:ins>
    </w:p>
    <w:p w14:paraId="046A0DE6" w14:textId="77777777" w:rsidR="00F74EE1" w:rsidRDefault="00F74EE1" w:rsidP="00F74EE1">
      <w:pPr>
        <w:pStyle w:val="PL"/>
        <w:rPr>
          <w:ins w:id="389" w:author="lengyelb"/>
        </w:rPr>
      </w:pPr>
      <w:ins w:id="390" w:author="lengyelb">
        <w:r>
          <w:t xml:space="preserve">      description "The minimum value of to be </w:t>
        </w:r>
        <w:proofErr w:type="gramStart"/>
        <w:r>
          <w:t>applied</w:t>
        </w:r>
        <w:proofErr w:type="gramEnd"/>
        <w:r>
          <w:t xml:space="preserve"> </w:t>
        </w:r>
      </w:ins>
    </w:p>
    <w:p w14:paraId="73A3E48D" w14:textId="77777777" w:rsidR="00F74EE1" w:rsidRDefault="00F74EE1" w:rsidP="00F74EE1">
      <w:pPr>
        <w:pStyle w:val="PL"/>
        <w:rPr>
          <w:ins w:id="391" w:author="lengyelb"/>
        </w:rPr>
      </w:pPr>
      <w:ins w:id="392" w:author="lengyelb">
        <w:r>
          <w:t xml:space="preserve">      for mapping from this attribute to the energy cost.</w:t>
        </w:r>
        <w:proofErr w:type="gramStart"/>
        <w:r>
          <w:t>";</w:t>
        </w:r>
        <w:proofErr w:type="gramEnd"/>
      </w:ins>
    </w:p>
    <w:p w14:paraId="7183F7AC" w14:textId="77777777" w:rsidR="00F74EE1" w:rsidRDefault="00F74EE1" w:rsidP="00F74EE1">
      <w:pPr>
        <w:pStyle w:val="PL"/>
        <w:rPr>
          <w:ins w:id="393" w:author="lengyelb"/>
        </w:rPr>
      </w:pPr>
      <w:ins w:id="394" w:author="lengyelb">
        <w:r>
          <w:t xml:space="preserve">    }</w:t>
        </w:r>
      </w:ins>
    </w:p>
    <w:p w14:paraId="6EC16476" w14:textId="77777777" w:rsidR="00F74EE1" w:rsidRDefault="00F74EE1" w:rsidP="00F74EE1">
      <w:pPr>
        <w:pStyle w:val="PL"/>
        <w:rPr>
          <w:ins w:id="395" w:author="lengyelb"/>
        </w:rPr>
      </w:pPr>
      <w:ins w:id="396" w:author="lengyelb">
        <w:r>
          <w:t xml:space="preserve">    </w:t>
        </w:r>
      </w:ins>
    </w:p>
    <w:p w14:paraId="0C380120" w14:textId="77777777" w:rsidR="00F74EE1" w:rsidRDefault="00F74EE1" w:rsidP="00F74EE1">
      <w:pPr>
        <w:pStyle w:val="PL"/>
        <w:rPr>
          <w:ins w:id="397" w:author="lengyelb"/>
        </w:rPr>
      </w:pPr>
      <w:ins w:id="398" w:author="lengyelb">
        <w:r>
          <w:t xml:space="preserve">    leaf </w:t>
        </w:r>
        <w:proofErr w:type="spellStart"/>
        <w:r>
          <w:t>eCMRInputMaxValue</w:t>
        </w:r>
        <w:proofErr w:type="spellEnd"/>
        <w:r>
          <w:t xml:space="preserve"> {</w:t>
        </w:r>
      </w:ins>
    </w:p>
    <w:p w14:paraId="5B8FDEA6" w14:textId="77777777" w:rsidR="00F74EE1" w:rsidRDefault="00F74EE1" w:rsidP="00F74EE1">
      <w:pPr>
        <w:pStyle w:val="PL"/>
        <w:rPr>
          <w:ins w:id="399" w:author="lengyelb"/>
        </w:rPr>
      </w:pPr>
      <w:ins w:id="400" w:author="lengyelb">
        <w:r>
          <w:t xml:space="preserve">      type </w:t>
        </w:r>
        <w:proofErr w:type="gramStart"/>
        <w:r>
          <w:t>uint8;</w:t>
        </w:r>
        <w:proofErr w:type="gramEnd"/>
      </w:ins>
    </w:p>
    <w:p w14:paraId="395D5EB9" w14:textId="77777777" w:rsidR="00F74EE1" w:rsidRDefault="00F74EE1" w:rsidP="00F74EE1">
      <w:pPr>
        <w:pStyle w:val="PL"/>
        <w:rPr>
          <w:ins w:id="401" w:author="lengyelb"/>
        </w:rPr>
      </w:pPr>
      <w:ins w:id="402" w:author="lengyelb">
        <w:r>
          <w:t xml:space="preserve">      description "The maximum value of to be </w:t>
        </w:r>
        <w:proofErr w:type="gramStart"/>
        <w:r>
          <w:t>applied</w:t>
        </w:r>
        <w:proofErr w:type="gramEnd"/>
        <w:r>
          <w:t xml:space="preserve"> </w:t>
        </w:r>
      </w:ins>
    </w:p>
    <w:p w14:paraId="4E079F92" w14:textId="77777777" w:rsidR="00F74EE1" w:rsidRDefault="00F74EE1" w:rsidP="00F74EE1">
      <w:pPr>
        <w:pStyle w:val="PL"/>
        <w:rPr>
          <w:ins w:id="403" w:author="lengyelb"/>
        </w:rPr>
      </w:pPr>
      <w:ins w:id="404" w:author="lengyelb">
        <w:r>
          <w:t xml:space="preserve">      for mapping from this attribute to the energy cost.</w:t>
        </w:r>
        <w:proofErr w:type="gramStart"/>
        <w:r>
          <w:t>";</w:t>
        </w:r>
        <w:proofErr w:type="gramEnd"/>
        <w:r>
          <w:t xml:space="preserve">  </w:t>
        </w:r>
      </w:ins>
    </w:p>
    <w:p w14:paraId="15817F01" w14:textId="77777777" w:rsidR="00F74EE1" w:rsidRDefault="00F74EE1" w:rsidP="00F74EE1">
      <w:pPr>
        <w:pStyle w:val="PL"/>
        <w:rPr>
          <w:ins w:id="405" w:author="lengyelb"/>
        </w:rPr>
      </w:pPr>
      <w:ins w:id="406" w:author="lengyelb">
        <w:r>
          <w:t xml:space="preserve">    }</w:t>
        </w:r>
      </w:ins>
    </w:p>
    <w:p w14:paraId="23F21079" w14:textId="77777777" w:rsidR="00F74EE1" w:rsidRDefault="00F74EE1" w:rsidP="00F74EE1">
      <w:pPr>
        <w:pStyle w:val="PL"/>
        <w:rPr>
          <w:ins w:id="407" w:author="lengyelb"/>
        </w:rPr>
      </w:pPr>
    </w:p>
    <w:p w14:paraId="186EB3E6" w14:textId="77777777" w:rsidR="00F74EE1" w:rsidRDefault="00F74EE1" w:rsidP="00F74EE1">
      <w:pPr>
        <w:pStyle w:val="PL"/>
        <w:rPr>
          <w:ins w:id="408" w:author="lengyelb"/>
        </w:rPr>
      </w:pPr>
      <w:ins w:id="409" w:author="lengyelb">
        <w:r>
          <w:t xml:space="preserve">    leaf </w:t>
        </w:r>
        <w:proofErr w:type="spellStart"/>
        <w:r>
          <w:t>eCTimeInterval</w:t>
        </w:r>
        <w:proofErr w:type="spellEnd"/>
        <w:r>
          <w:t xml:space="preserve"> {</w:t>
        </w:r>
      </w:ins>
    </w:p>
    <w:p w14:paraId="69F82C09" w14:textId="77777777" w:rsidR="00F74EE1" w:rsidRDefault="00F74EE1" w:rsidP="00F74EE1">
      <w:pPr>
        <w:pStyle w:val="PL"/>
        <w:rPr>
          <w:ins w:id="410" w:author="lengyelb"/>
        </w:rPr>
      </w:pPr>
      <w:ins w:id="411" w:author="lengyelb">
        <w:r>
          <w:t xml:space="preserve">      type </w:t>
        </w:r>
        <w:proofErr w:type="gramStart"/>
        <w:r>
          <w:t>uint8;</w:t>
        </w:r>
        <w:proofErr w:type="gramEnd"/>
      </w:ins>
    </w:p>
    <w:p w14:paraId="70BE38EC" w14:textId="77777777" w:rsidR="00F74EE1" w:rsidRDefault="00F74EE1" w:rsidP="00F74EE1">
      <w:pPr>
        <w:pStyle w:val="PL"/>
        <w:rPr>
          <w:ins w:id="412" w:author="lengyelb"/>
        </w:rPr>
      </w:pPr>
      <w:ins w:id="413" w:author="lengyelb">
        <w:r>
          <w:t xml:space="preserve">      description "Time interval (in seconds) that </w:t>
        </w:r>
      </w:ins>
    </w:p>
    <w:p w14:paraId="4C9AA5E7" w14:textId="77777777" w:rsidR="00F74EE1" w:rsidRDefault="00F74EE1" w:rsidP="00F74EE1">
      <w:pPr>
        <w:pStyle w:val="PL"/>
        <w:rPr>
          <w:ins w:id="414" w:author="lengyelb"/>
        </w:rPr>
      </w:pPr>
      <w:ins w:id="415" w:author="lengyelb">
        <w:r>
          <w:t xml:space="preserve">      should be applied for collecting values of </w:t>
        </w:r>
        <w:proofErr w:type="gramStart"/>
        <w:r>
          <w:t>mapping</w:t>
        </w:r>
        <w:proofErr w:type="gramEnd"/>
        <w:r>
          <w:t xml:space="preserve"> </w:t>
        </w:r>
      </w:ins>
    </w:p>
    <w:p w14:paraId="63DB659C" w14:textId="77777777" w:rsidR="00F74EE1" w:rsidRDefault="00F74EE1" w:rsidP="00F74EE1">
      <w:pPr>
        <w:pStyle w:val="PL"/>
        <w:rPr>
          <w:ins w:id="416" w:author="lengyelb"/>
        </w:rPr>
      </w:pPr>
      <w:ins w:id="417" w:author="lengyelb">
        <w:r>
          <w:t xml:space="preserve">      rule attribute to be used for computing the energy cost.</w:t>
        </w:r>
        <w:proofErr w:type="gramStart"/>
        <w:r>
          <w:t>";</w:t>
        </w:r>
        <w:proofErr w:type="gramEnd"/>
      </w:ins>
    </w:p>
    <w:p w14:paraId="72D5F194" w14:textId="77777777" w:rsidR="00F74EE1" w:rsidRDefault="00F74EE1" w:rsidP="00F74EE1">
      <w:pPr>
        <w:pStyle w:val="PL"/>
        <w:rPr>
          <w:ins w:id="418" w:author="lengyelb"/>
        </w:rPr>
      </w:pPr>
      <w:ins w:id="419" w:author="lengyelb">
        <w:r>
          <w:t xml:space="preserve">    }</w:t>
        </w:r>
      </w:ins>
    </w:p>
    <w:p w14:paraId="14A1A7CA" w14:textId="77777777" w:rsidR="00F74EE1" w:rsidRDefault="00F74EE1" w:rsidP="00F74EE1">
      <w:pPr>
        <w:pStyle w:val="PL"/>
        <w:rPr>
          <w:ins w:id="420" w:author="lengyelb"/>
        </w:rPr>
      </w:pPr>
      <w:ins w:id="421" w:author="lengyelb">
        <w:r>
          <w:t xml:space="preserve">  }</w:t>
        </w:r>
      </w:ins>
    </w:p>
    <w:p w14:paraId="18AEAEF3" w14:textId="77777777" w:rsidR="00F74EE1" w:rsidRDefault="00F74EE1" w:rsidP="00F74EE1">
      <w:pPr>
        <w:pStyle w:val="PL"/>
        <w:rPr>
          <w:ins w:id="422" w:author="lengyelb"/>
        </w:rPr>
      </w:pPr>
    </w:p>
    <w:p w14:paraId="007A6D75" w14:textId="6B0BB17F" w:rsidR="00F74EE1" w:rsidRDefault="00F74EE1" w:rsidP="00F74EE1">
      <w:pPr>
        <w:pStyle w:val="PL"/>
        <w:rPr>
          <w:ins w:id="423" w:author="lengyelb"/>
        </w:rPr>
      </w:pPr>
      <w:ins w:id="424" w:author="lengyelb">
        <w:r>
          <w:t xml:space="preserve">  grouping </w:t>
        </w:r>
        <w:proofErr w:type="spellStart"/>
        <w:r>
          <w:t>N</w:t>
        </w:r>
      </w:ins>
      <w:ins w:id="425" w:author="Gang Li G" w:date="2024-08-22T14:57:00Z">
        <w:r w:rsidR="007B68E4">
          <w:t>R</w:t>
        </w:r>
      </w:ins>
      <w:ins w:id="426" w:author="lengyelb">
        <w:r>
          <w:t>ECMappingRuleGrp</w:t>
        </w:r>
        <w:proofErr w:type="spellEnd"/>
        <w:r>
          <w:t xml:space="preserve"> {</w:t>
        </w:r>
      </w:ins>
    </w:p>
    <w:p w14:paraId="73C5D86C" w14:textId="36A7FAB2" w:rsidR="00F74EE1" w:rsidRDefault="00F74EE1" w:rsidP="00F74EE1">
      <w:pPr>
        <w:pStyle w:val="PL"/>
        <w:rPr>
          <w:ins w:id="427" w:author="lengyelb"/>
        </w:rPr>
      </w:pPr>
      <w:ins w:id="428" w:author="lengyelb">
        <w:r>
          <w:t xml:space="preserve">    description "Represents the </w:t>
        </w:r>
        <w:proofErr w:type="spellStart"/>
        <w:r>
          <w:t>N</w:t>
        </w:r>
      </w:ins>
      <w:ins w:id="429" w:author="Gang Li G" w:date="2024-08-22T14:59:00Z">
        <w:r w:rsidR="00B7776F">
          <w:t>R</w:t>
        </w:r>
      </w:ins>
      <w:ins w:id="430" w:author="lengyelb">
        <w:r>
          <w:t>ECMappingRule</w:t>
        </w:r>
        <w:proofErr w:type="spellEnd"/>
        <w:r>
          <w:t xml:space="preserve"> IOC.</w:t>
        </w:r>
        <w:proofErr w:type="gramStart"/>
        <w:r>
          <w:t>";</w:t>
        </w:r>
        <w:proofErr w:type="gramEnd"/>
      </w:ins>
    </w:p>
    <w:p w14:paraId="080CACE9" w14:textId="77777777" w:rsidR="00F74EE1" w:rsidRDefault="00F74EE1" w:rsidP="00F74EE1">
      <w:pPr>
        <w:pStyle w:val="PL"/>
        <w:rPr>
          <w:ins w:id="431" w:author="lengyelb"/>
        </w:rPr>
      </w:pPr>
      <w:ins w:id="432" w:author="lengyelb">
        <w:r>
          <w:t xml:space="preserve">    list rules {</w:t>
        </w:r>
      </w:ins>
    </w:p>
    <w:p w14:paraId="69522775" w14:textId="77777777" w:rsidR="00F74EE1" w:rsidRDefault="00F74EE1" w:rsidP="00F74EE1">
      <w:pPr>
        <w:pStyle w:val="PL"/>
        <w:rPr>
          <w:ins w:id="433" w:author="lengyelb"/>
        </w:rPr>
      </w:pPr>
      <w:ins w:id="434" w:author="lengyelb">
        <w:r>
          <w:t xml:space="preserve">      description "This IOC represents a unified mapping rule.</w:t>
        </w:r>
        <w:proofErr w:type="gramStart"/>
        <w:r>
          <w:t>";</w:t>
        </w:r>
        <w:proofErr w:type="gramEnd"/>
      </w:ins>
    </w:p>
    <w:p w14:paraId="0FC091EB" w14:textId="77777777" w:rsidR="00F74EE1" w:rsidRDefault="00F74EE1" w:rsidP="00F74EE1">
      <w:pPr>
        <w:pStyle w:val="PL"/>
        <w:rPr>
          <w:ins w:id="435" w:author="lengyelb"/>
        </w:rPr>
      </w:pPr>
      <w:ins w:id="436" w:author="lengyelb">
        <w:r>
          <w:t xml:space="preserve">    key </w:t>
        </w:r>
        <w:proofErr w:type="gramStart"/>
        <w:r>
          <w:t>id;</w:t>
        </w:r>
        <w:proofErr w:type="gramEnd"/>
      </w:ins>
    </w:p>
    <w:p w14:paraId="69AA92C0" w14:textId="77777777" w:rsidR="00F74EE1" w:rsidRDefault="00F74EE1" w:rsidP="00F74EE1">
      <w:pPr>
        <w:pStyle w:val="PL"/>
        <w:rPr>
          <w:ins w:id="437" w:author="lengyelb"/>
        </w:rPr>
      </w:pPr>
      <w:ins w:id="438" w:author="lengyelb">
        <w:r>
          <w:t xml:space="preserve">    uses top3</w:t>
        </w:r>
        <w:proofErr w:type="gramStart"/>
        <w:r>
          <w:t>gpp:Top</w:t>
        </w:r>
        <w:proofErr w:type="gramEnd"/>
        <w:r>
          <w:t>_Grp;</w:t>
        </w:r>
      </w:ins>
    </w:p>
    <w:p w14:paraId="4FCCBA4C" w14:textId="77777777" w:rsidR="00F74EE1" w:rsidRDefault="00F74EE1" w:rsidP="00F74EE1">
      <w:pPr>
        <w:pStyle w:val="PL"/>
        <w:rPr>
          <w:ins w:id="439" w:author="lengyelb"/>
        </w:rPr>
      </w:pPr>
      <w:ins w:id="440" w:author="lengyelb">
        <w:r>
          <w:t xml:space="preserve">    container attributes {</w:t>
        </w:r>
      </w:ins>
    </w:p>
    <w:p w14:paraId="7C13DAAF" w14:textId="77777777" w:rsidR="00F74EE1" w:rsidRDefault="00F74EE1" w:rsidP="00F74EE1">
      <w:pPr>
        <w:pStyle w:val="PL"/>
        <w:rPr>
          <w:ins w:id="441" w:author="lengyelb"/>
        </w:rPr>
      </w:pPr>
      <w:ins w:id="442" w:author="lengyelb">
        <w:r>
          <w:t xml:space="preserve">      uses </w:t>
        </w:r>
        <w:proofErr w:type="spellStart"/>
        <w:proofErr w:type="gramStart"/>
        <w:r>
          <w:t>ECMappingRuleInput</w:t>
        </w:r>
        <w:proofErr w:type="spellEnd"/>
        <w:r>
          <w:t>;</w:t>
        </w:r>
        <w:proofErr w:type="gramEnd"/>
      </w:ins>
    </w:p>
    <w:p w14:paraId="20B96D0D" w14:textId="77777777" w:rsidR="00F74EE1" w:rsidRDefault="00F74EE1" w:rsidP="00F74EE1">
      <w:pPr>
        <w:pStyle w:val="PL"/>
        <w:rPr>
          <w:ins w:id="443" w:author="lengyelb"/>
        </w:rPr>
      </w:pPr>
      <w:ins w:id="444" w:author="lengyelb">
        <w:r>
          <w:t xml:space="preserve">      }</w:t>
        </w:r>
      </w:ins>
    </w:p>
    <w:p w14:paraId="049960C5" w14:textId="77777777" w:rsidR="00F74EE1" w:rsidRDefault="00F74EE1" w:rsidP="00F74EE1">
      <w:pPr>
        <w:pStyle w:val="PL"/>
        <w:rPr>
          <w:ins w:id="445" w:author="lengyelb"/>
        </w:rPr>
      </w:pPr>
      <w:ins w:id="446" w:author="lengyelb">
        <w:r>
          <w:t xml:space="preserve">    }</w:t>
        </w:r>
      </w:ins>
    </w:p>
    <w:p w14:paraId="0B221F44" w14:textId="77777777" w:rsidR="00F74EE1" w:rsidRDefault="00F74EE1" w:rsidP="00F74EE1">
      <w:pPr>
        <w:pStyle w:val="PL"/>
        <w:rPr>
          <w:ins w:id="447" w:author="lengyelb"/>
        </w:rPr>
      </w:pPr>
      <w:ins w:id="448" w:author="lengyelb">
        <w:r>
          <w:t xml:space="preserve">  }</w:t>
        </w:r>
      </w:ins>
    </w:p>
    <w:p w14:paraId="371621EF" w14:textId="77777777" w:rsidR="00F74EE1" w:rsidRDefault="00F74EE1" w:rsidP="00F74EE1">
      <w:pPr>
        <w:pStyle w:val="PL"/>
        <w:rPr>
          <w:ins w:id="449" w:author="lengyelb"/>
        </w:rPr>
      </w:pPr>
    </w:p>
    <w:p w14:paraId="6720AA6F" w14:textId="09A306AB" w:rsidR="00F74EE1" w:rsidRDefault="00F74EE1" w:rsidP="00F74EE1">
      <w:pPr>
        <w:pStyle w:val="PL"/>
        <w:rPr>
          <w:ins w:id="450" w:author="lengyelb"/>
        </w:rPr>
      </w:pPr>
      <w:ins w:id="451" w:author="lengyelb">
        <w:r>
          <w:t xml:space="preserve">  grouping </w:t>
        </w:r>
        <w:proofErr w:type="spellStart"/>
        <w:r>
          <w:t>N</w:t>
        </w:r>
      </w:ins>
      <w:ins w:id="452" w:author="Gang Li G" w:date="2024-08-22T15:05:00Z">
        <w:r w:rsidR="009F7B99">
          <w:t>R</w:t>
        </w:r>
      </w:ins>
      <w:ins w:id="453" w:author="lengyelb">
        <w:r>
          <w:t>ECMappingRuleSubtree</w:t>
        </w:r>
        <w:proofErr w:type="spellEnd"/>
        <w:r>
          <w:t xml:space="preserve"> {</w:t>
        </w:r>
      </w:ins>
    </w:p>
    <w:p w14:paraId="6B3751A4" w14:textId="16522F9A" w:rsidR="00F74EE1" w:rsidRDefault="00F74EE1" w:rsidP="00F74EE1">
      <w:pPr>
        <w:pStyle w:val="PL"/>
        <w:rPr>
          <w:ins w:id="454" w:author="lengyelb"/>
        </w:rPr>
      </w:pPr>
      <w:ins w:id="455" w:author="lengyelb">
        <w:r>
          <w:t xml:space="preserve">    description "Helps augmenting </w:t>
        </w:r>
        <w:proofErr w:type="spellStart"/>
        <w:r>
          <w:t>N</w:t>
        </w:r>
      </w:ins>
      <w:ins w:id="456" w:author="Gang Li G" w:date="2024-08-22T15:06:00Z">
        <w:r w:rsidR="009F7B99">
          <w:t>R</w:t>
        </w:r>
      </w:ins>
      <w:ins w:id="457" w:author="lengyelb">
        <w:r>
          <w:t>ECMappingRule</w:t>
        </w:r>
        <w:proofErr w:type="spellEnd"/>
        <w:r>
          <w:t xml:space="preserve"> into multiple places.</w:t>
        </w:r>
        <w:proofErr w:type="gramStart"/>
        <w:r>
          <w:t>";</w:t>
        </w:r>
        <w:proofErr w:type="gramEnd"/>
      </w:ins>
    </w:p>
    <w:p w14:paraId="4444014E" w14:textId="068A3EE3" w:rsidR="00F74EE1" w:rsidRDefault="00F74EE1" w:rsidP="00F74EE1">
      <w:pPr>
        <w:pStyle w:val="PL"/>
        <w:rPr>
          <w:ins w:id="458" w:author="lengyelb"/>
        </w:rPr>
      </w:pPr>
      <w:ins w:id="459" w:author="lengyelb">
        <w:r>
          <w:t xml:space="preserve">    list </w:t>
        </w:r>
        <w:proofErr w:type="spellStart"/>
        <w:r>
          <w:t>NRECMappingRule</w:t>
        </w:r>
        <w:proofErr w:type="spellEnd"/>
        <w:r>
          <w:t xml:space="preserve"> {</w:t>
        </w:r>
      </w:ins>
    </w:p>
    <w:p w14:paraId="7FF2E992" w14:textId="77777777" w:rsidR="00F74EE1" w:rsidRDefault="00F74EE1" w:rsidP="00F74EE1">
      <w:pPr>
        <w:pStyle w:val="PL"/>
        <w:rPr>
          <w:ins w:id="460" w:author="lengyelb"/>
        </w:rPr>
      </w:pPr>
      <w:ins w:id="461" w:author="lengyelb">
        <w:r>
          <w:t xml:space="preserve">      description "Specifies the energy cost mapping rules.</w:t>
        </w:r>
        <w:proofErr w:type="gramStart"/>
        <w:r>
          <w:t>";</w:t>
        </w:r>
        <w:proofErr w:type="gramEnd"/>
      </w:ins>
    </w:p>
    <w:p w14:paraId="24F776E2" w14:textId="77777777" w:rsidR="00F74EE1" w:rsidRDefault="00F74EE1" w:rsidP="00F74EE1">
      <w:pPr>
        <w:pStyle w:val="PL"/>
        <w:rPr>
          <w:ins w:id="462" w:author="lengyelb"/>
        </w:rPr>
      </w:pPr>
      <w:ins w:id="463" w:author="lengyelb">
        <w:r>
          <w:t xml:space="preserve">      key "id</w:t>
        </w:r>
        <w:proofErr w:type="gramStart"/>
        <w:r>
          <w:t>";</w:t>
        </w:r>
        <w:proofErr w:type="gramEnd"/>
      </w:ins>
    </w:p>
    <w:p w14:paraId="449884DB" w14:textId="77777777" w:rsidR="00F74EE1" w:rsidRDefault="00F74EE1" w:rsidP="00F74EE1">
      <w:pPr>
        <w:pStyle w:val="PL"/>
        <w:rPr>
          <w:ins w:id="464" w:author="lengyelb"/>
        </w:rPr>
      </w:pPr>
      <w:ins w:id="465" w:author="lengyelb">
        <w:r>
          <w:t xml:space="preserve">      uses top3</w:t>
        </w:r>
        <w:proofErr w:type="gramStart"/>
        <w:r>
          <w:t>gpp:Top</w:t>
        </w:r>
        <w:proofErr w:type="gramEnd"/>
        <w:r>
          <w:t>_Grp;</w:t>
        </w:r>
      </w:ins>
    </w:p>
    <w:p w14:paraId="2A2DADB6" w14:textId="77777777" w:rsidR="00F74EE1" w:rsidRDefault="00F74EE1" w:rsidP="00F74EE1">
      <w:pPr>
        <w:pStyle w:val="PL"/>
        <w:rPr>
          <w:ins w:id="466" w:author="lengyelb"/>
        </w:rPr>
      </w:pPr>
      <w:ins w:id="467" w:author="lengyelb">
        <w:r>
          <w:t xml:space="preserve">      container attributes {</w:t>
        </w:r>
      </w:ins>
    </w:p>
    <w:p w14:paraId="356DE507" w14:textId="43CDE27F" w:rsidR="00F74EE1" w:rsidRDefault="00F74EE1" w:rsidP="00F74EE1">
      <w:pPr>
        <w:pStyle w:val="PL"/>
        <w:rPr>
          <w:ins w:id="468" w:author="lengyelb"/>
        </w:rPr>
      </w:pPr>
      <w:ins w:id="469" w:author="lengyelb">
        <w:r>
          <w:t xml:space="preserve">        uses </w:t>
        </w:r>
        <w:proofErr w:type="spellStart"/>
        <w:proofErr w:type="gramStart"/>
        <w:r>
          <w:t>NRECMappingRuleGrp</w:t>
        </w:r>
        <w:proofErr w:type="spellEnd"/>
        <w:r>
          <w:t>;</w:t>
        </w:r>
        <w:proofErr w:type="gramEnd"/>
      </w:ins>
    </w:p>
    <w:p w14:paraId="53F80313" w14:textId="77777777" w:rsidR="00F74EE1" w:rsidRDefault="00F74EE1" w:rsidP="00F74EE1">
      <w:pPr>
        <w:pStyle w:val="PL"/>
        <w:rPr>
          <w:ins w:id="470" w:author="lengyelb"/>
        </w:rPr>
      </w:pPr>
      <w:ins w:id="471" w:author="lengyelb">
        <w:r>
          <w:t xml:space="preserve">      }</w:t>
        </w:r>
      </w:ins>
    </w:p>
    <w:p w14:paraId="6C9ADF51" w14:textId="7A713025" w:rsidR="00F74EE1" w:rsidRDefault="00F74EE1" w:rsidP="00F74EE1">
      <w:pPr>
        <w:pStyle w:val="PL"/>
        <w:rPr>
          <w:ins w:id="472" w:author="lengyelb"/>
        </w:rPr>
      </w:pPr>
      <w:ins w:id="473" w:author="lengyelb">
        <w:r>
          <w:t xml:space="preserve">      uses </w:t>
        </w:r>
        <w:proofErr w:type="spellStart"/>
        <w:proofErr w:type="gramStart"/>
        <w:r>
          <w:t>NRECMappingRuleGrp</w:t>
        </w:r>
        <w:proofErr w:type="spellEnd"/>
        <w:r>
          <w:t>;</w:t>
        </w:r>
        <w:proofErr w:type="gramEnd"/>
      </w:ins>
    </w:p>
    <w:p w14:paraId="0C762A74" w14:textId="77777777" w:rsidR="00F74EE1" w:rsidRDefault="00F74EE1" w:rsidP="00F74EE1">
      <w:pPr>
        <w:pStyle w:val="PL"/>
        <w:rPr>
          <w:ins w:id="474" w:author="lengyelb"/>
        </w:rPr>
      </w:pPr>
      <w:ins w:id="475" w:author="lengyelb">
        <w:r>
          <w:t xml:space="preserve">    }  </w:t>
        </w:r>
      </w:ins>
    </w:p>
    <w:p w14:paraId="2C4759B7" w14:textId="77777777" w:rsidR="00F74EE1" w:rsidRDefault="00F74EE1" w:rsidP="00F74EE1">
      <w:pPr>
        <w:pStyle w:val="PL"/>
        <w:rPr>
          <w:ins w:id="476" w:author="lengyelb"/>
        </w:rPr>
      </w:pPr>
      <w:ins w:id="477" w:author="lengyelb">
        <w:r>
          <w:t xml:space="preserve">  }</w:t>
        </w:r>
      </w:ins>
    </w:p>
    <w:p w14:paraId="48499673" w14:textId="77777777" w:rsidR="00F74EE1" w:rsidRDefault="00F74EE1" w:rsidP="00F74EE1">
      <w:pPr>
        <w:pStyle w:val="PL"/>
        <w:rPr>
          <w:ins w:id="478" w:author="lengyelb"/>
        </w:rPr>
      </w:pPr>
      <w:ins w:id="479" w:author="lengyelb">
        <w:r>
          <w:t xml:space="preserve">  </w:t>
        </w:r>
      </w:ins>
    </w:p>
    <w:p w14:paraId="4A1D92DE" w14:textId="77777777" w:rsidR="00F74EE1" w:rsidRDefault="00F74EE1" w:rsidP="00F74EE1">
      <w:pPr>
        <w:pStyle w:val="PL"/>
        <w:rPr>
          <w:ins w:id="480" w:author="lengyelb"/>
        </w:rPr>
      </w:pPr>
      <w:ins w:id="481" w:author="lengyelb">
        <w:r>
          <w:t xml:space="preserve">  augment "/subnet3</w:t>
        </w:r>
        <w:proofErr w:type="gramStart"/>
        <w:r>
          <w:t>gpp:SubNetwork</w:t>
        </w:r>
        <w:proofErr w:type="gramEnd"/>
        <w:r>
          <w:t>" {</w:t>
        </w:r>
      </w:ins>
    </w:p>
    <w:p w14:paraId="6B98275C" w14:textId="1CF931A7" w:rsidR="00F74EE1" w:rsidRDefault="00F74EE1" w:rsidP="00F74EE1">
      <w:pPr>
        <w:pStyle w:val="PL"/>
        <w:rPr>
          <w:ins w:id="482" w:author="lengyelb"/>
        </w:rPr>
      </w:pPr>
      <w:ins w:id="483" w:author="lengyelb">
        <w:r>
          <w:t xml:space="preserve">    uses </w:t>
        </w:r>
        <w:proofErr w:type="spellStart"/>
        <w:proofErr w:type="gramStart"/>
        <w:r>
          <w:t>NRECMappingRuleSubtree</w:t>
        </w:r>
        <w:proofErr w:type="spellEnd"/>
        <w:r>
          <w:t>;</w:t>
        </w:r>
        <w:proofErr w:type="gramEnd"/>
      </w:ins>
    </w:p>
    <w:p w14:paraId="472AF706" w14:textId="77777777" w:rsidR="00F74EE1" w:rsidRDefault="00F74EE1" w:rsidP="00F74EE1">
      <w:pPr>
        <w:pStyle w:val="PL"/>
        <w:rPr>
          <w:ins w:id="484" w:author="lengyelb"/>
        </w:rPr>
      </w:pPr>
      <w:ins w:id="485" w:author="lengyelb">
        <w:r>
          <w:t xml:space="preserve">  }</w:t>
        </w:r>
      </w:ins>
    </w:p>
    <w:p w14:paraId="56536BBB" w14:textId="77777777" w:rsidR="00F74EE1" w:rsidRDefault="00F74EE1" w:rsidP="00F74EE1">
      <w:pPr>
        <w:pStyle w:val="PL"/>
        <w:rPr>
          <w:ins w:id="486" w:author="lengyelb"/>
        </w:rPr>
      </w:pPr>
    </w:p>
    <w:p w14:paraId="5958DADF" w14:textId="77777777" w:rsidR="00F74EE1" w:rsidRDefault="00F74EE1" w:rsidP="00F74EE1">
      <w:pPr>
        <w:pStyle w:val="PL"/>
        <w:rPr>
          <w:ins w:id="487" w:author="lengyelb"/>
        </w:rPr>
      </w:pPr>
      <w:ins w:id="488" w:author="lengyelb">
        <w:r>
          <w:t xml:space="preserve">  augment "/me3</w:t>
        </w:r>
        <w:proofErr w:type="gramStart"/>
        <w:r>
          <w:t>gpp:ManagedElement</w:t>
        </w:r>
        <w:proofErr w:type="gramEnd"/>
        <w:r>
          <w:t>" {</w:t>
        </w:r>
      </w:ins>
    </w:p>
    <w:p w14:paraId="40D1731B" w14:textId="07C93D81" w:rsidR="00F74EE1" w:rsidRDefault="00F74EE1" w:rsidP="00F74EE1">
      <w:pPr>
        <w:pStyle w:val="PL"/>
        <w:rPr>
          <w:ins w:id="489" w:author="lengyelb"/>
        </w:rPr>
      </w:pPr>
      <w:ins w:id="490" w:author="lengyelb">
        <w:r>
          <w:t xml:space="preserve">    uses </w:t>
        </w:r>
        <w:proofErr w:type="spellStart"/>
        <w:proofErr w:type="gramStart"/>
        <w:r>
          <w:t>NRECMappingRuleSubtree</w:t>
        </w:r>
        <w:proofErr w:type="spellEnd"/>
        <w:r>
          <w:t>;</w:t>
        </w:r>
        <w:proofErr w:type="gramEnd"/>
      </w:ins>
    </w:p>
    <w:p w14:paraId="3E39A155" w14:textId="77777777" w:rsidR="00F74EE1" w:rsidRDefault="00F74EE1" w:rsidP="00F74EE1">
      <w:pPr>
        <w:pStyle w:val="PL"/>
        <w:rPr>
          <w:ins w:id="491" w:author="lengyelb"/>
        </w:rPr>
      </w:pPr>
      <w:ins w:id="492" w:author="lengyelb">
        <w:r>
          <w:t xml:space="preserve">  }</w:t>
        </w:r>
      </w:ins>
    </w:p>
    <w:p w14:paraId="43EF2181" w14:textId="77777777" w:rsidR="00F74EE1" w:rsidRDefault="00F74EE1" w:rsidP="00F74EE1">
      <w:pPr>
        <w:pStyle w:val="PL"/>
        <w:rPr>
          <w:ins w:id="493" w:author="lengyelb"/>
        </w:rPr>
      </w:pPr>
    </w:p>
    <w:p w14:paraId="47E533B8" w14:textId="77777777" w:rsidR="00F74EE1" w:rsidRDefault="00F74EE1" w:rsidP="00F74EE1">
      <w:pPr>
        <w:pStyle w:val="PL"/>
        <w:rPr>
          <w:ins w:id="494" w:author="lengyelb"/>
        </w:rPr>
      </w:pPr>
      <w:ins w:id="495" w:author="lengyelb">
        <w:r>
          <w:t>}</w:t>
        </w:r>
      </w:ins>
    </w:p>
    <w:p w14:paraId="3EFDFC3A" w14:textId="77777777" w:rsidR="00F74EE1" w:rsidRDefault="00F74EE1" w:rsidP="00F74EE1">
      <w:pPr>
        <w:pStyle w:val="PL"/>
      </w:pPr>
    </w:p>
    <w:p w14:paraId="30C20381" w14:textId="77777777" w:rsidR="00F74EE1" w:rsidRPr="002A399E"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1E0D3BD0" w14:textId="0E1AB827" w:rsidR="00F74EE1" w:rsidRPr="0079795B" w:rsidRDefault="00F74EE1" w:rsidP="00F74EE1">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xml:space="preserve">*** END OF CHANGE </w:t>
      </w:r>
      <w:r w:rsidR="00AC246B">
        <w:rPr>
          <w:rFonts w:ascii="Arial" w:hAnsi="Arial" w:cs="Arial"/>
          <w:smallCaps/>
          <w:color w:val="548DD4" w:themeColor="text2" w:themeTint="99"/>
          <w:sz w:val="28"/>
          <w:szCs w:val="32"/>
        </w:rPr>
        <w:t>1</w:t>
      </w:r>
      <w:r w:rsidRPr="0079795B">
        <w:rPr>
          <w:rFonts w:ascii="Arial" w:hAnsi="Arial" w:cs="Arial"/>
          <w:smallCaps/>
          <w:color w:val="548DD4" w:themeColor="text2" w:themeTint="99"/>
          <w:sz w:val="28"/>
          <w:szCs w:val="32"/>
        </w:rPr>
        <w:t xml:space="preserve"> ***</w:t>
      </w:r>
    </w:p>
    <w:p w14:paraId="316B85AC" w14:textId="49A95C55" w:rsidR="00F74EE1"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xml:space="preserve">*** START OF CHANGE </w:t>
      </w:r>
      <w:r w:rsidR="00AC246B">
        <w:rPr>
          <w:rFonts w:ascii="Arial" w:hAnsi="Arial" w:cs="Arial"/>
          <w:color w:val="548DD4" w:themeColor="text2" w:themeTint="99"/>
          <w:sz w:val="28"/>
          <w:szCs w:val="32"/>
          <w:lang w:eastAsia="zh-CN"/>
        </w:rPr>
        <w:t>2</w:t>
      </w:r>
      <w:r>
        <w:rPr>
          <w:rFonts w:ascii="Arial" w:hAnsi="Arial" w:cs="Arial"/>
          <w:color w:val="548DD4" w:themeColor="text2" w:themeTint="99"/>
          <w:sz w:val="28"/>
          <w:szCs w:val="32"/>
        </w:rPr>
        <w:t xml:space="preserve"> ***</w:t>
      </w:r>
    </w:p>
    <w:p w14:paraId="04F3D468" w14:textId="77777777" w:rsidR="00F74EE1" w:rsidRPr="00A717EB"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yang-models/_3gpp-nr-nrm-gnbcucpfunction.yang</w:t>
      </w:r>
      <w:r w:rsidRPr="00A717EB">
        <w:rPr>
          <w:rFonts w:ascii="Arial" w:hAnsi="Arial" w:cs="Arial"/>
          <w:color w:val="548DD4" w:themeColor="text2" w:themeTint="99"/>
          <w:sz w:val="28"/>
          <w:szCs w:val="32"/>
        </w:rPr>
        <w:t xml:space="preserve"> ***</w:t>
      </w:r>
    </w:p>
    <w:p w14:paraId="192840BF" w14:textId="77777777" w:rsidR="00F74EE1" w:rsidRPr="008F7C23"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3848A43F" w14:textId="77777777" w:rsidR="00F74EE1" w:rsidRDefault="00F74EE1" w:rsidP="00F74EE1">
      <w:pPr>
        <w:pStyle w:val="PL"/>
      </w:pPr>
      <w:r>
        <w:t>module _3gpp-nr-nrm-gnbcucpfunction {</w:t>
      </w:r>
    </w:p>
    <w:p w14:paraId="55D1DBF4" w14:textId="77777777" w:rsidR="00F74EE1" w:rsidRDefault="00F74EE1" w:rsidP="00F74EE1">
      <w:pPr>
        <w:pStyle w:val="PL"/>
      </w:pPr>
      <w:r>
        <w:lastRenderedPageBreak/>
        <w:t xml:space="preserve">  yang-version </w:t>
      </w:r>
      <w:proofErr w:type="gramStart"/>
      <w:r>
        <w:t>1.1;</w:t>
      </w:r>
      <w:proofErr w:type="gramEnd"/>
    </w:p>
    <w:p w14:paraId="6EEFFC06" w14:textId="77777777" w:rsidR="00F74EE1" w:rsidRDefault="00F74EE1" w:rsidP="00F74EE1">
      <w:pPr>
        <w:pStyle w:val="PL"/>
      </w:pPr>
      <w:r>
        <w:t xml:space="preserve">  namespace "urn:3gpp:sa</w:t>
      </w:r>
      <w:proofErr w:type="gramStart"/>
      <w:r>
        <w:t>5:_</w:t>
      </w:r>
      <w:proofErr w:type="gramEnd"/>
      <w:r>
        <w:t>3gpp-nr-nrm-gnbcucpfunction";</w:t>
      </w:r>
    </w:p>
    <w:p w14:paraId="07A470F6" w14:textId="77777777" w:rsidR="00F74EE1" w:rsidRDefault="00F74EE1" w:rsidP="00F74EE1">
      <w:pPr>
        <w:pStyle w:val="PL"/>
      </w:pPr>
      <w:r>
        <w:t xml:space="preserve">  prefix "gnbcucp3gpp</w:t>
      </w:r>
      <w:proofErr w:type="gramStart"/>
      <w:r>
        <w:t>";</w:t>
      </w:r>
      <w:proofErr w:type="gramEnd"/>
    </w:p>
    <w:p w14:paraId="4A8E4DBB" w14:textId="77777777" w:rsidR="00F74EE1" w:rsidRDefault="00F74EE1" w:rsidP="00F74EE1">
      <w:pPr>
        <w:pStyle w:val="PL"/>
      </w:pPr>
      <w:r>
        <w:t xml:space="preserve">    </w:t>
      </w:r>
    </w:p>
    <w:p w14:paraId="5048D9E5" w14:textId="77777777" w:rsidR="00F74EE1" w:rsidRDefault="00F74EE1" w:rsidP="00F74EE1">
      <w:pPr>
        <w:pStyle w:val="PL"/>
      </w:pPr>
      <w:r>
        <w:t xml:space="preserve">  import _3gpp-common-yang-types </w:t>
      </w:r>
      <w:proofErr w:type="gramStart"/>
      <w:r>
        <w:t>{ prefix</w:t>
      </w:r>
      <w:proofErr w:type="gramEnd"/>
      <w:r>
        <w:t xml:space="preserve"> types3gpp; }</w:t>
      </w:r>
    </w:p>
    <w:p w14:paraId="15DC13AA" w14:textId="77777777" w:rsidR="00F74EE1" w:rsidRDefault="00F74EE1" w:rsidP="00F74EE1">
      <w:pPr>
        <w:pStyle w:val="PL"/>
      </w:pPr>
      <w:r>
        <w:t xml:space="preserve">  import _3gpp-common-yang-extensions </w:t>
      </w:r>
      <w:proofErr w:type="gramStart"/>
      <w:r>
        <w:t>{ prefix</w:t>
      </w:r>
      <w:proofErr w:type="gramEnd"/>
      <w:r>
        <w:t xml:space="preserve"> yext3gpp; }</w:t>
      </w:r>
    </w:p>
    <w:p w14:paraId="36EB22B2" w14:textId="77777777" w:rsidR="00F74EE1" w:rsidRDefault="00F74EE1" w:rsidP="00F74EE1">
      <w:pPr>
        <w:pStyle w:val="PL"/>
      </w:pPr>
      <w:r>
        <w:t xml:space="preserve">  import _3gpp-common-managed-function </w:t>
      </w:r>
      <w:proofErr w:type="gramStart"/>
      <w:r>
        <w:t>{ prefix</w:t>
      </w:r>
      <w:proofErr w:type="gramEnd"/>
      <w:r>
        <w:t xml:space="preserve"> mf3gpp; }</w:t>
      </w:r>
    </w:p>
    <w:p w14:paraId="759EDA82" w14:textId="77777777" w:rsidR="00F74EE1" w:rsidRDefault="00F74EE1" w:rsidP="00F74EE1">
      <w:pPr>
        <w:pStyle w:val="PL"/>
      </w:pPr>
      <w:r>
        <w:t xml:space="preserve">  import _3gpp-common-managed-element </w:t>
      </w:r>
      <w:proofErr w:type="gramStart"/>
      <w:r>
        <w:t>{ prefix</w:t>
      </w:r>
      <w:proofErr w:type="gramEnd"/>
      <w:r>
        <w:t xml:space="preserve"> me3gpp; }</w:t>
      </w:r>
    </w:p>
    <w:p w14:paraId="6A3190E1" w14:textId="77777777" w:rsidR="00F74EE1" w:rsidRDefault="00F74EE1" w:rsidP="00F74EE1">
      <w:pPr>
        <w:pStyle w:val="PL"/>
      </w:pPr>
      <w:r>
        <w:t xml:space="preserve">  import _3gpp-common-top </w:t>
      </w:r>
      <w:proofErr w:type="gramStart"/>
      <w:r>
        <w:t>{ prefix</w:t>
      </w:r>
      <w:proofErr w:type="gramEnd"/>
      <w:r>
        <w:t xml:space="preserve"> top3gpp; }</w:t>
      </w:r>
    </w:p>
    <w:p w14:paraId="0A8FF80F" w14:textId="77777777" w:rsidR="00F74EE1" w:rsidRDefault="00F74EE1" w:rsidP="00F74EE1">
      <w:pPr>
        <w:pStyle w:val="PL"/>
      </w:pPr>
      <w:r>
        <w:t xml:space="preserve">  import _3gpp-5gc-nrm-configurable5qiset </w:t>
      </w:r>
      <w:proofErr w:type="gramStart"/>
      <w:r>
        <w:t>{ prefix</w:t>
      </w:r>
      <w:proofErr w:type="gramEnd"/>
      <w:r>
        <w:t xml:space="preserve"> fiveqi3gpp; }</w:t>
      </w:r>
    </w:p>
    <w:p w14:paraId="502C15A4" w14:textId="77777777" w:rsidR="00F74EE1" w:rsidRDefault="00F74EE1" w:rsidP="00F74EE1">
      <w:pPr>
        <w:pStyle w:val="PL"/>
      </w:pPr>
      <w:r>
        <w:t xml:space="preserve">  import </w:t>
      </w:r>
      <w:proofErr w:type="spellStart"/>
      <w:r>
        <w:t>ietf</w:t>
      </w:r>
      <w:proofErr w:type="spellEnd"/>
      <w:r>
        <w:t>-</w:t>
      </w:r>
      <w:proofErr w:type="spellStart"/>
      <w:r>
        <w:t>inet</w:t>
      </w:r>
      <w:proofErr w:type="spellEnd"/>
      <w:r>
        <w:t xml:space="preserve">-types </w:t>
      </w:r>
      <w:proofErr w:type="gramStart"/>
      <w:r>
        <w:t>{ prefix</w:t>
      </w:r>
      <w:proofErr w:type="gramEnd"/>
      <w:r>
        <w:t xml:space="preserve"> </w:t>
      </w:r>
      <w:proofErr w:type="spellStart"/>
      <w:r>
        <w:t>inet</w:t>
      </w:r>
      <w:proofErr w:type="spellEnd"/>
      <w:r>
        <w:t>; }</w:t>
      </w:r>
    </w:p>
    <w:p w14:paraId="46470547" w14:textId="77777777" w:rsidR="00F74EE1" w:rsidRDefault="00F74EE1" w:rsidP="00F74EE1">
      <w:pPr>
        <w:pStyle w:val="PL"/>
      </w:pPr>
    </w:p>
    <w:p w14:paraId="2DA24052" w14:textId="77777777" w:rsidR="00F74EE1" w:rsidRDefault="00F74EE1" w:rsidP="00F74EE1">
      <w:pPr>
        <w:pStyle w:val="PL"/>
      </w:pPr>
      <w:r>
        <w:t xml:space="preserve">  organization "3GPP SA5</w:t>
      </w:r>
      <w:proofErr w:type="gramStart"/>
      <w:r>
        <w:t>";</w:t>
      </w:r>
      <w:proofErr w:type="gramEnd"/>
    </w:p>
    <w:p w14:paraId="448A673A" w14:textId="77777777" w:rsidR="00F74EE1" w:rsidRDefault="00F74EE1" w:rsidP="00F74EE1">
      <w:pPr>
        <w:pStyle w:val="PL"/>
      </w:pPr>
      <w:r>
        <w:t xml:space="preserve">  contact "https://www.3gpp.org/DynaReport/TSG-WG--S5--</w:t>
      </w:r>
      <w:proofErr w:type="spellStart"/>
      <w:r>
        <w:t>officials.htm?Itemid</w:t>
      </w:r>
      <w:proofErr w:type="spellEnd"/>
      <w:r>
        <w:t>=464</w:t>
      </w:r>
      <w:proofErr w:type="gramStart"/>
      <w:r>
        <w:t>";</w:t>
      </w:r>
      <w:proofErr w:type="gramEnd"/>
    </w:p>
    <w:p w14:paraId="0CA6E2F5" w14:textId="77777777" w:rsidR="00F74EE1" w:rsidRDefault="00F74EE1" w:rsidP="00F74EE1">
      <w:pPr>
        <w:pStyle w:val="PL"/>
      </w:pPr>
      <w:r>
        <w:t xml:space="preserve">  description "Defines the YANG mapping of the </w:t>
      </w:r>
      <w:proofErr w:type="spellStart"/>
      <w:r>
        <w:t>GNBCUCPFunction</w:t>
      </w:r>
      <w:proofErr w:type="spellEnd"/>
      <w:r>
        <w:t xml:space="preserve"> Information </w:t>
      </w:r>
    </w:p>
    <w:p w14:paraId="795D7E08" w14:textId="77777777" w:rsidR="00F74EE1" w:rsidRDefault="00F74EE1" w:rsidP="00F74EE1">
      <w:pPr>
        <w:pStyle w:val="PL"/>
      </w:pPr>
      <w:r>
        <w:t xml:space="preserve">    Object Class (IOC) that is part of the NR Network Resource Model (NRM).</w:t>
      </w:r>
    </w:p>
    <w:p w14:paraId="12B8FF7B" w14:textId="77777777" w:rsidR="00F74EE1" w:rsidRDefault="00F74EE1" w:rsidP="00F74EE1">
      <w:pPr>
        <w:pStyle w:val="PL"/>
      </w:pPr>
      <w:r>
        <w:t xml:space="preserve">    Copyright 2024, 3GPP Organizational Partners (ARIB, ATIS, CCSA, ETSI, TSDSI, </w:t>
      </w:r>
    </w:p>
    <w:p w14:paraId="5E2DCDD9" w14:textId="77777777" w:rsidR="00F74EE1" w:rsidRDefault="00F74EE1" w:rsidP="00F74EE1">
      <w:pPr>
        <w:pStyle w:val="PL"/>
      </w:pPr>
      <w:r>
        <w:t xml:space="preserve">    TTA, TTC). All rights reserved.</w:t>
      </w:r>
      <w:proofErr w:type="gramStart"/>
      <w:r>
        <w:t>";</w:t>
      </w:r>
      <w:proofErr w:type="gramEnd"/>
    </w:p>
    <w:p w14:paraId="1E3EF891" w14:textId="77777777" w:rsidR="00F74EE1" w:rsidRDefault="00F74EE1" w:rsidP="00F74EE1">
      <w:pPr>
        <w:pStyle w:val="PL"/>
      </w:pPr>
      <w:r>
        <w:t xml:space="preserve">  reference "3GPP TS 28.541 5G Network Resource Model (NRM)</w:t>
      </w:r>
      <w:proofErr w:type="gramStart"/>
      <w:r>
        <w:t>";</w:t>
      </w:r>
      <w:proofErr w:type="gramEnd"/>
    </w:p>
    <w:p w14:paraId="70D29A61" w14:textId="77777777" w:rsidR="00F74EE1" w:rsidRDefault="00F74EE1" w:rsidP="00F74EE1">
      <w:pPr>
        <w:pStyle w:val="PL"/>
      </w:pPr>
    </w:p>
    <w:p w14:paraId="5A7974EC" w14:textId="77777777" w:rsidR="00F74EE1" w:rsidRDefault="00F74EE1" w:rsidP="00F74EE1">
      <w:pPr>
        <w:pStyle w:val="PL"/>
        <w:rPr>
          <w:ins w:id="496" w:author="lengyelb"/>
        </w:rPr>
      </w:pPr>
      <w:ins w:id="497" w:author="lengyelb">
        <w:r>
          <w:t xml:space="preserve">  revision 2024-08-12 </w:t>
        </w:r>
        <w:proofErr w:type="gramStart"/>
        <w:r>
          <w:t>{ reference</w:t>
        </w:r>
        <w:proofErr w:type="gramEnd"/>
        <w:r>
          <w:t xml:space="preserve"> CR-1336 ; } </w:t>
        </w:r>
      </w:ins>
    </w:p>
    <w:p w14:paraId="00875AFA" w14:textId="77777777" w:rsidR="00F74EE1" w:rsidRDefault="00F74EE1" w:rsidP="00F74EE1">
      <w:pPr>
        <w:pStyle w:val="PL"/>
      </w:pPr>
      <w:r>
        <w:t xml:space="preserve">  revision 2024-05-24 </w:t>
      </w:r>
      <w:proofErr w:type="gramStart"/>
      <w:r>
        <w:t>{ reference</w:t>
      </w:r>
      <w:proofErr w:type="gramEnd"/>
      <w:r>
        <w:t xml:space="preserve"> CR-1273 ; } </w:t>
      </w:r>
    </w:p>
    <w:p w14:paraId="63B9E91B" w14:textId="77777777" w:rsidR="00F74EE1" w:rsidRDefault="00F74EE1" w:rsidP="00F74EE1">
      <w:pPr>
        <w:pStyle w:val="PL"/>
      </w:pPr>
      <w:r>
        <w:t xml:space="preserve">  revision 2024-04-04 </w:t>
      </w:r>
      <w:proofErr w:type="gramStart"/>
      <w:r>
        <w:t>{ reference</w:t>
      </w:r>
      <w:proofErr w:type="gramEnd"/>
      <w:r>
        <w:t xml:space="preserve"> CR-1139; }</w:t>
      </w:r>
    </w:p>
    <w:p w14:paraId="6E30AB2A" w14:textId="77777777" w:rsidR="00F74EE1" w:rsidRDefault="00F74EE1" w:rsidP="00F74EE1">
      <w:pPr>
        <w:pStyle w:val="PL"/>
      </w:pPr>
      <w:r>
        <w:t xml:space="preserve">  revision 2024-02-24 </w:t>
      </w:r>
      <w:proofErr w:type="gramStart"/>
      <w:r>
        <w:t>{ reference</w:t>
      </w:r>
      <w:proofErr w:type="gramEnd"/>
      <w:r>
        <w:t xml:space="preserve"> CR-1218; } </w:t>
      </w:r>
    </w:p>
    <w:p w14:paraId="5C236750" w14:textId="77777777" w:rsidR="00F74EE1" w:rsidRDefault="00F74EE1" w:rsidP="00F74EE1">
      <w:pPr>
        <w:pStyle w:val="PL"/>
      </w:pPr>
      <w:r>
        <w:t xml:space="preserve">  revision 2024-01-12 </w:t>
      </w:r>
      <w:proofErr w:type="gramStart"/>
      <w:r>
        <w:t>{ reference</w:t>
      </w:r>
      <w:proofErr w:type="gramEnd"/>
      <w:r>
        <w:t xml:space="preserve"> CR-1138; }</w:t>
      </w:r>
    </w:p>
    <w:p w14:paraId="553F480B" w14:textId="77777777" w:rsidR="00F74EE1" w:rsidRDefault="00F74EE1" w:rsidP="00F74EE1">
      <w:pPr>
        <w:pStyle w:val="PL"/>
      </w:pPr>
      <w:r>
        <w:t xml:space="preserve">  revision 2023-09-18 </w:t>
      </w:r>
      <w:proofErr w:type="gramStart"/>
      <w:r>
        <w:t>{ reference</w:t>
      </w:r>
      <w:proofErr w:type="gramEnd"/>
      <w:r>
        <w:t xml:space="preserve"> CR-1043; } </w:t>
      </w:r>
    </w:p>
    <w:p w14:paraId="77BBC1FB" w14:textId="77777777" w:rsidR="00F74EE1" w:rsidRDefault="00F74EE1" w:rsidP="00F74EE1">
      <w:pPr>
        <w:pStyle w:val="PL"/>
      </w:pPr>
      <w:r>
        <w:t xml:space="preserve">  revision 2023-04-26 </w:t>
      </w:r>
      <w:proofErr w:type="gramStart"/>
      <w:r>
        <w:t>{ reference</w:t>
      </w:r>
      <w:proofErr w:type="gramEnd"/>
      <w:r>
        <w:t xml:space="preserve"> CR-0916; }</w:t>
      </w:r>
    </w:p>
    <w:p w14:paraId="790DC147" w14:textId="77777777" w:rsidR="00F74EE1" w:rsidRDefault="00F74EE1" w:rsidP="00F74EE1">
      <w:pPr>
        <w:pStyle w:val="PL"/>
      </w:pPr>
      <w:r>
        <w:t xml:space="preserve">  revision 2022-07-28 </w:t>
      </w:r>
      <w:proofErr w:type="gramStart"/>
      <w:r>
        <w:t>{ reference</w:t>
      </w:r>
      <w:proofErr w:type="gramEnd"/>
      <w:r>
        <w:t xml:space="preserve"> "CR-0770"; }</w:t>
      </w:r>
    </w:p>
    <w:p w14:paraId="1FBCADD1" w14:textId="77777777" w:rsidR="00F74EE1" w:rsidRDefault="00F74EE1" w:rsidP="00F74EE1">
      <w:pPr>
        <w:pStyle w:val="PL"/>
      </w:pPr>
      <w:r>
        <w:t xml:space="preserve">  revision 2021-11-06 </w:t>
      </w:r>
      <w:proofErr w:type="gramStart"/>
      <w:r>
        <w:t>{ reference</w:t>
      </w:r>
      <w:proofErr w:type="gramEnd"/>
      <w:r>
        <w:t xml:space="preserve"> "CR-0611" ; }</w:t>
      </w:r>
    </w:p>
    <w:p w14:paraId="2464E97E" w14:textId="77777777" w:rsidR="00F74EE1" w:rsidRDefault="00F74EE1" w:rsidP="00F74EE1">
      <w:pPr>
        <w:pStyle w:val="PL"/>
      </w:pPr>
      <w:r>
        <w:t xml:space="preserve">  revision 2021-11-05 </w:t>
      </w:r>
      <w:proofErr w:type="gramStart"/>
      <w:r>
        <w:t>{ reference</w:t>
      </w:r>
      <w:proofErr w:type="gramEnd"/>
      <w:r>
        <w:t xml:space="preserve"> "CR-0609"; }</w:t>
      </w:r>
    </w:p>
    <w:p w14:paraId="4E5E53F3" w14:textId="77777777" w:rsidR="00F74EE1" w:rsidRDefault="00F74EE1" w:rsidP="00F74EE1">
      <w:pPr>
        <w:pStyle w:val="PL"/>
      </w:pPr>
      <w:r>
        <w:t xml:space="preserve">  revision 2020-10-02 </w:t>
      </w:r>
      <w:proofErr w:type="gramStart"/>
      <w:r>
        <w:t>{ reference</w:t>
      </w:r>
      <w:proofErr w:type="gramEnd"/>
      <w:r>
        <w:t xml:space="preserve"> CR-0384; }</w:t>
      </w:r>
    </w:p>
    <w:p w14:paraId="13C76E91" w14:textId="77777777" w:rsidR="00F74EE1" w:rsidRDefault="00F74EE1" w:rsidP="00F74EE1">
      <w:pPr>
        <w:pStyle w:val="PL"/>
      </w:pPr>
      <w:r>
        <w:t xml:space="preserve">  revision 2020-08-06 </w:t>
      </w:r>
      <w:proofErr w:type="gramStart"/>
      <w:r>
        <w:t>{ reference</w:t>
      </w:r>
      <w:proofErr w:type="gramEnd"/>
      <w:r>
        <w:t xml:space="preserve"> "CR-0333"; }</w:t>
      </w:r>
    </w:p>
    <w:p w14:paraId="64E9699F" w14:textId="77777777" w:rsidR="00F74EE1" w:rsidRDefault="00F74EE1" w:rsidP="00F74EE1">
      <w:pPr>
        <w:pStyle w:val="PL"/>
      </w:pPr>
      <w:r>
        <w:t xml:space="preserve">  revision 2020-08-03 </w:t>
      </w:r>
      <w:proofErr w:type="gramStart"/>
      <w:r>
        <w:t>{ reference</w:t>
      </w:r>
      <w:proofErr w:type="gramEnd"/>
      <w:r>
        <w:t xml:space="preserve"> "CR-0321"; }</w:t>
      </w:r>
    </w:p>
    <w:p w14:paraId="6985D466" w14:textId="77777777" w:rsidR="00F74EE1" w:rsidRDefault="00F74EE1" w:rsidP="00F74EE1">
      <w:pPr>
        <w:pStyle w:val="PL"/>
      </w:pPr>
      <w:r>
        <w:t xml:space="preserve">  revision 2020-06-03 </w:t>
      </w:r>
      <w:proofErr w:type="gramStart"/>
      <w:r>
        <w:t>{ reference</w:t>
      </w:r>
      <w:proofErr w:type="gramEnd"/>
      <w:r>
        <w:t xml:space="preserve"> "CR-0286"; }</w:t>
      </w:r>
    </w:p>
    <w:p w14:paraId="4E322C83" w14:textId="77777777" w:rsidR="00F74EE1" w:rsidRDefault="00F74EE1" w:rsidP="00F74EE1">
      <w:pPr>
        <w:pStyle w:val="PL"/>
      </w:pPr>
      <w:r>
        <w:t xml:space="preserve">  revision 2020-05-08 </w:t>
      </w:r>
      <w:proofErr w:type="gramStart"/>
      <w:r>
        <w:t>{ reference</w:t>
      </w:r>
      <w:proofErr w:type="gramEnd"/>
      <w:r>
        <w:t xml:space="preserve"> S5-203316 ; }</w:t>
      </w:r>
    </w:p>
    <w:p w14:paraId="75E28729" w14:textId="77777777" w:rsidR="00F74EE1" w:rsidRDefault="00F74EE1" w:rsidP="00F74EE1">
      <w:pPr>
        <w:pStyle w:val="PL"/>
      </w:pPr>
      <w:r>
        <w:t xml:space="preserve">  revision 2020-04-28 </w:t>
      </w:r>
      <w:proofErr w:type="gramStart"/>
      <w:r>
        <w:t>{ reference</w:t>
      </w:r>
      <w:proofErr w:type="gramEnd"/>
      <w:r>
        <w:t xml:space="preserve"> "0260"; }</w:t>
      </w:r>
    </w:p>
    <w:p w14:paraId="0E682D7A" w14:textId="77777777" w:rsidR="00F74EE1" w:rsidRDefault="00F74EE1" w:rsidP="00F74EE1">
      <w:pPr>
        <w:pStyle w:val="PL"/>
      </w:pPr>
      <w:r>
        <w:t xml:space="preserve">  revision 2020-02-14 </w:t>
      </w:r>
      <w:proofErr w:type="gramStart"/>
      <w:r>
        <w:t>{ reference</w:t>
      </w:r>
      <w:proofErr w:type="gramEnd"/>
      <w:r>
        <w:t xml:space="preserve"> S5-20XXXX ; }</w:t>
      </w:r>
    </w:p>
    <w:p w14:paraId="4DA56548" w14:textId="77777777" w:rsidR="00F74EE1" w:rsidRDefault="00F74EE1" w:rsidP="00F74EE1">
      <w:pPr>
        <w:pStyle w:val="PL"/>
      </w:pPr>
      <w:r>
        <w:t xml:space="preserve">  revision 2019-10-28 </w:t>
      </w:r>
      <w:proofErr w:type="gramStart"/>
      <w:r>
        <w:t>{ reference</w:t>
      </w:r>
      <w:proofErr w:type="gramEnd"/>
      <w:r>
        <w:t xml:space="preserve"> S5-193518 ; }</w:t>
      </w:r>
    </w:p>
    <w:p w14:paraId="5D2B4B54" w14:textId="77777777" w:rsidR="00F74EE1" w:rsidRDefault="00F74EE1" w:rsidP="00F74EE1">
      <w:pPr>
        <w:pStyle w:val="PL"/>
      </w:pPr>
      <w:r>
        <w:t xml:space="preserve">  revision 2019-06-17 </w:t>
      </w:r>
      <w:proofErr w:type="gramStart"/>
      <w:r>
        <w:t>{ reference</w:t>
      </w:r>
      <w:proofErr w:type="gramEnd"/>
      <w:r>
        <w:t xml:space="preserve"> "Initial revision"; }</w:t>
      </w:r>
    </w:p>
    <w:p w14:paraId="60F5BCFD" w14:textId="77777777" w:rsidR="00F74EE1" w:rsidRDefault="00F74EE1" w:rsidP="00F74EE1">
      <w:pPr>
        <w:pStyle w:val="PL"/>
      </w:pPr>
    </w:p>
    <w:p w14:paraId="4E603031" w14:textId="77777777" w:rsidR="00F74EE1" w:rsidRDefault="00F74EE1" w:rsidP="00F74EE1">
      <w:pPr>
        <w:pStyle w:val="PL"/>
      </w:pPr>
      <w:r>
        <w:t xml:space="preserve">  feature Configurable5QISetUnderGNBCUCPFunction {</w:t>
      </w:r>
    </w:p>
    <w:p w14:paraId="5B25B26C" w14:textId="77777777" w:rsidR="00F74EE1" w:rsidRDefault="00F74EE1" w:rsidP="00F74EE1">
      <w:pPr>
        <w:pStyle w:val="PL"/>
      </w:pPr>
      <w:r>
        <w:t xml:space="preserve">    description "The Configurable5QISet shall be contained under</w:t>
      </w:r>
    </w:p>
    <w:p w14:paraId="503AC548" w14:textId="77777777" w:rsidR="00F74EE1" w:rsidRDefault="00F74EE1" w:rsidP="00F74EE1">
      <w:pPr>
        <w:pStyle w:val="PL"/>
      </w:pPr>
      <w:r>
        <w:t xml:space="preserve">      </w:t>
      </w:r>
      <w:proofErr w:type="spellStart"/>
      <w:r>
        <w:t>GNBCUCPFunction</w:t>
      </w:r>
      <w:proofErr w:type="spellEnd"/>
      <w:proofErr w:type="gramStart"/>
      <w:r>
        <w:t>";</w:t>
      </w:r>
      <w:proofErr w:type="gramEnd"/>
    </w:p>
    <w:p w14:paraId="79AF3225" w14:textId="77777777" w:rsidR="00F74EE1" w:rsidRDefault="00F74EE1" w:rsidP="00F74EE1">
      <w:pPr>
        <w:pStyle w:val="PL"/>
      </w:pPr>
      <w:r>
        <w:t xml:space="preserve">  }</w:t>
      </w:r>
    </w:p>
    <w:p w14:paraId="5123B139" w14:textId="77777777" w:rsidR="00F74EE1" w:rsidRDefault="00F74EE1" w:rsidP="00F74EE1">
      <w:pPr>
        <w:pStyle w:val="PL"/>
      </w:pPr>
    </w:p>
    <w:p w14:paraId="6152B43E" w14:textId="77777777" w:rsidR="00F74EE1" w:rsidRDefault="00F74EE1" w:rsidP="00F74EE1">
      <w:pPr>
        <w:pStyle w:val="PL"/>
      </w:pPr>
      <w:r>
        <w:t xml:space="preserve">  feature </w:t>
      </w:r>
      <w:proofErr w:type="spellStart"/>
      <w:r>
        <w:t>DESManagementFunction</w:t>
      </w:r>
      <w:proofErr w:type="spellEnd"/>
      <w:r>
        <w:t xml:space="preserve"> {</w:t>
      </w:r>
    </w:p>
    <w:p w14:paraId="3CD994E0" w14:textId="77777777" w:rsidR="00F74EE1" w:rsidRDefault="00F74EE1" w:rsidP="00F74EE1">
      <w:pPr>
        <w:pStyle w:val="PL"/>
      </w:pPr>
      <w:r>
        <w:t xml:space="preserve">    description "Class representing Distributed SON Energy Saving feature</w:t>
      </w:r>
      <w:proofErr w:type="gramStart"/>
      <w:r>
        <w:t>";</w:t>
      </w:r>
      <w:proofErr w:type="gramEnd"/>
    </w:p>
    <w:p w14:paraId="023133DD" w14:textId="77777777" w:rsidR="00F74EE1" w:rsidRDefault="00F74EE1" w:rsidP="00F74EE1">
      <w:pPr>
        <w:pStyle w:val="PL"/>
      </w:pPr>
      <w:r>
        <w:t xml:space="preserve">  }</w:t>
      </w:r>
    </w:p>
    <w:p w14:paraId="349F5AA3" w14:textId="77777777" w:rsidR="00F74EE1" w:rsidRDefault="00F74EE1" w:rsidP="00F74EE1">
      <w:pPr>
        <w:pStyle w:val="PL"/>
      </w:pPr>
    </w:p>
    <w:p w14:paraId="6064DF47" w14:textId="77777777" w:rsidR="00F74EE1" w:rsidRDefault="00F74EE1" w:rsidP="00F74EE1">
      <w:pPr>
        <w:pStyle w:val="PL"/>
      </w:pPr>
      <w:r>
        <w:t xml:space="preserve">  feature </w:t>
      </w:r>
      <w:proofErr w:type="spellStart"/>
      <w:r>
        <w:t>DANRManagementFunction</w:t>
      </w:r>
      <w:proofErr w:type="spellEnd"/>
      <w:r>
        <w:t xml:space="preserve"> {</w:t>
      </w:r>
    </w:p>
    <w:p w14:paraId="18D6A340" w14:textId="77777777" w:rsidR="00F74EE1" w:rsidRDefault="00F74EE1" w:rsidP="00F74EE1">
      <w:pPr>
        <w:pStyle w:val="PL"/>
      </w:pPr>
      <w:r>
        <w:t xml:space="preserve">    description "Class representing D-SON function of ANR Management feature</w:t>
      </w:r>
      <w:proofErr w:type="gramStart"/>
      <w:r>
        <w:t>";</w:t>
      </w:r>
      <w:proofErr w:type="gramEnd"/>
    </w:p>
    <w:p w14:paraId="7D419CC5" w14:textId="77777777" w:rsidR="00F74EE1" w:rsidRDefault="00F74EE1" w:rsidP="00F74EE1">
      <w:pPr>
        <w:pStyle w:val="PL"/>
      </w:pPr>
      <w:r>
        <w:t xml:space="preserve">  }</w:t>
      </w:r>
    </w:p>
    <w:p w14:paraId="59283F8E" w14:textId="77777777" w:rsidR="00F74EE1" w:rsidRDefault="00F74EE1" w:rsidP="00F74EE1">
      <w:pPr>
        <w:pStyle w:val="PL"/>
      </w:pPr>
    </w:p>
    <w:p w14:paraId="781B0C84" w14:textId="77777777" w:rsidR="00F74EE1" w:rsidRDefault="00F74EE1" w:rsidP="00F74EE1">
      <w:pPr>
        <w:pStyle w:val="PL"/>
      </w:pPr>
    </w:p>
    <w:p w14:paraId="40BC0D4D" w14:textId="77777777" w:rsidR="00F74EE1" w:rsidRDefault="00F74EE1" w:rsidP="00F74EE1">
      <w:pPr>
        <w:pStyle w:val="PL"/>
      </w:pPr>
      <w:r>
        <w:t xml:space="preserve">  feature </w:t>
      </w:r>
      <w:proofErr w:type="spellStart"/>
      <w:r>
        <w:t>DMROFunction</w:t>
      </w:r>
      <w:proofErr w:type="spellEnd"/>
      <w:r>
        <w:t xml:space="preserve"> {</w:t>
      </w:r>
    </w:p>
    <w:p w14:paraId="09572BCD" w14:textId="77777777" w:rsidR="00F74EE1" w:rsidRDefault="00F74EE1" w:rsidP="00F74EE1">
      <w:pPr>
        <w:pStyle w:val="PL"/>
      </w:pPr>
      <w:r>
        <w:t xml:space="preserve">    description "Class representing D-SON function of MRO feature</w:t>
      </w:r>
      <w:proofErr w:type="gramStart"/>
      <w:r>
        <w:t>";</w:t>
      </w:r>
      <w:proofErr w:type="gramEnd"/>
    </w:p>
    <w:p w14:paraId="70380F5E" w14:textId="77777777" w:rsidR="00F74EE1" w:rsidRDefault="00F74EE1" w:rsidP="00F74EE1">
      <w:pPr>
        <w:pStyle w:val="PL"/>
      </w:pPr>
      <w:r>
        <w:t xml:space="preserve">  }</w:t>
      </w:r>
    </w:p>
    <w:p w14:paraId="31B27652" w14:textId="77777777" w:rsidR="00F74EE1" w:rsidRDefault="00F74EE1" w:rsidP="00F74EE1">
      <w:pPr>
        <w:pStyle w:val="PL"/>
      </w:pPr>
      <w:r>
        <w:t xml:space="preserve"> </w:t>
      </w:r>
    </w:p>
    <w:p w14:paraId="2671F44B" w14:textId="77777777" w:rsidR="00F74EE1" w:rsidRDefault="00F74EE1" w:rsidP="00F74EE1">
      <w:pPr>
        <w:pStyle w:val="PL"/>
      </w:pPr>
      <w:r>
        <w:t xml:space="preserve">  grouping </w:t>
      </w:r>
      <w:proofErr w:type="spellStart"/>
      <w:r>
        <w:t>GNBCUCPFunctionGrp</w:t>
      </w:r>
      <w:proofErr w:type="spellEnd"/>
      <w:r>
        <w:t xml:space="preserve"> {</w:t>
      </w:r>
    </w:p>
    <w:p w14:paraId="7CB5A62D" w14:textId="77777777" w:rsidR="00F74EE1" w:rsidRDefault="00F74EE1" w:rsidP="00F74EE1">
      <w:pPr>
        <w:pStyle w:val="PL"/>
      </w:pPr>
      <w:r>
        <w:t xml:space="preserve">    description "Represents the </w:t>
      </w:r>
      <w:proofErr w:type="spellStart"/>
      <w:r>
        <w:t>GNBCUCPFunction</w:t>
      </w:r>
      <w:proofErr w:type="spellEnd"/>
      <w:r>
        <w:t xml:space="preserve"> IOC.</w:t>
      </w:r>
      <w:proofErr w:type="gramStart"/>
      <w:r>
        <w:t>";</w:t>
      </w:r>
      <w:proofErr w:type="gramEnd"/>
    </w:p>
    <w:p w14:paraId="5FB510BF" w14:textId="77777777" w:rsidR="00F74EE1" w:rsidRDefault="00F74EE1" w:rsidP="00F74EE1">
      <w:pPr>
        <w:pStyle w:val="PL"/>
      </w:pPr>
      <w:r>
        <w:t xml:space="preserve">    reference "3GPP TS 28.541</w:t>
      </w:r>
      <w:proofErr w:type="gramStart"/>
      <w:r>
        <w:t>";</w:t>
      </w:r>
      <w:proofErr w:type="gramEnd"/>
    </w:p>
    <w:p w14:paraId="405047BA" w14:textId="77777777" w:rsidR="00F74EE1" w:rsidRDefault="00F74EE1" w:rsidP="00F74EE1">
      <w:pPr>
        <w:pStyle w:val="PL"/>
      </w:pPr>
      <w:r>
        <w:t xml:space="preserve">    uses mf3</w:t>
      </w:r>
      <w:proofErr w:type="gramStart"/>
      <w:r>
        <w:t>gpp:ManagedFunctionGrp</w:t>
      </w:r>
      <w:proofErr w:type="gramEnd"/>
      <w:r>
        <w:t>;</w:t>
      </w:r>
    </w:p>
    <w:p w14:paraId="62DC8A54" w14:textId="77777777" w:rsidR="00F74EE1" w:rsidRDefault="00F74EE1" w:rsidP="00F74EE1">
      <w:pPr>
        <w:pStyle w:val="PL"/>
      </w:pPr>
    </w:p>
    <w:p w14:paraId="41B3979A" w14:textId="77777777" w:rsidR="00F74EE1" w:rsidRDefault="00F74EE1" w:rsidP="00F74EE1">
      <w:pPr>
        <w:pStyle w:val="PL"/>
      </w:pPr>
      <w:r>
        <w:t xml:space="preserve">    leaf </w:t>
      </w:r>
      <w:proofErr w:type="spellStart"/>
      <w:r>
        <w:t>gNBId</w:t>
      </w:r>
      <w:proofErr w:type="spellEnd"/>
      <w:r>
        <w:t xml:space="preserve"> {</w:t>
      </w:r>
    </w:p>
    <w:p w14:paraId="21CBB5AE" w14:textId="77777777" w:rsidR="00F74EE1" w:rsidRDefault="00F74EE1" w:rsidP="00F74EE1">
      <w:pPr>
        <w:pStyle w:val="PL"/>
      </w:pPr>
      <w:r>
        <w:t xml:space="preserve">      description "Identifies a </w:t>
      </w:r>
      <w:proofErr w:type="spellStart"/>
      <w:r>
        <w:t>gNB</w:t>
      </w:r>
      <w:proofErr w:type="spellEnd"/>
      <w:r>
        <w:t xml:space="preserve"> within a PLMN. The </w:t>
      </w:r>
      <w:proofErr w:type="spellStart"/>
      <w:r>
        <w:t>gNB</w:t>
      </w:r>
      <w:proofErr w:type="spellEnd"/>
      <w:r>
        <w:t xml:space="preserve"> Identifier (</w:t>
      </w:r>
      <w:proofErr w:type="spellStart"/>
      <w:r>
        <w:t>gNB</w:t>
      </w:r>
      <w:proofErr w:type="spellEnd"/>
      <w:r>
        <w:t xml:space="preserve"> ID)</w:t>
      </w:r>
    </w:p>
    <w:p w14:paraId="1F0599AC" w14:textId="77777777" w:rsidR="00F74EE1" w:rsidRDefault="00F74EE1" w:rsidP="00F74EE1">
      <w:pPr>
        <w:pStyle w:val="PL"/>
      </w:pPr>
      <w:r>
        <w:t xml:space="preserve">        is part of the NR Cell Identifier (NCI) of the </w:t>
      </w:r>
      <w:proofErr w:type="spellStart"/>
      <w:r>
        <w:t>gNB</w:t>
      </w:r>
      <w:proofErr w:type="spellEnd"/>
      <w:r>
        <w:t xml:space="preserve"> cells.</w:t>
      </w:r>
      <w:proofErr w:type="gramStart"/>
      <w:r>
        <w:t>";</w:t>
      </w:r>
      <w:proofErr w:type="gramEnd"/>
    </w:p>
    <w:p w14:paraId="34E51D92" w14:textId="77777777" w:rsidR="00F74EE1" w:rsidRDefault="00F74EE1" w:rsidP="00F74EE1">
      <w:pPr>
        <w:pStyle w:val="PL"/>
      </w:pPr>
      <w:r>
        <w:t xml:space="preserve">      reference "</w:t>
      </w:r>
      <w:proofErr w:type="spellStart"/>
      <w:r>
        <w:t>gNB</w:t>
      </w:r>
      <w:proofErr w:type="spellEnd"/>
      <w:r>
        <w:t xml:space="preserve"> ID in 3GPP TS 38.300, Global </w:t>
      </w:r>
      <w:proofErr w:type="spellStart"/>
      <w:r>
        <w:t>gNB</w:t>
      </w:r>
      <w:proofErr w:type="spellEnd"/>
      <w:r>
        <w:t xml:space="preserve"> ID in 3GPP TS 38.413</w:t>
      </w:r>
      <w:proofErr w:type="gramStart"/>
      <w:r>
        <w:t>";</w:t>
      </w:r>
      <w:proofErr w:type="gramEnd"/>
    </w:p>
    <w:p w14:paraId="54AC4BD2" w14:textId="77777777" w:rsidR="00F74EE1" w:rsidRDefault="00F74EE1" w:rsidP="00F74EE1">
      <w:pPr>
        <w:pStyle w:val="PL"/>
      </w:pPr>
      <w:r>
        <w:t xml:space="preserve">      mandatory </w:t>
      </w:r>
      <w:proofErr w:type="gramStart"/>
      <w:r>
        <w:t>true;</w:t>
      </w:r>
      <w:proofErr w:type="gramEnd"/>
    </w:p>
    <w:p w14:paraId="70E592B3" w14:textId="77777777" w:rsidR="00F74EE1" w:rsidRDefault="00F74EE1" w:rsidP="00F74EE1">
      <w:pPr>
        <w:pStyle w:val="PL"/>
      </w:pPr>
      <w:r>
        <w:t xml:space="preserve">      type int64 </w:t>
      </w:r>
      <w:proofErr w:type="gramStart"/>
      <w:r>
        <w:t>{ range</w:t>
      </w:r>
      <w:proofErr w:type="gramEnd"/>
      <w:r>
        <w:t xml:space="preserve"> "0..4294967295"; }</w:t>
      </w:r>
    </w:p>
    <w:p w14:paraId="3239CDF2" w14:textId="77777777" w:rsidR="00F74EE1" w:rsidRDefault="00F74EE1" w:rsidP="00F74EE1">
      <w:pPr>
        <w:pStyle w:val="PL"/>
      </w:pPr>
      <w:r>
        <w:t xml:space="preserve">    }</w:t>
      </w:r>
    </w:p>
    <w:p w14:paraId="6E9E8C8F" w14:textId="77777777" w:rsidR="00F74EE1" w:rsidRDefault="00F74EE1" w:rsidP="00F74EE1">
      <w:pPr>
        <w:pStyle w:val="PL"/>
      </w:pPr>
    </w:p>
    <w:p w14:paraId="53834D5F" w14:textId="77777777" w:rsidR="00F74EE1" w:rsidRDefault="00F74EE1" w:rsidP="00F74EE1">
      <w:pPr>
        <w:pStyle w:val="PL"/>
      </w:pPr>
      <w:r>
        <w:t xml:space="preserve">    leaf </w:t>
      </w:r>
      <w:proofErr w:type="spellStart"/>
      <w:r>
        <w:t>gNBIdLength</w:t>
      </w:r>
      <w:proofErr w:type="spellEnd"/>
      <w:r>
        <w:t xml:space="preserve"> {</w:t>
      </w:r>
    </w:p>
    <w:p w14:paraId="6F3C266D" w14:textId="77777777" w:rsidR="00F74EE1" w:rsidRDefault="00F74EE1" w:rsidP="00F74EE1">
      <w:pPr>
        <w:pStyle w:val="PL"/>
      </w:pPr>
      <w:r>
        <w:t xml:space="preserve">      description "Indicates the number of bits for encoding the </w:t>
      </w:r>
      <w:proofErr w:type="spellStart"/>
      <w:r>
        <w:t>gNB</w:t>
      </w:r>
      <w:proofErr w:type="spellEnd"/>
      <w:r>
        <w:t xml:space="preserve"> ID.</w:t>
      </w:r>
      <w:proofErr w:type="gramStart"/>
      <w:r>
        <w:t>";</w:t>
      </w:r>
      <w:proofErr w:type="gramEnd"/>
    </w:p>
    <w:p w14:paraId="719B1988" w14:textId="77777777" w:rsidR="00F74EE1" w:rsidRDefault="00F74EE1" w:rsidP="00F74EE1">
      <w:pPr>
        <w:pStyle w:val="PL"/>
      </w:pPr>
      <w:r>
        <w:t xml:space="preserve">      reference "</w:t>
      </w:r>
      <w:proofErr w:type="spellStart"/>
      <w:r>
        <w:t>gNB</w:t>
      </w:r>
      <w:proofErr w:type="spellEnd"/>
      <w:r>
        <w:t xml:space="preserve"> ID in 3GPP TS 38.300, Global </w:t>
      </w:r>
      <w:proofErr w:type="spellStart"/>
      <w:r>
        <w:t>gNB</w:t>
      </w:r>
      <w:proofErr w:type="spellEnd"/>
      <w:r>
        <w:t xml:space="preserve"> ID in 3GPP TS 38.413</w:t>
      </w:r>
      <w:proofErr w:type="gramStart"/>
      <w:r>
        <w:t>";</w:t>
      </w:r>
      <w:proofErr w:type="gramEnd"/>
    </w:p>
    <w:p w14:paraId="662F7303" w14:textId="77777777" w:rsidR="00F74EE1" w:rsidRDefault="00F74EE1" w:rsidP="00F74EE1">
      <w:pPr>
        <w:pStyle w:val="PL"/>
      </w:pPr>
      <w:r>
        <w:t xml:space="preserve">      mandatory </w:t>
      </w:r>
      <w:proofErr w:type="gramStart"/>
      <w:r>
        <w:t>true;</w:t>
      </w:r>
      <w:proofErr w:type="gramEnd"/>
    </w:p>
    <w:p w14:paraId="455C16A0" w14:textId="77777777" w:rsidR="00F74EE1" w:rsidRDefault="00F74EE1" w:rsidP="00F74EE1">
      <w:pPr>
        <w:pStyle w:val="PL"/>
      </w:pPr>
      <w:r>
        <w:t xml:space="preserve">      type int32 </w:t>
      </w:r>
      <w:proofErr w:type="gramStart"/>
      <w:r>
        <w:t>{ range</w:t>
      </w:r>
      <w:proofErr w:type="gramEnd"/>
      <w:r>
        <w:t xml:space="preserve"> "22..32"; }</w:t>
      </w:r>
    </w:p>
    <w:p w14:paraId="78DCDE79" w14:textId="77777777" w:rsidR="00F74EE1" w:rsidRDefault="00F74EE1" w:rsidP="00F74EE1">
      <w:pPr>
        <w:pStyle w:val="PL"/>
      </w:pPr>
      <w:r>
        <w:t xml:space="preserve">    }</w:t>
      </w:r>
    </w:p>
    <w:p w14:paraId="4C4FCCCE" w14:textId="77777777" w:rsidR="00F74EE1" w:rsidRDefault="00F74EE1" w:rsidP="00F74EE1">
      <w:pPr>
        <w:pStyle w:val="PL"/>
      </w:pPr>
    </w:p>
    <w:p w14:paraId="2C70D6A0" w14:textId="77777777" w:rsidR="00F74EE1" w:rsidRDefault="00F74EE1" w:rsidP="00F74EE1">
      <w:pPr>
        <w:pStyle w:val="PL"/>
      </w:pPr>
      <w:r>
        <w:lastRenderedPageBreak/>
        <w:t xml:space="preserve">    leaf </w:t>
      </w:r>
      <w:proofErr w:type="spellStart"/>
      <w:r>
        <w:t>gNBCUName</w:t>
      </w:r>
      <w:proofErr w:type="spellEnd"/>
      <w:r>
        <w:t xml:space="preserve"> {</w:t>
      </w:r>
    </w:p>
    <w:p w14:paraId="7FE67F27" w14:textId="77777777" w:rsidR="00F74EE1" w:rsidRDefault="00F74EE1" w:rsidP="00F74EE1">
      <w:pPr>
        <w:pStyle w:val="PL"/>
      </w:pPr>
      <w:r>
        <w:t xml:space="preserve">      description "Identifies the Central Unit of an </w:t>
      </w:r>
      <w:proofErr w:type="spellStart"/>
      <w:r>
        <w:t>gNB</w:t>
      </w:r>
      <w:proofErr w:type="spellEnd"/>
      <w:r>
        <w:t>.</w:t>
      </w:r>
      <w:proofErr w:type="gramStart"/>
      <w:r>
        <w:t>";</w:t>
      </w:r>
      <w:proofErr w:type="gramEnd"/>
    </w:p>
    <w:p w14:paraId="48A902DD" w14:textId="77777777" w:rsidR="00F74EE1" w:rsidRDefault="00F74EE1" w:rsidP="00F74EE1">
      <w:pPr>
        <w:pStyle w:val="PL"/>
      </w:pPr>
      <w:r>
        <w:t xml:space="preserve">      reference "3GPP TS 38.473</w:t>
      </w:r>
      <w:proofErr w:type="gramStart"/>
      <w:r>
        <w:t>";</w:t>
      </w:r>
      <w:proofErr w:type="gramEnd"/>
    </w:p>
    <w:p w14:paraId="16DFB054" w14:textId="77777777" w:rsidR="00F74EE1" w:rsidRDefault="00F74EE1" w:rsidP="00F74EE1">
      <w:pPr>
        <w:pStyle w:val="PL"/>
      </w:pPr>
      <w:r>
        <w:t xml:space="preserve">      mandatory </w:t>
      </w:r>
      <w:proofErr w:type="gramStart"/>
      <w:r>
        <w:t>true;</w:t>
      </w:r>
      <w:proofErr w:type="gramEnd"/>
    </w:p>
    <w:p w14:paraId="1E7C4A67" w14:textId="77777777" w:rsidR="00F74EE1" w:rsidRDefault="00F74EE1" w:rsidP="00F74EE1">
      <w:pPr>
        <w:pStyle w:val="PL"/>
      </w:pPr>
      <w:r>
        <w:t xml:space="preserve">      type string </w:t>
      </w:r>
      <w:proofErr w:type="gramStart"/>
      <w:r>
        <w:t>{ length</w:t>
      </w:r>
      <w:proofErr w:type="gramEnd"/>
      <w:r>
        <w:t xml:space="preserve"> "1..150"; }</w:t>
      </w:r>
    </w:p>
    <w:p w14:paraId="213F1AA0" w14:textId="77777777" w:rsidR="00F74EE1" w:rsidRDefault="00F74EE1" w:rsidP="00F74EE1">
      <w:pPr>
        <w:pStyle w:val="PL"/>
      </w:pPr>
      <w:r>
        <w:t xml:space="preserve">    }</w:t>
      </w:r>
    </w:p>
    <w:p w14:paraId="0CED315D" w14:textId="77777777" w:rsidR="00F74EE1" w:rsidRDefault="00F74EE1" w:rsidP="00F74EE1">
      <w:pPr>
        <w:pStyle w:val="PL"/>
      </w:pPr>
    </w:p>
    <w:p w14:paraId="028B69F9" w14:textId="77777777" w:rsidR="00F74EE1" w:rsidRDefault="00F74EE1" w:rsidP="00F74EE1">
      <w:pPr>
        <w:pStyle w:val="PL"/>
      </w:pPr>
      <w:r>
        <w:t xml:space="preserve">    list </w:t>
      </w:r>
      <w:proofErr w:type="spellStart"/>
      <w:r>
        <w:t>pLMNId</w:t>
      </w:r>
      <w:proofErr w:type="spellEnd"/>
      <w:r>
        <w:t xml:space="preserve"> {</w:t>
      </w:r>
    </w:p>
    <w:p w14:paraId="396D16E0" w14:textId="77777777" w:rsidR="00F74EE1" w:rsidRDefault="00F74EE1" w:rsidP="00F74EE1">
      <w:pPr>
        <w:pStyle w:val="PL"/>
      </w:pPr>
      <w:r>
        <w:t xml:space="preserve">      description "The PLMN identifier to be used as part of the global </w:t>
      </w:r>
      <w:proofErr w:type="gramStart"/>
      <w:r>
        <w:t>RAN</w:t>
      </w:r>
      <w:proofErr w:type="gramEnd"/>
    </w:p>
    <w:p w14:paraId="291369AB" w14:textId="77777777" w:rsidR="00F74EE1" w:rsidRDefault="00F74EE1" w:rsidP="00F74EE1">
      <w:pPr>
        <w:pStyle w:val="PL"/>
      </w:pPr>
      <w:r>
        <w:t xml:space="preserve">        node identity.</w:t>
      </w:r>
      <w:proofErr w:type="gramStart"/>
      <w:r>
        <w:t>";</w:t>
      </w:r>
      <w:proofErr w:type="gramEnd"/>
    </w:p>
    <w:p w14:paraId="68C98AE1" w14:textId="77777777" w:rsidR="00F74EE1" w:rsidRDefault="00F74EE1" w:rsidP="00F74EE1">
      <w:pPr>
        <w:pStyle w:val="PL"/>
      </w:pPr>
      <w:r>
        <w:t xml:space="preserve">      key "mcc </w:t>
      </w:r>
      <w:proofErr w:type="spellStart"/>
      <w:r>
        <w:t>mnc</w:t>
      </w:r>
      <w:proofErr w:type="spellEnd"/>
      <w:proofErr w:type="gramStart"/>
      <w:r>
        <w:t>";</w:t>
      </w:r>
      <w:proofErr w:type="gramEnd"/>
    </w:p>
    <w:p w14:paraId="16E1B7B4" w14:textId="77777777" w:rsidR="00F74EE1" w:rsidRDefault="00F74EE1" w:rsidP="00F74EE1">
      <w:pPr>
        <w:pStyle w:val="PL"/>
      </w:pPr>
      <w:r>
        <w:t xml:space="preserve">      min-elements </w:t>
      </w:r>
      <w:proofErr w:type="gramStart"/>
      <w:r>
        <w:t>1;</w:t>
      </w:r>
      <w:proofErr w:type="gramEnd"/>
    </w:p>
    <w:p w14:paraId="6C511F52" w14:textId="77777777" w:rsidR="00F74EE1" w:rsidRDefault="00F74EE1" w:rsidP="00F74EE1">
      <w:pPr>
        <w:pStyle w:val="PL"/>
      </w:pPr>
      <w:r>
        <w:t xml:space="preserve">      </w:t>
      </w:r>
      <w:proofErr w:type="gramStart"/>
      <w:r>
        <w:t>max-elements</w:t>
      </w:r>
      <w:proofErr w:type="gramEnd"/>
      <w:r>
        <w:t xml:space="preserve"> 1;</w:t>
      </w:r>
    </w:p>
    <w:p w14:paraId="7F2B900F" w14:textId="77777777" w:rsidR="00F74EE1" w:rsidRDefault="00F74EE1" w:rsidP="00F74EE1">
      <w:pPr>
        <w:pStyle w:val="PL"/>
      </w:pPr>
      <w:r>
        <w:t xml:space="preserve">      yext3</w:t>
      </w:r>
      <w:proofErr w:type="gramStart"/>
      <w:r>
        <w:t>gpp:inVariant</w:t>
      </w:r>
      <w:proofErr w:type="gramEnd"/>
      <w:r>
        <w:t>;</w:t>
      </w:r>
    </w:p>
    <w:p w14:paraId="454298A5" w14:textId="77777777" w:rsidR="00F74EE1" w:rsidRDefault="00F74EE1" w:rsidP="00F74EE1">
      <w:pPr>
        <w:pStyle w:val="PL"/>
      </w:pPr>
      <w:r>
        <w:t xml:space="preserve">      uses types3</w:t>
      </w:r>
      <w:proofErr w:type="gramStart"/>
      <w:r>
        <w:t>gpp:PLMNId</w:t>
      </w:r>
      <w:proofErr w:type="gramEnd"/>
      <w:r>
        <w:t>;</w:t>
      </w:r>
    </w:p>
    <w:p w14:paraId="26E6BBE6" w14:textId="77777777" w:rsidR="00F74EE1" w:rsidRDefault="00F74EE1" w:rsidP="00F74EE1">
      <w:pPr>
        <w:pStyle w:val="PL"/>
      </w:pPr>
      <w:r>
        <w:t xml:space="preserve">    } </w:t>
      </w:r>
    </w:p>
    <w:p w14:paraId="7CC324BE" w14:textId="77777777" w:rsidR="00F74EE1" w:rsidRDefault="00F74EE1" w:rsidP="00F74EE1">
      <w:pPr>
        <w:pStyle w:val="PL"/>
      </w:pPr>
    </w:p>
    <w:p w14:paraId="65658415" w14:textId="77777777" w:rsidR="00F74EE1" w:rsidRDefault="00F74EE1" w:rsidP="00F74EE1">
      <w:pPr>
        <w:pStyle w:val="PL"/>
      </w:pPr>
      <w:r>
        <w:t xml:space="preserve">    leaf-list x2BlockList {</w:t>
      </w:r>
    </w:p>
    <w:p w14:paraId="02890B99" w14:textId="77777777" w:rsidR="00F74EE1" w:rsidRDefault="00F74EE1" w:rsidP="00F74EE1">
      <w:pPr>
        <w:pStyle w:val="PL"/>
      </w:pPr>
      <w:r>
        <w:t xml:space="preserve">      type </w:t>
      </w:r>
      <w:proofErr w:type="gramStart"/>
      <w:r>
        <w:t>string;</w:t>
      </w:r>
      <w:proofErr w:type="gramEnd"/>
    </w:p>
    <w:p w14:paraId="5E8EAA9F" w14:textId="77777777" w:rsidR="00F74EE1" w:rsidRDefault="00F74EE1" w:rsidP="00F74EE1">
      <w:pPr>
        <w:pStyle w:val="PL"/>
      </w:pPr>
      <w:r>
        <w:t xml:space="preserve">      description "List of nodes to which X2 connections are prohibited.</w:t>
      </w:r>
      <w:proofErr w:type="gramStart"/>
      <w:r>
        <w:t>";</w:t>
      </w:r>
      <w:proofErr w:type="gramEnd"/>
    </w:p>
    <w:p w14:paraId="22347EE4" w14:textId="77777777" w:rsidR="00F74EE1" w:rsidRDefault="00F74EE1" w:rsidP="00F74EE1">
      <w:pPr>
        <w:pStyle w:val="PL"/>
      </w:pPr>
      <w:r>
        <w:t xml:space="preserve">    }</w:t>
      </w:r>
    </w:p>
    <w:p w14:paraId="52F4B53D" w14:textId="77777777" w:rsidR="00F74EE1" w:rsidRDefault="00F74EE1" w:rsidP="00F74EE1">
      <w:pPr>
        <w:pStyle w:val="PL"/>
      </w:pPr>
    </w:p>
    <w:p w14:paraId="10D9B8C9" w14:textId="77777777" w:rsidR="00F74EE1" w:rsidRDefault="00F74EE1" w:rsidP="00F74EE1">
      <w:pPr>
        <w:pStyle w:val="PL"/>
      </w:pPr>
      <w:r>
        <w:t xml:space="preserve">    leaf-list x2AllowList {</w:t>
      </w:r>
    </w:p>
    <w:p w14:paraId="0B929F69" w14:textId="77777777" w:rsidR="00F74EE1" w:rsidRDefault="00F74EE1" w:rsidP="00F74EE1">
      <w:pPr>
        <w:pStyle w:val="PL"/>
      </w:pPr>
      <w:r>
        <w:t xml:space="preserve">      type </w:t>
      </w:r>
      <w:proofErr w:type="gramStart"/>
      <w:r>
        <w:t>string;</w:t>
      </w:r>
      <w:proofErr w:type="gramEnd"/>
    </w:p>
    <w:p w14:paraId="12FA2EF4" w14:textId="77777777" w:rsidR="00F74EE1" w:rsidRDefault="00F74EE1" w:rsidP="00F74EE1">
      <w:pPr>
        <w:pStyle w:val="PL"/>
      </w:pPr>
      <w:r>
        <w:t xml:space="preserve">      description "List of nodes to which X2 connections are enforced.</w:t>
      </w:r>
      <w:proofErr w:type="gramStart"/>
      <w:r>
        <w:t>";</w:t>
      </w:r>
      <w:proofErr w:type="gramEnd"/>
    </w:p>
    <w:p w14:paraId="22E7F5C6" w14:textId="77777777" w:rsidR="00F74EE1" w:rsidRDefault="00F74EE1" w:rsidP="00F74EE1">
      <w:pPr>
        <w:pStyle w:val="PL"/>
      </w:pPr>
      <w:r>
        <w:t xml:space="preserve">    }</w:t>
      </w:r>
    </w:p>
    <w:p w14:paraId="37CC6A12" w14:textId="77777777" w:rsidR="00F74EE1" w:rsidRDefault="00F74EE1" w:rsidP="00F74EE1">
      <w:pPr>
        <w:pStyle w:val="PL"/>
      </w:pPr>
    </w:p>
    <w:p w14:paraId="380E16C5" w14:textId="77777777" w:rsidR="00F74EE1" w:rsidRDefault="00F74EE1" w:rsidP="00F74EE1">
      <w:pPr>
        <w:pStyle w:val="PL"/>
      </w:pPr>
      <w:r>
        <w:t xml:space="preserve">    leaf-list </w:t>
      </w:r>
      <w:proofErr w:type="spellStart"/>
      <w:r>
        <w:t>xnBlockList</w:t>
      </w:r>
      <w:proofErr w:type="spellEnd"/>
      <w:r>
        <w:t xml:space="preserve"> {</w:t>
      </w:r>
    </w:p>
    <w:p w14:paraId="0F8C626E" w14:textId="77777777" w:rsidR="00F74EE1" w:rsidRDefault="00F74EE1" w:rsidP="00F74EE1">
      <w:pPr>
        <w:pStyle w:val="PL"/>
      </w:pPr>
      <w:r>
        <w:t xml:space="preserve">      type </w:t>
      </w:r>
      <w:proofErr w:type="gramStart"/>
      <w:r>
        <w:t>string;</w:t>
      </w:r>
      <w:proofErr w:type="gramEnd"/>
    </w:p>
    <w:p w14:paraId="17A8C7CB" w14:textId="77777777" w:rsidR="00F74EE1" w:rsidRDefault="00F74EE1" w:rsidP="00F74EE1">
      <w:pPr>
        <w:pStyle w:val="PL"/>
      </w:pPr>
      <w:r>
        <w:t xml:space="preserve">      description "List of nodes to which </w:t>
      </w:r>
      <w:proofErr w:type="spellStart"/>
      <w:r>
        <w:t>Xn</w:t>
      </w:r>
      <w:proofErr w:type="spellEnd"/>
      <w:r>
        <w:t xml:space="preserve"> connections are prohibited.</w:t>
      </w:r>
      <w:proofErr w:type="gramStart"/>
      <w:r>
        <w:t>";</w:t>
      </w:r>
      <w:proofErr w:type="gramEnd"/>
    </w:p>
    <w:p w14:paraId="41056234" w14:textId="77777777" w:rsidR="00F74EE1" w:rsidRDefault="00F74EE1" w:rsidP="00F74EE1">
      <w:pPr>
        <w:pStyle w:val="PL"/>
      </w:pPr>
      <w:r>
        <w:t xml:space="preserve">    }</w:t>
      </w:r>
    </w:p>
    <w:p w14:paraId="06954C38" w14:textId="77777777" w:rsidR="00F74EE1" w:rsidRDefault="00F74EE1" w:rsidP="00F74EE1">
      <w:pPr>
        <w:pStyle w:val="PL"/>
      </w:pPr>
    </w:p>
    <w:p w14:paraId="2899C654" w14:textId="77777777" w:rsidR="00F74EE1" w:rsidRDefault="00F74EE1" w:rsidP="00F74EE1">
      <w:pPr>
        <w:pStyle w:val="PL"/>
      </w:pPr>
      <w:r>
        <w:t xml:space="preserve">    leaf-list </w:t>
      </w:r>
      <w:proofErr w:type="spellStart"/>
      <w:r>
        <w:t>xnAllowList</w:t>
      </w:r>
      <w:proofErr w:type="spellEnd"/>
      <w:r>
        <w:t xml:space="preserve"> {</w:t>
      </w:r>
    </w:p>
    <w:p w14:paraId="2E5A5105" w14:textId="77777777" w:rsidR="00F74EE1" w:rsidRDefault="00F74EE1" w:rsidP="00F74EE1">
      <w:pPr>
        <w:pStyle w:val="PL"/>
      </w:pPr>
      <w:r>
        <w:t xml:space="preserve">      type </w:t>
      </w:r>
      <w:proofErr w:type="gramStart"/>
      <w:r>
        <w:t>string;</w:t>
      </w:r>
      <w:proofErr w:type="gramEnd"/>
    </w:p>
    <w:p w14:paraId="59E2F1C0" w14:textId="77777777" w:rsidR="00F74EE1" w:rsidRDefault="00F74EE1" w:rsidP="00F74EE1">
      <w:pPr>
        <w:pStyle w:val="PL"/>
      </w:pPr>
      <w:r>
        <w:t xml:space="preserve">      description "List of nodes to which X2 connections are enforced.</w:t>
      </w:r>
      <w:proofErr w:type="gramStart"/>
      <w:r>
        <w:t>";</w:t>
      </w:r>
      <w:proofErr w:type="gramEnd"/>
    </w:p>
    <w:p w14:paraId="726130C8" w14:textId="77777777" w:rsidR="00F74EE1" w:rsidRDefault="00F74EE1" w:rsidP="00F74EE1">
      <w:pPr>
        <w:pStyle w:val="PL"/>
      </w:pPr>
      <w:r>
        <w:t xml:space="preserve">    }</w:t>
      </w:r>
    </w:p>
    <w:p w14:paraId="1599674A" w14:textId="77777777" w:rsidR="00F74EE1" w:rsidRDefault="00F74EE1" w:rsidP="00F74EE1">
      <w:pPr>
        <w:pStyle w:val="PL"/>
      </w:pPr>
    </w:p>
    <w:p w14:paraId="391C3476" w14:textId="77777777" w:rsidR="00F74EE1" w:rsidRDefault="00F74EE1" w:rsidP="00F74EE1">
      <w:pPr>
        <w:pStyle w:val="PL"/>
      </w:pPr>
      <w:r>
        <w:t xml:space="preserve">    leaf-list </w:t>
      </w:r>
      <w:proofErr w:type="spellStart"/>
      <w:r>
        <w:t>xnHOBlockList</w:t>
      </w:r>
      <w:proofErr w:type="spellEnd"/>
      <w:r>
        <w:t xml:space="preserve"> {</w:t>
      </w:r>
    </w:p>
    <w:p w14:paraId="0A155DA6" w14:textId="77777777" w:rsidR="00F74EE1" w:rsidRDefault="00F74EE1" w:rsidP="00F74EE1">
      <w:pPr>
        <w:pStyle w:val="PL"/>
      </w:pPr>
      <w:r>
        <w:t xml:space="preserve">      type </w:t>
      </w:r>
      <w:proofErr w:type="gramStart"/>
      <w:r>
        <w:t>string;</w:t>
      </w:r>
      <w:proofErr w:type="gramEnd"/>
    </w:p>
    <w:p w14:paraId="70B6676B" w14:textId="77777777" w:rsidR="00F74EE1" w:rsidRDefault="00F74EE1" w:rsidP="00F74EE1">
      <w:pPr>
        <w:pStyle w:val="PL"/>
      </w:pPr>
      <w:r>
        <w:t xml:space="preserve">      description "List of nodes to which handovers </w:t>
      </w:r>
      <w:proofErr w:type="gramStart"/>
      <w:r>
        <w:t xml:space="preserve">over  </w:t>
      </w:r>
      <w:proofErr w:type="spellStart"/>
      <w:r>
        <w:t>Xn</w:t>
      </w:r>
      <w:proofErr w:type="spellEnd"/>
      <w:proofErr w:type="gramEnd"/>
      <w:r>
        <w:t xml:space="preserve"> are prohibited.";</w:t>
      </w:r>
    </w:p>
    <w:p w14:paraId="20AA63F7" w14:textId="77777777" w:rsidR="00F74EE1" w:rsidRDefault="00F74EE1" w:rsidP="00F74EE1">
      <w:pPr>
        <w:pStyle w:val="PL"/>
      </w:pPr>
      <w:r>
        <w:t xml:space="preserve">    }</w:t>
      </w:r>
    </w:p>
    <w:p w14:paraId="43C9CA61" w14:textId="77777777" w:rsidR="00F74EE1" w:rsidRDefault="00F74EE1" w:rsidP="00F74EE1">
      <w:pPr>
        <w:pStyle w:val="PL"/>
      </w:pPr>
    </w:p>
    <w:p w14:paraId="2F65C84D" w14:textId="77777777" w:rsidR="00F74EE1" w:rsidRDefault="00F74EE1" w:rsidP="00F74EE1">
      <w:pPr>
        <w:pStyle w:val="PL"/>
      </w:pPr>
      <w:r>
        <w:t xml:space="preserve">    leaf configurable5QISetRef {</w:t>
      </w:r>
    </w:p>
    <w:p w14:paraId="6EC1FC60" w14:textId="77777777" w:rsidR="00F74EE1" w:rsidRDefault="00F74EE1" w:rsidP="00F74EE1">
      <w:pPr>
        <w:pStyle w:val="PL"/>
      </w:pPr>
      <w:r>
        <w:t xml:space="preserve">      type types3</w:t>
      </w:r>
      <w:proofErr w:type="gramStart"/>
      <w:r>
        <w:t>gpp:DistinguishedName</w:t>
      </w:r>
      <w:proofErr w:type="gramEnd"/>
      <w:r>
        <w:t>;</w:t>
      </w:r>
    </w:p>
    <w:p w14:paraId="22FBD6E1" w14:textId="77777777" w:rsidR="00F74EE1" w:rsidRDefault="00F74EE1" w:rsidP="00F74EE1">
      <w:pPr>
        <w:pStyle w:val="PL"/>
      </w:pPr>
      <w:r>
        <w:t xml:space="preserve">      description "DN of the Configurable5QISet that the </w:t>
      </w:r>
      <w:proofErr w:type="spellStart"/>
      <w:r>
        <w:t>GNBCUCPFunction</w:t>
      </w:r>
      <w:proofErr w:type="spellEnd"/>
      <w:r>
        <w:t xml:space="preserve"> </w:t>
      </w:r>
    </w:p>
    <w:p w14:paraId="326F2DB6" w14:textId="77777777" w:rsidR="00F74EE1" w:rsidRDefault="00F74EE1" w:rsidP="00F74EE1">
      <w:pPr>
        <w:pStyle w:val="PL"/>
      </w:pPr>
      <w:r>
        <w:t xml:space="preserve">        supports (is associated to).</w:t>
      </w:r>
      <w:proofErr w:type="gramStart"/>
      <w:r>
        <w:t>";</w:t>
      </w:r>
      <w:proofErr w:type="gramEnd"/>
    </w:p>
    <w:p w14:paraId="6E396CE4" w14:textId="77777777" w:rsidR="00F74EE1" w:rsidRDefault="00F74EE1" w:rsidP="00F74EE1">
      <w:pPr>
        <w:pStyle w:val="PL"/>
      </w:pPr>
      <w:r>
        <w:t xml:space="preserve">    }</w:t>
      </w:r>
    </w:p>
    <w:p w14:paraId="2C135580" w14:textId="77777777" w:rsidR="00F74EE1" w:rsidRDefault="00F74EE1" w:rsidP="00F74EE1">
      <w:pPr>
        <w:pStyle w:val="PL"/>
      </w:pPr>
    </w:p>
    <w:p w14:paraId="7CC3CDE9" w14:textId="77777777" w:rsidR="00F74EE1" w:rsidRDefault="00F74EE1" w:rsidP="00F74EE1">
      <w:pPr>
        <w:pStyle w:val="PL"/>
      </w:pPr>
      <w:r>
        <w:t xml:space="preserve">    leaf-list x2HOBlockList {</w:t>
      </w:r>
    </w:p>
    <w:p w14:paraId="7EBF6F9B" w14:textId="77777777" w:rsidR="00F74EE1" w:rsidRDefault="00F74EE1" w:rsidP="00F74EE1">
      <w:pPr>
        <w:pStyle w:val="PL"/>
      </w:pPr>
      <w:r>
        <w:t xml:space="preserve">      type </w:t>
      </w:r>
      <w:proofErr w:type="gramStart"/>
      <w:r>
        <w:t>string;</w:t>
      </w:r>
      <w:proofErr w:type="gramEnd"/>
    </w:p>
    <w:p w14:paraId="11299934" w14:textId="77777777" w:rsidR="00F74EE1" w:rsidRDefault="00F74EE1" w:rsidP="00F74EE1">
      <w:pPr>
        <w:pStyle w:val="PL"/>
      </w:pPr>
      <w:r>
        <w:t xml:space="preserve">      description "List of nodes to which handovers over X2 are prohibited.</w:t>
      </w:r>
      <w:proofErr w:type="gramStart"/>
      <w:r>
        <w:t>";</w:t>
      </w:r>
      <w:proofErr w:type="gramEnd"/>
    </w:p>
    <w:p w14:paraId="03E7182A" w14:textId="77777777" w:rsidR="00F74EE1" w:rsidRDefault="00F74EE1" w:rsidP="00F74EE1">
      <w:pPr>
        <w:pStyle w:val="PL"/>
      </w:pPr>
      <w:r>
        <w:t xml:space="preserve">    }</w:t>
      </w:r>
    </w:p>
    <w:p w14:paraId="5396C68B" w14:textId="77777777" w:rsidR="00F74EE1" w:rsidRDefault="00F74EE1" w:rsidP="00F74EE1">
      <w:pPr>
        <w:pStyle w:val="PL"/>
      </w:pPr>
    </w:p>
    <w:p w14:paraId="5A4BA0AE" w14:textId="77777777" w:rsidR="00F74EE1" w:rsidRDefault="00F74EE1" w:rsidP="00F74EE1">
      <w:pPr>
        <w:pStyle w:val="PL"/>
      </w:pPr>
      <w:r>
        <w:t xml:space="preserve">    leaf dynamic5QISetRef {</w:t>
      </w:r>
    </w:p>
    <w:p w14:paraId="2260196A" w14:textId="77777777" w:rsidR="00F74EE1" w:rsidRDefault="00F74EE1" w:rsidP="00F74EE1">
      <w:pPr>
        <w:pStyle w:val="PL"/>
      </w:pPr>
      <w:r>
        <w:t xml:space="preserve">      type types3</w:t>
      </w:r>
      <w:proofErr w:type="gramStart"/>
      <w:r>
        <w:t>gpp:DistinguishedName</w:t>
      </w:r>
      <w:proofErr w:type="gramEnd"/>
      <w:r>
        <w:t>;</w:t>
      </w:r>
    </w:p>
    <w:p w14:paraId="5BBBC80E" w14:textId="77777777" w:rsidR="00F74EE1" w:rsidRDefault="00F74EE1" w:rsidP="00F74EE1">
      <w:pPr>
        <w:pStyle w:val="PL"/>
      </w:pPr>
      <w:r>
        <w:t xml:space="preserve">      description "DN of the Dynamic5QISet that the </w:t>
      </w:r>
      <w:proofErr w:type="spellStart"/>
      <w:r>
        <w:t>GNBCUCPFunction</w:t>
      </w:r>
      <w:proofErr w:type="spellEnd"/>
      <w:r>
        <w:t xml:space="preserve"> </w:t>
      </w:r>
      <w:proofErr w:type="gramStart"/>
      <w:r>
        <w:t>supports</w:t>
      </w:r>
      <w:proofErr w:type="gramEnd"/>
      <w:r>
        <w:t xml:space="preserve"> </w:t>
      </w:r>
    </w:p>
    <w:p w14:paraId="4DF6A50A" w14:textId="77777777" w:rsidR="00F74EE1" w:rsidRDefault="00F74EE1" w:rsidP="00F74EE1">
      <w:pPr>
        <w:pStyle w:val="PL"/>
      </w:pPr>
      <w:r>
        <w:t xml:space="preserve">        (is associated to).</w:t>
      </w:r>
      <w:proofErr w:type="gramStart"/>
      <w:r>
        <w:t>";</w:t>
      </w:r>
      <w:proofErr w:type="gramEnd"/>
    </w:p>
    <w:p w14:paraId="0A265650" w14:textId="77777777" w:rsidR="00F74EE1" w:rsidRDefault="00F74EE1" w:rsidP="00F74EE1">
      <w:pPr>
        <w:pStyle w:val="PL"/>
      </w:pPr>
      <w:r>
        <w:t xml:space="preserve">    }</w:t>
      </w:r>
    </w:p>
    <w:p w14:paraId="7BCA0131" w14:textId="77777777" w:rsidR="00F74EE1" w:rsidRDefault="00F74EE1" w:rsidP="00F74EE1">
      <w:pPr>
        <w:pStyle w:val="PL"/>
      </w:pPr>
    </w:p>
    <w:p w14:paraId="0F9CB59B" w14:textId="77777777" w:rsidR="00F74EE1" w:rsidRDefault="00F74EE1" w:rsidP="00F74EE1">
      <w:pPr>
        <w:pStyle w:val="PL"/>
      </w:pPr>
      <w:r>
        <w:t xml:space="preserve">    leaf </w:t>
      </w:r>
      <w:proofErr w:type="spellStart"/>
      <w:r>
        <w:t>dCHOControl</w:t>
      </w:r>
      <w:proofErr w:type="spellEnd"/>
      <w:r>
        <w:t xml:space="preserve"> {</w:t>
      </w:r>
    </w:p>
    <w:p w14:paraId="09EFB814" w14:textId="77777777" w:rsidR="00F74EE1" w:rsidRDefault="00F74EE1" w:rsidP="00F74EE1">
      <w:pPr>
        <w:pStyle w:val="PL"/>
      </w:pPr>
      <w:r>
        <w:t xml:space="preserve">      type </w:t>
      </w:r>
      <w:proofErr w:type="spellStart"/>
      <w:proofErr w:type="gramStart"/>
      <w:r>
        <w:t>boolean</w:t>
      </w:r>
      <w:proofErr w:type="spellEnd"/>
      <w:r>
        <w:t>;</w:t>
      </w:r>
      <w:proofErr w:type="gramEnd"/>
    </w:p>
    <w:p w14:paraId="4C7596A8" w14:textId="77777777" w:rsidR="00F74EE1" w:rsidRDefault="00F74EE1" w:rsidP="00F74EE1">
      <w:pPr>
        <w:pStyle w:val="PL"/>
      </w:pPr>
      <w:r>
        <w:t xml:space="preserve">      description "This attribute determines whether the CHO function </w:t>
      </w:r>
      <w:proofErr w:type="gramStart"/>
      <w:r>
        <w:t>is</w:t>
      </w:r>
      <w:proofErr w:type="gramEnd"/>
      <w:r>
        <w:t xml:space="preserve"> </w:t>
      </w:r>
    </w:p>
    <w:p w14:paraId="56217822" w14:textId="77777777" w:rsidR="00F74EE1" w:rsidRDefault="00F74EE1" w:rsidP="00F74EE1">
      <w:pPr>
        <w:pStyle w:val="PL"/>
      </w:pPr>
      <w:r>
        <w:t xml:space="preserve">        enabled or disabled.</w:t>
      </w:r>
      <w:proofErr w:type="gramStart"/>
      <w:r>
        <w:t>";</w:t>
      </w:r>
      <w:proofErr w:type="gramEnd"/>
    </w:p>
    <w:p w14:paraId="5D0A86AB" w14:textId="77777777" w:rsidR="00F74EE1" w:rsidRDefault="00F74EE1" w:rsidP="00F74EE1">
      <w:pPr>
        <w:pStyle w:val="PL"/>
      </w:pPr>
      <w:r>
        <w:t xml:space="preserve">    }</w:t>
      </w:r>
    </w:p>
    <w:p w14:paraId="77DD318C" w14:textId="77777777" w:rsidR="00F74EE1" w:rsidRDefault="00F74EE1" w:rsidP="00F74EE1">
      <w:pPr>
        <w:pStyle w:val="PL"/>
      </w:pPr>
    </w:p>
    <w:p w14:paraId="7BC2C97B" w14:textId="77777777" w:rsidR="00F74EE1" w:rsidRDefault="00F74EE1" w:rsidP="00F74EE1">
      <w:pPr>
        <w:pStyle w:val="PL"/>
      </w:pPr>
      <w:r>
        <w:t xml:space="preserve">    leaf </w:t>
      </w:r>
      <w:proofErr w:type="spellStart"/>
      <w:r>
        <w:t>dDAPSHOControl</w:t>
      </w:r>
      <w:proofErr w:type="spellEnd"/>
      <w:r>
        <w:t xml:space="preserve"> {</w:t>
      </w:r>
    </w:p>
    <w:p w14:paraId="7AB87D2C" w14:textId="77777777" w:rsidR="00F74EE1" w:rsidRDefault="00F74EE1" w:rsidP="00F74EE1">
      <w:pPr>
        <w:pStyle w:val="PL"/>
      </w:pPr>
      <w:r>
        <w:t xml:space="preserve">      type </w:t>
      </w:r>
      <w:proofErr w:type="spellStart"/>
      <w:proofErr w:type="gramStart"/>
      <w:r>
        <w:t>boolean</w:t>
      </w:r>
      <w:proofErr w:type="spellEnd"/>
      <w:r>
        <w:t>;</w:t>
      </w:r>
      <w:proofErr w:type="gramEnd"/>
    </w:p>
    <w:p w14:paraId="12A70D2E" w14:textId="77777777" w:rsidR="00F74EE1" w:rsidRDefault="00F74EE1" w:rsidP="00F74EE1">
      <w:pPr>
        <w:pStyle w:val="PL"/>
      </w:pPr>
      <w:r>
        <w:t xml:space="preserve">      description "This attribute determines whether the DAPS handover </w:t>
      </w:r>
      <w:proofErr w:type="gramStart"/>
      <w:r>
        <w:t>function</w:t>
      </w:r>
      <w:proofErr w:type="gramEnd"/>
    </w:p>
    <w:p w14:paraId="2DB14B7E" w14:textId="77777777" w:rsidR="00F74EE1" w:rsidRDefault="00F74EE1" w:rsidP="00F74EE1">
      <w:pPr>
        <w:pStyle w:val="PL"/>
      </w:pPr>
      <w:r>
        <w:t xml:space="preserve">                   is enabled or disabled.</w:t>
      </w:r>
      <w:proofErr w:type="gramStart"/>
      <w:r>
        <w:t>";</w:t>
      </w:r>
      <w:proofErr w:type="gramEnd"/>
    </w:p>
    <w:p w14:paraId="05A9F9F1" w14:textId="77777777" w:rsidR="00F74EE1" w:rsidRDefault="00F74EE1" w:rsidP="00F74EE1">
      <w:pPr>
        <w:pStyle w:val="PL"/>
      </w:pPr>
      <w:r>
        <w:t xml:space="preserve">    }</w:t>
      </w:r>
    </w:p>
    <w:p w14:paraId="64E64BDE" w14:textId="77777777" w:rsidR="00F74EE1" w:rsidRDefault="00F74EE1" w:rsidP="00F74EE1">
      <w:pPr>
        <w:pStyle w:val="PL"/>
      </w:pPr>
    </w:p>
    <w:p w14:paraId="71F98220" w14:textId="77777777" w:rsidR="00F74EE1" w:rsidRDefault="00F74EE1" w:rsidP="00F74EE1">
      <w:pPr>
        <w:pStyle w:val="PL"/>
      </w:pPr>
      <w:r>
        <w:t xml:space="preserve">    list </w:t>
      </w:r>
      <w:proofErr w:type="spellStart"/>
      <w:r>
        <w:t>qceIdMappingInfoList</w:t>
      </w:r>
      <w:proofErr w:type="spellEnd"/>
      <w:r>
        <w:t xml:space="preserve"> {</w:t>
      </w:r>
    </w:p>
    <w:p w14:paraId="0C01F6D8" w14:textId="77777777" w:rsidR="00F74EE1" w:rsidRDefault="00F74EE1" w:rsidP="00F74EE1">
      <w:pPr>
        <w:pStyle w:val="PL"/>
      </w:pPr>
      <w:r>
        <w:t xml:space="preserve">      description "List of the mapping relationship between </w:t>
      </w:r>
      <w:proofErr w:type="spellStart"/>
      <w:r>
        <w:t>QoE</w:t>
      </w:r>
      <w:proofErr w:type="spellEnd"/>
      <w:r>
        <w:t xml:space="preserve"> collection entity</w:t>
      </w:r>
    </w:p>
    <w:p w14:paraId="426781A1" w14:textId="77777777" w:rsidR="00F74EE1" w:rsidRDefault="00F74EE1" w:rsidP="00F74EE1">
      <w:pPr>
        <w:pStyle w:val="PL"/>
      </w:pPr>
      <w:r>
        <w:t xml:space="preserve">        identity, PLMN where </w:t>
      </w:r>
      <w:proofErr w:type="spellStart"/>
      <w:r>
        <w:t>QoE</w:t>
      </w:r>
      <w:proofErr w:type="spellEnd"/>
      <w:r>
        <w:t xml:space="preserve"> collection entity resides, and the IP address of</w:t>
      </w:r>
    </w:p>
    <w:p w14:paraId="17E4CA11" w14:textId="77777777" w:rsidR="00F74EE1" w:rsidRDefault="00F74EE1" w:rsidP="00F74EE1">
      <w:pPr>
        <w:pStyle w:val="PL"/>
      </w:pPr>
      <w:r>
        <w:t xml:space="preserve">        the </w:t>
      </w:r>
      <w:proofErr w:type="spellStart"/>
      <w:r>
        <w:t>QoE</w:t>
      </w:r>
      <w:proofErr w:type="spellEnd"/>
      <w:r>
        <w:t xml:space="preserve"> collection entity.</w:t>
      </w:r>
      <w:proofErr w:type="gramStart"/>
      <w:r>
        <w:t>";</w:t>
      </w:r>
      <w:proofErr w:type="gramEnd"/>
    </w:p>
    <w:p w14:paraId="3F28BA14" w14:textId="77777777" w:rsidR="00F74EE1" w:rsidRDefault="00F74EE1" w:rsidP="00F74EE1">
      <w:pPr>
        <w:pStyle w:val="PL"/>
      </w:pPr>
      <w:r>
        <w:t xml:space="preserve">      key </w:t>
      </w:r>
      <w:proofErr w:type="spellStart"/>
      <w:proofErr w:type="gramStart"/>
      <w:r>
        <w:t>idx</w:t>
      </w:r>
      <w:proofErr w:type="spellEnd"/>
      <w:r>
        <w:t>;</w:t>
      </w:r>
      <w:proofErr w:type="gramEnd"/>
    </w:p>
    <w:p w14:paraId="18776B2F" w14:textId="77777777" w:rsidR="00F74EE1" w:rsidRDefault="00F74EE1" w:rsidP="00F74EE1">
      <w:pPr>
        <w:pStyle w:val="PL"/>
      </w:pPr>
      <w:r>
        <w:t xml:space="preserve">      min-elements </w:t>
      </w:r>
      <w:proofErr w:type="gramStart"/>
      <w:r>
        <w:t>1;</w:t>
      </w:r>
      <w:proofErr w:type="gramEnd"/>
    </w:p>
    <w:p w14:paraId="38579C5A" w14:textId="77777777" w:rsidR="00F74EE1" w:rsidRDefault="00F74EE1" w:rsidP="00F74EE1">
      <w:pPr>
        <w:pStyle w:val="PL"/>
      </w:pPr>
      <w:r>
        <w:t xml:space="preserve">      uses </w:t>
      </w:r>
      <w:proofErr w:type="spellStart"/>
      <w:proofErr w:type="gramStart"/>
      <w:r>
        <w:t>QceIdMappingInfoGrp</w:t>
      </w:r>
      <w:proofErr w:type="spellEnd"/>
      <w:r>
        <w:t>;</w:t>
      </w:r>
      <w:proofErr w:type="gramEnd"/>
    </w:p>
    <w:p w14:paraId="1415FDF7" w14:textId="77777777" w:rsidR="00F74EE1" w:rsidRDefault="00F74EE1" w:rsidP="00F74EE1">
      <w:pPr>
        <w:pStyle w:val="PL"/>
      </w:pPr>
      <w:r>
        <w:lastRenderedPageBreak/>
        <w:t xml:space="preserve">      leaf </w:t>
      </w:r>
      <w:proofErr w:type="spellStart"/>
      <w:r>
        <w:t>idx</w:t>
      </w:r>
      <w:proofErr w:type="spellEnd"/>
      <w:r>
        <w:t xml:space="preserve"> </w:t>
      </w:r>
      <w:proofErr w:type="gramStart"/>
      <w:r>
        <w:t>{ type</w:t>
      </w:r>
      <w:proofErr w:type="gramEnd"/>
      <w:r>
        <w:t xml:space="preserve"> string; }</w:t>
      </w:r>
    </w:p>
    <w:p w14:paraId="2ABCBB55" w14:textId="77777777" w:rsidR="00F74EE1" w:rsidRDefault="00F74EE1" w:rsidP="00F74EE1">
      <w:pPr>
        <w:pStyle w:val="PL"/>
      </w:pPr>
      <w:r>
        <w:t xml:space="preserve">    }</w:t>
      </w:r>
    </w:p>
    <w:p w14:paraId="256B741D" w14:textId="77777777" w:rsidR="00F74EE1" w:rsidRDefault="00F74EE1" w:rsidP="00F74EE1">
      <w:pPr>
        <w:pStyle w:val="PL"/>
      </w:pPr>
    </w:p>
    <w:p w14:paraId="265233E9" w14:textId="77777777" w:rsidR="00F74EE1" w:rsidRDefault="00F74EE1" w:rsidP="00F74EE1">
      <w:pPr>
        <w:pStyle w:val="PL"/>
      </w:pPr>
      <w:r>
        <w:t xml:space="preserve">    leaf-list </w:t>
      </w:r>
      <w:proofErr w:type="spellStart"/>
      <w:r>
        <w:t>mdtUserConsentReqList</w:t>
      </w:r>
      <w:proofErr w:type="spellEnd"/>
      <w:r>
        <w:t xml:space="preserve"> {</w:t>
      </w:r>
    </w:p>
    <w:p w14:paraId="3A9E2E0A" w14:textId="77777777" w:rsidR="00F74EE1" w:rsidRDefault="00F74EE1" w:rsidP="00F74EE1">
      <w:pPr>
        <w:pStyle w:val="PL"/>
      </w:pPr>
      <w:r>
        <w:t xml:space="preserve">      type enumeration {</w:t>
      </w:r>
    </w:p>
    <w:p w14:paraId="6158F88B" w14:textId="77777777" w:rsidR="00F74EE1" w:rsidRDefault="00F74EE1" w:rsidP="00F74EE1">
      <w:pPr>
        <w:pStyle w:val="PL"/>
      </w:pPr>
      <w:r>
        <w:t xml:space="preserve">        </w:t>
      </w:r>
      <w:proofErr w:type="spellStart"/>
      <w:r>
        <w:t>enum</w:t>
      </w:r>
      <w:proofErr w:type="spellEnd"/>
      <w:r>
        <w:t xml:space="preserve"> </w:t>
      </w:r>
      <w:proofErr w:type="gramStart"/>
      <w:r>
        <w:t>M1;</w:t>
      </w:r>
      <w:proofErr w:type="gramEnd"/>
    </w:p>
    <w:p w14:paraId="2D43CE34" w14:textId="77777777" w:rsidR="00F74EE1" w:rsidRPr="002838ED" w:rsidRDefault="00F74EE1" w:rsidP="00F74EE1">
      <w:pPr>
        <w:pStyle w:val="PL"/>
      </w:pPr>
      <w:r>
        <w:t xml:space="preserve">        </w:t>
      </w:r>
      <w:proofErr w:type="spellStart"/>
      <w:r w:rsidRPr="002838ED">
        <w:t>enum</w:t>
      </w:r>
      <w:proofErr w:type="spellEnd"/>
      <w:r w:rsidRPr="002838ED">
        <w:t xml:space="preserve"> </w:t>
      </w:r>
      <w:proofErr w:type="gramStart"/>
      <w:r w:rsidRPr="002838ED">
        <w:t>M2;</w:t>
      </w:r>
      <w:proofErr w:type="gramEnd"/>
    </w:p>
    <w:p w14:paraId="1D4A7556" w14:textId="77777777" w:rsidR="00F74EE1" w:rsidRPr="000B679A" w:rsidRDefault="00F74EE1" w:rsidP="00F74EE1">
      <w:pPr>
        <w:pStyle w:val="PL"/>
        <w:rPr>
          <w:lang w:val="pt-PT"/>
        </w:rPr>
      </w:pPr>
      <w:r w:rsidRPr="002838ED">
        <w:t xml:space="preserve">        </w:t>
      </w:r>
      <w:r w:rsidRPr="000B679A">
        <w:rPr>
          <w:lang w:val="pt-PT"/>
        </w:rPr>
        <w:t>enum M3;</w:t>
      </w:r>
    </w:p>
    <w:p w14:paraId="4C8432EB" w14:textId="77777777" w:rsidR="00F74EE1" w:rsidRPr="000B679A" w:rsidRDefault="00F74EE1" w:rsidP="00F74EE1">
      <w:pPr>
        <w:pStyle w:val="PL"/>
        <w:rPr>
          <w:lang w:val="pt-PT"/>
        </w:rPr>
      </w:pPr>
      <w:r w:rsidRPr="000B679A">
        <w:rPr>
          <w:lang w:val="pt-PT"/>
        </w:rPr>
        <w:t xml:space="preserve">        enum M4;</w:t>
      </w:r>
    </w:p>
    <w:p w14:paraId="06A23093" w14:textId="77777777" w:rsidR="00F74EE1" w:rsidRPr="000B679A" w:rsidRDefault="00F74EE1" w:rsidP="00F74EE1">
      <w:pPr>
        <w:pStyle w:val="PL"/>
        <w:rPr>
          <w:lang w:val="pt-PT"/>
        </w:rPr>
      </w:pPr>
      <w:r w:rsidRPr="000B679A">
        <w:rPr>
          <w:lang w:val="pt-PT"/>
        </w:rPr>
        <w:t xml:space="preserve">        enum M5;</w:t>
      </w:r>
    </w:p>
    <w:p w14:paraId="172E2AA8" w14:textId="77777777" w:rsidR="00F74EE1" w:rsidRPr="000B679A" w:rsidRDefault="00F74EE1" w:rsidP="00F74EE1">
      <w:pPr>
        <w:pStyle w:val="PL"/>
        <w:rPr>
          <w:lang w:val="pt-PT"/>
        </w:rPr>
      </w:pPr>
      <w:r w:rsidRPr="000B679A">
        <w:rPr>
          <w:lang w:val="pt-PT"/>
        </w:rPr>
        <w:t xml:space="preserve">        enum M6;</w:t>
      </w:r>
    </w:p>
    <w:p w14:paraId="61272BCC" w14:textId="77777777" w:rsidR="00F74EE1" w:rsidRPr="000B679A" w:rsidRDefault="00F74EE1" w:rsidP="00F74EE1">
      <w:pPr>
        <w:pStyle w:val="PL"/>
        <w:rPr>
          <w:lang w:val="pt-PT"/>
        </w:rPr>
      </w:pPr>
      <w:r w:rsidRPr="000B679A">
        <w:rPr>
          <w:lang w:val="pt-PT"/>
        </w:rPr>
        <w:t xml:space="preserve">        enum M7;</w:t>
      </w:r>
    </w:p>
    <w:p w14:paraId="36C816DD" w14:textId="77777777" w:rsidR="00F74EE1" w:rsidRPr="000B679A" w:rsidRDefault="00F74EE1" w:rsidP="00F74EE1">
      <w:pPr>
        <w:pStyle w:val="PL"/>
        <w:rPr>
          <w:lang w:val="pt-PT"/>
        </w:rPr>
      </w:pPr>
      <w:r w:rsidRPr="000B679A">
        <w:rPr>
          <w:lang w:val="pt-PT"/>
        </w:rPr>
        <w:t xml:space="preserve">        enum M8;</w:t>
      </w:r>
    </w:p>
    <w:p w14:paraId="3521E963" w14:textId="77777777" w:rsidR="00F74EE1" w:rsidRPr="000B679A" w:rsidRDefault="00F74EE1" w:rsidP="00F74EE1">
      <w:pPr>
        <w:pStyle w:val="PL"/>
        <w:rPr>
          <w:lang w:val="pt-PT"/>
        </w:rPr>
      </w:pPr>
      <w:r w:rsidRPr="000B679A">
        <w:rPr>
          <w:lang w:val="pt-PT"/>
        </w:rPr>
        <w:t xml:space="preserve">        enum M9;</w:t>
      </w:r>
    </w:p>
    <w:p w14:paraId="71035148" w14:textId="77777777" w:rsidR="00F74EE1" w:rsidRPr="000B679A" w:rsidRDefault="00F74EE1" w:rsidP="00F74EE1">
      <w:pPr>
        <w:pStyle w:val="PL"/>
        <w:rPr>
          <w:lang w:val="pt-PT"/>
        </w:rPr>
      </w:pPr>
      <w:r w:rsidRPr="000B679A">
        <w:rPr>
          <w:lang w:val="pt-PT"/>
        </w:rPr>
        <w:t xml:space="preserve">        enum MDT_UE_LOCATION;</w:t>
      </w:r>
    </w:p>
    <w:p w14:paraId="27521A97" w14:textId="77777777" w:rsidR="00F74EE1" w:rsidRDefault="00F74EE1" w:rsidP="00F74EE1">
      <w:pPr>
        <w:pStyle w:val="PL"/>
      </w:pPr>
      <w:r w:rsidRPr="000B679A">
        <w:rPr>
          <w:lang w:val="pt-PT"/>
        </w:rPr>
        <w:t xml:space="preserve">      </w:t>
      </w:r>
      <w:r>
        <w:t>}</w:t>
      </w:r>
    </w:p>
    <w:p w14:paraId="13D2C7D5" w14:textId="77777777" w:rsidR="00F74EE1" w:rsidRDefault="00F74EE1" w:rsidP="00F74EE1">
      <w:pPr>
        <w:pStyle w:val="PL"/>
      </w:pPr>
      <w:r>
        <w:t xml:space="preserve">      description "represents a list of MDT measurement names that </w:t>
      </w:r>
      <w:proofErr w:type="gramStart"/>
      <w:r>
        <w:t>are</w:t>
      </w:r>
      <w:proofErr w:type="gramEnd"/>
    </w:p>
    <w:p w14:paraId="1848F9F8" w14:textId="77777777" w:rsidR="00F74EE1" w:rsidRDefault="00F74EE1" w:rsidP="00F74EE1">
      <w:pPr>
        <w:pStyle w:val="PL"/>
      </w:pPr>
      <w:r>
        <w:t xml:space="preserve">        subject to user consent at MDT activation.</w:t>
      </w:r>
    </w:p>
    <w:p w14:paraId="42AA4C6D" w14:textId="77777777" w:rsidR="00F74EE1" w:rsidRDefault="00F74EE1" w:rsidP="00F74EE1">
      <w:pPr>
        <w:pStyle w:val="PL"/>
      </w:pPr>
      <w:r>
        <w:t xml:space="preserve">        Any MDT measurement, whose name is not specified in this list, is </w:t>
      </w:r>
      <w:proofErr w:type="gramStart"/>
      <w:r>
        <w:t>not</w:t>
      </w:r>
      <w:proofErr w:type="gramEnd"/>
      <w:r>
        <w:t xml:space="preserve"> </w:t>
      </w:r>
    </w:p>
    <w:p w14:paraId="1A42C751" w14:textId="77777777" w:rsidR="00F74EE1" w:rsidRDefault="00F74EE1" w:rsidP="00F74EE1">
      <w:pPr>
        <w:pStyle w:val="PL"/>
      </w:pPr>
      <w:r>
        <w:t xml:space="preserve">        subject to user consent at MDT activation.</w:t>
      </w:r>
      <w:proofErr w:type="gramStart"/>
      <w:r>
        <w:t>";</w:t>
      </w:r>
      <w:proofErr w:type="gramEnd"/>
    </w:p>
    <w:p w14:paraId="0EE5407A" w14:textId="77777777" w:rsidR="00F74EE1" w:rsidRDefault="00F74EE1" w:rsidP="00F74EE1">
      <w:pPr>
        <w:pStyle w:val="PL"/>
      </w:pPr>
      <w:r>
        <w:t xml:space="preserve">    }</w:t>
      </w:r>
    </w:p>
    <w:p w14:paraId="0BE737D4" w14:textId="77777777" w:rsidR="00F74EE1" w:rsidRDefault="00F74EE1" w:rsidP="00F74EE1">
      <w:pPr>
        <w:pStyle w:val="PL"/>
      </w:pPr>
      <w:r>
        <w:t xml:space="preserve">    </w:t>
      </w:r>
    </w:p>
    <w:p w14:paraId="405579A3" w14:textId="77777777" w:rsidR="00F74EE1" w:rsidRDefault="00F74EE1" w:rsidP="00F74EE1">
      <w:pPr>
        <w:pStyle w:val="PL"/>
      </w:pPr>
      <w:r>
        <w:t xml:space="preserve">    leaf </w:t>
      </w:r>
      <w:proofErr w:type="spellStart"/>
      <w:r>
        <w:t>ephemerisInfoSetRef</w:t>
      </w:r>
      <w:proofErr w:type="spellEnd"/>
      <w:r>
        <w:t xml:space="preserve"> {</w:t>
      </w:r>
    </w:p>
    <w:p w14:paraId="2A282FD8" w14:textId="77777777" w:rsidR="00F74EE1" w:rsidRDefault="00F74EE1" w:rsidP="00F74EE1">
      <w:pPr>
        <w:pStyle w:val="PL"/>
      </w:pPr>
      <w:r>
        <w:t xml:space="preserve">      type types3</w:t>
      </w:r>
      <w:proofErr w:type="gramStart"/>
      <w:r>
        <w:t>gpp:DistinguishedName</w:t>
      </w:r>
      <w:proofErr w:type="gramEnd"/>
      <w:r>
        <w:t>;</w:t>
      </w:r>
    </w:p>
    <w:p w14:paraId="62C02BD6" w14:textId="77777777" w:rsidR="00F74EE1" w:rsidRDefault="00F74EE1" w:rsidP="00F74EE1">
      <w:pPr>
        <w:pStyle w:val="PL"/>
      </w:pPr>
      <w:r>
        <w:t xml:space="preserve">      description "This is the DN of </w:t>
      </w:r>
      <w:proofErr w:type="spellStart"/>
      <w:r>
        <w:t>EphemerisInfoSet</w:t>
      </w:r>
      <w:proofErr w:type="spellEnd"/>
      <w:r>
        <w:t>.</w:t>
      </w:r>
      <w:proofErr w:type="gramStart"/>
      <w:r>
        <w:t>";</w:t>
      </w:r>
      <w:proofErr w:type="gramEnd"/>
    </w:p>
    <w:p w14:paraId="015E9DB1" w14:textId="77777777" w:rsidR="00F74EE1" w:rsidRDefault="00F74EE1" w:rsidP="00F74EE1">
      <w:pPr>
        <w:pStyle w:val="PL"/>
      </w:pPr>
      <w:r>
        <w:t xml:space="preserve">    }</w:t>
      </w:r>
    </w:p>
    <w:p w14:paraId="25D446D3" w14:textId="77777777" w:rsidR="00F74EE1" w:rsidRDefault="00F74EE1" w:rsidP="00F74EE1">
      <w:pPr>
        <w:pStyle w:val="PL"/>
        <w:rPr>
          <w:ins w:id="498" w:author="lengyelb"/>
        </w:rPr>
      </w:pPr>
    </w:p>
    <w:p w14:paraId="5BADD6FB" w14:textId="77777777" w:rsidR="00F74EE1" w:rsidRDefault="00F74EE1" w:rsidP="00F74EE1">
      <w:pPr>
        <w:pStyle w:val="PL"/>
        <w:rPr>
          <w:ins w:id="499" w:author="lengyelb"/>
        </w:rPr>
      </w:pPr>
      <w:ins w:id="500" w:author="lengyelb">
        <w:r>
          <w:t xml:space="preserve">    leaf </w:t>
        </w:r>
        <w:proofErr w:type="spellStart"/>
        <w:r>
          <w:t>nRECMappingRuleRef</w:t>
        </w:r>
        <w:proofErr w:type="spellEnd"/>
        <w:r>
          <w:t xml:space="preserve"> {</w:t>
        </w:r>
      </w:ins>
    </w:p>
    <w:p w14:paraId="371D47B8" w14:textId="77777777" w:rsidR="00F74EE1" w:rsidRDefault="00F74EE1" w:rsidP="00F74EE1">
      <w:pPr>
        <w:pStyle w:val="PL"/>
        <w:rPr>
          <w:ins w:id="501" w:author="lengyelb"/>
        </w:rPr>
      </w:pPr>
      <w:ins w:id="502" w:author="lengyelb">
        <w:r>
          <w:t xml:space="preserve">      type types3</w:t>
        </w:r>
        <w:proofErr w:type="gramStart"/>
        <w:r>
          <w:t>gpp:DistinguishedName</w:t>
        </w:r>
        <w:proofErr w:type="gramEnd"/>
        <w:r>
          <w:t>;</w:t>
        </w:r>
      </w:ins>
    </w:p>
    <w:p w14:paraId="7955289E" w14:textId="77777777" w:rsidR="00F74EE1" w:rsidRDefault="00F74EE1" w:rsidP="00F74EE1">
      <w:pPr>
        <w:pStyle w:val="PL"/>
        <w:rPr>
          <w:ins w:id="503" w:author="lengyelb"/>
        </w:rPr>
      </w:pPr>
      <w:ins w:id="504" w:author="lengyelb">
        <w:r>
          <w:t xml:space="preserve">      description "DN of a </w:t>
        </w:r>
        <w:proofErr w:type="spellStart"/>
        <w:r>
          <w:t>NRECMappingRule</w:t>
        </w:r>
        <w:proofErr w:type="spellEnd"/>
        <w:r>
          <w:t>.</w:t>
        </w:r>
        <w:proofErr w:type="gramStart"/>
        <w:r>
          <w:t>";</w:t>
        </w:r>
        <w:proofErr w:type="gramEnd"/>
      </w:ins>
    </w:p>
    <w:p w14:paraId="5304403D" w14:textId="77777777" w:rsidR="00F74EE1" w:rsidRDefault="00F74EE1" w:rsidP="00F74EE1">
      <w:pPr>
        <w:pStyle w:val="PL"/>
        <w:rPr>
          <w:ins w:id="505" w:author="lengyelb"/>
        </w:rPr>
      </w:pPr>
      <w:ins w:id="506" w:author="lengyelb">
        <w:r>
          <w:t xml:space="preserve">    }</w:t>
        </w:r>
      </w:ins>
    </w:p>
    <w:p w14:paraId="65215453" w14:textId="77777777" w:rsidR="00F74EE1" w:rsidRDefault="00F74EE1" w:rsidP="00F74EE1">
      <w:pPr>
        <w:pStyle w:val="PL"/>
      </w:pPr>
      <w:r>
        <w:t xml:space="preserve">  }</w:t>
      </w:r>
    </w:p>
    <w:p w14:paraId="4AACF122" w14:textId="77777777" w:rsidR="00F74EE1" w:rsidRDefault="00F74EE1" w:rsidP="00F74EE1">
      <w:pPr>
        <w:pStyle w:val="PL"/>
      </w:pPr>
    </w:p>
    <w:p w14:paraId="67AB7E4A" w14:textId="77777777" w:rsidR="00F74EE1" w:rsidRDefault="00F74EE1" w:rsidP="00F74EE1">
      <w:pPr>
        <w:pStyle w:val="PL"/>
      </w:pPr>
      <w:r>
        <w:t xml:space="preserve">  grouping </w:t>
      </w:r>
      <w:proofErr w:type="spellStart"/>
      <w:r>
        <w:t>QceIdMappingInfoGrp</w:t>
      </w:r>
      <w:proofErr w:type="spellEnd"/>
      <w:r>
        <w:t xml:space="preserve"> {</w:t>
      </w:r>
    </w:p>
    <w:p w14:paraId="3918CE06" w14:textId="77777777" w:rsidR="00F74EE1" w:rsidRDefault="00F74EE1" w:rsidP="00F74EE1">
      <w:pPr>
        <w:pStyle w:val="PL"/>
      </w:pPr>
      <w:r>
        <w:t xml:space="preserve">    leaf </w:t>
      </w:r>
      <w:proofErr w:type="spellStart"/>
      <w:r>
        <w:t>qoECollectionEntityAddress</w:t>
      </w:r>
      <w:proofErr w:type="spellEnd"/>
      <w:r>
        <w:t xml:space="preserve"> {</w:t>
      </w:r>
    </w:p>
    <w:p w14:paraId="07A4A0AA" w14:textId="77777777" w:rsidR="00F74EE1" w:rsidRDefault="00F74EE1" w:rsidP="00F74EE1">
      <w:pPr>
        <w:pStyle w:val="PL"/>
      </w:pPr>
      <w:r>
        <w:t xml:space="preserve">      type </w:t>
      </w:r>
      <w:proofErr w:type="spellStart"/>
      <w:proofErr w:type="gramStart"/>
      <w:r>
        <w:t>inet:ip</w:t>
      </w:r>
      <w:proofErr w:type="gramEnd"/>
      <w:r>
        <w:t>-address</w:t>
      </w:r>
      <w:proofErr w:type="spellEnd"/>
      <w:r>
        <w:t>;</w:t>
      </w:r>
    </w:p>
    <w:p w14:paraId="51B43D20" w14:textId="77777777" w:rsidR="00F74EE1" w:rsidRDefault="00F74EE1" w:rsidP="00F74EE1">
      <w:pPr>
        <w:pStyle w:val="PL"/>
      </w:pPr>
      <w:r>
        <w:t xml:space="preserve">      description "Specifies the address to which the QMC reports shall </w:t>
      </w:r>
      <w:proofErr w:type="gramStart"/>
      <w:r>
        <w:t>be</w:t>
      </w:r>
      <w:proofErr w:type="gramEnd"/>
    </w:p>
    <w:p w14:paraId="0A99C447" w14:textId="77777777" w:rsidR="00F74EE1" w:rsidRDefault="00F74EE1" w:rsidP="00F74EE1">
      <w:pPr>
        <w:pStyle w:val="PL"/>
      </w:pPr>
      <w:r>
        <w:t xml:space="preserve">        transferred.  Ipv4 or Ipv6 address may be used.</w:t>
      </w:r>
      <w:proofErr w:type="gramStart"/>
      <w:r>
        <w:t>";</w:t>
      </w:r>
      <w:proofErr w:type="gramEnd"/>
    </w:p>
    <w:p w14:paraId="480B8E7E" w14:textId="77777777" w:rsidR="00F74EE1" w:rsidRDefault="00F74EE1" w:rsidP="00F74EE1">
      <w:pPr>
        <w:pStyle w:val="PL"/>
      </w:pPr>
      <w:r>
        <w:t xml:space="preserve">    }</w:t>
      </w:r>
    </w:p>
    <w:p w14:paraId="7E66422C" w14:textId="77777777" w:rsidR="00F74EE1" w:rsidRDefault="00F74EE1" w:rsidP="00F74EE1">
      <w:pPr>
        <w:pStyle w:val="PL"/>
      </w:pPr>
    </w:p>
    <w:p w14:paraId="3405A059" w14:textId="77777777" w:rsidR="00F74EE1" w:rsidRDefault="00F74EE1" w:rsidP="00F74EE1">
      <w:pPr>
        <w:pStyle w:val="PL"/>
      </w:pPr>
      <w:r>
        <w:t xml:space="preserve">    leaf </w:t>
      </w:r>
      <w:proofErr w:type="spellStart"/>
      <w:r>
        <w:t>qoECollectionEntityIdentity</w:t>
      </w:r>
      <w:proofErr w:type="spellEnd"/>
      <w:r>
        <w:t xml:space="preserve"> {</w:t>
      </w:r>
    </w:p>
    <w:p w14:paraId="56E554AA" w14:textId="77777777" w:rsidR="00F74EE1" w:rsidRDefault="00F74EE1" w:rsidP="00F74EE1">
      <w:pPr>
        <w:pStyle w:val="PL"/>
      </w:pPr>
      <w:r>
        <w:t xml:space="preserve">      type </w:t>
      </w:r>
      <w:proofErr w:type="gramStart"/>
      <w:r>
        <w:t>string;</w:t>
      </w:r>
      <w:proofErr w:type="gramEnd"/>
    </w:p>
    <w:p w14:paraId="36EDF1E6" w14:textId="77777777" w:rsidR="00F74EE1" w:rsidRDefault="00F74EE1" w:rsidP="00F74EE1">
      <w:pPr>
        <w:pStyle w:val="PL"/>
      </w:pPr>
      <w:r>
        <w:t xml:space="preserve">      description "Specifies the unique identity to which the QMC </w:t>
      </w:r>
      <w:proofErr w:type="gramStart"/>
      <w:r>
        <w:t>reports</w:t>
      </w:r>
      <w:proofErr w:type="gramEnd"/>
      <w:r>
        <w:t xml:space="preserve"> </w:t>
      </w:r>
    </w:p>
    <w:p w14:paraId="6165CCDC" w14:textId="77777777" w:rsidR="00F74EE1" w:rsidRDefault="00F74EE1" w:rsidP="00F74EE1">
      <w:pPr>
        <w:pStyle w:val="PL"/>
      </w:pPr>
      <w:r>
        <w:t xml:space="preserve">        shall be transferred.</w:t>
      </w:r>
      <w:proofErr w:type="gramStart"/>
      <w:r>
        <w:t>";</w:t>
      </w:r>
      <w:proofErr w:type="gramEnd"/>
    </w:p>
    <w:p w14:paraId="1970F8A1" w14:textId="77777777" w:rsidR="00F74EE1" w:rsidRDefault="00F74EE1" w:rsidP="00F74EE1">
      <w:pPr>
        <w:pStyle w:val="PL"/>
      </w:pPr>
      <w:r>
        <w:t xml:space="preserve">    }</w:t>
      </w:r>
    </w:p>
    <w:p w14:paraId="1DFEF0C3" w14:textId="77777777" w:rsidR="00F74EE1" w:rsidRDefault="00F74EE1" w:rsidP="00F74EE1">
      <w:pPr>
        <w:pStyle w:val="PL"/>
      </w:pPr>
      <w:r>
        <w:t xml:space="preserve">    </w:t>
      </w:r>
    </w:p>
    <w:p w14:paraId="58672C20" w14:textId="77777777" w:rsidR="00F74EE1" w:rsidRDefault="00F74EE1" w:rsidP="00F74EE1">
      <w:pPr>
        <w:pStyle w:val="PL"/>
      </w:pPr>
      <w:r>
        <w:t xml:space="preserve">    list </w:t>
      </w:r>
      <w:proofErr w:type="spellStart"/>
      <w:r>
        <w:t>pLMNTarget</w:t>
      </w:r>
      <w:proofErr w:type="spellEnd"/>
      <w:r>
        <w:t xml:space="preserve"> {</w:t>
      </w:r>
    </w:p>
    <w:p w14:paraId="0914A5D0" w14:textId="77777777" w:rsidR="00F74EE1" w:rsidRDefault="00F74EE1" w:rsidP="00F74EE1">
      <w:pPr>
        <w:pStyle w:val="PL"/>
      </w:pPr>
      <w:r>
        <w:t xml:space="preserve">      description "The PLMN identifier where </w:t>
      </w:r>
      <w:proofErr w:type="spellStart"/>
      <w:r>
        <w:t>QoE</w:t>
      </w:r>
      <w:proofErr w:type="spellEnd"/>
      <w:r>
        <w:t xml:space="preserve"> collection entity</w:t>
      </w:r>
    </w:p>
    <w:p w14:paraId="7829DC66" w14:textId="77777777" w:rsidR="00F74EE1" w:rsidRDefault="00F74EE1" w:rsidP="00F74EE1">
      <w:pPr>
        <w:pStyle w:val="PL"/>
      </w:pPr>
      <w:r>
        <w:t xml:space="preserve">         resides. ";</w:t>
      </w:r>
    </w:p>
    <w:p w14:paraId="78F92BF6" w14:textId="77777777" w:rsidR="00F74EE1" w:rsidRDefault="00F74EE1" w:rsidP="00F74EE1">
      <w:pPr>
        <w:pStyle w:val="PL"/>
      </w:pPr>
      <w:r>
        <w:t xml:space="preserve">      key "mcc </w:t>
      </w:r>
      <w:proofErr w:type="spellStart"/>
      <w:r>
        <w:t>mnc</w:t>
      </w:r>
      <w:proofErr w:type="spellEnd"/>
      <w:proofErr w:type="gramStart"/>
      <w:r>
        <w:t>";</w:t>
      </w:r>
      <w:proofErr w:type="gramEnd"/>
    </w:p>
    <w:p w14:paraId="0A1886C3" w14:textId="77777777" w:rsidR="00F74EE1" w:rsidRDefault="00F74EE1" w:rsidP="00F74EE1">
      <w:pPr>
        <w:pStyle w:val="PL"/>
      </w:pPr>
      <w:r>
        <w:t xml:space="preserve">      min-elements </w:t>
      </w:r>
      <w:proofErr w:type="gramStart"/>
      <w:r>
        <w:t>1;</w:t>
      </w:r>
      <w:proofErr w:type="gramEnd"/>
    </w:p>
    <w:p w14:paraId="69F6AD32" w14:textId="77777777" w:rsidR="00F74EE1" w:rsidRDefault="00F74EE1" w:rsidP="00F74EE1">
      <w:pPr>
        <w:pStyle w:val="PL"/>
      </w:pPr>
      <w:r>
        <w:t xml:space="preserve">      </w:t>
      </w:r>
      <w:proofErr w:type="gramStart"/>
      <w:r>
        <w:t>max-elements</w:t>
      </w:r>
      <w:proofErr w:type="gramEnd"/>
      <w:r>
        <w:t xml:space="preserve"> 1;</w:t>
      </w:r>
    </w:p>
    <w:p w14:paraId="375F4682" w14:textId="77777777" w:rsidR="00F74EE1" w:rsidRDefault="00F74EE1" w:rsidP="00F74EE1">
      <w:pPr>
        <w:pStyle w:val="PL"/>
      </w:pPr>
      <w:r>
        <w:t xml:space="preserve">      yext3</w:t>
      </w:r>
      <w:proofErr w:type="gramStart"/>
      <w:r>
        <w:t>gpp:inVariant</w:t>
      </w:r>
      <w:proofErr w:type="gramEnd"/>
      <w:r>
        <w:t>;</w:t>
      </w:r>
    </w:p>
    <w:p w14:paraId="5D20BFEB" w14:textId="77777777" w:rsidR="00F74EE1" w:rsidRDefault="00F74EE1" w:rsidP="00F74EE1">
      <w:pPr>
        <w:pStyle w:val="PL"/>
      </w:pPr>
      <w:r>
        <w:t xml:space="preserve">      uses types3</w:t>
      </w:r>
      <w:proofErr w:type="gramStart"/>
      <w:r>
        <w:t>gpp:PLMNId</w:t>
      </w:r>
      <w:proofErr w:type="gramEnd"/>
      <w:r>
        <w:t>;</w:t>
      </w:r>
    </w:p>
    <w:p w14:paraId="4C6F7A47" w14:textId="77777777" w:rsidR="00F74EE1" w:rsidRDefault="00F74EE1" w:rsidP="00F74EE1">
      <w:pPr>
        <w:pStyle w:val="PL"/>
      </w:pPr>
      <w:r>
        <w:t xml:space="preserve">    }</w:t>
      </w:r>
    </w:p>
    <w:p w14:paraId="6BB2E2D0" w14:textId="77777777" w:rsidR="00F74EE1" w:rsidRDefault="00F74EE1" w:rsidP="00F74EE1">
      <w:pPr>
        <w:pStyle w:val="PL"/>
      </w:pPr>
      <w:r>
        <w:t xml:space="preserve">  }</w:t>
      </w:r>
    </w:p>
    <w:p w14:paraId="48B42A6A" w14:textId="77777777" w:rsidR="00F74EE1" w:rsidRDefault="00F74EE1" w:rsidP="00F74EE1">
      <w:pPr>
        <w:pStyle w:val="PL"/>
      </w:pPr>
    </w:p>
    <w:p w14:paraId="42CC113B" w14:textId="77777777" w:rsidR="00F74EE1" w:rsidRDefault="00F74EE1" w:rsidP="00F74EE1">
      <w:pPr>
        <w:pStyle w:val="PL"/>
      </w:pPr>
      <w:r>
        <w:t xml:space="preserve">  augment "/me3</w:t>
      </w:r>
      <w:proofErr w:type="gramStart"/>
      <w:r>
        <w:t>gpp:ManagedElement</w:t>
      </w:r>
      <w:proofErr w:type="gramEnd"/>
      <w:r>
        <w:t>" {</w:t>
      </w:r>
    </w:p>
    <w:p w14:paraId="29BDCD6A" w14:textId="77777777" w:rsidR="00F74EE1" w:rsidRDefault="00F74EE1" w:rsidP="00F74EE1">
      <w:pPr>
        <w:pStyle w:val="PL"/>
      </w:pPr>
    </w:p>
    <w:p w14:paraId="717E3232" w14:textId="77777777" w:rsidR="00F74EE1" w:rsidRDefault="00F74EE1" w:rsidP="00F74EE1">
      <w:pPr>
        <w:pStyle w:val="PL"/>
      </w:pPr>
      <w:r>
        <w:t xml:space="preserve">    list </w:t>
      </w:r>
      <w:proofErr w:type="spellStart"/>
      <w:r>
        <w:t>GNBCUCPFunction</w:t>
      </w:r>
      <w:proofErr w:type="spellEnd"/>
      <w:r>
        <w:t xml:space="preserve"> {</w:t>
      </w:r>
    </w:p>
    <w:p w14:paraId="1158AE70" w14:textId="77777777" w:rsidR="00F74EE1" w:rsidRDefault="00F74EE1" w:rsidP="00F74EE1">
      <w:pPr>
        <w:pStyle w:val="PL"/>
      </w:pPr>
      <w:r>
        <w:t xml:space="preserve">      description "Represents the logical function CU-CP of </w:t>
      </w:r>
      <w:proofErr w:type="spellStart"/>
      <w:r>
        <w:t>gNB</w:t>
      </w:r>
      <w:proofErr w:type="spellEnd"/>
      <w:r>
        <w:t xml:space="preserve"> and </w:t>
      </w:r>
      <w:proofErr w:type="spellStart"/>
      <w:r>
        <w:t>en-gNB</w:t>
      </w:r>
      <w:proofErr w:type="spellEnd"/>
      <w:r>
        <w:t>.</w:t>
      </w:r>
      <w:proofErr w:type="gramStart"/>
      <w:r>
        <w:t>";</w:t>
      </w:r>
      <w:proofErr w:type="gramEnd"/>
    </w:p>
    <w:p w14:paraId="1228C559" w14:textId="77777777" w:rsidR="00F74EE1" w:rsidRDefault="00F74EE1" w:rsidP="00F74EE1">
      <w:pPr>
        <w:pStyle w:val="PL"/>
      </w:pPr>
      <w:r>
        <w:t xml:space="preserve">      reference "3GPP TS 28.541</w:t>
      </w:r>
      <w:proofErr w:type="gramStart"/>
      <w:r>
        <w:t>";</w:t>
      </w:r>
      <w:proofErr w:type="gramEnd"/>
    </w:p>
    <w:p w14:paraId="4127A5D3" w14:textId="77777777" w:rsidR="00F74EE1" w:rsidRDefault="00F74EE1" w:rsidP="00F74EE1">
      <w:pPr>
        <w:pStyle w:val="PL"/>
      </w:pPr>
      <w:r>
        <w:t xml:space="preserve">      key </w:t>
      </w:r>
      <w:proofErr w:type="gramStart"/>
      <w:r>
        <w:t>id;</w:t>
      </w:r>
      <w:proofErr w:type="gramEnd"/>
    </w:p>
    <w:p w14:paraId="291155DD" w14:textId="77777777" w:rsidR="00F74EE1" w:rsidRDefault="00F74EE1" w:rsidP="00F74EE1">
      <w:pPr>
        <w:pStyle w:val="PL"/>
      </w:pPr>
      <w:r>
        <w:t xml:space="preserve">      uses top3</w:t>
      </w:r>
      <w:proofErr w:type="gramStart"/>
      <w:r>
        <w:t>gpp:Top</w:t>
      </w:r>
      <w:proofErr w:type="gramEnd"/>
      <w:r>
        <w:t>_Grp;</w:t>
      </w:r>
    </w:p>
    <w:p w14:paraId="1917BA55" w14:textId="77777777" w:rsidR="00F74EE1" w:rsidRDefault="00F74EE1" w:rsidP="00F74EE1">
      <w:pPr>
        <w:pStyle w:val="PL"/>
      </w:pPr>
      <w:r>
        <w:t xml:space="preserve">      container attributes {    </w:t>
      </w:r>
    </w:p>
    <w:p w14:paraId="3E540773" w14:textId="77777777" w:rsidR="00F74EE1" w:rsidRDefault="00F74EE1" w:rsidP="00F74EE1">
      <w:pPr>
        <w:pStyle w:val="PL"/>
      </w:pPr>
      <w:r>
        <w:t xml:space="preserve">        uses </w:t>
      </w:r>
      <w:proofErr w:type="spellStart"/>
      <w:proofErr w:type="gramStart"/>
      <w:r>
        <w:t>GNBCUCPFunctionGrp</w:t>
      </w:r>
      <w:proofErr w:type="spellEnd"/>
      <w:r>
        <w:t>;</w:t>
      </w:r>
      <w:proofErr w:type="gramEnd"/>
    </w:p>
    <w:p w14:paraId="38AEA5F0" w14:textId="77777777" w:rsidR="00F74EE1" w:rsidRDefault="00F74EE1" w:rsidP="00F74EE1">
      <w:pPr>
        <w:pStyle w:val="PL"/>
      </w:pPr>
      <w:r>
        <w:t xml:space="preserve">      }</w:t>
      </w:r>
    </w:p>
    <w:p w14:paraId="1F20B5E4" w14:textId="77777777" w:rsidR="00F74EE1" w:rsidRDefault="00F74EE1" w:rsidP="00F74EE1">
      <w:pPr>
        <w:pStyle w:val="PL"/>
      </w:pPr>
      <w:r>
        <w:t xml:space="preserve">      uses mf3</w:t>
      </w:r>
      <w:proofErr w:type="gramStart"/>
      <w:r>
        <w:t>gpp:ManagedFunctionContainedClasses</w:t>
      </w:r>
      <w:proofErr w:type="gramEnd"/>
      <w:r>
        <w:t>;</w:t>
      </w:r>
    </w:p>
    <w:p w14:paraId="44EEAD2A" w14:textId="77777777" w:rsidR="00F74EE1" w:rsidRDefault="00F74EE1" w:rsidP="00F74EE1">
      <w:pPr>
        <w:pStyle w:val="PL"/>
      </w:pPr>
    </w:p>
    <w:p w14:paraId="13760D16" w14:textId="77777777" w:rsidR="00F74EE1" w:rsidRDefault="00F74EE1" w:rsidP="00F74EE1">
      <w:pPr>
        <w:pStyle w:val="PL"/>
      </w:pPr>
      <w:r>
        <w:t xml:space="preserve">      uses fiveqi3</w:t>
      </w:r>
      <w:proofErr w:type="gramStart"/>
      <w:r>
        <w:t>gpp:Configurable</w:t>
      </w:r>
      <w:proofErr w:type="gramEnd"/>
      <w:r>
        <w:t>5QISetSubtree {</w:t>
      </w:r>
    </w:p>
    <w:p w14:paraId="32E0BCE4" w14:textId="77777777" w:rsidR="00F74EE1" w:rsidRDefault="00F74EE1" w:rsidP="00F74EE1">
      <w:pPr>
        <w:pStyle w:val="PL"/>
      </w:pPr>
      <w:r>
        <w:t xml:space="preserve">        if-feature </w:t>
      </w:r>
      <w:proofErr w:type="gramStart"/>
      <w:r>
        <w:t>Configurable5QISetUnderGNBCUCPFunction;</w:t>
      </w:r>
      <w:proofErr w:type="gramEnd"/>
    </w:p>
    <w:p w14:paraId="72BB3DA2" w14:textId="77777777" w:rsidR="00F74EE1" w:rsidRDefault="00F74EE1" w:rsidP="00F74EE1">
      <w:pPr>
        <w:pStyle w:val="PL"/>
      </w:pPr>
      <w:r>
        <w:t xml:space="preserve">      }</w:t>
      </w:r>
    </w:p>
    <w:p w14:paraId="143862A5" w14:textId="77777777" w:rsidR="00F74EE1" w:rsidRDefault="00F74EE1" w:rsidP="00F74EE1">
      <w:pPr>
        <w:pStyle w:val="PL"/>
      </w:pPr>
      <w:r>
        <w:t xml:space="preserve">    }</w:t>
      </w:r>
    </w:p>
    <w:p w14:paraId="522D11E8" w14:textId="77777777" w:rsidR="00F74EE1" w:rsidRDefault="00F74EE1" w:rsidP="00F74EE1">
      <w:pPr>
        <w:pStyle w:val="PL"/>
      </w:pPr>
      <w:r>
        <w:t xml:space="preserve">  }</w:t>
      </w:r>
    </w:p>
    <w:p w14:paraId="2614D370" w14:textId="77777777" w:rsidR="00F74EE1" w:rsidRDefault="00F74EE1" w:rsidP="00F74EE1">
      <w:pPr>
        <w:pStyle w:val="PL"/>
        <w:rPr>
          <w:ins w:id="507" w:author="lengyelb"/>
        </w:rPr>
      </w:pPr>
      <w:ins w:id="508" w:author="lengyelb">
        <w:r>
          <w:t>}</w:t>
        </w:r>
      </w:ins>
    </w:p>
    <w:p w14:paraId="08004795" w14:textId="77777777" w:rsidR="00F74EE1" w:rsidRDefault="00F74EE1" w:rsidP="00F74EE1">
      <w:pPr>
        <w:pStyle w:val="PL"/>
        <w:rPr>
          <w:del w:id="509" w:author="lengyelb"/>
        </w:rPr>
      </w:pPr>
      <w:del w:id="510" w:author="lengyelb">
        <w:r>
          <w:delText>}</w:delText>
        </w:r>
      </w:del>
    </w:p>
    <w:p w14:paraId="0DC6D515" w14:textId="77777777" w:rsidR="00F74EE1" w:rsidRPr="002A399E"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1FE931B7" w14:textId="43B6D1D7" w:rsidR="00F74EE1" w:rsidRPr="0079795B" w:rsidRDefault="00F74EE1" w:rsidP="00F74EE1">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lastRenderedPageBreak/>
        <w:t xml:space="preserve">*** END OF CHANGE </w:t>
      </w:r>
      <w:r w:rsidR="00AC246B">
        <w:rPr>
          <w:rFonts w:ascii="Arial" w:hAnsi="Arial" w:cs="Arial"/>
          <w:smallCaps/>
          <w:color w:val="548DD4" w:themeColor="text2" w:themeTint="99"/>
          <w:sz w:val="28"/>
          <w:szCs w:val="32"/>
          <w:lang w:eastAsia="zh-CN"/>
        </w:rPr>
        <w:t>2</w:t>
      </w:r>
      <w:r w:rsidRPr="0079795B">
        <w:rPr>
          <w:rFonts w:ascii="Arial" w:hAnsi="Arial" w:cs="Arial"/>
          <w:smallCaps/>
          <w:color w:val="548DD4" w:themeColor="text2" w:themeTint="99"/>
          <w:sz w:val="28"/>
          <w:szCs w:val="32"/>
        </w:rPr>
        <w:t xml:space="preserve"> ***</w:t>
      </w:r>
    </w:p>
    <w:p w14:paraId="21080773" w14:textId="77777777" w:rsidR="00D356F1" w:rsidRDefault="00D356F1" w:rsidP="00BB5A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C1C76" w:rsidRPr="00477531" w14:paraId="3B0A8A9D" w14:textId="77777777" w:rsidTr="006F0E66">
        <w:tc>
          <w:tcPr>
            <w:tcW w:w="9521" w:type="dxa"/>
            <w:shd w:val="clear" w:color="auto" w:fill="FFFFCC"/>
            <w:vAlign w:val="center"/>
          </w:tcPr>
          <w:p w14:paraId="1336DEB5" w14:textId="3392AE76" w:rsidR="009C1C76" w:rsidRPr="00477531" w:rsidRDefault="009C1C76" w:rsidP="006F0E66">
            <w:pPr>
              <w:jc w:val="center"/>
              <w:rPr>
                <w:rFonts w:ascii="Arial" w:hAnsi="Arial" w:cs="Arial"/>
                <w:b/>
                <w:bCs/>
                <w:sz w:val="28"/>
                <w:szCs w:val="28"/>
              </w:rPr>
            </w:pPr>
            <w:r>
              <w:rPr>
                <w:rFonts w:ascii="Arial" w:hAnsi="Arial" w:cs="Arial"/>
                <w:b/>
                <w:bCs/>
                <w:sz w:val="28"/>
                <w:szCs w:val="28"/>
                <w:lang w:eastAsia="zh-CN"/>
              </w:rPr>
              <w:t>End of changes</w:t>
            </w:r>
          </w:p>
        </w:tc>
      </w:tr>
    </w:tbl>
    <w:p w14:paraId="0A845ED6" w14:textId="77777777" w:rsidR="009C1C76" w:rsidRDefault="009C1C76">
      <w:pPr>
        <w:rPr>
          <w:noProof/>
        </w:rPr>
      </w:pPr>
    </w:p>
    <w:p w14:paraId="4C030795" w14:textId="77777777" w:rsidR="009C1C76" w:rsidRDefault="009C1C76">
      <w:pPr>
        <w:rPr>
          <w:noProof/>
        </w:rPr>
      </w:pPr>
    </w:p>
    <w:sectPr w:rsidR="009C1C76" w:rsidSect="000B7FED">
      <w:headerReference w:type="even" r:id="rId79"/>
      <w:headerReference w:type="default" r:id="rId80"/>
      <w:headerReference w:type="first" r:id="rId8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26E73" w14:textId="77777777" w:rsidR="00B07231" w:rsidRDefault="00B07231">
      <w:r>
        <w:separator/>
      </w:r>
    </w:p>
  </w:endnote>
  <w:endnote w:type="continuationSeparator" w:id="0">
    <w:p w14:paraId="752E01B0" w14:textId="77777777" w:rsidR="00B07231" w:rsidRDefault="00B07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F5826" w14:textId="77777777" w:rsidR="00B07231" w:rsidRDefault="00B07231">
      <w:r>
        <w:separator/>
      </w:r>
    </w:p>
  </w:footnote>
  <w:footnote w:type="continuationSeparator" w:id="0">
    <w:p w14:paraId="46245023" w14:textId="77777777" w:rsidR="00B07231" w:rsidRDefault="00B07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F56195" w:rsidRDefault="00F5619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F56195" w:rsidRDefault="00F56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F56195" w:rsidRDefault="00F5619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F56195" w:rsidRDefault="00F56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36CF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FE0D9B"/>
    <w:multiLevelType w:val="hybridMultilevel"/>
    <w:tmpl w:val="F3325462"/>
    <w:lvl w:ilvl="0" w:tplc="906273C6">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62C07A1"/>
    <w:multiLevelType w:val="hybridMultilevel"/>
    <w:tmpl w:val="032644C6"/>
    <w:lvl w:ilvl="0" w:tplc="ABAC725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6"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1"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4"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2015765251">
    <w:abstractNumId w:val="2"/>
  </w:num>
  <w:num w:numId="2" w16cid:durableId="1245143609">
    <w:abstractNumId w:val="1"/>
  </w:num>
  <w:num w:numId="3" w16cid:durableId="1276207596">
    <w:abstractNumId w:val="0"/>
  </w:num>
  <w:num w:numId="4" w16cid:durableId="771556288">
    <w:abstractNumId w:val="15"/>
  </w:num>
  <w:num w:numId="5" w16cid:durableId="176308126">
    <w:abstractNumId w:val="21"/>
  </w:num>
  <w:num w:numId="6" w16cid:durableId="157666578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84439772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1248928418">
    <w:abstractNumId w:val="4"/>
  </w:num>
  <w:num w:numId="9" w16cid:durableId="1406999545">
    <w:abstractNumId w:val="39"/>
  </w:num>
  <w:num w:numId="10" w16cid:durableId="1913925018">
    <w:abstractNumId w:val="47"/>
  </w:num>
  <w:num w:numId="11" w16cid:durableId="1072970965">
    <w:abstractNumId w:val="13"/>
  </w:num>
  <w:num w:numId="12" w16cid:durableId="1128091264">
    <w:abstractNumId w:val="28"/>
  </w:num>
  <w:num w:numId="13" w16cid:durableId="1434936089">
    <w:abstractNumId w:val="26"/>
  </w:num>
  <w:num w:numId="14" w16cid:durableId="1898280709">
    <w:abstractNumId w:val="6"/>
  </w:num>
  <w:num w:numId="15" w16cid:durableId="1476676265">
    <w:abstractNumId w:val="10"/>
  </w:num>
  <w:num w:numId="16" w16cid:durableId="1316184736">
    <w:abstractNumId w:val="46"/>
  </w:num>
  <w:num w:numId="17" w16cid:durableId="1708721576">
    <w:abstractNumId w:val="33"/>
  </w:num>
  <w:num w:numId="18" w16cid:durableId="1812477143">
    <w:abstractNumId w:val="42"/>
  </w:num>
  <w:num w:numId="19" w16cid:durableId="1874148642">
    <w:abstractNumId w:val="17"/>
  </w:num>
  <w:num w:numId="20" w16cid:durableId="810486844">
    <w:abstractNumId w:val="32"/>
  </w:num>
  <w:num w:numId="21" w16cid:durableId="648484408">
    <w:abstractNumId w:val="27"/>
  </w:num>
  <w:num w:numId="22" w16cid:durableId="416444305">
    <w:abstractNumId w:val="43"/>
  </w:num>
  <w:num w:numId="23" w16cid:durableId="1625187718">
    <w:abstractNumId w:val="11"/>
  </w:num>
  <w:num w:numId="24" w16cid:durableId="463085030">
    <w:abstractNumId w:val="16"/>
  </w:num>
  <w:num w:numId="25" w16cid:durableId="1711302360">
    <w:abstractNumId w:val="30"/>
  </w:num>
  <w:num w:numId="26" w16cid:durableId="92602643">
    <w:abstractNumId w:val="45"/>
  </w:num>
  <w:num w:numId="27" w16cid:durableId="513345759">
    <w:abstractNumId w:val="14"/>
  </w:num>
  <w:num w:numId="28" w16cid:durableId="1871258636">
    <w:abstractNumId w:val="19"/>
  </w:num>
  <w:num w:numId="29" w16cid:durableId="97213073">
    <w:abstractNumId w:val="9"/>
  </w:num>
  <w:num w:numId="30" w16cid:durableId="1308507223">
    <w:abstractNumId w:val="31"/>
  </w:num>
  <w:num w:numId="31" w16cid:durableId="547029346">
    <w:abstractNumId w:val="36"/>
  </w:num>
  <w:num w:numId="32" w16cid:durableId="1521504133">
    <w:abstractNumId w:val="7"/>
  </w:num>
  <w:num w:numId="33" w16cid:durableId="1421752827">
    <w:abstractNumId w:val="22"/>
  </w:num>
  <w:num w:numId="34" w16cid:durableId="1424303536">
    <w:abstractNumId w:val="40"/>
  </w:num>
  <w:num w:numId="35" w16cid:durableId="448554396">
    <w:abstractNumId w:val="35"/>
  </w:num>
  <w:num w:numId="36" w16cid:durableId="1535073562">
    <w:abstractNumId w:val="38"/>
  </w:num>
  <w:num w:numId="37" w16cid:durableId="1985235907">
    <w:abstractNumId w:val="12"/>
  </w:num>
  <w:num w:numId="38" w16cid:durableId="1749839783">
    <w:abstractNumId w:val="29"/>
  </w:num>
  <w:num w:numId="39" w16cid:durableId="137037594">
    <w:abstractNumId w:val="20"/>
  </w:num>
  <w:num w:numId="40" w16cid:durableId="1031346996">
    <w:abstractNumId w:val="34"/>
  </w:num>
  <w:num w:numId="41" w16cid:durableId="1462067559">
    <w:abstractNumId w:val="18"/>
  </w:num>
  <w:num w:numId="42" w16cid:durableId="5789460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5848304">
    <w:abstractNumId w:val="37"/>
  </w:num>
  <w:num w:numId="44" w16cid:durableId="1539009864">
    <w:abstractNumId w:val="5"/>
  </w:num>
  <w:num w:numId="45" w16cid:durableId="1548835706">
    <w:abstractNumId w:val="41"/>
  </w:num>
  <w:num w:numId="46" w16cid:durableId="152766468">
    <w:abstractNumId w:val="44"/>
  </w:num>
  <w:num w:numId="47" w16cid:durableId="215430643">
    <w:abstractNumId w:val="24"/>
  </w:num>
  <w:num w:numId="48" w16cid:durableId="2141262741">
    <w:abstractNumId w:val="8"/>
  </w:num>
  <w:num w:numId="49" w16cid:durableId="1346206145">
    <w:abstractNumId w:val="2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ng Li G">
    <w15:presenceInfo w15:providerId="AD" w15:userId="S::gang.g.li@ericsson.com::85553289-2ad8-4a4b-9acf-531ca38768fc"/>
  </w15:person>
  <w15:person w15:author="Huawei-02-08">
    <w15:presenceInfo w15:providerId="None" w15:userId="Huawei-02-08"/>
  </w15:person>
  <w15:person w15:author="Huawei-05-13">
    <w15:presenceInfo w15:providerId="None" w15:userId="Huawei-05-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6"/>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NbY0MrYEss1MjJR0lIJTi4sz8/NACgxrARCvWQ4sAAAA"/>
  </w:docVars>
  <w:rsids>
    <w:rsidRoot w:val="00022E4A"/>
    <w:rsid w:val="000019C8"/>
    <w:rsid w:val="00006460"/>
    <w:rsid w:val="000065E3"/>
    <w:rsid w:val="000123B7"/>
    <w:rsid w:val="00015751"/>
    <w:rsid w:val="00017787"/>
    <w:rsid w:val="00021EF9"/>
    <w:rsid w:val="00022E4A"/>
    <w:rsid w:val="000431F0"/>
    <w:rsid w:val="0005125D"/>
    <w:rsid w:val="00060381"/>
    <w:rsid w:val="00066782"/>
    <w:rsid w:val="000673BE"/>
    <w:rsid w:val="000722B8"/>
    <w:rsid w:val="00074516"/>
    <w:rsid w:val="000843CB"/>
    <w:rsid w:val="00087673"/>
    <w:rsid w:val="00093374"/>
    <w:rsid w:val="00094FBB"/>
    <w:rsid w:val="000956DB"/>
    <w:rsid w:val="000A1C69"/>
    <w:rsid w:val="000A29C5"/>
    <w:rsid w:val="000A584C"/>
    <w:rsid w:val="000A6394"/>
    <w:rsid w:val="000A68A2"/>
    <w:rsid w:val="000B679A"/>
    <w:rsid w:val="000B79C9"/>
    <w:rsid w:val="000B7FED"/>
    <w:rsid w:val="000C038A"/>
    <w:rsid w:val="000C0997"/>
    <w:rsid w:val="000C6598"/>
    <w:rsid w:val="000C6CFE"/>
    <w:rsid w:val="000C78BA"/>
    <w:rsid w:val="000D44B3"/>
    <w:rsid w:val="000E014D"/>
    <w:rsid w:val="000E0872"/>
    <w:rsid w:val="000E22DE"/>
    <w:rsid w:val="000E2A0B"/>
    <w:rsid w:val="000E2F96"/>
    <w:rsid w:val="00100F6C"/>
    <w:rsid w:val="001015E8"/>
    <w:rsid w:val="00107604"/>
    <w:rsid w:val="00125C65"/>
    <w:rsid w:val="00130475"/>
    <w:rsid w:val="0013054C"/>
    <w:rsid w:val="00131F55"/>
    <w:rsid w:val="001401CC"/>
    <w:rsid w:val="00141CEC"/>
    <w:rsid w:val="001438D4"/>
    <w:rsid w:val="00145D43"/>
    <w:rsid w:val="00151527"/>
    <w:rsid w:val="00152D5C"/>
    <w:rsid w:val="0016308C"/>
    <w:rsid w:val="00171F14"/>
    <w:rsid w:val="00174524"/>
    <w:rsid w:val="00175D2E"/>
    <w:rsid w:val="001906D3"/>
    <w:rsid w:val="00192C46"/>
    <w:rsid w:val="001977A7"/>
    <w:rsid w:val="001A08B3"/>
    <w:rsid w:val="001A4756"/>
    <w:rsid w:val="001A7B60"/>
    <w:rsid w:val="001B3FF7"/>
    <w:rsid w:val="001B52F0"/>
    <w:rsid w:val="001B7A65"/>
    <w:rsid w:val="001C1AE1"/>
    <w:rsid w:val="001C37D2"/>
    <w:rsid w:val="001C6C1A"/>
    <w:rsid w:val="001D39E5"/>
    <w:rsid w:val="001E0450"/>
    <w:rsid w:val="001E0577"/>
    <w:rsid w:val="001E293E"/>
    <w:rsid w:val="001E41F3"/>
    <w:rsid w:val="00203713"/>
    <w:rsid w:val="00207887"/>
    <w:rsid w:val="00213BE1"/>
    <w:rsid w:val="00216C54"/>
    <w:rsid w:val="00216E34"/>
    <w:rsid w:val="002224D4"/>
    <w:rsid w:val="002277ED"/>
    <w:rsid w:val="0023447C"/>
    <w:rsid w:val="002476C4"/>
    <w:rsid w:val="00250951"/>
    <w:rsid w:val="00257C3F"/>
    <w:rsid w:val="0026004D"/>
    <w:rsid w:val="0026199C"/>
    <w:rsid w:val="0026270A"/>
    <w:rsid w:val="002640DD"/>
    <w:rsid w:val="00274FB9"/>
    <w:rsid w:val="00275D12"/>
    <w:rsid w:val="002838ED"/>
    <w:rsid w:val="00284FEB"/>
    <w:rsid w:val="002860C4"/>
    <w:rsid w:val="0029231A"/>
    <w:rsid w:val="002A6023"/>
    <w:rsid w:val="002A67F9"/>
    <w:rsid w:val="002A6B6A"/>
    <w:rsid w:val="002A786A"/>
    <w:rsid w:val="002B0B77"/>
    <w:rsid w:val="002B5741"/>
    <w:rsid w:val="002E0509"/>
    <w:rsid w:val="002E472E"/>
    <w:rsid w:val="002F141B"/>
    <w:rsid w:val="002F5BEA"/>
    <w:rsid w:val="002F6A51"/>
    <w:rsid w:val="00305409"/>
    <w:rsid w:val="00317997"/>
    <w:rsid w:val="00321EF1"/>
    <w:rsid w:val="00322629"/>
    <w:rsid w:val="003233FE"/>
    <w:rsid w:val="00333172"/>
    <w:rsid w:val="00334225"/>
    <w:rsid w:val="003404F2"/>
    <w:rsid w:val="00340AFD"/>
    <w:rsid w:val="0034108E"/>
    <w:rsid w:val="00351676"/>
    <w:rsid w:val="00352E16"/>
    <w:rsid w:val="00354E5B"/>
    <w:rsid w:val="003600C7"/>
    <w:rsid w:val="00360633"/>
    <w:rsid w:val="003609EF"/>
    <w:rsid w:val="00360BB0"/>
    <w:rsid w:val="0036231A"/>
    <w:rsid w:val="0036274B"/>
    <w:rsid w:val="00374DD4"/>
    <w:rsid w:val="00375F1C"/>
    <w:rsid w:val="00377B13"/>
    <w:rsid w:val="00393A19"/>
    <w:rsid w:val="00394AD6"/>
    <w:rsid w:val="00394C5C"/>
    <w:rsid w:val="003A49CB"/>
    <w:rsid w:val="003A5BCF"/>
    <w:rsid w:val="003B12AD"/>
    <w:rsid w:val="003C3357"/>
    <w:rsid w:val="003C609D"/>
    <w:rsid w:val="003D1845"/>
    <w:rsid w:val="003E1A36"/>
    <w:rsid w:val="003E3A6B"/>
    <w:rsid w:val="003E6D7D"/>
    <w:rsid w:val="003F079E"/>
    <w:rsid w:val="003F1C83"/>
    <w:rsid w:val="003F24A9"/>
    <w:rsid w:val="003F3713"/>
    <w:rsid w:val="00404209"/>
    <w:rsid w:val="00406F68"/>
    <w:rsid w:val="00407F8C"/>
    <w:rsid w:val="00410371"/>
    <w:rsid w:val="00411C88"/>
    <w:rsid w:val="004242F1"/>
    <w:rsid w:val="0044104D"/>
    <w:rsid w:val="0044325F"/>
    <w:rsid w:val="004448DB"/>
    <w:rsid w:val="0044781B"/>
    <w:rsid w:val="00466F12"/>
    <w:rsid w:val="004762D1"/>
    <w:rsid w:val="00480AC4"/>
    <w:rsid w:val="00487A11"/>
    <w:rsid w:val="004A022C"/>
    <w:rsid w:val="004A52C6"/>
    <w:rsid w:val="004B57D3"/>
    <w:rsid w:val="004B75B7"/>
    <w:rsid w:val="004C2182"/>
    <w:rsid w:val="004D0CB5"/>
    <w:rsid w:val="004D1D31"/>
    <w:rsid w:val="004D30B1"/>
    <w:rsid w:val="004E0A89"/>
    <w:rsid w:val="004F1768"/>
    <w:rsid w:val="004F1CC2"/>
    <w:rsid w:val="004F1E5C"/>
    <w:rsid w:val="005009D9"/>
    <w:rsid w:val="00506F86"/>
    <w:rsid w:val="0051580D"/>
    <w:rsid w:val="00520666"/>
    <w:rsid w:val="00523DCB"/>
    <w:rsid w:val="00531BA7"/>
    <w:rsid w:val="00532B2E"/>
    <w:rsid w:val="005446E5"/>
    <w:rsid w:val="00545415"/>
    <w:rsid w:val="00547111"/>
    <w:rsid w:val="00550C49"/>
    <w:rsid w:val="00552668"/>
    <w:rsid w:val="00560EE6"/>
    <w:rsid w:val="00562086"/>
    <w:rsid w:val="00562803"/>
    <w:rsid w:val="0056368A"/>
    <w:rsid w:val="005658F2"/>
    <w:rsid w:val="0056663D"/>
    <w:rsid w:val="0057305C"/>
    <w:rsid w:val="005928EC"/>
    <w:rsid w:val="00592D74"/>
    <w:rsid w:val="005A1463"/>
    <w:rsid w:val="005A3B99"/>
    <w:rsid w:val="005A4CB9"/>
    <w:rsid w:val="005B53F9"/>
    <w:rsid w:val="005C4272"/>
    <w:rsid w:val="005C6C67"/>
    <w:rsid w:val="005C709F"/>
    <w:rsid w:val="005D1B9C"/>
    <w:rsid w:val="005D4441"/>
    <w:rsid w:val="005D6EAF"/>
    <w:rsid w:val="005E2C44"/>
    <w:rsid w:val="005F0228"/>
    <w:rsid w:val="005F0C3B"/>
    <w:rsid w:val="0060301E"/>
    <w:rsid w:val="00615B5C"/>
    <w:rsid w:val="00621188"/>
    <w:rsid w:val="00624969"/>
    <w:rsid w:val="00625134"/>
    <w:rsid w:val="006257ED"/>
    <w:rsid w:val="006327E1"/>
    <w:rsid w:val="006340C2"/>
    <w:rsid w:val="0065536E"/>
    <w:rsid w:val="00655722"/>
    <w:rsid w:val="00655940"/>
    <w:rsid w:val="006569FA"/>
    <w:rsid w:val="00657C92"/>
    <w:rsid w:val="00665C47"/>
    <w:rsid w:val="00665F6E"/>
    <w:rsid w:val="0067044F"/>
    <w:rsid w:val="0068622F"/>
    <w:rsid w:val="00695211"/>
    <w:rsid w:val="00695808"/>
    <w:rsid w:val="006A3FE9"/>
    <w:rsid w:val="006B15CB"/>
    <w:rsid w:val="006B23D6"/>
    <w:rsid w:val="006B29E9"/>
    <w:rsid w:val="006B46FB"/>
    <w:rsid w:val="006B4E19"/>
    <w:rsid w:val="006B7BB0"/>
    <w:rsid w:val="006C19A6"/>
    <w:rsid w:val="006D7B7D"/>
    <w:rsid w:val="006E21FB"/>
    <w:rsid w:val="006E44D0"/>
    <w:rsid w:val="006E47EE"/>
    <w:rsid w:val="006F0E66"/>
    <w:rsid w:val="006F2CDA"/>
    <w:rsid w:val="007038DD"/>
    <w:rsid w:val="00706086"/>
    <w:rsid w:val="00706A76"/>
    <w:rsid w:val="00710049"/>
    <w:rsid w:val="0071648C"/>
    <w:rsid w:val="0072183B"/>
    <w:rsid w:val="00731370"/>
    <w:rsid w:val="00735790"/>
    <w:rsid w:val="00754951"/>
    <w:rsid w:val="00757C6E"/>
    <w:rsid w:val="007617A4"/>
    <w:rsid w:val="00767E4A"/>
    <w:rsid w:val="00784196"/>
    <w:rsid w:val="00785599"/>
    <w:rsid w:val="00792342"/>
    <w:rsid w:val="007977A8"/>
    <w:rsid w:val="007A646A"/>
    <w:rsid w:val="007A6497"/>
    <w:rsid w:val="007B512A"/>
    <w:rsid w:val="007B68E4"/>
    <w:rsid w:val="007C0602"/>
    <w:rsid w:val="007C2097"/>
    <w:rsid w:val="007C249D"/>
    <w:rsid w:val="007C46C9"/>
    <w:rsid w:val="007C55EC"/>
    <w:rsid w:val="007C69BE"/>
    <w:rsid w:val="007C75F6"/>
    <w:rsid w:val="007D0082"/>
    <w:rsid w:val="007D0486"/>
    <w:rsid w:val="007D4001"/>
    <w:rsid w:val="007D6A07"/>
    <w:rsid w:val="007F2334"/>
    <w:rsid w:val="007F5F4A"/>
    <w:rsid w:val="007F7259"/>
    <w:rsid w:val="008040A8"/>
    <w:rsid w:val="00804FB7"/>
    <w:rsid w:val="0080573A"/>
    <w:rsid w:val="008063BD"/>
    <w:rsid w:val="00810497"/>
    <w:rsid w:val="00817974"/>
    <w:rsid w:val="008279FA"/>
    <w:rsid w:val="00832F9C"/>
    <w:rsid w:val="00833CA4"/>
    <w:rsid w:val="00834DDB"/>
    <w:rsid w:val="0084366A"/>
    <w:rsid w:val="008472EE"/>
    <w:rsid w:val="008507E2"/>
    <w:rsid w:val="008626E7"/>
    <w:rsid w:val="00870EE7"/>
    <w:rsid w:val="00871D89"/>
    <w:rsid w:val="0087442B"/>
    <w:rsid w:val="00880A55"/>
    <w:rsid w:val="008863B9"/>
    <w:rsid w:val="008937AC"/>
    <w:rsid w:val="0089495D"/>
    <w:rsid w:val="008A45A6"/>
    <w:rsid w:val="008B140A"/>
    <w:rsid w:val="008B7764"/>
    <w:rsid w:val="008C40D7"/>
    <w:rsid w:val="008D0108"/>
    <w:rsid w:val="008D270D"/>
    <w:rsid w:val="008D39FE"/>
    <w:rsid w:val="008D58E6"/>
    <w:rsid w:val="008D79B1"/>
    <w:rsid w:val="008E3AC6"/>
    <w:rsid w:val="008F3789"/>
    <w:rsid w:val="008F686C"/>
    <w:rsid w:val="008F7DFD"/>
    <w:rsid w:val="00904379"/>
    <w:rsid w:val="00905FCB"/>
    <w:rsid w:val="00912F00"/>
    <w:rsid w:val="009148DE"/>
    <w:rsid w:val="00914A7B"/>
    <w:rsid w:val="009165C5"/>
    <w:rsid w:val="00920D40"/>
    <w:rsid w:val="009215EF"/>
    <w:rsid w:val="0092357C"/>
    <w:rsid w:val="00932E9E"/>
    <w:rsid w:val="00933F93"/>
    <w:rsid w:val="00941E30"/>
    <w:rsid w:val="00945EF4"/>
    <w:rsid w:val="00957205"/>
    <w:rsid w:val="0096249B"/>
    <w:rsid w:val="0096386E"/>
    <w:rsid w:val="00966D18"/>
    <w:rsid w:val="00971501"/>
    <w:rsid w:val="009720F3"/>
    <w:rsid w:val="00975AEB"/>
    <w:rsid w:val="009777D9"/>
    <w:rsid w:val="00986AE1"/>
    <w:rsid w:val="00990892"/>
    <w:rsid w:val="00991B88"/>
    <w:rsid w:val="00992561"/>
    <w:rsid w:val="009A2CFE"/>
    <w:rsid w:val="009A5753"/>
    <w:rsid w:val="009A579D"/>
    <w:rsid w:val="009A58F1"/>
    <w:rsid w:val="009C1C76"/>
    <w:rsid w:val="009D05D0"/>
    <w:rsid w:val="009D1921"/>
    <w:rsid w:val="009D3C2A"/>
    <w:rsid w:val="009E3297"/>
    <w:rsid w:val="009E3439"/>
    <w:rsid w:val="009F15C9"/>
    <w:rsid w:val="009F6FA3"/>
    <w:rsid w:val="009F734F"/>
    <w:rsid w:val="009F7B99"/>
    <w:rsid w:val="00A00AFE"/>
    <w:rsid w:val="00A01D4B"/>
    <w:rsid w:val="00A05252"/>
    <w:rsid w:val="00A05579"/>
    <w:rsid w:val="00A05731"/>
    <w:rsid w:val="00A10318"/>
    <w:rsid w:val="00A1069F"/>
    <w:rsid w:val="00A223A5"/>
    <w:rsid w:val="00A246B6"/>
    <w:rsid w:val="00A27A48"/>
    <w:rsid w:val="00A31FD2"/>
    <w:rsid w:val="00A36DFD"/>
    <w:rsid w:val="00A41A73"/>
    <w:rsid w:val="00A41D54"/>
    <w:rsid w:val="00A47E70"/>
    <w:rsid w:val="00A50CF0"/>
    <w:rsid w:val="00A57363"/>
    <w:rsid w:val="00A7671C"/>
    <w:rsid w:val="00A76927"/>
    <w:rsid w:val="00A770C1"/>
    <w:rsid w:val="00A81A05"/>
    <w:rsid w:val="00A84666"/>
    <w:rsid w:val="00A91B93"/>
    <w:rsid w:val="00A944C3"/>
    <w:rsid w:val="00AA2CBC"/>
    <w:rsid w:val="00AB2BDC"/>
    <w:rsid w:val="00AC246B"/>
    <w:rsid w:val="00AC2702"/>
    <w:rsid w:val="00AC305A"/>
    <w:rsid w:val="00AC5820"/>
    <w:rsid w:val="00AD1CD8"/>
    <w:rsid w:val="00AD5F3B"/>
    <w:rsid w:val="00AD65EB"/>
    <w:rsid w:val="00AE0EBB"/>
    <w:rsid w:val="00AE4490"/>
    <w:rsid w:val="00AE5DD8"/>
    <w:rsid w:val="00AE75D0"/>
    <w:rsid w:val="00AF0FF3"/>
    <w:rsid w:val="00AF5BED"/>
    <w:rsid w:val="00B01E18"/>
    <w:rsid w:val="00B049CC"/>
    <w:rsid w:val="00B06DD9"/>
    <w:rsid w:val="00B07231"/>
    <w:rsid w:val="00B1123B"/>
    <w:rsid w:val="00B12B98"/>
    <w:rsid w:val="00B13F88"/>
    <w:rsid w:val="00B15E17"/>
    <w:rsid w:val="00B1619E"/>
    <w:rsid w:val="00B22CAA"/>
    <w:rsid w:val="00B24753"/>
    <w:rsid w:val="00B24CCD"/>
    <w:rsid w:val="00B258BB"/>
    <w:rsid w:val="00B31E9C"/>
    <w:rsid w:val="00B416C3"/>
    <w:rsid w:val="00B56923"/>
    <w:rsid w:val="00B67B97"/>
    <w:rsid w:val="00B70F3A"/>
    <w:rsid w:val="00B722D8"/>
    <w:rsid w:val="00B74766"/>
    <w:rsid w:val="00B7776F"/>
    <w:rsid w:val="00B8095D"/>
    <w:rsid w:val="00B87322"/>
    <w:rsid w:val="00B87780"/>
    <w:rsid w:val="00B968C8"/>
    <w:rsid w:val="00BA12BB"/>
    <w:rsid w:val="00BA21E3"/>
    <w:rsid w:val="00BA3EC5"/>
    <w:rsid w:val="00BA51D9"/>
    <w:rsid w:val="00BA7088"/>
    <w:rsid w:val="00BB5A2B"/>
    <w:rsid w:val="00BB5DFC"/>
    <w:rsid w:val="00BB6433"/>
    <w:rsid w:val="00BB7A3E"/>
    <w:rsid w:val="00BC03AA"/>
    <w:rsid w:val="00BC5CA9"/>
    <w:rsid w:val="00BC6975"/>
    <w:rsid w:val="00BD279D"/>
    <w:rsid w:val="00BD310D"/>
    <w:rsid w:val="00BD6BB8"/>
    <w:rsid w:val="00BF1FCD"/>
    <w:rsid w:val="00BF27A2"/>
    <w:rsid w:val="00BF3A02"/>
    <w:rsid w:val="00C0322E"/>
    <w:rsid w:val="00C06FB8"/>
    <w:rsid w:val="00C12D8A"/>
    <w:rsid w:val="00C12EB8"/>
    <w:rsid w:val="00C404E0"/>
    <w:rsid w:val="00C4202A"/>
    <w:rsid w:val="00C534A4"/>
    <w:rsid w:val="00C544A0"/>
    <w:rsid w:val="00C56BA8"/>
    <w:rsid w:val="00C56DE4"/>
    <w:rsid w:val="00C61EF9"/>
    <w:rsid w:val="00C62CB5"/>
    <w:rsid w:val="00C65AD2"/>
    <w:rsid w:val="00C66BA2"/>
    <w:rsid w:val="00C83D6D"/>
    <w:rsid w:val="00C90104"/>
    <w:rsid w:val="00C95985"/>
    <w:rsid w:val="00CA6FFC"/>
    <w:rsid w:val="00CC5026"/>
    <w:rsid w:val="00CC62B5"/>
    <w:rsid w:val="00CC68D0"/>
    <w:rsid w:val="00CC6E3A"/>
    <w:rsid w:val="00CD060E"/>
    <w:rsid w:val="00CD582D"/>
    <w:rsid w:val="00CD61F7"/>
    <w:rsid w:val="00CE38A8"/>
    <w:rsid w:val="00CE41E0"/>
    <w:rsid w:val="00CE743F"/>
    <w:rsid w:val="00CF0E4A"/>
    <w:rsid w:val="00CF5C18"/>
    <w:rsid w:val="00D03F9A"/>
    <w:rsid w:val="00D040F4"/>
    <w:rsid w:val="00D04F20"/>
    <w:rsid w:val="00D0610F"/>
    <w:rsid w:val="00D06D51"/>
    <w:rsid w:val="00D10A70"/>
    <w:rsid w:val="00D145E2"/>
    <w:rsid w:val="00D24991"/>
    <w:rsid w:val="00D356F1"/>
    <w:rsid w:val="00D3753B"/>
    <w:rsid w:val="00D50255"/>
    <w:rsid w:val="00D53A8D"/>
    <w:rsid w:val="00D61157"/>
    <w:rsid w:val="00D66520"/>
    <w:rsid w:val="00D722EC"/>
    <w:rsid w:val="00D75C0A"/>
    <w:rsid w:val="00D84337"/>
    <w:rsid w:val="00D87BD9"/>
    <w:rsid w:val="00D9336D"/>
    <w:rsid w:val="00D94ED7"/>
    <w:rsid w:val="00DB09FC"/>
    <w:rsid w:val="00DB145C"/>
    <w:rsid w:val="00DC2B5D"/>
    <w:rsid w:val="00DD42FD"/>
    <w:rsid w:val="00DD7F38"/>
    <w:rsid w:val="00DE34CF"/>
    <w:rsid w:val="00DE3BA8"/>
    <w:rsid w:val="00E015A4"/>
    <w:rsid w:val="00E054E2"/>
    <w:rsid w:val="00E06BDA"/>
    <w:rsid w:val="00E06E85"/>
    <w:rsid w:val="00E136AC"/>
    <w:rsid w:val="00E13F3D"/>
    <w:rsid w:val="00E16862"/>
    <w:rsid w:val="00E22CF4"/>
    <w:rsid w:val="00E24B12"/>
    <w:rsid w:val="00E25B68"/>
    <w:rsid w:val="00E34898"/>
    <w:rsid w:val="00E43D8B"/>
    <w:rsid w:val="00E64FD7"/>
    <w:rsid w:val="00E65BA4"/>
    <w:rsid w:val="00E701C1"/>
    <w:rsid w:val="00E83B20"/>
    <w:rsid w:val="00E93443"/>
    <w:rsid w:val="00E93987"/>
    <w:rsid w:val="00EA0A0B"/>
    <w:rsid w:val="00EA55E8"/>
    <w:rsid w:val="00EA570D"/>
    <w:rsid w:val="00EB09B7"/>
    <w:rsid w:val="00EC36D2"/>
    <w:rsid w:val="00EC3FC9"/>
    <w:rsid w:val="00EC5116"/>
    <w:rsid w:val="00ED13DC"/>
    <w:rsid w:val="00ED185C"/>
    <w:rsid w:val="00ED230C"/>
    <w:rsid w:val="00ED705C"/>
    <w:rsid w:val="00EE392B"/>
    <w:rsid w:val="00EE4696"/>
    <w:rsid w:val="00EE5180"/>
    <w:rsid w:val="00EE7D7C"/>
    <w:rsid w:val="00EF1642"/>
    <w:rsid w:val="00EF4033"/>
    <w:rsid w:val="00EF70C2"/>
    <w:rsid w:val="00F01566"/>
    <w:rsid w:val="00F01E67"/>
    <w:rsid w:val="00F04F54"/>
    <w:rsid w:val="00F055B7"/>
    <w:rsid w:val="00F16B3C"/>
    <w:rsid w:val="00F16CB5"/>
    <w:rsid w:val="00F20A85"/>
    <w:rsid w:val="00F22776"/>
    <w:rsid w:val="00F22A32"/>
    <w:rsid w:val="00F2510F"/>
    <w:rsid w:val="00F25D98"/>
    <w:rsid w:val="00F27007"/>
    <w:rsid w:val="00F300FB"/>
    <w:rsid w:val="00F301FB"/>
    <w:rsid w:val="00F37DAE"/>
    <w:rsid w:val="00F42BB1"/>
    <w:rsid w:val="00F507EC"/>
    <w:rsid w:val="00F53069"/>
    <w:rsid w:val="00F5340F"/>
    <w:rsid w:val="00F55033"/>
    <w:rsid w:val="00F553DE"/>
    <w:rsid w:val="00F56195"/>
    <w:rsid w:val="00F74EE1"/>
    <w:rsid w:val="00F75752"/>
    <w:rsid w:val="00F80D85"/>
    <w:rsid w:val="00F8106B"/>
    <w:rsid w:val="00F822CE"/>
    <w:rsid w:val="00F91D88"/>
    <w:rsid w:val="00F97A9C"/>
    <w:rsid w:val="00FA0570"/>
    <w:rsid w:val="00FA072C"/>
    <w:rsid w:val="00FA5EEF"/>
    <w:rsid w:val="00FB190A"/>
    <w:rsid w:val="00FB53C7"/>
    <w:rsid w:val="00FB6386"/>
    <w:rsid w:val="00FC4BFD"/>
    <w:rsid w:val="00FC7BC4"/>
    <w:rsid w:val="00FD0455"/>
    <w:rsid w:val="00FD3272"/>
    <w:rsid w:val="00FE416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4:docId w14:val="0F4FB0FB"/>
  <w15:docId w15:val="{944382AC-86CA-4B54-A650-E578269E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6F8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uiPriority w:val="99"/>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0E2A0B"/>
  </w:style>
  <w:style w:type="paragraph" w:styleId="BlockText">
    <w:name w:val="Block Text"/>
    <w:basedOn w:val="Normal"/>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E2A0B"/>
    <w:pPr>
      <w:spacing w:after="120"/>
    </w:pPr>
  </w:style>
  <w:style w:type="character" w:customStyle="1" w:styleId="BodyTextChar">
    <w:name w:val="Body Text Char"/>
    <w:basedOn w:val="DefaultParagraphFont"/>
    <w:link w:val="BodyText"/>
    <w:uiPriority w:val="99"/>
    <w:rsid w:val="000E2A0B"/>
    <w:rPr>
      <w:rFonts w:ascii="Times New Roman" w:hAnsi="Times New Roman"/>
      <w:lang w:val="en-GB" w:eastAsia="en-US"/>
    </w:rPr>
  </w:style>
  <w:style w:type="paragraph" w:styleId="BodyText2">
    <w:name w:val="Body Text 2"/>
    <w:basedOn w:val="Normal"/>
    <w:link w:val="BodyText2Char"/>
    <w:unhideWhenUsed/>
    <w:rsid w:val="000E2A0B"/>
    <w:pPr>
      <w:spacing w:after="120" w:line="480" w:lineRule="auto"/>
    </w:pPr>
  </w:style>
  <w:style w:type="character" w:customStyle="1" w:styleId="BodyText2Char">
    <w:name w:val="Body Text 2 Char"/>
    <w:basedOn w:val="DefaultParagraphFont"/>
    <w:link w:val="BodyText2"/>
    <w:rsid w:val="000E2A0B"/>
    <w:rPr>
      <w:rFonts w:ascii="Times New Roman" w:hAnsi="Times New Roman"/>
      <w:lang w:val="en-GB" w:eastAsia="en-US"/>
    </w:rPr>
  </w:style>
  <w:style w:type="paragraph" w:styleId="BodyText3">
    <w:name w:val="Body Text 3"/>
    <w:basedOn w:val="Normal"/>
    <w:link w:val="BodyText3Char"/>
    <w:unhideWhenUsed/>
    <w:rsid w:val="000E2A0B"/>
    <w:pPr>
      <w:spacing w:after="120"/>
    </w:pPr>
    <w:rPr>
      <w:sz w:val="16"/>
      <w:szCs w:val="16"/>
    </w:rPr>
  </w:style>
  <w:style w:type="character" w:customStyle="1" w:styleId="BodyText3Char">
    <w:name w:val="Body Text 3 Char"/>
    <w:basedOn w:val="DefaultParagraphFont"/>
    <w:link w:val="BodyText3"/>
    <w:rsid w:val="000E2A0B"/>
    <w:rPr>
      <w:rFonts w:ascii="Times New Roman" w:hAnsi="Times New Roman"/>
      <w:sz w:val="16"/>
      <w:szCs w:val="16"/>
      <w:lang w:val="en-GB" w:eastAsia="en-US"/>
    </w:rPr>
  </w:style>
  <w:style w:type="paragraph" w:styleId="BodyTextFirstIndent">
    <w:name w:val="Body Text First Indent"/>
    <w:basedOn w:val="BodyText"/>
    <w:link w:val="BodyTextFirstIndentChar"/>
    <w:rsid w:val="000E2A0B"/>
    <w:pPr>
      <w:spacing w:after="180"/>
      <w:ind w:firstLine="360"/>
    </w:pPr>
  </w:style>
  <w:style w:type="character" w:customStyle="1" w:styleId="BodyTextFirstIndentChar">
    <w:name w:val="Body Text First Indent Char"/>
    <w:basedOn w:val="BodyTextChar"/>
    <w:link w:val="BodyTextFirstIndent"/>
    <w:rsid w:val="000E2A0B"/>
    <w:rPr>
      <w:rFonts w:ascii="Times New Roman" w:hAnsi="Times New Roman"/>
      <w:lang w:val="en-GB" w:eastAsia="en-US"/>
    </w:rPr>
  </w:style>
  <w:style w:type="paragraph" w:styleId="BodyTextIndent">
    <w:name w:val="Body Text Indent"/>
    <w:basedOn w:val="Normal"/>
    <w:link w:val="BodyTextIndentChar"/>
    <w:unhideWhenUsed/>
    <w:rsid w:val="000E2A0B"/>
    <w:pPr>
      <w:spacing w:after="120"/>
      <w:ind w:left="283"/>
    </w:pPr>
  </w:style>
  <w:style w:type="character" w:customStyle="1" w:styleId="BodyTextIndentChar">
    <w:name w:val="Body Text Indent Char"/>
    <w:basedOn w:val="DefaultParagraphFont"/>
    <w:link w:val="BodyTextIndent"/>
    <w:rsid w:val="000E2A0B"/>
    <w:rPr>
      <w:rFonts w:ascii="Times New Roman" w:hAnsi="Times New Roman"/>
      <w:lang w:val="en-GB" w:eastAsia="en-US"/>
    </w:rPr>
  </w:style>
  <w:style w:type="paragraph" w:styleId="BodyTextFirstIndent2">
    <w:name w:val="Body Text First Indent 2"/>
    <w:basedOn w:val="BodyTextIndent"/>
    <w:link w:val="BodyTextFirstIndent2Char"/>
    <w:unhideWhenUsed/>
    <w:rsid w:val="000E2A0B"/>
    <w:pPr>
      <w:spacing w:after="180"/>
      <w:ind w:left="360" w:firstLine="360"/>
    </w:pPr>
  </w:style>
  <w:style w:type="character" w:customStyle="1" w:styleId="BodyTextFirstIndent2Char">
    <w:name w:val="Body Text First Indent 2 Char"/>
    <w:basedOn w:val="BodyTextIndentChar"/>
    <w:link w:val="BodyTextFirstIndent2"/>
    <w:rsid w:val="000E2A0B"/>
    <w:rPr>
      <w:rFonts w:ascii="Times New Roman" w:hAnsi="Times New Roman"/>
      <w:lang w:val="en-GB" w:eastAsia="en-US"/>
    </w:rPr>
  </w:style>
  <w:style w:type="paragraph" w:styleId="BodyTextIndent2">
    <w:name w:val="Body Text Indent 2"/>
    <w:basedOn w:val="Normal"/>
    <w:link w:val="BodyTextIndent2Char"/>
    <w:unhideWhenUsed/>
    <w:rsid w:val="000E2A0B"/>
    <w:pPr>
      <w:spacing w:after="120" w:line="480" w:lineRule="auto"/>
      <w:ind w:left="283"/>
    </w:pPr>
  </w:style>
  <w:style w:type="character" w:customStyle="1" w:styleId="BodyTextIndent2Char">
    <w:name w:val="Body Text Indent 2 Char"/>
    <w:basedOn w:val="DefaultParagraphFont"/>
    <w:link w:val="BodyTextIndent2"/>
    <w:rsid w:val="000E2A0B"/>
    <w:rPr>
      <w:rFonts w:ascii="Times New Roman" w:hAnsi="Times New Roman"/>
      <w:lang w:val="en-GB" w:eastAsia="en-US"/>
    </w:rPr>
  </w:style>
  <w:style w:type="paragraph" w:styleId="BodyTextIndent3">
    <w:name w:val="Body Text Indent 3"/>
    <w:basedOn w:val="Normal"/>
    <w:link w:val="BodyTextIndent3Char"/>
    <w:unhideWhenUsed/>
    <w:rsid w:val="000E2A0B"/>
    <w:pPr>
      <w:spacing w:after="120"/>
      <w:ind w:left="283"/>
    </w:pPr>
    <w:rPr>
      <w:sz w:val="16"/>
      <w:szCs w:val="16"/>
    </w:rPr>
  </w:style>
  <w:style w:type="character" w:customStyle="1" w:styleId="BodyTextIndent3Char">
    <w:name w:val="Body Text Indent 3 Char"/>
    <w:basedOn w:val="DefaultParagraphFont"/>
    <w:link w:val="BodyTextIndent3"/>
    <w:rsid w:val="000E2A0B"/>
    <w:rPr>
      <w:rFonts w:ascii="Times New Roman" w:hAnsi="Times New Roman"/>
      <w:sz w:val="16"/>
      <w:szCs w:val="16"/>
      <w:lang w:val="en-GB" w:eastAsia="en-US"/>
    </w:rPr>
  </w:style>
  <w:style w:type="paragraph" w:styleId="Caption">
    <w:name w:val="caption"/>
    <w:basedOn w:val="Normal"/>
    <w:next w:val="Normal"/>
    <w:unhideWhenUsed/>
    <w:qFormat/>
    <w:rsid w:val="000E2A0B"/>
    <w:pPr>
      <w:spacing w:after="200"/>
    </w:pPr>
    <w:rPr>
      <w:i/>
      <w:iCs/>
      <w:color w:val="1F497D" w:themeColor="text2"/>
      <w:sz w:val="18"/>
      <w:szCs w:val="18"/>
    </w:rPr>
  </w:style>
  <w:style w:type="paragraph" w:styleId="Closing">
    <w:name w:val="Closing"/>
    <w:basedOn w:val="Normal"/>
    <w:link w:val="ClosingChar"/>
    <w:unhideWhenUsed/>
    <w:rsid w:val="000E2A0B"/>
    <w:pPr>
      <w:spacing w:after="0"/>
      <w:ind w:left="4252"/>
    </w:pPr>
  </w:style>
  <w:style w:type="character" w:customStyle="1" w:styleId="ClosingChar">
    <w:name w:val="Closing Char"/>
    <w:basedOn w:val="DefaultParagraphFont"/>
    <w:link w:val="Closing"/>
    <w:rsid w:val="000E2A0B"/>
    <w:rPr>
      <w:rFonts w:ascii="Times New Roman" w:hAnsi="Times New Roman"/>
      <w:lang w:val="en-GB" w:eastAsia="en-US"/>
    </w:rPr>
  </w:style>
  <w:style w:type="paragraph" w:styleId="Date">
    <w:name w:val="Date"/>
    <w:basedOn w:val="Normal"/>
    <w:next w:val="Normal"/>
    <w:link w:val="DateChar"/>
    <w:rsid w:val="000E2A0B"/>
  </w:style>
  <w:style w:type="character" w:customStyle="1" w:styleId="DateChar">
    <w:name w:val="Date Char"/>
    <w:basedOn w:val="DefaultParagraphFont"/>
    <w:link w:val="Date"/>
    <w:rsid w:val="000E2A0B"/>
    <w:rPr>
      <w:rFonts w:ascii="Times New Roman" w:hAnsi="Times New Roman"/>
      <w:lang w:val="en-GB" w:eastAsia="en-US"/>
    </w:rPr>
  </w:style>
  <w:style w:type="paragraph" w:styleId="E-mailSignature">
    <w:name w:val="E-mail Signature"/>
    <w:basedOn w:val="Normal"/>
    <w:link w:val="E-mailSignatureChar"/>
    <w:unhideWhenUsed/>
    <w:rsid w:val="000E2A0B"/>
    <w:pPr>
      <w:spacing w:after="0"/>
    </w:pPr>
  </w:style>
  <w:style w:type="character" w:customStyle="1" w:styleId="E-mailSignatureChar">
    <w:name w:val="E-mail Signature Char"/>
    <w:basedOn w:val="DefaultParagraphFont"/>
    <w:link w:val="E-mailSignature"/>
    <w:rsid w:val="000E2A0B"/>
    <w:rPr>
      <w:rFonts w:ascii="Times New Roman" w:hAnsi="Times New Roman"/>
      <w:lang w:val="en-GB" w:eastAsia="en-US"/>
    </w:rPr>
  </w:style>
  <w:style w:type="paragraph" w:styleId="EndnoteText">
    <w:name w:val="endnote text"/>
    <w:basedOn w:val="Normal"/>
    <w:link w:val="EndnoteTextChar"/>
    <w:unhideWhenUsed/>
    <w:rsid w:val="000E2A0B"/>
    <w:pPr>
      <w:spacing w:after="0"/>
    </w:pPr>
  </w:style>
  <w:style w:type="character" w:customStyle="1" w:styleId="EndnoteTextChar">
    <w:name w:val="Endnote Text Char"/>
    <w:basedOn w:val="DefaultParagraphFont"/>
    <w:link w:val="EndnoteText"/>
    <w:rsid w:val="000E2A0B"/>
    <w:rPr>
      <w:rFonts w:ascii="Times New Roman" w:hAnsi="Times New Roman"/>
      <w:lang w:val="en-GB" w:eastAsia="en-US"/>
    </w:rPr>
  </w:style>
  <w:style w:type="paragraph" w:styleId="EnvelopeAddress">
    <w:name w:val="envelope address"/>
    <w:basedOn w:val="Normal"/>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0E2A0B"/>
    <w:pPr>
      <w:spacing w:after="0"/>
    </w:pPr>
    <w:rPr>
      <w:rFonts w:asciiTheme="majorHAnsi" w:eastAsiaTheme="majorEastAsia" w:hAnsiTheme="majorHAnsi" w:cstheme="majorBidi"/>
    </w:rPr>
  </w:style>
  <w:style w:type="paragraph" w:styleId="HTMLAddress">
    <w:name w:val="HTML Address"/>
    <w:basedOn w:val="Normal"/>
    <w:link w:val="HTMLAddressChar"/>
    <w:unhideWhenUsed/>
    <w:rsid w:val="000E2A0B"/>
    <w:pPr>
      <w:spacing w:after="0"/>
    </w:pPr>
    <w:rPr>
      <w:i/>
      <w:iCs/>
    </w:rPr>
  </w:style>
  <w:style w:type="character" w:customStyle="1" w:styleId="HTMLAddressChar">
    <w:name w:val="HTML Address Char"/>
    <w:basedOn w:val="DefaultParagraphFont"/>
    <w:link w:val="HTMLAddress"/>
    <w:rsid w:val="000E2A0B"/>
    <w:rPr>
      <w:rFonts w:ascii="Times New Roman" w:hAnsi="Times New Roman"/>
      <w:i/>
      <w:iCs/>
      <w:lang w:val="en-GB" w:eastAsia="en-US"/>
    </w:rPr>
  </w:style>
  <w:style w:type="paragraph" w:styleId="HTMLPreformatted">
    <w:name w:val="HTML Preformatted"/>
    <w:basedOn w:val="Normal"/>
    <w:link w:val="HTMLPreformattedChar"/>
    <w:uiPriority w:val="99"/>
    <w:unhideWhenUsed/>
    <w:rsid w:val="000E2A0B"/>
    <w:pPr>
      <w:spacing w:after="0"/>
    </w:pPr>
    <w:rPr>
      <w:rFonts w:ascii="Consolas" w:hAnsi="Consolas"/>
    </w:rPr>
  </w:style>
  <w:style w:type="character" w:customStyle="1" w:styleId="HTMLPreformattedChar">
    <w:name w:val="HTML Preformatted Char"/>
    <w:basedOn w:val="DefaultParagraphFont"/>
    <w:link w:val="HTMLPreformatted"/>
    <w:uiPriority w:val="99"/>
    <w:rsid w:val="000E2A0B"/>
    <w:rPr>
      <w:rFonts w:ascii="Consolas" w:hAnsi="Consolas"/>
      <w:lang w:val="en-GB" w:eastAsia="en-US"/>
    </w:rPr>
  </w:style>
  <w:style w:type="paragraph" w:styleId="Index3">
    <w:name w:val="index 3"/>
    <w:basedOn w:val="Normal"/>
    <w:next w:val="Normal"/>
    <w:unhideWhenUsed/>
    <w:rsid w:val="000E2A0B"/>
    <w:pPr>
      <w:spacing w:after="0"/>
      <w:ind w:left="600" w:hanging="200"/>
    </w:pPr>
  </w:style>
  <w:style w:type="paragraph" w:styleId="Index4">
    <w:name w:val="index 4"/>
    <w:basedOn w:val="Normal"/>
    <w:next w:val="Normal"/>
    <w:unhideWhenUsed/>
    <w:rsid w:val="000E2A0B"/>
    <w:pPr>
      <w:spacing w:after="0"/>
      <w:ind w:left="800" w:hanging="200"/>
    </w:pPr>
  </w:style>
  <w:style w:type="paragraph" w:styleId="Index5">
    <w:name w:val="index 5"/>
    <w:basedOn w:val="Normal"/>
    <w:next w:val="Normal"/>
    <w:unhideWhenUsed/>
    <w:rsid w:val="000E2A0B"/>
    <w:pPr>
      <w:spacing w:after="0"/>
      <w:ind w:left="1000" w:hanging="200"/>
    </w:pPr>
  </w:style>
  <w:style w:type="paragraph" w:styleId="Index6">
    <w:name w:val="index 6"/>
    <w:basedOn w:val="Normal"/>
    <w:next w:val="Normal"/>
    <w:unhideWhenUsed/>
    <w:rsid w:val="000E2A0B"/>
    <w:pPr>
      <w:spacing w:after="0"/>
      <w:ind w:left="1200" w:hanging="200"/>
    </w:pPr>
  </w:style>
  <w:style w:type="paragraph" w:styleId="Index7">
    <w:name w:val="index 7"/>
    <w:basedOn w:val="Normal"/>
    <w:next w:val="Normal"/>
    <w:unhideWhenUsed/>
    <w:rsid w:val="000E2A0B"/>
    <w:pPr>
      <w:spacing w:after="0"/>
      <w:ind w:left="1400" w:hanging="200"/>
    </w:pPr>
  </w:style>
  <w:style w:type="paragraph" w:styleId="Index8">
    <w:name w:val="index 8"/>
    <w:basedOn w:val="Normal"/>
    <w:next w:val="Normal"/>
    <w:unhideWhenUsed/>
    <w:rsid w:val="000E2A0B"/>
    <w:pPr>
      <w:spacing w:after="0"/>
      <w:ind w:left="1600" w:hanging="200"/>
    </w:pPr>
  </w:style>
  <w:style w:type="paragraph" w:styleId="Index9">
    <w:name w:val="index 9"/>
    <w:basedOn w:val="Normal"/>
    <w:next w:val="Normal"/>
    <w:unhideWhenUsed/>
    <w:rsid w:val="000E2A0B"/>
    <w:pPr>
      <w:spacing w:after="0"/>
      <w:ind w:left="1800" w:hanging="200"/>
    </w:pPr>
  </w:style>
  <w:style w:type="paragraph" w:styleId="IndexHeading">
    <w:name w:val="index heading"/>
    <w:basedOn w:val="Normal"/>
    <w:next w:val="Index1"/>
    <w:unhideWhenUsed/>
    <w:rsid w:val="000E2A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E2A0B"/>
    <w:rPr>
      <w:rFonts w:ascii="Times New Roman" w:hAnsi="Times New Roman"/>
      <w:i/>
      <w:iCs/>
      <w:color w:val="4F81BD" w:themeColor="accent1"/>
      <w:lang w:val="en-GB" w:eastAsia="en-US"/>
    </w:rPr>
  </w:style>
  <w:style w:type="paragraph" w:styleId="ListContinue">
    <w:name w:val="List Continue"/>
    <w:basedOn w:val="Normal"/>
    <w:unhideWhenUsed/>
    <w:rsid w:val="000E2A0B"/>
    <w:pPr>
      <w:spacing w:after="120"/>
      <w:ind w:left="283"/>
      <w:contextualSpacing/>
    </w:pPr>
  </w:style>
  <w:style w:type="paragraph" w:styleId="ListContinue2">
    <w:name w:val="List Continue 2"/>
    <w:basedOn w:val="Normal"/>
    <w:unhideWhenUsed/>
    <w:rsid w:val="000E2A0B"/>
    <w:pPr>
      <w:spacing w:after="120"/>
      <w:ind w:left="566"/>
      <w:contextualSpacing/>
    </w:pPr>
  </w:style>
  <w:style w:type="paragraph" w:styleId="ListContinue3">
    <w:name w:val="List Continue 3"/>
    <w:basedOn w:val="Normal"/>
    <w:unhideWhenUsed/>
    <w:rsid w:val="000E2A0B"/>
    <w:pPr>
      <w:spacing w:after="120"/>
      <w:ind w:left="849"/>
      <w:contextualSpacing/>
    </w:pPr>
  </w:style>
  <w:style w:type="paragraph" w:styleId="ListContinue4">
    <w:name w:val="List Continue 4"/>
    <w:basedOn w:val="Normal"/>
    <w:unhideWhenUsed/>
    <w:rsid w:val="000E2A0B"/>
    <w:pPr>
      <w:spacing w:after="120"/>
      <w:ind w:left="1132"/>
      <w:contextualSpacing/>
    </w:pPr>
  </w:style>
  <w:style w:type="paragraph" w:styleId="ListContinue5">
    <w:name w:val="List Continue 5"/>
    <w:basedOn w:val="Normal"/>
    <w:unhideWhenUsed/>
    <w:rsid w:val="000E2A0B"/>
    <w:pPr>
      <w:spacing w:after="120"/>
      <w:ind w:left="1415"/>
      <w:contextualSpacing/>
    </w:pPr>
  </w:style>
  <w:style w:type="paragraph" w:styleId="ListNumber3">
    <w:name w:val="List Number 3"/>
    <w:basedOn w:val="Normal"/>
    <w:unhideWhenUsed/>
    <w:rsid w:val="000E2A0B"/>
    <w:pPr>
      <w:numPr>
        <w:numId w:val="1"/>
      </w:numPr>
      <w:contextualSpacing/>
    </w:pPr>
  </w:style>
  <w:style w:type="paragraph" w:styleId="ListNumber4">
    <w:name w:val="List Number 4"/>
    <w:basedOn w:val="Normal"/>
    <w:unhideWhenUsed/>
    <w:rsid w:val="000E2A0B"/>
    <w:pPr>
      <w:numPr>
        <w:numId w:val="2"/>
      </w:numPr>
      <w:contextualSpacing/>
    </w:pPr>
  </w:style>
  <w:style w:type="paragraph" w:styleId="ListNumber5">
    <w:name w:val="List Number 5"/>
    <w:basedOn w:val="Normal"/>
    <w:unhideWhenUsed/>
    <w:rsid w:val="000E2A0B"/>
    <w:pPr>
      <w:numPr>
        <w:numId w:val="3"/>
      </w:numPr>
      <w:contextualSpacing/>
    </w:pPr>
  </w:style>
  <w:style w:type="paragraph" w:styleId="ListParagraph">
    <w:name w:val="List Paragraph"/>
    <w:basedOn w:val="Normal"/>
    <w:uiPriority w:val="34"/>
    <w:qFormat/>
    <w:rsid w:val="000E2A0B"/>
    <w:pPr>
      <w:ind w:left="720"/>
      <w:contextualSpacing/>
    </w:pPr>
  </w:style>
  <w:style w:type="paragraph" w:styleId="MacroText">
    <w:name w:val="macro"/>
    <w:link w:val="MacroTextChar"/>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0E2A0B"/>
    <w:rPr>
      <w:rFonts w:ascii="Consolas" w:hAnsi="Consolas"/>
      <w:lang w:val="en-GB" w:eastAsia="en-US"/>
    </w:rPr>
  </w:style>
  <w:style w:type="paragraph" w:styleId="MessageHeader">
    <w:name w:val="Message Header"/>
    <w:basedOn w:val="Normal"/>
    <w:link w:val="MessageHeaderChar"/>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E2A0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0E2A0B"/>
    <w:rPr>
      <w:rFonts w:ascii="Times New Roman" w:hAnsi="Times New Roman"/>
      <w:lang w:val="en-GB" w:eastAsia="en-US"/>
    </w:rPr>
  </w:style>
  <w:style w:type="paragraph" w:styleId="NormalWeb">
    <w:name w:val="Normal (Web)"/>
    <w:basedOn w:val="Normal"/>
    <w:unhideWhenUsed/>
    <w:rsid w:val="000E2A0B"/>
    <w:rPr>
      <w:sz w:val="24"/>
      <w:szCs w:val="24"/>
    </w:rPr>
  </w:style>
  <w:style w:type="paragraph" w:styleId="NormalIndent">
    <w:name w:val="Normal Indent"/>
    <w:basedOn w:val="Normal"/>
    <w:unhideWhenUsed/>
    <w:rsid w:val="000E2A0B"/>
    <w:pPr>
      <w:ind w:left="720"/>
    </w:pPr>
  </w:style>
  <w:style w:type="paragraph" w:styleId="NoteHeading">
    <w:name w:val="Note Heading"/>
    <w:basedOn w:val="Normal"/>
    <w:next w:val="Normal"/>
    <w:link w:val="NoteHeadingChar"/>
    <w:unhideWhenUsed/>
    <w:rsid w:val="000E2A0B"/>
    <w:pPr>
      <w:spacing w:after="0"/>
    </w:pPr>
  </w:style>
  <w:style w:type="character" w:customStyle="1" w:styleId="NoteHeadingChar">
    <w:name w:val="Note Heading Char"/>
    <w:basedOn w:val="DefaultParagraphFont"/>
    <w:link w:val="NoteHeading"/>
    <w:rsid w:val="000E2A0B"/>
    <w:rPr>
      <w:rFonts w:ascii="Times New Roman" w:hAnsi="Times New Roman"/>
      <w:lang w:val="en-GB" w:eastAsia="en-US"/>
    </w:rPr>
  </w:style>
  <w:style w:type="paragraph" w:styleId="PlainText">
    <w:name w:val="Plain Text"/>
    <w:basedOn w:val="Normal"/>
    <w:link w:val="PlainTextChar"/>
    <w:uiPriority w:val="99"/>
    <w:unhideWhenUsed/>
    <w:rsid w:val="000E2A0B"/>
    <w:pPr>
      <w:spacing w:after="0"/>
    </w:pPr>
    <w:rPr>
      <w:rFonts w:ascii="Consolas" w:hAnsi="Consolas"/>
      <w:sz w:val="21"/>
      <w:szCs w:val="21"/>
    </w:rPr>
  </w:style>
  <w:style w:type="character" w:customStyle="1" w:styleId="PlainTextChar">
    <w:name w:val="Plain Text Char"/>
    <w:basedOn w:val="DefaultParagraphFont"/>
    <w:link w:val="PlainText"/>
    <w:uiPriority w:val="99"/>
    <w:rsid w:val="000E2A0B"/>
    <w:rPr>
      <w:rFonts w:ascii="Consolas" w:hAnsi="Consolas"/>
      <w:sz w:val="21"/>
      <w:szCs w:val="21"/>
      <w:lang w:val="en-GB" w:eastAsia="en-US"/>
    </w:rPr>
  </w:style>
  <w:style w:type="paragraph" w:styleId="Quote">
    <w:name w:val="Quote"/>
    <w:basedOn w:val="Normal"/>
    <w:next w:val="Normal"/>
    <w:link w:val="QuoteChar"/>
    <w:uiPriority w:val="29"/>
    <w:qFormat/>
    <w:rsid w:val="000E2A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2A0B"/>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0E2A0B"/>
  </w:style>
  <w:style w:type="character" w:customStyle="1" w:styleId="SalutationChar">
    <w:name w:val="Salutation Char"/>
    <w:basedOn w:val="DefaultParagraphFont"/>
    <w:link w:val="Salutation"/>
    <w:rsid w:val="000E2A0B"/>
    <w:rPr>
      <w:rFonts w:ascii="Times New Roman" w:hAnsi="Times New Roman"/>
      <w:lang w:val="en-GB" w:eastAsia="en-US"/>
    </w:rPr>
  </w:style>
  <w:style w:type="paragraph" w:styleId="Signature">
    <w:name w:val="Signature"/>
    <w:basedOn w:val="Normal"/>
    <w:link w:val="SignatureChar"/>
    <w:unhideWhenUsed/>
    <w:rsid w:val="000E2A0B"/>
    <w:pPr>
      <w:spacing w:after="0"/>
      <w:ind w:left="4252"/>
    </w:pPr>
  </w:style>
  <w:style w:type="character" w:customStyle="1" w:styleId="SignatureChar">
    <w:name w:val="Signature Char"/>
    <w:basedOn w:val="DefaultParagraphFont"/>
    <w:link w:val="Signature"/>
    <w:rsid w:val="000E2A0B"/>
    <w:rPr>
      <w:rFonts w:ascii="Times New Roman" w:hAnsi="Times New Roman"/>
      <w:lang w:val="en-GB" w:eastAsia="en-US"/>
    </w:rPr>
  </w:style>
  <w:style w:type="paragraph" w:styleId="Subtitle">
    <w:name w:val="Subtitle"/>
    <w:basedOn w:val="Normal"/>
    <w:next w:val="Normal"/>
    <w:link w:val="SubtitleChar"/>
    <w:qFormat/>
    <w:rsid w:val="000E2A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unhideWhenUsed/>
    <w:rsid w:val="000E2A0B"/>
    <w:pPr>
      <w:spacing w:after="0"/>
      <w:ind w:left="200" w:hanging="200"/>
    </w:pPr>
  </w:style>
  <w:style w:type="paragraph" w:styleId="TableofFigures">
    <w:name w:val="table of figures"/>
    <w:basedOn w:val="Normal"/>
    <w:next w:val="Normal"/>
    <w:unhideWhenUsed/>
    <w:rsid w:val="000E2A0B"/>
    <w:pPr>
      <w:spacing w:after="0"/>
    </w:pPr>
  </w:style>
  <w:style w:type="paragraph" w:styleId="Title">
    <w:name w:val="Title"/>
    <w:basedOn w:val="Normal"/>
    <w:next w:val="Normal"/>
    <w:link w:val="TitleChar"/>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2A0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nhideWhenUsed/>
    <w:rsid w:val="000E2A0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B1Char">
    <w:name w:val="B1 Char"/>
    <w:link w:val="B10"/>
    <w:qFormat/>
    <w:locked/>
    <w:rsid w:val="009C1C76"/>
    <w:rPr>
      <w:rFonts w:ascii="Times New Roman" w:hAnsi="Times New Roman"/>
      <w:lang w:val="en-GB" w:eastAsia="en-US"/>
    </w:rPr>
  </w:style>
  <w:style w:type="character" w:customStyle="1" w:styleId="B2Char">
    <w:name w:val="B2 Char"/>
    <w:link w:val="B2"/>
    <w:uiPriority w:val="99"/>
    <w:qFormat/>
    <w:locked/>
    <w:rsid w:val="009C1C76"/>
    <w:rPr>
      <w:rFonts w:ascii="Times New Roman" w:hAnsi="Times New Roman"/>
      <w:lang w:val="en-GB" w:eastAsia="en-US"/>
    </w:rPr>
  </w:style>
  <w:style w:type="character" w:customStyle="1" w:styleId="EXChar">
    <w:name w:val="EX Char"/>
    <w:link w:val="EX"/>
    <w:rsid w:val="00F80D85"/>
    <w:rPr>
      <w:rFonts w:ascii="Times New Roman" w:hAnsi="Times New Roman"/>
      <w:lang w:val="en-GB" w:eastAsia="en-US"/>
    </w:rPr>
  </w:style>
  <w:style w:type="character" w:customStyle="1" w:styleId="NOChar">
    <w:name w:val="NO Char"/>
    <w:link w:val="NO"/>
    <w:qFormat/>
    <w:rsid w:val="00F822CE"/>
    <w:rPr>
      <w:rFonts w:ascii="Times New Roman" w:hAnsi="Times New Roman"/>
      <w:lang w:val="en-GB" w:eastAsia="en-US"/>
    </w:rPr>
  </w:style>
  <w:style w:type="character" w:customStyle="1" w:styleId="THChar">
    <w:name w:val="TH Char"/>
    <w:link w:val="TH"/>
    <w:qFormat/>
    <w:locked/>
    <w:rsid w:val="002F141B"/>
    <w:rPr>
      <w:rFonts w:ascii="Arial" w:hAnsi="Arial"/>
      <w:b/>
      <w:lang w:val="en-GB" w:eastAsia="en-US"/>
    </w:rPr>
  </w:style>
  <w:style w:type="character" w:customStyle="1" w:styleId="TFChar">
    <w:name w:val="TF Char"/>
    <w:link w:val="TF"/>
    <w:qFormat/>
    <w:locked/>
    <w:rsid w:val="002F141B"/>
    <w:rPr>
      <w:rFonts w:ascii="Arial" w:hAnsi="Arial"/>
      <w:b/>
      <w:lang w:val="en-GB" w:eastAsia="en-US"/>
    </w:rPr>
  </w:style>
  <w:style w:type="character" w:customStyle="1" w:styleId="TALChar">
    <w:name w:val="TAL Char"/>
    <w:link w:val="TAL"/>
    <w:qFormat/>
    <w:locked/>
    <w:rsid w:val="00A31FD2"/>
    <w:rPr>
      <w:rFonts w:ascii="Arial" w:hAnsi="Arial"/>
      <w:sz w:val="18"/>
      <w:lang w:val="en-GB" w:eastAsia="en-US"/>
    </w:rPr>
  </w:style>
  <w:style w:type="character" w:customStyle="1" w:styleId="TAHCar">
    <w:name w:val="TAH Car"/>
    <w:link w:val="TAH"/>
    <w:qFormat/>
    <w:locked/>
    <w:rsid w:val="00A31FD2"/>
    <w:rPr>
      <w:rFonts w:ascii="Arial" w:hAnsi="Arial"/>
      <w:b/>
      <w:sz w:val="18"/>
      <w:lang w:val="en-GB" w:eastAsia="en-US"/>
    </w:rPr>
  </w:style>
  <w:style w:type="paragraph" w:customStyle="1" w:styleId="TAJ">
    <w:name w:val="TAJ"/>
    <w:basedOn w:val="TH"/>
    <w:rsid w:val="00CA6FFC"/>
  </w:style>
  <w:style w:type="paragraph" w:customStyle="1" w:styleId="Guidance">
    <w:name w:val="Guidance"/>
    <w:basedOn w:val="Normal"/>
    <w:rsid w:val="00CA6FFC"/>
    <w:rPr>
      <w:i/>
      <w:color w:val="0000FF"/>
    </w:rPr>
  </w:style>
  <w:style w:type="character" w:customStyle="1" w:styleId="BalloonTextChar">
    <w:name w:val="Balloon Text Char"/>
    <w:link w:val="BalloonText"/>
    <w:rsid w:val="00CA6FFC"/>
    <w:rPr>
      <w:rFonts w:ascii="Tahoma" w:hAnsi="Tahoma" w:cs="Tahoma"/>
      <w:sz w:val="16"/>
      <w:szCs w:val="16"/>
      <w:lang w:val="en-GB" w:eastAsia="en-US"/>
    </w:rPr>
  </w:style>
  <w:style w:type="table" w:styleId="TableGrid">
    <w:name w:val="Table Grid"/>
    <w:basedOn w:val="TableNormal"/>
    <w:rsid w:val="00CA6FF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A6FFC"/>
    <w:rPr>
      <w:color w:val="605E5C"/>
      <w:shd w:val="clear" w:color="auto" w:fill="E1DFDD"/>
    </w:rPr>
  </w:style>
  <w:style w:type="character" w:customStyle="1" w:styleId="Heading1Char">
    <w:name w:val="Heading 1 Char"/>
    <w:link w:val="Heading1"/>
    <w:rsid w:val="00CA6FFC"/>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uiPriority w:val="9"/>
    <w:rsid w:val="00CA6FFC"/>
    <w:rPr>
      <w:rFonts w:ascii="Arial" w:hAnsi="Arial"/>
      <w:sz w:val="32"/>
      <w:lang w:val="en-GB" w:eastAsia="en-US"/>
    </w:rPr>
  </w:style>
  <w:style w:type="character" w:customStyle="1" w:styleId="Heading3Char">
    <w:name w:val="Heading 3 Char"/>
    <w:aliases w:val="h3 Char"/>
    <w:link w:val="Heading3"/>
    <w:rsid w:val="00CA6FFC"/>
    <w:rPr>
      <w:rFonts w:ascii="Arial" w:hAnsi="Arial"/>
      <w:sz w:val="28"/>
      <w:lang w:val="en-GB" w:eastAsia="en-US"/>
    </w:rPr>
  </w:style>
  <w:style w:type="character" w:customStyle="1" w:styleId="Heading4Char">
    <w:name w:val="Heading 4 Char"/>
    <w:link w:val="Heading4"/>
    <w:qFormat/>
    <w:rsid w:val="00CA6FFC"/>
    <w:rPr>
      <w:rFonts w:ascii="Arial" w:hAnsi="Arial"/>
      <w:sz w:val="24"/>
      <w:lang w:val="en-GB" w:eastAsia="en-US"/>
    </w:rPr>
  </w:style>
  <w:style w:type="character" w:customStyle="1" w:styleId="Heading5Char">
    <w:name w:val="Heading 5 Char"/>
    <w:link w:val="Heading5"/>
    <w:rsid w:val="00CA6FFC"/>
    <w:rPr>
      <w:rFonts w:ascii="Arial" w:hAnsi="Arial"/>
      <w:sz w:val="22"/>
      <w:lang w:val="en-GB" w:eastAsia="en-US"/>
    </w:rPr>
  </w:style>
  <w:style w:type="character" w:customStyle="1" w:styleId="Heading6Char">
    <w:name w:val="Heading 6 Char"/>
    <w:link w:val="Heading6"/>
    <w:rsid w:val="00CA6FFC"/>
    <w:rPr>
      <w:rFonts w:ascii="Arial" w:hAnsi="Arial"/>
      <w:lang w:val="en-GB" w:eastAsia="en-US"/>
    </w:rPr>
  </w:style>
  <w:style w:type="character" w:customStyle="1" w:styleId="Heading7Char">
    <w:name w:val="Heading 7 Char"/>
    <w:link w:val="Heading7"/>
    <w:rsid w:val="00CA6FFC"/>
    <w:rPr>
      <w:rFonts w:ascii="Arial" w:hAnsi="Arial"/>
      <w:lang w:val="en-GB" w:eastAsia="en-US"/>
    </w:rPr>
  </w:style>
  <w:style w:type="character" w:customStyle="1" w:styleId="Heading8Char">
    <w:name w:val="Heading 8 Char"/>
    <w:link w:val="Heading8"/>
    <w:rsid w:val="00CA6FFC"/>
    <w:rPr>
      <w:rFonts w:ascii="Arial" w:hAnsi="Arial"/>
      <w:sz w:val="36"/>
      <w:lang w:val="en-GB" w:eastAsia="en-US"/>
    </w:rPr>
  </w:style>
  <w:style w:type="character" w:customStyle="1" w:styleId="Heading9Char">
    <w:name w:val="Heading 9 Char"/>
    <w:link w:val="Heading9"/>
    <w:rsid w:val="00CA6FFC"/>
    <w:rPr>
      <w:rFonts w:ascii="Arial" w:hAnsi="Arial"/>
      <w:sz w:val="36"/>
      <w:lang w:val="en-GB" w:eastAsia="en-US"/>
    </w:rPr>
  </w:style>
  <w:style w:type="character" w:styleId="HTMLCode">
    <w:name w:val="HTML Code"/>
    <w:uiPriority w:val="99"/>
    <w:unhideWhenUsed/>
    <w:rsid w:val="00CA6FFC"/>
    <w:rPr>
      <w:rFonts w:ascii="Courier New" w:eastAsia="Times New Roman" w:hAnsi="Courier New" w:cs="Courier New" w:hint="default"/>
      <w:sz w:val="20"/>
      <w:szCs w:val="20"/>
    </w:rPr>
  </w:style>
  <w:style w:type="character" w:customStyle="1" w:styleId="Heading3Char1">
    <w:name w:val="Heading 3 Char1"/>
    <w:aliases w:val="h3 Char1"/>
    <w:semiHidden/>
    <w:rsid w:val="00CA6FFC"/>
    <w:rPr>
      <w:rFonts w:ascii="Calibri Light" w:eastAsia="Times New Roman" w:hAnsi="Calibri Light" w:cs="Times New Roman"/>
      <w:color w:val="1F3763"/>
      <w:sz w:val="24"/>
      <w:szCs w:val="24"/>
      <w:lang w:eastAsia="en-US"/>
    </w:rPr>
  </w:style>
  <w:style w:type="paragraph" w:customStyle="1" w:styleId="msonormal0">
    <w:name w:val="msonormal"/>
    <w:basedOn w:val="Normal"/>
    <w:rsid w:val="00CA6FFC"/>
    <w:pPr>
      <w:spacing w:before="100" w:beforeAutospacing="1" w:after="100" w:afterAutospacing="1"/>
    </w:pPr>
    <w:rPr>
      <w:sz w:val="24"/>
      <w:szCs w:val="24"/>
      <w:lang w:eastAsia="en-GB"/>
    </w:rPr>
  </w:style>
  <w:style w:type="character" w:customStyle="1" w:styleId="FootnoteTextChar">
    <w:name w:val="Footnote Text Char"/>
    <w:link w:val="FootnoteText"/>
    <w:rsid w:val="00CA6FFC"/>
    <w:rPr>
      <w:rFonts w:ascii="Times New Roman" w:hAnsi="Times New Roman"/>
      <w:sz w:val="16"/>
      <w:lang w:val="en-GB" w:eastAsia="en-US"/>
    </w:rPr>
  </w:style>
  <w:style w:type="character" w:customStyle="1" w:styleId="CommentTextChar">
    <w:name w:val="Comment Text Char"/>
    <w:link w:val="CommentText"/>
    <w:qFormat/>
    <w:rsid w:val="00CA6FFC"/>
    <w:rPr>
      <w:rFonts w:ascii="Times New Roman" w:hAnsi="Times New Roman"/>
      <w:lang w:val="en-GB" w:eastAsia="en-US"/>
    </w:rPr>
  </w:style>
  <w:style w:type="character" w:customStyle="1" w:styleId="FooterChar">
    <w:name w:val="Footer Char"/>
    <w:link w:val="Footer"/>
    <w:rsid w:val="00CA6FFC"/>
    <w:rPr>
      <w:rFonts w:ascii="Arial" w:hAnsi="Arial"/>
      <w:b/>
      <w:i/>
      <w:sz w:val="18"/>
      <w:lang w:val="en-GB" w:eastAsia="en-US"/>
    </w:rPr>
  </w:style>
  <w:style w:type="character" w:customStyle="1" w:styleId="DocumentMapChar">
    <w:name w:val="Document Map Char"/>
    <w:link w:val="DocumentMap"/>
    <w:rsid w:val="00CA6FFC"/>
    <w:rPr>
      <w:rFonts w:ascii="Tahoma" w:hAnsi="Tahoma" w:cs="Tahoma"/>
      <w:shd w:val="clear" w:color="auto" w:fill="000080"/>
      <w:lang w:val="en-GB" w:eastAsia="en-US"/>
    </w:rPr>
  </w:style>
  <w:style w:type="character" w:customStyle="1" w:styleId="CommentSubjectChar">
    <w:name w:val="Comment Subject Char"/>
    <w:link w:val="CommentSubject"/>
    <w:rsid w:val="00CA6FFC"/>
    <w:rPr>
      <w:rFonts w:ascii="Times New Roman" w:hAnsi="Times New Roman"/>
      <w:b/>
      <w:bCs/>
      <w:lang w:val="en-GB" w:eastAsia="en-US"/>
    </w:rPr>
  </w:style>
  <w:style w:type="paragraph" w:styleId="Revision">
    <w:name w:val="Revision"/>
    <w:uiPriority w:val="99"/>
    <w:semiHidden/>
    <w:rsid w:val="00CA6FFC"/>
    <w:rPr>
      <w:rFonts w:ascii="Times New Roman" w:hAnsi="Times New Roman"/>
      <w:lang w:val="en-GB" w:eastAsia="en-US"/>
    </w:rPr>
  </w:style>
  <w:style w:type="character" w:customStyle="1" w:styleId="PLChar">
    <w:name w:val="PL Char"/>
    <w:link w:val="PL"/>
    <w:qFormat/>
    <w:locked/>
    <w:rsid w:val="00CA6FFC"/>
    <w:rPr>
      <w:rFonts w:ascii="Courier New" w:hAnsi="Courier New"/>
      <w:sz w:val="16"/>
      <w:lang w:val="en-GB" w:eastAsia="en-US"/>
    </w:rPr>
  </w:style>
  <w:style w:type="character" w:customStyle="1" w:styleId="TACChar">
    <w:name w:val="TAC Char"/>
    <w:link w:val="TAC"/>
    <w:qFormat/>
    <w:locked/>
    <w:rsid w:val="00CA6FFC"/>
    <w:rPr>
      <w:rFonts w:ascii="Arial" w:hAnsi="Arial"/>
      <w:sz w:val="18"/>
      <w:lang w:val="en-GB" w:eastAsia="en-US"/>
    </w:rPr>
  </w:style>
  <w:style w:type="character" w:customStyle="1" w:styleId="EditorsNoteChar">
    <w:name w:val="Editor's Note Char"/>
    <w:link w:val="EditorsNote"/>
    <w:locked/>
    <w:rsid w:val="00CA6FFC"/>
    <w:rPr>
      <w:rFonts w:ascii="Times New Roman" w:hAnsi="Times New Roman"/>
      <w:color w:val="FF0000"/>
      <w:lang w:val="en-GB" w:eastAsia="en-US"/>
    </w:rPr>
  </w:style>
  <w:style w:type="paragraph" w:customStyle="1" w:styleId="a">
    <w:name w:val="表格文本"/>
    <w:basedOn w:val="Normal"/>
    <w:rsid w:val="00CA6FFC"/>
    <w:pPr>
      <w:widowControl w:val="0"/>
      <w:tabs>
        <w:tab w:val="decimal" w:pos="0"/>
      </w:tabs>
      <w:overflowPunct w:val="0"/>
      <w:autoSpaceDE w:val="0"/>
      <w:autoSpaceDN w:val="0"/>
      <w:adjustRightInd w:val="0"/>
      <w:spacing w:after="0" w:line="0" w:lineRule="atLeast"/>
    </w:pPr>
    <w:rPr>
      <w:rFonts w:ascii="Arial" w:hAnsi="Arial"/>
      <w:sz w:val="16"/>
      <w:szCs w:val="16"/>
      <w:lang w:eastAsia="zh-CN"/>
    </w:rPr>
  </w:style>
  <w:style w:type="paragraph" w:customStyle="1" w:styleId="paragraph">
    <w:name w:val="paragraph"/>
    <w:basedOn w:val="Normal"/>
    <w:rsid w:val="00CA6FFC"/>
    <w:pPr>
      <w:overflowPunct w:val="0"/>
      <w:autoSpaceDE w:val="0"/>
      <w:autoSpaceDN w:val="0"/>
      <w:adjustRightInd w:val="0"/>
      <w:spacing w:after="0"/>
    </w:pPr>
    <w:rPr>
      <w:sz w:val="24"/>
      <w:szCs w:val="24"/>
    </w:rPr>
  </w:style>
  <w:style w:type="paragraph" w:customStyle="1" w:styleId="FL">
    <w:name w:val="FL"/>
    <w:basedOn w:val="Normal"/>
    <w:rsid w:val="00CA6FFC"/>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CA6FFC"/>
    <w:pPr>
      <w:autoSpaceDE w:val="0"/>
      <w:autoSpaceDN w:val="0"/>
      <w:adjustRightInd w:val="0"/>
    </w:pPr>
    <w:rPr>
      <w:rFonts w:ascii="Arial" w:eastAsia="DengXian" w:hAnsi="Arial" w:cs="Arial"/>
      <w:color w:val="000000"/>
      <w:sz w:val="24"/>
      <w:szCs w:val="24"/>
      <w:lang w:val="en-GB" w:eastAsia="en-US"/>
    </w:rPr>
  </w:style>
  <w:style w:type="character" w:customStyle="1" w:styleId="desc">
    <w:name w:val="desc"/>
    <w:rsid w:val="00CA6FFC"/>
  </w:style>
  <w:style w:type="character" w:customStyle="1" w:styleId="msoins0">
    <w:name w:val="msoins"/>
    <w:rsid w:val="00CA6FFC"/>
  </w:style>
  <w:style w:type="character" w:customStyle="1" w:styleId="NOZchn">
    <w:name w:val="NO Zchn"/>
    <w:locked/>
    <w:rsid w:val="00CA6FFC"/>
    <w:rPr>
      <w:rFonts w:ascii="Times New Roman" w:hAnsi="Times New Roman" w:cs="Times New Roman" w:hint="default"/>
      <w:lang w:val="en-GB"/>
    </w:rPr>
  </w:style>
  <w:style w:type="character" w:customStyle="1" w:styleId="normaltextrun1">
    <w:name w:val="normaltextrun1"/>
    <w:rsid w:val="00CA6FFC"/>
  </w:style>
  <w:style w:type="character" w:customStyle="1" w:styleId="spellingerror">
    <w:name w:val="spellingerror"/>
    <w:rsid w:val="00CA6FFC"/>
  </w:style>
  <w:style w:type="character" w:customStyle="1" w:styleId="eop">
    <w:name w:val="eop"/>
    <w:rsid w:val="00CA6FFC"/>
  </w:style>
  <w:style w:type="character" w:customStyle="1" w:styleId="EXCar">
    <w:name w:val="EX Car"/>
    <w:rsid w:val="00CA6FFC"/>
    <w:rPr>
      <w:lang w:val="en-GB" w:eastAsia="en-US"/>
    </w:rPr>
  </w:style>
  <w:style w:type="character" w:customStyle="1" w:styleId="TAHChar">
    <w:name w:val="TAH Char"/>
    <w:rsid w:val="00CA6FFC"/>
    <w:rPr>
      <w:rFonts w:ascii="Arial" w:hAnsi="Arial" w:cs="Arial" w:hint="default"/>
      <w:b/>
      <w:bCs w:val="0"/>
      <w:sz w:val="18"/>
      <w:lang w:eastAsia="en-US"/>
    </w:rPr>
  </w:style>
  <w:style w:type="character" w:customStyle="1" w:styleId="Heading2Char1">
    <w:name w:val="Heading 2 Char1"/>
    <w:aliases w:val="H2 Char,h2 Char,2nd level Char,†berschrift 2 Char,õberschrift 2 Char,UNDERRUBRIK 1-2 Char"/>
    <w:semiHidden/>
    <w:rsid w:val="00CA6FFC"/>
    <w:rPr>
      <w:rFonts w:ascii="Calibri Light" w:eastAsia="Times New Roman" w:hAnsi="Calibri Light" w:cs="Times New Roman" w:hint="default"/>
      <w:color w:val="2F5496"/>
      <w:sz w:val="26"/>
      <w:szCs w:val="26"/>
      <w:lang w:val="en-GB"/>
    </w:rPr>
  </w:style>
  <w:style w:type="character" w:customStyle="1" w:styleId="idiff">
    <w:name w:val="idiff"/>
    <w:rsid w:val="00CA6FFC"/>
  </w:style>
  <w:style w:type="character" w:customStyle="1" w:styleId="line">
    <w:name w:val="line"/>
    <w:rsid w:val="00CA6FFC"/>
  </w:style>
  <w:style w:type="table" w:customStyle="1" w:styleId="11">
    <w:name w:val="网格表 1 浅色1"/>
    <w:basedOn w:val="TableNormal"/>
    <w:uiPriority w:val="46"/>
    <w:rsid w:val="00CA6FFC"/>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CA6FFC"/>
    <w:rPr>
      <w:lang w:eastAsia="en-US"/>
    </w:rPr>
  </w:style>
  <w:style w:type="character" w:customStyle="1" w:styleId="StyleHeading3h3CourierNewChar">
    <w:name w:val="Style Heading 3h3 + Courier New Char"/>
    <w:link w:val="StyleHeading3h3CourierNew"/>
    <w:locked/>
    <w:rsid w:val="00CA6FFC"/>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CA6FFC"/>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Normal"/>
    <w:rsid w:val="00CA6FFC"/>
    <w:pPr>
      <w:overflowPunct w:val="0"/>
      <w:autoSpaceDE w:val="0"/>
      <w:autoSpaceDN w:val="0"/>
      <w:adjustRightInd w:val="0"/>
      <w:spacing w:after="0"/>
    </w:pPr>
    <w:rPr>
      <w:rFonts w:ascii="Courier New" w:hAnsi="Courier New"/>
      <w:lang w:eastAsia="pl-PL"/>
    </w:rPr>
  </w:style>
  <w:style w:type="paragraph" w:customStyle="1" w:styleId="B1">
    <w:name w:val="B1+"/>
    <w:basedOn w:val="Normal"/>
    <w:link w:val="B1Car"/>
    <w:rsid w:val="00CA6FFC"/>
    <w:pPr>
      <w:numPr>
        <w:numId w:val="5"/>
      </w:numPr>
      <w:overflowPunct w:val="0"/>
      <w:autoSpaceDE w:val="0"/>
      <w:autoSpaceDN w:val="0"/>
      <w:adjustRightInd w:val="0"/>
      <w:textAlignment w:val="baseline"/>
    </w:pPr>
  </w:style>
  <w:style w:type="character" w:customStyle="1" w:styleId="B1Car">
    <w:name w:val="B1+ Car"/>
    <w:link w:val="B1"/>
    <w:rsid w:val="00CA6FFC"/>
    <w:rPr>
      <w:rFonts w:ascii="Times New Roman" w:hAnsi="Times New Roman"/>
      <w:lang w:val="en-GB" w:eastAsia="en-US"/>
    </w:rPr>
  </w:style>
  <w:style w:type="character" w:styleId="Emphasis">
    <w:name w:val="Emphasis"/>
    <w:basedOn w:val="DefaultParagraphFont"/>
    <w:uiPriority w:val="20"/>
    <w:qFormat/>
    <w:rsid w:val="00CA6FFC"/>
    <w:rPr>
      <w:i/>
      <w:iCs/>
    </w:rPr>
  </w:style>
  <w:style w:type="character" w:customStyle="1" w:styleId="TANChar">
    <w:name w:val="TAN Char"/>
    <w:link w:val="TAN"/>
    <w:qFormat/>
    <w:locked/>
    <w:rsid w:val="00CA6FFC"/>
    <w:rPr>
      <w:rFonts w:ascii="Arial" w:hAnsi="Arial"/>
      <w:sz w:val="18"/>
      <w:lang w:val="en-GB" w:eastAsia="en-US"/>
    </w:rPr>
  </w:style>
  <w:style w:type="character" w:customStyle="1" w:styleId="TFZchn">
    <w:name w:val="TF Zchn"/>
    <w:rsid w:val="00CA6FFC"/>
    <w:rPr>
      <w:rFonts w:ascii="Arial" w:hAnsi="Arial"/>
      <w:b/>
      <w:lang w:val="en-GB" w:eastAsia="en-US"/>
    </w:rPr>
  </w:style>
  <w:style w:type="character" w:customStyle="1" w:styleId="ui-provider">
    <w:name w:val="ui-provider"/>
    <w:basedOn w:val="DefaultParagraphFont"/>
    <w:rsid w:val="00BB5A2B"/>
  </w:style>
  <w:style w:type="character" w:customStyle="1" w:styleId="normaltextrun">
    <w:name w:val="normaltextrun"/>
    <w:basedOn w:val="DefaultParagraphFont"/>
    <w:rsid w:val="00BB5A2B"/>
  </w:style>
  <w:style w:type="character" w:customStyle="1" w:styleId="tabchar">
    <w:name w:val="tabchar"/>
    <w:basedOn w:val="DefaultParagraphFont"/>
    <w:rsid w:val="00BB5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463571837">
      <w:bodyDiv w:val="1"/>
      <w:marLeft w:val="0"/>
      <w:marRight w:val="0"/>
      <w:marTop w:val="0"/>
      <w:marBottom w:val="0"/>
      <w:divBdr>
        <w:top w:val="none" w:sz="0" w:space="0" w:color="auto"/>
        <w:left w:val="none" w:sz="0" w:space="0" w:color="auto"/>
        <w:bottom w:val="none" w:sz="0" w:space="0" w:color="auto"/>
        <w:right w:val="none" w:sz="0" w:space="0" w:color="auto"/>
      </w:divBdr>
      <w:divsChild>
        <w:div w:id="148789236">
          <w:marLeft w:val="0"/>
          <w:marRight w:val="0"/>
          <w:marTop w:val="0"/>
          <w:marBottom w:val="0"/>
          <w:divBdr>
            <w:top w:val="none" w:sz="0" w:space="0" w:color="auto"/>
            <w:left w:val="none" w:sz="0" w:space="0" w:color="auto"/>
            <w:bottom w:val="none" w:sz="0" w:space="0" w:color="auto"/>
            <w:right w:val="none" w:sz="0" w:space="0" w:color="auto"/>
          </w:divBdr>
          <w:divsChild>
            <w:div w:id="680206209">
              <w:marLeft w:val="0"/>
              <w:marRight w:val="0"/>
              <w:marTop w:val="0"/>
              <w:marBottom w:val="0"/>
              <w:divBdr>
                <w:top w:val="none" w:sz="0" w:space="0" w:color="auto"/>
                <w:left w:val="none" w:sz="0" w:space="0" w:color="auto"/>
                <w:bottom w:val="none" w:sz="0" w:space="0" w:color="auto"/>
                <w:right w:val="none" w:sz="0" w:space="0" w:color="auto"/>
              </w:divBdr>
            </w:div>
            <w:div w:id="888347591">
              <w:marLeft w:val="0"/>
              <w:marRight w:val="0"/>
              <w:marTop w:val="0"/>
              <w:marBottom w:val="0"/>
              <w:divBdr>
                <w:top w:val="none" w:sz="0" w:space="0" w:color="auto"/>
                <w:left w:val="none" w:sz="0" w:space="0" w:color="auto"/>
                <w:bottom w:val="none" w:sz="0" w:space="0" w:color="auto"/>
                <w:right w:val="none" w:sz="0" w:space="0" w:color="auto"/>
              </w:divBdr>
            </w:div>
            <w:div w:id="835146162">
              <w:marLeft w:val="0"/>
              <w:marRight w:val="0"/>
              <w:marTop w:val="0"/>
              <w:marBottom w:val="0"/>
              <w:divBdr>
                <w:top w:val="none" w:sz="0" w:space="0" w:color="auto"/>
                <w:left w:val="none" w:sz="0" w:space="0" w:color="auto"/>
                <w:bottom w:val="none" w:sz="0" w:space="0" w:color="auto"/>
                <w:right w:val="none" w:sz="0" w:space="0" w:color="auto"/>
              </w:divBdr>
            </w:div>
            <w:div w:id="726489241">
              <w:marLeft w:val="0"/>
              <w:marRight w:val="0"/>
              <w:marTop w:val="0"/>
              <w:marBottom w:val="0"/>
              <w:divBdr>
                <w:top w:val="none" w:sz="0" w:space="0" w:color="auto"/>
                <w:left w:val="none" w:sz="0" w:space="0" w:color="auto"/>
                <w:bottom w:val="none" w:sz="0" w:space="0" w:color="auto"/>
                <w:right w:val="none" w:sz="0" w:space="0" w:color="auto"/>
              </w:divBdr>
            </w:div>
            <w:div w:id="307243957">
              <w:marLeft w:val="0"/>
              <w:marRight w:val="0"/>
              <w:marTop w:val="0"/>
              <w:marBottom w:val="0"/>
              <w:divBdr>
                <w:top w:val="none" w:sz="0" w:space="0" w:color="auto"/>
                <w:left w:val="none" w:sz="0" w:space="0" w:color="auto"/>
                <w:bottom w:val="none" w:sz="0" w:space="0" w:color="auto"/>
                <w:right w:val="none" w:sz="0" w:space="0" w:color="auto"/>
              </w:divBdr>
            </w:div>
            <w:div w:id="1636254189">
              <w:marLeft w:val="0"/>
              <w:marRight w:val="0"/>
              <w:marTop w:val="0"/>
              <w:marBottom w:val="0"/>
              <w:divBdr>
                <w:top w:val="none" w:sz="0" w:space="0" w:color="auto"/>
                <w:left w:val="none" w:sz="0" w:space="0" w:color="auto"/>
                <w:bottom w:val="none" w:sz="0" w:space="0" w:color="auto"/>
                <w:right w:val="none" w:sz="0" w:space="0" w:color="auto"/>
              </w:divBdr>
            </w:div>
            <w:div w:id="904949118">
              <w:marLeft w:val="0"/>
              <w:marRight w:val="0"/>
              <w:marTop w:val="0"/>
              <w:marBottom w:val="0"/>
              <w:divBdr>
                <w:top w:val="none" w:sz="0" w:space="0" w:color="auto"/>
                <w:left w:val="none" w:sz="0" w:space="0" w:color="auto"/>
                <w:bottom w:val="none" w:sz="0" w:space="0" w:color="auto"/>
                <w:right w:val="none" w:sz="0" w:space="0" w:color="auto"/>
              </w:divBdr>
            </w:div>
            <w:div w:id="455755489">
              <w:marLeft w:val="0"/>
              <w:marRight w:val="0"/>
              <w:marTop w:val="0"/>
              <w:marBottom w:val="0"/>
              <w:divBdr>
                <w:top w:val="none" w:sz="0" w:space="0" w:color="auto"/>
                <w:left w:val="none" w:sz="0" w:space="0" w:color="auto"/>
                <w:bottom w:val="none" w:sz="0" w:space="0" w:color="auto"/>
                <w:right w:val="none" w:sz="0" w:space="0" w:color="auto"/>
              </w:divBdr>
            </w:div>
            <w:div w:id="1416631768">
              <w:marLeft w:val="0"/>
              <w:marRight w:val="0"/>
              <w:marTop w:val="0"/>
              <w:marBottom w:val="0"/>
              <w:divBdr>
                <w:top w:val="none" w:sz="0" w:space="0" w:color="auto"/>
                <w:left w:val="none" w:sz="0" w:space="0" w:color="auto"/>
                <w:bottom w:val="none" w:sz="0" w:space="0" w:color="auto"/>
                <w:right w:val="none" w:sz="0" w:space="0" w:color="auto"/>
              </w:divBdr>
            </w:div>
            <w:div w:id="63378974">
              <w:marLeft w:val="0"/>
              <w:marRight w:val="0"/>
              <w:marTop w:val="0"/>
              <w:marBottom w:val="0"/>
              <w:divBdr>
                <w:top w:val="none" w:sz="0" w:space="0" w:color="auto"/>
                <w:left w:val="none" w:sz="0" w:space="0" w:color="auto"/>
                <w:bottom w:val="none" w:sz="0" w:space="0" w:color="auto"/>
                <w:right w:val="none" w:sz="0" w:space="0" w:color="auto"/>
              </w:divBdr>
            </w:div>
            <w:div w:id="358630238">
              <w:marLeft w:val="0"/>
              <w:marRight w:val="0"/>
              <w:marTop w:val="0"/>
              <w:marBottom w:val="0"/>
              <w:divBdr>
                <w:top w:val="none" w:sz="0" w:space="0" w:color="auto"/>
                <w:left w:val="none" w:sz="0" w:space="0" w:color="auto"/>
                <w:bottom w:val="none" w:sz="0" w:space="0" w:color="auto"/>
                <w:right w:val="none" w:sz="0" w:space="0" w:color="auto"/>
              </w:divBdr>
            </w:div>
            <w:div w:id="1982037839">
              <w:marLeft w:val="0"/>
              <w:marRight w:val="0"/>
              <w:marTop w:val="0"/>
              <w:marBottom w:val="0"/>
              <w:divBdr>
                <w:top w:val="none" w:sz="0" w:space="0" w:color="auto"/>
                <w:left w:val="none" w:sz="0" w:space="0" w:color="auto"/>
                <w:bottom w:val="none" w:sz="0" w:space="0" w:color="auto"/>
                <w:right w:val="none" w:sz="0" w:space="0" w:color="auto"/>
              </w:divBdr>
            </w:div>
            <w:div w:id="522786735">
              <w:marLeft w:val="0"/>
              <w:marRight w:val="0"/>
              <w:marTop w:val="0"/>
              <w:marBottom w:val="0"/>
              <w:divBdr>
                <w:top w:val="none" w:sz="0" w:space="0" w:color="auto"/>
                <w:left w:val="none" w:sz="0" w:space="0" w:color="auto"/>
                <w:bottom w:val="none" w:sz="0" w:space="0" w:color="auto"/>
                <w:right w:val="none" w:sz="0" w:space="0" w:color="auto"/>
              </w:divBdr>
            </w:div>
            <w:div w:id="414590466">
              <w:marLeft w:val="0"/>
              <w:marRight w:val="0"/>
              <w:marTop w:val="0"/>
              <w:marBottom w:val="0"/>
              <w:divBdr>
                <w:top w:val="none" w:sz="0" w:space="0" w:color="auto"/>
                <w:left w:val="none" w:sz="0" w:space="0" w:color="auto"/>
                <w:bottom w:val="none" w:sz="0" w:space="0" w:color="auto"/>
                <w:right w:val="none" w:sz="0" w:space="0" w:color="auto"/>
              </w:divBdr>
            </w:div>
            <w:div w:id="483090057">
              <w:marLeft w:val="0"/>
              <w:marRight w:val="0"/>
              <w:marTop w:val="0"/>
              <w:marBottom w:val="0"/>
              <w:divBdr>
                <w:top w:val="none" w:sz="0" w:space="0" w:color="auto"/>
                <w:left w:val="none" w:sz="0" w:space="0" w:color="auto"/>
                <w:bottom w:val="none" w:sz="0" w:space="0" w:color="auto"/>
                <w:right w:val="none" w:sz="0" w:space="0" w:color="auto"/>
              </w:divBdr>
            </w:div>
            <w:div w:id="1534462710">
              <w:marLeft w:val="0"/>
              <w:marRight w:val="0"/>
              <w:marTop w:val="0"/>
              <w:marBottom w:val="0"/>
              <w:divBdr>
                <w:top w:val="none" w:sz="0" w:space="0" w:color="auto"/>
                <w:left w:val="none" w:sz="0" w:space="0" w:color="auto"/>
                <w:bottom w:val="none" w:sz="0" w:space="0" w:color="auto"/>
                <w:right w:val="none" w:sz="0" w:space="0" w:color="auto"/>
              </w:divBdr>
            </w:div>
            <w:div w:id="466825698">
              <w:marLeft w:val="0"/>
              <w:marRight w:val="0"/>
              <w:marTop w:val="0"/>
              <w:marBottom w:val="0"/>
              <w:divBdr>
                <w:top w:val="none" w:sz="0" w:space="0" w:color="auto"/>
                <w:left w:val="none" w:sz="0" w:space="0" w:color="auto"/>
                <w:bottom w:val="none" w:sz="0" w:space="0" w:color="auto"/>
                <w:right w:val="none" w:sz="0" w:space="0" w:color="auto"/>
              </w:divBdr>
            </w:div>
            <w:div w:id="1355107119">
              <w:marLeft w:val="0"/>
              <w:marRight w:val="0"/>
              <w:marTop w:val="0"/>
              <w:marBottom w:val="0"/>
              <w:divBdr>
                <w:top w:val="none" w:sz="0" w:space="0" w:color="auto"/>
                <w:left w:val="none" w:sz="0" w:space="0" w:color="auto"/>
                <w:bottom w:val="none" w:sz="0" w:space="0" w:color="auto"/>
                <w:right w:val="none" w:sz="0" w:space="0" w:color="auto"/>
              </w:divBdr>
            </w:div>
            <w:div w:id="1559706160">
              <w:marLeft w:val="0"/>
              <w:marRight w:val="0"/>
              <w:marTop w:val="0"/>
              <w:marBottom w:val="0"/>
              <w:divBdr>
                <w:top w:val="none" w:sz="0" w:space="0" w:color="auto"/>
                <w:left w:val="none" w:sz="0" w:space="0" w:color="auto"/>
                <w:bottom w:val="none" w:sz="0" w:space="0" w:color="auto"/>
                <w:right w:val="none" w:sz="0" w:space="0" w:color="auto"/>
              </w:divBdr>
            </w:div>
            <w:div w:id="1237208451">
              <w:marLeft w:val="0"/>
              <w:marRight w:val="0"/>
              <w:marTop w:val="0"/>
              <w:marBottom w:val="0"/>
              <w:divBdr>
                <w:top w:val="none" w:sz="0" w:space="0" w:color="auto"/>
                <w:left w:val="none" w:sz="0" w:space="0" w:color="auto"/>
                <w:bottom w:val="none" w:sz="0" w:space="0" w:color="auto"/>
                <w:right w:val="none" w:sz="0" w:space="0" w:color="auto"/>
              </w:divBdr>
            </w:div>
            <w:div w:id="989866768">
              <w:marLeft w:val="0"/>
              <w:marRight w:val="0"/>
              <w:marTop w:val="0"/>
              <w:marBottom w:val="0"/>
              <w:divBdr>
                <w:top w:val="none" w:sz="0" w:space="0" w:color="auto"/>
                <w:left w:val="none" w:sz="0" w:space="0" w:color="auto"/>
                <w:bottom w:val="none" w:sz="0" w:space="0" w:color="auto"/>
                <w:right w:val="none" w:sz="0" w:space="0" w:color="auto"/>
              </w:divBdr>
            </w:div>
            <w:div w:id="494103726">
              <w:marLeft w:val="0"/>
              <w:marRight w:val="0"/>
              <w:marTop w:val="0"/>
              <w:marBottom w:val="0"/>
              <w:divBdr>
                <w:top w:val="none" w:sz="0" w:space="0" w:color="auto"/>
                <w:left w:val="none" w:sz="0" w:space="0" w:color="auto"/>
                <w:bottom w:val="none" w:sz="0" w:space="0" w:color="auto"/>
                <w:right w:val="none" w:sz="0" w:space="0" w:color="auto"/>
              </w:divBdr>
            </w:div>
            <w:div w:id="1991710350">
              <w:marLeft w:val="0"/>
              <w:marRight w:val="0"/>
              <w:marTop w:val="0"/>
              <w:marBottom w:val="0"/>
              <w:divBdr>
                <w:top w:val="none" w:sz="0" w:space="0" w:color="auto"/>
                <w:left w:val="none" w:sz="0" w:space="0" w:color="auto"/>
                <w:bottom w:val="none" w:sz="0" w:space="0" w:color="auto"/>
                <w:right w:val="none" w:sz="0" w:space="0" w:color="auto"/>
              </w:divBdr>
            </w:div>
            <w:div w:id="1176727702">
              <w:marLeft w:val="0"/>
              <w:marRight w:val="0"/>
              <w:marTop w:val="0"/>
              <w:marBottom w:val="0"/>
              <w:divBdr>
                <w:top w:val="none" w:sz="0" w:space="0" w:color="auto"/>
                <w:left w:val="none" w:sz="0" w:space="0" w:color="auto"/>
                <w:bottom w:val="none" w:sz="0" w:space="0" w:color="auto"/>
                <w:right w:val="none" w:sz="0" w:space="0" w:color="auto"/>
              </w:divBdr>
            </w:div>
            <w:div w:id="1120757955">
              <w:marLeft w:val="0"/>
              <w:marRight w:val="0"/>
              <w:marTop w:val="0"/>
              <w:marBottom w:val="0"/>
              <w:divBdr>
                <w:top w:val="none" w:sz="0" w:space="0" w:color="auto"/>
                <w:left w:val="none" w:sz="0" w:space="0" w:color="auto"/>
                <w:bottom w:val="none" w:sz="0" w:space="0" w:color="auto"/>
                <w:right w:val="none" w:sz="0" w:space="0" w:color="auto"/>
              </w:divBdr>
            </w:div>
            <w:div w:id="973949830">
              <w:marLeft w:val="0"/>
              <w:marRight w:val="0"/>
              <w:marTop w:val="0"/>
              <w:marBottom w:val="0"/>
              <w:divBdr>
                <w:top w:val="none" w:sz="0" w:space="0" w:color="auto"/>
                <w:left w:val="none" w:sz="0" w:space="0" w:color="auto"/>
                <w:bottom w:val="none" w:sz="0" w:space="0" w:color="auto"/>
                <w:right w:val="none" w:sz="0" w:space="0" w:color="auto"/>
              </w:divBdr>
            </w:div>
            <w:div w:id="19282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Word_Document.docx"/><Relationship Id="rId42" Type="http://schemas.openxmlformats.org/officeDocument/2006/relationships/image" Target="media/image15.emf"/><Relationship Id="rId47" Type="http://schemas.openxmlformats.org/officeDocument/2006/relationships/package" Target="embeddings/Microsoft_Word_Document4.docx"/><Relationship Id="rId63" Type="http://schemas.openxmlformats.org/officeDocument/2006/relationships/image" Target="media/image30.emf"/><Relationship Id="rId68" Type="http://schemas.openxmlformats.org/officeDocument/2006/relationships/image" Target="media/image33.emf"/><Relationship Id="rId84" Type="http://schemas.openxmlformats.org/officeDocument/2006/relationships/theme" Target="theme/theme1.xml"/><Relationship Id="rId16" Type="http://schemas.openxmlformats.org/officeDocument/2006/relationships/image" Target="media/image2.emf"/><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37" Type="http://schemas.openxmlformats.org/officeDocument/2006/relationships/oleObject" Target="embeddings/oleObject6.bin"/><Relationship Id="rId53" Type="http://schemas.openxmlformats.org/officeDocument/2006/relationships/image" Target="media/image21.emf"/><Relationship Id="rId58" Type="http://schemas.openxmlformats.org/officeDocument/2006/relationships/image" Target="media/image25.png"/><Relationship Id="rId74" Type="http://schemas.openxmlformats.org/officeDocument/2006/relationships/image" Target="media/image36.emf"/><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8.svg"/><Relationship Id="rId82" Type="http://schemas.openxmlformats.org/officeDocument/2006/relationships/fontTable" Target="fontTable.xml"/><Relationship Id="rId19" Type="http://schemas.openxmlformats.org/officeDocument/2006/relationships/oleObject" Target="embeddings/Microsoft_Word_97_-_2003_Document.doc"/><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Word_Document1.docx"/><Relationship Id="rId30" Type="http://schemas.openxmlformats.org/officeDocument/2006/relationships/image" Target="media/image9.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oleObject" Target="embeddings/Microsoft_Word_97_-_2003_Document2.doc"/><Relationship Id="rId69" Type="http://schemas.openxmlformats.org/officeDocument/2006/relationships/package" Target="embeddings/Microsoft_Visio_Drawing7.vsdx"/><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5.emf"/><Relationship Id="rId80"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https://forge.3gpp.org/rep/sa5/MnS/-/merge_requests/1338" TargetMode="External"/><Relationship Id="rId17" Type="http://schemas.openxmlformats.org/officeDocument/2006/relationships/oleObject" Target="embeddings/oleObject2.bin"/><Relationship Id="rId25" Type="http://schemas.openxmlformats.org/officeDocument/2006/relationships/oleObject" Target="embeddings/Microsoft_Word_97_-_2003_Document1.doc"/><Relationship Id="rId33" Type="http://schemas.openxmlformats.org/officeDocument/2006/relationships/oleObject" Target="embeddings/oleObject4.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6.svg"/><Relationship Id="rId67" Type="http://schemas.openxmlformats.org/officeDocument/2006/relationships/image" Target="media/image32.png"/><Relationship Id="rId20" Type="http://schemas.openxmlformats.org/officeDocument/2006/relationships/image" Target="media/image4.emf"/><Relationship Id="rId41" Type="http://schemas.openxmlformats.org/officeDocument/2006/relationships/oleObject" Target="embeddings/oleObject8.bin"/><Relationship Id="rId54" Type="http://schemas.openxmlformats.org/officeDocument/2006/relationships/package" Target="embeddings/Microsoft_Word_Document6.docx"/><Relationship Id="rId62" Type="http://schemas.openxmlformats.org/officeDocument/2006/relationships/image" Target="media/image29.png"/><Relationship Id="rId70" Type="http://schemas.openxmlformats.org/officeDocument/2006/relationships/image" Target="media/image34.emf"/><Relationship Id="rId75" Type="http://schemas.openxmlformats.org/officeDocument/2006/relationships/package" Target="embeddings/Microsoft_Word_Document9.docx"/><Relationship Id="rId83"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4.png"/><Relationship Id="rId10" Type="http://schemas.openxmlformats.org/officeDocument/2006/relationships/hyperlink" Target="http://www.3gpp.org/Change-Requests" TargetMode="External"/><Relationship Id="rId31" Type="http://schemas.openxmlformats.org/officeDocument/2006/relationships/package" Target="embeddings/Microsoft_Word_Document3.docx"/><Relationship Id="rId44" Type="http://schemas.openxmlformats.org/officeDocument/2006/relationships/image" Target="media/image16.emf"/><Relationship Id="rId52" Type="http://schemas.openxmlformats.org/officeDocument/2006/relationships/package" Target="embeddings/Microsoft_Visio_Drawing.vsdx"/><Relationship Id="rId60" Type="http://schemas.openxmlformats.org/officeDocument/2006/relationships/image" Target="media/image27.png"/><Relationship Id="rId65" Type="http://schemas.openxmlformats.org/officeDocument/2006/relationships/image" Target="media/image31.emf"/><Relationship Id="rId73" Type="http://schemas.openxmlformats.org/officeDocument/2006/relationships/package" Target="embeddings/Microsoft_Word_Document8.docx"/><Relationship Id="rId78" Type="http://schemas.openxmlformats.org/officeDocument/2006/relationships/hyperlink" Target="https://forge.3gpp.org/rep/sa5/MnS/-/merge_requests/1338" TargetMode="External"/><Relationship Id="rId8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oleObject" Target="embeddings/oleObject7.bin"/><Relationship Id="rId34" Type="http://schemas.openxmlformats.org/officeDocument/2006/relationships/image" Target="media/image11.emf"/><Relationship Id="rId50" Type="http://schemas.openxmlformats.org/officeDocument/2006/relationships/package" Target="embeddings/Microsoft_Word_Document5.docx"/><Relationship Id="rId55" Type="http://schemas.openxmlformats.org/officeDocument/2006/relationships/image" Target="media/image22.png"/><Relationship Id="rId76"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customXml" Target="../customXml/item1.xml"/><Relationship Id="rId29" Type="http://schemas.openxmlformats.org/officeDocument/2006/relationships/package" Target="embeddings/Microsoft_Word_Document2.doc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0.bin"/><Relationship Id="rId66" Type="http://schemas.openxmlformats.org/officeDocument/2006/relationships/oleObject" Target="embeddings/Microsoft_Word_97_-_2003_Document3.doc"/></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F3873-3A59-4ACE-8627-8A27ED21C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59</Pages>
  <Words>17388</Words>
  <Characters>99118</Characters>
  <Application>Microsoft Office Word</Application>
  <DocSecurity>0</DocSecurity>
  <Lines>825</Lines>
  <Paragraphs>232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116274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Gang Li G</cp:lastModifiedBy>
  <cp:revision>2</cp:revision>
  <cp:lastPrinted>1899-12-31T23:00:00Z</cp:lastPrinted>
  <dcterms:created xsi:type="dcterms:W3CDTF">2024-08-22T09:29:00Z</dcterms:created>
  <dcterms:modified xsi:type="dcterms:W3CDTF">2024-08-22T09:29:00Z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1715778037</vt:lpwstr>
  </property>
</Properties>
</file>