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3E618" w14:textId="59CBF46D" w:rsidR="002F0F56" w:rsidRPr="00F90067" w:rsidRDefault="002F0F56" w:rsidP="002F0F56">
      <w:pPr>
        <w:pStyle w:val="CRCoverPage"/>
        <w:tabs>
          <w:tab w:val="right" w:pos="9639"/>
        </w:tabs>
        <w:spacing w:after="0"/>
        <w:rPr>
          <w:b/>
          <w:i/>
          <w:sz w:val="28"/>
        </w:rPr>
      </w:pPr>
      <w:r w:rsidRPr="00F90067">
        <w:rPr>
          <w:b/>
          <w:sz w:val="24"/>
        </w:rPr>
        <w:t>3GPP TSG-SA5 Meeting #156</w:t>
      </w:r>
      <w:r w:rsidRPr="00F90067">
        <w:rPr>
          <w:b/>
          <w:i/>
          <w:sz w:val="28"/>
        </w:rPr>
        <w:tab/>
        <w:t>S5-</w:t>
      </w:r>
      <w:del w:id="0" w:author="Ericsson v1" w:date="2024-08-22T08:07:00Z">
        <w:r w:rsidR="00847545" w:rsidRPr="00847545" w:rsidDel="00E30F13">
          <w:rPr>
            <w:b/>
            <w:i/>
            <w:sz w:val="28"/>
          </w:rPr>
          <w:delText>24</w:delText>
        </w:r>
        <w:r w:rsidR="0001731B" w:rsidDel="00E30F13">
          <w:rPr>
            <w:b/>
            <w:i/>
            <w:sz w:val="28"/>
          </w:rPr>
          <w:delText>4144</w:delText>
        </w:r>
      </w:del>
      <w:proofErr w:type="gramStart"/>
      <w:ins w:id="1" w:author="Ericsson v1" w:date="2024-08-22T08:07:00Z">
        <w:r w:rsidR="00E30F13" w:rsidRPr="00847545">
          <w:rPr>
            <w:b/>
            <w:i/>
            <w:sz w:val="28"/>
          </w:rPr>
          <w:t>24</w:t>
        </w:r>
        <w:r w:rsidR="00E30F13">
          <w:rPr>
            <w:b/>
            <w:i/>
            <w:sz w:val="28"/>
          </w:rPr>
          <w:t>4547</w:t>
        </w:r>
      </w:ins>
      <w:proofErr w:type="gramEnd"/>
    </w:p>
    <w:p w14:paraId="4A3EFA90" w14:textId="77777777" w:rsidR="002F0F56" w:rsidRPr="00F90067" w:rsidRDefault="002F0F56" w:rsidP="002F0F56">
      <w:pPr>
        <w:pStyle w:val="Header"/>
        <w:rPr>
          <w:noProof w:val="0"/>
          <w:sz w:val="24"/>
        </w:rPr>
      </w:pPr>
      <w:r w:rsidRPr="00F90067">
        <w:rPr>
          <w:noProof w:val="0"/>
          <w:sz w:val="24"/>
        </w:rPr>
        <w:t>Maastricht, Netherlands, 19 - 23 August 2024</w:t>
      </w:r>
    </w:p>
    <w:p w14:paraId="6D1F49F7" w14:textId="77777777" w:rsidR="002F0F56" w:rsidRPr="00F90067" w:rsidRDefault="002F0F56" w:rsidP="002F0F56">
      <w:pPr>
        <w:pStyle w:val="Header"/>
        <w:rPr>
          <w:noProof w:val="0"/>
          <w:sz w:val="22"/>
          <w:szCs w:val="22"/>
          <w:lang w:eastAsia="en-GB"/>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F0F56" w:rsidRPr="00F90067" w14:paraId="23DBE640" w14:textId="77777777" w:rsidTr="007E0219">
        <w:tc>
          <w:tcPr>
            <w:tcW w:w="9641" w:type="dxa"/>
            <w:gridSpan w:val="9"/>
            <w:tcBorders>
              <w:top w:val="single" w:sz="4" w:space="0" w:color="auto"/>
              <w:left w:val="single" w:sz="4" w:space="0" w:color="auto"/>
              <w:right w:val="single" w:sz="4" w:space="0" w:color="auto"/>
            </w:tcBorders>
          </w:tcPr>
          <w:p w14:paraId="646578E5" w14:textId="77777777" w:rsidR="002F0F56" w:rsidRPr="00F90067" w:rsidRDefault="002F0F56" w:rsidP="007E0219">
            <w:pPr>
              <w:pStyle w:val="CRCoverPage"/>
              <w:spacing w:after="0"/>
              <w:jc w:val="right"/>
              <w:rPr>
                <w:i/>
              </w:rPr>
            </w:pPr>
            <w:r w:rsidRPr="00F90067">
              <w:rPr>
                <w:i/>
                <w:sz w:val="14"/>
              </w:rPr>
              <w:t>CR-Form-v12.3</w:t>
            </w:r>
          </w:p>
        </w:tc>
      </w:tr>
      <w:tr w:rsidR="002F0F56" w:rsidRPr="00F90067" w14:paraId="5C9BFEC4" w14:textId="77777777" w:rsidTr="007E0219">
        <w:tc>
          <w:tcPr>
            <w:tcW w:w="9641" w:type="dxa"/>
            <w:gridSpan w:val="9"/>
            <w:tcBorders>
              <w:left w:val="single" w:sz="4" w:space="0" w:color="auto"/>
              <w:right w:val="single" w:sz="4" w:space="0" w:color="auto"/>
            </w:tcBorders>
          </w:tcPr>
          <w:p w14:paraId="461CDECB" w14:textId="77777777" w:rsidR="002F0F56" w:rsidRPr="00F90067" w:rsidRDefault="002F0F56" w:rsidP="007E0219">
            <w:pPr>
              <w:pStyle w:val="CRCoverPage"/>
              <w:spacing w:after="0"/>
              <w:jc w:val="center"/>
            </w:pPr>
            <w:r w:rsidRPr="00F90067">
              <w:rPr>
                <w:b/>
                <w:sz w:val="32"/>
              </w:rPr>
              <w:t>CHANGE REQUEST</w:t>
            </w:r>
          </w:p>
        </w:tc>
      </w:tr>
      <w:tr w:rsidR="002F0F56" w:rsidRPr="00F90067" w14:paraId="228227A9" w14:textId="77777777" w:rsidTr="007E0219">
        <w:tc>
          <w:tcPr>
            <w:tcW w:w="9641" w:type="dxa"/>
            <w:gridSpan w:val="9"/>
            <w:tcBorders>
              <w:left w:val="single" w:sz="4" w:space="0" w:color="auto"/>
              <w:right w:val="single" w:sz="4" w:space="0" w:color="auto"/>
            </w:tcBorders>
          </w:tcPr>
          <w:p w14:paraId="67898A0E" w14:textId="77777777" w:rsidR="002F0F56" w:rsidRPr="00F90067" w:rsidRDefault="002F0F56" w:rsidP="007E0219">
            <w:pPr>
              <w:pStyle w:val="CRCoverPage"/>
              <w:spacing w:after="0"/>
              <w:rPr>
                <w:sz w:val="8"/>
                <w:szCs w:val="8"/>
              </w:rPr>
            </w:pPr>
          </w:p>
        </w:tc>
      </w:tr>
      <w:tr w:rsidR="002F0F56" w:rsidRPr="00F90067" w14:paraId="68C76F93" w14:textId="77777777" w:rsidTr="007E0219">
        <w:tc>
          <w:tcPr>
            <w:tcW w:w="142" w:type="dxa"/>
            <w:tcBorders>
              <w:left w:val="single" w:sz="4" w:space="0" w:color="auto"/>
            </w:tcBorders>
          </w:tcPr>
          <w:p w14:paraId="7638396F" w14:textId="77777777" w:rsidR="002F0F56" w:rsidRPr="00F90067" w:rsidRDefault="002F0F56" w:rsidP="007E0219">
            <w:pPr>
              <w:pStyle w:val="CRCoverPage"/>
              <w:spacing w:after="0"/>
              <w:jc w:val="right"/>
            </w:pPr>
          </w:p>
        </w:tc>
        <w:tc>
          <w:tcPr>
            <w:tcW w:w="1559" w:type="dxa"/>
            <w:shd w:val="pct30" w:color="FFFF00" w:fill="auto"/>
          </w:tcPr>
          <w:p w14:paraId="66005C9F" w14:textId="0EB884A0" w:rsidR="002F0F56" w:rsidRPr="00F90067" w:rsidRDefault="002F0F56" w:rsidP="007E0219">
            <w:pPr>
              <w:pStyle w:val="CRCoverPage"/>
              <w:spacing w:after="0"/>
              <w:jc w:val="right"/>
              <w:rPr>
                <w:b/>
                <w:sz w:val="28"/>
              </w:rPr>
            </w:pPr>
            <w:r w:rsidRPr="00F90067">
              <w:rPr>
                <w:b/>
                <w:sz w:val="28"/>
              </w:rPr>
              <w:t>32.2</w:t>
            </w:r>
            <w:r w:rsidR="002F3A54" w:rsidRPr="00F90067">
              <w:rPr>
                <w:b/>
                <w:sz w:val="28"/>
              </w:rPr>
              <w:t>55</w:t>
            </w:r>
          </w:p>
        </w:tc>
        <w:tc>
          <w:tcPr>
            <w:tcW w:w="709" w:type="dxa"/>
          </w:tcPr>
          <w:p w14:paraId="36EE1EFF" w14:textId="77777777" w:rsidR="002F0F56" w:rsidRPr="00F90067" w:rsidRDefault="002F0F56" w:rsidP="007E0219">
            <w:pPr>
              <w:pStyle w:val="CRCoverPage"/>
              <w:spacing w:after="0"/>
              <w:jc w:val="center"/>
            </w:pPr>
            <w:r w:rsidRPr="00F90067">
              <w:rPr>
                <w:b/>
                <w:sz w:val="28"/>
              </w:rPr>
              <w:t>CR</w:t>
            </w:r>
          </w:p>
        </w:tc>
        <w:tc>
          <w:tcPr>
            <w:tcW w:w="1276" w:type="dxa"/>
            <w:shd w:val="pct30" w:color="FFFF00" w:fill="auto"/>
          </w:tcPr>
          <w:p w14:paraId="6827F14E" w14:textId="0FE053E6" w:rsidR="002F0F56" w:rsidRPr="00F90067" w:rsidRDefault="002F3A54" w:rsidP="007E0219">
            <w:pPr>
              <w:pStyle w:val="CRCoverPage"/>
              <w:spacing w:after="0"/>
            </w:pPr>
            <w:r w:rsidRPr="00F90067">
              <w:rPr>
                <w:b/>
                <w:sz w:val="28"/>
              </w:rPr>
              <w:t>05</w:t>
            </w:r>
            <w:r w:rsidR="00FE3DE5">
              <w:rPr>
                <w:b/>
                <w:sz w:val="28"/>
              </w:rPr>
              <w:t>50</w:t>
            </w:r>
          </w:p>
        </w:tc>
        <w:tc>
          <w:tcPr>
            <w:tcW w:w="709" w:type="dxa"/>
          </w:tcPr>
          <w:p w14:paraId="5F6120EA" w14:textId="77777777" w:rsidR="002F0F56" w:rsidRPr="00F90067" w:rsidRDefault="002F0F56" w:rsidP="007E0219">
            <w:pPr>
              <w:pStyle w:val="CRCoverPage"/>
              <w:tabs>
                <w:tab w:val="right" w:pos="625"/>
              </w:tabs>
              <w:spacing w:after="0"/>
              <w:jc w:val="center"/>
            </w:pPr>
            <w:r w:rsidRPr="00F90067">
              <w:rPr>
                <w:b/>
                <w:bCs/>
                <w:sz w:val="28"/>
              </w:rPr>
              <w:t>rev</w:t>
            </w:r>
          </w:p>
        </w:tc>
        <w:tc>
          <w:tcPr>
            <w:tcW w:w="992" w:type="dxa"/>
            <w:shd w:val="pct30" w:color="FFFF00" w:fill="auto"/>
          </w:tcPr>
          <w:p w14:paraId="2C389A35" w14:textId="36A2743C" w:rsidR="002F0F56" w:rsidRPr="00F90067" w:rsidRDefault="00264B4F" w:rsidP="007E0219">
            <w:pPr>
              <w:pStyle w:val="CRCoverPage"/>
              <w:spacing w:after="0"/>
              <w:jc w:val="center"/>
              <w:rPr>
                <w:b/>
              </w:rPr>
            </w:pPr>
            <w:del w:id="2" w:author="Ericsson v1" w:date="2024-08-22T08:07:00Z">
              <w:r w:rsidDel="00E30F13">
                <w:rPr>
                  <w:b/>
                  <w:sz w:val="28"/>
                </w:rPr>
                <w:delText>-</w:delText>
              </w:r>
            </w:del>
            <w:ins w:id="3" w:author="Ericsson v1" w:date="2024-08-22T08:07:00Z">
              <w:r w:rsidR="00E30F13">
                <w:rPr>
                  <w:b/>
                  <w:sz w:val="28"/>
                </w:rPr>
                <w:t>1</w:t>
              </w:r>
            </w:ins>
          </w:p>
        </w:tc>
        <w:tc>
          <w:tcPr>
            <w:tcW w:w="2410" w:type="dxa"/>
          </w:tcPr>
          <w:p w14:paraId="1280BDFF" w14:textId="77777777" w:rsidR="002F0F56" w:rsidRPr="00F90067" w:rsidRDefault="002F0F56" w:rsidP="007E0219">
            <w:pPr>
              <w:pStyle w:val="CRCoverPage"/>
              <w:tabs>
                <w:tab w:val="right" w:pos="1825"/>
              </w:tabs>
              <w:spacing w:after="0"/>
              <w:jc w:val="center"/>
            </w:pPr>
            <w:r w:rsidRPr="00F90067">
              <w:rPr>
                <w:b/>
                <w:sz w:val="28"/>
                <w:szCs w:val="28"/>
              </w:rPr>
              <w:t>Current version:</w:t>
            </w:r>
          </w:p>
        </w:tc>
        <w:tc>
          <w:tcPr>
            <w:tcW w:w="1701" w:type="dxa"/>
            <w:shd w:val="pct30" w:color="FFFF00" w:fill="auto"/>
          </w:tcPr>
          <w:p w14:paraId="700591D6" w14:textId="22A4E5A6" w:rsidR="002F0F56" w:rsidRPr="00F90067" w:rsidRDefault="00000000" w:rsidP="007E0219">
            <w:pPr>
              <w:pStyle w:val="CRCoverPage"/>
              <w:spacing w:after="0"/>
              <w:jc w:val="center"/>
              <w:rPr>
                <w:sz w:val="28"/>
              </w:rPr>
            </w:pPr>
            <w:fldSimple w:instr=" DOCPROPERTY  Version  \* MERGEFORMAT "/>
            <w:r w:rsidR="002F0F56" w:rsidRPr="00F90067">
              <w:rPr>
                <w:b/>
                <w:sz w:val="28"/>
              </w:rPr>
              <w:t>18.</w:t>
            </w:r>
            <w:r w:rsidR="0076757E" w:rsidRPr="00F90067">
              <w:rPr>
                <w:b/>
                <w:sz w:val="28"/>
              </w:rPr>
              <w:t>4</w:t>
            </w:r>
            <w:r w:rsidR="002F0F56" w:rsidRPr="00F90067">
              <w:rPr>
                <w:b/>
                <w:sz w:val="28"/>
              </w:rPr>
              <w:t>.</w:t>
            </w:r>
            <w:r w:rsidR="0076757E" w:rsidRPr="00F90067">
              <w:rPr>
                <w:b/>
                <w:sz w:val="28"/>
              </w:rPr>
              <w:t>0</w:t>
            </w:r>
          </w:p>
        </w:tc>
        <w:tc>
          <w:tcPr>
            <w:tcW w:w="143" w:type="dxa"/>
            <w:tcBorders>
              <w:right w:val="single" w:sz="4" w:space="0" w:color="auto"/>
            </w:tcBorders>
          </w:tcPr>
          <w:p w14:paraId="20B8B368" w14:textId="77777777" w:rsidR="002F0F56" w:rsidRPr="00F90067" w:rsidRDefault="002F0F56" w:rsidP="007E0219">
            <w:pPr>
              <w:pStyle w:val="CRCoverPage"/>
              <w:spacing w:after="0"/>
            </w:pPr>
          </w:p>
        </w:tc>
      </w:tr>
      <w:tr w:rsidR="002F0F56" w:rsidRPr="00F90067" w14:paraId="7ACA30FD" w14:textId="77777777" w:rsidTr="007E0219">
        <w:tc>
          <w:tcPr>
            <w:tcW w:w="9641" w:type="dxa"/>
            <w:gridSpan w:val="9"/>
            <w:tcBorders>
              <w:left w:val="single" w:sz="4" w:space="0" w:color="auto"/>
              <w:right w:val="single" w:sz="4" w:space="0" w:color="auto"/>
            </w:tcBorders>
          </w:tcPr>
          <w:p w14:paraId="46104F97" w14:textId="77777777" w:rsidR="002F0F56" w:rsidRPr="00F90067" w:rsidRDefault="002F0F56" w:rsidP="007E0219">
            <w:pPr>
              <w:pStyle w:val="CRCoverPage"/>
              <w:spacing w:after="0"/>
            </w:pPr>
          </w:p>
        </w:tc>
      </w:tr>
      <w:tr w:rsidR="002F0F56" w:rsidRPr="00F90067" w14:paraId="08370AF9" w14:textId="77777777" w:rsidTr="007E0219">
        <w:tc>
          <w:tcPr>
            <w:tcW w:w="9641" w:type="dxa"/>
            <w:gridSpan w:val="9"/>
            <w:tcBorders>
              <w:top w:val="single" w:sz="4" w:space="0" w:color="auto"/>
            </w:tcBorders>
          </w:tcPr>
          <w:p w14:paraId="39C651A5" w14:textId="77777777" w:rsidR="002F0F56" w:rsidRPr="00F90067" w:rsidRDefault="002F0F56" w:rsidP="007E0219">
            <w:pPr>
              <w:pStyle w:val="CRCoverPage"/>
              <w:spacing w:after="0"/>
              <w:jc w:val="center"/>
              <w:rPr>
                <w:rFonts w:cs="Arial"/>
                <w:i/>
              </w:rPr>
            </w:pPr>
            <w:r w:rsidRPr="00F90067">
              <w:rPr>
                <w:rFonts w:cs="Arial"/>
                <w:i/>
              </w:rPr>
              <w:t xml:space="preserve">For </w:t>
            </w:r>
            <w:hyperlink r:id="rId12" w:anchor="_blank" w:history="1">
              <w:r w:rsidRPr="00F90067">
                <w:rPr>
                  <w:rStyle w:val="Hyperlink"/>
                  <w:rFonts w:cs="Arial"/>
                  <w:b/>
                  <w:i/>
                  <w:color w:val="FF0000"/>
                </w:rPr>
                <w:t>HELP</w:t>
              </w:r>
            </w:hyperlink>
            <w:r w:rsidRPr="00F90067">
              <w:rPr>
                <w:rFonts w:cs="Arial"/>
                <w:b/>
                <w:i/>
                <w:color w:val="FF0000"/>
              </w:rPr>
              <w:t xml:space="preserve"> </w:t>
            </w:r>
            <w:r w:rsidRPr="00F90067">
              <w:rPr>
                <w:rFonts w:cs="Arial"/>
                <w:i/>
              </w:rPr>
              <w:t xml:space="preserve">on using this form: comprehensive instructions can be found at </w:t>
            </w:r>
            <w:r w:rsidRPr="00F90067">
              <w:rPr>
                <w:rFonts w:cs="Arial"/>
                <w:i/>
              </w:rPr>
              <w:br/>
            </w:r>
            <w:hyperlink r:id="rId13" w:history="1">
              <w:r w:rsidRPr="00F90067">
                <w:rPr>
                  <w:rStyle w:val="Hyperlink"/>
                  <w:rFonts w:cs="Arial"/>
                  <w:i/>
                </w:rPr>
                <w:t>http://www.3gpp.org/Change-Requests</w:t>
              </w:r>
            </w:hyperlink>
            <w:r w:rsidRPr="00F90067">
              <w:rPr>
                <w:rFonts w:cs="Arial"/>
                <w:i/>
              </w:rPr>
              <w:t>.</w:t>
            </w:r>
          </w:p>
        </w:tc>
      </w:tr>
      <w:tr w:rsidR="002F0F56" w:rsidRPr="00F90067" w14:paraId="77381308" w14:textId="77777777" w:rsidTr="007E0219">
        <w:tc>
          <w:tcPr>
            <w:tcW w:w="9641" w:type="dxa"/>
            <w:gridSpan w:val="9"/>
          </w:tcPr>
          <w:p w14:paraId="42ACB8BD" w14:textId="77777777" w:rsidR="002F0F56" w:rsidRPr="00F90067" w:rsidRDefault="002F0F56" w:rsidP="007E0219">
            <w:pPr>
              <w:pStyle w:val="CRCoverPage"/>
              <w:spacing w:after="0"/>
              <w:rPr>
                <w:sz w:val="8"/>
                <w:szCs w:val="8"/>
              </w:rPr>
            </w:pPr>
          </w:p>
        </w:tc>
      </w:tr>
    </w:tbl>
    <w:p w14:paraId="3D3F1B15" w14:textId="77777777" w:rsidR="002F0F56" w:rsidRPr="00F90067" w:rsidRDefault="002F0F56" w:rsidP="002F0F5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F0F56" w:rsidRPr="00F90067" w14:paraId="6A21B9CE" w14:textId="77777777" w:rsidTr="007E0219">
        <w:tc>
          <w:tcPr>
            <w:tcW w:w="2835" w:type="dxa"/>
          </w:tcPr>
          <w:p w14:paraId="38FED42A" w14:textId="77777777" w:rsidR="002F0F56" w:rsidRPr="00F90067" w:rsidRDefault="002F0F56" w:rsidP="007E0219">
            <w:pPr>
              <w:pStyle w:val="CRCoverPage"/>
              <w:tabs>
                <w:tab w:val="right" w:pos="2751"/>
              </w:tabs>
              <w:spacing w:after="0"/>
              <w:rPr>
                <w:b/>
                <w:i/>
              </w:rPr>
            </w:pPr>
            <w:r w:rsidRPr="00F90067">
              <w:rPr>
                <w:b/>
                <w:i/>
              </w:rPr>
              <w:t>Proposed change affects:</w:t>
            </w:r>
          </w:p>
        </w:tc>
        <w:tc>
          <w:tcPr>
            <w:tcW w:w="1418" w:type="dxa"/>
          </w:tcPr>
          <w:p w14:paraId="231E1970" w14:textId="77777777" w:rsidR="002F0F56" w:rsidRPr="00F90067" w:rsidRDefault="002F0F56" w:rsidP="007E0219">
            <w:pPr>
              <w:pStyle w:val="CRCoverPage"/>
              <w:spacing w:after="0"/>
              <w:jc w:val="right"/>
            </w:pPr>
            <w:r w:rsidRPr="00F90067">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C2B0C8" w14:textId="77777777" w:rsidR="002F0F56" w:rsidRPr="00F90067" w:rsidRDefault="002F0F56" w:rsidP="007E0219">
            <w:pPr>
              <w:pStyle w:val="CRCoverPage"/>
              <w:spacing w:after="0"/>
              <w:jc w:val="center"/>
              <w:rPr>
                <w:b/>
                <w:caps/>
              </w:rPr>
            </w:pPr>
          </w:p>
        </w:tc>
        <w:tc>
          <w:tcPr>
            <w:tcW w:w="709" w:type="dxa"/>
            <w:tcBorders>
              <w:left w:val="single" w:sz="4" w:space="0" w:color="auto"/>
            </w:tcBorders>
          </w:tcPr>
          <w:p w14:paraId="4C04D35B" w14:textId="77777777" w:rsidR="002F0F56" w:rsidRPr="00F90067" w:rsidRDefault="002F0F56" w:rsidP="007E0219">
            <w:pPr>
              <w:pStyle w:val="CRCoverPage"/>
              <w:spacing w:after="0"/>
              <w:jc w:val="right"/>
              <w:rPr>
                <w:u w:val="single"/>
              </w:rPr>
            </w:pPr>
            <w:r w:rsidRPr="00F90067">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02D16B5" w14:textId="77777777" w:rsidR="002F0F56" w:rsidRPr="00F90067" w:rsidRDefault="002F0F56" w:rsidP="007E0219">
            <w:pPr>
              <w:pStyle w:val="CRCoverPage"/>
              <w:spacing w:after="0"/>
              <w:jc w:val="center"/>
              <w:rPr>
                <w:b/>
                <w:caps/>
              </w:rPr>
            </w:pPr>
          </w:p>
        </w:tc>
        <w:tc>
          <w:tcPr>
            <w:tcW w:w="2126" w:type="dxa"/>
          </w:tcPr>
          <w:p w14:paraId="0CCD16FE" w14:textId="77777777" w:rsidR="002F0F56" w:rsidRPr="00F90067" w:rsidRDefault="002F0F56" w:rsidP="007E0219">
            <w:pPr>
              <w:pStyle w:val="CRCoverPage"/>
              <w:spacing w:after="0"/>
              <w:jc w:val="right"/>
              <w:rPr>
                <w:u w:val="single"/>
              </w:rPr>
            </w:pPr>
            <w:r w:rsidRPr="00F90067">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2F7BDDB" w14:textId="77777777" w:rsidR="002F0F56" w:rsidRPr="00F90067" w:rsidRDefault="002F0F56" w:rsidP="007E0219">
            <w:pPr>
              <w:pStyle w:val="CRCoverPage"/>
              <w:spacing w:after="0"/>
              <w:jc w:val="center"/>
              <w:rPr>
                <w:b/>
                <w:caps/>
              </w:rPr>
            </w:pPr>
          </w:p>
        </w:tc>
        <w:tc>
          <w:tcPr>
            <w:tcW w:w="1418" w:type="dxa"/>
            <w:tcBorders>
              <w:left w:val="nil"/>
            </w:tcBorders>
          </w:tcPr>
          <w:p w14:paraId="653B3B25" w14:textId="77777777" w:rsidR="002F0F56" w:rsidRPr="00F90067" w:rsidRDefault="002F0F56" w:rsidP="007E0219">
            <w:pPr>
              <w:pStyle w:val="CRCoverPage"/>
              <w:spacing w:after="0"/>
              <w:jc w:val="right"/>
            </w:pPr>
            <w:r w:rsidRPr="00F90067">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58EA50" w14:textId="3A129614" w:rsidR="002F0F56" w:rsidRPr="00F90067" w:rsidRDefault="002F0F56" w:rsidP="007E0219">
            <w:pPr>
              <w:pStyle w:val="CRCoverPage"/>
              <w:spacing w:after="0"/>
              <w:jc w:val="center"/>
              <w:rPr>
                <w:b/>
                <w:bCs/>
                <w:caps/>
              </w:rPr>
            </w:pPr>
            <w:r w:rsidRPr="00F90067">
              <w:rPr>
                <w:b/>
                <w:bCs/>
                <w:caps/>
              </w:rPr>
              <w:t>x</w:t>
            </w:r>
          </w:p>
        </w:tc>
      </w:tr>
    </w:tbl>
    <w:p w14:paraId="2AE1FD43" w14:textId="77777777" w:rsidR="002F0F56" w:rsidRPr="00F90067" w:rsidRDefault="002F0F56" w:rsidP="002F0F5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F0F56" w:rsidRPr="00F90067" w14:paraId="1BF9EBF7" w14:textId="77777777" w:rsidTr="007E0219">
        <w:tc>
          <w:tcPr>
            <w:tcW w:w="9640" w:type="dxa"/>
            <w:gridSpan w:val="11"/>
          </w:tcPr>
          <w:p w14:paraId="3ABDBC9F" w14:textId="77777777" w:rsidR="002F0F56" w:rsidRPr="00F90067" w:rsidRDefault="002F0F56" w:rsidP="007E0219">
            <w:pPr>
              <w:pStyle w:val="CRCoverPage"/>
              <w:spacing w:after="0"/>
              <w:rPr>
                <w:sz w:val="8"/>
                <w:szCs w:val="8"/>
              </w:rPr>
            </w:pPr>
          </w:p>
        </w:tc>
      </w:tr>
      <w:tr w:rsidR="002F0F56" w:rsidRPr="00F90067" w14:paraId="46BC66B4" w14:textId="77777777" w:rsidTr="007E0219">
        <w:tc>
          <w:tcPr>
            <w:tcW w:w="1843" w:type="dxa"/>
            <w:tcBorders>
              <w:top w:val="single" w:sz="4" w:space="0" w:color="auto"/>
              <w:left w:val="single" w:sz="4" w:space="0" w:color="auto"/>
            </w:tcBorders>
          </w:tcPr>
          <w:p w14:paraId="5DDE3227" w14:textId="77777777" w:rsidR="002F0F56" w:rsidRPr="00F90067" w:rsidRDefault="002F0F56" w:rsidP="007E0219">
            <w:pPr>
              <w:pStyle w:val="CRCoverPage"/>
              <w:tabs>
                <w:tab w:val="right" w:pos="1759"/>
              </w:tabs>
              <w:spacing w:after="0"/>
              <w:rPr>
                <w:b/>
                <w:i/>
              </w:rPr>
            </w:pPr>
            <w:r w:rsidRPr="00F90067">
              <w:rPr>
                <w:b/>
                <w:i/>
              </w:rPr>
              <w:t>Title:</w:t>
            </w:r>
            <w:r w:rsidRPr="00F90067">
              <w:rPr>
                <w:b/>
                <w:i/>
              </w:rPr>
              <w:tab/>
            </w:r>
          </w:p>
        </w:tc>
        <w:tc>
          <w:tcPr>
            <w:tcW w:w="7797" w:type="dxa"/>
            <w:gridSpan w:val="10"/>
            <w:tcBorders>
              <w:top w:val="single" w:sz="4" w:space="0" w:color="auto"/>
              <w:right w:val="single" w:sz="4" w:space="0" w:color="auto"/>
            </w:tcBorders>
            <w:shd w:val="pct30" w:color="FFFF00" w:fill="auto"/>
          </w:tcPr>
          <w:p w14:paraId="3036F0B0" w14:textId="64DA0767" w:rsidR="002F0F56" w:rsidRPr="00F90067" w:rsidRDefault="00365640" w:rsidP="007E0219">
            <w:pPr>
              <w:pStyle w:val="CRCoverPage"/>
              <w:spacing w:after="0"/>
              <w:ind w:left="100"/>
            </w:pPr>
            <w:r w:rsidRPr="00365640">
              <w:t>Rel-18 CR 32.255 Correction of usage of FBC and QBC</w:t>
            </w:r>
          </w:p>
        </w:tc>
      </w:tr>
      <w:tr w:rsidR="002F0F56" w:rsidRPr="00F90067" w14:paraId="664AEC2C" w14:textId="77777777" w:rsidTr="007E0219">
        <w:tc>
          <w:tcPr>
            <w:tcW w:w="1843" w:type="dxa"/>
            <w:tcBorders>
              <w:left w:val="single" w:sz="4" w:space="0" w:color="auto"/>
            </w:tcBorders>
          </w:tcPr>
          <w:p w14:paraId="44BCEE44" w14:textId="77777777" w:rsidR="002F0F56" w:rsidRPr="00F90067" w:rsidRDefault="002F0F56" w:rsidP="007E0219">
            <w:pPr>
              <w:pStyle w:val="CRCoverPage"/>
              <w:spacing w:after="0"/>
              <w:rPr>
                <w:b/>
                <w:i/>
                <w:sz w:val="8"/>
                <w:szCs w:val="8"/>
              </w:rPr>
            </w:pPr>
          </w:p>
        </w:tc>
        <w:tc>
          <w:tcPr>
            <w:tcW w:w="7797" w:type="dxa"/>
            <w:gridSpan w:val="10"/>
            <w:tcBorders>
              <w:right w:val="single" w:sz="4" w:space="0" w:color="auto"/>
            </w:tcBorders>
          </w:tcPr>
          <w:p w14:paraId="1F0D8F9B" w14:textId="77777777" w:rsidR="002F0F56" w:rsidRPr="00F90067" w:rsidRDefault="002F0F56" w:rsidP="007E0219">
            <w:pPr>
              <w:pStyle w:val="CRCoverPage"/>
              <w:spacing w:after="0"/>
              <w:rPr>
                <w:sz w:val="8"/>
                <w:szCs w:val="8"/>
              </w:rPr>
            </w:pPr>
          </w:p>
        </w:tc>
      </w:tr>
      <w:tr w:rsidR="002F0F56" w:rsidRPr="00F90067" w14:paraId="7C3B4658" w14:textId="77777777" w:rsidTr="007E0219">
        <w:tc>
          <w:tcPr>
            <w:tcW w:w="1843" w:type="dxa"/>
            <w:tcBorders>
              <w:left w:val="single" w:sz="4" w:space="0" w:color="auto"/>
            </w:tcBorders>
          </w:tcPr>
          <w:p w14:paraId="63533D08" w14:textId="77777777" w:rsidR="002F0F56" w:rsidRPr="00F90067" w:rsidRDefault="002F0F56" w:rsidP="007E0219">
            <w:pPr>
              <w:pStyle w:val="CRCoverPage"/>
              <w:tabs>
                <w:tab w:val="right" w:pos="1759"/>
              </w:tabs>
              <w:spacing w:after="0"/>
              <w:rPr>
                <w:b/>
                <w:i/>
              </w:rPr>
            </w:pPr>
            <w:r w:rsidRPr="00F90067">
              <w:rPr>
                <w:b/>
                <w:i/>
              </w:rPr>
              <w:t>Source to WG:</w:t>
            </w:r>
          </w:p>
        </w:tc>
        <w:tc>
          <w:tcPr>
            <w:tcW w:w="7797" w:type="dxa"/>
            <w:gridSpan w:val="10"/>
            <w:tcBorders>
              <w:right w:val="single" w:sz="4" w:space="0" w:color="auto"/>
            </w:tcBorders>
            <w:shd w:val="pct30" w:color="FFFF00" w:fill="auto"/>
          </w:tcPr>
          <w:p w14:paraId="0B594F13" w14:textId="2509E332" w:rsidR="002F0F56" w:rsidRPr="00F90067" w:rsidRDefault="002F0F56" w:rsidP="007E0219">
            <w:pPr>
              <w:pStyle w:val="CRCoverPage"/>
              <w:spacing w:after="0"/>
              <w:ind w:left="100"/>
            </w:pPr>
            <w:r w:rsidRPr="00F90067">
              <w:t>Ericsson LM</w:t>
            </w:r>
          </w:p>
        </w:tc>
      </w:tr>
      <w:tr w:rsidR="002F0F56" w:rsidRPr="00F90067" w14:paraId="0888433A" w14:textId="77777777" w:rsidTr="007E0219">
        <w:tc>
          <w:tcPr>
            <w:tcW w:w="1843" w:type="dxa"/>
            <w:tcBorders>
              <w:left w:val="single" w:sz="4" w:space="0" w:color="auto"/>
            </w:tcBorders>
          </w:tcPr>
          <w:p w14:paraId="090691E3" w14:textId="77777777" w:rsidR="002F0F56" w:rsidRPr="00F90067" w:rsidRDefault="002F0F56" w:rsidP="007E0219">
            <w:pPr>
              <w:pStyle w:val="CRCoverPage"/>
              <w:tabs>
                <w:tab w:val="right" w:pos="1759"/>
              </w:tabs>
              <w:spacing w:after="0"/>
              <w:rPr>
                <w:b/>
                <w:i/>
              </w:rPr>
            </w:pPr>
            <w:r w:rsidRPr="00F90067">
              <w:rPr>
                <w:b/>
                <w:i/>
              </w:rPr>
              <w:t>Source to TSG:</w:t>
            </w:r>
          </w:p>
        </w:tc>
        <w:tc>
          <w:tcPr>
            <w:tcW w:w="7797" w:type="dxa"/>
            <w:gridSpan w:val="10"/>
            <w:tcBorders>
              <w:right w:val="single" w:sz="4" w:space="0" w:color="auto"/>
            </w:tcBorders>
            <w:shd w:val="pct30" w:color="FFFF00" w:fill="auto"/>
          </w:tcPr>
          <w:p w14:paraId="5C1764F0" w14:textId="77777777" w:rsidR="002F0F56" w:rsidRPr="00F90067" w:rsidRDefault="002F0F56" w:rsidP="007E0219">
            <w:pPr>
              <w:pStyle w:val="CRCoverPage"/>
              <w:spacing w:after="0"/>
              <w:ind w:left="100"/>
            </w:pPr>
            <w:r w:rsidRPr="00F90067">
              <w:t>SA5</w:t>
            </w:r>
            <w:fldSimple w:instr=" DOCPROPERTY  SourceIfTsg  \* MERGEFORMAT "/>
          </w:p>
        </w:tc>
      </w:tr>
      <w:tr w:rsidR="002F0F56" w:rsidRPr="00F90067" w14:paraId="67AAAE73" w14:textId="77777777" w:rsidTr="007E0219">
        <w:tc>
          <w:tcPr>
            <w:tcW w:w="1843" w:type="dxa"/>
            <w:tcBorders>
              <w:left w:val="single" w:sz="4" w:space="0" w:color="auto"/>
            </w:tcBorders>
          </w:tcPr>
          <w:p w14:paraId="6E87BB18" w14:textId="77777777" w:rsidR="002F0F56" w:rsidRPr="00F90067" w:rsidRDefault="002F0F56" w:rsidP="007E0219">
            <w:pPr>
              <w:pStyle w:val="CRCoverPage"/>
              <w:spacing w:after="0"/>
              <w:rPr>
                <w:b/>
                <w:i/>
                <w:sz w:val="8"/>
                <w:szCs w:val="8"/>
              </w:rPr>
            </w:pPr>
          </w:p>
        </w:tc>
        <w:tc>
          <w:tcPr>
            <w:tcW w:w="7797" w:type="dxa"/>
            <w:gridSpan w:val="10"/>
            <w:tcBorders>
              <w:right w:val="single" w:sz="4" w:space="0" w:color="auto"/>
            </w:tcBorders>
          </w:tcPr>
          <w:p w14:paraId="68217C4E" w14:textId="77777777" w:rsidR="002F0F56" w:rsidRPr="00F90067" w:rsidRDefault="002F0F56" w:rsidP="007E0219">
            <w:pPr>
              <w:pStyle w:val="CRCoverPage"/>
              <w:spacing w:after="0"/>
              <w:rPr>
                <w:sz w:val="8"/>
                <w:szCs w:val="8"/>
              </w:rPr>
            </w:pPr>
          </w:p>
        </w:tc>
      </w:tr>
      <w:tr w:rsidR="002F0F56" w:rsidRPr="00F90067" w14:paraId="0D2474B0" w14:textId="77777777" w:rsidTr="007E0219">
        <w:tc>
          <w:tcPr>
            <w:tcW w:w="1843" w:type="dxa"/>
            <w:tcBorders>
              <w:left w:val="single" w:sz="4" w:space="0" w:color="auto"/>
            </w:tcBorders>
          </w:tcPr>
          <w:p w14:paraId="19F3641F" w14:textId="77777777" w:rsidR="002F0F56" w:rsidRPr="00F90067" w:rsidRDefault="002F0F56" w:rsidP="007E0219">
            <w:pPr>
              <w:pStyle w:val="CRCoverPage"/>
              <w:tabs>
                <w:tab w:val="right" w:pos="1759"/>
              </w:tabs>
              <w:spacing w:after="0"/>
              <w:rPr>
                <w:b/>
                <w:i/>
              </w:rPr>
            </w:pPr>
            <w:r w:rsidRPr="00F90067">
              <w:rPr>
                <w:b/>
                <w:i/>
              </w:rPr>
              <w:t>Work item code:</w:t>
            </w:r>
          </w:p>
        </w:tc>
        <w:tc>
          <w:tcPr>
            <w:tcW w:w="3686" w:type="dxa"/>
            <w:gridSpan w:val="5"/>
            <w:shd w:val="pct30" w:color="FFFF00" w:fill="auto"/>
          </w:tcPr>
          <w:p w14:paraId="2954B3C8" w14:textId="22E3460C" w:rsidR="002F0F56" w:rsidRPr="00F90067" w:rsidRDefault="002F0F56" w:rsidP="007E0219">
            <w:pPr>
              <w:pStyle w:val="CRCoverPage"/>
              <w:spacing w:after="0"/>
              <w:ind w:left="100"/>
            </w:pPr>
            <w:r w:rsidRPr="00F90067">
              <w:t>TEI18</w:t>
            </w:r>
          </w:p>
        </w:tc>
        <w:tc>
          <w:tcPr>
            <w:tcW w:w="567" w:type="dxa"/>
            <w:tcBorders>
              <w:left w:val="nil"/>
            </w:tcBorders>
          </w:tcPr>
          <w:p w14:paraId="3181D42D" w14:textId="77777777" w:rsidR="002F0F56" w:rsidRPr="00F90067" w:rsidRDefault="002F0F56" w:rsidP="007E0219">
            <w:pPr>
              <w:pStyle w:val="CRCoverPage"/>
              <w:spacing w:after="0"/>
              <w:ind w:right="100"/>
            </w:pPr>
          </w:p>
        </w:tc>
        <w:tc>
          <w:tcPr>
            <w:tcW w:w="1417" w:type="dxa"/>
            <w:gridSpan w:val="3"/>
            <w:tcBorders>
              <w:left w:val="nil"/>
            </w:tcBorders>
          </w:tcPr>
          <w:p w14:paraId="5CB597FD" w14:textId="77777777" w:rsidR="002F0F56" w:rsidRPr="00F90067" w:rsidRDefault="002F0F56" w:rsidP="007E0219">
            <w:pPr>
              <w:pStyle w:val="CRCoverPage"/>
              <w:spacing w:after="0"/>
              <w:jc w:val="right"/>
            </w:pPr>
            <w:r w:rsidRPr="00F90067">
              <w:rPr>
                <w:b/>
                <w:i/>
              </w:rPr>
              <w:t>Date:</w:t>
            </w:r>
          </w:p>
        </w:tc>
        <w:tc>
          <w:tcPr>
            <w:tcW w:w="2127" w:type="dxa"/>
            <w:tcBorders>
              <w:right w:val="single" w:sz="4" w:space="0" w:color="auto"/>
            </w:tcBorders>
            <w:shd w:val="pct30" w:color="FFFF00" w:fill="auto"/>
          </w:tcPr>
          <w:p w14:paraId="3D94B65A" w14:textId="01529625" w:rsidR="002F0F56" w:rsidRPr="00F90067" w:rsidRDefault="002F0F56" w:rsidP="007E0219">
            <w:pPr>
              <w:pStyle w:val="CRCoverPage"/>
              <w:spacing w:after="0"/>
              <w:ind w:left="100"/>
            </w:pPr>
            <w:r w:rsidRPr="00F90067">
              <w:t>2024-</w:t>
            </w:r>
            <w:r w:rsidR="007F14B2">
              <w:t>08</w:t>
            </w:r>
            <w:r w:rsidRPr="00F90067">
              <w:t>-</w:t>
            </w:r>
            <w:r w:rsidR="007F14B2">
              <w:t>09</w:t>
            </w:r>
          </w:p>
        </w:tc>
      </w:tr>
      <w:tr w:rsidR="002F0F56" w:rsidRPr="00F90067" w14:paraId="406839EF" w14:textId="77777777" w:rsidTr="007E0219">
        <w:tc>
          <w:tcPr>
            <w:tcW w:w="1843" w:type="dxa"/>
            <w:tcBorders>
              <w:left w:val="single" w:sz="4" w:space="0" w:color="auto"/>
            </w:tcBorders>
          </w:tcPr>
          <w:p w14:paraId="4A9D3D2F" w14:textId="77777777" w:rsidR="002F0F56" w:rsidRPr="00F90067" w:rsidRDefault="002F0F56" w:rsidP="007E0219">
            <w:pPr>
              <w:pStyle w:val="CRCoverPage"/>
              <w:spacing w:after="0"/>
              <w:rPr>
                <w:b/>
                <w:i/>
                <w:sz w:val="8"/>
                <w:szCs w:val="8"/>
              </w:rPr>
            </w:pPr>
          </w:p>
        </w:tc>
        <w:tc>
          <w:tcPr>
            <w:tcW w:w="1986" w:type="dxa"/>
            <w:gridSpan w:val="4"/>
          </w:tcPr>
          <w:p w14:paraId="0D41053A" w14:textId="77777777" w:rsidR="002F0F56" w:rsidRPr="00F90067" w:rsidRDefault="002F0F56" w:rsidP="007E0219">
            <w:pPr>
              <w:pStyle w:val="CRCoverPage"/>
              <w:spacing w:after="0"/>
              <w:rPr>
                <w:sz w:val="8"/>
                <w:szCs w:val="8"/>
              </w:rPr>
            </w:pPr>
          </w:p>
        </w:tc>
        <w:tc>
          <w:tcPr>
            <w:tcW w:w="2267" w:type="dxa"/>
            <w:gridSpan w:val="2"/>
          </w:tcPr>
          <w:p w14:paraId="12722AAF" w14:textId="77777777" w:rsidR="002F0F56" w:rsidRPr="00F90067" w:rsidRDefault="002F0F56" w:rsidP="007E0219">
            <w:pPr>
              <w:pStyle w:val="CRCoverPage"/>
              <w:spacing w:after="0"/>
              <w:rPr>
                <w:sz w:val="8"/>
                <w:szCs w:val="8"/>
              </w:rPr>
            </w:pPr>
          </w:p>
        </w:tc>
        <w:tc>
          <w:tcPr>
            <w:tcW w:w="1417" w:type="dxa"/>
            <w:gridSpan w:val="3"/>
          </w:tcPr>
          <w:p w14:paraId="40DC4049" w14:textId="77777777" w:rsidR="002F0F56" w:rsidRPr="00F90067" w:rsidRDefault="002F0F56" w:rsidP="007E0219">
            <w:pPr>
              <w:pStyle w:val="CRCoverPage"/>
              <w:spacing w:after="0"/>
              <w:rPr>
                <w:sz w:val="8"/>
                <w:szCs w:val="8"/>
              </w:rPr>
            </w:pPr>
          </w:p>
        </w:tc>
        <w:tc>
          <w:tcPr>
            <w:tcW w:w="2127" w:type="dxa"/>
            <w:tcBorders>
              <w:right w:val="single" w:sz="4" w:space="0" w:color="auto"/>
            </w:tcBorders>
          </w:tcPr>
          <w:p w14:paraId="5C9AF9A6" w14:textId="77777777" w:rsidR="002F0F56" w:rsidRPr="00F90067" w:rsidRDefault="002F0F56" w:rsidP="007E0219">
            <w:pPr>
              <w:pStyle w:val="CRCoverPage"/>
              <w:spacing w:after="0"/>
              <w:rPr>
                <w:sz w:val="8"/>
                <w:szCs w:val="8"/>
              </w:rPr>
            </w:pPr>
          </w:p>
        </w:tc>
      </w:tr>
      <w:tr w:rsidR="002F0F56" w:rsidRPr="00F90067" w14:paraId="557F194D" w14:textId="77777777" w:rsidTr="007E0219">
        <w:trPr>
          <w:cantSplit/>
        </w:trPr>
        <w:tc>
          <w:tcPr>
            <w:tcW w:w="1843" w:type="dxa"/>
            <w:tcBorders>
              <w:left w:val="single" w:sz="4" w:space="0" w:color="auto"/>
            </w:tcBorders>
          </w:tcPr>
          <w:p w14:paraId="79835D7D" w14:textId="77777777" w:rsidR="002F0F56" w:rsidRPr="00F90067" w:rsidRDefault="002F0F56" w:rsidP="007E0219">
            <w:pPr>
              <w:pStyle w:val="CRCoverPage"/>
              <w:tabs>
                <w:tab w:val="right" w:pos="1759"/>
              </w:tabs>
              <w:spacing w:after="0"/>
              <w:rPr>
                <w:b/>
                <w:i/>
              </w:rPr>
            </w:pPr>
            <w:r w:rsidRPr="00F90067">
              <w:rPr>
                <w:b/>
                <w:i/>
              </w:rPr>
              <w:t>Category:</w:t>
            </w:r>
          </w:p>
        </w:tc>
        <w:tc>
          <w:tcPr>
            <w:tcW w:w="851" w:type="dxa"/>
            <w:shd w:val="pct30" w:color="FFFF00" w:fill="auto"/>
          </w:tcPr>
          <w:p w14:paraId="3FA6722E" w14:textId="01C0E185" w:rsidR="002F0F56" w:rsidRPr="00F90067" w:rsidRDefault="002F0F56" w:rsidP="007E0219">
            <w:pPr>
              <w:pStyle w:val="CRCoverPage"/>
              <w:spacing w:after="0"/>
              <w:ind w:left="100" w:right="-609"/>
              <w:rPr>
                <w:b/>
              </w:rPr>
            </w:pPr>
            <w:r w:rsidRPr="00F90067">
              <w:rPr>
                <w:b/>
              </w:rPr>
              <w:t>F</w:t>
            </w:r>
          </w:p>
        </w:tc>
        <w:tc>
          <w:tcPr>
            <w:tcW w:w="3402" w:type="dxa"/>
            <w:gridSpan w:val="5"/>
            <w:tcBorders>
              <w:left w:val="nil"/>
            </w:tcBorders>
          </w:tcPr>
          <w:p w14:paraId="6F772C98" w14:textId="77777777" w:rsidR="002F0F56" w:rsidRPr="00F90067" w:rsidRDefault="002F0F56" w:rsidP="007E0219">
            <w:pPr>
              <w:pStyle w:val="CRCoverPage"/>
              <w:spacing w:after="0"/>
            </w:pPr>
          </w:p>
        </w:tc>
        <w:tc>
          <w:tcPr>
            <w:tcW w:w="1417" w:type="dxa"/>
            <w:gridSpan w:val="3"/>
            <w:tcBorders>
              <w:left w:val="nil"/>
            </w:tcBorders>
          </w:tcPr>
          <w:p w14:paraId="49F6B3E9" w14:textId="77777777" w:rsidR="002F0F56" w:rsidRPr="00F90067" w:rsidRDefault="002F0F56" w:rsidP="007E0219">
            <w:pPr>
              <w:pStyle w:val="CRCoverPage"/>
              <w:spacing w:after="0"/>
              <w:jc w:val="right"/>
              <w:rPr>
                <w:b/>
                <w:i/>
              </w:rPr>
            </w:pPr>
            <w:r w:rsidRPr="00F90067">
              <w:rPr>
                <w:b/>
                <w:i/>
              </w:rPr>
              <w:t>Release:</w:t>
            </w:r>
          </w:p>
        </w:tc>
        <w:tc>
          <w:tcPr>
            <w:tcW w:w="2127" w:type="dxa"/>
            <w:tcBorders>
              <w:right w:val="single" w:sz="4" w:space="0" w:color="auto"/>
            </w:tcBorders>
            <w:shd w:val="pct30" w:color="FFFF00" w:fill="auto"/>
          </w:tcPr>
          <w:p w14:paraId="1860D2AE" w14:textId="33CA1752" w:rsidR="002F0F56" w:rsidRPr="00F90067" w:rsidRDefault="002F0F56" w:rsidP="007E0219">
            <w:pPr>
              <w:pStyle w:val="CRCoverPage"/>
              <w:spacing w:after="0"/>
              <w:ind w:left="100"/>
            </w:pPr>
            <w:r w:rsidRPr="00F90067">
              <w:t>Rel-18</w:t>
            </w:r>
          </w:p>
        </w:tc>
      </w:tr>
      <w:tr w:rsidR="002F0F56" w:rsidRPr="00F90067" w14:paraId="61CFB62E" w14:textId="77777777" w:rsidTr="007E0219">
        <w:tc>
          <w:tcPr>
            <w:tcW w:w="1843" w:type="dxa"/>
            <w:tcBorders>
              <w:left w:val="single" w:sz="4" w:space="0" w:color="auto"/>
              <w:bottom w:val="single" w:sz="4" w:space="0" w:color="auto"/>
            </w:tcBorders>
          </w:tcPr>
          <w:p w14:paraId="07FA92BE" w14:textId="77777777" w:rsidR="002F0F56" w:rsidRPr="00F90067" w:rsidRDefault="002F0F56" w:rsidP="007E0219">
            <w:pPr>
              <w:pStyle w:val="CRCoverPage"/>
              <w:spacing w:after="0"/>
              <w:rPr>
                <w:b/>
                <w:i/>
              </w:rPr>
            </w:pPr>
          </w:p>
        </w:tc>
        <w:tc>
          <w:tcPr>
            <w:tcW w:w="4677" w:type="dxa"/>
            <w:gridSpan w:val="8"/>
            <w:tcBorders>
              <w:bottom w:val="single" w:sz="4" w:space="0" w:color="auto"/>
            </w:tcBorders>
          </w:tcPr>
          <w:p w14:paraId="32DC287D" w14:textId="77777777" w:rsidR="002F0F56" w:rsidRPr="00F90067" w:rsidRDefault="002F0F56" w:rsidP="007E0219">
            <w:pPr>
              <w:pStyle w:val="CRCoverPage"/>
              <w:spacing w:after="0"/>
              <w:ind w:left="383" w:hanging="383"/>
              <w:rPr>
                <w:i/>
                <w:sz w:val="18"/>
              </w:rPr>
            </w:pPr>
            <w:r w:rsidRPr="00F90067">
              <w:rPr>
                <w:i/>
                <w:sz w:val="18"/>
              </w:rPr>
              <w:t xml:space="preserve">Use </w:t>
            </w:r>
            <w:r w:rsidRPr="00F90067">
              <w:rPr>
                <w:i/>
                <w:sz w:val="18"/>
                <w:u w:val="single"/>
              </w:rPr>
              <w:t>one</w:t>
            </w:r>
            <w:r w:rsidRPr="00F90067">
              <w:rPr>
                <w:i/>
                <w:sz w:val="18"/>
              </w:rPr>
              <w:t xml:space="preserve"> of the following categories:</w:t>
            </w:r>
            <w:r w:rsidRPr="00F90067">
              <w:rPr>
                <w:b/>
                <w:i/>
                <w:sz w:val="18"/>
              </w:rPr>
              <w:br/>
            </w:r>
            <w:proofErr w:type="gramStart"/>
            <w:r w:rsidRPr="00F90067">
              <w:rPr>
                <w:b/>
                <w:i/>
                <w:sz w:val="18"/>
              </w:rPr>
              <w:t>F</w:t>
            </w:r>
            <w:r w:rsidRPr="00F90067">
              <w:rPr>
                <w:i/>
                <w:sz w:val="18"/>
              </w:rPr>
              <w:t xml:space="preserve">  (</w:t>
            </w:r>
            <w:proofErr w:type="gramEnd"/>
            <w:r w:rsidRPr="00F90067">
              <w:rPr>
                <w:i/>
                <w:sz w:val="18"/>
              </w:rPr>
              <w:t>correction)</w:t>
            </w:r>
            <w:r w:rsidRPr="00F90067">
              <w:rPr>
                <w:i/>
                <w:sz w:val="18"/>
              </w:rPr>
              <w:br/>
            </w:r>
            <w:r w:rsidRPr="00F90067">
              <w:rPr>
                <w:b/>
                <w:i/>
                <w:sz w:val="18"/>
              </w:rPr>
              <w:t>A</w:t>
            </w:r>
            <w:r w:rsidRPr="00F90067">
              <w:rPr>
                <w:i/>
                <w:sz w:val="18"/>
              </w:rPr>
              <w:t xml:space="preserve">  (mirror corresponding to a change in an earlier </w:t>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t>release)</w:t>
            </w:r>
            <w:r w:rsidRPr="00F90067">
              <w:rPr>
                <w:i/>
                <w:sz w:val="18"/>
              </w:rPr>
              <w:br/>
            </w:r>
            <w:r w:rsidRPr="00F90067">
              <w:rPr>
                <w:b/>
                <w:i/>
                <w:sz w:val="18"/>
              </w:rPr>
              <w:t>B</w:t>
            </w:r>
            <w:r w:rsidRPr="00F90067">
              <w:rPr>
                <w:i/>
                <w:sz w:val="18"/>
              </w:rPr>
              <w:t xml:space="preserve">  (addition of feature), </w:t>
            </w:r>
            <w:r w:rsidRPr="00F90067">
              <w:rPr>
                <w:i/>
                <w:sz w:val="18"/>
              </w:rPr>
              <w:br/>
            </w:r>
            <w:r w:rsidRPr="00F90067">
              <w:rPr>
                <w:b/>
                <w:i/>
                <w:sz w:val="18"/>
              </w:rPr>
              <w:t>C</w:t>
            </w:r>
            <w:r w:rsidRPr="00F90067">
              <w:rPr>
                <w:i/>
                <w:sz w:val="18"/>
              </w:rPr>
              <w:t xml:space="preserve">  (functional modification of feature)</w:t>
            </w:r>
            <w:r w:rsidRPr="00F90067">
              <w:rPr>
                <w:i/>
                <w:sz w:val="18"/>
              </w:rPr>
              <w:br/>
            </w:r>
            <w:r w:rsidRPr="00F90067">
              <w:rPr>
                <w:b/>
                <w:i/>
                <w:sz w:val="18"/>
              </w:rPr>
              <w:t>D</w:t>
            </w:r>
            <w:r w:rsidRPr="00F90067">
              <w:rPr>
                <w:i/>
                <w:sz w:val="18"/>
              </w:rPr>
              <w:t xml:space="preserve">  (editorial modification)</w:t>
            </w:r>
          </w:p>
          <w:p w14:paraId="430A165B" w14:textId="77777777" w:rsidR="002F0F56" w:rsidRPr="00F90067" w:rsidRDefault="002F0F56" w:rsidP="007E0219">
            <w:pPr>
              <w:pStyle w:val="CRCoverPage"/>
            </w:pPr>
            <w:r w:rsidRPr="00F90067">
              <w:rPr>
                <w:sz w:val="18"/>
              </w:rPr>
              <w:t>Detailed explanations of the above categories can</w:t>
            </w:r>
            <w:r w:rsidRPr="00F90067">
              <w:rPr>
                <w:sz w:val="18"/>
              </w:rPr>
              <w:br/>
              <w:t xml:space="preserve">be found in 3GPP </w:t>
            </w:r>
            <w:hyperlink r:id="rId14" w:history="1">
              <w:r w:rsidRPr="00F90067">
                <w:rPr>
                  <w:rStyle w:val="Hyperlink"/>
                  <w:sz w:val="18"/>
                </w:rPr>
                <w:t>TR 21.900</w:t>
              </w:r>
            </w:hyperlink>
            <w:r w:rsidRPr="00F90067">
              <w:rPr>
                <w:sz w:val="18"/>
              </w:rPr>
              <w:t>.</w:t>
            </w:r>
          </w:p>
        </w:tc>
        <w:tc>
          <w:tcPr>
            <w:tcW w:w="3120" w:type="dxa"/>
            <w:gridSpan w:val="2"/>
            <w:tcBorders>
              <w:bottom w:val="single" w:sz="4" w:space="0" w:color="auto"/>
              <w:right w:val="single" w:sz="4" w:space="0" w:color="auto"/>
            </w:tcBorders>
          </w:tcPr>
          <w:p w14:paraId="75087DD1" w14:textId="77777777" w:rsidR="002F0F56" w:rsidRPr="00F90067" w:rsidRDefault="002F0F56" w:rsidP="007E0219">
            <w:pPr>
              <w:pStyle w:val="CRCoverPage"/>
              <w:tabs>
                <w:tab w:val="left" w:pos="950"/>
              </w:tabs>
              <w:spacing w:after="0"/>
              <w:ind w:left="241" w:hanging="241"/>
              <w:rPr>
                <w:i/>
                <w:sz w:val="18"/>
              </w:rPr>
            </w:pPr>
            <w:r w:rsidRPr="00F90067">
              <w:rPr>
                <w:i/>
                <w:sz w:val="18"/>
              </w:rPr>
              <w:t xml:space="preserve">Use </w:t>
            </w:r>
            <w:r w:rsidRPr="00F90067">
              <w:rPr>
                <w:i/>
                <w:sz w:val="18"/>
                <w:u w:val="single"/>
              </w:rPr>
              <w:t>one</w:t>
            </w:r>
            <w:r w:rsidRPr="00F90067">
              <w:rPr>
                <w:i/>
                <w:sz w:val="18"/>
              </w:rPr>
              <w:t xml:space="preserve"> of the following releases:</w:t>
            </w:r>
            <w:r w:rsidRPr="00F90067">
              <w:rPr>
                <w:i/>
                <w:sz w:val="18"/>
              </w:rPr>
              <w:br/>
              <w:t>Rel-8</w:t>
            </w:r>
            <w:r w:rsidRPr="00F90067">
              <w:rPr>
                <w:i/>
                <w:sz w:val="18"/>
              </w:rPr>
              <w:tab/>
              <w:t>(Release 8)</w:t>
            </w:r>
            <w:r w:rsidRPr="00F90067">
              <w:rPr>
                <w:i/>
                <w:sz w:val="18"/>
              </w:rPr>
              <w:br/>
              <w:t>Rel-9</w:t>
            </w:r>
            <w:r w:rsidRPr="00F90067">
              <w:rPr>
                <w:i/>
                <w:sz w:val="18"/>
              </w:rPr>
              <w:tab/>
              <w:t>(Release 9)</w:t>
            </w:r>
            <w:r w:rsidRPr="00F90067">
              <w:rPr>
                <w:i/>
                <w:sz w:val="18"/>
              </w:rPr>
              <w:br/>
              <w:t>Rel-10</w:t>
            </w:r>
            <w:r w:rsidRPr="00F90067">
              <w:rPr>
                <w:i/>
                <w:sz w:val="18"/>
              </w:rPr>
              <w:tab/>
              <w:t>(Release 10)</w:t>
            </w:r>
            <w:r w:rsidRPr="00F90067">
              <w:rPr>
                <w:i/>
                <w:sz w:val="18"/>
              </w:rPr>
              <w:br/>
              <w:t>Rel-11</w:t>
            </w:r>
            <w:r w:rsidRPr="00F90067">
              <w:rPr>
                <w:i/>
                <w:sz w:val="18"/>
              </w:rPr>
              <w:tab/>
              <w:t>(Release 11)</w:t>
            </w:r>
            <w:r w:rsidRPr="00F90067">
              <w:rPr>
                <w:i/>
                <w:sz w:val="18"/>
              </w:rPr>
              <w:br/>
              <w:t>…</w:t>
            </w:r>
            <w:r w:rsidRPr="00F90067">
              <w:rPr>
                <w:i/>
                <w:sz w:val="18"/>
              </w:rPr>
              <w:br/>
              <w:t>Rel-17</w:t>
            </w:r>
            <w:r w:rsidRPr="00F90067">
              <w:rPr>
                <w:i/>
                <w:sz w:val="18"/>
              </w:rPr>
              <w:tab/>
              <w:t>(Release 17)</w:t>
            </w:r>
            <w:r w:rsidRPr="00F90067">
              <w:rPr>
                <w:i/>
                <w:sz w:val="18"/>
              </w:rPr>
              <w:br/>
              <w:t>Rel-18</w:t>
            </w:r>
            <w:r w:rsidRPr="00F90067">
              <w:rPr>
                <w:i/>
                <w:sz w:val="18"/>
              </w:rPr>
              <w:tab/>
              <w:t>(Release 18)</w:t>
            </w:r>
            <w:r w:rsidRPr="00F90067">
              <w:rPr>
                <w:i/>
                <w:sz w:val="18"/>
              </w:rPr>
              <w:br/>
              <w:t>Rel-19</w:t>
            </w:r>
            <w:r w:rsidRPr="00F90067">
              <w:rPr>
                <w:i/>
                <w:sz w:val="18"/>
              </w:rPr>
              <w:tab/>
              <w:t xml:space="preserve">(Release 19) </w:t>
            </w:r>
            <w:r w:rsidRPr="00F90067">
              <w:rPr>
                <w:i/>
                <w:sz w:val="18"/>
              </w:rPr>
              <w:br/>
              <w:t>Rel-20</w:t>
            </w:r>
            <w:r w:rsidRPr="00F90067">
              <w:rPr>
                <w:i/>
                <w:sz w:val="18"/>
              </w:rPr>
              <w:tab/>
              <w:t>(Release 20)</w:t>
            </w:r>
          </w:p>
        </w:tc>
      </w:tr>
      <w:tr w:rsidR="002F0F56" w:rsidRPr="00F90067" w14:paraId="663A67C0" w14:textId="77777777" w:rsidTr="007E0219">
        <w:tc>
          <w:tcPr>
            <w:tcW w:w="1843" w:type="dxa"/>
          </w:tcPr>
          <w:p w14:paraId="788CFB44" w14:textId="77777777" w:rsidR="002F0F56" w:rsidRPr="00F90067" w:rsidRDefault="002F0F56" w:rsidP="007E0219">
            <w:pPr>
              <w:pStyle w:val="CRCoverPage"/>
              <w:spacing w:after="0"/>
              <w:rPr>
                <w:b/>
                <w:i/>
                <w:sz w:val="8"/>
                <w:szCs w:val="8"/>
              </w:rPr>
            </w:pPr>
          </w:p>
        </w:tc>
        <w:tc>
          <w:tcPr>
            <w:tcW w:w="7797" w:type="dxa"/>
            <w:gridSpan w:val="10"/>
          </w:tcPr>
          <w:p w14:paraId="539069DF" w14:textId="77777777" w:rsidR="002F0F56" w:rsidRPr="00F90067" w:rsidRDefault="002F0F56" w:rsidP="007E0219">
            <w:pPr>
              <w:pStyle w:val="CRCoverPage"/>
              <w:spacing w:after="0"/>
              <w:rPr>
                <w:sz w:val="8"/>
                <w:szCs w:val="8"/>
              </w:rPr>
            </w:pPr>
          </w:p>
        </w:tc>
      </w:tr>
      <w:tr w:rsidR="00624A58" w:rsidRPr="00F90067" w14:paraId="1258D72F" w14:textId="77777777" w:rsidTr="007E0219">
        <w:tc>
          <w:tcPr>
            <w:tcW w:w="2694" w:type="dxa"/>
            <w:gridSpan w:val="2"/>
            <w:tcBorders>
              <w:top w:val="single" w:sz="4" w:space="0" w:color="auto"/>
              <w:left w:val="single" w:sz="4" w:space="0" w:color="auto"/>
            </w:tcBorders>
          </w:tcPr>
          <w:p w14:paraId="69AB257C" w14:textId="77777777" w:rsidR="00624A58" w:rsidRPr="00F90067" w:rsidRDefault="00624A58" w:rsidP="00624A58">
            <w:pPr>
              <w:pStyle w:val="CRCoverPage"/>
              <w:tabs>
                <w:tab w:val="right" w:pos="2184"/>
              </w:tabs>
              <w:spacing w:after="0"/>
              <w:rPr>
                <w:b/>
                <w:i/>
              </w:rPr>
            </w:pPr>
            <w:r w:rsidRPr="00F90067">
              <w:rPr>
                <w:b/>
                <w:i/>
              </w:rPr>
              <w:t>Reason for change:</w:t>
            </w:r>
          </w:p>
        </w:tc>
        <w:tc>
          <w:tcPr>
            <w:tcW w:w="6946" w:type="dxa"/>
            <w:gridSpan w:val="9"/>
            <w:tcBorders>
              <w:top w:val="single" w:sz="4" w:space="0" w:color="auto"/>
              <w:right w:val="single" w:sz="4" w:space="0" w:color="auto"/>
            </w:tcBorders>
            <w:shd w:val="pct30" w:color="FFFF00" w:fill="auto"/>
          </w:tcPr>
          <w:p w14:paraId="65CA0619" w14:textId="3C3F32FC" w:rsidR="00624A58" w:rsidRPr="00F90067" w:rsidRDefault="00624A58" w:rsidP="00624A58">
            <w:pPr>
              <w:pStyle w:val="CRCoverPage"/>
              <w:spacing w:after="0"/>
              <w:ind w:left="100"/>
            </w:pPr>
            <w:r w:rsidRPr="00F90067">
              <w:t>There is inconsistency in the usage of FBC and QBC.</w:t>
            </w:r>
          </w:p>
        </w:tc>
      </w:tr>
      <w:tr w:rsidR="002F0F56" w:rsidRPr="00F90067" w14:paraId="5D857A5C" w14:textId="77777777" w:rsidTr="007E0219">
        <w:tc>
          <w:tcPr>
            <w:tcW w:w="2694" w:type="dxa"/>
            <w:gridSpan w:val="2"/>
            <w:tcBorders>
              <w:left w:val="single" w:sz="4" w:space="0" w:color="auto"/>
            </w:tcBorders>
          </w:tcPr>
          <w:p w14:paraId="7543E157"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4828BA72" w14:textId="77777777" w:rsidR="002F0F56" w:rsidRPr="00F90067" w:rsidRDefault="002F0F56" w:rsidP="007E0219">
            <w:pPr>
              <w:pStyle w:val="CRCoverPage"/>
              <w:spacing w:after="0"/>
              <w:rPr>
                <w:sz w:val="8"/>
                <w:szCs w:val="8"/>
              </w:rPr>
            </w:pPr>
          </w:p>
        </w:tc>
      </w:tr>
      <w:tr w:rsidR="0071159A" w:rsidRPr="00F90067" w14:paraId="5BE9B737" w14:textId="77777777" w:rsidTr="007E0219">
        <w:tc>
          <w:tcPr>
            <w:tcW w:w="2694" w:type="dxa"/>
            <w:gridSpan w:val="2"/>
            <w:tcBorders>
              <w:left w:val="single" w:sz="4" w:space="0" w:color="auto"/>
            </w:tcBorders>
          </w:tcPr>
          <w:p w14:paraId="64B3F82E" w14:textId="77777777" w:rsidR="0071159A" w:rsidRPr="00F90067" w:rsidRDefault="0071159A" w:rsidP="0071159A">
            <w:pPr>
              <w:pStyle w:val="CRCoverPage"/>
              <w:tabs>
                <w:tab w:val="right" w:pos="2184"/>
              </w:tabs>
              <w:spacing w:after="0"/>
              <w:rPr>
                <w:b/>
                <w:i/>
              </w:rPr>
            </w:pPr>
            <w:r w:rsidRPr="00F90067">
              <w:rPr>
                <w:b/>
                <w:i/>
              </w:rPr>
              <w:t>Summary of change:</w:t>
            </w:r>
          </w:p>
        </w:tc>
        <w:tc>
          <w:tcPr>
            <w:tcW w:w="6946" w:type="dxa"/>
            <w:gridSpan w:val="9"/>
            <w:tcBorders>
              <w:right w:val="single" w:sz="4" w:space="0" w:color="auto"/>
            </w:tcBorders>
            <w:shd w:val="pct30" w:color="FFFF00" w:fill="auto"/>
          </w:tcPr>
          <w:p w14:paraId="6744F7F7" w14:textId="0530F9BF" w:rsidR="0071159A" w:rsidRPr="00F90067" w:rsidRDefault="0071159A" w:rsidP="0071159A">
            <w:pPr>
              <w:pStyle w:val="CRCoverPage"/>
              <w:spacing w:after="0"/>
              <w:ind w:left="100"/>
            </w:pPr>
            <w:r w:rsidRPr="00F90067">
              <w:rPr>
                <w:szCs w:val="22"/>
              </w:rPr>
              <w:t>Moving the usage of FBC and QBC to one clause, with a more detailed description of the interaction.</w:t>
            </w:r>
          </w:p>
        </w:tc>
      </w:tr>
      <w:tr w:rsidR="002F0F56" w:rsidRPr="00F90067" w14:paraId="7E316961" w14:textId="77777777" w:rsidTr="007E0219">
        <w:tc>
          <w:tcPr>
            <w:tcW w:w="2694" w:type="dxa"/>
            <w:gridSpan w:val="2"/>
            <w:tcBorders>
              <w:left w:val="single" w:sz="4" w:space="0" w:color="auto"/>
            </w:tcBorders>
          </w:tcPr>
          <w:p w14:paraId="302695D1"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534E4EC9" w14:textId="77777777" w:rsidR="002F0F56" w:rsidRPr="00F90067" w:rsidRDefault="002F0F56" w:rsidP="007E0219">
            <w:pPr>
              <w:pStyle w:val="CRCoverPage"/>
              <w:spacing w:after="0"/>
              <w:rPr>
                <w:sz w:val="8"/>
                <w:szCs w:val="8"/>
              </w:rPr>
            </w:pPr>
          </w:p>
        </w:tc>
      </w:tr>
      <w:tr w:rsidR="00AA7101" w:rsidRPr="00F90067" w14:paraId="319A8DAD" w14:textId="77777777" w:rsidTr="007E0219">
        <w:tc>
          <w:tcPr>
            <w:tcW w:w="2694" w:type="dxa"/>
            <w:gridSpan w:val="2"/>
            <w:tcBorders>
              <w:left w:val="single" w:sz="4" w:space="0" w:color="auto"/>
              <w:bottom w:val="single" w:sz="4" w:space="0" w:color="auto"/>
            </w:tcBorders>
          </w:tcPr>
          <w:p w14:paraId="48A4B1D0" w14:textId="77777777" w:rsidR="00AA7101" w:rsidRPr="00F90067" w:rsidRDefault="00AA7101" w:rsidP="00AA7101">
            <w:pPr>
              <w:pStyle w:val="CRCoverPage"/>
              <w:tabs>
                <w:tab w:val="right" w:pos="2184"/>
              </w:tabs>
              <w:spacing w:after="0"/>
              <w:rPr>
                <w:b/>
                <w:i/>
              </w:rPr>
            </w:pPr>
            <w:r w:rsidRPr="00F90067">
              <w:rPr>
                <w:b/>
                <w:i/>
              </w:rPr>
              <w:t>Consequences if not approved:</w:t>
            </w:r>
          </w:p>
        </w:tc>
        <w:tc>
          <w:tcPr>
            <w:tcW w:w="6946" w:type="dxa"/>
            <w:gridSpan w:val="9"/>
            <w:tcBorders>
              <w:bottom w:val="single" w:sz="4" w:space="0" w:color="auto"/>
              <w:right w:val="single" w:sz="4" w:space="0" w:color="auto"/>
            </w:tcBorders>
            <w:shd w:val="pct30" w:color="FFFF00" w:fill="auto"/>
          </w:tcPr>
          <w:p w14:paraId="714650E6" w14:textId="7D840A86" w:rsidR="00AA7101" w:rsidRPr="00F90067" w:rsidRDefault="00AA7101" w:rsidP="00AA7101">
            <w:pPr>
              <w:pStyle w:val="CRCoverPage"/>
              <w:spacing w:after="0"/>
              <w:ind w:left="100"/>
            </w:pPr>
            <w:r w:rsidRPr="00F90067">
              <w:t>Inconsistent may lead till interoperability issues.</w:t>
            </w:r>
          </w:p>
        </w:tc>
      </w:tr>
      <w:tr w:rsidR="002F0F56" w:rsidRPr="00F90067" w14:paraId="66410630" w14:textId="77777777" w:rsidTr="007E0219">
        <w:tc>
          <w:tcPr>
            <w:tcW w:w="2694" w:type="dxa"/>
            <w:gridSpan w:val="2"/>
          </w:tcPr>
          <w:p w14:paraId="113A0516" w14:textId="77777777" w:rsidR="002F0F56" w:rsidRPr="00F90067" w:rsidRDefault="002F0F56" w:rsidP="007E0219">
            <w:pPr>
              <w:pStyle w:val="CRCoverPage"/>
              <w:spacing w:after="0"/>
              <w:rPr>
                <w:b/>
                <w:i/>
                <w:sz w:val="8"/>
                <w:szCs w:val="8"/>
              </w:rPr>
            </w:pPr>
          </w:p>
        </w:tc>
        <w:tc>
          <w:tcPr>
            <w:tcW w:w="6946" w:type="dxa"/>
            <w:gridSpan w:val="9"/>
          </w:tcPr>
          <w:p w14:paraId="79E1CB4B" w14:textId="77777777" w:rsidR="002F0F56" w:rsidRPr="00F90067" w:rsidRDefault="002F0F56" w:rsidP="007E0219">
            <w:pPr>
              <w:pStyle w:val="CRCoverPage"/>
              <w:spacing w:after="0"/>
              <w:rPr>
                <w:sz w:val="8"/>
                <w:szCs w:val="8"/>
              </w:rPr>
            </w:pPr>
          </w:p>
        </w:tc>
      </w:tr>
      <w:tr w:rsidR="006A776F" w:rsidRPr="00F90067" w14:paraId="2C7C2619" w14:textId="77777777" w:rsidTr="007E0219">
        <w:tc>
          <w:tcPr>
            <w:tcW w:w="2694" w:type="dxa"/>
            <w:gridSpan w:val="2"/>
            <w:tcBorders>
              <w:top w:val="single" w:sz="4" w:space="0" w:color="auto"/>
              <w:left w:val="single" w:sz="4" w:space="0" w:color="auto"/>
            </w:tcBorders>
          </w:tcPr>
          <w:p w14:paraId="679748B6" w14:textId="77777777" w:rsidR="006A776F" w:rsidRPr="00F90067" w:rsidRDefault="006A776F" w:rsidP="006A776F">
            <w:pPr>
              <w:pStyle w:val="CRCoverPage"/>
              <w:tabs>
                <w:tab w:val="right" w:pos="2184"/>
              </w:tabs>
              <w:spacing w:after="0"/>
              <w:rPr>
                <w:b/>
                <w:i/>
              </w:rPr>
            </w:pPr>
            <w:r w:rsidRPr="00F90067">
              <w:rPr>
                <w:b/>
                <w:i/>
              </w:rPr>
              <w:t>Clauses affected:</w:t>
            </w:r>
          </w:p>
        </w:tc>
        <w:tc>
          <w:tcPr>
            <w:tcW w:w="6946" w:type="dxa"/>
            <w:gridSpan w:val="9"/>
            <w:tcBorders>
              <w:top w:val="single" w:sz="4" w:space="0" w:color="auto"/>
              <w:right w:val="single" w:sz="4" w:space="0" w:color="auto"/>
            </w:tcBorders>
            <w:shd w:val="pct30" w:color="FFFF00" w:fill="auto"/>
          </w:tcPr>
          <w:p w14:paraId="31CD4FD3" w14:textId="125B603A" w:rsidR="006A776F" w:rsidRPr="00F90067" w:rsidRDefault="006A776F" w:rsidP="006A776F">
            <w:pPr>
              <w:pStyle w:val="CRCoverPage"/>
              <w:spacing w:after="0"/>
              <w:ind w:left="100"/>
            </w:pPr>
            <w:r w:rsidRPr="00F90067">
              <w:t>5.2.1.6, 5.2.1.x (new), 5.2.2.12.9, 5.2.2.18.2, 5.2.2.18.3, 5.2.2.18.5, and 5.2.2.18.6</w:t>
            </w:r>
          </w:p>
        </w:tc>
      </w:tr>
      <w:tr w:rsidR="002F0F56" w:rsidRPr="00F90067" w14:paraId="09F7F677" w14:textId="77777777" w:rsidTr="007E0219">
        <w:tc>
          <w:tcPr>
            <w:tcW w:w="2694" w:type="dxa"/>
            <w:gridSpan w:val="2"/>
            <w:tcBorders>
              <w:left w:val="single" w:sz="4" w:space="0" w:color="auto"/>
            </w:tcBorders>
          </w:tcPr>
          <w:p w14:paraId="31CE5BC2"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54A2F0AD" w14:textId="77777777" w:rsidR="002F0F56" w:rsidRPr="00F90067" w:rsidRDefault="002F0F56" w:rsidP="007E0219">
            <w:pPr>
              <w:pStyle w:val="CRCoverPage"/>
              <w:spacing w:after="0"/>
              <w:rPr>
                <w:sz w:val="8"/>
                <w:szCs w:val="8"/>
              </w:rPr>
            </w:pPr>
          </w:p>
        </w:tc>
      </w:tr>
      <w:tr w:rsidR="002F0F56" w:rsidRPr="00F90067" w14:paraId="03F148DD" w14:textId="77777777" w:rsidTr="007E0219">
        <w:tc>
          <w:tcPr>
            <w:tcW w:w="2694" w:type="dxa"/>
            <w:gridSpan w:val="2"/>
            <w:tcBorders>
              <w:left w:val="single" w:sz="4" w:space="0" w:color="auto"/>
            </w:tcBorders>
          </w:tcPr>
          <w:p w14:paraId="08B6F000" w14:textId="77777777" w:rsidR="002F0F56" w:rsidRPr="00F90067" w:rsidRDefault="002F0F56" w:rsidP="007E0219">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21EF63" w14:textId="77777777" w:rsidR="002F0F56" w:rsidRPr="00F90067" w:rsidRDefault="002F0F56" w:rsidP="007E0219">
            <w:pPr>
              <w:pStyle w:val="CRCoverPage"/>
              <w:spacing w:after="0"/>
              <w:jc w:val="center"/>
              <w:rPr>
                <w:b/>
                <w:caps/>
              </w:rPr>
            </w:pPr>
            <w:r w:rsidRPr="00F90067">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E99C6E" w14:textId="77777777" w:rsidR="002F0F56" w:rsidRPr="00F90067" w:rsidRDefault="002F0F56" w:rsidP="007E0219">
            <w:pPr>
              <w:pStyle w:val="CRCoverPage"/>
              <w:spacing w:after="0"/>
              <w:jc w:val="center"/>
              <w:rPr>
                <w:b/>
                <w:caps/>
              </w:rPr>
            </w:pPr>
            <w:r w:rsidRPr="00F90067">
              <w:rPr>
                <w:b/>
                <w:caps/>
              </w:rPr>
              <w:t>N</w:t>
            </w:r>
          </w:p>
        </w:tc>
        <w:tc>
          <w:tcPr>
            <w:tcW w:w="2977" w:type="dxa"/>
            <w:gridSpan w:val="4"/>
          </w:tcPr>
          <w:p w14:paraId="2222FE5B" w14:textId="77777777" w:rsidR="002F0F56" w:rsidRPr="00F90067" w:rsidRDefault="002F0F56" w:rsidP="007E0219">
            <w:pPr>
              <w:pStyle w:val="CRCoverPage"/>
              <w:tabs>
                <w:tab w:val="right" w:pos="2893"/>
              </w:tabs>
              <w:spacing w:after="0"/>
            </w:pPr>
          </w:p>
        </w:tc>
        <w:tc>
          <w:tcPr>
            <w:tcW w:w="3401" w:type="dxa"/>
            <w:gridSpan w:val="3"/>
            <w:tcBorders>
              <w:right w:val="single" w:sz="4" w:space="0" w:color="auto"/>
            </w:tcBorders>
            <w:shd w:val="clear" w:color="FFFF00" w:fill="auto"/>
          </w:tcPr>
          <w:p w14:paraId="3384AD18" w14:textId="77777777" w:rsidR="002F0F56" w:rsidRPr="00F90067" w:rsidRDefault="002F0F56" w:rsidP="007E0219">
            <w:pPr>
              <w:pStyle w:val="CRCoverPage"/>
              <w:spacing w:after="0"/>
              <w:ind w:left="99"/>
            </w:pPr>
          </w:p>
        </w:tc>
      </w:tr>
      <w:tr w:rsidR="002F0F56" w:rsidRPr="00F90067" w14:paraId="022A7386" w14:textId="77777777" w:rsidTr="007E0219">
        <w:tc>
          <w:tcPr>
            <w:tcW w:w="2694" w:type="dxa"/>
            <w:gridSpan w:val="2"/>
            <w:tcBorders>
              <w:left w:val="single" w:sz="4" w:space="0" w:color="auto"/>
            </w:tcBorders>
          </w:tcPr>
          <w:p w14:paraId="5A850347" w14:textId="77777777" w:rsidR="002F0F56" w:rsidRPr="00F90067" w:rsidRDefault="002F0F56" w:rsidP="007E0219">
            <w:pPr>
              <w:pStyle w:val="CRCoverPage"/>
              <w:tabs>
                <w:tab w:val="right" w:pos="2184"/>
              </w:tabs>
              <w:spacing w:after="0"/>
              <w:rPr>
                <w:b/>
                <w:i/>
              </w:rPr>
            </w:pPr>
            <w:r w:rsidRPr="00F90067">
              <w:rPr>
                <w:b/>
                <w:i/>
              </w:rPr>
              <w:t>Other specs</w:t>
            </w:r>
          </w:p>
        </w:tc>
        <w:tc>
          <w:tcPr>
            <w:tcW w:w="284" w:type="dxa"/>
            <w:tcBorders>
              <w:top w:val="single" w:sz="4" w:space="0" w:color="auto"/>
              <w:left w:val="single" w:sz="4" w:space="0" w:color="auto"/>
              <w:bottom w:val="single" w:sz="4" w:space="0" w:color="auto"/>
            </w:tcBorders>
            <w:shd w:val="pct25" w:color="FFFF00" w:fill="auto"/>
          </w:tcPr>
          <w:p w14:paraId="3BDB8F16" w14:textId="77777777" w:rsidR="002F0F56" w:rsidRPr="00F90067" w:rsidRDefault="002F0F56" w:rsidP="007E021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0D2617" w14:textId="191C62D3" w:rsidR="002F0F56" w:rsidRPr="00F90067" w:rsidRDefault="00FA2ED7" w:rsidP="007E0219">
            <w:pPr>
              <w:pStyle w:val="CRCoverPage"/>
              <w:spacing w:after="0"/>
              <w:jc w:val="center"/>
              <w:rPr>
                <w:b/>
                <w:caps/>
              </w:rPr>
            </w:pPr>
            <w:r w:rsidRPr="00F90067">
              <w:rPr>
                <w:b/>
                <w:caps/>
              </w:rPr>
              <w:t>X</w:t>
            </w:r>
          </w:p>
        </w:tc>
        <w:tc>
          <w:tcPr>
            <w:tcW w:w="2977" w:type="dxa"/>
            <w:gridSpan w:val="4"/>
          </w:tcPr>
          <w:p w14:paraId="207B3E2A" w14:textId="77777777" w:rsidR="002F0F56" w:rsidRPr="00F90067" w:rsidRDefault="002F0F56" w:rsidP="007E0219">
            <w:pPr>
              <w:pStyle w:val="CRCoverPage"/>
              <w:tabs>
                <w:tab w:val="right" w:pos="2893"/>
              </w:tabs>
              <w:spacing w:after="0"/>
            </w:pPr>
            <w:r w:rsidRPr="00F90067">
              <w:t xml:space="preserve"> Other core specifications</w:t>
            </w:r>
            <w:r w:rsidRPr="00F90067">
              <w:tab/>
            </w:r>
          </w:p>
        </w:tc>
        <w:tc>
          <w:tcPr>
            <w:tcW w:w="3401" w:type="dxa"/>
            <w:gridSpan w:val="3"/>
            <w:tcBorders>
              <w:right w:val="single" w:sz="4" w:space="0" w:color="auto"/>
            </w:tcBorders>
            <w:shd w:val="pct30" w:color="FFFF00" w:fill="auto"/>
          </w:tcPr>
          <w:p w14:paraId="330C83D6" w14:textId="77777777" w:rsidR="002F0F56" w:rsidRPr="00F90067" w:rsidRDefault="002F0F56" w:rsidP="007E0219">
            <w:pPr>
              <w:pStyle w:val="CRCoverPage"/>
              <w:spacing w:after="0"/>
              <w:ind w:left="99"/>
            </w:pPr>
            <w:r w:rsidRPr="00F90067">
              <w:t xml:space="preserve">TS/TR ... CR ... </w:t>
            </w:r>
          </w:p>
        </w:tc>
      </w:tr>
      <w:tr w:rsidR="002F0F56" w:rsidRPr="00F90067" w14:paraId="50B52800" w14:textId="77777777" w:rsidTr="007E0219">
        <w:tc>
          <w:tcPr>
            <w:tcW w:w="2694" w:type="dxa"/>
            <w:gridSpan w:val="2"/>
            <w:tcBorders>
              <w:left w:val="single" w:sz="4" w:space="0" w:color="auto"/>
            </w:tcBorders>
          </w:tcPr>
          <w:p w14:paraId="319E99CC" w14:textId="77777777" w:rsidR="002F0F56" w:rsidRPr="00F90067" w:rsidRDefault="002F0F56" w:rsidP="007E0219">
            <w:pPr>
              <w:pStyle w:val="CRCoverPage"/>
              <w:spacing w:after="0"/>
              <w:rPr>
                <w:b/>
                <w:i/>
              </w:rPr>
            </w:pPr>
            <w:r w:rsidRPr="00F90067">
              <w:rPr>
                <w:b/>
                <w:i/>
              </w:rPr>
              <w:t>affected:</w:t>
            </w:r>
          </w:p>
        </w:tc>
        <w:tc>
          <w:tcPr>
            <w:tcW w:w="284" w:type="dxa"/>
            <w:tcBorders>
              <w:top w:val="single" w:sz="4" w:space="0" w:color="auto"/>
              <w:left w:val="single" w:sz="4" w:space="0" w:color="auto"/>
              <w:bottom w:val="single" w:sz="4" w:space="0" w:color="auto"/>
            </w:tcBorders>
            <w:shd w:val="pct25" w:color="FFFF00" w:fill="auto"/>
          </w:tcPr>
          <w:p w14:paraId="2C7EF0D8" w14:textId="77777777" w:rsidR="002F0F56" w:rsidRPr="00F90067" w:rsidRDefault="002F0F56" w:rsidP="007E021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CEA4EC2" w14:textId="7107FB56" w:rsidR="002F0F56" w:rsidRPr="00F90067" w:rsidRDefault="00FA2ED7" w:rsidP="007E0219">
            <w:pPr>
              <w:pStyle w:val="CRCoverPage"/>
              <w:spacing w:after="0"/>
              <w:jc w:val="center"/>
              <w:rPr>
                <w:b/>
                <w:caps/>
              </w:rPr>
            </w:pPr>
            <w:r w:rsidRPr="00F90067">
              <w:rPr>
                <w:b/>
                <w:caps/>
              </w:rPr>
              <w:t>X</w:t>
            </w:r>
          </w:p>
        </w:tc>
        <w:tc>
          <w:tcPr>
            <w:tcW w:w="2977" w:type="dxa"/>
            <w:gridSpan w:val="4"/>
          </w:tcPr>
          <w:p w14:paraId="63DC3C78" w14:textId="77777777" w:rsidR="002F0F56" w:rsidRPr="00F90067" w:rsidRDefault="002F0F56" w:rsidP="007E0219">
            <w:pPr>
              <w:pStyle w:val="CRCoverPage"/>
              <w:spacing w:after="0"/>
            </w:pPr>
            <w:r w:rsidRPr="00F90067">
              <w:t xml:space="preserve"> Test specifications</w:t>
            </w:r>
          </w:p>
        </w:tc>
        <w:tc>
          <w:tcPr>
            <w:tcW w:w="3401" w:type="dxa"/>
            <w:gridSpan w:val="3"/>
            <w:tcBorders>
              <w:right w:val="single" w:sz="4" w:space="0" w:color="auto"/>
            </w:tcBorders>
            <w:shd w:val="pct30" w:color="FFFF00" w:fill="auto"/>
          </w:tcPr>
          <w:p w14:paraId="1308B930" w14:textId="77777777" w:rsidR="002F0F56" w:rsidRPr="00F90067" w:rsidRDefault="002F0F56" w:rsidP="007E0219">
            <w:pPr>
              <w:pStyle w:val="CRCoverPage"/>
              <w:spacing w:after="0"/>
              <w:ind w:left="99"/>
            </w:pPr>
            <w:r w:rsidRPr="00F90067">
              <w:t xml:space="preserve">TS/TR ... CR ... </w:t>
            </w:r>
          </w:p>
        </w:tc>
      </w:tr>
      <w:tr w:rsidR="002F0F56" w:rsidRPr="00F90067" w14:paraId="045FCD24" w14:textId="77777777" w:rsidTr="007E0219">
        <w:tc>
          <w:tcPr>
            <w:tcW w:w="2694" w:type="dxa"/>
            <w:gridSpan w:val="2"/>
            <w:tcBorders>
              <w:left w:val="single" w:sz="4" w:space="0" w:color="auto"/>
            </w:tcBorders>
          </w:tcPr>
          <w:p w14:paraId="50CC5F5E" w14:textId="77777777" w:rsidR="002F0F56" w:rsidRPr="00F90067" w:rsidRDefault="002F0F56" w:rsidP="007E0219">
            <w:pPr>
              <w:pStyle w:val="CRCoverPage"/>
              <w:spacing w:after="0"/>
              <w:rPr>
                <w:b/>
                <w:i/>
              </w:rPr>
            </w:pPr>
            <w:r w:rsidRPr="00F90067">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B736B0B" w14:textId="59ACE2B5" w:rsidR="002F0F56" w:rsidRPr="00F90067" w:rsidRDefault="006A776F" w:rsidP="007E0219">
            <w:pPr>
              <w:pStyle w:val="CRCoverPage"/>
              <w:spacing w:after="0"/>
              <w:jc w:val="center"/>
              <w:rPr>
                <w:b/>
                <w:caps/>
              </w:rPr>
            </w:pPr>
            <w:r w:rsidRPr="00F90067">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DE734B" w14:textId="58823024" w:rsidR="002F0F56" w:rsidRPr="00F90067" w:rsidRDefault="002F0F56" w:rsidP="007E0219">
            <w:pPr>
              <w:pStyle w:val="CRCoverPage"/>
              <w:spacing w:after="0"/>
              <w:jc w:val="center"/>
              <w:rPr>
                <w:b/>
                <w:caps/>
              </w:rPr>
            </w:pPr>
          </w:p>
        </w:tc>
        <w:tc>
          <w:tcPr>
            <w:tcW w:w="2977" w:type="dxa"/>
            <w:gridSpan w:val="4"/>
          </w:tcPr>
          <w:p w14:paraId="61F9C61B" w14:textId="77777777" w:rsidR="002F0F56" w:rsidRPr="00F90067" w:rsidRDefault="002F0F56" w:rsidP="007E0219">
            <w:pPr>
              <w:pStyle w:val="CRCoverPage"/>
              <w:spacing w:after="0"/>
            </w:pPr>
            <w:r w:rsidRPr="00F90067">
              <w:t xml:space="preserve"> O&amp;M Specifications</w:t>
            </w:r>
          </w:p>
        </w:tc>
        <w:tc>
          <w:tcPr>
            <w:tcW w:w="3401" w:type="dxa"/>
            <w:gridSpan w:val="3"/>
            <w:tcBorders>
              <w:right w:val="single" w:sz="4" w:space="0" w:color="auto"/>
            </w:tcBorders>
            <w:shd w:val="pct30" w:color="FFFF00" w:fill="auto"/>
          </w:tcPr>
          <w:p w14:paraId="47FCB954" w14:textId="0C1139E4" w:rsidR="002F0F56" w:rsidRDefault="009165E3" w:rsidP="007E0219">
            <w:pPr>
              <w:pStyle w:val="CRCoverPage"/>
              <w:spacing w:after="0"/>
              <w:ind w:left="99"/>
            </w:pPr>
            <w:r w:rsidRPr="00F90067">
              <w:t xml:space="preserve">TS 32.255 CR </w:t>
            </w:r>
            <w:r w:rsidR="00FE3DE5">
              <w:t>055</w:t>
            </w:r>
            <w:r w:rsidR="007F14B2">
              <w:t>1</w:t>
            </w:r>
          </w:p>
          <w:p w14:paraId="4631ED0C" w14:textId="6390A549" w:rsidR="00FE3DE5" w:rsidRPr="00F90067" w:rsidRDefault="00FE3DE5" w:rsidP="007E0219">
            <w:pPr>
              <w:pStyle w:val="CRCoverPage"/>
              <w:spacing w:after="0"/>
              <w:ind w:left="99"/>
            </w:pPr>
            <w:r>
              <w:t xml:space="preserve">TS 32.255 CR </w:t>
            </w:r>
            <w:r w:rsidR="007F14B2">
              <w:t>0552</w:t>
            </w:r>
          </w:p>
        </w:tc>
      </w:tr>
      <w:tr w:rsidR="002F0F56" w:rsidRPr="00F90067" w14:paraId="19E71550" w14:textId="77777777" w:rsidTr="007E0219">
        <w:tc>
          <w:tcPr>
            <w:tcW w:w="2694" w:type="dxa"/>
            <w:gridSpan w:val="2"/>
            <w:tcBorders>
              <w:left w:val="single" w:sz="4" w:space="0" w:color="auto"/>
            </w:tcBorders>
          </w:tcPr>
          <w:p w14:paraId="6A4D8124" w14:textId="77777777" w:rsidR="002F0F56" w:rsidRPr="00F90067" w:rsidRDefault="002F0F56" w:rsidP="007E0219">
            <w:pPr>
              <w:pStyle w:val="CRCoverPage"/>
              <w:spacing w:after="0"/>
              <w:rPr>
                <w:b/>
                <w:i/>
              </w:rPr>
            </w:pPr>
          </w:p>
        </w:tc>
        <w:tc>
          <w:tcPr>
            <w:tcW w:w="6946" w:type="dxa"/>
            <w:gridSpan w:val="9"/>
            <w:tcBorders>
              <w:right w:val="single" w:sz="4" w:space="0" w:color="auto"/>
            </w:tcBorders>
          </w:tcPr>
          <w:p w14:paraId="3A604295" w14:textId="77777777" w:rsidR="002F0F56" w:rsidRPr="00F90067" w:rsidRDefault="002F0F56" w:rsidP="007E0219">
            <w:pPr>
              <w:pStyle w:val="CRCoverPage"/>
              <w:spacing w:after="0"/>
            </w:pPr>
          </w:p>
        </w:tc>
      </w:tr>
      <w:tr w:rsidR="002F0F56" w:rsidRPr="00F90067" w14:paraId="4B18C0F4" w14:textId="77777777" w:rsidTr="007E0219">
        <w:tc>
          <w:tcPr>
            <w:tcW w:w="2694" w:type="dxa"/>
            <w:gridSpan w:val="2"/>
            <w:tcBorders>
              <w:left w:val="single" w:sz="4" w:space="0" w:color="auto"/>
              <w:bottom w:val="single" w:sz="4" w:space="0" w:color="auto"/>
            </w:tcBorders>
          </w:tcPr>
          <w:p w14:paraId="512966F8" w14:textId="77777777" w:rsidR="002F0F56" w:rsidRPr="00F90067" w:rsidRDefault="002F0F56" w:rsidP="007E0219">
            <w:pPr>
              <w:pStyle w:val="CRCoverPage"/>
              <w:tabs>
                <w:tab w:val="right" w:pos="2184"/>
              </w:tabs>
              <w:spacing w:after="0"/>
              <w:rPr>
                <w:b/>
                <w:i/>
              </w:rPr>
            </w:pPr>
            <w:r w:rsidRPr="00F90067">
              <w:rPr>
                <w:b/>
                <w:i/>
              </w:rPr>
              <w:t>Other comments:</w:t>
            </w:r>
          </w:p>
        </w:tc>
        <w:tc>
          <w:tcPr>
            <w:tcW w:w="6946" w:type="dxa"/>
            <w:gridSpan w:val="9"/>
            <w:tcBorders>
              <w:bottom w:val="single" w:sz="4" w:space="0" w:color="auto"/>
              <w:right w:val="single" w:sz="4" w:space="0" w:color="auto"/>
            </w:tcBorders>
            <w:shd w:val="pct30" w:color="FFFF00" w:fill="auto"/>
          </w:tcPr>
          <w:p w14:paraId="3C6007D1" w14:textId="77777777" w:rsidR="002F0F56" w:rsidRPr="00F90067" w:rsidRDefault="002F0F56" w:rsidP="007E0219">
            <w:pPr>
              <w:pStyle w:val="CRCoverPage"/>
              <w:spacing w:after="0"/>
              <w:ind w:left="100"/>
            </w:pPr>
          </w:p>
        </w:tc>
      </w:tr>
      <w:tr w:rsidR="002F0F56" w:rsidRPr="00F90067" w14:paraId="30888901" w14:textId="77777777" w:rsidTr="007E0219">
        <w:tc>
          <w:tcPr>
            <w:tcW w:w="2694" w:type="dxa"/>
            <w:gridSpan w:val="2"/>
            <w:tcBorders>
              <w:top w:val="single" w:sz="4" w:space="0" w:color="auto"/>
              <w:bottom w:val="single" w:sz="4" w:space="0" w:color="auto"/>
            </w:tcBorders>
          </w:tcPr>
          <w:p w14:paraId="0FAF3D4A" w14:textId="77777777" w:rsidR="002F0F56" w:rsidRPr="00F90067" w:rsidRDefault="002F0F56" w:rsidP="007E021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0CF01E5" w14:textId="77777777" w:rsidR="002F0F56" w:rsidRPr="00F90067" w:rsidRDefault="002F0F56" w:rsidP="007E0219">
            <w:pPr>
              <w:pStyle w:val="CRCoverPage"/>
              <w:spacing w:after="0"/>
              <w:ind w:left="100"/>
              <w:rPr>
                <w:sz w:val="8"/>
                <w:szCs w:val="8"/>
              </w:rPr>
            </w:pPr>
          </w:p>
        </w:tc>
      </w:tr>
      <w:tr w:rsidR="002F0F56" w:rsidRPr="00F90067" w14:paraId="1C963665" w14:textId="77777777" w:rsidTr="007E0219">
        <w:tc>
          <w:tcPr>
            <w:tcW w:w="2694" w:type="dxa"/>
            <w:gridSpan w:val="2"/>
            <w:tcBorders>
              <w:top w:val="single" w:sz="4" w:space="0" w:color="auto"/>
              <w:left w:val="single" w:sz="4" w:space="0" w:color="auto"/>
              <w:bottom w:val="single" w:sz="4" w:space="0" w:color="auto"/>
            </w:tcBorders>
          </w:tcPr>
          <w:p w14:paraId="00FCCAE7" w14:textId="77777777" w:rsidR="002F0F56" w:rsidRPr="00F90067" w:rsidRDefault="002F0F56" w:rsidP="007E0219">
            <w:pPr>
              <w:pStyle w:val="CRCoverPage"/>
              <w:tabs>
                <w:tab w:val="right" w:pos="2184"/>
              </w:tabs>
              <w:spacing w:after="0"/>
              <w:rPr>
                <w:b/>
                <w:i/>
              </w:rPr>
            </w:pPr>
            <w:r w:rsidRPr="00F90067">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D00A3BB" w14:textId="3C9876C3" w:rsidR="00212922" w:rsidRPr="00F90067" w:rsidRDefault="00EA4BB6" w:rsidP="00D2694E">
            <w:pPr>
              <w:pStyle w:val="CRCoverPage"/>
              <w:spacing w:after="0"/>
              <w:ind w:left="100"/>
            </w:pPr>
            <w:ins w:id="4" w:author="Ericsson v1" w:date="2024-08-22T08:06:00Z">
              <w:r>
                <w:t xml:space="preserve">Revision of </w:t>
              </w:r>
              <w:r w:rsidRPr="00EA4BB6">
                <w:t>S5-244</w:t>
              </w:r>
              <w:r w:rsidR="00D221F7">
                <w:t>144</w:t>
              </w:r>
            </w:ins>
          </w:p>
        </w:tc>
      </w:tr>
    </w:tbl>
    <w:p w14:paraId="496C5D44" w14:textId="77777777" w:rsidR="00E95EB6" w:rsidRPr="00F90067" w:rsidRDefault="00E95EB6" w:rsidP="00E95EB6">
      <w:pPr>
        <w:pStyle w:val="CRCoverPage"/>
        <w:spacing w:after="0"/>
        <w:rPr>
          <w:sz w:val="8"/>
          <w:szCs w:val="8"/>
        </w:rPr>
      </w:pPr>
    </w:p>
    <w:p w14:paraId="5D42C441" w14:textId="77777777" w:rsidR="00E95EB6" w:rsidRPr="00F90067" w:rsidRDefault="00E95EB6" w:rsidP="00E95EB6">
      <w:pPr>
        <w:sectPr w:rsidR="00E95EB6" w:rsidRPr="00F90067">
          <w:headerReference w:type="even" r:id="rId15"/>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544B5" w:rsidRPr="00F90067" w14:paraId="6AE024F0" w14:textId="77777777" w:rsidTr="005E7A57">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79BD367C" w14:textId="77777777" w:rsidR="008544B5" w:rsidRPr="00F90067" w:rsidRDefault="008544B5" w:rsidP="005E7A57">
            <w:pPr>
              <w:jc w:val="center"/>
              <w:rPr>
                <w:rFonts w:ascii="Arial" w:hAnsi="Arial" w:cs="Arial"/>
                <w:b/>
                <w:bCs/>
                <w:sz w:val="28"/>
                <w:szCs w:val="28"/>
              </w:rPr>
            </w:pPr>
            <w:r w:rsidRPr="00F90067">
              <w:rPr>
                <w:rFonts w:ascii="Arial" w:hAnsi="Arial" w:cs="Arial"/>
                <w:b/>
                <w:bCs/>
                <w:sz w:val="28"/>
                <w:szCs w:val="28"/>
              </w:rPr>
              <w:lastRenderedPageBreak/>
              <w:t>First change</w:t>
            </w:r>
          </w:p>
        </w:tc>
      </w:tr>
    </w:tbl>
    <w:p w14:paraId="5EF0A0D7" w14:textId="77777777" w:rsidR="0069155A" w:rsidRPr="00F90067" w:rsidRDefault="0069155A" w:rsidP="008544B5"/>
    <w:p w14:paraId="5643FCC3" w14:textId="77777777" w:rsidR="00DE3B78" w:rsidRPr="00DE3B78" w:rsidRDefault="00DE3B78" w:rsidP="00DE3B78">
      <w:pPr>
        <w:keepNext/>
        <w:keepLines/>
        <w:overflowPunct w:val="0"/>
        <w:autoSpaceDE w:val="0"/>
        <w:autoSpaceDN w:val="0"/>
        <w:adjustRightInd w:val="0"/>
        <w:spacing w:before="120"/>
        <w:ind w:left="1418" w:hanging="1418"/>
        <w:textAlignment w:val="baseline"/>
        <w:outlineLvl w:val="3"/>
        <w:rPr>
          <w:rFonts w:ascii="Arial" w:eastAsia="SimSun" w:hAnsi="Arial"/>
          <w:sz w:val="24"/>
          <w:lang w:bidi="ar-IQ"/>
        </w:rPr>
      </w:pPr>
      <w:bookmarkStart w:id="5" w:name="_Toc20205484"/>
      <w:bookmarkStart w:id="6" w:name="_Toc27579460"/>
      <w:bookmarkStart w:id="7" w:name="_Toc36045401"/>
      <w:bookmarkStart w:id="8" w:name="_Toc36049281"/>
      <w:bookmarkStart w:id="9" w:name="_Toc36112500"/>
      <w:bookmarkStart w:id="10" w:name="_Toc44664245"/>
      <w:bookmarkStart w:id="11" w:name="_Toc44928702"/>
      <w:bookmarkStart w:id="12" w:name="_Toc44928892"/>
      <w:bookmarkStart w:id="13" w:name="_Toc51859597"/>
      <w:bookmarkStart w:id="14" w:name="_Toc58598752"/>
      <w:bookmarkStart w:id="15" w:name="_Toc171690641"/>
      <w:r w:rsidRPr="00DE3B78">
        <w:rPr>
          <w:rFonts w:ascii="Arial" w:eastAsia="SimSun" w:hAnsi="Arial"/>
          <w:sz w:val="24"/>
          <w:lang w:bidi="ar-IQ"/>
        </w:rPr>
        <w:t>5.2.1.6</w:t>
      </w:r>
      <w:r w:rsidRPr="00DE3B78">
        <w:rPr>
          <w:rFonts w:ascii="Arial" w:eastAsia="SimSun" w:hAnsi="Arial"/>
          <w:sz w:val="24"/>
          <w:lang w:bidi="ar-IQ"/>
        </w:rPr>
        <w:tab/>
        <w:t xml:space="preserve">QoS </w:t>
      </w:r>
      <w:r w:rsidRPr="00DE3B78">
        <w:rPr>
          <w:rFonts w:ascii="Arial" w:eastAsia="SimSun" w:hAnsi="Arial"/>
          <w:sz w:val="24"/>
          <w:lang w:val="en-US" w:bidi="ar-IQ"/>
        </w:rPr>
        <w:t>f</w:t>
      </w:r>
      <w:r w:rsidRPr="00DE3B78">
        <w:rPr>
          <w:rFonts w:ascii="Arial" w:eastAsia="SimSun" w:hAnsi="Arial"/>
          <w:sz w:val="24"/>
          <w:lang w:bidi="ar-IQ"/>
        </w:rPr>
        <w:t xml:space="preserve">low </w:t>
      </w:r>
      <w:r w:rsidRPr="00DE3B78">
        <w:rPr>
          <w:rFonts w:ascii="Arial" w:eastAsia="SimSun" w:hAnsi="Arial"/>
          <w:sz w:val="24"/>
          <w:lang w:val="en-US" w:bidi="ar-IQ"/>
        </w:rPr>
        <w:t>B</w:t>
      </w:r>
      <w:proofErr w:type="spellStart"/>
      <w:r w:rsidRPr="00DE3B78">
        <w:rPr>
          <w:rFonts w:ascii="Arial" w:eastAsia="SimSun" w:hAnsi="Arial"/>
          <w:sz w:val="24"/>
          <w:lang w:bidi="ar-IQ"/>
        </w:rPr>
        <w:t>ased</w:t>
      </w:r>
      <w:proofErr w:type="spellEnd"/>
      <w:r w:rsidRPr="00DE3B78">
        <w:rPr>
          <w:rFonts w:ascii="Arial" w:eastAsia="SimSun" w:hAnsi="Arial"/>
          <w:sz w:val="24"/>
          <w:lang w:bidi="ar-IQ"/>
        </w:rPr>
        <w:t xml:space="preserve"> </w:t>
      </w:r>
      <w:r w:rsidRPr="00DE3B78">
        <w:rPr>
          <w:rFonts w:ascii="Arial" w:eastAsia="SimSun" w:hAnsi="Arial"/>
          <w:sz w:val="24"/>
          <w:lang w:val="en-US" w:bidi="ar-IQ"/>
        </w:rPr>
        <w:t>C</w:t>
      </w:r>
      <w:proofErr w:type="spellStart"/>
      <w:r w:rsidRPr="00DE3B78">
        <w:rPr>
          <w:rFonts w:ascii="Arial" w:eastAsia="SimSun" w:hAnsi="Arial"/>
          <w:sz w:val="24"/>
          <w:lang w:bidi="ar-IQ"/>
        </w:rPr>
        <w:t>harging</w:t>
      </w:r>
      <w:bookmarkEnd w:id="5"/>
      <w:bookmarkEnd w:id="6"/>
      <w:bookmarkEnd w:id="7"/>
      <w:bookmarkEnd w:id="8"/>
      <w:bookmarkEnd w:id="9"/>
      <w:bookmarkEnd w:id="10"/>
      <w:bookmarkEnd w:id="11"/>
      <w:bookmarkEnd w:id="12"/>
      <w:bookmarkEnd w:id="13"/>
      <w:bookmarkEnd w:id="14"/>
      <w:proofErr w:type="spellEnd"/>
      <w:r w:rsidRPr="00DE3B78">
        <w:rPr>
          <w:rFonts w:ascii="Arial" w:eastAsia="SimSun" w:hAnsi="Arial"/>
          <w:sz w:val="24"/>
          <w:lang w:bidi="ar-IQ"/>
        </w:rPr>
        <w:t xml:space="preserve"> (QBC)</w:t>
      </w:r>
      <w:bookmarkEnd w:id="15"/>
    </w:p>
    <w:p w14:paraId="0944AB45" w14:textId="0A446DDB" w:rsidR="00DE3B78" w:rsidRPr="00DE3B78" w:rsidRDefault="00DE3B78" w:rsidP="00DE3B78">
      <w:pPr>
        <w:overflowPunct w:val="0"/>
        <w:autoSpaceDE w:val="0"/>
        <w:autoSpaceDN w:val="0"/>
        <w:adjustRightInd w:val="0"/>
        <w:textAlignment w:val="baseline"/>
        <w:rPr>
          <w:rFonts w:eastAsia="SimSun"/>
          <w:color w:val="000000"/>
          <w:lang w:bidi="ar-IQ"/>
        </w:rPr>
      </w:pPr>
      <w:r w:rsidRPr="00DE3B78">
        <w:rPr>
          <w:lang w:bidi="ar-IQ"/>
        </w:rPr>
        <w:t xml:space="preserve">QoS flow Based </w:t>
      </w:r>
      <w:r w:rsidRPr="00DE3B78">
        <w:t xml:space="preserve">Charging </w:t>
      </w:r>
      <w:r w:rsidRPr="00DE3B78">
        <w:rPr>
          <w:color w:val="000000"/>
          <w:lang w:bidi="ar-IQ"/>
        </w:rPr>
        <w:t xml:space="preserve">allows the </w:t>
      </w:r>
      <w:r w:rsidRPr="00DE3B78">
        <w:rPr>
          <w:lang w:bidi="ar-IQ"/>
        </w:rPr>
        <w:t>SMF</w:t>
      </w:r>
      <w:r w:rsidRPr="00DE3B78">
        <w:rPr>
          <w:color w:val="000000"/>
          <w:lang w:bidi="ar-IQ"/>
        </w:rPr>
        <w:t xml:space="preserve"> to collect charging information related to data volumes </w:t>
      </w:r>
      <w:r w:rsidRPr="00DE3B78">
        <w:rPr>
          <w:lang w:bidi="ar-IQ"/>
        </w:rPr>
        <w:t>per PDU session</w:t>
      </w:r>
      <w:r w:rsidRPr="00DE3B78">
        <w:rPr>
          <w:color w:val="000000"/>
          <w:lang w:bidi="ar-IQ"/>
        </w:rPr>
        <w:t xml:space="preserve">, categorized </w:t>
      </w:r>
      <w:r w:rsidRPr="00DE3B78">
        <w:rPr>
          <w:lang w:bidi="ar-IQ"/>
        </w:rPr>
        <w:t>per QoS Flow</w:t>
      </w:r>
      <w:r w:rsidRPr="00DE3B78">
        <w:rPr>
          <w:color w:val="000000"/>
          <w:lang w:bidi="ar-IQ"/>
        </w:rPr>
        <w:t xml:space="preserve">. </w:t>
      </w:r>
      <w:ins w:id="16" w:author="Ericsson" w:date="2024-08-07T09:56:00Z">
        <w:r w:rsidR="00A7407F">
          <w:rPr>
            <w:rFonts w:eastAsia="DengXian"/>
            <w:color w:val="000000"/>
            <w:lang w:bidi="ar-IQ"/>
          </w:rPr>
          <w:t>Q</w:t>
        </w:r>
        <w:r w:rsidR="00A7407F" w:rsidRPr="00A7407F">
          <w:rPr>
            <w:rFonts w:eastAsia="DengXian"/>
            <w:color w:val="000000"/>
            <w:lang w:bidi="ar-IQ"/>
          </w:rPr>
          <w:t>uota management is not applicable for QBC</w:t>
        </w:r>
      </w:ins>
      <w:ins w:id="17" w:author="Ericsson" w:date="2024-08-07T09:57:00Z">
        <w:r w:rsidR="00A978F9">
          <w:rPr>
            <w:rFonts w:eastAsia="DengXian"/>
            <w:color w:val="000000"/>
            <w:lang w:bidi="ar-IQ"/>
          </w:rPr>
          <w:t>.</w:t>
        </w:r>
      </w:ins>
      <w:del w:id="18" w:author="Ericsson" w:date="2024-08-07T09:56:00Z">
        <w:r w:rsidRPr="00DE3B78" w:rsidDel="00A7407F">
          <w:rPr>
            <w:rFonts w:eastAsia="DengXian"/>
            <w:color w:val="000000"/>
            <w:lang w:bidi="ar-IQ"/>
          </w:rPr>
          <w:delText>QBC doesn't support quota management</w:delText>
        </w:r>
      </w:del>
      <w:r w:rsidRPr="00DE3B78">
        <w:rPr>
          <w:rFonts w:eastAsia="DengXian"/>
          <w:color w:val="000000"/>
          <w:lang w:bidi="ar-IQ"/>
        </w:rPr>
        <w:t>.</w:t>
      </w:r>
    </w:p>
    <w:p w14:paraId="2A6B3528"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The user can be identified by SUPI. </w:t>
      </w:r>
    </w:p>
    <w:p w14:paraId="6DE3171F" w14:textId="17389C0D" w:rsidR="00DE3B78" w:rsidRPr="00DE3B78" w:rsidDel="003A51A0" w:rsidRDefault="00DE3B78" w:rsidP="00DE3B78">
      <w:pPr>
        <w:overflowPunct w:val="0"/>
        <w:autoSpaceDE w:val="0"/>
        <w:autoSpaceDN w:val="0"/>
        <w:adjustRightInd w:val="0"/>
        <w:textAlignment w:val="baseline"/>
        <w:rPr>
          <w:del w:id="19" w:author="Ericsson" w:date="2024-08-07T09:34:00Z"/>
          <w:lang w:bidi="ar-IQ"/>
        </w:rPr>
      </w:pPr>
      <w:del w:id="20" w:author="Ericsson" w:date="2024-08-07T09:34:00Z">
        <w:r w:rsidRPr="00DE3B78" w:rsidDel="003A51A0">
          <w:rPr>
            <w:lang w:bidi="ar-IQ"/>
          </w:rPr>
          <w:delText xml:space="preserve">For a given PDU session, QBC shall be performed by the SMF within the same charging session </w:delText>
        </w:r>
        <w:r w:rsidRPr="00DE3B78" w:rsidDel="003A51A0">
          <w:delText xml:space="preserve">used for Flow Based Charging. For the case where QBC is performed from SMF in VPLMN, Flow Based Charging is not applicable and there is no possibility to have quota management for the PDU Session. </w:delText>
        </w:r>
        <w:r w:rsidRPr="00DE3B78" w:rsidDel="003A51A0">
          <w:rPr>
            <w:rFonts w:eastAsia="DengXian"/>
          </w:rPr>
          <w:delText>For the case where QBC is performed from SMF in HPLMN,</w:delText>
        </w:r>
        <w:r w:rsidRPr="00DE3B78" w:rsidDel="003A51A0">
          <w:rPr>
            <w:rFonts w:eastAsia="DengXian"/>
            <w:lang w:eastAsia="zh-CN"/>
          </w:rPr>
          <w:delText xml:space="preserve"> FBC can be performed or not performed at the same time according to operator's policy.</w:delText>
        </w:r>
      </w:del>
    </w:p>
    <w:p w14:paraId="3BFAE710" w14:textId="77777777" w:rsidR="00DE3B78" w:rsidRPr="00DE3B78" w:rsidRDefault="00DE3B78" w:rsidP="00DE3B78">
      <w:pPr>
        <w:overflowPunct w:val="0"/>
        <w:autoSpaceDE w:val="0"/>
        <w:autoSpaceDN w:val="0"/>
        <w:adjustRightInd w:val="0"/>
        <w:textAlignment w:val="baseline"/>
      </w:pPr>
      <w:r w:rsidRPr="00DE3B78">
        <w:t xml:space="preserve">The </w:t>
      </w:r>
      <w:r w:rsidRPr="00DE3B78">
        <w:rPr>
          <w:lang w:bidi="ar-IQ"/>
        </w:rPr>
        <w:t xml:space="preserve">SMF categorizes the volume within PDU session by QoS Flow identified by QoS Flow Identifier (QFI). </w:t>
      </w:r>
    </w:p>
    <w:p w14:paraId="237F32BF" w14:textId="77777777" w:rsidR="00DE3B78" w:rsidRPr="00DE3B78" w:rsidRDefault="00DE3B78" w:rsidP="00DE3B78">
      <w:pPr>
        <w:overflowPunct w:val="0"/>
        <w:autoSpaceDE w:val="0"/>
        <w:autoSpaceDN w:val="0"/>
        <w:adjustRightInd w:val="0"/>
        <w:textAlignment w:val="baseline"/>
      </w:pPr>
      <w:r w:rsidRPr="00DE3B78">
        <w:t xml:space="preserve">The amount of data counted for the </w:t>
      </w:r>
      <w:r w:rsidRPr="00DE3B78">
        <w:rPr>
          <w:lang w:bidi="ar-IQ"/>
        </w:rPr>
        <w:t>QoS Flow</w:t>
      </w:r>
      <w:r w:rsidRPr="00DE3B78">
        <w:t xml:space="preserve"> shall be the user plane payload at the UPF.</w:t>
      </w:r>
    </w:p>
    <w:p w14:paraId="61CA8C5F"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Table 5.2.1.6.1 summarizes the set of default trigger conditions and their category which shall be supported by the SMF in QBC. For "immediate report" category, the table also provides the corresponding </w:t>
      </w:r>
      <w:r w:rsidRPr="00DE3B78">
        <w:rPr>
          <w:lang w:eastAsia="zh-CN" w:bidi="ar-IQ"/>
        </w:rPr>
        <w:t>Charging Data</w:t>
      </w:r>
      <w:r w:rsidRPr="00DE3B78">
        <w:rPr>
          <w:lang w:bidi="ar-IQ"/>
        </w:rPr>
        <w:t xml:space="preserve"> </w:t>
      </w:r>
      <w:r w:rsidRPr="00DE3B78">
        <w:rPr>
          <w:lang w:eastAsia="zh-CN" w:bidi="ar-IQ"/>
        </w:rPr>
        <w:t>R</w:t>
      </w:r>
      <w:r w:rsidRPr="00DE3B78">
        <w:rPr>
          <w:lang w:bidi="ar-IQ"/>
        </w:rPr>
        <w:t xml:space="preserve">equest </w:t>
      </w:r>
      <w:r w:rsidRPr="00DE3B78">
        <w:rPr>
          <w:lang w:eastAsia="zh-CN" w:bidi="ar-IQ"/>
        </w:rPr>
        <w:t>[Initial, Update, Termination]</w:t>
      </w:r>
      <w:r w:rsidRPr="00DE3B78">
        <w:rPr>
          <w:lang w:bidi="ar-IQ"/>
        </w:rPr>
        <w:t xml:space="preserve"> message sent from SMF towards the CHF.</w:t>
      </w:r>
    </w:p>
    <w:p w14:paraId="32780130" w14:textId="77777777" w:rsidR="00DE3B78" w:rsidRPr="00DE3B78" w:rsidRDefault="00DE3B78" w:rsidP="00DE3B78">
      <w:pPr>
        <w:keepNext/>
        <w:keepLines/>
        <w:overflowPunct w:val="0"/>
        <w:autoSpaceDE w:val="0"/>
        <w:autoSpaceDN w:val="0"/>
        <w:adjustRightInd w:val="0"/>
        <w:spacing w:before="60"/>
        <w:jc w:val="center"/>
        <w:textAlignment w:val="baseline"/>
        <w:rPr>
          <w:rFonts w:ascii="Arial" w:hAnsi="Arial"/>
          <w:b/>
        </w:rPr>
      </w:pPr>
      <w:r w:rsidRPr="00DE3B78">
        <w:rPr>
          <w:rFonts w:ascii="Arial" w:hAnsi="Arial"/>
          <w:b/>
        </w:rPr>
        <w:lastRenderedPageBreak/>
        <w:t xml:space="preserve">Table 5.2.1.6.1: Default </w:t>
      </w:r>
      <w:r w:rsidRPr="00DE3B78">
        <w:rPr>
          <w:rFonts w:ascii="Arial" w:hAnsi="Arial"/>
          <w:b/>
          <w:lang w:bidi="ar-IQ"/>
        </w:rPr>
        <w:t xml:space="preserve">Chargeable events </w:t>
      </w:r>
      <w:r w:rsidRPr="00DE3B78">
        <w:rPr>
          <w:rFonts w:ascii="Arial" w:hAnsi="Arial"/>
          <w:b/>
        </w:rP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DE3B78" w:rsidRPr="00DE3B78" w14:paraId="5F19DAFF" w14:textId="77777777" w:rsidTr="007E0219">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0D25EC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bookmarkStart w:id="21" w:name="_Hlk520480080"/>
            <w:r w:rsidRPr="00DE3B78">
              <w:rPr>
                <w:rFonts w:ascii="Arial" w:hAnsi="Arial"/>
                <w:b/>
                <w:sz w:val="18"/>
                <w:lang w:bidi="ar-IQ"/>
              </w:rPr>
              <w:lastRenderedPageBreak/>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618A2DE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0D0F4F8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 xml:space="preserve">Default </w:t>
            </w:r>
            <w:proofErr w:type="gramStart"/>
            <w:r w:rsidRPr="00DE3B78">
              <w:rPr>
                <w:rFonts w:ascii="Arial" w:eastAsia="DengXian" w:hAnsi="Arial"/>
                <w:b/>
                <w:sz w:val="18"/>
                <w:lang w:bidi="ar-IQ"/>
              </w:rPr>
              <w:t>category</w:t>
            </w:r>
            <w:proofErr w:type="gramEnd"/>
          </w:p>
          <w:p w14:paraId="1F69F33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EA529C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6141719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26B0939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Message when "immediate reporting" category</w:t>
            </w:r>
          </w:p>
        </w:tc>
      </w:tr>
      <w:tr w:rsidR="00DE3B78" w:rsidRPr="00DE3B78" w14:paraId="5B098A2D"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7DF340C0"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 xml:space="preserve">Start of </w:t>
            </w:r>
            <w:r w:rsidRPr="00DE3B78">
              <w:rPr>
                <w:rFonts w:ascii="Arial" w:hAnsi="Arial"/>
                <w:sz w:val="18"/>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807F6F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49A4D4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E92834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Not Applicable</w:t>
            </w:r>
          </w:p>
        </w:tc>
        <w:tc>
          <w:tcPr>
            <w:tcW w:w="1304" w:type="dxa"/>
            <w:tcBorders>
              <w:top w:val="single" w:sz="4" w:space="0" w:color="auto"/>
              <w:left w:val="single" w:sz="4" w:space="0" w:color="auto"/>
              <w:right w:val="single" w:sz="4" w:space="0" w:color="auto"/>
            </w:tcBorders>
          </w:tcPr>
          <w:p w14:paraId="25C29A9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Not Applicable</w:t>
            </w:r>
          </w:p>
        </w:tc>
        <w:tc>
          <w:tcPr>
            <w:tcW w:w="3084" w:type="dxa"/>
            <w:tcBorders>
              <w:top w:val="single" w:sz="4" w:space="0" w:color="auto"/>
              <w:left w:val="single" w:sz="4" w:space="0" w:color="auto"/>
              <w:right w:val="single" w:sz="4" w:space="0" w:color="auto"/>
            </w:tcBorders>
          </w:tcPr>
          <w:p w14:paraId="35B0CF32"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Charging Data Request [Initial]</w:t>
            </w:r>
          </w:p>
        </w:tc>
      </w:tr>
      <w:tr w:rsidR="00DE3B78" w:rsidRPr="00DE3B78" w14:paraId="10F5922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806D87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59AAE0D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B81486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9C2F07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highlight w:val="yellow"/>
                <w:lang w:bidi="ar-IQ"/>
              </w:rPr>
            </w:pPr>
            <w:r w:rsidRPr="00DE3B78">
              <w:rPr>
                <w:rFonts w:ascii="Arial" w:eastAsia="DengXian" w:hAnsi="Arial"/>
                <w:sz w:val="18"/>
                <w:lang w:bidi="ar-IQ"/>
              </w:rPr>
              <w:t>Not Applicable</w:t>
            </w:r>
          </w:p>
        </w:tc>
        <w:tc>
          <w:tcPr>
            <w:tcW w:w="1304" w:type="dxa"/>
            <w:tcBorders>
              <w:left w:val="single" w:sz="4" w:space="0" w:color="auto"/>
              <w:right w:val="single" w:sz="4" w:space="0" w:color="auto"/>
            </w:tcBorders>
          </w:tcPr>
          <w:p w14:paraId="468F80F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Not Applicable</w:t>
            </w:r>
          </w:p>
        </w:tc>
        <w:tc>
          <w:tcPr>
            <w:tcW w:w="3084" w:type="dxa"/>
            <w:vMerge w:val="restart"/>
            <w:tcBorders>
              <w:left w:val="single" w:sz="4" w:space="0" w:color="auto"/>
              <w:right w:val="single" w:sz="4" w:space="0" w:color="auto"/>
            </w:tcBorders>
            <w:vAlign w:val="center"/>
          </w:tcPr>
          <w:p w14:paraId="0A5329B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p w14:paraId="33745535"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1C0FF1EA"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37F5532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b/>
                <w:sz w:val="18"/>
                <w:lang w:bidi="ar-IQ"/>
              </w:rPr>
              <w:t>Change of Charging conditions</w:t>
            </w:r>
          </w:p>
        </w:tc>
        <w:tc>
          <w:tcPr>
            <w:tcW w:w="3084" w:type="dxa"/>
            <w:vMerge/>
            <w:tcBorders>
              <w:left w:val="single" w:sz="4" w:space="0" w:color="auto"/>
              <w:right w:val="single" w:sz="4" w:space="0" w:color="auto"/>
            </w:tcBorders>
            <w:vAlign w:val="center"/>
          </w:tcPr>
          <w:p w14:paraId="5983458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E9E3C6D"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2AC0609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3147799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1E10A12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F02FBF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089A97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2C373FF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FC74803"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780FCE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GFBR guaranteed status change</w:t>
            </w:r>
          </w:p>
        </w:tc>
        <w:tc>
          <w:tcPr>
            <w:tcW w:w="1107" w:type="dxa"/>
            <w:tcBorders>
              <w:top w:val="single" w:sz="4" w:space="0" w:color="auto"/>
              <w:left w:val="single" w:sz="4" w:space="0" w:color="auto"/>
              <w:bottom w:val="single" w:sz="4" w:space="0" w:color="auto"/>
              <w:right w:val="single" w:sz="4" w:space="0" w:color="auto"/>
            </w:tcBorders>
          </w:tcPr>
          <w:p w14:paraId="2A7446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49CBED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F6DA89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CE94C4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3D20D63A"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58CF472"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0B2265D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User Location change</w:t>
            </w:r>
          </w:p>
        </w:tc>
        <w:tc>
          <w:tcPr>
            <w:tcW w:w="1107" w:type="dxa"/>
            <w:tcBorders>
              <w:top w:val="single" w:sz="4" w:space="0" w:color="auto"/>
              <w:left w:val="single" w:sz="4" w:space="0" w:color="auto"/>
              <w:bottom w:val="single" w:sz="4" w:space="0" w:color="auto"/>
              <w:right w:val="single" w:sz="4" w:space="0" w:color="auto"/>
            </w:tcBorders>
          </w:tcPr>
          <w:p w14:paraId="41AADA2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27EED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727B7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4F86DD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99A752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021F3C7"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B8A716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Serving Node change</w:t>
            </w:r>
          </w:p>
        </w:tc>
        <w:tc>
          <w:tcPr>
            <w:tcW w:w="1107" w:type="dxa"/>
            <w:tcBorders>
              <w:top w:val="single" w:sz="4" w:space="0" w:color="auto"/>
              <w:left w:val="single" w:sz="4" w:space="0" w:color="auto"/>
              <w:bottom w:val="single" w:sz="4" w:space="0" w:color="auto"/>
              <w:right w:val="single" w:sz="4" w:space="0" w:color="auto"/>
            </w:tcBorders>
          </w:tcPr>
          <w:p w14:paraId="592CB0B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285315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C2483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A596AF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369E279"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35A9400D"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191FF8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29037BB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5ACCC8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12F3C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C394B5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D0C230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3D921CB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90B118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Tariff time change</w:t>
            </w:r>
          </w:p>
        </w:tc>
        <w:tc>
          <w:tcPr>
            <w:tcW w:w="1107" w:type="dxa"/>
            <w:tcBorders>
              <w:top w:val="single" w:sz="4" w:space="0" w:color="auto"/>
              <w:left w:val="single" w:sz="4" w:space="0" w:color="auto"/>
              <w:bottom w:val="single" w:sz="4" w:space="0" w:color="auto"/>
              <w:right w:val="single" w:sz="4" w:space="0" w:color="auto"/>
            </w:tcBorders>
          </w:tcPr>
          <w:p w14:paraId="78AB797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55F06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991A7E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3E1E67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tc>
        <w:tc>
          <w:tcPr>
            <w:tcW w:w="3084" w:type="dxa"/>
            <w:vMerge/>
            <w:tcBorders>
              <w:left w:val="single" w:sz="4" w:space="0" w:color="auto"/>
              <w:right w:val="single" w:sz="4" w:space="0" w:color="auto"/>
            </w:tcBorders>
          </w:tcPr>
          <w:p w14:paraId="7C540008"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6B15AE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2964118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UE time zone change</w:t>
            </w:r>
          </w:p>
        </w:tc>
        <w:tc>
          <w:tcPr>
            <w:tcW w:w="1107" w:type="dxa"/>
            <w:tcBorders>
              <w:top w:val="single" w:sz="4" w:space="0" w:color="auto"/>
              <w:left w:val="single" w:sz="4" w:space="0" w:color="auto"/>
              <w:bottom w:val="single" w:sz="4" w:space="0" w:color="auto"/>
              <w:right w:val="single" w:sz="4" w:space="0" w:color="auto"/>
            </w:tcBorders>
          </w:tcPr>
          <w:p w14:paraId="7F00AC8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7E86E8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AE4C1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04D890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336C1B1"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40A81A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CF8FAD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PLMN change</w:t>
            </w:r>
          </w:p>
        </w:tc>
        <w:tc>
          <w:tcPr>
            <w:tcW w:w="1107" w:type="dxa"/>
            <w:tcBorders>
              <w:top w:val="single" w:sz="4" w:space="0" w:color="auto"/>
              <w:left w:val="single" w:sz="4" w:space="0" w:color="auto"/>
              <w:bottom w:val="single" w:sz="4" w:space="0" w:color="auto"/>
              <w:right w:val="single" w:sz="4" w:space="0" w:color="auto"/>
            </w:tcBorders>
          </w:tcPr>
          <w:p w14:paraId="36BC711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64C18E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6579E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001FD6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763A053"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9DF74A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421D5E1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RAT type change</w:t>
            </w:r>
          </w:p>
        </w:tc>
        <w:tc>
          <w:tcPr>
            <w:tcW w:w="1107" w:type="dxa"/>
            <w:tcBorders>
              <w:top w:val="single" w:sz="4" w:space="0" w:color="auto"/>
              <w:left w:val="single" w:sz="4" w:space="0" w:color="auto"/>
              <w:bottom w:val="single" w:sz="4" w:space="0" w:color="auto"/>
              <w:right w:val="single" w:sz="4" w:space="0" w:color="auto"/>
            </w:tcBorders>
          </w:tcPr>
          <w:p w14:paraId="7BAF00C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3BCBDA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AC3E1A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7B5339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D88F303"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4F4C8A5"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C8C390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Session-AMBR change</w:t>
            </w:r>
          </w:p>
        </w:tc>
        <w:tc>
          <w:tcPr>
            <w:tcW w:w="1107" w:type="dxa"/>
            <w:tcBorders>
              <w:top w:val="single" w:sz="4" w:space="0" w:color="auto"/>
              <w:left w:val="single" w:sz="4" w:space="0" w:color="auto"/>
              <w:bottom w:val="single" w:sz="4" w:space="0" w:color="auto"/>
              <w:right w:val="single" w:sz="4" w:space="0" w:color="auto"/>
            </w:tcBorders>
          </w:tcPr>
          <w:p w14:paraId="5A75EC5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8F86AB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D22052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D2BB48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20B899E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D511438"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DC255B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435ECC9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6DB431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A90CA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2457AAA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23A9ACA"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7C209CE5"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A81843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75B9B34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01EA1D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232F3F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57C7371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099ECDD"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71D20E46"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0A2FE96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B195FE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80A15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CBB709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DDAF16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436AC345"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13618CE"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227A75F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4F0C32D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206243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A9075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4F8C2E0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FCEF26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F964DF6"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23628A4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1660824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F73345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1AABC5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1E079F2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2570B32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57830E3" w14:textId="77777777" w:rsidTr="007E0219">
        <w:trPr>
          <w:trHeight w:val="461"/>
          <w:tblHeader/>
        </w:trPr>
        <w:tc>
          <w:tcPr>
            <w:tcW w:w="2105" w:type="dxa"/>
            <w:tcBorders>
              <w:top w:val="single" w:sz="4" w:space="0" w:color="auto"/>
              <w:left w:val="single" w:sz="4" w:space="0" w:color="auto"/>
              <w:bottom w:val="single" w:sz="4" w:space="0" w:color="auto"/>
              <w:right w:val="single" w:sz="4" w:space="0" w:color="auto"/>
            </w:tcBorders>
          </w:tcPr>
          <w:p w14:paraId="7439D2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6945983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DEDFB8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DD8548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0F30502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B7FEB71"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D14B541"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F817F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rPr>
              <w:t xml:space="preserve">Satellite </w:t>
            </w:r>
            <w:proofErr w:type="gramStart"/>
            <w:r w:rsidRPr="00DE3B78">
              <w:rPr>
                <w:rFonts w:ascii="Arial" w:hAnsi="Arial"/>
                <w:sz w:val="18"/>
              </w:rPr>
              <w:t>backhaul</w:t>
            </w:r>
            <w:proofErr w:type="gramEnd"/>
            <w:r w:rsidRPr="00DE3B78">
              <w:rPr>
                <w:rFonts w:ascii="Arial" w:hAnsi="Arial"/>
                <w:sz w:val="18"/>
              </w:rPr>
              <w:t xml:space="preserve"> category change</w:t>
            </w:r>
          </w:p>
        </w:tc>
        <w:tc>
          <w:tcPr>
            <w:tcW w:w="1107" w:type="dxa"/>
            <w:tcBorders>
              <w:top w:val="single" w:sz="4" w:space="0" w:color="auto"/>
              <w:left w:val="single" w:sz="4" w:space="0" w:color="auto"/>
              <w:bottom w:val="single" w:sz="4" w:space="0" w:color="auto"/>
              <w:right w:val="single" w:sz="4" w:space="0" w:color="auto"/>
            </w:tcBorders>
          </w:tcPr>
          <w:p w14:paraId="3EBCD5C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61BB7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9616FF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0A1219C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7372903F"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12AEF762"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7A35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bidi="ar-IQ"/>
              </w:rPr>
              <w:t>Satellite Backhaul QoS</w:t>
            </w:r>
            <w:r w:rsidRPr="00DE3B78">
              <w:rPr>
                <w:rFonts w:ascii="Arial" w:hAnsi="Arial" w:hint="eastAsia"/>
                <w:sz w:val="18"/>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164A81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D90E2E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5D976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385279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64CFDB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4B51E5D1"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5D5515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bidi="ar-IQ"/>
              </w:rPr>
            </w:pPr>
            <w:r w:rsidRPr="00DE3B78">
              <w:rPr>
                <w:rFonts w:ascii="Arial" w:hAnsi="Arial"/>
                <w:sz w:val="18"/>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2419A65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70EB59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A5929D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9A7CC1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254E63A8"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4E6CB77A"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FEA6F3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bidi="ar-IQ"/>
              </w:rPr>
            </w:pPr>
            <w:r w:rsidRPr="00DE3B78">
              <w:rPr>
                <w:rFonts w:ascii="Arial" w:hAnsi="Arial"/>
                <w:sz w:val="18"/>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7FB8BD0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39D7D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F1B3D6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330EBB6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57395B34"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6BF8064"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3BC7982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bidi="ar-IQ"/>
              </w:rPr>
              <w:t>Limit per PDU session</w:t>
            </w:r>
          </w:p>
        </w:tc>
        <w:tc>
          <w:tcPr>
            <w:tcW w:w="3084" w:type="dxa"/>
            <w:vMerge/>
            <w:tcBorders>
              <w:left w:val="single" w:sz="4" w:space="0" w:color="auto"/>
              <w:right w:val="single" w:sz="4" w:space="0" w:color="auto"/>
            </w:tcBorders>
          </w:tcPr>
          <w:p w14:paraId="7324683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4EB7BA16"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BAD57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time limit per PDU session</w:t>
            </w:r>
          </w:p>
        </w:tc>
        <w:tc>
          <w:tcPr>
            <w:tcW w:w="1107" w:type="dxa"/>
            <w:tcBorders>
              <w:top w:val="single" w:sz="4" w:space="0" w:color="auto"/>
              <w:left w:val="single" w:sz="4" w:space="0" w:color="auto"/>
              <w:bottom w:val="single" w:sz="4" w:space="0" w:color="auto"/>
              <w:right w:val="single" w:sz="4" w:space="0" w:color="auto"/>
            </w:tcBorders>
          </w:tcPr>
          <w:p w14:paraId="14147E3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139E10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47A07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p w14:paraId="687725A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p>
        </w:tc>
        <w:tc>
          <w:tcPr>
            <w:tcW w:w="1304" w:type="dxa"/>
            <w:tcBorders>
              <w:left w:val="single" w:sz="4" w:space="0" w:color="auto"/>
              <w:right w:val="single" w:sz="4" w:space="0" w:color="auto"/>
            </w:tcBorders>
          </w:tcPr>
          <w:p w14:paraId="3DEC949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380C662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9B1BD41"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96AC89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volume limit per PDU session</w:t>
            </w:r>
          </w:p>
        </w:tc>
        <w:tc>
          <w:tcPr>
            <w:tcW w:w="1107" w:type="dxa"/>
            <w:tcBorders>
              <w:top w:val="single" w:sz="4" w:space="0" w:color="auto"/>
              <w:left w:val="single" w:sz="4" w:space="0" w:color="auto"/>
              <w:bottom w:val="single" w:sz="4" w:space="0" w:color="auto"/>
              <w:right w:val="single" w:sz="4" w:space="0" w:color="auto"/>
            </w:tcBorders>
          </w:tcPr>
          <w:p w14:paraId="109F1B1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2DECBC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83C27E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6D45D0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C01BCB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C0037C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2B63B5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event limit per PDU session</w:t>
            </w:r>
          </w:p>
        </w:tc>
        <w:tc>
          <w:tcPr>
            <w:tcW w:w="1107" w:type="dxa"/>
            <w:tcBorders>
              <w:top w:val="single" w:sz="4" w:space="0" w:color="auto"/>
              <w:left w:val="single" w:sz="4" w:space="0" w:color="auto"/>
              <w:bottom w:val="single" w:sz="4" w:space="0" w:color="auto"/>
              <w:right w:val="single" w:sz="4" w:space="0" w:color="auto"/>
            </w:tcBorders>
          </w:tcPr>
          <w:p w14:paraId="540FFC9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5AAB8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5738FD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5D61381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75B1AB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5AC521F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6F69DA0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Expiry of limit of 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4ADE83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6020E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3DA0D8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F462AA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1DEC8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7C38DB4"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57B4AC0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bidi="ar-IQ"/>
              </w:rPr>
              <w:t>Limit per QoS Flow</w:t>
            </w:r>
          </w:p>
        </w:tc>
        <w:tc>
          <w:tcPr>
            <w:tcW w:w="3084" w:type="dxa"/>
            <w:vMerge/>
            <w:tcBorders>
              <w:left w:val="single" w:sz="4" w:space="0" w:color="auto"/>
              <w:right w:val="single" w:sz="4" w:space="0" w:color="auto"/>
            </w:tcBorders>
          </w:tcPr>
          <w:p w14:paraId="4938EC0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72324EAA"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41FFE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val="en-US" w:bidi="ar-IQ"/>
              </w:rPr>
            </w:pPr>
            <w:r w:rsidRPr="00DE3B78">
              <w:rPr>
                <w:rFonts w:ascii="Arial" w:hAnsi="Arial"/>
                <w:sz w:val="18"/>
              </w:rPr>
              <w:t>Expiry of data time limit per QoS Flow</w:t>
            </w:r>
          </w:p>
        </w:tc>
        <w:tc>
          <w:tcPr>
            <w:tcW w:w="1107" w:type="dxa"/>
            <w:tcBorders>
              <w:top w:val="single" w:sz="4" w:space="0" w:color="auto"/>
              <w:left w:val="single" w:sz="4" w:space="0" w:color="auto"/>
              <w:bottom w:val="single" w:sz="4" w:space="0" w:color="auto"/>
              <w:right w:val="single" w:sz="4" w:space="0" w:color="auto"/>
            </w:tcBorders>
          </w:tcPr>
          <w:p w14:paraId="2A853BF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545B7F8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5391CD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0B151F8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4468593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74A8236"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F00D3D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val="en-US" w:bidi="ar-IQ"/>
              </w:rPr>
            </w:pPr>
            <w:r w:rsidRPr="00DE3B78">
              <w:rPr>
                <w:rFonts w:ascii="Arial" w:hAnsi="Arial"/>
                <w:sz w:val="18"/>
              </w:rPr>
              <w:t>Expiry of data volume limit per QoS Flow</w:t>
            </w:r>
          </w:p>
        </w:tc>
        <w:tc>
          <w:tcPr>
            <w:tcW w:w="1107" w:type="dxa"/>
            <w:tcBorders>
              <w:top w:val="single" w:sz="4" w:space="0" w:color="auto"/>
              <w:left w:val="single" w:sz="4" w:space="0" w:color="auto"/>
              <w:bottom w:val="single" w:sz="4" w:space="0" w:color="auto"/>
              <w:right w:val="single" w:sz="4" w:space="0" w:color="auto"/>
            </w:tcBorders>
          </w:tcPr>
          <w:p w14:paraId="2DCC5B6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13DAD53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D322FD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9621FE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646F924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0C125E51"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707206B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eastAsia="zh-CN" w:bidi="ar-IQ"/>
              </w:rPr>
              <w:t xml:space="preserve">Others </w:t>
            </w:r>
          </w:p>
        </w:tc>
        <w:tc>
          <w:tcPr>
            <w:tcW w:w="3084" w:type="dxa"/>
            <w:vMerge/>
            <w:tcBorders>
              <w:left w:val="single" w:sz="4" w:space="0" w:color="auto"/>
              <w:right w:val="single" w:sz="4" w:space="0" w:color="auto"/>
            </w:tcBorders>
          </w:tcPr>
          <w:p w14:paraId="617978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E030DB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7B8F98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4E49A16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79C20C2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Deferred</w:t>
            </w:r>
          </w:p>
        </w:tc>
        <w:tc>
          <w:tcPr>
            <w:tcW w:w="1174" w:type="dxa"/>
            <w:tcBorders>
              <w:top w:val="single" w:sz="4" w:space="0" w:color="auto"/>
              <w:left w:val="single" w:sz="4" w:space="0" w:color="auto"/>
              <w:bottom w:val="single" w:sz="4" w:space="0" w:color="auto"/>
              <w:right w:val="single" w:sz="4" w:space="0" w:color="auto"/>
            </w:tcBorders>
          </w:tcPr>
          <w:p w14:paraId="24598AF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A35DCC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F62D7F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0FC20DDA"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4633200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32602C2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E8B4AF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30C8657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hAnsi="Arial"/>
                <w:sz w:val="18"/>
                <w:lang w:eastAsia="zh-CN" w:bidi="ar-IQ"/>
              </w:rPr>
              <w:t>No</w:t>
            </w:r>
          </w:p>
        </w:tc>
        <w:tc>
          <w:tcPr>
            <w:tcW w:w="1304" w:type="dxa"/>
            <w:tcBorders>
              <w:left w:val="single" w:sz="4" w:space="0" w:color="auto"/>
              <w:bottom w:val="single" w:sz="4" w:space="0" w:color="auto"/>
              <w:right w:val="single" w:sz="4" w:space="0" w:color="auto"/>
            </w:tcBorders>
          </w:tcPr>
          <w:p w14:paraId="12E9376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tcBorders>
              <w:left w:val="single" w:sz="4" w:space="0" w:color="auto"/>
              <w:bottom w:val="single" w:sz="4" w:space="0" w:color="auto"/>
              <w:right w:val="single" w:sz="4" w:space="0" w:color="auto"/>
            </w:tcBorders>
          </w:tcPr>
          <w:p w14:paraId="17FE8A7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p w14:paraId="1B11AA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75E2B0A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229A2A0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V-SMF </w:t>
            </w:r>
            <w:r w:rsidRPr="00DE3B78">
              <w:rPr>
                <w:rFonts w:ascii="Arial" w:eastAsia="DengXian" w:hAnsi="Arial" w:hint="eastAsia"/>
                <w:sz w:val="18"/>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0F4B337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302762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07AD3A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Not Applicable</w:t>
            </w:r>
          </w:p>
        </w:tc>
        <w:tc>
          <w:tcPr>
            <w:tcW w:w="1304" w:type="dxa"/>
            <w:tcBorders>
              <w:left w:val="single" w:sz="4" w:space="0" w:color="auto"/>
              <w:bottom w:val="single" w:sz="4" w:space="0" w:color="auto"/>
              <w:right w:val="single" w:sz="4" w:space="0" w:color="auto"/>
            </w:tcBorders>
          </w:tcPr>
          <w:p w14:paraId="2315F38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Not Applicable</w:t>
            </w:r>
          </w:p>
        </w:tc>
        <w:tc>
          <w:tcPr>
            <w:tcW w:w="3084" w:type="dxa"/>
            <w:tcBorders>
              <w:left w:val="single" w:sz="4" w:space="0" w:color="auto"/>
              <w:bottom w:val="single" w:sz="4" w:space="0" w:color="auto"/>
              <w:right w:val="single" w:sz="4" w:space="0" w:color="auto"/>
            </w:tcBorders>
            <w:vAlign w:val="center"/>
          </w:tcPr>
          <w:p w14:paraId="1C2C3752"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Charging Data Request [Initial]</w:t>
            </w:r>
          </w:p>
          <w:p w14:paraId="6752FDE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20263A6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4A0B41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7428B42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589372E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2BAB561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1304" w:type="dxa"/>
            <w:tcBorders>
              <w:top w:val="single" w:sz="4" w:space="0" w:color="auto"/>
              <w:left w:val="single" w:sz="4" w:space="0" w:color="auto"/>
              <w:right w:val="single" w:sz="4" w:space="0" w:color="auto"/>
            </w:tcBorders>
          </w:tcPr>
          <w:p w14:paraId="6712923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4E8003F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45FFA4B2"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59C844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108B440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49BC946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6297376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hAnsi="Arial"/>
                <w:sz w:val="18"/>
                <w:lang w:eastAsia="zh-CN" w:bidi="ar-IQ"/>
              </w:rPr>
              <w:t>No</w:t>
            </w:r>
          </w:p>
        </w:tc>
        <w:tc>
          <w:tcPr>
            <w:tcW w:w="1304" w:type="dxa"/>
            <w:tcBorders>
              <w:left w:val="single" w:sz="4" w:space="0" w:color="auto"/>
              <w:right w:val="single" w:sz="4" w:space="0" w:color="auto"/>
            </w:tcBorders>
          </w:tcPr>
          <w:p w14:paraId="5E350C0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vMerge/>
            <w:tcBorders>
              <w:left w:val="single" w:sz="4" w:space="0" w:color="auto"/>
              <w:right w:val="single" w:sz="4" w:space="0" w:color="auto"/>
            </w:tcBorders>
          </w:tcPr>
          <w:p w14:paraId="341C8AA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E109A5A" w14:textId="77777777" w:rsidTr="007E0219">
        <w:trPr>
          <w:tblHeader/>
        </w:trPr>
        <w:tc>
          <w:tcPr>
            <w:tcW w:w="9855" w:type="dxa"/>
            <w:gridSpan w:val="6"/>
            <w:tcBorders>
              <w:top w:val="single" w:sz="4" w:space="0" w:color="auto"/>
              <w:left w:val="single" w:sz="4" w:space="0" w:color="auto"/>
              <w:bottom w:val="single" w:sz="4" w:space="0" w:color="auto"/>
              <w:right w:val="single" w:sz="4" w:space="0" w:color="auto"/>
            </w:tcBorders>
          </w:tcPr>
          <w:p w14:paraId="7B5E28D0" w14:textId="77777777" w:rsidR="00DE3B78" w:rsidRPr="00DE3B78" w:rsidRDefault="00DE3B78" w:rsidP="00DE3B78">
            <w:pPr>
              <w:keepLines/>
              <w:overflowPunct w:val="0"/>
              <w:autoSpaceDE w:val="0"/>
              <w:autoSpaceDN w:val="0"/>
              <w:adjustRightInd w:val="0"/>
              <w:ind w:left="1135" w:hanging="851"/>
              <w:textAlignment w:val="baseline"/>
            </w:pPr>
            <w:r w:rsidRPr="00DE3B78">
              <w:t>NOTE 1:</w:t>
            </w:r>
            <w:r w:rsidRPr="00DE3B78">
              <w:tab/>
              <w:t>If GFBR guaranteed status change is enabled, SMF needs to ensure the request for the notification from the access network (i.e. 3GPP RAN) when the GFBR can no longer (or can again) be guaranteed for a QoS Flow during the lifetime of the QoS Flow.</w:t>
            </w:r>
          </w:p>
          <w:p w14:paraId="66509FD5" w14:textId="77777777" w:rsidR="00DE3B78" w:rsidRPr="00DE3B78" w:rsidRDefault="00DE3B78" w:rsidP="00DE3B78">
            <w:pPr>
              <w:keepLines/>
              <w:overflowPunct w:val="0"/>
              <w:autoSpaceDE w:val="0"/>
              <w:autoSpaceDN w:val="0"/>
              <w:adjustRightInd w:val="0"/>
              <w:ind w:left="1135" w:hanging="851"/>
              <w:textAlignment w:val="baseline"/>
            </w:pPr>
            <w:r w:rsidRPr="00DE3B78">
              <w:t>NOTE 2: The columns CHF allowed to change category, and CHF allowed enable and disable are only applicable for the PDU session establishment, for other cases they are not applicable.</w:t>
            </w:r>
          </w:p>
        </w:tc>
      </w:tr>
      <w:bookmarkEnd w:id="21"/>
    </w:tbl>
    <w:p w14:paraId="1DFE3EB9" w14:textId="77777777" w:rsidR="00DE3B78" w:rsidRPr="00DE3B78" w:rsidRDefault="00DE3B78" w:rsidP="00DE3B78">
      <w:pPr>
        <w:overflowPunct w:val="0"/>
        <w:autoSpaceDE w:val="0"/>
        <w:autoSpaceDN w:val="0"/>
        <w:adjustRightInd w:val="0"/>
        <w:textAlignment w:val="baseline"/>
      </w:pPr>
    </w:p>
    <w:p w14:paraId="3DB8F262" w14:textId="77777777" w:rsidR="00DE3B78" w:rsidRPr="00DE3B78" w:rsidRDefault="00DE3B78" w:rsidP="00DE3B78">
      <w:pPr>
        <w:overflowPunct w:val="0"/>
        <w:autoSpaceDE w:val="0"/>
        <w:autoSpaceDN w:val="0"/>
        <w:adjustRightInd w:val="0"/>
        <w:textAlignment w:val="baseline"/>
      </w:pPr>
      <w:proofErr w:type="gramStart"/>
      <w:r w:rsidRPr="00DE3B78">
        <w:t>The default "Limit" trigger</w:t>
      </w:r>
      <w:r w:rsidRPr="00DE3B78">
        <w:rPr>
          <w:lang w:bidi="ar-IQ"/>
        </w:rPr>
        <w:t xml:space="preserve"> conditions,</w:t>
      </w:r>
      <w:proofErr w:type="gramEnd"/>
      <w:r w:rsidRPr="00DE3B78">
        <w:rPr>
          <w:lang w:bidi="ar-IQ"/>
        </w:rPr>
        <w:t xml:space="preserve"> are trigger thresholds configured in the Charging Characteristics </w:t>
      </w:r>
      <w:r w:rsidRPr="00DE3B78">
        <w:t xml:space="preserve">applied to the PDU session for QBC. It shall be possible for the CHF to override these default triggers when providing </w:t>
      </w:r>
      <w:r w:rsidRPr="00DE3B78">
        <w:rPr>
          <w:lang w:eastAsia="zh-CN" w:bidi="ar-IQ"/>
        </w:rPr>
        <w:t xml:space="preserve">Charging Data Response [Initial], either to disable the triggers, or </w:t>
      </w:r>
      <w:r w:rsidRPr="00DE3B78">
        <w:t xml:space="preserve">to enable triggers new </w:t>
      </w:r>
      <w:r w:rsidRPr="00DE3B78">
        <w:rPr>
          <w:lang w:bidi="ar-IQ"/>
        </w:rPr>
        <w:t>thresholds value.</w:t>
      </w:r>
      <w:r w:rsidRPr="00DE3B78">
        <w:t xml:space="preserve"> </w:t>
      </w:r>
    </w:p>
    <w:p w14:paraId="7B3775C3"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The "Limit" trigger conditions applied to the QoS Flow level of QBC is common for all </w:t>
      </w:r>
      <w:proofErr w:type="gramStart"/>
      <w:r w:rsidRPr="00DE3B78">
        <w:rPr>
          <w:lang w:bidi="ar-IQ"/>
        </w:rPr>
        <w:t>QFIs, and</w:t>
      </w:r>
      <w:proofErr w:type="gramEnd"/>
      <w:r w:rsidRPr="00DE3B78">
        <w:rPr>
          <w:lang w:bidi="ar-IQ"/>
        </w:rPr>
        <w:t xml:space="preserve"> applies the limit for each QFI in the PDU session.</w:t>
      </w:r>
    </w:p>
    <w:p w14:paraId="19ADA3B7"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For QBC the following details of chargeable events and corresponding actions in the SMF are defined in Table 5.2.1.6.2:</w:t>
      </w:r>
    </w:p>
    <w:p w14:paraId="356E7048" w14:textId="77777777" w:rsidR="00DE3B78" w:rsidRPr="00DE3B78" w:rsidRDefault="00DE3B78" w:rsidP="00DE3B78">
      <w:pPr>
        <w:keepNext/>
        <w:keepLines/>
        <w:overflowPunct w:val="0"/>
        <w:autoSpaceDE w:val="0"/>
        <w:autoSpaceDN w:val="0"/>
        <w:adjustRightInd w:val="0"/>
        <w:spacing w:before="60"/>
        <w:jc w:val="center"/>
        <w:textAlignment w:val="baseline"/>
        <w:rPr>
          <w:rFonts w:ascii="Arial" w:hAnsi="Arial"/>
          <w:b/>
        </w:rPr>
      </w:pPr>
      <w:r w:rsidRPr="00DE3B78">
        <w:rPr>
          <w:rFonts w:ascii="Arial" w:hAnsi="Arial"/>
          <w:b/>
        </w:rPr>
        <w:lastRenderedPageBreak/>
        <w:t>Table 5.2.1.6.</w:t>
      </w:r>
      <w:r w:rsidRPr="00DE3B78">
        <w:rPr>
          <w:rFonts w:ascii="Arial" w:hAnsi="Arial"/>
          <w:b/>
          <w:lang w:val="en-US"/>
        </w:rPr>
        <w:t>2</w:t>
      </w:r>
      <w:r w:rsidRPr="00DE3B78">
        <w:rPr>
          <w:rFonts w:ascii="Arial" w:hAnsi="Arial"/>
          <w:b/>
        </w:rPr>
        <w:t xml:space="preserve">: </w:t>
      </w:r>
      <w:r w:rsidRPr="00DE3B78">
        <w:rPr>
          <w:rFonts w:ascii="Arial" w:hAnsi="Arial"/>
          <w:b/>
          <w:lang w:bidi="ar-IQ"/>
        </w:rPr>
        <w:t>Chargeable events and their related actions</w:t>
      </w:r>
      <w:r w:rsidRPr="00DE3B78">
        <w:rPr>
          <w:rFonts w:ascii="Arial" w:hAnsi="Arial"/>
          <w:b/>
        </w:rPr>
        <w:t xml:space="preserve"> in SMF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E3B78" w:rsidRPr="00DE3B78" w14:paraId="35E23A71" w14:textId="77777777" w:rsidTr="007E021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68D65AF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lastRenderedPageBreak/>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026C834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17F53AE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t>SMF action</w:t>
            </w:r>
          </w:p>
        </w:tc>
      </w:tr>
      <w:tr w:rsidR="00DE3B78" w:rsidRPr="00DE3B78" w14:paraId="2726C280" w14:textId="77777777" w:rsidTr="007E0219">
        <w:tc>
          <w:tcPr>
            <w:tcW w:w="2368" w:type="dxa"/>
            <w:tcBorders>
              <w:top w:val="single" w:sz="4" w:space="0" w:color="auto"/>
              <w:left w:val="single" w:sz="4" w:space="0" w:color="auto"/>
              <w:bottom w:val="single" w:sz="4" w:space="0" w:color="auto"/>
              <w:right w:val="single" w:sz="4" w:space="0" w:color="auto"/>
            </w:tcBorders>
          </w:tcPr>
          <w:p w14:paraId="42E8CF3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 xml:space="preserve">Start of </w:t>
            </w:r>
            <w:r w:rsidRPr="00DE3B78">
              <w:rPr>
                <w:rFonts w:ascii="Arial" w:hAnsi="Arial"/>
                <w:sz w:val="18"/>
                <w:lang w:bidi="ar-IQ"/>
              </w:rPr>
              <w:t>PDU session</w:t>
            </w:r>
          </w:p>
        </w:tc>
        <w:tc>
          <w:tcPr>
            <w:tcW w:w="3836" w:type="dxa"/>
            <w:tcBorders>
              <w:top w:val="single" w:sz="4" w:space="0" w:color="auto"/>
              <w:left w:val="single" w:sz="4" w:space="0" w:color="auto"/>
              <w:bottom w:val="single" w:sz="4" w:space="0" w:color="auto"/>
              <w:right w:val="single" w:sz="4" w:space="0" w:color="auto"/>
            </w:tcBorders>
            <w:hideMark/>
          </w:tcPr>
          <w:p w14:paraId="7861C2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597636F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[Initial].</w:t>
            </w:r>
          </w:p>
        </w:tc>
      </w:tr>
      <w:tr w:rsidR="00DE3B78" w:rsidRPr="00DE3B78" w14:paraId="71A9F579" w14:textId="77777777" w:rsidTr="007E0219">
        <w:tc>
          <w:tcPr>
            <w:tcW w:w="2368" w:type="dxa"/>
            <w:vMerge w:val="restart"/>
            <w:tcBorders>
              <w:top w:val="single" w:sz="4" w:space="0" w:color="auto"/>
              <w:left w:val="single" w:sz="4" w:space="0" w:color="auto"/>
              <w:right w:val="single" w:sz="4" w:space="0" w:color="auto"/>
            </w:tcBorders>
          </w:tcPr>
          <w:p w14:paraId="1500612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4A9BAE9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the QoS Flow 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5184E09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71937A9B" w14:textId="77777777" w:rsidTr="007E0219">
        <w:tc>
          <w:tcPr>
            <w:tcW w:w="2368" w:type="dxa"/>
            <w:vMerge/>
            <w:tcBorders>
              <w:left w:val="single" w:sz="4" w:space="0" w:color="auto"/>
              <w:right w:val="single" w:sz="4" w:space="0" w:color="auto"/>
            </w:tcBorders>
          </w:tcPr>
          <w:p w14:paraId="203B084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13B8BBF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3110EE5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1EE137CB" w14:textId="77777777" w:rsidTr="007E0219">
        <w:tc>
          <w:tcPr>
            <w:tcW w:w="2368" w:type="dxa"/>
            <w:vMerge w:val="restart"/>
            <w:tcBorders>
              <w:left w:val="single" w:sz="4" w:space="0" w:color="auto"/>
              <w:right w:val="single" w:sz="4" w:space="0" w:color="auto"/>
            </w:tcBorders>
          </w:tcPr>
          <w:p w14:paraId="41D37CB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V-SMF change</w:t>
            </w:r>
          </w:p>
        </w:tc>
        <w:tc>
          <w:tcPr>
            <w:tcW w:w="3836" w:type="dxa"/>
            <w:tcBorders>
              <w:top w:val="single" w:sz="4" w:space="0" w:color="auto"/>
              <w:left w:val="single" w:sz="4" w:space="0" w:color="auto"/>
              <w:bottom w:val="single" w:sz="4" w:space="0" w:color="auto"/>
              <w:right w:val="single" w:sz="4" w:space="0" w:color="auto"/>
            </w:tcBorders>
          </w:tcPr>
          <w:p w14:paraId="6963CA8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hAnsi="Arial"/>
                <w:sz w:val="18"/>
              </w:rP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345E4FC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[Initial].</w:t>
            </w:r>
          </w:p>
          <w:p w14:paraId="212837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76921032" w14:textId="77777777" w:rsidTr="007E0219">
        <w:tc>
          <w:tcPr>
            <w:tcW w:w="2368" w:type="dxa"/>
            <w:vMerge/>
            <w:tcBorders>
              <w:left w:val="single" w:sz="4" w:space="0" w:color="auto"/>
              <w:right w:val="single" w:sz="4" w:space="0" w:color="auto"/>
            </w:tcBorders>
          </w:tcPr>
          <w:p w14:paraId="4126190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6D9AD07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673B9A6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749E43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42D0AA4E" w14:textId="77777777" w:rsidTr="007E0219">
        <w:tc>
          <w:tcPr>
            <w:tcW w:w="2368" w:type="dxa"/>
            <w:tcBorders>
              <w:left w:val="single" w:sz="4" w:space="0" w:color="auto"/>
              <w:right w:val="single" w:sz="4" w:space="0" w:color="auto"/>
            </w:tcBorders>
          </w:tcPr>
          <w:p w14:paraId="5C8453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End of </w:t>
            </w:r>
            <w:r w:rsidRPr="00DE3B78">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5B77359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0750D3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 xml:space="preserve">with time stamps </w:t>
            </w:r>
            <w:r w:rsidRPr="00DE3B78">
              <w:rPr>
                <w:rFonts w:ascii="Arial" w:hAnsi="Arial"/>
                <w:sz w:val="18"/>
              </w:rPr>
              <w:t>for the QoS flows</w:t>
            </w:r>
          </w:p>
        </w:tc>
      </w:tr>
      <w:tr w:rsidR="00DE3B78" w:rsidRPr="00DE3B78" w14:paraId="425C3D44" w14:textId="77777777" w:rsidTr="007E0219">
        <w:tc>
          <w:tcPr>
            <w:tcW w:w="2368" w:type="dxa"/>
            <w:tcBorders>
              <w:left w:val="single" w:sz="4" w:space="0" w:color="auto"/>
              <w:right w:val="single" w:sz="4" w:space="0" w:color="auto"/>
            </w:tcBorders>
          </w:tcPr>
          <w:p w14:paraId="5A22434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End of PDU session </w:t>
            </w:r>
          </w:p>
        </w:tc>
        <w:tc>
          <w:tcPr>
            <w:tcW w:w="3836" w:type="dxa"/>
            <w:tcBorders>
              <w:top w:val="single" w:sz="4" w:space="0" w:color="auto"/>
              <w:left w:val="single" w:sz="4" w:space="0" w:color="auto"/>
              <w:bottom w:val="single" w:sz="4" w:space="0" w:color="auto"/>
              <w:right w:val="single" w:sz="4" w:space="0" w:color="auto"/>
            </w:tcBorders>
          </w:tcPr>
          <w:p w14:paraId="6F7B1B6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60D75C3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40F9988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3A255899" w14:textId="77777777" w:rsidTr="007E0219">
        <w:tc>
          <w:tcPr>
            <w:tcW w:w="2368" w:type="dxa"/>
            <w:vMerge w:val="restart"/>
            <w:tcBorders>
              <w:left w:val="single" w:sz="4" w:space="0" w:color="auto"/>
              <w:right w:val="single" w:sz="4" w:space="0" w:color="auto"/>
            </w:tcBorders>
          </w:tcPr>
          <w:p w14:paraId="67A7409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166556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BA9CF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and start new counts with time stamps</w:t>
            </w:r>
            <w:r w:rsidRPr="00DE3B78">
              <w:rPr>
                <w:rFonts w:ascii="Arial" w:hAnsi="Arial"/>
                <w:sz w:val="18"/>
              </w:rPr>
              <w:t xml:space="preserve"> for all active QoS flows.</w:t>
            </w:r>
          </w:p>
        </w:tc>
      </w:tr>
      <w:tr w:rsidR="00DE3B78" w:rsidRPr="00DE3B78" w14:paraId="00B6D56F" w14:textId="77777777" w:rsidTr="007E0219">
        <w:tc>
          <w:tcPr>
            <w:tcW w:w="2368" w:type="dxa"/>
            <w:vMerge/>
            <w:tcBorders>
              <w:left w:val="single" w:sz="4" w:space="0" w:color="auto"/>
              <w:right w:val="single" w:sz="4" w:space="0" w:color="auto"/>
            </w:tcBorders>
          </w:tcPr>
          <w:p w14:paraId="45C4B26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5FC3A6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8599BB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4937D1D4" w14:textId="77777777" w:rsidTr="007E0219">
        <w:tc>
          <w:tcPr>
            <w:tcW w:w="2368" w:type="dxa"/>
            <w:vMerge w:val="restart"/>
            <w:tcBorders>
              <w:left w:val="single" w:sz="4" w:space="0" w:color="auto"/>
              <w:right w:val="single" w:sz="4" w:space="0" w:color="auto"/>
            </w:tcBorders>
          </w:tcPr>
          <w:p w14:paraId="0126A7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42FB024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292EA6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 with time stamps</w:t>
            </w:r>
            <w:r w:rsidRPr="00DE3B78">
              <w:rPr>
                <w:rFonts w:ascii="Arial" w:hAnsi="Arial"/>
                <w:sz w:val="18"/>
              </w:rPr>
              <w:t xml:space="preserve"> and</w:t>
            </w:r>
            <w:r w:rsidRPr="00DE3B78">
              <w:rPr>
                <w:rFonts w:ascii="Arial" w:hAnsi="Arial"/>
                <w:sz w:val="18"/>
                <w:lang w:bidi="ar-IQ"/>
              </w:rPr>
              <w:t xml:space="preserve"> start new counts with time stamps.</w:t>
            </w:r>
          </w:p>
        </w:tc>
      </w:tr>
      <w:tr w:rsidR="00DE3B78" w:rsidRPr="00DE3B78" w14:paraId="5F6A202A" w14:textId="77777777" w:rsidTr="007E0219">
        <w:tc>
          <w:tcPr>
            <w:tcW w:w="2368" w:type="dxa"/>
            <w:vMerge/>
            <w:tcBorders>
              <w:left w:val="single" w:sz="4" w:space="0" w:color="auto"/>
              <w:right w:val="single" w:sz="4" w:space="0" w:color="auto"/>
            </w:tcBorders>
          </w:tcPr>
          <w:p w14:paraId="7D798C6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B0B415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9D5F02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7D6538CF" w14:textId="77777777" w:rsidTr="007E0219">
        <w:tc>
          <w:tcPr>
            <w:tcW w:w="2368" w:type="dxa"/>
            <w:vMerge w:val="restart"/>
            <w:tcBorders>
              <w:left w:val="single" w:sz="4" w:space="0" w:color="auto"/>
              <w:right w:val="single" w:sz="4" w:space="0" w:color="auto"/>
            </w:tcBorders>
          </w:tcPr>
          <w:p w14:paraId="0560E6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718967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F4CB91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 with time stamps</w:t>
            </w:r>
            <w:r w:rsidRPr="00DE3B78">
              <w:rPr>
                <w:rFonts w:ascii="Arial" w:hAnsi="Arial"/>
                <w:sz w:val="18"/>
              </w:rPr>
              <w:t xml:space="preserve"> </w:t>
            </w:r>
            <w:r w:rsidRPr="00DE3B78">
              <w:rPr>
                <w:rFonts w:ascii="Arial" w:hAnsi="Arial"/>
                <w:sz w:val="18"/>
                <w:lang w:bidi="ar-IQ"/>
              </w:rPr>
              <w:t>and start new counts with time stamps</w:t>
            </w:r>
            <w:r w:rsidRPr="00DE3B78">
              <w:rPr>
                <w:rFonts w:ascii="Arial" w:hAnsi="Arial"/>
                <w:sz w:val="18"/>
              </w:rPr>
              <w:t xml:space="preserve"> for active QoS flows.</w:t>
            </w:r>
          </w:p>
        </w:tc>
      </w:tr>
      <w:tr w:rsidR="00DE3B78" w:rsidRPr="00DE3B78" w14:paraId="43813838" w14:textId="77777777" w:rsidTr="007E0219">
        <w:tc>
          <w:tcPr>
            <w:tcW w:w="2368" w:type="dxa"/>
            <w:vMerge/>
            <w:tcBorders>
              <w:left w:val="single" w:sz="4" w:space="0" w:color="auto"/>
              <w:right w:val="single" w:sz="4" w:space="0" w:color="auto"/>
            </w:tcBorders>
          </w:tcPr>
          <w:p w14:paraId="2F4169C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p>
        </w:tc>
        <w:tc>
          <w:tcPr>
            <w:tcW w:w="3836" w:type="dxa"/>
            <w:tcBorders>
              <w:top w:val="single" w:sz="4" w:space="0" w:color="auto"/>
              <w:left w:val="single" w:sz="4" w:space="0" w:color="auto"/>
              <w:bottom w:val="single" w:sz="4" w:space="0" w:color="auto"/>
              <w:right w:val="single" w:sz="4" w:space="0" w:color="auto"/>
            </w:tcBorders>
          </w:tcPr>
          <w:p w14:paraId="7B8354B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8572DB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0A48131D" w14:textId="77777777" w:rsidTr="007E0219">
        <w:tc>
          <w:tcPr>
            <w:tcW w:w="2368" w:type="dxa"/>
            <w:vMerge w:val="restart"/>
            <w:tcBorders>
              <w:left w:val="single" w:sz="4" w:space="0" w:color="auto"/>
              <w:right w:val="single" w:sz="4" w:space="0" w:color="auto"/>
            </w:tcBorders>
          </w:tcPr>
          <w:p w14:paraId="4F56907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46F1E49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DABB1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 xml:space="preserve">Close the counts </w:t>
            </w:r>
            <w:r w:rsidRPr="00DE3B78">
              <w:rPr>
                <w:rFonts w:ascii="Arial" w:hAnsi="Arial"/>
                <w:sz w:val="18"/>
              </w:rPr>
              <w:t>and start new counts with time stamps for active QoS flows.</w:t>
            </w:r>
          </w:p>
        </w:tc>
      </w:tr>
      <w:tr w:rsidR="00DE3B78" w:rsidRPr="00DE3B78" w14:paraId="6A3BAA2E" w14:textId="77777777" w:rsidTr="007E0219">
        <w:tc>
          <w:tcPr>
            <w:tcW w:w="2368" w:type="dxa"/>
            <w:vMerge/>
            <w:tcBorders>
              <w:left w:val="single" w:sz="4" w:space="0" w:color="auto"/>
              <w:right w:val="single" w:sz="4" w:space="0" w:color="auto"/>
            </w:tcBorders>
          </w:tcPr>
          <w:p w14:paraId="0A11E40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B65A5A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58FD71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013CDCA8" w14:textId="77777777" w:rsidTr="007E0219">
        <w:tc>
          <w:tcPr>
            <w:tcW w:w="2368" w:type="dxa"/>
            <w:tcBorders>
              <w:left w:val="single" w:sz="4" w:space="0" w:color="auto"/>
              <w:right w:val="single" w:sz="4" w:space="0" w:color="auto"/>
            </w:tcBorders>
          </w:tcPr>
          <w:p w14:paraId="0DFC873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BDC476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CAB64D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 xml:space="preserve">Charging Data Request [Update]. </w:t>
            </w:r>
          </w:p>
          <w:p w14:paraId="1648C86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Close the counts and start new counts with time stamps.</w:t>
            </w:r>
          </w:p>
        </w:tc>
      </w:tr>
      <w:tr w:rsidR="00DE3B78" w:rsidRPr="00DE3B78" w:rsidDel="002D03DD" w14:paraId="0458B542" w14:textId="77777777" w:rsidTr="007E0219">
        <w:tc>
          <w:tcPr>
            <w:tcW w:w="2368" w:type="dxa"/>
            <w:vMerge w:val="restart"/>
            <w:tcBorders>
              <w:left w:val="single" w:sz="4" w:space="0" w:color="auto"/>
              <w:right w:val="single" w:sz="4" w:space="0" w:color="auto"/>
            </w:tcBorders>
          </w:tcPr>
          <w:p w14:paraId="16E9C63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 xml:space="preserve">Satellite </w:t>
            </w:r>
            <w:proofErr w:type="gramStart"/>
            <w:r w:rsidRPr="00DE3B78">
              <w:rPr>
                <w:rFonts w:ascii="Arial" w:hAnsi="Arial"/>
                <w:sz w:val="18"/>
                <w:lang w:eastAsia="zh-CN"/>
              </w:rPr>
              <w:t>backhaul</w:t>
            </w:r>
            <w:proofErr w:type="gramEnd"/>
            <w:r w:rsidRPr="00DE3B78">
              <w:rPr>
                <w:rFonts w:ascii="Arial" w:hAnsi="Arial"/>
                <w:sz w:val="18"/>
                <w:lang w:eastAsia="zh-CN"/>
              </w:rPr>
              <w:t xml:space="preserve"> category change</w:t>
            </w:r>
          </w:p>
        </w:tc>
        <w:tc>
          <w:tcPr>
            <w:tcW w:w="3836" w:type="dxa"/>
            <w:tcBorders>
              <w:top w:val="single" w:sz="4" w:space="0" w:color="auto"/>
              <w:left w:val="single" w:sz="4" w:space="0" w:color="auto"/>
              <w:bottom w:val="single" w:sz="4" w:space="0" w:color="auto"/>
              <w:right w:val="single" w:sz="4" w:space="0" w:color="auto"/>
            </w:tcBorders>
          </w:tcPr>
          <w:p w14:paraId="2165F3C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F4565A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eastAsia="SimSun" w:hAnsi="Arial"/>
                <w:sz w:val="18"/>
              </w:rPr>
              <w:t>Close the counts and start new counts with time stamps</w:t>
            </w:r>
          </w:p>
        </w:tc>
      </w:tr>
      <w:tr w:rsidR="00DE3B78" w:rsidRPr="00DE3B78" w:rsidDel="002D03DD" w14:paraId="7AC04A90" w14:textId="77777777" w:rsidTr="007E0219">
        <w:tc>
          <w:tcPr>
            <w:tcW w:w="2368" w:type="dxa"/>
            <w:vMerge/>
            <w:tcBorders>
              <w:left w:val="single" w:sz="4" w:space="0" w:color="auto"/>
              <w:right w:val="single" w:sz="4" w:space="0" w:color="auto"/>
            </w:tcBorders>
          </w:tcPr>
          <w:p w14:paraId="5A2E660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10C746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5DA822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rsidDel="002D03DD" w14:paraId="6D1E7E00" w14:textId="77777777" w:rsidTr="007E0219">
        <w:tc>
          <w:tcPr>
            <w:tcW w:w="2368" w:type="dxa"/>
            <w:vMerge w:val="restart"/>
            <w:tcBorders>
              <w:left w:val="single" w:sz="4" w:space="0" w:color="auto"/>
              <w:right w:val="single" w:sz="4" w:space="0" w:color="auto"/>
            </w:tcBorders>
          </w:tcPr>
          <w:p w14:paraId="3DF9773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265E567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27C7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eastAsia="SimSun" w:hAnsi="Arial"/>
                <w:sz w:val="18"/>
              </w:rPr>
              <w:t>Close the counts and start new counts with time stamps</w:t>
            </w:r>
          </w:p>
        </w:tc>
      </w:tr>
      <w:tr w:rsidR="00DE3B78" w:rsidRPr="00DE3B78" w:rsidDel="002D03DD" w14:paraId="7486B68A" w14:textId="77777777" w:rsidTr="007E0219">
        <w:tc>
          <w:tcPr>
            <w:tcW w:w="2368" w:type="dxa"/>
            <w:vMerge/>
            <w:tcBorders>
              <w:left w:val="single" w:sz="4" w:space="0" w:color="auto"/>
              <w:right w:val="single" w:sz="4" w:space="0" w:color="auto"/>
            </w:tcBorders>
          </w:tcPr>
          <w:p w14:paraId="45D4BEC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DA7F75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FC99C8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rsidDel="002D03DD" w14:paraId="16143640" w14:textId="77777777" w:rsidTr="007E0219">
        <w:tc>
          <w:tcPr>
            <w:tcW w:w="2368" w:type="dxa"/>
            <w:vMerge w:val="restart"/>
            <w:tcBorders>
              <w:left w:val="single" w:sz="4" w:space="0" w:color="auto"/>
              <w:right w:val="single" w:sz="4" w:space="0" w:color="auto"/>
            </w:tcBorders>
          </w:tcPr>
          <w:p w14:paraId="6F15C1B1"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30B4A35B"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CEB9DDF"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r w:rsidRPr="00DE3B78">
              <w:rPr>
                <w:rFonts w:ascii="Arial" w:hAnsi="Arial"/>
                <w:sz w:val="18"/>
              </w:rPr>
              <w:t xml:space="preserve"> for the added UPF</w:t>
            </w:r>
            <w:r w:rsidRPr="00DE3B78" w:rsidDel="000D51FF">
              <w:rPr>
                <w:rFonts w:ascii="Arial" w:hAnsi="Arial"/>
                <w:sz w:val="18"/>
              </w:rPr>
              <w:t>.</w:t>
            </w:r>
          </w:p>
        </w:tc>
      </w:tr>
      <w:tr w:rsidR="00DE3B78" w:rsidRPr="00DE3B78" w:rsidDel="002D03DD" w14:paraId="42919271" w14:textId="77777777" w:rsidTr="007E0219">
        <w:tc>
          <w:tcPr>
            <w:tcW w:w="2368" w:type="dxa"/>
            <w:vMerge/>
            <w:tcBorders>
              <w:left w:val="single" w:sz="4" w:space="0" w:color="auto"/>
              <w:right w:val="single" w:sz="4" w:space="0" w:color="auto"/>
            </w:tcBorders>
          </w:tcPr>
          <w:p w14:paraId="2071FE9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041537A"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52C60F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tc>
      </w:tr>
      <w:tr w:rsidR="00DE3B78" w:rsidRPr="00DE3B78" w14:paraId="6EFAE835" w14:textId="77777777" w:rsidTr="007E0219">
        <w:tc>
          <w:tcPr>
            <w:tcW w:w="2368" w:type="dxa"/>
            <w:vMerge w:val="restart"/>
            <w:tcBorders>
              <w:left w:val="single" w:sz="4" w:space="0" w:color="auto"/>
              <w:right w:val="single" w:sz="4" w:space="0" w:color="auto"/>
            </w:tcBorders>
          </w:tcPr>
          <w:p w14:paraId="65ABCC4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0AC951E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8570F8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 with time stamps for</w:t>
            </w:r>
            <w:r w:rsidRPr="00DE3B78">
              <w:rPr>
                <w:rFonts w:ascii="Arial" w:hAnsi="Arial"/>
                <w:sz w:val="18"/>
              </w:rPr>
              <w:t xml:space="preserve"> the removed UPF</w:t>
            </w:r>
          </w:p>
        </w:tc>
      </w:tr>
      <w:tr w:rsidR="00DE3B78" w:rsidRPr="00DE3B78" w14:paraId="4DFFCEC4" w14:textId="77777777" w:rsidTr="007E0219">
        <w:tc>
          <w:tcPr>
            <w:tcW w:w="2368" w:type="dxa"/>
            <w:vMerge/>
            <w:tcBorders>
              <w:left w:val="single" w:sz="4" w:space="0" w:color="auto"/>
              <w:right w:val="single" w:sz="4" w:space="0" w:color="auto"/>
            </w:tcBorders>
          </w:tcPr>
          <w:p w14:paraId="2AAB2E5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41EA26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2648B2C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14:paraId="3E3BC68A" w14:textId="77777777" w:rsidTr="007E0219">
        <w:tc>
          <w:tcPr>
            <w:tcW w:w="2368" w:type="dxa"/>
            <w:vMerge w:val="restart"/>
            <w:tcBorders>
              <w:left w:val="single" w:sz="4" w:space="0" w:color="auto"/>
              <w:right w:val="single" w:sz="4" w:space="0" w:color="auto"/>
            </w:tcBorders>
          </w:tcPr>
          <w:p w14:paraId="69AC17C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S-NSSAI replacement</w:t>
            </w:r>
          </w:p>
        </w:tc>
        <w:tc>
          <w:tcPr>
            <w:tcW w:w="3836" w:type="dxa"/>
            <w:tcBorders>
              <w:top w:val="single" w:sz="4" w:space="0" w:color="auto"/>
              <w:left w:val="single" w:sz="4" w:space="0" w:color="auto"/>
              <w:bottom w:val="single" w:sz="4" w:space="0" w:color="auto"/>
              <w:right w:val="single" w:sz="4" w:space="0" w:color="auto"/>
            </w:tcBorders>
          </w:tcPr>
          <w:p w14:paraId="0A1A3B8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B6AE0B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tc>
      </w:tr>
      <w:tr w:rsidR="00DE3B78" w:rsidRPr="00DE3B78" w14:paraId="345BD650" w14:textId="77777777" w:rsidTr="007E0219">
        <w:tc>
          <w:tcPr>
            <w:tcW w:w="2368" w:type="dxa"/>
            <w:vMerge/>
            <w:tcBorders>
              <w:left w:val="single" w:sz="4" w:space="0" w:color="auto"/>
              <w:right w:val="single" w:sz="4" w:space="0" w:color="auto"/>
            </w:tcBorders>
          </w:tcPr>
          <w:p w14:paraId="163C71D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27E88A3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 xml:space="preserve">If the corresponding trigger is enabled </w:t>
            </w:r>
            <w:r w:rsidRPr="00DE3B78">
              <w:rPr>
                <w:rFonts w:ascii="Arial" w:hAnsi="Arial"/>
                <w:sz w:val="18"/>
              </w:rPr>
              <w:t>and the category is set to "Deferred reporting"</w:t>
            </w:r>
          </w:p>
        </w:tc>
        <w:tc>
          <w:tcPr>
            <w:tcW w:w="4110" w:type="dxa"/>
            <w:tcBorders>
              <w:top w:val="single" w:sz="4" w:space="0" w:color="auto"/>
              <w:left w:val="single" w:sz="4" w:space="0" w:color="auto"/>
              <w:bottom w:val="single" w:sz="4" w:space="0" w:color="auto"/>
              <w:right w:val="single" w:sz="4" w:space="0" w:color="auto"/>
            </w:tcBorders>
          </w:tcPr>
          <w:p w14:paraId="1F0C426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Close the counts and start new counts with time stamps</w:t>
            </w:r>
          </w:p>
        </w:tc>
      </w:tr>
      <w:tr w:rsidR="00DE3B78" w:rsidRPr="00DE3B78" w14:paraId="126F8B10" w14:textId="77777777" w:rsidTr="007E0219">
        <w:tc>
          <w:tcPr>
            <w:tcW w:w="2368" w:type="dxa"/>
            <w:vMerge w:val="restart"/>
            <w:tcBorders>
              <w:left w:val="single" w:sz="4" w:space="0" w:color="auto"/>
              <w:right w:val="single" w:sz="4" w:space="0" w:color="auto"/>
            </w:tcBorders>
          </w:tcPr>
          <w:p w14:paraId="423988B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time limit per QoS Flow</w:t>
            </w:r>
          </w:p>
        </w:tc>
        <w:tc>
          <w:tcPr>
            <w:tcW w:w="3836" w:type="dxa"/>
            <w:tcBorders>
              <w:top w:val="single" w:sz="4" w:space="0" w:color="auto"/>
              <w:left w:val="single" w:sz="4" w:space="0" w:color="auto"/>
              <w:bottom w:val="single" w:sz="4" w:space="0" w:color="auto"/>
              <w:right w:val="single" w:sz="4" w:space="0" w:color="auto"/>
            </w:tcBorders>
          </w:tcPr>
          <w:p w14:paraId="343DA8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C7C951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r w:rsidRPr="00DE3B78">
              <w:rPr>
                <w:rFonts w:ascii="Arial" w:hAnsi="Arial"/>
                <w:sz w:val="18"/>
              </w:rPr>
              <w:t>.</w:t>
            </w:r>
          </w:p>
        </w:tc>
      </w:tr>
      <w:tr w:rsidR="00DE3B78" w:rsidRPr="00DE3B78" w14:paraId="352192E4" w14:textId="77777777" w:rsidTr="007E0219">
        <w:tc>
          <w:tcPr>
            <w:tcW w:w="2368" w:type="dxa"/>
            <w:vMerge/>
            <w:tcBorders>
              <w:left w:val="single" w:sz="4" w:space="0" w:color="auto"/>
              <w:bottom w:val="single" w:sz="4" w:space="0" w:color="auto"/>
              <w:right w:val="single" w:sz="4" w:space="0" w:color="auto"/>
            </w:tcBorders>
          </w:tcPr>
          <w:p w14:paraId="5C36AF2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8E9D91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E3AE9A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3362D73A" w14:textId="77777777" w:rsidTr="007E0219">
        <w:tc>
          <w:tcPr>
            <w:tcW w:w="2368" w:type="dxa"/>
            <w:vMerge/>
            <w:tcBorders>
              <w:left w:val="single" w:sz="4" w:space="0" w:color="auto"/>
              <w:bottom w:val="single" w:sz="4" w:space="0" w:color="auto"/>
              <w:right w:val="single" w:sz="4" w:space="0" w:color="auto"/>
            </w:tcBorders>
          </w:tcPr>
          <w:p w14:paraId="640D00B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1E1DFD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3155607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Start new counts with time stamps</w:t>
            </w:r>
          </w:p>
        </w:tc>
      </w:tr>
      <w:tr w:rsidR="00DE3B78" w:rsidRPr="00DE3B78" w14:paraId="45A582BC" w14:textId="77777777" w:rsidTr="007E0219">
        <w:tc>
          <w:tcPr>
            <w:tcW w:w="2368" w:type="dxa"/>
            <w:vMerge w:val="restart"/>
            <w:tcBorders>
              <w:left w:val="single" w:sz="4" w:space="0" w:color="auto"/>
              <w:right w:val="single" w:sz="4" w:space="0" w:color="auto"/>
            </w:tcBorders>
          </w:tcPr>
          <w:p w14:paraId="71E79A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data volume limit per QoS Flow</w:t>
            </w:r>
          </w:p>
        </w:tc>
        <w:tc>
          <w:tcPr>
            <w:tcW w:w="3836" w:type="dxa"/>
            <w:tcBorders>
              <w:top w:val="single" w:sz="4" w:space="0" w:color="auto"/>
              <w:left w:val="single" w:sz="4" w:space="0" w:color="auto"/>
              <w:bottom w:val="single" w:sz="4" w:space="0" w:color="auto"/>
              <w:right w:val="single" w:sz="4" w:space="0" w:color="auto"/>
            </w:tcBorders>
          </w:tcPr>
          <w:p w14:paraId="5D2580B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C7CA3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Close the counts with time stamps</w:t>
            </w:r>
          </w:p>
        </w:tc>
      </w:tr>
      <w:tr w:rsidR="00DE3B78" w:rsidRPr="00DE3B78" w14:paraId="36E83A6F" w14:textId="77777777" w:rsidTr="007E0219">
        <w:tc>
          <w:tcPr>
            <w:tcW w:w="2368" w:type="dxa"/>
            <w:vMerge/>
            <w:tcBorders>
              <w:left w:val="single" w:sz="4" w:space="0" w:color="auto"/>
              <w:bottom w:val="single" w:sz="4" w:space="0" w:color="auto"/>
              <w:right w:val="single" w:sz="4" w:space="0" w:color="auto"/>
            </w:tcBorders>
          </w:tcPr>
          <w:p w14:paraId="79954F9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01A8CB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5966D3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5DFFED21" w14:textId="77777777" w:rsidTr="007E0219">
        <w:tc>
          <w:tcPr>
            <w:tcW w:w="2368" w:type="dxa"/>
            <w:vMerge/>
            <w:tcBorders>
              <w:left w:val="single" w:sz="4" w:space="0" w:color="auto"/>
              <w:bottom w:val="single" w:sz="4" w:space="0" w:color="auto"/>
              <w:right w:val="single" w:sz="4" w:space="0" w:color="auto"/>
            </w:tcBorders>
          </w:tcPr>
          <w:p w14:paraId="0616864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92AE08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6CF3BF5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Start new counts with time stamps</w:t>
            </w:r>
          </w:p>
        </w:tc>
      </w:tr>
      <w:tr w:rsidR="00DE3B78" w:rsidRPr="00DE3B78" w14:paraId="58873020" w14:textId="77777777" w:rsidTr="007E0219">
        <w:tc>
          <w:tcPr>
            <w:tcW w:w="2368" w:type="dxa"/>
            <w:vMerge w:val="restart"/>
            <w:tcBorders>
              <w:left w:val="single" w:sz="4" w:space="0" w:color="auto"/>
              <w:right w:val="single" w:sz="4" w:space="0" w:color="auto"/>
            </w:tcBorders>
          </w:tcPr>
          <w:p w14:paraId="3E38EF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time limit per PDU session</w:t>
            </w:r>
          </w:p>
        </w:tc>
        <w:tc>
          <w:tcPr>
            <w:tcW w:w="3836" w:type="dxa"/>
            <w:tcBorders>
              <w:top w:val="single" w:sz="4" w:space="0" w:color="auto"/>
              <w:left w:val="single" w:sz="4" w:space="0" w:color="auto"/>
              <w:bottom w:val="single" w:sz="4" w:space="0" w:color="auto"/>
              <w:right w:val="single" w:sz="4" w:space="0" w:color="auto"/>
            </w:tcBorders>
          </w:tcPr>
          <w:p w14:paraId="2941D89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1EA40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6DCAF007" w14:textId="77777777" w:rsidTr="007E0219">
        <w:tc>
          <w:tcPr>
            <w:tcW w:w="2368" w:type="dxa"/>
            <w:vMerge/>
            <w:tcBorders>
              <w:left w:val="single" w:sz="4" w:space="0" w:color="auto"/>
              <w:right w:val="single" w:sz="4" w:space="0" w:color="auto"/>
            </w:tcBorders>
          </w:tcPr>
          <w:p w14:paraId="554E336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418142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ACAB69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733C444C" w14:textId="77777777" w:rsidTr="007E0219">
        <w:tc>
          <w:tcPr>
            <w:tcW w:w="2368" w:type="dxa"/>
            <w:vMerge/>
            <w:tcBorders>
              <w:left w:val="single" w:sz="4" w:space="0" w:color="auto"/>
              <w:bottom w:val="single" w:sz="4" w:space="0" w:color="auto"/>
              <w:right w:val="single" w:sz="4" w:space="0" w:color="auto"/>
            </w:tcBorders>
          </w:tcPr>
          <w:p w14:paraId="1D67397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C13C2D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3D25EE8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2A0A219D" w14:textId="77777777" w:rsidTr="007E0219">
        <w:tc>
          <w:tcPr>
            <w:tcW w:w="2368" w:type="dxa"/>
            <w:vMerge w:val="restart"/>
            <w:tcBorders>
              <w:left w:val="single" w:sz="4" w:space="0" w:color="auto"/>
              <w:right w:val="single" w:sz="4" w:space="0" w:color="auto"/>
            </w:tcBorders>
          </w:tcPr>
          <w:p w14:paraId="6A150B9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data volume limit per PDU session</w:t>
            </w:r>
          </w:p>
        </w:tc>
        <w:tc>
          <w:tcPr>
            <w:tcW w:w="3836" w:type="dxa"/>
            <w:tcBorders>
              <w:top w:val="single" w:sz="4" w:space="0" w:color="auto"/>
              <w:left w:val="single" w:sz="4" w:space="0" w:color="auto"/>
              <w:bottom w:val="single" w:sz="4" w:space="0" w:color="auto"/>
              <w:right w:val="single" w:sz="4" w:space="0" w:color="auto"/>
            </w:tcBorders>
          </w:tcPr>
          <w:p w14:paraId="446ACD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053630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7D093726" w14:textId="77777777" w:rsidTr="007E0219">
        <w:tc>
          <w:tcPr>
            <w:tcW w:w="2368" w:type="dxa"/>
            <w:vMerge/>
            <w:tcBorders>
              <w:left w:val="single" w:sz="4" w:space="0" w:color="auto"/>
              <w:right w:val="single" w:sz="4" w:space="0" w:color="auto"/>
            </w:tcBorders>
          </w:tcPr>
          <w:p w14:paraId="61B84E5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6A326D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C1502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602F9687" w14:textId="77777777" w:rsidTr="007E0219">
        <w:tc>
          <w:tcPr>
            <w:tcW w:w="2368" w:type="dxa"/>
            <w:vMerge/>
            <w:tcBorders>
              <w:left w:val="single" w:sz="4" w:space="0" w:color="auto"/>
              <w:bottom w:val="single" w:sz="4" w:space="0" w:color="auto"/>
              <w:right w:val="single" w:sz="4" w:space="0" w:color="auto"/>
            </w:tcBorders>
          </w:tcPr>
          <w:p w14:paraId="6595AD0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A1AF77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3794BD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2DAFBCE0" w14:textId="77777777" w:rsidTr="007E0219">
        <w:tc>
          <w:tcPr>
            <w:tcW w:w="2368" w:type="dxa"/>
            <w:vMerge w:val="restart"/>
            <w:tcBorders>
              <w:left w:val="single" w:sz="4" w:space="0" w:color="auto"/>
              <w:right w:val="single" w:sz="4" w:space="0" w:color="auto"/>
            </w:tcBorders>
          </w:tcPr>
          <w:p w14:paraId="1CAEAB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lastRenderedPageBreak/>
              <w:t>Expiry of a limit of number of charging condition changes per PDU session</w:t>
            </w:r>
          </w:p>
        </w:tc>
        <w:tc>
          <w:tcPr>
            <w:tcW w:w="3836" w:type="dxa"/>
            <w:tcBorders>
              <w:top w:val="single" w:sz="4" w:space="0" w:color="auto"/>
              <w:left w:val="single" w:sz="4" w:space="0" w:color="auto"/>
              <w:bottom w:val="single" w:sz="4" w:space="0" w:color="auto"/>
              <w:right w:val="single" w:sz="4" w:space="0" w:color="auto"/>
            </w:tcBorders>
          </w:tcPr>
          <w:p w14:paraId="73F76F3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672D05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3E493296" w14:textId="77777777" w:rsidTr="007E0219">
        <w:tc>
          <w:tcPr>
            <w:tcW w:w="2368" w:type="dxa"/>
            <w:vMerge/>
            <w:tcBorders>
              <w:left w:val="single" w:sz="4" w:space="0" w:color="auto"/>
              <w:right w:val="single" w:sz="4" w:space="0" w:color="auto"/>
            </w:tcBorders>
          </w:tcPr>
          <w:p w14:paraId="49EDAF6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E6F981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A2AFD6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321BEDFE" w14:textId="77777777" w:rsidTr="007E0219">
        <w:tc>
          <w:tcPr>
            <w:tcW w:w="2368" w:type="dxa"/>
            <w:vMerge/>
            <w:tcBorders>
              <w:left w:val="single" w:sz="4" w:space="0" w:color="auto"/>
              <w:bottom w:val="single" w:sz="4" w:space="0" w:color="auto"/>
              <w:right w:val="single" w:sz="4" w:space="0" w:color="auto"/>
            </w:tcBorders>
          </w:tcPr>
          <w:p w14:paraId="1926853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5D1C8A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0C0B8C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68743214" w14:textId="77777777" w:rsidTr="007E0219">
        <w:tc>
          <w:tcPr>
            <w:tcW w:w="2368" w:type="dxa"/>
            <w:vMerge w:val="restart"/>
            <w:tcBorders>
              <w:left w:val="single" w:sz="4" w:space="0" w:color="auto"/>
              <w:right w:val="single" w:sz="4" w:space="0" w:color="auto"/>
            </w:tcBorders>
          </w:tcPr>
          <w:p w14:paraId="7485EAE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5091CAF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0424CD0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p w14:paraId="12DAA18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for all QoS Flows</w:t>
            </w:r>
          </w:p>
        </w:tc>
      </w:tr>
      <w:tr w:rsidR="00DE3B78" w:rsidRPr="00DE3B78" w14:paraId="1EE7011F" w14:textId="77777777" w:rsidTr="007E0219">
        <w:tc>
          <w:tcPr>
            <w:tcW w:w="2368" w:type="dxa"/>
            <w:vMerge/>
            <w:tcBorders>
              <w:left w:val="single" w:sz="4" w:space="0" w:color="auto"/>
              <w:right w:val="single" w:sz="4" w:space="0" w:color="auto"/>
            </w:tcBorders>
          </w:tcPr>
          <w:p w14:paraId="4CB2084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4F44B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0B03768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470A7074" w14:textId="77777777" w:rsidTr="007E0219">
        <w:tc>
          <w:tcPr>
            <w:tcW w:w="2368" w:type="dxa"/>
            <w:vMerge/>
            <w:tcBorders>
              <w:left w:val="single" w:sz="4" w:space="0" w:color="auto"/>
              <w:right w:val="single" w:sz="4" w:space="0" w:color="auto"/>
            </w:tcBorders>
          </w:tcPr>
          <w:p w14:paraId="1F22C13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35AB18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5A10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2F395F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7AC25DFA" w14:textId="77777777" w:rsidTr="007E0219">
        <w:tc>
          <w:tcPr>
            <w:tcW w:w="2368" w:type="dxa"/>
            <w:tcBorders>
              <w:left w:val="single" w:sz="4" w:space="0" w:color="auto"/>
              <w:bottom w:val="single" w:sz="4" w:space="0" w:color="auto"/>
              <w:right w:val="single" w:sz="4" w:space="0" w:color="auto"/>
            </w:tcBorders>
          </w:tcPr>
          <w:p w14:paraId="7688FDA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Abort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00782F5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DBCC2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6D769F1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bl>
    <w:p w14:paraId="0D9C4AF7" w14:textId="77777777" w:rsidR="00DE3B78" w:rsidRPr="00DE3B78" w:rsidRDefault="00DE3B78" w:rsidP="00DE3B78">
      <w:pPr>
        <w:overflowPunct w:val="0"/>
        <w:autoSpaceDE w:val="0"/>
        <w:autoSpaceDN w:val="0"/>
        <w:adjustRightInd w:val="0"/>
        <w:textAlignment w:val="baseline"/>
        <w:rPr>
          <w:lang w:bidi="ar-IQ"/>
        </w:rPr>
      </w:pPr>
    </w:p>
    <w:p w14:paraId="3FF4A50C" w14:textId="77777777" w:rsidR="00DE3B78" w:rsidRPr="00DE3B78" w:rsidRDefault="00DE3B78" w:rsidP="00DE3B78">
      <w:pPr>
        <w:overflowPunct w:val="0"/>
        <w:autoSpaceDE w:val="0"/>
        <w:autoSpaceDN w:val="0"/>
        <w:adjustRightInd w:val="0"/>
        <w:textAlignment w:val="baseline"/>
      </w:pPr>
      <w:r w:rsidRPr="00DE3B78">
        <w:t xml:space="preserve">The CDR generation mechanism processed by the CHF upon </w:t>
      </w:r>
      <w:r w:rsidRPr="00DE3B78">
        <w:rPr>
          <w:lang w:bidi="ar-IQ"/>
        </w:rPr>
        <w:t>receiving Charging Data Request [Initial, Update, Termination] issued by the SMF for these chargeable events in QBC, is specified in clause 5.2.3.</w:t>
      </w:r>
    </w:p>
    <w:p w14:paraId="7768A2E8" w14:textId="77777777" w:rsidR="00477EFF" w:rsidRDefault="00477EFF" w:rsidP="00477E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77EFF" w:rsidRPr="00646C62" w14:paraId="6EF16835"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tcPr>
          <w:p w14:paraId="043E8E9A" w14:textId="77777777" w:rsidR="00477EFF" w:rsidRPr="00646C62" w:rsidRDefault="00477EFF" w:rsidP="007E0219">
            <w:pPr>
              <w:jc w:val="center"/>
              <w:rPr>
                <w:rFonts w:ascii="Arial" w:hAnsi="Arial" w:cs="Arial"/>
                <w:b/>
                <w:bCs/>
                <w:sz w:val="28"/>
                <w:szCs w:val="28"/>
              </w:rPr>
            </w:pPr>
            <w:r>
              <w:rPr>
                <w:rFonts w:ascii="Arial" w:hAnsi="Arial" w:cs="Arial"/>
                <w:b/>
                <w:bCs/>
                <w:sz w:val="28"/>
                <w:szCs w:val="28"/>
                <w:lang w:eastAsia="zh-CN"/>
              </w:rPr>
              <w:t>Second</w:t>
            </w:r>
            <w:r w:rsidRPr="00646C62">
              <w:rPr>
                <w:rFonts w:ascii="Arial" w:hAnsi="Arial" w:cs="Arial"/>
                <w:b/>
                <w:bCs/>
                <w:sz w:val="28"/>
                <w:szCs w:val="28"/>
                <w:lang w:eastAsia="zh-CN"/>
              </w:rPr>
              <w:t xml:space="preserve"> </w:t>
            </w:r>
            <w:r w:rsidRPr="00646C62">
              <w:rPr>
                <w:rFonts w:ascii="Arial" w:hAnsi="Arial" w:cs="Arial"/>
                <w:b/>
                <w:bCs/>
                <w:sz w:val="28"/>
                <w:szCs w:val="28"/>
              </w:rPr>
              <w:t>change</w:t>
            </w:r>
          </w:p>
        </w:tc>
      </w:tr>
    </w:tbl>
    <w:p w14:paraId="3E37B749" w14:textId="77777777" w:rsidR="00477EFF" w:rsidRDefault="00477EFF" w:rsidP="00477EFF">
      <w:pPr>
        <w:rPr>
          <w:rFonts w:eastAsia="SimSun"/>
          <w:lang w:bidi="ar-IQ"/>
        </w:rPr>
      </w:pPr>
    </w:p>
    <w:p w14:paraId="73DA1727" w14:textId="5C51D9D6" w:rsidR="008546AE" w:rsidRPr="00846315" w:rsidRDefault="008546AE" w:rsidP="008546AE">
      <w:pPr>
        <w:keepNext/>
        <w:keepLines/>
        <w:overflowPunct w:val="0"/>
        <w:autoSpaceDE w:val="0"/>
        <w:autoSpaceDN w:val="0"/>
        <w:adjustRightInd w:val="0"/>
        <w:spacing w:before="120"/>
        <w:ind w:left="1418" w:hanging="1418"/>
        <w:textAlignment w:val="baseline"/>
        <w:outlineLvl w:val="3"/>
        <w:rPr>
          <w:ins w:id="22" w:author="Ericsson" w:date="2024-08-07T09:34:00Z"/>
          <w:rFonts w:ascii="Arial" w:eastAsia="SimSun" w:hAnsi="Arial"/>
          <w:sz w:val="24"/>
          <w:lang w:bidi="ar-IQ"/>
        </w:rPr>
      </w:pPr>
      <w:ins w:id="23" w:author="Ericsson" w:date="2024-08-07T09:34:00Z">
        <w:r w:rsidRPr="00846315">
          <w:rPr>
            <w:rFonts w:ascii="Arial" w:eastAsia="SimSun" w:hAnsi="Arial"/>
            <w:sz w:val="24"/>
            <w:lang w:bidi="ar-IQ"/>
          </w:rPr>
          <w:t>5.2.1.</w:t>
        </w:r>
        <w:r>
          <w:rPr>
            <w:rFonts w:ascii="Arial" w:eastAsia="SimSun" w:hAnsi="Arial"/>
            <w:sz w:val="24"/>
            <w:lang w:bidi="ar-IQ"/>
          </w:rPr>
          <w:t>x</w:t>
        </w:r>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ins>
    </w:p>
    <w:p w14:paraId="10B7303A" w14:textId="77777777" w:rsidR="008546AE" w:rsidRDefault="008546AE" w:rsidP="008546AE">
      <w:pPr>
        <w:rPr>
          <w:ins w:id="24" w:author="Ericsson" w:date="2024-08-07T09:34:00Z"/>
        </w:rPr>
      </w:pPr>
      <w:ins w:id="25" w:author="Ericsson" w:date="2024-08-07T09:34:00Z">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ins>
    </w:p>
    <w:p w14:paraId="5EC1DAB0" w14:textId="7FAB7B0C" w:rsidR="008546AE" w:rsidRPr="00554A3F" w:rsidRDefault="008546AE" w:rsidP="008546AE">
      <w:pPr>
        <w:keepNext/>
        <w:keepLines/>
        <w:overflowPunct w:val="0"/>
        <w:autoSpaceDE w:val="0"/>
        <w:autoSpaceDN w:val="0"/>
        <w:adjustRightInd w:val="0"/>
        <w:spacing w:before="60"/>
        <w:jc w:val="center"/>
        <w:textAlignment w:val="baseline"/>
        <w:rPr>
          <w:ins w:id="26" w:author="Ericsson" w:date="2024-08-07T09:34:00Z"/>
          <w:rFonts w:ascii="Arial" w:hAnsi="Arial"/>
          <w:b/>
          <w:lang w:bidi="ar-IQ"/>
        </w:rPr>
      </w:pPr>
      <w:bookmarkStart w:id="27" w:name="OLE_LINK1"/>
      <w:ins w:id="28" w:author="Ericsson" w:date="2024-08-07T09:34:00Z">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r>
          <w:rPr>
            <w:rFonts w:ascii="Arial" w:hAnsi="Arial"/>
            <w:b/>
            <w:lang w:bidi="ar-IQ"/>
          </w:rPr>
          <w:t>x</w:t>
        </w:r>
        <w:r w:rsidRPr="00554A3F">
          <w:rPr>
            <w:rFonts w:ascii="Arial" w:hAnsi="Arial"/>
            <w:b/>
            <w:lang w:eastAsia="zh-CN" w:bidi="ar-IQ"/>
          </w:rPr>
          <w:t>.1</w:t>
        </w:r>
        <w:r w:rsidRPr="00554A3F">
          <w:rPr>
            <w:rFonts w:ascii="Arial" w:hAnsi="Arial"/>
            <w:b/>
            <w:lang w:bidi="ar-IQ"/>
          </w:rPr>
          <w:t xml:space="preserve">: </w:t>
        </w:r>
      </w:ins>
      <w:ins w:id="29" w:author="Ericsson" w:date="2024-08-09T09:27:00Z">
        <w:r w:rsidR="00904656">
          <w:rPr>
            <w:rFonts w:ascii="Arial" w:hAnsi="Arial"/>
            <w:b/>
            <w:lang w:bidi="ar-IQ"/>
          </w:rPr>
          <w:t>S</w:t>
        </w:r>
      </w:ins>
      <w:ins w:id="30" w:author="Ericsson" w:date="2024-08-07T09:34:00Z">
        <w:r>
          <w:rPr>
            <w:rFonts w:ascii="Arial" w:hAnsi="Arial"/>
            <w:b/>
            <w:lang w:bidi="ar-IQ"/>
          </w:rPr>
          <w:t>cenario and FBC/QBC usage</w:t>
        </w:r>
      </w:ins>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F75F2E" w:rsidRPr="004B7759" w14:paraId="22D3B8C3" w14:textId="77777777" w:rsidTr="002C5071">
        <w:trPr>
          <w:cantSplit/>
          <w:tblHeader/>
          <w:jc w:val="center"/>
          <w:ins w:id="31" w:author="Ericsson" w:date="2024-08-07T09:34:00Z"/>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DEF85ED" w14:textId="4BEAAC6F" w:rsidR="00F75F2E" w:rsidRPr="004B7759" w:rsidRDefault="00F75F2E" w:rsidP="007E0219">
            <w:pPr>
              <w:keepNext/>
              <w:overflowPunct w:val="0"/>
              <w:autoSpaceDE w:val="0"/>
              <w:autoSpaceDN w:val="0"/>
              <w:adjustRightInd w:val="0"/>
              <w:spacing w:after="0"/>
              <w:jc w:val="center"/>
              <w:textAlignment w:val="baseline"/>
              <w:rPr>
                <w:ins w:id="32" w:author="Ericsson" w:date="2024-08-07T09:34:00Z"/>
                <w:rFonts w:ascii="Arial" w:hAnsi="Arial"/>
                <w:b/>
                <w:sz w:val="18"/>
                <w:lang w:eastAsia="zh-CN" w:bidi="ar-IQ"/>
              </w:rPr>
            </w:pPr>
            <w:ins w:id="33" w:author="Ericsson" w:date="2024-08-09T09:27:00Z">
              <w:r>
                <w:rPr>
                  <w:rFonts w:ascii="Arial" w:hAnsi="Arial"/>
                  <w:b/>
                  <w:sz w:val="18"/>
                  <w:lang w:eastAsia="zh-CN" w:bidi="ar-IQ"/>
                </w:rPr>
                <w:t>S</w:t>
              </w:r>
            </w:ins>
            <w:ins w:id="34" w:author="Ericsson" w:date="2024-08-07T09:34:00Z">
              <w:r>
                <w:rPr>
                  <w:rFonts w:ascii="Arial" w:hAnsi="Arial"/>
                  <w:b/>
                  <w:sz w:val="18"/>
                  <w:lang w:eastAsia="zh-CN" w:bidi="ar-IQ"/>
                </w:rPr>
                <w:t>cenario</w:t>
              </w:r>
            </w:ins>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78F1B5D4" w14:textId="77777777" w:rsidR="00F75F2E" w:rsidRPr="004B7759" w:rsidRDefault="00F75F2E" w:rsidP="007E0219">
            <w:pPr>
              <w:keepNext/>
              <w:overflowPunct w:val="0"/>
              <w:autoSpaceDE w:val="0"/>
              <w:autoSpaceDN w:val="0"/>
              <w:adjustRightInd w:val="0"/>
              <w:spacing w:after="0"/>
              <w:jc w:val="center"/>
              <w:textAlignment w:val="baseline"/>
              <w:rPr>
                <w:ins w:id="35" w:author="Ericsson" w:date="2024-08-07T09:34:00Z"/>
                <w:rFonts w:ascii="Arial" w:hAnsi="Arial"/>
                <w:b/>
                <w:sz w:val="18"/>
                <w:lang w:eastAsia="x-none" w:bidi="ar-IQ"/>
              </w:rPr>
            </w:pPr>
            <w:ins w:id="36" w:author="Ericsson" w:date="2024-08-07T09:34:00Z">
              <w:r>
                <w:rPr>
                  <w:rFonts w:ascii="Arial" w:hAnsi="Arial"/>
                  <w:b/>
                  <w:sz w:val="18"/>
                  <w:lang w:eastAsia="x-none" w:bidi="ar-IQ"/>
                </w:rPr>
                <w:t>FBC Applicable</w:t>
              </w:r>
            </w:ins>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6BD972F6" w14:textId="77777777" w:rsidR="00F75F2E" w:rsidRPr="004B7759" w:rsidRDefault="00F75F2E" w:rsidP="007E0219">
            <w:pPr>
              <w:keepNext/>
              <w:overflowPunct w:val="0"/>
              <w:autoSpaceDE w:val="0"/>
              <w:autoSpaceDN w:val="0"/>
              <w:adjustRightInd w:val="0"/>
              <w:spacing w:after="0"/>
              <w:jc w:val="center"/>
              <w:textAlignment w:val="baseline"/>
              <w:rPr>
                <w:ins w:id="37" w:author="Ericsson" w:date="2024-08-07T09:34:00Z"/>
                <w:rFonts w:ascii="Arial" w:hAnsi="Arial"/>
                <w:b/>
                <w:sz w:val="18"/>
                <w:lang w:eastAsia="x-none" w:bidi="ar-IQ"/>
              </w:rPr>
            </w:pPr>
            <w:ins w:id="38" w:author="Ericsson" w:date="2024-08-07T09:34:00Z">
              <w:r>
                <w:rPr>
                  <w:rFonts w:ascii="Arial" w:hAnsi="Arial"/>
                  <w:b/>
                  <w:sz w:val="18"/>
                  <w:lang w:eastAsia="x-none" w:bidi="ar-IQ"/>
                </w:rPr>
                <w:t>QBC Applicable</w:t>
              </w:r>
            </w:ins>
          </w:p>
        </w:tc>
      </w:tr>
      <w:tr w:rsidR="00F75F2E" w:rsidRPr="00091DA7" w14:paraId="18AA0981" w14:textId="77777777" w:rsidTr="002C5071">
        <w:trPr>
          <w:cantSplit/>
          <w:jc w:val="center"/>
          <w:ins w:id="39" w:author="Ericsson" w:date="2024-08-09T09:26:00Z"/>
        </w:trPr>
        <w:tc>
          <w:tcPr>
            <w:tcW w:w="3964" w:type="dxa"/>
            <w:tcBorders>
              <w:top w:val="single" w:sz="6" w:space="0" w:color="auto"/>
              <w:left w:val="single" w:sz="6" w:space="0" w:color="auto"/>
              <w:bottom w:val="single" w:sz="6" w:space="0" w:color="auto"/>
              <w:right w:val="single" w:sz="6" w:space="0" w:color="auto"/>
            </w:tcBorders>
            <w:vAlign w:val="center"/>
          </w:tcPr>
          <w:p w14:paraId="5AEA797A" w14:textId="046DAA00" w:rsidR="00F75F2E" w:rsidRPr="00091DA7" w:rsidRDefault="00F75F2E" w:rsidP="007E0219">
            <w:pPr>
              <w:keepNext/>
              <w:keepLines/>
              <w:overflowPunct w:val="0"/>
              <w:autoSpaceDE w:val="0"/>
              <w:autoSpaceDN w:val="0"/>
              <w:adjustRightInd w:val="0"/>
              <w:spacing w:after="0"/>
              <w:textAlignment w:val="baseline"/>
              <w:rPr>
                <w:ins w:id="40" w:author="Ericsson" w:date="2024-08-09T09:26:00Z"/>
                <w:rFonts w:ascii="Arial" w:eastAsia="SimSun" w:hAnsi="Arial" w:cs="Arial"/>
                <w:sz w:val="18"/>
                <w:szCs w:val="18"/>
                <w:lang w:bidi="ar-IQ"/>
              </w:rPr>
            </w:pPr>
            <w:ins w:id="41" w:author="Ericsson" w:date="2024-08-09T09:27:00Z">
              <w:r w:rsidRPr="00091DA7">
                <w:rPr>
                  <w:rFonts w:ascii="Arial" w:eastAsia="SimSun" w:hAnsi="Arial" w:cs="Arial"/>
                  <w:sz w:val="18"/>
                  <w:szCs w:val="18"/>
                  <w:lang w:bidi="ar-IQ"/>
                </w:rPr>
                <w:t>Non-roaming</w:t>
              </w:r>
            </w:ins>
          </w:p>
        </w:tc>
        <w:tc>
          <w:tcPr>
            <w:tcW w:w="2410" w:type="dxa"/>
            <w:tcBorders>
              <w:top w:val="single" w:sz="6" w:space="0" w:color="auto"/>
              <w:left w:val="single" w:sz="6" w:space="0" w:color="auto"/>
              <w:bottom w:val="single" w:sz="6" w:space="0" w:color="auto"/>
              <w:right w:val="single" w:sz="6" w:space="0" w:color="auto"/>
            </w:tcBorders>
          </w:tcPr>
          <w:p w14:paraId="704317FB" w14:textId="796B7225" w:rsidR="00F75F2E" w:rsidRPr="00091DA7" w:rsidRDefault="00F75F2E" w:rsidP="007E0219">
            <w:pPr>
              <w:keepNext/>
              <w:keepLines/>
              <w:overflowPunct w:val="0"/>
              <w:autoSpaceDE w:val="0"/>
              <w:autoSpaceDN w:val="0"/>
              <w:adjustRightInd w:val="0"/>
              <w:spacing w:after="0"/>
              <w:jc w:val="center"/>
              <w:textAlignment w:val="baseline"/>
              <w:rPr>
                <w:ins w:id="42" w:author="Ericsson" w:date="2024-08-09T09:26:00Z"/>
                <w:rFonts w:ascii="Arial" w:hAnsi="Arial" w:cs="Arial"/>
                <w:sz w:val="18"/>
                <w:szCs w:val="18"/>
                <w:lang w:bidi="ar-IQ"/>
              </w:rPr>
            </w:pPr>
            <w:ins w:id="43" w:author="Ericsson" w:date="2024-08-09T09:27:00Z">
              <w:del w:id="44" w:author="Ericsson v1" w:date="2024-08-22T08:08:00Z">
                <w:r w:rsidRPr="00091DA7" w:rsidDel="00F9149A">
                  <w:rPr>
                    <w:rFonts w:ascii="Arial" w:hAnsi="Arial" w:cs="Arial"/>
                    <w:sz w:val="18"/>
                    <w:szCs w:val="18"/>
                    <w:lang w:bidi="ar-IQ"/>
                  </w:rPr>
                  <w:delText>H-</w:delText>
                </w:r>
              </w:del>
              <w:r w:rsidRPr="00091DA7">
                <w:rPr>
                  <w:rFonts w:ascii="Arial" w:hAnsi="Arial" w:cs="Arial"/>
                  <w:sz w:val="18"/>
                  <w:szCs w:val="18"/>
                  <w:lang w:bidi="ar-IQ"/>
                </w:rPr>
                <w:t xml:space="preserve">SMF to </w:t>
              </w:r>
              <w:del w:id="45" w:author="Ericsson v1" w:date="2024-08-22T08:08:00Z">
                <w:r w:rsidRPr="00091DA7" w:rsidDel="00F9149A">
                  <w:rPr>
                    <w:rFonts w:ascii="Arial" w:hAnsi="Arial" w:cs="Arial"/>
                    <w:sz w:val="18"/>
                    <w:szCs w:val="18"/>
                    <w:lang w:bidi="ar-IQ"/>
                  </w:rPr>
                  <w:delText>H-</w:delText>
                </w:r>
              </w:del>
              <w:r w:rsidRPr="00091DA7">
                <w:rPr>
                  <w:rFonts w:ascii="Arial" w:hAnsi="Arial" w:cs="Arial"/>
                  <w:sz w:val="18"/>
                  <w:szCs w:val="18"/>
                  <w:lang w:bidi="ar-IQ"/>
                </w:rPr>
                <w:t>CHF</w:t>
              </w:r>
            </w:ins>
          </w:p>
        </w:tc>
        <w:tc>
          <w:tcPr>
            <w:tcW w:w="2137" w:type="dxa"/>
            <w:tcBorders>
              <w:top w:val="single" w:sz="6" w:space="0" w:color="auto"/>
              <w:left w:val="single" w:sz="6" w:space="0" w:color="auto"/>
              <w:bottom w:val="single" w:sz="6" w:space="0" w:color="auto"/>
              <w:right w:val="single" w:sz="6" w:space="0" w:color="auto"/>
            </w:tcBorders>
          </w:tcPr>
          <w:p w14:paraId="58FBF025" w14:textId="2BE72DA2" w:rsidR="00F75F2E" w:rsidRPr="00091DA7" w:rsidRDefault="00F75F2E" w:rsidP="007E0219">
            <w:pPr>
              <w:keepNext/>
              <w:keepLines/>
              <w:overflowPunct w:val="0"/>
              <w:autoSpaceDE w:val="0"/>
              <w:autoSpaceDN w:val="0"/>
              <w:adjustRightInd w:val="0"/>
              <w:spacing w:after="0"/>
              <w:jc w:val="center"/>
              <w:textAlignment w:val="baseline"/>
              <w:rPr>
                <w:ins w:id="46" w:author="Ericsson" w:date="2024-08-09T09:26:00Z"/>
                <w:rFonts w:ascii="Arial" w:hAnsi="Arial" w:cs="Arial"/>
                <w:sz w:val="18"/>
                <w:szCs w:val="18"/>
                <w:lang w:bidi="ar-IQ"/>
              </w:rPr>
            </w:pPr>
            <w:ins w:id="47" w:author="Ericsson" w:date="2024-08-09T09:27:00Z">
              <w:r w:rsidRPr="00091DA7">
                <w:rPr>
                  <w:rFonts w:ascii="Arial" w:hAnsi="Arial" w:cs="Arial"/>
                  <w:sz w:val="18"/>
                  <w:szCs w:val="18"/>
                  <w:lang w:bidi="ar-IQ"/>
                </w:rPr>
                <w:t>-</w:t>
              </w:r>
            </w:ins>
          </w:p>
        </w:tc>
      </w:tr>
      <w:tr w:rsidR="00F75F2E" w:rsidRPr="00091DA7" w14:paraId="618F505B" w14:textId="77777777" w:rsidTr="002C5071">
        <w:trPr>
          <w:cantSplit/>
          <w:jc w:val="center"/>
          <w:ins w:id="48"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hideMark/>
          </w:tcPr>
          <w:p w14:paraId="2F63CA3C" w14:textId="14E0E0D9" w:rsidR="00F75F2E" w:rsidRPr="00091DA7" w:rsidRDefault="00F75F2E" w:rsidP="007E0219">
            <w:pPr>
              <w:keepNext/>
              <w:keepLines/>
              <w:overflowPunct w:val="0"/>
              <w:autoSpaceDE w:val="0"/>
              <w:autoSpaceDN w:val="0"/>
              <w:adjustRightInd w:val="0"/>
              <w:spacing w:after="0"/>
              <w:textAlignment w:val="baseline"/>
              <w:rPr>
                <w:ins w:id="49" w:author="Ericsson" w:date="2024-08-07T09:34:00Z"/>
                <w:rFonts w:ascii="Arial" w:hAnsi="Arial" w:cs="Arial"/>
                <w:sz w:val="18"/>
                <w:szCs w:val="18"/>
                <w:lang w:bidi="ar-IQ"/>
              </w:rPr>
            </w:pPr>
            <w:bookmarkStart w:id="50" w:name="OLE_LINK3"/>
            <w:bookmarkStart w:id="51" w:name="_Hlk174129685"/>
            <w:ins w:id="52" w:author="Ericsson" w:date="2024-08-09T09:28:00Z">
              <w:r w:rsidRPr="00091DA7">
                <w:rPr>
                  <w:rFonts w:ascii="Arial" w:eastAsia="SimSun" w:hAnsi="Arial" w:cs="Arial"/>
                  <w:sz w:val="18"/>
                  <w:szCs w:val="18"/>
                  <w:lang w:bidi="ar-IQ"/>
                </w:rPr>
                <w:t>Roaming h</w:t>
              </w:r>
            </w:ins>
            <w:ins w:id="53" w:author="Ericsson" w:date="2024-08-07T09:34:00Z">
              <w:r w:rsidRPr="00091DA7">
                <w:rPr>
                  <w:rFonts w:ascii="Arial" w:eastAsia="SimSun" w:hAnsi="Arial" w:cs="Arial"/>
                  <w:sz w:val="18"/>
                  <w:szCs w:val="18"/>
                  <w:lang w:bidi="ar-IQ"/>
                </w:rPr>
                <w:t>ome routed N40</w:t>
              </w:r>
              <w:bookmarkEnd w:id="50"/>
            </w:ins>
          </w:p>
        </w:tc>
        <w:tc>
          <w:tcPr>
            <w:tcW w:w="2410" w:type="dxa"/>
            <w:tcBorders>
              <w:top w:val="single" w:sz="6" w:space="0" w:color="auto"/>
              <w:left w:val="single" w:sz="6" w:space="0" w:color="auto"/>
              <w:bottom w:val="single" w:sz="6" w:space="0" w:color="auto"/>
              <w:right w:val="single" w:sz="6" w:space="0" w:color="auto"/>
            </w:tcBorders>
            <w:hideMark/>
          </w:tcPr>
          <w:p w14:paraId="48432AD5" w14:textId="06B5D915" w:rsidR="00F75F2E" w:rsidRPr="00091DA7" w:rsidRDefault="00F75F2E" w:rsidP="0024099D">
            <w:pPr>
              <w:keepNext/>
              <w:keepLines/>
              <w:overflowPunct w:val="0"/>
              <w:autoSpaceDE w:val="0"/>
              <w:autoSpaceDN w:val="0"/>
              <w:adjustRightInd w:val="0"/>
              <w:spacing w:after="0"/>
              <w:jc w:val="center"/>
              <w:textAlignment w:val="baseline"/>
              <w:rPr>
                <w:ins w:id="54" w:author="Ericsson" w:date="2024-08-07T09:34:00Z"/>
                <w:rFonts w:ascii="Arial" w:hAnsi="Arial" w:cs="Arial"/>
                <w:sz w:val="18"/>
                <w:szCs w:val="18"/>
                <w:lang w:bidi="ar-IQ"/>
              </w:rPr>
            </w:pPr>
            <w:ins w:id="55" w:author="Ericsson" w:date="2024-08-07T09:34:00Z">
              <w:r w:rsidRPr="00091DA7">
                <w:rPr>
                  <w:rFonts w:ascii="Arial" w:hAnsi="Arial" w:cs="Arial"/>
                  <w:sz w:val="18"/>
                  <w:szCs w:val="18"/>
                  <w:lang w:bidi="ar-IQ"/>
                </w:rPr>
                <w:t>H-SMF to H-CHF</w:t>
              </w:r>
            </w:ins>
          </w:p>
        </w:tc>
        <w:tc>
          <w:tcPr>
            <w:tcW w:w="2137" w:type="dxa"/>
            <w:tcBorders>
              <w:top w:val="single" w:sz="6" w:space="0" w:color="auto"/>
              <w:left w:val="single" w:sz="6" w:space="0" w:color="auto"/>
              <w:bottom w:val="single" w:sz="6" w:space="0" w:color="auto"/>
              <w:right w:val="single" w:sz="6" w:space="0" w:color="auto"/>
            </w:tcBorders>
          </w:tcPr>
          <w:p w14:paraId="53CF1933" w14:textId="77777777" w:rsidR="00F75F2E" w:rsidRPr="00091DA7" w:rsidRDefault="00F75F2E" w:rsidP="007E0219">
            <w:pPr>
              <w:keepNext/>
              <w:keepLines/>
              <w:overflowPunct w:val="0"/>
              <w:autoSpaceDE w:val="0"/>
              <w:autoSpaceDN w:val="0"/>
              <w:adjustRightInd w:val="0"/>
              <w:spacing w:after="0"/>
              <w:jc w:val="center"/>
              <w:textAlignment w:val="baseline"/>
              <w:rPr>
                <w:ins w:id="56" w:author="Ericsson" w:date="2024-08-07T09:34:00Z"/>
                <w:rFonts w:ascii="Arial" w:hAnsi="Arial" w:cs="Arial"/>
                <w:sz w:val="18"/>
                <w:szCs w:val="18"/>
                <w:lang w:bidi="ar-IQ"/>
              </w:rPr>
            </w:pPr>
            <w:ins w:id="57" w:author="Ericsson" w:date="2024-08-07T09:34:00Z">
              <w:r w:rsidRPr="00091DA7">
                <w:rPr>
                  <w:rFonts w:ascii="Arial" w:hAnsi="Arial" w:cs="Arial"/>
                  <w:sz w:val="18"/>
                  <w:szCs w:val="18"/>
                  <w:lang w:bidi="ar-IQ"/>
                </w:rPr>
                <w:t>V-SMF to V-CHF</w:t>
              </w:r>
            </w:ins>
          </w:p>
          <w:p w14:paraId="01F3D1DD" w14:textId="77777777" w:rsidR="00F75F2E" w:rsidRDefault="00F75F2E" w:rsidP="007E0219">
            <w:pPr>
              <w:keepNext/>
              <w:keepLines/>
              <w:overflowPunct w:val="0"/>
              <w:autoSpaceDE w:val="0"/>
              <w:autoSpaceDN w:val="0"/>
              <w:adjustRightInd w:val="0"/>
              <w:spacing w:after="0"/>
              <w:jc w:val="center"/>
              <w:textAlignment w:val="baseline"/>
              <w:rPr>
                <w:ins w:id="58" w:author="Ericsson v1" w:date="2024-08-22T08:11:00Z"/>
                <w:rFonts w:ascii="Arial" w:hAnsi="Arial" w:cs="Arial"/>
                <w:sz w:val="18"/>
                <w:szCs w:val="18"/>
                <w:lang w:bidi="ar-IQ"/>
              </w:rPr>
            </w:pPr>
            <w:ins w:id="59" w:author="Ericsson" w:date="2024-08-07T09:34:00Z">
              <w:r w:rsidRPr="00091DA7">
                <w:rPr>
                  <w:rFonts w:ascii="Arial" w:hAnsi="Arial" w:cs="Arial"/>
                  <w:sz w:val="18"/>
                  <w:szCs w:val="18"/>
                  <w:lang w:bidi="ar-IQ"/>
                </w:rPr>
                <w:t>(H-SMF to H-CHF)</w:t>
              </w:r>
            </w:ins>
          </w:p>
          <w:p w14:paraId="4B06A1FA" w14:textId="3FDBFB7D" w:rsidR="00F75F2E" w:rsidRPr="00091DA7" w:rsidRDefault="00F75F2E" w:rsidP="007E0219">
            <w:pPr>
              <w:keepNext/>
              <w:keepLines/>
              <w:overflowPunct w:val="0"/>
              <w:autoSpaceDE w:val="0"/>
              <w:autoSpaceDN w:val="0"/>
              <w:adjustRightInd w:val="0"/>
              <w:spacing w:after="0"/>
              <w:jc w:val="center"/>
              <w:textAlignment w:val="baseline"/>
              <w:rPr>
                <w:ins w:id="60" w:author="Ericsson" w:date="2024-08-07T09:34:00Z"/>
                <w:rFonts w:ascii="Arial" w:hAnsi="Arial" w:cs="Arial"/>
                <w:sz w:val="18"/>
                <w:szCs w:val="18"/>
                <w:lang w:bidi="ar-IQ"/>
              </w:rPr>
            </w:pPr>
            <w:ins w:id="61" w:author="Ericsson v1" w:date="2024-08-22T08:11:00Z">
              <w:r>
                <w:rPr>
                  <w:rFonts w:ascii="Arial" w:hAnsi="Arial" w:cs="Arial"/>
                  <w:sz w:val="18"/>
                  <w:szCs w:val="18"/>
                  <w:lang w:bidi="ar-IQ"/>
                </w:rPr>
                <w:t>(NOTE 2)</w:t>
              </w:r>
            </w:ins>
          </w:p>
        </w:tc>
      </w:tr>
      <w:bookmarkEnd w:id="51"/>
      <w:tr w:rsidR="00F75F2E" w:rsidRPr="00091DA7" w14:paraId="72E7DDFD" w14:textId="77777777" w:rsidTr="002C5071">
        <w:trPr>
          <w:cantSplit/>
          <w:jc w:val="center"/>
          <w:ins w:id="62"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hideMark/>
          </w:tcPr>
          <w:p w14:paraId="520AA3FA" w14:textId="1C350CCD" w:rsidR="00F75F2E" w:rsidRPr="00091DA7" w:rsidRDefault="00F75F2E" w:rsidP="007E0219">
            <w:pPr>
              <w:keepNext/>
              <w:keepLines/>
              <w:overflowPunct w:val="0"/>
              <w:autoSpaceDE w:val="0"/>
              <w:autoSpaceDN w:val="0"/>
              <w:adjustRightInd w:val="0"/>
              <w:spacing w:after="0"/>
              <w:textAlignment w:val="baseline"/>
              <w:rPr>
                <w:ins w:id="63" w:author="Ericsson" w:date="2024-08-07T09:34:00Z"/>
                <w:rFonts w:ascii="Arial" w:eastAsia="SimSun" w:hAnsi="Arial" w:cs="Arial"/>
                <w:sz w:val="18"/>
                <w:szCs w:val="18"/>
                <w:lang w:bidi="ar-IQ"/>
              </w:rPr>
            </w:pPr>
            <w:ins w:id="64" w:author="Ericsson" w:date="2024-08-09T09:28:00Z">
              <w:r w:rsidRPr="00091DA7">
                <w:rPr>
                  <w:rFonts w:ascii="Arial" w:eastAsia="SimSun" w:hAnsi="Arial" w:cs="Arial"/>
                  <w:sz w:val="18"/>
                  <w:szCs w:val="18"/>
                  <w:lang w:bidi="ar-IQ"/>
                </w:rPr>
                <w:t>Roaming l</w:t>
              </w:r>
            </w:ins>
            <w:ins w:id="65" w:author="Ericsson" w:date="2024-08-07T09:34:00Z">
              <w:r w:rsidRPr="00091DA7">
                <w:rPr>
                  <w:rFonts w:ascii="Arial" w:eastAsia="SimSun" w:hAnsi="Arial" w:cs="Arial"/>
                  <w:sz w:val="18"/>
                  <w:szCs w:val="18"/>
                  <w:lang w:bidi="ar-IQ"/>
                </w:rPr>
                <w:t>ocal breakout N40</w:t>
              </w:r>
            </w:ins>
          </w:p>
        </w:tc>
        <w:tc>
          <w:tcPr>
            <w:tcW w:w="2410" w:type="dxa"/>
            <w:tcBorders>
              <w:top w:val="single" w:sz="6" w:space="0" w:color="auto"/>
              <w:left w:val="single" w:sz="6" w:space="0" w:color="auto"/>
              <w:bottom w:val="single" w:sz="6" w:space="0" w:color="auto"/>
              <w:right w:val="single" w:sz="6" w:space="0" w:color="auto"/>
            </w:tcBorders>
            <w:hideMark/>
          </w:tcPr>
          <w:p w14:paraId="7D417D64" w14:textId="77777777" w:rsidR="00F75F2E" w:rsidRPr="00091DA7" w:rsidRDefault="00F75F2E" w:rsidP="007E0219">
            <w:pPr>
              <w:keepNext/>
              <w:keepLines/>
              <w:overflowPunct w:val="0"/>
              <w:autoSpaceDE w:val="0"/>
              <w:autoSpaceDN w:val="0"/>
              <w:adjustRightInd w:val="0"/>
              <w:spacing w:after="0"/>
              <w:jc w:val="center"/>
              <w:textAlignment w:val="baseline"/>
              <w:rPr>
                <w:ins w:id="66" w:author="Ericsson" w:date="2024-08-07T09:34:00Z"/>
                <w:rFonts w:ascii="Arial" w:hAnsi="Arial" w:cs="Arial"/>
                <w:sz w:val="18"/>
                <w:szCs w:val="18"/>
                <w:lang w:bidi="ar-IQ"/>
              </w:rPr>
            </w:pPr>
            <w:ins w:id="67" w:author="Ericsson" w:date="2024-08-07T09:34:00Z">
              <w:r w:rsidRPr="00091DA7">
                <w:rPr>
                  <w:rFonts w:ascii="Arial" w:hAnsi="Arial" w:cs="Arial"/>
                  <w:sz w:val="18"/>
                  <w:szCs w:val="18"/>
                  <w:lang w:bidi="ar-IQ"/>
                </w:rPr>
                <w:t>(V-SMF to V-CHF)</w:t>
              </w:r>
            </w:ins>
          </w:p>
        </w:tc>
        <w:tc>
          <w:tcPr>
            <w:tcW w:w="2137" w:type="dxa"/>
            <w:tcBorders>
              <w:top w:val="single" w:sz="6" w:space="0" w:color="auto"/>
              <w:left w:val="single" w:sz="6" w:space="0" w:color="auto"/>
              <w:bottom w:val="single" w:sz="6" w:space="0" w:color="auto"/>
              <w:right w:val="single" w:sz="6" w:space="0" w:color="auto"/>
            </w:tcBorders>
          </w:tcPr>
          <w:p w14:paraId="547461C8" w14:textId="77777777" w:rsidR="00F75F2E" w:rsidRPr="00091DA7" w:rsidRDefault="00F75F2E" w:rsidP="007E0219">
            <w:pPr>
              <w:keepNext/>
              <w:keepLines/>
              <w:overflowPunct w:val="0"/>
              <w:autoSpaceDE w:val="0"/>
              <w:autoSpaceDN w:val="0"/>
              <w:adjustRightInd w:val="0"/>
              <w:spacing w:after="0"/>
              <w:jc w:val="center"/>
              <w:textAlignment w:val="baseline"/>
              <w:rPr>
                <w:ins w:id="68" w:author="Ericsson" w:date="2024-08-07T09:34:00Z"/>
                <w:rFonts w:ascii="Arial" w:hAnsi="Arial" w:cs="Arial"/>
                <w:sz w:val="18"/>
                <w:szCs w:val="18"/>
                <w:lang w:bidi="ar-IQ"/>
              </w:rPr>
            </w:pPr>
            <w:ins w:id="69" w:author="Ericsson" w:date="2024-08-07T09:34:00Z">
              <w:r w:rsidRPr="00091DA7">
                <w:rPr>
                  <w:rFonts w:ascii="Arial" w:hAnsi="Arial" w:cs="Arial"/>
                  <w:sz w:val="18"/>
                  <w:szCs w:val="18"/>
                  <w:lang w:bidi="ar-IQ"/>
                </w:rPr>
                <w:t>V-SMF to V-CHF</w:t>
              </w:r>
            </w:ins>
          </w:p>
        </w:tc>
      </w:tr>
      <w:tr w:rsidR="00F75F2E" w:rsidRPr="00091DA7" w14:paraId="14BFE13B" w14:textId="77777777" w:rsidTr="002C5071">
        <w:trPr>
          <w:cantSplit/>
          <w:jc w:val="center"/>
          <w:ins w:id="70"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tcPr>
          <w:p w14:paraId="443C3702" w14:textId="35597457" w:rsidR="00F75F2E" w:rsidRPr="00091DA7" w:rsidRDefault="00F75F2E" w:rsidP="007E0219">
            <w:pPr>
              <w:keepNext/>
              <w:keepLines/>
              <w:overflowPunct w:val="0"/>
              <w:autoSpaceDE w:val="0"/>
              <w:autoSpaceDN w:val="0"/>
              <w:adjustRightInd w:val="0"/>
              <w:spacing w:after="0"/>
              <w:textAlignment w:val="baseline"/>
              <w:rPr>
                <w:ins w:id="71" w:author="Ericsson" w:date="2024-08-07T09:34:00Z"/>
                <w:rFonts w:ascii="Arial" w:eastAsia="SimSun" w:hAnsi="Arial" w:cs="Arial"/>
                <w:sz w:val="18"/>
                <w:szCs w:val="18"/>
                <w:lang w:bidi="ar-IQ"/>
              </w:rPr>
            </w:pPr>
            <w:ins w:id="72" w:author="Ericsson" w:date="2024-08-09T09:28:00Z">
              <w:r w:rsidRPr="00091DA7">
                <w:rPr>
                  <w:rFonts w:ascii="Arial" w:eastAsia="SimSun" w:hAnsi="Arial" w:cs="Arial"/>
                  <w:sz w:val="18"/>
                  <w:szCs w:val="18"/>
                  <w:lang w:bidi="ar-IQ"/>
                </w:rPr>
                <w:t>Roaming l</w:t>
              </w:r>
            </w:ins>
            <w:ins w:id="73" w:author="Ericsson" w:date="2024-08-07T09:34:00Z">
              <w:r w:rsidRPr="00091DA7">
                <w:rPr>
                  <w:rFonts w:ascii="Arial" w:eastAsia="SimSun" w:hAnsi="Arial" w:cs="Arial"/>
                  <w:sz w:val="18"/>
                  <w:szCs w:val="18"/>
                  <w:lang w:bidi="ar-IQ"/>
                </w:rPr>
                <w:t>ocal breakout N40+N47</w:t>
              </w:r>
            </w:ins>
            <w:ins w:id="74" w:author="Ericsson v1" w:date="2024-08-22T08:12:00Z">
              <w:r>
                <w:rPr>
                  <w:rFonts w:ascii="Arial" w:eastAsia="SimSun" w:hAnsi="Arial" w:cs="Arial"/>
                  <w:sz w:val="18"/>
                  <w:szCs w:val="18"/>
                  <w:lang w:bidi="ar-IQ"/>
                </w:rPr>
                <w:t xml:space="preserve"> (NOTE 4)</w:t>
              </w:r>
            </w:ins>
          </w:p>
        </w:tc>
        <w:tc>
          <w:tcPr>
            <w:tcW w:w="2410" w:type="dxa"/>
            <w:tcBorders>
              <w:top w:val="single" w:sz="6" w:space="0" w:color="auto"/>
              <w:left w:val="single" w:sz="6" w:space="0" w:color="auto"/>
              <w:bottom w:val="single" w:sz="6" w:space="0" w:color="auto"/>
              <w:right w:val="single" w:sz="6" w:space="0" w:color="auto"/>
            </w:tcBorders>
          </w:tcPr>
          <w:p w14:paraId="55172A8E" w14:textId="56DBF95D" w:rsidR="00F75F2E" w:rsidRPr="00091DA7" w:rsidRDefault="00F75F2E" w:rsidP="007E0219">
            <w:pPr>
              <w:keepNext/>
              <w:keepLines/>
              <w:overflowPunct w:val="0"/>
              <w:autoSpaceDE w:val="0"/>
              <w:autoSpaceDN w:val="0"/>
              <w:adjustRightInd w:val="0"/>
              <w:spacing w:after="0"/>
              <w:jc w:val="center"/>
              <w:textAlignment w:val="baseline"/>
              <w:rPr>
                <w:ins w:id="75" w:author="Ericsson" w:date="2024-08-07T09:34:00Z"/>
                <w:rFonts w:ascii="Arial" w:hAnsi="Arial" w:cs="Arial"/>
                <w:sz w:val="18"/>
                <w:szCs w:val="18"/>
                <w:lang w:bidi="ar-IQ"/>
              </w:rPr>
            </w:pPr>
            <w:ins w:id="76" w:author="Ericsson" w:date="2024-08-07T09:34:00Z">
              <w:r w:rsidRPr="00091DA7">
                <w:rPr>
                  <w:rFonts w:ascii="Arial" w:hAnsi="Arial" w:cs="Arial"/>
                  <w:sz w:val="18"/>
                  <w:szCs w:val="18"/>
                  <w:lang w:bidi="ar-IQ"/>
                </w:rPr>
                <w:t xml:space="preserve">V-SMF to </w:t>
              </w:r>
            </w:ins>
            <w:ins w:id="77" w:author="Ericsson" w:date="2024-08-09T09:31:00Z">
              <w:r w:rsidRPr="00091DA7">
                <w:rPr>
                  <w:rFonts w:ascii="Arial" w:hAnsi="Arial" w:cs="Arial"/>
                  <w:sz w:val="18"/>
                  <w:szCs w:val="18"/>
                  <w:lang w:bidi="ar-IQ"/>
                </w:rPr>
                <w:t>H</w:t>
              </w:r>
            </w:ins>
            <w:ins w:id="78" w:author="Ericsson" w:date="2024-08-07T09:34:00Z">
              <w:r w:rsidRPr="00091DA7">
                <w:rPr>
                  <w:rFonts w:ascii="Arial" w:hAnsi="Arial" w:cs="Arial"/>
                  <w:sz w:val="18"/>
                  <w:szCs w:val="18"/>
                  <w:lang w:bidi="ar-IQ"/>
                </w:rPr>
                <w:t>-CHF</w:t>
              </w:r>
            </w:ins>
          </w:p>
        </w:tc>
        <w:tc>
          <w:tcPr>
            <w:tcW w:w="2137" w:type="dxa"/>
            <w:tcBorders>
              <w:top w:val="single" w:sz="6" w:space="0" w:color="auto"/>
              <w:left w:val="single" w:sz="6" w:space="0" w:color="auto"/>
              <w:bottom w:val="single" w:sz="6" w:space="0" w:color="auto"/>
              <w:right w:val="single" w:sz="6" w:space="0" w:color="auto"/>
            </w:tcBorders>
          </w:tcPr>
          <w:p w14:paraId="74C879D3" w14:textId="77777777" w:rsidR="00F75F2E" w:rsidRPr="00091DA7" w:rsidRDefault="00F75F2E" w:rsidP="007E0219">
            <w:pPr>
              <w:keepNext/>
              <w:keepLines/>
              <w:overflowPunct w:val="0"/>
              <w:autoSpaceDE w:val="0"/>
              <w:autoSpaceDN w:val="0"/>
              <w:adjustRightInd w:val="0"/>
              <w:spacing w:after="0"/>
              <w:jc w:val="center"/>
              <w:textAlignment w:val="baseline"/>
              <w:rPr>
                <w:ins w:id="79" w:author="Ericsson" w:date="2024-08-07T09:34:00Z"/>
                <w:rFonts w:ascii="Arial" w:hAnsi="Arial" w:cs="Arial"/>
                <w:sz w:val="18"/>
                <w:szCs w:val="18"/>
                <w:lang w:bidi="ar-IQ"/>
              </w:rPr>
            </w:pPr>
            <w:ins w:id="80" w:author="Ericsson" w:date="2024-08-07T09:34:00Z">
              <w:r w:rsidRPr="00091DA7">
                <w:rPr>
                  <w:rFonts w:ascii="Arial" w:hAnsi="Arial" w:cs="Arial"/>
                  <w:sz w:val="18"/>
                  <w:szCs w:val="18"/>
                  <w:lang w:bidi="ar-IQ"/>
                </w:rPr>
                <w:t>V-SMF to V-CHF</w:t>
              </w:r>
            </w:ins>
          </w:p>
          <w:p w14:paraId="238F734E" w14:textId="77777777" w:rsidR="00F75F2E" w:rsidRDefault="00F75F2E" w:rsidP="007E0219">
            <w:pPr>
              <w:keepNext/>
              <w:keepLines/>
              <w:overflowPunct w:val="0"/>
              <w:autoSpaceDE w:val="0"/>
              <w:autoSpaceDN w:val="0"/>
              <w:adjustRightInd w:val="0"/>
              <w:spacing w:after="0"/>
              <w:jc w:val="center"/>
              <w:textAlignment w:val="baseline"/>
              <w:rPr>
                <w:ins w:id="81" w:author="Ericsson v1" w:date="2024-08-22T08:11:00Z"/>
                <w:rFonts w:ascii="Arial" w:hAnsi="Arial" w:cs="Arial"/>
                <w:sz w:val="18"/>
                <w:szCs w:val="18"/>
                <w:lang w:bidi="ar-IQ"/>
              </w:rPr>
            </w:pPr>
            <w:ins w:id="82" w:author="Ericsson" w:date="2024-08-07T09:34:00Z">
              <w:r w:rsidRPr="00091DA7">
                <w:rPr>
                  <w:rFonts w:ascii="Arial" w:hAnsi="Arial" w:cs="Arial"/>
                  <w:sz w:val="18"/>
                  <w:szCs w:val="18"/>
                  <w:lang w:bidi="ar-IQ"/>
                </w:rPr>
                <w:t>(</w:t>
              </w:r>
            </w:ins>
            <w:ins w:id="83" w:author="Ericsson" w:date="2024-08-09T09:31:00Z">
              <w:r w:rsidRPr="00091DA7">
                <w:rPr>
                  <w:rFonts w:ascii="Arial" w:hAnsi="Arial" w:cs="Arial"/>
                  <w:sz w:val="18"/>
                  <w:szCs w:val="18"/>
                  <w:lang w:bidi="ar-IQ"/>
                </w:rPr>
                <w:t>V</w:t>
              </w:r>
            </w:ins>
            <w:ins w:id="84" w:author="Ericsson" w:date="2024-08-07T09:34:00Z">
              <w:r w:rsidRPr="00091DA7">
                <w:rPr>
                  <w:rFonts w:ascii="Arial" w:hAnsi="Arial" w:cs="Arial"/>
                  <w:sz w:val="18"/>
                  <w:szCs w:val="18"/>
                  <w:lang w:bidi="ar-IQ"/>
                </w:rPr>
                <w:t>-SMF to H-CHF)</w:t>
              </w:r>
            </w:ins>
          </w:p>
          <w:p w14:paraId="49F6979A" w14:textId="5792ACE6" w:rsidR="00F75F2E" w:rsidRPr="00091DA7" w:rsidRDefault="00F75F2E" w:rsidP="007E0219">
            <w:pPr>
              <w:keepNext/>
              <w:keepLines/>
              <w:overflowPunct w:val="0"/>
              <w:autoSpaceDE w:val="0"/>
              <w:autoSpaceDN w:val="0"/>
              <w:adjustRightInd w:val="0"/>
              <w:spacing w:after="0"/>
              <w:jc w:val="center"/>
              <w:textAlignment w:val="baseline"/>
              <w:rPr>
                <w:ins w:id="85" w:author="Ericsson" w:date="2024-08-07T09:34:00Z"/>
                <w:rFonts w:ascii="Arial" w:hAnsi="Arial" w:cs="Arial"/>
                <w:sz w:val="18"/>
                <w:szCs w:val="18"/>
                <w:lang w:bidi="ar-IQ"/>
              </w:rPr>
            </w:pPr>
            <w:ins w:id="86" w:author="Ericsson v1" w:date="2024-08-22T08:11:00Z">
              <w:r>
                <w:rPr>
                  <w:rFonts w:ascii="Arial" w:hAnsi="Arial" w:cs="Arial"/>
                  <w:sz w:val="18"/>
                  <w:szCs w:val="18"/>
                  <w:lang w:bidi="ar-IQ"/>
                </w:rPr>
                <w:t>(NOTE 3)</w:t>
              </w:r>
            </w:ins>
          </w:p>
        </w:tc>
      </w:tr>
      <w:tr w:rsidR="00F75F2E" w:rsidRPr="00091DA7" w14:paraId="518EB461" w14:textId="77777777" w:rsidTr="002C5071">
        <w:trPr>
          <w:cantSplit/>
          <w:jc w:val="center"/>
          <w:ins w:id="87"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tcPr>
          <w:p w14:paraId="20304AE9" w14:textId="7B3C739D" w:rsidR="00F75F2E" w:rsidRPr="00091DA7" w:rsidRDefault="00F75F2E" w:rsidP="007E0219">
            <w:pPr>
              <w:keepNext/>
              <w:keepLines/>
              <w:overflowPunct w:val="0"/>
              <w:autoSpaceDE w:val="0"/>
              <w:autoSpaceDN w:val="0"/>
              <w:adjustRightInd w:val="0"/>
              <w:spacing w:after="0"/>
              <w:textAlignment w:val="baseline"/>
              <w:rPr>
                <w:ins w:id="88" w:author="Ericsson" w:date="2024-08-07T09:34:00Z"/>
                <w:rFonts w:ascii="Arial" w:eastAsia="SimSun" w:hAnsi="Arial" w:cs="Arial"/>
                <w:sz w:val="18"/>
                <w:szCs w:val="18"/>
                <w:lang w:bidi="ar-IQ"/>
              </w:rPr>
            </w:pPr>
            <w:bookmarkStart w:id="89" w:name="OLE_LINK4"/>
            <w:bookmarkStart w:id="90" w:name="_Hlk174129705"/>
            <w:ins w:id="91" w:author="Ericsson" w:date="2024-08-09T09:28:00Z">
              <w:r w:rsidRPr="00091DA7">
                <w:rPr>
                  <w:rFonts w:ascii="Arial" w:eastAsia="SimSun" w:hAnsi="Arial" w:cs="Arial"/>
                  <w:sz w:val="18"/>
                  <w:szCs w:val="18"/>
                  <w:lang w:bidi="ar-IQ"/>
                </w:rPr>
                <w:t>Roaming l</w:t>
              </w:r>
            </w:ins>
            <w:ins w:id="92" w:author="Ericsson" w:date="2024-08-07T09:34:00Z">
              <w:r w:rsidRPr="00091DA7">
                <w:rPr>
                  <w:rFonts w:ascii="Arial" w:eastAsia="SimSun" w:hAnsi="Arial" w:cs="Arial"/>
                  <w:sz w:val="18"/>
                  <w:szCs w:val="18"/>
                  <w:lang w:bidi="ar-IQ"/>
                </w:rPr>
                <w:t>ocal breakout N40+N107</w:t>
              </w:r>
              <w:bookmarkEnd w:id="89"/>
            </w:ins>
          </w:p>
        </w:tc>
        <w:tc>
          <w:tcPr>
            <w:tcW w:w="2410" w:type="dxa"/>
            <w:tcBorders>
              <w:top w:val="single" w:sz="6" w:space="0" w:color="auto"/>
              <w:left w:val="single" w:sz="6" w:space="0" w:color="auto"/>
              <w:bottom w:val="single" w:sz="6" w:space="0" w:color="auto"/>
              <w:right w:val="single" w:sz="6" w:space="0" w:color="auto"/>
            </w:tcBorders>
          </w:tcPr>
          <w:p w14:paraId="77B68224" w14:textId="77777777" w:rsidR="00F75F2E" w:rsidRPr="00091DA7" w:rsidRDefault="00F75F2E" w:rsidP="007E0219">
            <w:pPr>
              <w:keepNext/>
              <w:keepLines/>
              <w:overflowPunct w:val="0"/>
              <w:autoSpaceDE w:val="0"/>
              <w:autoSpaceDN w:val="0"/>
              <w:adjustRightInd w:val="0"/>
              <w:spacing w:after="0"/>
              <w:jc w:val="center"/>
              <w:textAlignment w:val="baseline"/>
              <w:rPr>
                <w:ins w:id="93" w:author="Ericsson" w:date="2024-08-07T09:34:00Z"/>
                <w:rFonts w:ascii="Arial" w:hAnsi="Arial" w:cs="Arial"/>
                <w:sz w:val="18"/>
                <w:szCs w:val="18"/>
                <w:lang w:bidi="ar-IQ"/>
              </w:rPr>
            </w:pPr>
            <w:ins w:id="94" w:author="Ericsson" w:date="2024-08-07T09:34:00Z">
              <w:r w:rsidRPr="00091DA7">
                <w:rPr>
                  <w:rFonts w:ascii="Arial" w:hAnsi="Arial" w:cs="Arial"/>
                  <w:sz w:val="18"/>
                  <w:szCs w:val="18"/>
                  <w:lang w:bidi="ar-IQ"/>
                </w:rPr>
                <w:t>V-SMF to V-CHF</w:t>
              </w:r>
            </w:ins>
          </w:p>
          <w:p w14:paraId="2FAB9371" w14:textId="3B2E6483" w:rsidR="00F75F2E" w:rsidRPr="00091DA7" w:rsidRDefault="00F75F2E" w:rsidP="007E0219">
            <w:pPr>
              <w:keepNext/>
              <w:keepLines/>
              <w:overflowPunct w:val="0"/>
              <w:autoSpaceDE w:val="0"/>
              <w:autoSpaceDN w:val="0"/>
              <w:adjustRightInd w:val="0"/>
              <w:spacing w:after="0"/>
              <w:jc w:val="center"/>
              <w:textAlignment w:val="baseline"/>
              <w:rPr>
                <w:ins w:id="95" w:author="Ericsson" w:date="2024-08-07T09:34:00Z"/>
                <w:rFonts w:ascii="Arial" w:hAnsi="Arial" w:cs="Arial"/>
                <w:sz w:val="18"/>
                <w:szCs w:val="18"/>
                <w:lang w:bidi="ar-IQ"/>
              </w:rPr>
            </w:pPr>
            <w:ins w:id="96" w:author="Ericsson" w:date="2024-08-07T09:34:00Z">
              <w:r w:rsidRPr="00091DA7">
                <w:rPr>
                  <w:rFonts w:ascii="Arial" w:hAnsi="Arial" w:cs="Arial"/>
                  <w:sz w:val="18"/>
                  <w:szCs w:val="18"/>
                  <w:lang w:bidi="ar-IQ"/>
                </w:rPr>
                <w:t>V-CHF to H-CHF</w:t>
              </w:r>
            </w:ins>
          </w:p>
        </w:tc>
        <w:tc>
          <w:tcPr>
            <w:tcW w:w="2137" w:type="dxa"/>
            <w:tcBorders>
              <w:top w:val="single" w:sz="6" w:space="0" w:color="auto"/>
              <w:left w:val="single" w:sz="6" w:space="0" w:color="auto"/>
              <w:bottom w:val="single" w:sz="6" w:space="0" w:color="auto"/>
              <w:right w:val="single" w:sz="6" w:space="0" w:color="auto"/>
            </w:tcBorders>
          </w:tcPr>
          <w:p w14:paraId="64443356" w14:textId="5C581450" w:rsidR="00F75F2E" w:rsidRPr="00091DA7" w:rsidRDefault="00F75F2E" w:rsidP="007E0219">
            <w:pPr>
              <w:keepNext/>
              <w:keepLines/>
              <w:overflowPunct w:val="0"/>
              <w:autoSpaceDE w:val="0"/>
              <w:autoSpaceDN w:val="0"/>
              <w:adjustRightInd w:val="0"/>
              <w:spacing w:after="0"/>
              <w:jc w:val="center"/>
              <w:textAlignment w:val="baseline"/>
              <w:rPr>
                <w:ins w:id="97" w:author="Ericsson" w:date="2024-08-07T09:34:00Z"/>
                <w:rFonts w:ascii="Arial" w:hAnsi="Arial" w:cs="Arial"/>
                <w:sz w:val="18"/>
                <w:szCs w:val="18"/>
                <w:lang w:bidi="ar-IQ"/>
              </w:rPr>
            </w:pPr>
            <w:ins w:id="98" w:author="Ericsson" w:date="2024-08-09T16:54:00Z">
              <w:r>
                <w:rPr>
                  <w:rFonts w:ascii="Arial" w:hAnsi="Arial" w:cs="Arial"/>
                  <w:sz w:val="18"/>
                  <w:szCs w:val="18"/>
                  <w:lang w:bidi="ar-IQ"/>
                </w:rPr>
                <w:t>(</w:t>
              </w:r>
            </w:ins>
            <w:ins w:id="99" w:author="Ericsson" w:date="2024-08-07T09:34:00Z">
              <w:r w:rsidRPr="00091DA7">
                <w:rPr>
                  <w:rFonts w:ascii="Arial" w:hAnsi="Arial" w:cs="Arial"/>
                  <w:sz w:val="18"/>
                  <w:szCs w:val="18"/>
                  <w:lang w:bidi="ar-IQ"/>
                </w:rPr>
                <w:t>V-SMF to V-CHF</w:t>
              </w:r>
            </w:ins>
            <w:ins w:id="100" w:author="Ericsson" w:date="2024-08-09T16:54:00Z">
              <w:r>
                <w:rPr>
                  <w:rFonts w:ascii="Arial" w:hAnsi="Arial" w:cs="Arial"/>
                  <w:sz w:val="18"/>
                  <w:szCs w:val="18"/>
                  <w:lang w:bidi="ar-IQ"/>
                </w:rPr>
                <w:t>)</w:t>
              </w:r>
            </w:ins>
          </w:p>
          <w:p w14:paraId="2772498E" w14:textId="77777777" w:rsidR="00F75F2E" w:rsidRPr="00091DA7" w:rsidRDefault="00F75F2E" w:rsidP="007E0219">
            <w:pPr>
              <w:keepNext/>
              <w:keepLines/>
              <w:overflowPunct w:val="0"/>
              <w:autoSpaceDE w:val="0"/>
              <w:autoSpaceDN w:val="0"/>
              <w:adjustRightInd w:val="0"/>
              <w:spacing w:after="0"/>
              <w:jc w:val="center"/>
              <w:textAlignment w:val="baseline"/>
              <w:rPr>
                <w:ins w:id="101" w:author="Ericsson" w:date="2024-08-07T09:34:00Z"/>
                <w:rFonts w:ascii="Arial" w:hAnsi="Arial" w:cs="Arial"/>
                <w:sz w:val="18"/>
                <w:szCs w:val="18"/>
                <w:lang w:bidi="ar-IQ"/>
              </w:rPr>
            </w:pPr>
            <w:ins w:id="102" w:author="Ericsson" w:date="2024-08-07T09:34:00Z">
              <w:r w:rsidRPr="00091DA7">
                <w:rPr>
                  <w:rFonts w:ascii="Arial" w:hAnsi="Arial" w:cs="Arial"/>
                  <w:sz w:val="18"/>
                  <w:szCs w:val="18"/>
                  <w:lang w:bidi="ar-IQ"/>
                </w:rPr>
                <w:t>(V-CHF to H-CHF)</w:t>
              </w:r>
            </w:ins>
          </w:p>
        </w:tc>
      </w:tr>
      <w:bookmarkEnd w:id="90"/>
      <w:tr w:rsidR="00F75F2E" w:rsidRPr="004B7759" w14:paraId="36FFC0C8" w14:textId="77777777" w:rsidTr="002C5071">
        <w:trPr>
          <w:cantSplit/>
          <w:jc w:val="center"/>
          <w:ins w:id="103" w:author="Ericsson" w:date="2024-08-07T09:34:00Z"/>
        </w:trPr>
        <w:tc>
          <w:tcPr>
            <w:tcW w:w="8511" w:type="dxa"/>
            <w:gridSpan w:val="3"/>
            <w:tcBorders>
              <w:top w:val="single" w:sz="6" w:space="0" w:color="auto"/>
              <w:left w:val="single" w:sz="6" w:space="0" w:color="auto"/>
              <w:bottom w:val="single" w:sz="6" w:space="0" w:color="auto"/>
              <w:right w:val="single" w:sz="6" w:space="0" w:color="auto"/>
            </w:tcBorders>
          </w:tcPr>
          <w:p w14:paraId="046081C6" w14:textId="77777777" w:rsidR="00F75F2E" w:rsidRDefault="00F75F2E" w:rsidP="007E0219">
            <w:pPr>
              <w:keepNext/>
              <w:keepLines/>
              <w:overflowPunct w:val="0"/>
              <w:autoSpaceDE w:val="0"/>
              <w:autoSpaceDN w:val="0"/>
              <w:adjustRightInd w:val="0"/>
              <w:spacing w:after="0"/>
              <w:textAlignment w:val="baseline"/>
              <w:rPr>
                <w:ins w:id="104" w:author="Ericsson v1" w:date="2024-08-22T08:09:00Z"/>
                <w:rFonts w:ascii="Arial" w:hAnsi="Arial" w:cs="Arial"/>
                <w:sz w:val="18"/>
                <w:szCs w:val="18"/>
                <w:lang w:val="en-US"/>
              </w:rPr>
            </w:pPr>
            <w:ins w:id="105" w:author="Ericsson" w:date="2024-08-07T09:34:00Z">
              <w:r w:rsidRPr="00091DA7">
                <w:rPr>
                  <w:rFonts w:ascii="Arial" w:hAnsi="Arial" w:cs="Arial"/>
                  <w:sz w:val="18"/>
                  <w:szCs w:val="18"/>
                  <w:lang w:val="en-US"/>
                </w:rPr>
                <w:t>NOTE</w:t>
              </w:r>
            </w:ins>
            <w:ins w:id="106" w:author="Ericsson v1" w:date="2024-08-22T08:09:00Z">
              <w:r>
                <w:rPr>
                  <w:rFonts w:ascii="Arial" w:hAnsi="Arial" w:cs="Arial"/>
                  <w:sz w:val="18"/>
                  <w:szCs w:val="18"/>
                  <w:lang w:val="en-US"/>
                </w:rPr>
                <w:t xml:space="preserve"> 1</w:t>
              </w:r>
            </w:ins>
            <w:ins w:id="107" w:author="Ericsson" w:date="2024-08-07T09:34:00Z">
              <w:r w:rsidRPr="00091DA7">
                <w:rPr>
                  <w:rFonts w:ascii="Arial" w:hAnsi="Arial" w:cs="Arial"/>
                  <w:sz w:val="18"/>
                  <w:szCs w:val="18"/>
                  <w:lang w:val="en-US"/>
                </w:rPr>
                <w:t>:</w:t>
              </w:r>
              <w:r w:rsidRPr="00091DA7">
                <w:rPr>
                  <w:rFonts w:ascii="Arial" w:hAnsi="Arial" w:cs="Arial"/>
                  <w:sz w:val="18"/>
                  <w:szCs w:val="18"/>
                  <w:lang w:val="en-US"/>
                </w:rPr>
                <w:tab/>
                <w:t>Default usage is described without paratheses, and optional usage is described in paratheses.</w:t>
              </w:r>
            </w:ins>
          </w:p>
          <w:p w14:paraId="421CAA7E" w14:textId="620F69F3" w:rsidR="00F75F2E" w:rsidRDefault="00F75F2E" w:rsidP="007E0219">
            <w:pPr>
              <w:keepNext/>
              <w:keepLines/>
              <w:overflowPunct w:val="0"/>
              <w:autoSpaceDE w:val="0"/>
              <w:autoSpaceDN w:val="0"/>
              <w:adjustRightInd w:val="0"/>
              <w:spacing w:after="0"/>
              <w:textAlignment w:val="baseline"/>
              <w:rPr>
                <w:ins w:id="108" w:author="Ericsson v1" w:date="2024-08-22T08:09:00Z"/>
                <w:rFonts w:ascii="Arial" w:hAnsi="Arial" w:cs="Arial"/>
                <w:sz w:val="18"/>
                <w:szCs w:val="18"/>
                <w:lang w:val="en-US"/>
              </w:rPr>
            </w:pPr>
            <w:ins w:id="109" w:author="Ericsson v1" w:date="2024-08-22T08:09:00Z">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ins>
            <w:ins w:id="110" w:author="Ericsson v1" w:date="2024-08-22T08:10:00Z">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ins>
          </w:p>
          <w:p w14:paraId="0208B5E0" w14:textId="77777777" w:rsidR="00F75F2E" w:rsidRDefault="00F75F2E" w:rsidP="007E0219">
            <w:pPr>
              <w:keepNext/>
              <w:keepLines/>
              <w:overflowPunct w:val="0"/>
              <w:autoSpaceDE w:val="0"/>
              <w:autoSpaceDN w:val="0"/>
              <w:adjustRightInd w:val="0"/>
              <w:spacing w:after="0"/>
              <w:textAlignment w:val="baseline"/>
              <w:rPr>
                <w:ins w:id="111" w:author="Ericsson v1" w:date="2024-08-22T08:14:00Z"/>
                <w:rFonts w:ascii="Arial" w:hAnsi="Arial" w:cs="Arial"/>
                <w:sz w:val="18"/>
                <w:szCs w:val="18"/>
                <w:lang w:bidi="ar-IQ"/>
              </w:rPr>
            </w:pPr>
            <w:ins w:id="112" w:author="Ericsson v1" w:date="2024-08-22T08:09:00Z">
              <w:r w:rsidRPr="00091DA7">
                <w:rPr>
                  <w:rFonts w:ascii="Arial" w:hAnsi="Arial" w:cs="Arial"/>
                  <w:sz w:val="18"/>
                  <w:szCs w:val="18"/>
                  <w:lang w:val="en-US"/>
                </w:rPr>
                <w:t>NOTE</w:t>
              </w:r>
            </w:ins>
            <w:ins w:id="113" w:author="Ericsson v1" w:date="2024-08-22T08:10:00Z">
              <w:r>
                <w:rPr>
                  <w:rFonts w:ascii="Arial" w:hAnsi="Arial" w:cs="Arial"/>
                  <w:sz w:val="18"/>
                  <w:szCs w:val="18"/>
                  <w:lang w:val="en-US"/>
                </w:rPr>
                <w:t xml:space="preserve"> 3</w:t>
              </w:r>
            </w:ins>
            <w:ins w:id="114" w:author="Ericsson v1" w:date="2024-08-22T08:09:00Z">
              <w:r w:rsidRPr="00091DA7">
                <w:rPr>
                  <w:rFonts w:ascii="Arial" w:hAnsi="Arial" w:cs="Arial"/>
                  <w:sz w:val="18"/>
                  <w:szCs w:val="18"/>
                  <w:lang w:val="en-US"/>
                </w:rPr>
                <w:t>:</w:t>
              </w:r>
              <w:r w:rsidRPr="00091DA7">
                <w:rPr>
                  <w:rFonts w:ascii="Arial" w:hAnsi="Arial" w:cs="Arial"/>
                  <w:sz w:val="18"/>
                  <w:szCs w:val="18"/>
                  <w:lang w:val="en-US"/>
                </w:rPr>
                <w:tab/>
              </w:r>
            </w:ins>
            <w:ins w:id="115" w:author="Ericsson v1" w:date="2024-08-22T08:11:00Z">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ins>
          </w:p>
          <w:p w14:paraId="75A74858" w14:textId="5FAD7D23" w:rsidR="00F75F2E" w:rsidRDefault="000C2686" w:rsidP="007E0219">
            <w:pPr>
              <w:keepNext/>
              <w:keepLines/>
              <w:overflowPunct w:val="0"/>
              <w:autoSpaceDE w:val="0"/>
              <w:autoSpaceDN w:val="0"/>
              <w:adjustRightInd w:val="0"/>
              <w:spacing w:after="0"/>
              <w:textAlignment w:val="baseline"/>
              <w:rPr>
                <w:ins w:id="116" w:author="Ericsson v1" w:date="2024-08-22T08:10:00Z"/>
                <w:rFonts w:ascii="Arial" w:hAnsi="Arial" w:cs="Arial"/>
                <w:sz w:val="18"/>
                <w:szCs w:val="18"/>
                <w:lang w:val="en-US"/>
              </w:rPr>
            </w:pPr>
            <w:ins w:id="117" w:author="Ericsson v1" w:date="2024-08-22T08:14:00Z">
              <w:r w:rsidRPr="00091DA7">
                <w:rPr>
                  <w:rFonts w:ascii="Arial" w:hAnsi="Arial" w:cs="Arial"/>
                  <w:sz w:val="18"/>
                  <w:szCs w:val="18"/>
                  <w:lang w:val="en-US"/>
                </w:rPr>
                <w:t>NOTE</w:t>
              </w:r>
              <w:r>
                <w:rPr>
                  <w:rFonts w:ascii="Arial" w:hAnsi="Arial" w:cs="Arial"/>
                  <w:sz w:val="18"/>
                  <w:szCs w:val="18"/>
                  <w:lang w:val="en-US"/>
                </w:rPr>
                <w:t xml:space="preserve"> </w:t>
              </w:r>
              <w:r>
                <w:rPr>
                  <w:rFonts w:ascii="Arial" w:hAnsi="Arial" w:cs="Arial"/>
                  <w:sz w:val="18"/>
                  <w:szCs w:val="18"/>
                  <w:lang w:val="en-US"/>
                </w:rPr>
                <w:t>4</w:t>
              </w:r>
              <w:r w:rsidRPr="00091DA7">
                <w:rPr>
                  <w:rFonts w:ascii="Arial" w:hAnsi="Arial" w:cs="Arial"/>
                  <w:sz w:val="18"/>
                  <w:szCs w:val="18"/>
                  <w:lang w:val="en-US"/>
                </w:rPr>
                <w:t>:</w:t>
              </w:r>
              <w:r w:rsidRPr="00091DA7">
                <w:rPr>
                  <w:rFonts w:ascii="Arial" w:hAnsi="Arial" w:cs="Arial"/>
                  <w:sz w:val="18"/>
                  <w:szCs w:val="18"/>
                  <w:lang w:val="en-US"/>
                </w:rPr>
                <w:tab/>
              </w:r>
            </w:ins>
            <w:ins w:id="118" w:author="Ericsson v1" w:date="2024-08-22T08:15:00Z">
              <w:r>
                <w:rPr>
                  <w:rFonts w:ascii="Arial" w:hAnsi="Arial" w:cs="Arial"/>
                  <w:sz w:val="18"/>
                  <w:szCs w:val="18"/>
                  <w:lang w:bidi="ar-IQ"/>
                </w:rPr>
                <w:t xml:space="preserve">In the case N47 is not used </w:t>
              </w:r>
            </w:ins>
            <w:ins w:id="119" w:author="Ericsson v1" w:date="2024-08-22T08:16:00Z">
              <w:r w:rsidR="0083112C">
                <w:rPr>
                  <w:rFonts w:ascii="Arial" w:hAnsi="Arial" w:cs="Arial"/>
                  <w:sz w:val="18"/>
                  <w:szCs w:val="18"/>
                  <w:lang w:bidi="ar-IQ"/>
                </w:rPr>
                <w:t xml:space="preserve">FBC is applicable </w:t>
              </w:r>
            </w:ins>
            <w:ins w:id="120" w:author="Ericsson v1" w:date="2024-08-22T08:17:00Z">
              <w:r w:rsidR="002C5071">
                <w:rPr>
                  <w:rFonts w:ascii="Arial" w:hAnsi="Arial" w:cs="Arial"/>
                  <w:sz w:val="18"/>
                  <w:szCs w:val="18"/>
                  <w:lang w:bidi="ar-IQ"/>
                </w:rPr>
                <w:t>for</w:t>
              </w:r>
            </w:ins>
            <w:ins w:id="121" w:author="Ericsson v1" w:date="2024-08-22T08:16:00Z">
              <w:r w:rsidR="00760C34">
                <w:rPr>
                  <w:rFonts w:ascii="Arial" w:hAnsi="Arial" w:cs="Arial"/>
                  <w:sz w:val="18"/>
                  <w:szCs w:val="18"/>
                  <w:lang w:bidi="ar-IQ"/>
                </w:rPr>
                <w:t xml:space="preserve"> </w:t>
              </w:r>
            </w:ins>
            <w:ins w:id="122" w:author="Ericsson v1" w:date="2024-08-22T08:17:00Z">
              <w:r w:rsidR="00760C34" w:rsidRPr="00760C34">
                <w:rPr>
                  <w:rFonts w:ascii="Arial" w:hAnsi="Arial" w:cs="Arial"/>
                  <w:sz w:val="18"/>
                  <w:szCs w:val="18"/>
                  <w:lang w:bidi="ar-IQ"/>
                </w:rPr>
                <w:t>V-SMF to V-CHF</w:t>
              </w:r>
              <w:r w:rsidR="002C5071">
                <w:rPr>
                  <w:rFonts w:ascii="Arial" w:hAnsi="Arial" w:cs="Arial"/>
                  <w:sz w:val="18"/>
                  <w:szCs w:val="18"/>
                  <w:lang w:bidi="ar-IQ"/>
                </w:rPr>
                <w:t>, while QBC is optional</w:t>
              </w:r>
            </w:ins>
          </w:p>
        </w:tc>
      </w:tr>
      <w:bookmarkEnd w:id="27"/>
    </w:tbl>
    <w:p w14:paraId="60B2DFB9" w14:textId="77777777" w:rsidR="004458DA" w:rsidRDefault="004458DA" w:rsidP="004458DA">
      <w:pPr>
        <w:rPr>
          <w:rFonts w:eastAsia="SimSun"/>
          <w:lang w:bidi="ar-IQ"/>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458DA" w:rsidRPr="00646C62" w14:paraId="5C9DA5EA"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tcPr>
          <w:p w14:paraId="493DA2DC" w14:textId="77777777" w:rsidR="004458DA" w:rsidRPr="00646C62" w:rsidRDefault="004458DA" w:rsidP="007E0219">
            <w:pPr>
              <w:jc w:val="center"/>
              <w:rPr>
                <w:rFonts w:ascii="Arial" w:hAnsi="Arial" w:cs="Arial"/>
                <w:b/>
                <w:bCs/>
                <w:sz w:val="28"/>
                <w:szCs w:val="28"/>
              </w:rPr>
            </w:pPr>
            <w:r>
              <w:rPr>
                <w:rFonts w:ascii="Arial" w:hAnsi="Arial" w:cs="Arial"/>
                <w:b/>
                <w:bCs/>
                <w:sz w:val="28"/>
                <w:szCs w:val="28"/>
                <w:lang w:eastAsia="zh-CN"/>
              </w:rPr>
              <w:t>Third</w:t>
            </w:r>
            <w:r w:rsidRPr="00646C62">
              <w:rPr>
                <w:rFonts w:ascii="Arial" w:hAnsi="Arial" w:cs="Arial"/>
                <w:b/>
                <w:bCs/>
                <w:sz w:val="28"/>
                <w:szCs w:val="28"/>
                <w:lang w:eastAsia="zh-CN"/>
              </w:rPr>
              <w:t xml:space="preserve"> </w:t>
            </w:r>
            <w:r w:rsidRPr="00646C62">
              <w:rPr>
                <w:rFonts w:ascii="Arial" w:hAnsi="Arial" w:cs="Arial"/>
                <w:b/>
                <w:bCs/>
                <w:sz w:val="28"/>
                <w:szCs w:val="28"/>
              </w:rPr>
              <w:t>change</w:t>
            </w:r>
          </w:p>
        </w:tc>
      </w:tr>
    </w:tbl>
    <w:p w14:paraId="26F2F39A" w14:textId="77777777" w:rsidR="004458DA" w:rsidRPr="0091567E" w:rsidRDefault="004458DA" w:rsidP="004458DA">
      <w:pPr>
        <w:rPr>
          <w:rFonts w:eastAsia="SimSun"/>
          <w:lang w:bidi="ar-IQ"/>
        </w:rPr>
      </w:pPr>
    </w:p>
    <w:p w14:paraId="122FA9E0" w14:textId="77777777" w:rsidR="00E53792" w:rsidRPr="00E53792" w:rsidRDefault="00E53792" w:rsidP="00E53792">
      <w:pPr>
        <w:keepNext/>
        <w:keepLines/>
        <w:overflowPunct w:val="0"/>
        <w:autoSpaceDE w:val="0"/>
        <w:autoSpaceDN w:val="0"/>
        <w:adjustRightInd w:val="0"/>
        <w:spacing w:before="120"/>
        <w:ind w:left="1701" w:hanging="1701"/>
        <w:textAlignment w:val="baseline"/>
        <w:outlineLvl w:val="4"/>
        <w:rPr>
          <w:rFonts w:ascii="Arial" w:eastAsia="SimSun" w:hAnsi="Arial"/>
          <w:sz w:val="22"/>
        </w:rPr>
      </w:pPr>
      <w:r w:rsidRPr="00E53792">
        <w:rPr>
          <w:rFonts w:ascii="Arial" w:hAnsi="Arial"/>
          <w:sz w:val="22"/>
        </w:rPr>
        <w:fldChar w:fldCharType="begin"/>
      </w:r>
      <w:r w:rsidRPr="00E53792">
        <w:rPr>
          <w:rFonts w:ascii="Arial" w:hAnsi="Arial"/>
          <w:sz w:val="22"/>
        </w:rPr>
        <w:fldChar w:fldCharType="end"/>
      </w:r>
      <w:bookmarkStart w:id="123" w:name="_Toc171690698"/>
      <w:r w:rsidRPr="00E53792">
        <w:rPr>
          <w:rFonts w:ascii="Arial" w:eastAsia="SimSun" w:hAnsi="Arial"/>
          <w:sz w:val="22"/>
        </w:rPr>
        <w:t>5.2.2.12.9</w:t>
      </w:r>
      <w:r w:rsidRPr="00E53792">
        <w:rPr>
          <w:rFonts w:ascii="Arial" w:eastAsia="SimSun" w:hAnsi="Arial"/>
          <w:sz w:val="22"/>
        </w:rPr>
        <w:tab/>
        <w:t>Inter-PLMN V-SMF removal</w:t>
      </w:r>
      <w:bookmarkEnd w:id="123"/>
    </w:p>
    <w:p w14:paraId="49949E89" w14:textId="77777777" w:rsidR="00E53792" w:rsidRPr="00E53792" w:rsidRDefault="00E53792" w:rsidP="00E53792">
      <w:pPr>
        <w:overflowPunct w:val="0"/>
        <w:autoSpaceDE w:val="0"/>
        <w:autoSpaceDN w:val="0"/>
        <w:adjustRightInd w:val="0"/>
        <w:textAlignment w:val="baseline"/>
        <w:rPr>
          <w:lang w:eastAsia="zh-CN"/>
        </w:rPr>
      </w:pPr>
      <w:r w:rsidRPr="00E53792">
        <w:t xml:space="preserve">The following figure 5.2.2.12.9.1 describes the Home Routed PDU Session case in which the UE moves out of V-SMF service area in the VPLMN back to the home PLMN and H-SMF service area for the registration procedure based on </w:t>
      </w:r>
      <w:r w:rsidRPr="00E53792">
        <w:rPr>
          <w:lang w:eastAsia="zh-CN"/>
        </w:rPr>
        <w:t xml:space="preserve">clause 4.23.3 of TS 23.502 [201], with I-SMF replaced by V-SMF in I-SMF removal scenario </w:t>
      </w:r>
      <w:r w:rsidRPr="00E53792">
        <w:t xml:space="preserve">(the CHF interaction is similar for N2 (clause 4.23.7.3 of TS 23.502 [201]) and </w:t>
      </w:r>
      <w:proofErr w:type="spellStart"/>
      <w:r w:rsidRPr="00E53792">
        <w:t>Xn</w:t>
      </w:r>
      <w:proofErr w:type="spellEnd"/>
      <w:r w:rsidRPr="00E53792">
        <w:t xml:space="preserve"> based handover (clause 4.23.11.4 of TS 23.502 [201]) procedures)</w:t>
      </w:r>
      <w:r w:rsidRPr="00E53792">
        <w:rPr>
          <w:lang w:eastAsia="zh-CN"/>
        </w:rPr>
        <w:t>:</w:t>
      </w:r>
    </w:p>
    <w:p w14:paraId="6592D565" w14:textId="25272592" w:rsidR="00E53792" w:rsidRPr="00E53792" w:rsidRDefault="00C4554C" w:rsidP="00E53792">
      <w:pPr>
        <w:keepNext/>
        <w:keepLines/>
        <w:overflowPunct w:val="0"/>
        <w:autoSpaceDE w:val="0"/>
        <w:autoSpaceDN w:val="0"/>
        <w:adjustRightInd w:val="0"/>
        <w:spacing w:before="60"/>
        <w:jc w:val="center"/>
        <w:textAlignment w:val="baseline"/>
        <w:rPr>
          <w:rFonts w:ascii="Arial" w:hAnsi="Arial"/>
          <w:b/>
          <w:lang w:eastAsia="zh-CN"/>
        </w:rPr>
      </w:pPr>
      <w:ins w:id="124" w:author="Ericsson" w:date="2024-08-07T09:36:00Z">
        <w:r w:rsidRPr="00A44D17">
          <w:rPr>
            <w:rFonts w:ascii="Arial" w:hAnsi="Arial"/>
            <w:b/>
            <w:noProof/>
          </w:rPr>
          <w:object w:dxaOrig="11661" w:dyaOrig="10311" w14:anchorId="0226C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362.2pt" o:ole="">
              <v:imagedata r:id="rId16" o:title=""/>
            </v:shape>
            <o:OLEObject Type="Embed" ProgID="Visio.Drawing.15" ShapeID="_x0000_i1025" DrawAspect="Content" ObjectID="_1785820351" r:id="rId17"/>
          </w:object>
        </w:r>
      </w:ins>
      <w:del w:id="125" w:author="Ericsson" w:date="2024-08-07T09:36:00Z">
        <w:r w:rsidR="00E53792" w:rsidRPr="00E53792" w:rsidDel="00C4554C">
          <w:rPr>
            <w:rFonts w:ascii="Arial" w:hAnsi="Arial"/>
            <w:b/>
            <w:noProof/>
          </w:rPr>
          <w:object w:dxaOrig="11661" w:dyaOrig="10311" w14:anchorId="3C0E7873">
            <v:shape id="_x0000_i1026" type="#_x0000_t75" style="width:410.4pt;height:362.2pt" o:ole="">
              <v:imagedata r:id="rId18" o:title=""/>
            </v:shape>
            <o:OLEObject Type="Embed" ProgID="Visio.Drawing.15" ShapeID="_x0000_i1026" DrawAspect="Content" ObjectID="_1785820352" r:id="rId19"/>
          </w:object>
        </w:r>
      </w:del>
    </w:p>
    <w:p w14:paraId="4D11658C" w14:textId="77777777" w:rsidR="00E53792" w:rsidRPr="00E53792" w:rsidRDefault="00E53792" w:rsidP="00E53792">
      <w:pPr>
        <w:keepLines/>
        <w:overflowPunct w:val="0"/>
        <w:autoSpaceDE w:val="0"/>
        <w:autoSpaceDN w:val="0"/>
        <w:adjustRightInd w:val="0"/>
        <w:spacing w:after="240"/>
        <w:jc w:val="center"/>
        <w:textAlignment w:val="baseline"/>
        <w:rPr>
          <w:rFonts w:ascii="Arial" w:hAnsi="Arial"/>
          <w:b/>
        </w:rPr>
      </w:pPr>
      <w:r w:rsidRPr="00E53792">
        <w:rPr>
          <w:rFonts w:ascii="Arial" w:hAnsi="Arial"/>
          <w:b/>
        </w:rPr>
        <w:t>Figure 5.2.2.12.9.1: R</w:t>
      </w:r>
      <w:r w:rsidRPr="00E53792">
        <w:rPr>
          <w:rFonts w:ascii="Arial" w:eastAsia="SimSun" w:hAnsi="Arial"/>
          <w:b/>
        </w:rPr>
        <w:t>oaming Home routed PDU session inter-PLMN V-SMF removal</w:t>
      </w:r>
    </w:p>
    <w:p w14:paraId="2F718E3E" w14:textId="77777777" w:rsidR="00E53792" w:rsidRPr="00E53792" w:rsidRDefault="00E53792" w:rsidP="00E53792">
      <w:pPr>
        <w:overflowPunct w:val="0"/>
        <w:autoSpaceDE w:val="0"/>
        <w:autoSpaceDN w:val="0"/>
        <w:adjustRightInd w:val="0"/>
        <w:ind w:left="568" w:hanging="284"/>
        <w:textAlignment w:val="baseline"/>
      </w:pPr>
      <w:r w:rsidRPr="00E53792">
        <w:t>0ch-a: Ongoing charging session for HPLMN for UE served by H-SMF, using "Charging Identifier 1".</w:t>
      </w:r>
    </w:p>
    <w:p w14:paraId="326AA6F5" w14:textId="77777777" w:rsidR="00E53792" w:rsidRPr="00E53792" w:rsidRDefault="00E53792" w:rsidP="00E53792">
      <w:pPr>
        <w:overflowPunct w:val="0"/>
        <w:autoSpaceDE w:val="0"/>
        <w:autoSpaceDN w:val="0"/>
        <w:adjustRightInd w:val="0"/>
        <w:ind w:left="568" w:hanging="284"/>
        <w:textAlignment w:val="baseline"/>
      </w:pPr>
      <w:r w:rsidRPr="00E53792">
        <w:t>1.</w:t>
      </w:r>
      <w:r w:rsidRPr="00E53792">
        <w:tab/>
        <w:t>UE moves back to the HPLMN, and the new AMF selects the H-SMF based context information provided by the old-AMF. This corresponds to steps 1-16 as specified in clause 4.23.3 of TS 23.502[201].</w:t>
      </w:r>
    </w:p>
    <w:p w14:paraId="4093D4F4" w14:textId="77777777" w:rsidR="00E53792" w:rsidRPr="00E53792" w:rsidRDefault="00E53792" w:rsidP="00E53792">
      <w:pPr>
        <w:overflowPunct w:val="0"/>
        <w:autoSpaceDE w:val="0"/>
        <w:autoSpaceDN w:val="0"/>
        <w:adjustRightInd w:val="0"/>
        <w:ind w:left="568" w:hanging="284"/>
        <w:textAlignment w:val="baseline"/>
      </w:pPr>
      <w:r w:rsidRPr="00E53792">
        <w:t>2.</w:t>
      </w:r>
      <w:r w:rsidRPr="00E53792">
        <w:tab/>
      </w:r>
      <w:proofErr w:type="spellStart"/>
      <w:r w:rsidRPr="00E53792">
        <w:t>Nsmf_PDUSession_CreatePDUSessionContext_Request</w:t>
      </w:r>
      <w:proofErr w:type="spellEnd"/>
      <w:r w:rsidRPr="00E53792">
        <w:t xml:space="preserve"> is sent from the new-AMF to the H-SMF as specified in Step 17 of clause 4.23.3 of TS 23.502[201].</w:t>
      </w:r>
    </w:p>
    <w:p w14:paraId="025D6737" w14:textId="77777777" w:rsidR="00E53792" w:rsidRPr="00E53792" w:rsidRDefault="00E53792" w:rsidP="00E53792">
      <w:pPr>
        <w:overflowPunct w:val="0"/>
        <w:autoSpaceDE w:val="0"/>
        <w:autoSpaceDN w:val="0"/>
        <w:adjustRightInd w:val="0"/>
        <w:ind w:left="568" w:hanging="284"/>
        <w:textAlignment w:val="baseline"/>
      </w:pPr>
      <w:r w:rsidRPr="00E53792">
        <w:t xml:space="preserve">3. </w:t>
      </w:r>
      <w:r w:rsidRPr="00E53792">
        <w:tab/>
        <w:t>The H-SMF determines that the UE has returned to HPLMN and that the V-SMF is no longer required</w:t>
      </w:r>
    </w:p>
    <w:p w14:paraId="544D62E6" w14:textId="77777777" w:rsidR="00E53792" w:rsidRPr="00E53792" w:rsidRDefault="00E53792" w:rsidP="00E53792">
      <w:pPr>
        <w:overflowPunct w:val="0"/>
        <w:autoSpaceDE w:val="0"/>
        <w:autoSpaceDN w:val="0"/>
        <w:adjustRightInd w:val="0"/>
        <w:ind w:left="568" w:hanging="284"/>
        <w:textAlignment w:val="baseline"/>
      </w:pPr>
      <w:r w:rsidRPr="00E53792">
        <w:t xml:space="preserve">4. </w:t>
      </w:r>
      <w:r w:rsidRPr="00E53792">
        <w:tab/>
      </w:r>
      <w:proofErr w:type="spellStart"/>
      <w:r w:rsidRPr="00E53792">
        <w:t>Nsmf_PDUSession_CreatePDUSessionContext_Response</w:t>
      </w:r>
      <w:proofErr w:type="spellEnd"/>
      <w:r w:rsidRPr="00E53792">
        <w:t xml:space="preserve"> is sent from the H-SMF to the new AMF.</w:t>
      </w:r>
    </w:p>
    <w:p w14:paraId="37D7FB0F" w14:textId="77777777" w:rsidR="00E53792" w:rsidRPr="00E53792" w:rsidRDefault="00E53792" w:rsidP="00E53792">
      <w:pPr>
        <w:overflowPunct w:val="0"/>
        <w:autoSpaceDE w:val="0"/>
        <w:autoSpaceDN w:val="0"/>
        <w:adjustRightInd w:val="0"/>
        <w:ind w:left="568" w:hanging="284"/>
        <w:textAlignment w:val="baseline"/>
      </w:pPr>
      <w:r w:rsidRPr="00E53792">
        <w:t xml:space="preserve">4ch-a. </w:t>
      </w:r>
      <w:r w:rsidRPr="00E53792">
        <w:tab/>
        <w:t>A Charging Data Request [Update, Roaming Charging Profile] is sent to the H-CHF, with trigger indicating SMF change.</w:t>
      </w:r>
    </w:p>
    <w:p w14:paraId="73C72F56" w14:textId="457B7DEF" w:rsidR="00E53792" w:rsidRPr="00E53792" w:rsidRDefault="00E53792" w:rsidP="00E53792">
      <w:pPr>
        <w:overflowPunct w:val="0"/>
        <w:autoSpaceDE w:val="0"/>
        <w:autoSpaceDN w:val="0"/>
        <w:adjustRightInd w:val="0"/>
        <w:ind w:left="568" w:hanging="284"/>
        <w:textAlignment w:val="baseline"/>
      </w:pPr>
      <w:r w:rsidRPr="00E53792">
        <w:t xml:space="preserve">4ch-b. Based on the </w:t>
      </w:r>
      <w:proofErr w:type="gramStart"/>
      <w:r w:rsidRPr="00E53792">
        <w:t>trigger,</w:t>
      </w:r>
      <w:proofErr w:type="gramEnd"/>
      <w:r w:rsidRPr="00E53792">
        <w:t xml:space="preserve"> the H-CHF updates the CDR</w:t>
      </w:r>
      <w:del w:id="126" w:author="Ericsson" w:date="2024-08-07T09:37:00Z">
        <w:r w:rsidRPr="00E53792" w:rsidDel="00C4554C">
          <w:delText xml:space="preserve"> and may close the QBC CDRs</w:delText>
        </w:r>
      </w:del>
    </w:p>
    <w:p w14:paraId="3B6FDB9F" w14:textId="77777777" w:rsidR="00E53792" w:rsidRPr="00E53792" w:rsidRDefault="00E53792" w:rsidP="00E53792">
      <w:pPr>
        <w:overflowPunct w:val="0"/>
        <w:autoSpaceDE w:val="0"/>
        <w:autoSpaceDN w:val="0"/>
        <w:adjustRightInd w:val="0"/>
        <w:ind w:left="568" w:hanging="284"/>
        <w:textAlignment w:val="baseline"/>
      </w:pPr>
      <w:r w:rsidRPr="00E53792">
        <w:t>4ch-c,</w:t>
      </w:r>
      <w:r w:rsidRPr="00E53792">
        <w:tab/>
        <w:t>The H-CHF acknowledges by sending Charging Data Response [Update] to the H-SMF.</w:t>
      </w:r>
    </w:p>
    <w:p w14:paraId="4D493376" w14:textId="77777777" w:rsidR="00E53792" w:rsidRPr="00E53792" w:rsidRDefault="00E53792" w:rsidP="00E53792">
      <w:pPr>
        <w:overflowPunct w:val="0"/>
        <w:autoSpaceDE w:val="0"/>
        <w:autoSpaceDN w:val="0"/>
        <w:adjustRightInd w:val="0"/>
        <w:ind w:left="568" w:hanging="284"/>
        <w:textAlignment w:val="baseline"/>
        <w:rPr>
          <w:lang w:eastAsia="zh-CN"/>
        </w:rPr>
      </w:pPr>
      <w:r w:rsidRPr="00E53792">
        <w:t xml:space="preserve">5. </w:t>
      </w:r>
      <w:r w:rsidRPr="00E53792">
        <w:tab/>
        <w:t xml:space="preserve">Registration Procedure continues as captured in </w:t>
      </w:r>
      <w:r w:rsidRPr="00E53792">
        <w:rPr>
          <w:lang w:eastAsia="zh-CN"/>
        </w:rPr>
        <w:t>clause 4.23.3 of TS 23.502 [201].</w:t>
      </w:r>
    </w:p>
    <w:p w14:paraId="0C480166" w14:textId="77777777" w:rsidR="00E53792" w:rsidRPr="00E53792" w:rsidRDefault="00E53792" w:rsidP="00E53792">
      <w:pPr>
        <w:overflowPunct w:val="0"/>
        <w:autoSpaceDE w:val="0"/>
        <w:autoSpaceDN w:val="0"/>
        <w:adjustRightInd w:val="0"/>
        <w:ind w:left="568" w:hanging="284"/>
        <w:textAlignment w:val="baseline"/>
      </w:pPr>
      <w:r w:rsidRPr="00E53792">
        <w:rPr>
          <w:lang w:eastAsia="zh-CN"/>
        </w:rPr>
        <w:t xml:space="preserve">6. </w:t>
      </w:r>
      <w:r w:rsidRPr="00E53792">
        <w:rPr>
          <w:lang w:eastAsia="zh-CN"/>
        </w:rPr>
        <w:tab/>
        <w:t xml:space="preserve">After timer expires in the Old AMF, the Old AMF deletes the context in the V-SMF by sending a </w:t>
      </w:r>
      <w:proofErr w:type="spellStart"/>
      <w:r w:rsidRPr="00E53792">
        <w:t>Nsmf_PDUSession_ReleasePDUSessionContext_Request</w:t>
      </w:r>
      <w:proofErr w:type="spellEnd"/>
      <w:r w:rsidRPr="00E53792">
        <w:t xml:space="preserve"> message.</w:t>
      </w:r>
    </w:p>
    <w:p w14:paraId="416A5D21" w14:textId="77777777" w:rsidR="00E53792" w:rsidRPr="00E53792" w:rsidRDefault="00E53792" w:rsidP="00E53792">
      <w:pPr>
        <w:overflowPunct w:val="0"/>
        <w:autoSpaceDE w:val="0"/>
        <w:autoSpaceDN w:val="0"/>
        <w:adjustRightInd w:val="0"/>
        <w:ind w:left="568" w:hanging="284"/>
        <w:textAlignment w:val="baseline"/>
      </w:pPr>
      <w:r w:rsidRPr="00E53792">
        <w:t xml:space="preserve">7. </w:t>
      </w:r>
      <w:r w:rsidRPr="00E53792">
        <w:tab/>
      </w:r>
      <w:proofErr w:type="spellStart"/>
      <w:r w:rsidRPr="00E53792">
        <w:t>Nsmf_PDUSession_ReleasePDUSessionContext_Response</w:t>
      </w:r>
      <w:proofErr w:type="spellEnd"/>
      <w:r w:rsidRPr="00E53792">
        <w:t xml:space="preserve"> is sent from the V-SMF to the old AMF</w:t>
      </w:r>
    </w:p>
    <w:p w14:paraId="288381DF" w14:textId="77777777" w:rsidR="00E53792" w:rsidRPr="00E53792" w:rsidRDefault="00E53792" w:rsidP="00E53792">
      <w:pPr>
        <w:overflowPunct w:val="0"/>
        <w:autoSpaceDE w:val="0"/>
        <w:autoSpaceDN w:val="0"/>
        <w:adjustRightInd w:val="0"/>
        <w:ind w:left="568" w:hanging="284"/>
        <w:textAlignment w:val="baseline"/>
      </w:pPr>
      <w:r w:rsidRPr="00E53792">
        <w:t>7ch-a. A Charging Data Request [Terminate] is sent to the V-CHF, with trigger indicating removal of I-SMF.</w:t>
      </w:r>
    </w:p>
    <w:p w14:paraId="581A1B68" w14:textId="7F110C9D" w:rsidR="00E53792" w:rsidRPr="00E53792" w:rsidRDefault="00E53792" w:rsidP="00E53792">
      <w:pPr>
        <w:overflowPunct w:val="0"/>
        <w:autoSpaceDE w:val="0"/>
        <w:autoSpaceDN w:val="0"/>
        <w:adjustRightInd w:val="0"/>
        <w:ind w:left="568" w:hanging="284"/>
        <w:textAlignment w:val="baseline"/>
      </w:pPr>
      <w:r w:rsidRPr="00E53792">
        <w:t xml:space="preserve">7ch-b. Based on the I-SMF removal </w:t>
      </w:r>
      <w:proofErr w:type="gramStart"/>
      <w:r w:rsidRPr="00E53792">
        <w:t>trigger,</w:t>
      </w:r>
      <w:proofErr w:type="gramEnd"/>
      <w:r w:rsidRPr="00E53792">
        <w:t xml:space="preserve"> the V-CHF closes the </w:t>
      </w:r>
      <w:del w:id="127" w:author="Ericsson" w:date="2024-08-07T09:37:00Z">
        <w:r w:rsidRPr="00E53792" w:rsidDel="00C4554C">
          <w:delText xml:space="preserve">V-SMF </w:delText>
        </w:r>
        <w:r w:rsidRPr="00E53792" w:rsidDel="007720D0">
          <w:delText>CDRs</w:delText>
        </w:r>
      </w:del>
      <w:ins w:id="128" w:author="Ericsson" w:date="2024-08-07T09:37:00Z">
        <w:r w:rsidR="007720D0">
          <w:t>CDR</w:t>
        </w:r>
      </w:ins>
    </w:p>
    <w:p w14:paraId="7C9A44FC" w14:textId="77777777" w:rsidR="00E53792" w:rsidRPr="00E53792" w:rsidRDefault="00E53792" w:rsidP="00E53792">
      <w:pPr>
        <w:overflowPunct w:val="0"/>
        <w:autoSpaceDE w:val="0"/>
        <w:autoSpaceDN w:val="0"/>
        <w:adjustRightInd w:val="0"/>
        <w:ind w:left="568" w:hanging="284"/>
        <w:textAlignment w:val="baseline"/>
      </w:pPr>
      <w:r w:rsidRPr="00E53792">
        <w:lastRenderedPageBreak/>
        <w:t>7ch-c.</w:t>
      </w:r>
      <w:r w:rsidRPr="00E53792">
        <w:tab/>
        <w:t>The V-CHF acknowledges by sending Charging Data Response [Terminate] to the V-SMF.</w:t>
      </w:r>
    </w:p>
    <w:p w14:paraId="3B1D6D2B" w14:textId="77777777" w:rsidR="00477EFF" w:rsidRDefault="00477EFF" w:rsidP="008544B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7BB01398"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1AF67340" w14:textId="100A4ECC" w:rsidR="007720D0" w:rsidRPr="00F90067" w:rsidRDefault="007720D0" w:rsidP="007E0219">
            <w:pPr>
              <w:jc w:val="center"/>
              <w:rPr>
                <w:rFonts w:ascii="Arial" w:hAnsi="Arial" w:cs="Arial"/>
                <w:b/>
                <w:bCs/>
                <w:sz w:val="28"/>
                <w:szCs w:val="28"/>
              </w:rPr>
            </w:pPr>
            <w:r>
              <w:rPr>
                <w:rFonts w:ascii="Arial" w:hAnsi="Arial" w:cs="Arial"/>
                <w:b/>
                <w:bCs/>
                <w:sz w:val="28"/>
                <w:szCs w:val="28"/>
              </w:rPr>
              <w:t>Fourth</w:t>
            </w:r>
            <w:r w:rsidRPr="00F90067">
              <w:rPr>
                <w:rFonts w:ascii="Arial" w:hAnsi="Arial" w:cs="Arial"/>
                <w:b/>
                <w:bCs/>
                <w:sz w:val="28"/>
                <w:szCs w:val="28"/>
              </w:rPr>
              <w:t xml:space="preserve"> change</w:t>
            </w:r>
          </w:p>
        </w:tc>
      </w:tr>
    </w:tbl>
    <w:p w14:paraId="2CECBB03" w14:textId="77777777" w:rsidR="007720D0" w:rsidRPr="00F90067" w:rsidRDefault="007720D0" w:rsidP="007720D0"/>
    <w:p w14:paraId="1D5C8393" w14:textId="77777777" w:rsidR="0092028D" w:rsidRPr="0092028D" w:rsidRDefault="0092028D" w:rsidP="0092028D">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29" w:name="_Toc171690745"/>
      <w:r w:rsidRPr="0092028D">
        <w:rPr>
          <w:rFonts w:ascii="Arial" w:hAnsi="Arial"/>
          <w:sz w:val="22"/>
        </w:rPr>
        <w:t>5.2.2.18.2</w:t>
      </w:r>
      <w:r w:rsidRPr="0092028D">
        <w:rPr>
          <w:rFonts w:ascii="Arial" w:hAnsi="Arial"/>
          <w:sz w:val="22"/>
        </w:rPr>
        <w:tab/>
        <w:t>PDU session establishment, SMF to H-CHF and V-CHF</w:t>
      </w:r>
      <w:bookmarkEnd w:id="129"/>
    </w:p>
    <w:p w14:paraId="01305627" w14:textId="77777777" w:rsidR="0092028D" w:rsidRPr="0092028D" w:rsidRDefault="0092028D" w:rsidP="0092028D">
      <w:pPr>
        <w:overflowPunct w:val="0"/>
        <w:autoSpaceDE w:val="0"/>
        <w:autoSpaceDN w:val="0"/>
        <w:adjustRightInd w:val="0"/>
        <w:textAlignment w:val="baseline"/>
      </w:pPr>
      <w:r w:rsidRPr="0092028D">
        <w:t>The following figure 5.2.2.18.2-1 describes a</w:t>
      </w:r>
      <w:r w:rsidRPr="0092028D">
        <w:rPr>
          <w:lang w:eastAsia="zh-CN"/>
        </w:rPr>
        <w:t xml:space="preserve"> </w:t>
      </w:r>
      <w:r w:rsidRPr="0092028D">
        <w:t>PDU session establishment charging</w:t>
      </w:r>
      <w:r w:rsidRPr="0092028D">
        <w:rPr>
          <w:lang w:eastAsia="zh-CN"/>
        </w:rPr>
        <w:t xml:space="preserve">, based on figure </w:t>
      </w:r>
      <w:r w:rsidRPr="0092028D">
        <w:t xml:space="preserve">4.3.2.2.1-1 UE-requested PDU Session Establishment for non-roaming and roaming with local breakout TS 23.502 [201], where the V-SMF interacts with H-CHF and V-CHF. </w:t>
      </w:r>
    </w:p>
    <w:p w14:paraId="3665CF0A" w14:textId="77777777" w:rsidR="0092028D" w:rsidRPr="0092028D" w:rsidRDefault="0092028D" w:rsidP="0092028D">
      <w:pPr>
        <w:keepNext/>
        <w:keepLines/>
        <w:overflowPunct w:val="0"/>
        <w:autoSpaceDE w:val="0"/>
        <w:autoSpaceDN w:val="0"/>
        <w:adjustRightInd w:val="0"/>
        <w:spacing w:before="60"/>
        <w:jc w:val="center"/>
        <w:textAlignment w:val="baseline"/>
        <w:rPr>
          <w:rFonts w:ascii="Arial" w:hAnsi="Arial"/>
          <w:b/>
        </w:rPr>
      </w:pPr>
      <w:r w:rsidRPr="0092028D">
        <w:rPr>
          <w:rFonts w:ascii="Arial" w:hAnsi="Arial"/>
          <w:b/>
        </w:rPr>
        <w:object w:dxaOrig="20522" w:dyaOrig="16784" w14:anchorId="175119EE">
          <v:shape id="_x0000_i1027" type="#_x0000_t75" style="width:469.1pt;height:383.25pt" o:ole="">
            <v:imagedata r:id="rId20" o:title=""/>
          </v:shape>
          <o:OLEObject Type="Embed" ProgID="Visio.Drawing.11" ShapeID="_x0000_i1027" DrawAspect="Content" ObjectID="_1785820353" r:id="rId21"/>
        </w:object>
      </w:r>
    </w:p>
    <w:p w14:paraId="7AC4874D" w14:textId="77777777" w:rsidR="0092028D" w:rsidRPr="0092028D" w:rsidRDefault="0092028D" w:rsidP="0092028D">
      <w:pPr>
        <w:keepLines/>
        <w:overflowPunct w:val="0"/>
        <w:autoSpaceDE w:val="0"/>
        <w:autoSpaceDN w:val="0"/>
        <w:adjustRightInd w:val="0"/>
        <w:spacing w:after="240"/>
        <w:jc w:val="center"/>
        <w:textAlignment w:val="baseline"/>
        <w:rPr>
          <w:rFonts w:ascii="Arial" w:hAnsi="Arial"/>
          <w:b/>
        </w:rPr>
      </w:pPr>
      <w:r w:rsidRPr="0092028D">
        <w:rPr>
          <w:rFonts w:ascii="Arial" w:hAnsi="Arial"/>
          <w:b/>
        </w:rPr>
        <w:t>Figure 5.2.2.18.2-1: PDU session establishment, SMF to H-CHF and V-CHF</w:t>
      </w:r>
    </w:p>
    <w:p w14:paraId="60878404" w14:textId="77777777" w:rsidR="0092028D" w:rsidRPr="0092028D" w:rsidRDefault="0092028D" w:rsidP="0092028D">
      <w:pPr>
        <w:overflowPunct w:val="0"/>
        <w:autoSpaceDE w:val="0"/>
        <w:autoSpaceDN w:val="0"/>
        <w:adjustRightInd w:val="0"/>
        <w:ind w:left="568" w:hanging="284"/>
        <w:textAlignment w:val="baseline"/>
        <w:rPr>
          <w:lang w:val="x-none"/>
        </w:rPr>
      </w:pPr>
      <w:r w:rsidRPr="0092028D">
        <w:t>9ch-a. The UE is identified as a roamer (e.g., PLMN ID of the received SUPI is different from VPLMN PLMN ID), the V-CHF and optionally H-CHF are selected accordingly.</w:t>
      </w:r>
    </w:p>
    <w:p w14:paraId="49E06EC9" w14:textId="77777777" w:rsidR="0092028D" w:rsidRPr="0092028D" w:rsidRDefault="0092028D" w:rsidP="0092028D">
      <w:pPr>
        <w:overflowPunct w:val="0"/>
        <w:autoSpaceDE w:val="0"/>
        <w:autoSpaceDN w:val="0"/>
        <w:adjustRightInd w:val="0"/>
        <w:ind w:left="568" w:hanging="284"/>
        <w:textAlignment w:val="baseline"/>
      </w:pPr>
      <w:r w:rsidRPr="0092028D">
        <w:t>9ch-b1. The Charging Data Request [Initial] is sent to V-CHF, for the subscriber triggered by start of PDU session charging event.</w:t>
      </w:r>
    </w:p>
    <w:p w14:paraId="4206ECFC" w14:textId="77777777" w:rsidR="0092028D" w:rsidRPr="0092028D" w:rsidRDefault="0092028D" w:rsidP="0092028D">
      <w:pPr>
        <w:overflowPunct w:val="0"/>
        <w:autoSpaceDE w:val="0"/>
        <w:autoSpaceDN w:val="0"/>
        <w:adjustRightInd w:val="0"/>
        <w:ind w:left="568" w:hanging="284"/>
        <w:textAlignment w:val="baseline"/>
      </w:pPr>
      <w:r w:rsidRPr="0092028D">
        <w:t xml:space="preserve">9ch-c1. </w:t>
      </w:r>
      <w:r w:rsidRPr="0092028D">
        <w:rPr>
          <w:lang w:val="en-US"/>
        </w:rPr>
        <w:t>T</w:t>
      </w:r>
      <w:r w:rsidRPr="0092028D">
        <w:t>he V-CHF opens a CDR.</w:t>
      </w:r>
    </w:p>
    <w:p w14:paraId="1EBE62D4" w14:textId="77777777" w:rsidR="0092028D" w:rsidRPr="0092028D" w:rsidRDefault="0092028D" w:rsidP="0092028D">
      <w:pPr>
        <w:overflowPunct w:val="0"/>
        <w:autoSpaceDE w:val="0"/>
        <w:autoSpaceDN w:val="0"/>
        <w:adjustRightInd w:val="0"/>
        <w:ind w:left="568" w:hanging="284"/>
        <w:textAlignment w:val="baseline"/>
      </w:pPr>
      <w:r w:rsidRPr="0092028D">
        <w:t>9ch-d1. The V-CHF acknowledges by sending Charging Data Response [Initial] to the V-SMF and optionally supplies</w:t>
      </w:r>
      <w:r w:rsidRPr="0092028D">
        <w:rPr>
          <w:lang w:val="en-US"/>
        </w:rPr>
        <w:t xml:space="preserve"> </w:t>
      </w:r>
      <w:r w:rsidRPr="0092028D">
        <w:t>a "Roaming charging profile" to the V-SMF</w:t>
      </w:r>
      <w:r w:rsidRPr="0092028D">
        <w:rPr>
          <w:lang w:val="en-US"/>
        </w:rPr>
        <w:t xml:space="preserve"> (</w:t>
      </w:r>
      <w:r w:rsidRPr="0092028D">
        <w:t xml:space="preserve">which overrides the default one). </w:t>
      </w:r>
    </w:p>
    <w:p w14:paraId="08E22C58" w14:textId="77777777" w:rsidR="0092028D" w:rsidRPr="0092028D" w:rsidRDefault="0092028D" w:rsidP="0092028D">
      <w:pPr>
        <w:overflowPunct w:val="0"/>
        <w:autoSpaceDE w:val="0"/>
        <w:autoSpaceDN w:val="0"/>
        <w:adjustRightInd w:val="0"/>
        <w:ind w:left="568" w:hanging="284"/>
        <w:textAlignment w:val="baseline"/>
      </w:pPr>
      <w:r w:rsidRPr="0092028D">
        <w:lastRenderedPageBreak/>
        <w:t xml:space="preserve">9ch-b2. If a H-CHF was selected a Charging Data Request [Initial] is sent to H-CHF, triggered by, e.g. "start of PDU </w:t>
      </w:r>
      <w:proofErr w:type="spellStart"/>
      <w:r w:rsidRPr="0092028D">
        <w:t>session</w:t>
      </w:r>
      <w:proofErr w:type="gramStart"/>
      <w:r w:rsidRPr="0092028D">
        <w:t>",with</w:t>
      </w:r>
      <w:proofErr w:type="spellEnd"/>
      <w:proofErr w:type="gramEnd"/>
      <w:r w:rsidRPr="0092028D">
        <w:t xml:space="preserve"> Charging Identifier, and with or without quota management and optionally including the "Roaming charging profile". </w:t>
      </w:r>
    </w:p>
    <w:p w14:paraId="67CBF0D3" w14:textId="77777777" w:rsidR="0092028D" w:rsidRPr="0092028D" w:rsidRDefault="0092028D" w:rsidP="0092028D">
      <w:pPr>
        <w:overflowPunct w:val="0"/>
        <w:autoSpaceDE w:val="0"/>
        <w:autoSpaceDN w:val="0"/>
        <w:adjustRightInd w:val="0"/>
        <w:ind w:left="568" w:hanging="284"/>
        <w:textAlignment w:val="baseline"/>
      </w:pPr>
      <w:r w:rsidRPr="0092028D">
        <w:t>9ch-c2. The H-CHF opens a CDR.</w:t>
      </w:r>
    </w:p>
    <w:p w14:paraId="15E2CC16" w14:textId="77777777" w:rsidR="0092028D" w:rsidRPr="0092028D" w:rsidRDefault="0092028D" w:rsidP="0092028D">
      <w:pPr>
        <w:overflowPunct w:val="0"/>
        <w:autoSpaceDE w:val="0"/>
        <w:autoSpaceDN w:val="0"/>
        <w:adjustRightInd w:val="0"/>
        <w:ind w:left="568" w:hanging="284"/>
        <w:textAlignment w:val="baseline"/>
      </w:pPr>
      <w:r w:rsidRPr="0092028D">
        <w:t xml:space="preserve">9ch-d2. The H-CHF acknowledges by sending Charging Data Response </w:t>
      </w:r>
      <w:r w:rsidRPr="0092028D">
        <w:rPr>
          <w:lang w:eastAsia="zh-CN"/>
        </w:rPr>
        <w:t>[Initial] to the V-SMF</w:t>
      </w:r>
      <w:r w:rsidRPr="0092028D">
        <w:t xml:space="preserve"> and </w:t>
      </w:r>
      <w:r w:rsidRPr="0092028D">
        <w:rPr>
          <w:color w:val="385723"/>
        </w:rPr>
        <w:t xml:space="preserve">optionally </w:t>
      </w:r>
      <w:r w:rsidRPr="0092028D">
        <w:t>supplies a "Roaming charging profile" to the V-SMF.</w:t>
      </w:r>
    </w:p>
    <w:p w14:paraId="38BC1E04" w14:textId="1BA3A2EC" w:rsidR="0092028D" w:rsidRPr="0092028D" w:rsidRDefault="0092028D" w:rsidP="0092028D">
      <w:pPr>
        <w:overflowPunct w:val="0"/>
        <w:autoSpaceDE w:val="0"/>
        <w:autoSpaceDN w:val="0"/>
        <w:adjustRightInd w:val="0"/>
        <w:ind w:left="568" w:hanging="284"/>
        <w:textAlignment w:val="baseline"/>
      </w:pPr>
      <w:r w:rsidRPr="0092028D">
        <w:t>10ch-a1. The Charging Data Request [Update] is sent to V-CHF</w:t>
      </w:r>
      <w:del w:id="130" w:author="Ericsson" w:date="2024-08-07T09:39:00Z">
        <w:r w:rsidRPr="0092028D" w:rsidDel="00247DD2">
          <w:delText xml:space="preserve"> with QBC and/or FBC information</w:delText>
        </w:r>
      </w:del>
      <w:r w:rsidRPr="0092028D">
        <w:t>, when enabled triggers are met</w:t>
      </w:r>
      <w:ins w:id="131" w:author="Ericsson" w:date="2024-08-07T09:39:00Z">
        <w:r w:rsidR="00247DD2">
          <w:t xml:space="preserve"> and</w:t>
        </w:r>
      </w:ins>
      <w:r w:rsidRPr="0092028D">
        <w:t xml:space="preserve">, optionally including </w:t>
      </w:r>
      <w:proofErr w:type="gramStart"/>
      <w:r w:rsidRPr="0092028D">
        <w:t>the  "</w:t>
      </w:r>
      <w:proofErr w:type="gramEnd"/>
      <w:r w:rsidRPr="0092028D">
        <w:t>Roaming charging profile".</w:t>
      </w:r>
    </w:p>
    <w:p w14:paraId="23D857DF" w14:textId="77777777" w:rsidR="0092028D" w:rsidRPr="0092028D" w:rsidRDefault="0092028D" w:rsidP="0092028D">
      <w:pPr>
        <w:overflowPunct w:val="0"/>
        <w:autoSpaceDE w:val="0"/>
        <w:autoSpaceDN w:val="0"/>
        <w:adjustRightInd w:val="0"/>
        <w:ind w:left="568" w:hanging="284"/>
        <w:textAlignment w:val="baseline"/>
      </w:pPr>
      <w:r w:rsidRPr="0092028D">
        <w:t xml:space="preserve">10ch-b1. </w:t>
      </w:r>
      <w:r w:rsidRPr="0092028D">
        <w:rPr>
          <w:lang w:val="en-US"/>
        </w:rPr>
        <w:t>T</w:t>
      </w:r>
      <w:r w:rsidRPr="0092028D">
        <w:t>he V-CHF update the CDR</w:t>
      </w:r>
      <w:r w:rsidRPr="0092028D">
        <w:rPr>
          <w:lang w:val="en-US"/>
        </w:rPr>
        <w:t>.</w:t>
      </w:r>
    </w:p>
    <w:p w14:paraId="3DAFC660" w14:textId="77777777" w:rsidR="0092028D" w:rsidRPr="0092028D" w:rsidRDefault="0092028D" w:rsidP="0092028D">
      <w:pPr>
        <w:overflowPunct w:val="0"/>
        <w:autoSpaceDE w:val="0"/>
        <w:autoSpaceDN w:val="0"/>
        <w:adjustRightInd w:val="0"/>
        <w:ind w:left="568" w:hanging="284"/>
        <w:textAlignment w:val="baseline"/>
      </w:pPr>
      <w:r w:rsidRPr="0092028D">
        <w:t xml:space="preserve">10ch-c1. The V-CHF acknowledges by sending Charging Data Response [Update] to the V-SMF. </w:t>
      </w:r>
    </w:p>
    <w:p w14:paraId="1B5A2BD7" w14:textId="5EC07CE0" w:rsidR="0092028D" w:rsidRPr="0092028D" w:rsidRDefault="0092028D" w:rsidP="0092028D">
      <w:pPr>
        <w:overflowPunct w:val="0"/>
        <w:autoSpaceDE w:val="0"/>
        <w:autoSpaceDN w:val="0"/>
        <w:adjustRightInd w:val="0"/>
        <w:ind w:left="568" w:hanging="284"/>
        <w:textAlignment w:val="baseline"/>
      </w:pPr>
      <w:r w:rsidRPr="0092028D">
        <w:t>10ch-a2. If a H-CHF was selected a Charging Data Request [Update] is sent to H-CHF</w:t>
      </w:r>
      <w:del w:id="132" w:author="Ericsson" w:date="2024-08-07T09:39:00Z">
        <w:r w:rsidRPr="0092028D" w:rsidDel="00247DD2">
          <w:delText xml:space="preserve"> with QBC and/or FBC information</w:delText>
        </w:r>
      </w:del>
      <w:r w:rsidRPr="0092028D">
        <w:t>, when enabled triggers are met</w:t>
      </w:r>
      <w:ins w:id="133" w:author="Ericsson" w:date="2024-08-07T09:40:00Z">
        <w:r w:rsidR="009E58F0" w:rsidRPr="009E58F0">
          <w:t xml:space="preserve"> </w:t>
        </w:r>
        <w:r w:rsidR="009E58F0">
          <w:t>and optionally</w:t>
        </w:r>
      </w:ins>
      <w:del w:id="134" w:author="Ericsson" w:date="2024-08-07T09:40:00Z">
        <w:r w:rsidRPr="0092028D" w:rsidDel="009E58F0">
          <w:delText>, for FBC it may</w:delText>
        </w:r>
      </w:del>
      <w:r w:rsidRPr="0092028D">
        <w:t xml:space="preserve"> include a request for quota.</w:t>
      </w:r>
    </w:p>
    <w:p w14:paraId="6D509E36" w14:textId="77777777" w:rsidR="0092028D" w:rsidRPr="0092028D" w:rsidRDefault="0092028D" w:rsidP="0092028D">
      <w:pPr>
        <w:overflowPunct w:val="0"/>
        <w:autoSpaceDE w:val="0"/>
        <w:autoSpaceDN w:val="0"/>
        <w:adjustRightInd w:val="0"/>
        <w:ind w:left="568" w:hanging="284"/>
        <w:textAlignment w:val="baseline"/>
      </w:pPr>
      <w:r w:rsidRPr="0092028D">
        <w:t>10ch-b2. The H-CHF update the CDR.</w:t>
      </w:r>
    </w:p>
    <w:p w14:paraId="48D265EB" w14:textId="77777777" w:rsidR="0092028D" w:rsidRPr="0092028D" w:rsidRDefault="0092028D" w:rsidP="0092028D">
      <w:pPr>
        <w:overflowPunct w:val="0"/>
        <w:autoSpaceDE w:val="0"/>
        <w:autoSpaceDN w:val="0"/>
        <w:adjustRightInd w:val="0"/>
        <w:ind w:left="568" w:hanging="284"/>
        <w:textAlignment w:val="baseline"/>
      </w:pPr>
      <w:r w:rsidRPr="0092028D">
        <w:t xml:space="preserve">10ch-c2. The H-CHF acknowledges by sending Charging Data Response </w:t>
      </w:r>
      <w:r w:rsidRPr="0092028D">
        <w:rPr>
          <w:lang w:eastAsia="zh-CN"/>
        </w:rPr>
        <w:t>[Update] to the V-SMF</w:t>
      </w:r>
      <w:r w:rsidRPr="0092028D">
        <w:t>.</w:t>
      </w:r>
    </w:p>
    <w:p w14:paraId="41477286" w14:textId="77777777" w:rsidR="007720D0" w:rsidRDefault="007720D0"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675A5BBD"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6D015658" w14:textId="385F6016" w:rsidR="007720D0" w:rsidRPr="00F90067" w:rsidRDefault="007720D0" w:rsidP="007E0219">
            <w:pPr>
              <w:jc w:val="center"/>
              <w:rPr>
                <w:rFonts w:ascii="Arial" w:hAnsi="Arial" w:cs="Arial"/>
                <w:b/>
                <w:bCs/>
                <w:sz w:val="28"/>
                <w:szCs w:val="28"/>
              </w:rPr>
            </w:pPr>
            <w:r>
              <w:rPr>
                <w:rFonts w:ascii="Arial" w:hAnsi="Arial" w:cs="Arial"/>
                <w:b/>
                <w:bCs/>
                <w:sz w:val="28"/>
                <w:szCs w:val="28"/>
              </w:rPr>
              <w:t>Fifth</w:t>
            </w:r>
            <w:r w:rsidRPr="00F90067">
              <w:rPr>
                <w:rFonts w:ascii="Arial" w:hAnsi="Arial" w:cs="Arial"/>
                <w:b/>
                <w:bCs/>
                <w:sz w:val="28"/>
                <w:szCs w:val="28"/>
              </w:rPr>
              <w:t xml:space="preserve"> change</w:t>
            </w:r>
          </w:p>
        </w:tc>
      </w:tr>
    </w:tbl>
    <w:p w14:paraId="107E3F8C" w14:textId="77777777" w:rsidR="007720D0" w:rsidRPr="00F90067" w:rsidRDefault="007720D0" w:rsidP="007720D0"/>
    <w:p w14:paraId="344B3686" w14:textId="77777777" w:rsidR="00875B1B" w:rsidRPr="00875B1B" w:rsidRDefault="00875B1B" w:rsidP="00875B1B">
      <w:pPr>
        <w:keepNext/>
        <w:keepLines/>
        <w:overflowPunct w:val="0"/>
        <w:autoSpaceDE w:val="0"/>
        <w:autoSpaceDN w:val="0"/>
        <w:adjustRightInd w:val="0"/>
        <w:spacing w:before="120"/>
        <w:ind w:left="1701" w:hanging="1701"/>
        <w:textAlignment w:val="baseline"/>
        <w:outlineLvl w:val="4"/>
        <w:rPr>
          <w:rFonts w:ascii="Arial" w:hAnsi="Arial"/>
          <w:sz w:val="22"/>
          <w:lang w:val="x-none"/>
        </w:rPr>
      </w:pPr>
      <w:bookmarkStart w:id="135" w:name="_Toc171690746"/>
      <w:r w:rsidRPr="00875B1B">
        <w:rPr>
          <w:rFonts w:ascii="Arial" w:hAnsi="Arial"/>
          <w:sz w:val="22"/>
        </w:rPr>
        <w:t>5.2.2.18.3</w:t>
      </w:r>
      <w:r w:rsidRPr="00875B1B">
        <w:rPr>
          <w:rFonts w:ascii="Arial" w:hAnsi="Arial"/>
          <w:sz w:val="22"/>
        </w:rPr>
        <w:tab/>
        <w:t>PDU Session Modification, SMF to H-CHF and V-CHF</w:t>
      </w:r>
      <w:bookmarkEnd w:id="135"/>
      <w:r w:rsidRPr="00875B1B">
        <w:rPr>
          <w:rFonts w:ascii="Arial" w:hAnsi="Arial"/>
          <w:sz w:val="22"/>
        </w:rPr>
        <w:t xml:space="preserve"> </w:t>
      </w:r>
    </w:p>
    <w:p w14:paraId="44778600" w14:textId="77777777" w:rsidR="00875B1B" w:rsidRPr="00875B1B" w:rsidRDefault="00875B1B" w:rsidP="00875B1B">
      <w:pPr>
        <w:overflowPunct w:val="0"/>
        <w:autoSpaceDE w:val="0"/>
        <w:autoSpaceDN w:val="0"/>
        <w:adjustRightInd w:val="0"/>
        <w:textAlignment w:val="baseline"/>
      </w:pPr>
      <w:r w:rsidRPr="00875B1B">
        <w:rPr>
          <w:lang w:eastAsia="zh-CN"/>
        </w:rPr>
        <w:t xml:space="preserve">The following figure 5.2.2.18.3-1 describes the PDU session </w:t>
      </w:r>
      <w:r w:rsidRPr="00875B1B">
        <w:rPr>
          <w:lang w:eastAsia="ko-KR"/>
        </w:rPr>
        <w:t>modification</w:t>
      </w:r>
      <w:r w:rsidRPr="00875B1B">
        <w:t xml:space="preserve"> </w:t>
      </w:r>
      <w:r w:rsidRPr="00875B1B">
        <w:rPr>
          <w:lang w:eastAsia="zh-CN"/>
        </w:rPr>
        <w:t xml:space="preserve">charging, based on figure </w:t>
      </w:r>
      <w:r w:rsidRPr="00875B1B">
        <w:rPr>
          <w:color w:val="000000"/>
        </w:rPr>
        <w:t>4.3.3.2-1</w:t>
      </w:r>
      <w:r w:rsidRPr="00875B1B">
        <w:rPr>
          <w:lang w:eastAsia="zh-CN"/>
        </w:rPr>
        <w:t xml:space="preserve"> UE or network requested PDU Session Modification (for non-roaming and roaming with local breakout) </w:t>
      </w:r>
      <w:r w:rsidRPr="00875B1B">
        <w:t>TS 23.502 [201], where the V-SMF interacts with H-CHF and V-CHF.</w:t>
      </w:r>
      <w:r w:rsidRPr="00875B1B">
        <w:rPr>
          <w:lang w:eastAsia="zh-CN"/>
        </w:rPr>
        <w:t xml:space="preserve"> </w:t>
      </w:r>
      <w:r w:rsidRPr="00875B1B">
        <w:fldChar w:fldCharType="begin"/>
      </w:r>
      <w:r w:rsidRPr="00875B1B">
        <w:fldChar w:fldCharType="end"/>
      </w:r>
    </w:p>
    <w:p w14:paraId="385C873E" w14:textId="77777777" w:rsidR="00875B1B" w:rsidRPr="00875B1B" w:rsidRDefault="00875B1B" w:rsidP="00875B1B">
      <w:pPr>
        <w:keepNext/>
        <w:keepLines/>
        <w:overflowPunct w:val="0"/>
        <w:autoSpaceDE w:val="0"/>
        <w:autoSpaceDN w:val="0"/>
        <w:adjustRightInd w:val="0"/>
        <w:spacing w:before="60"/>
        <w:jc w:val="center"/>
        <w:textAlignment w:val="baseline"/>
        <w:rPr>
          <w:rFonts w:ascii="Arial" w:hAnsi="Arial"/>
          <w:b/>
          <w:color w:val="000000"/>
        </w:rPr>
      </w:pPr>
      <w:r w:rsidRPr="00875B1B">
        <w:rPr>
          <w:rFonts w:ascii="Arial" w:hAnsi="Arial"/>
          <w:b/>
        </w:rPr>
        <w:object w:dxaOrig="11861" w:dyaOrig="9389" w14:anchorId="371B7B05">
          <v:shape id="_x0000_i1028" type="#_x0000_t75" style="width:481.3pt;height:381.05pt" o:ole="">
            <v:imagedata r:id="rId22" o:title=""/>
          </v:shape>
          <o:OLEObject Type="Embed" ProgID="Visio.Drawing.11" ShapeID="_x0000_i1028" DrawAspect="Content" ObjectID="_1785820354" r:id="rId23"/>
        </w:object>
      </w:r>
    </w:p>
    <w:p w14:paraId="50BD15D0" w14:textId="77777777" w:rsidR="00875B1B" w:rsidRPr="00875B1B" w:rsidRDefault="00875B1B" w:rsidP="00875B1B">
      <w:pPr>
        <w:keepLines/>
        <w:overflowPunct w:val="0"/>
        <w:autoSpaceDE w:val="0"/>
        <w:autoSpaceDN w:val="0"/>
        <w:adjustRightInd w:val="0"/>
        <w:spacing w:after="240"/>
        <w:jc w:val="center"/>
        <w:textAlignment w:val="baseline"/>
        <w:rPr>
          <w:rFonts w:ascii="Arial" w:hAnsi="Arial"/>
          <w:b/>
          <w:lang w:eastAsia="ko-KR"/>
        </w:rPr>
      </w:pPr>
      <w:r w:rsidRPr="00875B1B">
        <w:rPr>
          <w:rFonts w:ascii="Arial" w:hAnsi="Arial"/>
          <w:b/>
        </w:rPr>
        <w:t xml:space="preserve">Figure 5.2.2.18.3-1: PDU Session Modification, SMF to H-CHF and V-CHF </w:t>
      </w:r>
    </w:p>
    <w:p w14:paraId="00FAA090" w14:textId="77777777" w:rsidR="00875B1B" w:rsidRPr="00875B1B" w:rsidRDefault="00875B1B" w:rsidP="00875B1B">
      <w:pPr>
        <w:overflowPunct w:val="0"/>
        <w:autoSpaceDE w:val="0"/>
        <w:autoSpaceDN w:val="0"/>
        <w:adjustRightInd w:val="0"/>
        <w:ind w:left="568" w:hanging="284"/>
        <w:textAlignment w:val="baseline"/>
      </w:pPr>
      <w:r w:rsidRPr="00875B1B">
        <w:t>2ch-a1. The Charging Data Request [Update] is sent to V-CHF for reporting the QBC and/</w:t>
      </w:r>
      <w:proofErr w:type="gramStart"/>
      <w:r w:rsidRPr="00875B1B">
        <w:t>or  FBC</w:t>
      </w:r>
      <w:proofErr w:type="gramEnd"/>
      <w:r w:rsidRPr="00875B1B">
        <w:t xml:space="preserve"> information when enabled triggers are met.</w:t>
      </w:r>
    </w:p>
    <w:p w14:paraId="29EE592E" w14:textId="77777777" w:rsidR="00875B1B" w:rsidRPr="00875B1B" w:rsidRDefault="00875B1B" w:rsidP="00875B1B">
      <w:pPr>
        <w:overflowPunct w:val="0"/>
        <w:autoSpaceDE w:val="0"/>
        <w:autoSpaceDN w:val="0"/>
        <w:adjustRightInd w:val="0"/>
        <w:ind w:left="568" w:hanging="284"/>
        <w:textAlignment w:val="baseline"/>
      </w:pPr>
      <w:r w:rsidRPr="00875B1B">
        <w:t xml:space="preserve">2ch-b1. </w:t>
      </w:r>
      <w:r w:rsidRPr="00875B1B">
        <w:rPr>
          <w:lang w:val="en-US"/>
        </w:rPr>
        <w:t>T</w:t>
      </w:r>
      <w:r w:rsidRPr="00875B1B">
        <w:t>he V-CHF update the CDR</w:t>
      </w:r>
      <w:r w:rsidRPr="00875B1B">
        <w:rPr>
          <w:lang w:val="en-US"/>
        </w:rPr>
        <w:t>.</w:t>
      </w:r>
    </w:p>
    <w:p w14:paraId="37DFFB46" w14:textId="77777777" w:rsidR="00875B1B" w:rsidRPr="00875B1B" w:rsidRDefault="00875B1B" w:rsidP="00875B1B">
      <w:pPr>
        <w:overflowPunct w:val="0"/>
        <w:autoSpaceDE w:val="0"/>
        <w:autoSpaceDN w:val="0"/>
        <w:adjustRightInd w:val="0"/>
        <w:ind w:left="568" w:hanging="284"/>
        <w:textAlignment w:val="baseline"/>
      </w:pPr>
      <w:r w:rsidRPr="00875B1B">
        <w:t xml:space="preserve">2ch-c1. The V-CHF acknowledges by sending Charging Data Response [Update] to the V-SMF. </w:t>
      </w:r>
    </w:p>
    <w:p w14:paraId="26B78F4D" w14:textId="37F864BE" w:rsidR="00875B1B" w:rsidRPr="00875B1B" w:rsidRDefault="00875B1B" w:rsidP="00875B1B">
      <w:pPr>
        <w:overflowPunct w:val="0"/>
        <w:autoSpaceDE w:val="0"/>
        <w:autoSpaceDN w:val="0"/>
        <w:adjustRightInd w:val="0"/>
        <w:ind w:left="568" w:hanging="284"/>
        <w:textAlignment w:val="baseline"/>
      </w:pPr>
      <w:r w:rsidRPr="00875B1B">
        <w:t>2ch-a2. If a H-CHF was selected a Charging Data Request [Update] is sent to H-CHF</w:t>
      </w:r>
      <w:del w:id="136" w:author="Ericsson" w:date="2024-08-07T09:41:00Z">
        <w:r w:rsidRPr="00875B1B" w:rsidDel="00875B1B">
          <w:delText xml:space="preserve"> with QBC and/or FBC information</w:delText>
        </w:r>
      </w:del>
      <w:r w:rsidRPr="00875B1B">
        <w:t xml:space="preserve">, when the enabled triggers are met, and </w:t>
      </w:r>
      <w:del w:id="137" w:author="Ericsson" w:date="2024-08-07T09:41:00Z">
        <w:r w:rsidRPr="00875B1B" w:rsidDel="00891A53">
          <w:delText>for FBC it may</w:delText>
        </w:r>
      </w:del>
      <w:ins w:id="138" w:author="Ericsson" w:date="2024-08-07T09:41:00Z">
        <w:r w:rsidR="00891A53">
          <w:t>optionally</w:t>
        </w:r>
      </w:ins>
      <w:r w:rsidRPr="00875B1B">
        <w:t xml:space="preserve"> include a request for quota.</w:t>
      </w:r>
    </w:p>
    <w:p w14:paraId="6B01371D" w14:textId="77777777" w:rsidR="00875B1B" w:rsidRPr="00875B1B" w:rsidRDefault="00875B1B" w:rsidP="00875B1B">
      <w:pPr>
        <w:overflowPunct w:val="0"/>
        <w:autoSpaceDE w:val="0"/>
        <w:autoSpaceDN w:val="0"/>
        <w:adjustRightInd w:val="0"/>
        <w:ind w:left="568" w:hanging="284"/>
        <w:textAlignment w:val="baseline"/>
      </w:pPr>
      <w:r w:rsidRPr="00875B1B">
        <w:t>2ch-b2. The H-CHF update a CDR.</w:t>
      </w:r>
    </w:p>
    <w:p w14:paraId="28AC51F1" w14:textId="77777777" w:rsidR="00875B1B" w:rsidRPr="00875B1B" w:rsidRDefault="00875B1B" w:rsidP="00875B1B">
      <w:pPr>
        <w:overflowPunct w:val="0"/>
        <w:autoSpaceDE w:val="0"/>
        <w:autoSpaceDN w:val="0"/>
        <w:adjustRightInd w:val="0"/>
        <w:ind w:left="568" w:hanging="284"/>
        <w:textAlignment w:val="baseline"/>
      </w:pPr>
      <w:r w:rsidRPr="00875B1B">
        <w:t xml:space="preserve">2ch-c2. The H-CHF acknowledges by sending Charging Data Response </w:t>
      </w:r>
      <w:r w:rsidRPr="00875B1B">
        <w:rPr>
          <w:lang w:eastAsia="zh-CN"/>
        </w:rPr>
        <w:t>[Update] to the V-SMF</w:t>
      </w:r>
      <w:r w:rsidRPr="00875B1B">
        <w:t>.</w:t>
      </w:r>
    </w:p>
    <w:p w14:paraId="5228940F" w14:textId="77777777" w:rsidR="007720D0" w:rsidRDefault="007720D0"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0FAF59F7"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79C4D86A" w14:textId="4DCBA721" w:rsidR="007720D0" w:rsidRPr="00F90067" w:rsidRDefault="007720D0" w:rsidP="007E0219">
            <w:pPr>
              <w:jc w:val="center"/>
              <w:rPr>
                <w:rFonts w:ascii="Arial" w:hAnsi="Arial" w:cs="Arial"/>
                <w:b/>
                <w:bCs/>
                <w:sz w:val="28"/>
                <w:szCs w:val="28"/>
              </w:rPr>
            </w:pPr>
            <w:r>
              <w:rPr>
                <w:rFonts w:ascii="Arial" w:hAnsi="Arial" w:cs="Arial"/>
                <w:b/>
                <w:bCs/>
                <w:sz w:val="28"/>
                <w:szCs w:val="28"/>
              </w:rPr>
              <w:t>Sixth</w:t>
            </w:r>
            <w:r w:rsidRPr="00F90067">
              <w:rPr>
                <w:rFonts w:ascii="Arial" w:hAnsi="Arial" w:cs="Arial"/>
                <w:b/>
                <w:bCs/>
                <w:sz w:val="28"/>
                <w:szCs w:val="28"/>
              </w:rPr>
              <w:t xml:space="preserve"> change</w:t>
            </w:r>
          </w:p>
        </w:tc>
      </w:tr>
    </w:tbl>
    <w:p w14:paraId="551B0B28" w14:textId="77777777" w:rsidR="007720D0" w:rsidRPr="00F90067" w:rsidRDefault="007720D0" w:rsidP="007720D0"/>
    <w:p w14:paraId="4CC93814" w14:textId="77777777" w:rsidR="00464212" w:rsidRPr="00464212" w:rsidRDefault="00464212" w:rsidP="00464212">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39" w:name="_Toc171690748"/>
      <w:bookmarkStart w:id="140" w:name="_Hlk155792449"/>
      <w:r w:rsidRPr="00464212">
        <w:rPr>
          <w:rFonts w:ascii="Arial" w:hAnsi="Arial"/>
          <w:sz w:val="22"/>
        </w:rPr>
        <w:t>5.2.2.18.5</w:t>
      </w:r>
      <w:r w:rsidRPr="00464212">
        <w:rPr>
          <w:rFonts w:ascii="Arial" w:hAnsi="Arial"/>
          <w:sz w:val="22"/>
        </w:rPr>
        <w:tab/>
        <w:t>PDU session establishment, V-SMF to V-CHF</w:t>
      </w:r>
      <w:bookmarkEnd w:id="139"/>
    </w:p>
    <w:p w14:paraId="5E792736" w14:textId="77777777" w:rsidR="00464212" w:rsidRPr="00464212" w:rsidRDefault="00464212" w:rsidP="00464212">
      <w:pPr>
        <w:overflowPunct w:val="0"/>
        <w:autoSpaceDE w:val="0"/>
        <w:autoSpaceDN w:val="0"/>
        <w:adjustRightInd w:val="0"/>
        <w:textAlignment w:val="baseline"/>
      </w:pPr>
      <w:r w:rsidRPr="00464212">
        <w:t>The following figure 5.2.2.18.5-1 describes a</w:t>
      </w:r>
      <w:r w:rsidRPr="00464212">
        <w:rPr>
          <w:lang w:eastAsia="zh-CN"/>
        </w:rPr>
        <w:t xml:space="preserve"> </w:t>
      </w:r>
      <w:r w:rsidRPr="00464212">
        <w:t>PDU session establishment charging</w:t>
      </w:r>
      <w:r w:rsidRPr="00464212">
        <w:rPr>
          <w:lang w:eastAsia="zh-CN"/>
        </w:rPr>
        <w:t xml:space="preserve">, based on figure </w:t>
      </w:r>
      <w:r w:rsidRPr="00464212">
        <w:t>4.3.2.2.1-1 UE-requested PDU Session Establishment for non-roaming and roaming with local breakout TS 23.502 [201], where the V-SMF interacts with V-CHF and V-CHF interacts with H-CHF.</w:t>
      </w:r>
    </w:p>
    <w:p w14:paraId="68E23B8D" w14:textId="77777777" w:rsidR="00464212" w:rsidRPr="00464212" w:rsidRDefault="00464212" w:rsidP="00464212">
      <w:pPr>
        <w:keepNext/>
        <w:keepLines/>
        <w:overflowPunct w:val="0"/>
        <w:autoSpaceDE w:val="0"/>
        <w:autoSpaceDN w:val="0"/>
        <w:adjustRightInd w:val="0"/>
        <w:spacing w:before="60"/>
        <w:jc w:val="center"/>
        <w:textAlignment w:val="baseline"/>
        <w:rPr>
          <w:rFonts w:ascii="Arial" w:hAnsi="Arial"/>
          <w:b/>
        </w:rPr>
      </w:pPr>
      <w:r w:rsidRPr="00464212">
        <w:rPr>
          <w:rFonts w:ascii="Arial" w:hAnsi="Arial"/>
          <w:b/>
        </w:rPr>
        <w:object w:dxaOrig="13681" w:dyaOrig="11175" w14:anchorId="287933E9">
          <v:shape id="_x0000_i1029" type="#_x0000_t75" style="width:509pt;height:417.05pt" o:ole="">
            <v:imagedata r:id="rId24" o:title=""/>
          </v:shape>
          <o:OLEObject Type="Embed" ProgID="Visio.Drawing.11" ShapeID="_x0000_i1029" DrawAspect="Content" ObjectID="_1785820355" r:id="rId25"/>
        </w:object>
      </w:r>
    </w:p>
    <w:p w14:paraId="4A137081" w14:textId="77777777" w:rsidR="00464212" w:rsidRPr="00464212" w:rsidRDefault="00464212" w:rsidP="00464212">
      <w:pPr>
        <w:keepLines/>
        <w:overflowPunct w:val="0"/>
        <w:autoSpaceDE w:val="0"/>
        <w:autoSpaceDN w:val="0"/>
        <w:adjustRightInd w:val="0"/>
        <w:spacing w:after="240"/>
        <w:jc w:val="center"/>
        <w:textAlignment w:val="baseline"/>
        <w:rPr>
          <w:rFonts w:ascii="Arial" w:hAnsi="Arial"/>
          <w:b/>
        </w:rPr>
      </w:pPr>
      <w:bookmarkStart w:id="141" w:name="_Hlk155792477"/>
      <w:bookmarkEnd w:id="140"/>
      <w:r w:rsidRPr="00464212">
        <w:rPr>
          <w:rFonts w:ascii="Arial" w:hAnsi="Arial"/>
          <w:b/>
        </w:rPr>
        <w:t>Figure 5.2.2.18.5-1: PDU session establishment, V-SMF to V-CHF</w:t>
      </w:r>
    </w:p>
    <w:p w14:paraId="66CFEE5C" w14:textId="77777777" w:rsidR="00464212" w:rsidRPr="00464212" w:rsidRDefault="00464212" w:rsidP="00464212">
      <w:pPr>
        <w:overflowPunct w:val="0"/>
        <w:autoSpaceDE w:val="0"/>
        <w:autoSpaceDN w:val="0"/>
        <w:adjustRightInd w:val="0"/>
        <w:ind w:left="568" w:hanging="284"/>
        <w:textAlignment w:val="baseline"/>
        <w:rPr>
          <w:lang w:val="x-none"/>
        </w:rPr>
      </w:pPr>
      <w:r w:rsidRPr="00464212">
        <w:t>9ch-a.</w:t>
      </w:r>
      <w:r w:rsidRPr="00464212">
        <w:tab/>
        <w:t>The UE is identified as a roamer (e.g., PLMN ID of the received SUPI is different from VPLMN PLMN ID), the V-CHF is selected.</w:t>
      </w:r>
    </w:p>
    <w:p w14:paraId="51F83608" w14:textId="77777777" w:rsidR="00464212" w:rsidRPr="00464212" w:rsidRDefault="00464212" w:rsidP="00464212">
      <w:pPr>
        <w:overflowPunct w:val="0"/>
        <w:autoSpaceDE w:val="0"/>
        <w:autoSpaceDN w:val="0"/>
        <w:adjustRightInd w:val="0"/>
        <w:ind w:left="568" w:hanging="284"/>
        <w:textAlignment w:val="baseline"/>
      </w:pPr>
      <w:r w:rsidRPr="00464212">
        <w:t>9ch-b.</w:t>
      </w:r>
      <w:r w:rsidRPr="00464212">
        <w:tab/>
        <w:t>The Charging Data Request [Initial] is sent to V-CHF, for the subscriber triggered by start of PDU session charging event, with or without quota management, and optionally including the "Roaming charging profile".</w:t>
      </w:r>
    </w:p>
    <w:p w14:paraId="3A3DBF5A" w14:textId="77777777" w:rsidR="00464212" w:rsidRPr="00464212" w:rsidRDefault="00464212" w:rsidP="00464212">
      <w:pPr>
        <w:overflowPunct w:val="0"/>
        <w:autoSpaceDE w:val="0"/>
        <w:autoSpaceDN w:val="0"/>
        <w:adjustRightInd w:val="0"/>
        <w:ind w:left="568" w:hanging="284"/>
        <w:textAlignment w:val="baseline"/>
      </w:pPr>
      <w:r w:rsidRPr="00464212">
        <w:t>9ch-c.</w:t>
      </w:r>
      <w:r w:rsidRPr="00464212">
        <w:tab/>
      </w:r>
      <w:r w:rsidRPr="00464212">
        <w:rPr>
          <w:lang w:val="en-US"/>
        </w:rPr>
        <w:t>T</w:t>
      </w:r>
      <w:r w:rsidRPr="00464212">
        <w:t>he V-CHF opens a CDR, and optionally H-CHF is selected.</w:t>
      </w:r>
    </w:p>
    <w:p w14:paraId="6DE2AF7E" w14:textId="77777777" w:rsidR="00464212" w:rsidRPr="00464212" w:rsidRDefault="00464212" w:rsidP="00464212">
      <w:pPr>
        <w:overflowPunct w:val="0"/>
        <w:autoSpaceDE w:val="0"/>
        <w:autoSpaceDN w:val="0"/>
        <w:adjustRightInd w:val="0"/>
        <w:ind w:left="568" w:hanging="284"/>
        <w:textAlignment w:val="baseline"/>
      </w:pPr>
      <w:r w:rsidRPr="00464212">
        <w:t xml:space="preserve">9ch-d. If a H-CHF was selected a Charging Data Request [Initial] is sent to H-CHF, with or without quota management, and optionally including the "Roaming charging profile". </w:t>
      </w:r>
    </w:p>
    <w:p w14:paraId="2C735FC6" w14:textId="77777777" w:rsidR="00464212" w:rsidRPr="00464212" w:rsidRDefault="00464212" w:rsidP="00464212">
      <w:pPr>
        <w:overflowPunct w:val="0"/>
        <w:autoSpaceDE w:val="0"/>
        <w:autoSpaceDN w:val="0"/>
        <w:adjustRightInd w:val="0"/>
        <w:ind w:left="568" w:hanging="284"/>
        <w:textAlignment w:val="baseline"/>
      </w:pPr>
      <w:r w:rsidRPr="00464212">
        <w:t>9ch-e.</w:t>
      </w:r>
      <w:r w:rsidRPr="00464212">
        <w:tab/>
        <w:t>The H-CHF opens a CDR.</w:t>
      </w:r>
    </w:p>
    <w:p w14:paraId="612DF117" w14:textId="77777777" w:rsidR="00464212" w:rsidRPr="00464212" w:rsidRDefault="00464212" w:rsidP="00464212">
      <w:pPr>
        <w:overflowPunct w:val="0"/>
        <w:autoSpaceDE w:val="0"/>
        <w:autoSpaceDN w:val="0"/>
        <w:adjustRightInd w:val="0"/>
        <w:ind w:left="568" w:hanging="284"/>
        <w:textAlignment w:val="baseline"/>
      </w:pPr>
      <w:r w:rsidRPr="00464212">
        <w:t xml:space="preserve">9ch-f. The H-CHF acknowledges by sending Charging Data Response </w:t>
      </w:r>
      <w:r w:rsidRPr="00464212">
        <w:rPr>
          <w:lang w:eastAsia="zh-CN"/>
        </w:rPr>
        <w:t>[Initial] to the V-CHF</w:t>
      </w:r>
      <w:r w:rsidRPr="00464212">
        <w:t xml:space="preserve"> and </w:t>
      </w:r>
      <w:r w:rsidRPr="00464212">
        <w:rPr>
          <w:color w:val="385723"/>
        </w:rPr>
        <w:t xml:space="preserve">optionally </w:t>
      </w:r>
      <w:r w:rsidRPr="00464212">
        <w:t>includes a "Roaming charging profile".</w:t>
      </w:r>
    </w:p>
    <w:p w14:paraId="3A86E81B" w14:textId="77777777" w:rsidR="00464212" w:rsidRPr="00464212" w:rsidRDefault="00464212" w:rsidP="00464212">
      <w:pPr>
        <w:overflowPunct w:val="0"/>
        <w:autoSpaceDE w:val="0"/>
        <w:autoSpaceDN w:val="0"/>
        <w:adjustRightInd w:val="0"/>
        <w:ind w:left="568" w:hanging="284"/>
        <w:textAlignment w:val="baseline"/>
      </w:pPr>
      <w:r w:rsidRPr="00464212">
        <w:t>9ch-f.</w:t>
      </w:r>
      <w:r w:rsidRPr="00464212">
        <w:tab/>
        <w:t>The V-CHF forwards the acknowledgement by sending Charging Data Response [Initial] to the V-SMF and optionally includes</w:t>
      </w:r>
      <w:r w:rsidRPr="00464212">
        <w:rPr>
          <w:lang w:val="en-US"/>
        </w:rPr>
        <w:t xml:space="preserve"> </w:t>
      </w:r>
      <w:r w:rsidRPr="00464212">
        <w:t xml:space="preserve">a "Roaming charging profile" </w:t>
      </w:r>
      <w:r w:rsidRPr="00464212">
        <w:rPr>
          <w:lang w:val="en-US"/>
        </w:rPr>
        <w:t>(</w:t>
      </w:r>
      <w:r w:rsidRPr="00464212">
        <w:t xml:space="preserve">which overrides the default one). </w:t>
      </w:r>
    </w:p>
    <w:p w14:paraId="64832B19" w14:textId="625810CD" w:rsidR="00464212" w:rsidRPr="00464212" w:rsidRDefault="00464212" w:rsidP="00464212">
      <w:pPr>
        <w:overflowPunct w:val="0"/>
        <w:autoSpaceDE w:val="0"/>
        <w:autoSpaceDN w:val="0"/>
        <w:adjustRightInd w:val="0"/>
        <w:ind w:left="568" w:hanging="284"/>
        <w:textAlignment w:val="baseline"/>
      </w:pPr>
      <w:r w:rsidRPr="00464212">
        <w:t>10ch-a.</w:t>
      </w:r>
      <w:r w:rsidRPr="00464212">
        <w:tab/>
        <w:t>The Charging Data Request [Update] is sent to V-CHF</w:t>
      </w:r>
      <w:del w:id="142" w:author="Ericsson" w:date="2024-08-07T09:43:00Z">
        <w:r w:rsidRPr="00464212" w:rsidDel="00464212">
          <w:delText xml:space="preserve"> with QBC and/or FBC information</w:delText>
        </w:r>
      </w:del>
      <w:r w:rsidRPr="00464212">
        <w:t xml:space="preserve">, when enabled triggers are met, optionally including the new "Roaming charging profile", and </w:t>
      </w:r>
      <w:del w:id="143" w:author="Ericsson" w:date="2024-08-07T09:43:00Z">
        <w:r w:rsidRPr="00464212" w:rsidDel="00464212">
          <w:delText>for FBC it may</w:delText>
        </w:r>
      </w:del>
      <w:ins w:id="144" w:author="Ericsson" w:date="2024-08-07T09:43:00Z">
        <w:r w:rsidR="008466FE">
          <w:t>optionally</w:t>
        </w:r>
      </w:ins>
      <w:r w:rsidRPr="00464212">
        <w:t xml:space="preserve"> include a request for quota.</w:t>
      </w:r>
    </w:p>
    <w:p w14:paraId="17194F60" w14:textId="77777777" w:rsidR="00464212" w:rsidRPr="00464212" w:rsidRDefault="00464212" w:rsidP="00464212">
      <w:pPr>
        <w:overflowPunct w:val="0"/>
        <w:autoSpaceDE w:val="0"/>
        <w:autoSpaceDN w:val="0"/>
        <w:adjustRightInd w:val="0"/>
        <w:ind w:left="568" w:hanging="284"/>
        <w:textAlignment w:val="baseline"/>
      </w:pPr>
      <w:r w:rsidRPr="00464212">
        <w:t>10ch-b.</w:t>
      </w:r>
      <w:r w:rsidRPr="00464212">
        <w:tab/>
      </w:r>
      <w:r w:rsidRPr="00464212">
        <w:rPr>
          <w:lang w:val="en-US"/>
        </w:rPr>
        <w:t>T</w:t>
      </w:r>
      <w:r w:rsidRPr="00464212">
        <w:t>he V-CHF update the CDR</w:t>
      </w:r>
      <w:r w:rsidRPr="00464212">
        <w:rPr>
          <w:lang w:val="en-US"/>
        </w:rPr>
        <w:t>.</w:t>
      </w:r>
    </w:p>
    <w:p w14:paraId="4106E1ED" w14:textId="12DD7C86" w:rsidR="00464212" w:rsidRPr="00464212" w:rsidRDefault="00464212" w:rsidP="00464212">
      <w:pPr>
        <w:overflowPunct w:val="0"/>
        <w:autoSpaceDE w:val="0"/>
        <w:autoSpaceDN w:val="0"/>
        <w:adjustRightInd w:val="0"/>
        <w:ind w:left="568" w:hanging="284"/>
        <w:textAlignment w:val="baseline"/>
      </w:pPr>
      <w:r w:rsidRPr="00464212">
        <w:lastRenderedPageBreak/>
        <w:t>10ch-c. If a H-CHF was selected a Charging Data Request [Update] is sent to H-CHF</w:t>
      </w:r>
      <w:del w:id="145" w:author="Ericsson" w:date="2024-08-07T09:43:00Z">
        <w:r w:rsidRPr="00464212" w:rsidDel="008466FE">
          <w:delText xml:space="preserve"> with QBC and/or FBC information</w:delText>
        </w:r>
      </w:del>
      <w:r w:rsidRPr="00464212">
        <w:t>, when enabled triggers are met</w:t>
      </w:r>
      <w:del w:id="146" w:author="Ericsson" w:date="2024-08-07T09:44:00Z">
        <w:r w:rsidRPr="00464212" w:rsidDel="0065247E">
          <w:delText>, for FBC it may</w:delText>
        </w:r>
      </w:del>
      <w:ins w:id="147" w:author="Ericsson" w:date="2024-08-07T09:44:00Z">
        <w:r w:rsidR="0065247E">
          <w:t xml:space="preserve"> and optionally</w:t>
        </w:r>
      </w:ins>
      <w:r w:rsidRPr="00464212">
        <w:t xml:space="preserve"> include a request for quota.</w:t>
      </w:r>
    </w:p>
    <w:p w14:paraId="401628F3" w14:textId="77777777" w:rsidR="00464212" w:rsidRPr="00464212" w:rsidRDefault="00464212" w:rsidP="00464212">
      <w:pPr>
        <w:overflowPunct w:val="0"/>
        <w:autoSpaceDE w:val="0"/>
        <w:autoSpaceDN w:val="0"/>
        <w:adjustRightInd w:val="0"/>
        <w:ind w:left="568" w:hanging="284"/>
        <w:textAlignment w:val="baseline"/>
      </w:pPr>
      <w:r w:rsidRPr="00464212">
        <w:t>10ch-d. The H-CHF update the CDR.</w:t>
      </w:r>
    </w:p>
    <w:p w14:paraId="2D2DC2AD" w14:textId="77777777" w:rsidR="00464212" w:rsidRPr="00464212" w:rsidRDefault="00464212" w:rsidP="00464212">
      <w:pPr>
        <w:overflowPunct w:val="0"/>
        <w:autoSpaceDE w:val="0"/>
        <w:autoSpaceDN w:val="0"/>
        <w:adjustRightInd w:val="0"/>
        <w:ind w:left="568" w:hanging="284"/>
        <w:textAlignment w:val="baseline"/>
      </w:pPr>
      <w:r w:rsidRPr="00464212">
        <w:t xml:space="preserve">10ch-e. The H-CHF acknowledges by sending Charging Data Response </w:t>
      </w:r>
      <w:r w:rsidRPr="00464212">
        <w:rPr>
          <w:lang w:eastAsia="zh-CN"/>
        </w:rPr>
        <w:t>[Update] to the V-CHF</w:t>
      </w:r>
      <w:r w:rsidRPr="00464212">
        <w:t>.</w:t>
      </w:r>
    </w:p>
    <w:p w14:paraId="4F923CDD" w14:textId="77777777" w:rsidR="00464212" w:rsidRPr="00464212" w:rsidRDefault="00464212" w:rsidP="00464212">
      <w:pPr>
        <w:overflowPunct w:val="0"/>
        <w:autoSpaceDE w:val="0"/>
        <w:autoSpaceDN w:val="0"/>
        <w:adjustRightInd w:val="0"/>
        <w:ind w:left="568" w:hanging="284"/>
        <w:textAlignment w:val="baseline"/>
      </w:pPr>
      <w:r w:rsidRPr="00464212">
        <w:t xml:space="preserve">10ch-f. The V-CHF forwards the acknowledgement by sending Charging Data Response [Update] to the V-SMF. </w:t>
      </w:r>
    </w:p>
    <w:bookmarkEnd w:id="141"/>
    <w:p w14:paraId="7FED3156" w14:textId="77777777" w:rsidR="00464212" w:rsidRDefault="00464212"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1102F129"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34F0B2AA" w14:textId="2BF36977" w:rsidR="007720D0" w:rsidRPr="00F90067" w:rsidRDefault="007720D0" w:rsidP="007E0219">
            <w:pPr>
              <w:jc w:val="center"/>
              <w:rPr>
                <w:rFonts w:ascii="Arial" w:hAnsi="Arial" w:cs="Arial"/>
                <w:b/>
                <w:bCs/>
                <w:sz w:val="28"/>
                <w:szCs w:val="28"/>
              </w:rPr>
            </w:pPr>
            <w:r>
              <w:rPr>
                <w:rFonts w:ascii="Arial" w:hAnsi="Arial" w:cs="Arial"/>
                <w:b/>
                <w:bCs/>
                <w:sz w:val="28"/>
                <w:szCs w:val="28"/>
              </w:rPr>
              <w:t>Seventh</w:t>
            </w:r>
            <w:r w:rsidRPr="00F90067">
              <w:rPr>
                <w:rFonts w:ascii="Arial" w:hAnsi="Arial" w:cs="Arial"/>
                <w:b/>
                <w:bCs/>
                <w:sz w:val="28"/>
                <w:szCs w:val="28"/>
              </w:rPr>
              <w:t xml:space="preserve"> change</w:t>
            </w:r>
          </w:p>
        </w:tc>
      </w:tr>
    </w:tbl>
    <w:p w14:paraId="38EA7DB9" w14:textId="77777777" w:rsidR="007720D0" w:rsidRPr="00F90067" w:rsidRDefault="007720D0" w:rsidP="007720D0"/>
    <w:p w14:paraId="38377C0A" w14:textId="77777777" w:rsidR="00CE6B1B" w:rsidRPr="00CE6B1B" w:rsidRDefault="00CE6B1B" w:rsidP="00CE6B1B">
      <w:pPr>
        <w:keepNext/>
        <w:keepLines/>
        <w:overflowPunct w:val="0"/>
        <w:autoSpaceDE w:val="0"/>
        <w:autoSpaceDN w:val="0"/>
        <w:adjustRightInd w:val="0"/>
        <w:spacing w:before="120"/>
        <w:ind w:left="1701" w:hanging="1701"/>
        <w:textAlignment w:val="baseline"/>
        <w:outlineLvl w:val="4"/>
        <w:rPr>
          <w:rFonts w:ascii="Arial" w:hAnsi="Arial"/>
          <w:sz w:val="22"/>
          <w:lang w:val="x-none"/>
        </w:rPr>
      </w:pPr>
      <w:bookmarkStart w:id="148" w:name="_Toc171690749"/>
      <w:r w:rsidRPr="00CE6B1B">
        <w:rPr>
          <w:rFonts w:ascii="Arial" w:hAnsi="Arial"/>
          <w:sz w:val="22"/>
        </w:rPr>
        <w:t>5.2.2.18.6</w:t>
      </w:r>
      <w:r w:rsidRPr="00CE6B1B">
        <w:rPr>
          <w:rFonts w:ascii="Arial" w:hAnsi="Arial"/>
          <w:sz w:val="22"/>
        </w:rPr>
        <w:tab/>
        <w:t>PDU Session Modification, SMF to V-CHF</w:t>
      </w:r>
      <w:bookmarkEnd w:id="148"/>
    </w:p>
    <w:p w14:paraId="439E4B66" w14:textId="77777777" w:rsidR="00CE6B1B" w:rsidRPr="00CE6B1B" w:rsidRDefault="00CE6B1B" w:rsidP="00CE6B1B">
      <w:pPr>
        <w:overflowPunct w:val="0"/>
        <w:autoSpaceDE w:val="0"/>
        <w:autoSpaceDN w:val="0"/>
        <w:adjustRightInd w:val="0"/>
        <w:textAlignment w:val="baseline"/>
      </w:pPr>
      <w:r w:rsidRPr="00CE6B1B">
        <w:rPr>
          <w:lang w:eastAsia="zh-CN"/>
        </w:rPr>
        <w:t xml:space="preserve">The following figure 5.2.2.18.6-1 describes the PDU session </w:t>
      </w:r>
      <w:r w:rsidRPr="00CE6B1B">
        <w:rPr>
          <w:lang w:eastAsia="ko-KR"/>
        </w:rPr>
        <w:t>modification</w:t>
      </w:r>
      <w:r w:rsidRPr="00CE6B1B">
        <w:t xml:space="preserve"> </w:t>
      </w:r>
      <w:r w:rsidRPr="00CE6B1B">
        <w:rPr>
          <w:lang w:eastAsia="zh-CN"/>
        </w:rPr>
        <w:t xml:space="preserve">charging, based on figure </w:t>
      </w:r>
      <w:r w:rsidRPr="00CE6B1B">
        <w:rPr>
          <w:color w:val="000000"/>
        </w:rPr>
        <w:t>4.3.3.2-1</w:t>
      </w:r>
      <w:r w:rsidRPr="00CE6B1B">
        <w:rPr>
          <w:lang w:eastAsia="zh-CN"/>
        </w:rPr>
        <w:t xml:space="preserve"> UE or network requested PDU Session Modification (for non-roaming and roaming with local breakout)</w:t>
      </w:r>
      <w:r w:rsidRPr="00CE6B1B">
        <w:t>, where the V-SMF interacts with V-CHF and V-CHF interacts with H-CHF.</w:t>
      </w:r>
      <w:r w:rsidRPr="00CE6B1B">
        <w:fldChar w:fldCharType="begin"/>
      </w:r>
      <w:r w:rsidRPr="00CE6B1B">
        <w:fldChar w:fldCharType="end"/>
      </w:r>
    </w:p>
    <w:p w14:paraId="2ABF51A3" w14:textId="77777777" w:rsidR="00CE6B1B" w:rsidRPr="00CE6B1B" w:rsidRDefault="00CE6B1B" w:rsidP="00CE6B1B">
      <w:pPr>
        <w:keepNext/>
        <w:keepLines/>
        <w:overflowPunct w:val="0"/>
        <w:autoSpaceDE w:val="0"/>
        <w:autoSpaceDN w:val="0"/>
        <w:adjustRightInd w:val="0"/>
        <w:spacing w:before="60"/>
        <w:jc w:val="center"/>
        <w:textAlignment w:val="baseline"/>
        <w:rPr>
          <w:rFonts w:ascii="Arial" w:hAnsi="Arial"/>
          <w:b/>
          <w:color w:val="000000"/>
        </w:rPr>
      </w:pPr>
      <w:r w:rsidRPr="00CE6B1B">
        <w:rPr>
          <w:rFonts w:ascii="Arial" w:hAnsi="Arial"/>
          <w:b/>
        </w:rPr>
        <w:object w:dxaOrig="11851" w:dyaOrig="9376" w14:anchorId="5032641D">
          <v:shape id="_x0000_i1030" type="#_x0000_t75" style="width:481.85pt;height:381.05pt" o:ole="">
            <v:imagedata r:id="rId26" o:title=""/>
          </v:shape>
          <o:OLEObject Type="Embed" ProgID="Visio.Drawing.11" ShapeID="_x0000_i1030" DrawAspect="Content" ObjectID="_1785820356" r:id="rId27"/>
        </w:object>
      </w:r>
    </w:p>
    <w:p w14:paraId="08AB9BEE" w14:textId="77777777" w:rsidR="00CE6B1B" w:rsidRPr="00CE6B1B" w:rsidRDefault="00CE6B1B" w:rsidP="00CE6B1B">
      <w:pPr>
        <w:keepLines/>
        <w:overflowPunct w:val="0"/>
        <w:autoSpaceDE w:val="0"/>
        <w:autoSpaceDN w:val="0"/>
        <w:adjustRightInd w:val="0"/>
        <w:spacing w:after="240"/>
        <w:jc w:val="center"/>
        <w:textAlignment w:val="baseline"/>
        <w:rPr>
          <w:rFonts w:ascii="Arial" w:hAnsi="Arial"/>
          <w:b/>
          <w:lang w:val="fr-FR"/>
        </w:rPr>
      </w:pPr>
    </w:p>
    <w:p w14:paraId="3A89B867" w14:textId="77777777" w:rsidR="00CE6B1B" w:rsidRPr="00CE6B1B" w:rsidRDefault="00CE6B1B" w:rsidP="00CE6B1B">
      <w:pPr>
        <w:keepLines/>
        <w:overflowPunct w:val="0"/>
        <w:autoSpaceDE w:val="0"/>
        <w:autoSpaceDN w:val="0"/>
        <w:adjustRightInd w:val="0"/>
        <w:spacing w:after="240"/>
        <w:jc w:val="center"/>
        <w:textAlignment w:val="baseline"/>
        <w:rPr>
          <w:rFonts w:ascii="Arial" w:hAnsi="Arial"/>
          <w:b/>
          <w:lang w:eastAsia="ko-KR"/>
        </w:rPr>
      </w:pPr>
      <w:r w:rsidRPr="00CE6B1B">
        <w:rPr>
          <w:rFonts w:ascii="Arial" w:hAnsi="Arial"/>
          <w:b/>
        </w:rPr>
        <w:t xml:space="preserve">Figure 5.2.2.18.6-1: PDU Session Modification, SMF to V-CHF </w:t>
      </w:r>
    </w:p>
    <w:p w14:paraId="50741112" w14:textId="77777777" w:rsidR="00CE6B1B" w:rsidRPr="00CE6B1B" w:rsidRDefault="00CE6B1B" w:rsidP="00CE6B1B">
      <w:pPr>
        <w:overflowPunct w:val="0"/>
        <w:autoSpaceDE w:val="0"/>
        <w:autoSpaceDN w:val="0"/>
        <w:adjustRightInd w:val="0"/>
        <w:ind w:left="568" w:hanging="284"/>
        <w:textAlignment w:val="baseline"/>
      </w:pPr>
      <w:r w:rsidRPr="00CE6B1B">
        <w:t>2ch-a.</w:t>
      </w:r>
      <w:r w:rsidRPr="00CE6B1B">
        <w:tab/>
        <w:t>The Charging Data Request [Update] is sent to V-CHF for reporting the QBC and/or FBC information when enabled triggers are met, and for FBC it may include a request for quota.</w:t>
      </w:r>
    </w:p>
    <w:p w14:paraId="0FBFCE96" w14:textId="77777777" w:rsidR="00CE6B1B" w:rsidRPr="00CE6B1B" w:rsidRDefault="00CE6B1B" w:rsidP="00CE6B1B">
      <w:pPr>
        <w:overflowPunct w:val="0"/>
        <w:autoSpaceDE w:val="0"/>
        <w:autoSpaceDN w:val="0"/>
        <w:adjustRightInd w:val="0"/>
        <w:ind w:left="568" w:hanging="284"/>
        <w:textAlignment w:val="baseline"/>
      </w:pPr>
      <w:r w:rsidRPr="00CE6B1B">
        <w:t>2ch-b.</w:t>
      </w:r>
      <w:r w:rsidRPr="00CE6B1B">
        <w:tab/>
      </w:r>
      <w:r w:rsidRPr="00CE6B1B">
        <w:rPr>
          <w:lang w:val="en-US"/>
        </w:rPr>
        <w:t>T</w:t>
      </w:r>
      <w:r w:rsidRPr="00CE6B1B">
        <w:t>he V-CHF update the CDR</w:t>
      </w:r>
      <w:r w:rsidRPr="00CE6B1B">
        <w:rPr>
          <w:lang w:val="en-US"/>
        </w:rPr>
        <w:t>.</w:t>
      </w:r>
    </w:p>
    <w:p w14:paraId="4C650B4F" w14:textId="33B107CF" w:rsidR="00CE6B1B" w:rsidRPr="00CE6B1B" w:rsidRDefault="00CE6B1B" w:rsidP="00CE6B1B">
      <w:pPr>
        <w:overflowPunct w:val="0"/>
        <w:autoSpaceDE w:val="0"/>
        <w:autoSpaceDN w:val="0"/>
        <w:adjustRightInd w:val="0"/>
        <w:ind w:left="568" w:hanging="284"/>
        <w:textAlignment w:val="baseline"/>
      </w:pPr>
      <w:r w:rsidRPr="00CE6B1B">
        <w:lastRenderedPageBreak/>
        <w:t>2ch-c.</w:t>
      </w:r>
      <w:r w:rsidRPr="00CE6B1B">
        <w:tab/>
        <w:t>If a H-CHF was selected a Charging Data Request [Update] is sent to H-CHF</w:t>
      </w:r>
      <w:del w:id="149" w:author="Ericsson" w:date="2024-08-07T09:45:00Z">
        <w:r w:rsidRPr="00CE6B1B" w:rsidDel="00CE6B1B">
          <w:delText xml:space="preserve"> with QBC and/or FBC information</w:delText>
        </w:r>
      </w:del>
      <w:r w:rsidRPr="00CE6B1B">
        <w:t>, when the enabled triggers are met</w:t>
      </w:r>
      <w:del w:id="150" w:author="Ericsson" w:date="2024-08-07T09:45:00Z">
        <w:r w:rsidRPr="00CE6B1B" w:rsidDel="00A048E0">
          <w:delText>, and for FBC it may</w:delText>
        </w:r>
      </w:del>
      <w:ins w:id="151" w:author="Ericsson" w:date="2024-08-07T09:45:00Z">
        <w:r w:rsidR="00A048E0">
          <w:t xml:space="preserve"> and optionally</w:t>
        </w:r>
      </w:ins>
      <w:r w:rsidRPr="00CE6B1B">
        <w:t xml:space="preserve"> include a request for quota.</w:t>
      </w:r>
    </w:p>
    <w:p w14:paraId="5B6FC617" w14:textId="77777777" w:rsidR="00CE6B1B" w:rsidRPr="00CE6B1B" w:rsidRDefault="00CE6B1B" w:rsidP="00CE6B1B">
      <w:pPr>
        <w:overflowPunct w:val="0"/>
        <w:autoSpaceDE w:val="0"/>
        <w:autoSpaceDN w:val="0"/>
        <w:adjustRightInd w:val="0"/>
        <w:ind w:left="568" w:hanging="284"/>
        <w:textAlignment w:val="baseline"/>
      </w:pPr>
      <w:r w:rsidRPr="00CE6B1B">
        <w:t>2ch-d.</w:t>
      </w:r>
      <w:r w:rsidRPr="00CE6B1B">
        <w:tab/>
        <w:t>The H-CHF update a CDR.</w:t>
      </w:r>
    </w:p>
    <w:p w14:paraId="6A0F4BE0" w14:textId="77777777" w:rsidR="00CE6B1B" w:rsidRPr="00CE6B1B" w:rsidRDefault="00CE6B1B" w:rsidP="00CE6B1B">
      <w:pPr>
        <w:overflowPunct w:val="0"/>
        <w:autoSpaceDE w:val="0"/>
        <w:autoSpaceDN w:val="0"/>
        <w:adjustRightInd w:val="0"/>
        <w:ind w:left="568" w:hanging="284"/>
        <w:textAlignment w:val="baseline"/>
      </w:pPr>
      <w:r w:rsidRPr="00CE6B1B">
        <w:t>2ch-e.</w:t>
      </w:r>
      <w:r w:rsidRPr="00CE6B1B">
        <w:tab/>
        <w:t xml:space="preserve">The H-CHF acknowledges by sending Charging Data Response </w:t>
      </w:r>
      <w:r w:rsidRPr="00CE6B1B">
        <w:rPr>
          <w:lang w:eastAsia="zh-CN"/>
        </w:rPr>
        <w:t>[Update] to the V-CHF</w:t>
      </w:r>
      <w:r w:rsidRPr="00CE6B1B">
        <w:t>.</w:t>
      </w:r>
    </w:p>
    <w:p w14:paraId="67DEC350" w14:textId="77777777" w:rsidR="00CE6B1B" w:rsidRPr="00CE6B1B" w:rsidRDefault="00CE6B1B" w:rsidP="00CE6B1B">
      <w:pPr>
        <w:overflowPunct w:val="0"/>
        <w:autoSpaceDE w:val="0"/>
        <w:autoSpaceDN w:val="0"/>
        <w:adjustRightInd w:val="0"/>
        <w:ind w:left="568" w:hanging="284"/>
        <w:textAlignment w:val="baseline"/>
      </w:pPr>
      <w:r w:rsidRPr="00CE6B1B">
        <w:t>2ch-f.</w:t>
      </w:r>
      <w:r w:rsidRPr="00CE6B1B">
        <w:tab/>
        <w:t xml:space="preserve">The V-CHF forwards the acknowledgement by sending Charging Data Response [Update] to the V-SMF. </w:t>
      </w:r>
    </w:p>
    <w:p w14:paraId="520AEE09" w14:textId="77777777" w:rsidR="007720D0" w:rsidRPr="00F90067" w:rsidRDefault="007720D0" w:rsidP="008544B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544B5" w:rsidRPr="00F90067" w14:paraId="7E2C9355" w14:textId="77777777" w:rsidTr="005E7A57">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23513A0C" w14:textId="77777777" w:rsidR="008544B5" w:rsidRPr="00F90067" w:rsidRDefault="008544B5" w:rsidP="005E7A57">
            <w:pPr>
              <w:jc w:val="center"/>
              <w:rPr>
                <w:rFonts w:ascii="Arial" w:hAnsi="Arial" w:cs="Arial"/>
                <w:b/>
                <w:bCs/>
                <w:sz w:val="28"/>
                <w:szCs w:val="28"/>
              </w:rPr>
            </w:pPr>
            <w:r w:rsidRPr="00F90067">
              <w:rPr>
                <w:rFonts w:ascii="Arial" w:hAnsi="Arial" w:cs="Arial"/>
                <w:b/>
                <w:bCs/>
                <w:sz w:val="28"/>
                <w:szCs w:val="28"/>
              </w:rPr>
              <w:t>End of changes</w:t>
            </w:r>
          </w:p>
        </w:tc>
      </w:tr>
    </w:tbl>
    <w:p w14:paraId="68C9CD36" w14:textId="77777777" w:rsidR="001E41F3" w:rsidRPr="00F90067" w:rsidRDefault="001E41F3"/>
    <w:sectPr w:rsidR="001E41F3" w:rsidRPr="00F90067" w:rsidSect="000B7FED">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BC3F3" w14:textId="77777777" w:rsidR="009D333E" w:rsidRDefault="009D333E">
      <w:r>
        <w:separator/>
      </w:r>
    </w:p>
  </w:endnote>
  <w:endnote w:type="continuationSeparator" w:id="0">
    <w:p w14:paraId="7C88A227" w14:textId="77777777" w:rsidR="009D333E" w:rsidRDefault="009D333E">
      <w:r>
        <w:continuationSeparator/>
      </w:r>
    </w:p>
  </w:endnote>
  <w:endnote w:type="continuationNotice" w:id="1">
    <w:p w14:paraId="42ADEF35" w14:textId="77777777" w:rsidR="009D333E" w:rsidRDefault="009D33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6B18" w14:textId="77777777" w:rsidR="009D333E" w:rsidRDefault="009D333E">
      <w:r>
        <w:separator/>
      </w:r>
    </w:p>
  </w:footnote>
  <w:footnote w:type="continuationSeparator" w:id="0">
    <w:p w14:paraId="33347F4E" w14:textId="77777777" w:rsidR="009D333E" w:rsidRDefault="009D333E">
      <w:r>
        <w:continuationSeparator/>
      </w:r>
    </w:p>
  </w:footnote>
  <w:footnote w:type="continuationNotice" w:id="1">
    <w:p w14:paraId="4E7D08A2" w14:textId="77777777" w:rsidR="009D333E" w:rsidRDefault="009D33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E252" w14:textId="77777777" w:rsidR="00E95EB6" w:rsidRDefault="00E95EB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51DC"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1F92"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D7F9"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0F4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B25F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0EC5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7527540"/>
    <w:multiLevelType w:val="hybridMultilevel"/>
    <w:tmpl w:val="BDA8847A"/>
    <w:lvl w:ilvl="0" w:tplc="9940A650">
      <w:start w:val="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03A33F0"/>
    <w:multiLevelType w:val="hybridMultilevel"/>
    <w:tmpl w:val="E9DE9D46"/>
    <w:lvl w:ilvl="0" w:tplc="353A3C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305FEA"/>
    <w:multiLevelType w:val="hybridMultilevel"/>
    <w:tmpl w:val="ED14C59A"/>
    <w:lvl w:ilvl="0" w:tplc="5AFAB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E7437E"/>
    <w:multiLevelType w:val="hybridMultilevel"/>
    <w:tmpl w:val="5E56A226"/>
    <w:lvl w:ilvl="0" w:tplc="5B4286A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CCC1B65"/>
    <w:multiLevelType w:val="hybridMultilevel"/>
    <w:tmpl w:val="C79C53BC"/>
    <w:lvl w:ilvl="0" w:tplc="411AEC24">
      <w:start w:val="5"/>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77E97ADC"/>
    <w:multiLevelType w:val="hybridMultilevel"/>
    <w:tmpl w:val="86BA25A8"/>
    <w:lvl w:ilvl="0" w:tplc="78C21DBE">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7B525B6A"/>
    <w:multiLevelType w:val="hybridMultilevel"/>
    <w:tmpl w:val="E7F65390"/>
    <w:lvl w:ilvl="0" w:tplc="BB2E4F56">
      <w:start w:val="202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7E2C1EEC"/>
    <w:multiLevelType w:val="hybridMultilevel"/>
    <w:tmpl w:val="8AA45EE0"/>
    <w:lvl w:ilvl="0" w:tplc="98EAE15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545271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648070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03519217">
    <w:abstractNumId w:val="11"/>
  </w:num>
  <w:num w:numId="4" w16cid:durableId="87122234">
    <w:abstractNumId w:val="9"/>
  </w:num>
  <w:num w:numId="5" w16cid:durableId="254362059">
    <w:abstractNumId w:val="7"/>
  </w:num>
  <w:num w:numId="6" w16cid:durableId="1949193048">
    <w:abstractNumId w:val="6"/>
  </w:num>
  <w:num w:numId="7" w16cid:durableId="2073892206">
    <w:abstractNumId w:val="5"/>
  </w:num>
  <w:num w:numId="8" w16cid:durableId="1336153810">
    <w:abstractNumId w:val="4"/>
  </w:num>
  <w:num w:numId="9" w16cid:durableId="760880695">
    <w:abstractNumId w:val="8"/>
  </w:num>
  <w:num w:numId="10" w16cid:durableId="326715665">
    <w:abstractNumId w:val="3"/>
  </w:num>
  <w:num w:numId="11" w16cid:durableId="2043169280">
    <w:abstractNumId w:val="18"/>
  </w:num>
  <w:num w:numId="12" w16cid:durableId="1074088384">
    <w:abstractNumId w:val="28"/>
  </w:num>
  <w:num w:numId="13" w16cid:durableId="891966075">
    <w:abstractNumId w:val="20"/>
  </w:num>
  <w:num w:numId="14" w16cid:durableId="1469275374">
    <w:abstractNumId w:val="30"/>
  </w:num>
  <w:num w:numId="15" w16cid:durableId="1672878267">
    <w:abstractNumId w:val="15"/>
  </w:num>
  <w:num w:numId="16" w16cid:durableId="18972056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7" w16cid:durableId="25336550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8" w16cid:durableId="85930040">
    <w:abstractNumId w:val="27"/>
  </w:num>
  <w:num w:numId="19" w16cid:durableId="2122652520">
    <w:abstractNumId w:val="25"/>
  </w:num>
  <w:num w:numId="20" w16cid:durableId="246812144">
    <w:abstractNumId w:val="16"/>
  </w:num>
  <w:num w:numId="21" w16cid:durableId="1437479774">
    <w:abstractNumId w:val="22"/>
  </w:num>
  <w:num w:numId="22" w16cid:durableId="1684747827">
    <w:abstractNumId w:val="21"/>
  </w:num>
  <w:num w:numId="23" w16cid:durableId="94326498">
    <w:abstractNumId w:val="12"/>
  </w:num>
  <w:num w:numId="24" w16cid:durableId="1975796383">
    <w:abstractNumId w:val="14"/>
  </w:num>
  <w:num w:numId="25" w16cid:durableId="214780362">
    <w:abstractNumId w:val="29"/>
  </w:num>
  <w:num w:numId="26" w16cid:durableId="414208814">
    <w:abstractNumId w:val="24"/>
  </w:num>
  <w:num w:numId="27" w16cid:durableId="1699164898">
    <w:abstractNumId w:val="26"/>
  </w:num>
  <w:num w:numId="28" w16cid:durableId="1083725635">
    <w:abstractNumId w:val="17"/>
  </w:num>
  <w:num w:numId="29" w16cid:durableId="1821575800">
    <w:abstractNumId w:val="23"/>
  </w:num>
  <w:num w:numId="30" w16cid:durableId="1207379102">
    <w:abstractNumId w:val="19"/>
  </w:num>
  <w:num w:numId="31" w16cid:durableId="1944917431">
    <w:abstractNumId w:val="2"/>
  </w:num>
  <w:num w:numId="32" w16cid:durableId="1317682977">
    <w:abstractNumId w:val="1"/>
  </w:num>
  <w:num w:numId="33" w16cid:durableId="209222902">
    <w:abstractNumId w:val="0"/>
  </w:num>
  <w:num w:numId="34" w16cid:durableId="1106777728">
    <w:abstractNumId w:val="13"/>
  </w:num>
  <w:num w:numId="35" w16cid:durableId="120586967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6" w16cid:durableId="33931060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v1">
    <w15:presenceInfo w15:providerId="None" w15:userId="Ericsson v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578B"/>
    <w:rsid w:val="00006D58"/>
    <w:rsid w:val="00013528"/>
    <w:rsid w:val="00013CBC"/>
    <w:rsid w:val="00014410"/>
    <w:rsid w:val="000166BF"/>
    <w:rsid w:val="0001731B"/>
    <w:rsid w:val="00017702"/>
    <w:rsid w:val="000201E5"/>
    <w:rsid w:val="00020512"/>
    <w:rsid w:val="000219CA"/>
    <w:rsid w:val="00022E4A"/>
    <w:rsid w:val="000269B2"/>
    <w:rsid w:val="00026FF2"/>
    <w:rsid w:val="00033B0A"/>
    <w:rsid w:val="00033D7B"/>
    <w:rsid w:val="0003433C"/>
    <w:rsid w:val="000354B7"/>
    <w:rsid w:val="0003721C"/>
    <w:rsid w:val="00043977"/>
    <w:rsid w:val="000439C9"/>
    <w:rsid w:val="00044C48"/>
    <w:rsid w:val="00050429"/>
    <w:rsid w:val="000545EB"/>
    <w:rsid w:val="00054662"/>
    <w:rsid w:val="00062CE9"/>
    <w:rsid w:val="00065D6A"/>
    <w:rsid w:val="00077BF9"/>
    <w:rsid w:val="00080B8C"/>
    <w:rsid w:val="000913EE"/>
    <w:rsid w:val="00091DA7"/>
    <w:rsid w:val="00097D7B"/>
    <w:rsid w:val="000A26AB"/>
    <w:rsid w:val="000A2C7C"/>
    <w:rsid w:val="000A3BB1"/>
    <w:rsid w:val="000A4CFA"/>
    <w:rsid w:val="000A6394"/>
    <w:rsid w:val="000B13C5"/>
    <w:rsid w:val="000B1DFA"/>
    <w:rsid w:val="000B2A13"/>
    <w:rsid w:val="000B7FED"/>
    <w:rsid w:val="000C02EE"/>
    <w:rsid w:val="000C038A"/>
    <w:rsid w:val="000C0CE5"/>
    <w:rsid w:val="000C12BE"/>
    <w:rsid w:val="000C18B3"/>
    <w:rsid w:val="000C2686"/>
    <w:rsid w:val="000C55F5"/>
    <w:rsid w:val="000C5F1A"/>
    <w:rsid w:val="000C6017"/>
    <w:rsid w:val="000C6598"/>
    <w:rsid w:val="000D304C"/>
    <w:rsid w:val="000D3CAE"/>
    <w:rsid w:val="000D4264"/>
    <w:rsid w:val="000D44B3"/>
    <w:rsid w:val="000D5C09"/>
    <w:rsid w:val="000E014D"/>
    <w:rsid w:val="000E0A19"/>
    <w:rsid w:val="000E246F"/>
    <w:rsid w:val="000E64C6"/>
    <w:rsid w:val="000F35DE"/>
    <w:rsid w:val="00100D04"/>
    <w:rsid w:val="0010207D"/>
    <w:rsid w:val="00107660"/>
    <w:rsid w:val="0011143C"/>
    <w:rsid w:val="001114DE"/>
    <w:rsid w:val="0011455F"/>
    <w:rsid w:val="00116C29"/>
    <w:rsid w:val="00121875"/>
    <w:rsid w:val="00124361"/>
    <w:rsid w:val="00125134"/>
    <w:rsid w:val="00125627"/>
    <w:rsid w:val="001306F9"/>
    <w:rsid w:val="0013250A"/>
    <w:rsid w:val="00132C64"/>
    <w:rsid w:val="00145014"/>
    <w:rsid w:val="00145D43"/>
    <w:rsid w:val="001460D5"/>
    <w:rsid w:val="001461E0"/>
    <w:rsid w:val="00146667"/>
    <w:rsid w:val="00146BFA"/>
    <w:rsid w:val="00146FA4"/>
    <w:rsid w:val="0015185E"/>
    <w:rsid w:val="00152E21"/>
    <w:rsid w:val="001550EE"/>
    <w:rsid w:val="00164FA5"/>
    <w:rsid w:val="00166D8A"/>
    <w:rsid w:val="00172379"/>
    <w:rsid w:val="0017300D"/>
    <w:rsid w:val="0017792B"/>
    <w:rsid w:val="001829E8"/>
    <w:rsid w:val="0018747F"/>
    <w:rsid w:val="00192C46"/>
    <w:rsid w:val="00195866"/>
    <w:rsid w:val="001A08B3"/>
    <w:rsid w:val="001A1162"/>
    <w:rsid w:val="001A18F8"/>
    <w:rsid w:val="001A4B5E"/>
    <w:rsid w:val="001A6FF0"/>
    <w:rsid w:val="001A7B60"/>
    <w:rsid w:val="001B3451"/>
    <w:rsid w:val="001B52F0"/>
    <w:rsid w:val="001B55F7"/>
    <w:rsid w:val="001B7A65"/>
    <w:rsid w:val="001C406A"/>
    <w:rsid w:val="001D099C"/>
    <w:rsid w:val="001E126D"/>
    <w:rsid w:val="001E1FDF"/>
    <w:rsid w:val="001E27D6"/>
    <w:rsid w:val="001E293E"/>
    <w:rsid w:val="001E41F3"/>
    <w:rsid w:val="001E5193"/>
    <w:rsid w:val="001E5FE0"/>
    <w:rsid w:val="001E63C1"/>
    <w:rsid w:val="001F5371"/>
    <w:rsid w:val="002038A9"/>
    <w:rsid w:val="00206702"/>
    <w:rsid w:val="00210E6B"/>
    <w:rsid w:val="00212922"/>
    <w:rsid w:val="00214082"/>
    <w:rsid w:val="002160F6"/>
    <w:rsid w:val="00217CEF"/>
    <w:rsid w:val="002229A4"/>
    <w:rsid w:val="00230193"/>
    <w:rsid w:val="00231208"/>
    <w:rsid w:val="00236769"/>
    <w:rsid w:val="002376F2"/>
    <w:rsid w:val="0024099D"/>
    <w:rsid w:val="00240C34"/>
    <w:rsid w:val="00242D72"/>
    <w:rsid w:val="00244D2D"/>
    <w:rsid w:val="002476FE"/>
    <w:rsid w:val="00247DD2"/>
    <w:rsid w:val="00253685"/>
    <w:rsid w:val="0025373C"/>
    <w:rsid w:val="002544AF"/>
    <w:rsid w:val="0026004D"/>
    <w:rsid w:val="00260E66"/>
    <w:rsid w:val="002640DD"/>
    <w:rsid w:val="00264B4F"/>
    <w:rsid w:val="002668F6"/>
    <w:rsid w:val="00267449"/>
    <w:rsid w:val="00267B1C"/>
    <w:rsid w:val="002730DD"/>
    <w:rsid w:val="00273AA1"/>
    <w:rsid w:val="00275A3F"/>
    <w:rsid w:val="00275D12"/>
    <w:rsid w:val="00277F75"/>
    <w:rsid w:val="00283AC6"/>
    <w:rsid w:val="00284FEB"/>
    <w:rsid w:val="002860C4"/>
    <w:rsid w:val="00290886"/>
    <w:rsid w:val="00291BDA"/>
    <w:rsid w:val="002A443B"/>
    <w:rsid w:val="002A5BC1"/>
    <w:rsid w:val="002A7D0E"/>
    <w:rsid w:val="002B3D34"/>
    <w:rsid w:val="002B5741"/>
    <w:rsid w:val="002B5F7C"/>
    <w:rsid w:val="002B6787"/>
    <w:rsid w:val="002C075A"/>
    <w:rsid w:val="002C4796"/>
    <w:rsid w:val="002C5071"/>
    <w:rsid w:val="002C7D30"/>
    <w:rsid w:val="002C7E68"/>
    <w:rsid w:val="002D30BF"/>
    <w:rsid w:val="002E472E"/>
    <w:rsid w:val="002F0F56"/>
    <w:rsid w:val="002F23E4"/>
    <w:rsid w:val="002F2AAC"/>
    <w:rsid w:val="002F3A54"/>
    <w:rsid w:val="002F48CB"/>
    <w:rsid w:val="00300002"/>
    <w:rsid w:val="003020D6"/>
    <w:rsid w:val="00305409"/>
    <w:rsid w:val="0031303E"/>
    <w:rsid w:val="003153F3"/>
    <w:rsid w:val="00316722"/>
    <w:rsid w:val="003210A3"/>
    <w:rsid w:val="00322B89"/>
    <w:rsid w:val="0032519B"/>
    <w:rsid w:val="00327009"/>
    <w:rsid w:val="003376C9"/>
    <w:rsid w:val="0033791F"/>
    <w:rsid w:val="0034108E"/>
    <w:rsid w:val="00345D15"/>
    <w:rsid w:val="0034650E"/>
    <w:rsid w:val="0034679D"/>
    <w:rsid w:val="00347424"/>
    <w:rsid w:val="00347C57"/>
    <w:rsid w:val="003514A8"/>
    <w:rsid w:val="00353A49"/>
    <w:rsid w:val="003609EF"/>
    <w:rsid w:val="0036190D"/>
    <w:rsid w:val="0036231A"/>
    <w:rsid w:val="00362E91"/>
    <w:rsid w:val="00363EE3"/>
    <w:rsid w:val="00365640"/>
    <w:rsid w:val="00365CC2"/>
    <w:rsid w:val="003700D8"/>
    <w:rsid w:val="00374DD4"/>
    <w:rsid w:val="00375535"/>
    <w:rsid w:val="00376B07"/>
    <w:rsid w:val="00376C5E"/>
    <w:rsid w:val="00376EEA"/>
    <w:rsid w:val="00376F96"/>
    <w:rsid w:val="003812F0"/>
    <w:rsid w:val="00391A10"/>
    <w:rsid w:val="003921DC"/>
    <w:rsid w:val="00393BC2"/>
    <w:rsid w:val="00393E19"/>
    <w:rsid w:val="0039676B"/>
    <w:rsid w:val="00396FBF"/>
    <w:rsid w:val="00397E2C"/>
    <w:rsid w:val="003A1094"/>
    <w:rsid w:val="003A1240"/>
    <w:rsid w:val="003A1BC0"/>
    <w:rsid w:val="003A49CB"/>
    <w:rsid w:val="003A51A0"/>
    <w:rsid w:val="003A7C25"/>
    <w:rsid w:val="003A7ECD"/>
    <w:rsid w:val="003B1D2D"/>
    <w:rsid w:val="003C27F8"/>
    <w:rsid w:val="003C56B2"/>
    <w:rsid w:val="003D0057"/>
    <w:rsid w:val="003D1D29"/>
    <w:rsid w:val="003E1A36"/>
    <w:rsid w:val="003E3268"/>
    <w:rsid w:val="003E3619"/>
    <w:rsid w:val="003E38FB"/>
    <w:rsid w:val="003E4A04"/>
    <w:rsid w:val="003F10E1"/>
    <w:rsid w:val="003F1220"/>
    <w:rsid w:val="003F5260"/>
    <w:rsid w:val="003F6D6C"/>
    <w:rsid w:val="003F714A"/>
    <w:rsid w:val="004019AA"/>
    <w:rsid w:val="0040632E"/>
    <w:rsid w:val="00410371"/>
    <w:rsid w:val="00414C41"/>
    <w:rsid w:val="004242F1"/>
    <w:rsid w:val="00427A9F"/>
    <w:rsid w:val="004310BB"/>
    <w:rsid w:val="00432FEC"/>
    <w:rsid w:val="004331BB"/>
    <w:rsid w:val="004352AB"/>
    <w:rsid w:val="0043547C"/>
    <w:rsid w:val="004408F2"/>
    <w:rsid w:val="004458DA"/>
    <w:rsid w:val="00445C7F"/>
    <w:rsid w:val="004460B3"/>
    <w:rsid w:val="00447360"/>
    <w:rsid w:val="00453C6B"/>
    <w:rsid w:val="00455358"/>
    <w:rsid w:val="0045704E"/>
    <w:rsid w:val="00461D6C"/>
    <w:rsid w:val="00461F85"/>
    <w:rsid w:val="00464212"/>
    <w:rsid w:val="00464F6F"/>
    <w:rsid w:val="00466077"/>
    <w:rsid w:val="00472945"/>
    <w:rsid w:val="0047376B"/>
    <w:rsid w:val="00476D8D"/>
    <w:rsid w:val="00477C13"/>
    <w:rsid w:val="00477EFF"/>
    <w:rsid w:val="00481C24"/>
    <w:rsid w:val="0048532A"/>
    <w:rsid w:val="004859B7"/>
    <w:rsid w:val="00491895"/>
    <w:rsid w:val="00497CD9"/>
    <w:rsid w:val="004A10BB"/>
    <w:rsid w:val="004A1F8C"/>
    <w:rsid w:val="004A252D"/>
    <w:rsid w:val="004A2B9E"/>
    <w:rsid w:val="004A3D7F"/>
    <w:rsid w:val="004A52C6"/>
    <w:rsid w:val="004B07C8"/>
    <w:rsid w:val="004B2431"/>
    <w:rsid w:val="004B405E"/>
    <w:rsid w:val="004B75B7"/>
    <w:rsid w:val="004C24A8"/>
    <w:rsid w:val="004C4606"/>
    <w:rsid w:val="004C65F0"/>
    <w:rsid w:val="004C72C1"/>
    <w:rsid w:val="004D1D31"/>
    <w:rsid w:val="004D3B95"/>
    <w:rsid w:val="004D41F2"/>
    <w:rsid w:val="004D45B2"/>
    <w:rsid w:val="004D791C"/>
    <w:rsid w:val="004E596D"/>
    <w:rsid w:val="004F001E"/>
    <w:rsid w:val="004F05B1"/>
    <w:rsid w:val="00500276"/>
    <w:rsid w:val="005009D9"/>
    <w:rsid w:val="005030F9"/>
    <w:rsid w:val="00506AE9"/>
    <w:rsid w:val="00507E80"/>
    <w:rsid w:val="005153CC"/>
    <w:rsid w:val="0051580D"/>
    <w:rsid w:val="00516940"/>
    <w:rsid w:val="00516C7B"/>
    <w:rsid w:val="00521C62"/>
    <w:rsid w:val="00523C1A"/>
    <w:rsid w:val="00524129"/>
    <w:rsid w:val="00525014"/>
    <w:rsid w:val="00525577"/>
    <w:rsid w:val="00546E01"/>
    <w:rsid w:val="00547111"/>
    <w:rsid w:val="00550810"/>
    <w:rsid w:val="00553631"/>
    <w:rsid w:val="00557C5B"/>
    <w:rsid w:val="005672A1"/>
    <w:rsid w:val="0057216D"/>
    <w:rsid w:val="00573629"/>
    <w:rsid w:val="005742C0"/>
    <w:rsid w:val="0057666D"/>
    <w:rsid w:val="00580A3E"/>
    <w:rsid w:val="00580C07"/>
    <w:rsid w:val="0058393E"/>
    <w:rsid w:val="00592397"/>
    <w:rsid w:val="00592D74"/>
    <w:rsid w:val="005969C5"/>
    <w:rsid w:val="005A6767"/>
    <w:rsid w:val="005A6AD0"/>
    <w:rsid w:val="005A6BB2"/>
    <w:rsid w:val="005B0C4F"/>
    <w:rsid w:val="005B201A"/>
    <w:rsid w:val="005B309B"/>
    <w:rsid w:val="005C4A05"/>
    <w:rsid w:val="005C6130"/>
    <w:rsid w:val="005D1827"/>
    <w:rsid w:val="005D2634"/>
    <w:rsid w:val="005D4861"/>
    <w:rsid w:val="005E272C"/>
    <w:rsid w:val="005E2C44"/>
    <w:rsid w:val="005E39C6"/>
    <w:rsid w:val="005E43B9"/>
    <w:rsid w:val="005F3B4B"/>
    <w:rsid w:val="005F5EF9"/>
    <w:rsid w:val="00600C87"/>
    <w:rsid w:val="00601E30"/>
    <w:rsid w:val="00605E09"/>
    <w:rsid w:val="006137CB"/>
    <w:rsid w:val="00615146"/>
    <w:rsid w:val="00615B27"/>
    <w:rsid w:val="00617200"/>
    <w:rsid w:val="00617B95"/>
    <w:rsid w:val="00621188"/>
    <w:rsid w:val="00621861"/>
    <w:rsid w:val="00624A58"/>
    <w:rsid w:val="006257ED"/>
    <w:rsid w:val="00625E64"/>
    <w:rsid w:val="00632743"/>
    <w:rsid w:val="00633D0B"/>
    <w:rsid w:val="006343D7"/>
    <w:rsid w:val="006435F1"/>
    <w:rsid w:val="00643DFF"/>
    <w:rsid w:val="0065247E"/>
    <w:rsid w:val="0065487D"/>
    <w:rsid w:val="0065536E"/>
    <w:rsid w:val="006570FE"/>
    <w:rsid w:val="006604B0"/>
    <w:rsid w:val="0066585F"/>
    <w:rsid w:val="00665C47"/>
    <w:rsid w:val="006733E2"/>
    <w:rsid w:val="006740E5"/>
    <w:rsid w:val="0068270E"/>
    <w:rsid w:val="00682A04"/>
    <w:rsid w:val="00684AF8"/>
    <w:rsid w:val="00684B33"/>
    <w:rsid w:val="0068622F"/>
    <w:rsid w:val="006908BA"/>
    <w:rsid w:val="00690E66"/>
    <w:rsid w:val="0069155A"/>
    <w:rsid w:val="0069249D"/>
    <w:rsid w:val="00695808"/>
    <w:rsid w:val="006A4A27"/>
    <w:rsid w:val="006A776F"/>
    <w:rsid w:val="006B0B27"/>
    <w:rsid w:val="006B46FB"/>
    <w:rsid w:val="006B6521"/>
    <w:rsid w:val="006B6614"/>
    <w:rsid w:val="006C054E"/>
    <w:rsid w:val="006C5461"/>
    <w:rsid w:val="006D1016"/>
    <w:rsid w:val="006D1089"/>
    <w:rsid w:val="006D3155"/>
    <w:rsid w:val="006D430C"/>
    <w:rsid w:val="006E10C6"/>
    <w:rsid w:val="006E21FB"/>
    <w:rsid w:val="006E34C1"/>
    <w:rsid w:val="0070722A"/>
    <w:rsid w:val="0070726A"/>
    <w:rsid w:val="0071159A"/>
    <w:rsid w:val="00717488"/>
    <w:rsid w:val="00720D74"/>
    <w:rsid w:val="00721066"/>
    <w:rsid w:val="00722093"/>
    <w:rsid w:val="007224E1"/>
    <w:rsid w:val="00722546"/>
    <w:rsid w:val="00724976"/>
    <w:rsid w:val="007304EA"/>
    <w:rsid w:val="00735704"/>
    <w:rsid w:val="00736FD1"/>
    <w:rsid w:val="007407C9"/>
    <w:rsid w:val="00741A32"/>
    <w:rsid w:val="00744121"/>
    <w:rsid w:val="007459AA"/>
    <w:rsid w:val="007462D6"/>
    <w:rsid w:val="00760C34"/>
    <w:rsid w:val="0076437A"/>
    <w:rsid w:val="0076757E"/>
    <w:rsid w:val="007720D0"/>
    <w:rsid w:val="00774711"/>
    <w:rsid w:val="00776CCE"/>
    <w:rsid w:val="007776E3"/>
    <w:rsid w:val="00780C73"/>
    <w:rsid w:val="007821DA"/>
    <w:rsid w:val="00785599"/>
    <w:rsid w:val="00790D1E"/>
    <w:rsid w:val="00792342"/>
    <w:rsid w:val="00794DDF"/>
    <w:rsid w:val="007977A8"/>
    <w:rsid w:val="007A0BAD"/>
    <w:rsid w:val="007A4D7C"/>
    <w:rsid w:val="007A4F51"/>
    <w:rsid w:val="007A624B"/>
    <w:rsid w:val="007A6A32"/>
    <w:rsid w:val="007B1F78"/>
    <w:rsid w:val="007B4546"/>
    <w:rsid w:val="007B512A"/>
    <w:rsid w:val="007B7565"/>
    <w:rsid w:val="007C187B"/>
    <w:rsid w:val="007C2097"/>
    <w:rsid w:val="007C2155"/>
    <w:rsid w:val="007C2681"/>
    <w:rsid w:val="007C5441"/>
    <w:rsid w:val="007D03F8"/>
    <w:rsid w:val="007D0651"/>
    <w:rsid w:val="007D0CDD"/>
    <w:rsid w:val="007D14EB"/>
    <w:rsid w:val="007D2A9D"/>
    <w:rsid w:val="007D3629"/>
    <w:rsid w:val="007D4AC0"/>
    <w:rsid w:val="007D5892"/>
    <w:rsid w:val="007D6A07"/>
    <w:rsid w:val="007D7C96"/>
    <w:rsid w:val="007F14B2"/>
    <w:rsid w:val="007F49EC"/>
    <w:rsid w:val="007F4CD8"/>
    <w:rsid w:val="007F5407"/>
    <w:rsid w:val="007F7259"/>
    <w:rsid w:val="00801B17"/>
    <w:rsid w:val="0080258A"/>
    <w:rsid w:val="008040A8"/>
    <w:rsid w:val="008046DA"/>
    <w:rsid w:val="00810692"/>
    <w:rsid w:val="0081320A"/>
    <w:rsid w:val="00814DEF"/>
    <w:rsid w:val="0081626F"/>
    <w:rsid w:val="00820025"/>
    <w:rsid w:val="00820B75"/>
    <w:rsid w:val="008232E0"/>
    <w:rsid w:val="0082535C"/>
    <w:rsid w:val="00825F12"/>
    <w:rsid w:val="0082747A"/>
    <w:rsid w:val="008279FA"/>
    <w:rsid w:val="0083112C"/>
    <w:rsid w:val="008363B0"/>
    <w:rsid w:val="008402C4"/>
    <w:rsid w:val="00843569"/>
    <w:rsid w:val="008466FE"/>
    <w:rsid w:val="00847200"/>
    <w:rsid w:val="008474B4"/>
    <w:rsid w:val="00847545"/>
    <w:rsid w:val="008500A6"/>
    <w:rsid w:val="00850757"/>
    <w:rsid w:val="008544B5"/>
    <w:rsid w:val="008546AE"/>
    <w:rsid w:val="00854F5E"/>
    <w:rsid w:val="008626E7"/>
    <w:rsid w:val="00870BCE"/>
    <w:rsid w:val="00870EE7"/>
    <w:rsid w:val="00875B1B"/>
    <w:rsid w:val="008800A0"/>
    <w:rsid w:val="00880A55"/>
    <w:rsid w:val="008817A8"/>
    <w:rsid w:val="008863B9"/>
    <w:rsid w:val="0088677D"/>
    <w:rsid w:val="00887CC1"/>
    <w:rsid w:val="00891A53"/>
    <w:rsid w:val="008940BF"/>
    <w:rsid w:val="0089619D"/>
    <w:rsid w:val="008A072F"/>
    <w:rsid w:val="008A186C"/>
    <w:rsid w:val="008A1B81"/>
    <w:rsid w:val="008A2F3B"/>
    <w:rsid w:val="008A4496"/>
    <w:rsid w:val="008A45A6"/>
    <w:rsid w:val="008A4782"/>
    <w:rsid w:val="008B1120"/>
    <w:rsid w:val="008B1B4E"/>
    <w:rsid w:val="008B7764"/>
    <w:rsid w:val="008C3588"/>
    <w:rsid w:val="008C5012"/>
    <w:rsid w:val="008C6AE8"/>
    <w:rsid w:val="008D1367"/>
    <w:rsid w:val="008D39FE"/>
    <w:rsid w:val="008D4432"/>
    <w:rsid w:val="008E043A"/>
    <w:rsid w:val="008F3746"/>
    <w:rsid w:val="008F3789"/>
    <w:rsid w:val="008F4CD3"/>
    <w:rsid w:val="008F686C"/>
    <w:rsid w:val="008F6B94"/>
    <w:rsid w:val="00903DA4"/>
    <w:rsid w:val="00904656"/>
    <w:rsid w:val="009148DE"/>
    <w:rsid w:val="00915785"/>
    <w:rsid w:val="009165E3"/>
    <w:rsid w:val="0092028D"/>
    <w:rsid w:val="00925EBA"/>
    <w:rsid w:val="009262A8"/>
    <w:rsid w:val="00927524"/>
    <w:rsid w:val="00930412"/>
    <w:rsid w:val="009314FE"/>
    <w:rsid w:val="00931784"/>
    <w:rsid w:val="0093372A"/>
    <w:rsid w:val="009366AD"/>
    <w:rsid w:val="00940320"/>
    <w:rsid w:val="00941E30"/>
    <w:rsid w:val="0094485D"/>
    <w:rsid w:val="00947482"/>
    <w:rsid w:val="00947656"/>
    <w:rsid w:val="00962D0D"/>
    <w:rsid w:val="00970A87"/>
    <w:rsid w:val="00970EB0"/>
    <w:rsid w:val="009713D7"/>
    <w:rsid w:val="009777D9"/>
    <w:rsid w:val="00980D79"/>
    <w:rsid w:val="00981379"/>
    <w:rsid w:val="0098360C"/>
    <w:rsid w:val="00991B88"/>
    <w:rsid w:val="00995E35"/>
    <w:rsid w:val="00997192"/>
    <w:rsid w:val="00997ED5"/>
    <w:rsid w:val="009A46E7"/>
    <w:rsid w:val="009A5753"/>
    <w:rsid w:val="009A579D"/>
    <w:rsid w:val="009B036C"/>
    <w:rsid w:val="009B5208"/>
    <w:rsid w:val="009B525D"/>
    <w:rsid w:val="009C09DD"/>
    <w:rsid w:val="009C0F15"/>
    <w:rsid w:val="009C4131"/>
    <w:rsid w:val="009D333E"/>
    <w:rsid w:val="009E3297"/>
    <w:rsid w:val="009E32B9"/>
    <w:rsid w:val="009E42F9"/>
    <w:rsid w:val="009E58F0"/>
    <w:rsid w:val="009F03AC"/>
    <w:rsid w:val="009F1A57"/>
    <w:rsid w:val="009F2FC3"/>
    <w:rsid w:val="009F3DC0"/>
    <w:rsid w:val="009F4E97"/>
    <w:rsid w:val="009F734F"/>
    <w:rsid w:val="00A016DB"/>
    <w:rsid w:val="00A048E0"/>
    <w:rsid w:val="00A06756"/>
    <w:rsid w:val="00A1069F"/>
    <w:rsid w:val="00A175F8"/>
    <w:rsid w:val="00A17C04"/>
    <w:rsid w:val="00A22D4D"/>
    <w:rsid w:val="00A246B6"/>
    <w:rsid w:val="00A24A81"/>
    <w:rsid w:val="00A25C41"/>
    <w:rsid w:val="00A25F4C"/>
    <w:rsid w:val="00A30377"/>
    <w:rsid w:val="00A30524"/>
    <w:rsid w:val="00A35581"/>
    <w:rsid w:val="00A42641"/>
    <w:rsid w:val="00A45122"/>
    <w:rsid w:val="00A47CD5"/>
    <w:rsid w:val="00A47E70"/>
    <w:rsid w:val="00A5086C"/>
    <w:rsid w:val="00A50CF0"/>
    <w:rsid w:val="00A5133F"/>
    <w:rsid w:val="00A54FB9"/>
    <w:rsid w:val="00A56103"/>
    <w:rsid w:val="00A5742D"/>
    <w:rsid w:val="00A66EA9"/>
    <w:rsid w:val="00A67F4B"/>
    <w:rsid w:val="00A7407F"/>
    <w:rsid w:val="00A74136"/>
    <w:rsid w:val="00A74249"/>
    <w:rsid w:val="00A7483C"/>
    <w:rsid w:val="00A7671C"/>
    <w:rsid w:val="00A774C4"/>
    <w:rsid w:val="00A805E7"/>
    <w:rsid w:val="00A81E84"/>
    <w:rsid w:val="00A84813"/>
    <w:rsid w:val="00A978F9"/>
    <w:rsid w:val="00AA2CBC"/>
    <w:rsid w:val="00AA3766"/>
    <w:rsid w:val="00AA7101"/>
    <w:rsid w:val="00AA7B5D"/>
    <w:rsid w:val="00AB0A8E"/>
    <w:rsid w:val="00AB3CA7"/>
    <w:rsid w:val="00AB7DB0"/>
    <w:rsid w:val="00AC0C56"/>
    <w:rsid w:val="00AC2D6D"/>
    <w:rsid w:val="00AC4621"/>
    <w:rsid w:val="00AC54B1"/>
    <w:rsid w:val="00AC5820"/>
    <w:rsid w:val="00AD1620"/>
    <w:rsid w:val="00AD1CD8"/>
    <w:rsid w:val="00AE0DBB"/>
    <w:rsid w:val="00AE2E59"/>
    <w:rsid w:val="00AE6511"/>
    <w:rsid w:val="00AF022D"/>
    <w:rsid w:val="00AF46AC"/>
    <w:rsid w:val="00AF6AB5"/>
    <w:rsid w:val="00AF706E"/>
    <w:rsid w:val="00B00820"/>
    <w:rsid w:val="00B056A2"/>
    <w:rsid w:val="00B05852"/>
    <w:rsid w:val="00B136BA"/>
    <w:rsid w:val="00B13F88"/>
    <w:rsid w:val="00B24EAB"/>
    <w:rsid w:val="00B258BB"/>
    <w:rsid w:val="00B32519"/>
    <w:rsid w:val="00B335D2"/>
    <w:rsid w:val="00B360C3"/>
    <w:rsid w:val="00B366B1"/>
    <w:rsid w:val="00B45EBD"/>
    <w:rsid w:val="00B50FD3"/>
    <w:rsid w:val="00B511ED"/>
    <w:rsid w:val="00B52824"/>
    <w:rsid w:val="00B6349F"/>
    <w:rsid w:val="00B649F9"/>
    <w:rsid w:val="00B67B97"/>
    <w:rsid w:val="00B67F9F"/>
    <w:rsid w:val="00B70114"/>
    <w:rsid w:val="00B75A6D"/>
    <w:rsid w:val="00B82DCA"/>
    <w:rsid w:val="00B83DA8"/>
    <w:rsid w:val="00B85AC7"/>
    <w:rsid w:val="00B95324"/>
    <w:rsid w:val="00B968C8"/>
    <w:rsid w:val="00BA3EC5"/>
    <w:rsid w:val="00BA40C4"/>
    <w:rsid w:val="00BA4904"/>
    <w:rsid w:val="00BA51D9"/>
    <w:rsid w:val="00BA53E0"/>
    <w:rsid w:val="00BA67AF"/>
    <w:rsid w:val="00BB19A6"/>
    <w:rsid w:val="00BB3095"/>
    <w:rsid w:val="00BB4D29"/>
    <w:rsid w:val="00BB5250"/>
    <w:rsid w:val="00BB54A9"/>
    <w:rsid w:val="00BB5DFC"/>
    <w:rsid w:val="00BB7208"/>
    <w:rsid w:val="00BB75AF"/>
    <w:rsid w:val="00BC1286"/>
    <w:rsid w:val="00BC13AB"/>
    <w:rsid w:val="00BC47C1"/>
    <w:rsid w:val="00BC7A02"/>
    <w:rsid w:val="00BD279D"/>
    <w:rsid w:val="00BD6BB8"/>
    <w:rsid w:val="00BE1196"/>
    <w:rsid w:val="00BE1B77"/>
    <w:rsid w:val="00BE2E52"/>
    <w:rsid w:val="00BF27A2"/>
    <w:rsid w:val="00BF41BE"/>
    <w:rsid w:val="00BF559A"/>
    <w:rsid w:val="00C12D8A"/>
    <w:rsid w:val="00C144D3"/>
    <w:rsid w:val="00C20B63"/>
    <w:rsid w:val="00C23E48"/>
    <w:rsid w:val="00C27133"/>
    <w:rsid w:val="00C41B4A"/>
    <w:rsid w:val="00C43189"/>
    <w:rsid w:val="00C4554C"/>
    <w:rsid w:val="00C60453"/>
    <w:rsid w:val="00C66BA2"/>
    <w:rsid w:val="00C75E34"/>
    <w:rsid w:val="00C81909"/>
    <w:rsid w:val="00C95985"/>
    <w:rsid w:val="00C96B3C"/>
    <w:rsid w:val="00CA0D30"/>
    <w:rsid w:val="00CA1799"/>
    <w:rsid w:val="00CA1DBC"/>
    <w:rsid w:val="00CB28FF"/>
    <w:rsid w:val="00CC4F1F"/>
    <w:rsid w:val="00CC5026"/>
    <w:rsid w:val="00CC68D0"/>
    <w:rsid w:val="00CC7D1E"/>
    <w:rsid w:val="00CD5664"/>
    <w:rsid w:val="00CE12FF"/>
    <w:rsid w:val="00CE15BC"/>
    <w:rsid w:val="00CE6A01"/>
    <w:rsid w:val="00CE6B1B"/>
    <w:rsid w:val="00CF0DDD"/>
    <w:rsid w:val="00CF10FC"/>
    <w:rsid w:val="00CF1851"/>
    <w:rsid w:val="00CF28B8"/>
    <w:rsid w:val="00CF5C18"/>
    <w:rsid w:val="00D001A7"/>
    <w:rsid w:val="00D0107B"/>
    <w:rsid w:val="00D02129"/>
    <w:rsid w:val="00D03F9A"/>
    <w:rsid w:val="00D0439C"/>
    <w:rsid w:val="00D06D51"/>
    <w:rsid w:val="00D1283B"/>
    <w:rsid w:val="00D133B5"/>
    <w:rsid w:val="00D15089"/>
    <w:rsid w:val="00D17B48"/>
    <w:rsid w:val="00D2017B"/>
    <w:rsid w:val="00D2070F"/>
    <w:rsid w:val="00D20E6A"/>
    <w:rsid w:val="00D221F7"/>
    <w:rsid w:val="00D24991"/>
    <w:rsid w:val="00D2694E"/>
    <w:rsid w:val="00D31A3D"/>
    <w:rsid w:val="00D34510"/>
    <w:rsid w:val="00D345C0"/>
    <w:rsid w:val="00D3586A"/>
    <w:rsid w:val="00D3711B"/>
    <w:rsid w:val="00D40B3F"/>
    <w:rsid w:val="00D426EE"/>
    <w:rsid w:val="00D43E4A"/>
    <w:rsid w:val="00D50255"/>
    <w:rsid w:val="00D50C1A"/>
    <w:rsid w:val="00D53FDD"/>
    <w:rsid w:val="00D623B8"/>
    <w:rsid w:val="00D66520"/>
    <w:rsid w:val="00D73C8F"/>
    <w:rsid w:val="00D76434"/>
    <w:rsid w:val="00D768A4"/>
    <w:rsid w:val="00D77C89"/>
    <w:rsid w:val="00D80475"/>
    <w:rsid w:val="00D81FDF"/>
    <w:rsid w:val="00D83602"/>
    <w:rsid w:val="00D83ED9"/>
    <w:rsid w:val="00D84099"/>
    <w:rsid w:val="00D84E04"/>
    <w:rsid w:val="00D96815"/>
    <w:rsid w:val="00DA1451"/>
    <w:rsid w:val="00DA34FE"/>
    <w:rsid w:val="00DA67EF"/>
    <w:rsid w:val="00DA6E17"/>
    <w:rsid w:val="00DB2C2F"/>
    <w:rsid w:val="00DB4338"/>
    <w:rsid w:val="00DB4855"/>
    <w:rsid w:val="00DB7D7E"/>
    <w:rsid w:val="00DC3A0C"/>
    <w:rsid w:val="00DC59AF"/>
    <w:rsid w:val="00DC740B"/>
    <w:rsid w:val="00DD0097"/>
    <w:rsid w:val="00DD056D"/>
    <w:rsid w:val="00DD2358"/>
    <w:rsid w:val="00DD2968"/>
    <w:rsid w:val="00DD4D97"/>
    <w:rsid w:val="00DD6F46"/>
    <w:rsid w:val="00DE012D"/>
    <w:rsid w:val="00DE34CF"/>
    <w:rsid w:val="00DE3998"/>
    <w:rsid w:val="00DE3B78"/>
    <w:rsid w:val="00DE4317"/>
    <w:rsid w:val="00DE4F15"/>
    <w:rsid w:val="00DE5850"/>
    <w:rsid w:val="00DE6AC9"/>
    <w:rsid w:val="00DF1DFD"/>
    <w:rsid w:val="00DF3C06"/>
    <w:rsid w:val="00DF58E1"/>
    <w:rsid w:val="00DF61E9"/>
    <w:rsid w:val="00E02862"/>
    <w:rsid w:val="00E033CE"/>
    <w:rsid w:val="00E03ED8"/>
    <w:rsid w:val="00E13F3D"/>
    <w:rsid w:val="00E141D0"/>
    <w:rsid w:val="00E16F4C"/>
    <w:rsid w:val="00E2146E"/>
    <w:rsid w:val="00E234EB"/>
    <w:rsid w:val="00E30CFF"/>
    <w:rsid w:val="00E30F13"/>
    <w:rsid w:val="00E3221B"/>
    <w:rsid w:val="00E34898"/>
    <w:rsid w:val="00E37E6B"/>
    <w:rsid w:val="00E41C89"/>
    <w:rsid w:val="00E4619A"/>
    <w:rsid w:val="00E46635"/>
    <w:rsid w:val="00E47043"/>
    <w:rsid w:val="00E514C6"/>
    <w:rsid w:val="00E51DE4"/>
    <w:rsid w:val="00E53792"/>
    <w:rsid w:val="00E54042"/>
    <w:rsid w:val="00E541D2"/>
    <w:rsid w:val="00E57BD7"/>
    <w:rsid w:val="00E57C2D"/>
    <w:rsid w:val="00E600FB"/>
    <w:rsid w:val="00E64DA3"/>
    <w:rsid w:val="00E65A14"/>
    <w:rsid w:val="00E67262"/>
    <w:rsid w:val="00E7096E"/>
    <w:rsid w:val="00E75539"/>
    <w:rsid w:val="00E80010"/>
    <w:rsid w:val="00E8085F"/>
    <w:rsid w:val="00E80B54"/>
    <w:rsid w:val="00E8620E"/>
    <w:rsid w:val="00E90489"/>
    <w:rsid w:val="00E923E6"/>
    <w:rsid w:val="00E93DE4"/>
    <w:rsid w:val="00E95A66"/>
    <w:rsid w:val="00E95EB6"/>
    <w:rsid w:val="00EA4BB6"/>
    <w:rsid w:val="00EB09B7"/>
    <w:rsid w:val="00EB6B3B"/>
    <w:rsid w:val="00EC2FD5"/>
    <w:rsid w:val="00ED650C"/>
    <w:rsid w:val="00EE009E"/>
    <w:rsid w:val="00EE2EB7"/>
    <w:rsid w:val="00EE3D74"/>
    <w:rsid w:val="00EE5700"/>
    <w:rsid w:val="00EE5D82"/>
    <w:rsid w:val="00EE7D7C"/>
    <w:rsid w:val="00EF243F"/>
    <w:rsid w:val="00EF494D"/>
    <w:rsid w:val="00EF6DBD"/>
    <w:rsid w:val="00EF787A"/>
    <w:rsid w:val="00F048E3"/>
    <w:rsid w:val="00F0602E"/>
    <w:rsid w:val="00F06D76"/>
    <w:rsid w:val="00F07FD0"/>
    <w:rsid w:val="00F116A3"/>
    <w:rsid w:val="00F116F0"/>
    <w:rsid w:val="00F11770"/>
    <w:rsid w:val="00F12CC7"/>
    <w:rsid w:val="00F16178"/>
    <w:rsid w:val="00F23AF1"/>
    <w:rsid w:val="00F25D98"/>
    <w:rsid w:val="00F300FB"/>
    <w:rsid w:val="00F31BE7"/>
    <w:rsid w:val="00F362D9"/>
    <w:rsid w:val="00F42D7F"/>
    <w:rsid w:val="00F43A70"/>
    <w:rsid w:val="00F474D6"/>
    <w:rsid w:val="00F47A7D"/>
    <w:rsid w:val="00F5104D"/>
    <w:rsid w:val="00F55641"/>
    <w:rsid w:val="00F56E53"/>
    <w:rsid w:val="00F60C63"/>
    <w:rsid w:val="00F61C3C"/>
    <w:rsid w:val="00F66DE5"/>
    <w:rsid w:val="00F7378B"/>
    <w:rsid w:val="00F75F2E"/>
    <w:rsid w:val="00F76415"/>
    <w:rsid w:val="00F80163"/>
    <w:rsid w:val="00F87CF9"/>
    <w:rsid w:val="00F90067"/>
    <w:rsid w:val="00F9149A"/>
    <w:rsid w:val="00F939E2"/>
    <w:rsid w:val="00F953ED"/>
    <w:rsid w:val="00FA2199"/>
    <w:rsid w:val="00FA2ED7"/>
    <w:rsid w:val="00FA5F4F"/>
    <w:rsid w:val="00FB0B55"/>
    <w:rsid w:val="00FB6386"/>
    <w:rsid w:val="00FB779E"/>
    <w:rsid w:val="00FD1315"/>
    <w:rsid w:val="00FE28C1"/>
    <w:rsid w:val="00FE3DE5"/>
    <w:rsid w:val="00FE463F"/>
    <w:rsid w:val="00FE5D13"/>
    <w:rsid w:val="00FF1F26"/>
    <w:rsid w:val="00FF5D1A"/>
    <w:rsid w:val="00FF5F7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9A6"/>
    <w:pPr>
      <w:spacing w:after="180"/>
    </w:pPr>
    <w:rPr>
      <w:rFonts w:ascii="Times New Roman" w:hAnsi="Times New Roman"/>
      <w:lang w:val="en-GB" w:eastAsia="en-US"/>
    </w:rPr>
  </w:style>
  <w:style w:type="paragraph" w:styleId="Heading1">
    <w:name w:val="heading 1"/>
    <w:aliases w:val="H1,..Alt+1,h1,h11,h12,h13,h14,h15,h16"/>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Head1,Appendix Heading 2,hello,style2,A,B,C,l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0B7FED"/>
    <w:pPr>
      <w:spacing w:before="120"/>
      <w:outlineLvl w:val="2"/>
    </w:pPr>
    <w:rPr>
      <w:sz w:val="28"/>
    </w:rPr>
  </w:style>
  <w:style w:type="paragraph" w:styleId="Heading4">
    <w:name w:val="heading 4"/>
    <w:aliases w:val="H4,h4,E4,RFQ3,4,H4-Heading 4,a.,Heading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1"/>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qFormat/>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1"/>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Heading6Char">
    <w:name w:val="Heading 6 Char"/>
    <w:basedOn w:val="DefaultParagraphFont"/>
    <w:link w:val="Heading6"/>
    <w:qFormat/>
    <w:rsid w:val="008544B5"/>
    <w:rPr>
      <w:rFonts w:ascii="Arial" w:hAnsi="Arial"/>
      <w:lang w:val="en-GB" w:eastAsia="en-US"/>
    </w:rPr>
  </w:style>
  <w:style w:type="character" w:customStyle="1" w:styleId="Heading7Char">
    <w:name w:val="Heading 7 Char"/>
    <w:basedOn w:val="DefaultParagraphFont"/>
    <w:link w:val="Heading7"/>
    <w:rsid w:val="008544B5"/>
    <w:rPr>
      <w:rFonts w:ascii="Arial" w:hAnsi="Arial"/>
      <w:lang w:val="en-GB" w:eastAsia="en-US"/>
    </w:rPr>
  </w:style>
  <w:style w:type="character" w:customStyle="1" w:styleId="THChar">
    <w:name w:val="TH Char"/>
    <w:link w:val="TH"/>
    <w:qFormat/>
    <w:rsid w:val="008544B5"/>
    <w:rPr>
      <w:rFonts w:ascii="Arial" w:hAnsi="Arial"/>
      <w:b/>
      <w:lang w:val="en-GB" w:eastAsia="en-US"/>
    </w:rPr>
  </w:style>
  <w:style w:type="character" w:customStyle="1" w:styleId="TALChar1">
    <w:name w:val="TAL Char1"/>
    <w:link w:val="TAL"/>
    <w:rsid w:val="008544B5"/>
    <w:rPr>
      <w:rFonts w:ascii="Arial" w:hAnsi="Arial"/>
      <w:sz w:val="18"/>
      <w:lang w:val="en-GB" w:eastAsia="en-US"/>
    </w:rPr>
  </w:style>
  <w:style w:type="character" w:customStyle="1" w:styleId="NOChar">
    <w:name w:val="NO Char"/>
    <w:link w:val="NO"/>
    <w:qFormat/>
    <w:rsid w:val="008544B5"/>
    <w:rPr>
      <w:rFonts w:ascii="Times New Roman" w:hAnsi="Times New Roman"/>
      <w:lang w:val="en-GB" w:eastAsia="en-US"/>
    </w:rPr>
  </w:style>
  <w:style w:type="character" w:customStyle="1" w:styleId="TACChar">
    <w:name w:val="TAC Char"/>
    <w:link w:val="TAC"/>
    <w:qFormat/>
    <w:rsid w:val="008544B5"/>
    <w:rPr>
      <w:rFonts w:ascii="Arial" w:hAnsi="Arial"/>
      <w:sz w:val="18"/>
      <w:lang w:val="en-GB" w:eastAsia="en-US"/>
    </w:rPr>
  </w:style>
  <w:style w:type="character" w:customStyle="1" w:styleId="TAHCar">
    <w:name w:val="TAH Car"/>
    <w:link w:val="TAH"/>
    <w:qFormat/>
    <w:rsid w:val="008544B5"/>
    <w:rPr>
      <w:rFonts w:ascii="Arial" w:hAnsi="Arial"/>
      <w:b/>
      <w:sz w:val="18"/>
      <w:lang w:val="en-GB" w:eastAsia="en-US"/>
    </w:rPr>
  </w:style>
  <w:style w:type="character" w:customStyle="1" w:styleId="TANChar">
    <w:name w:val="TAN Char"/>
    <w:link w:val="TAN"/>
    <w:rsid w:val="008544B5"/>
    <w:rPr>
      <w:rFonts w:ascii="Arial" w:hAnsi="Arial"/>
      <w:sz w:val="18"/>
      <w:lang w:val="en-GB" w:eastAsia="en-US"/>
    </w:rPr>
  </w:style>
  <w:style w:type="character" w:customStyle="1" w:styleId="Heading1Char">
    <w:name w:val="Heading 1 Char"/>
    <w:aliases w:val="H1 Char,..Alt+1 Char,h1 Char,h11 Char,h12 Char,h13 Char,h14 Char,h15 Char,h16 Char"/>
    <w:basedOn w:val="DefaultParagraphFont"/>
    <w:link w:val="Heading1"/>
    <w:rsid w:val="000A2C7C"/>
    <w:rPr>
      <w:rFonts w:ascii="Arial" w:hAnsi="Arial"/>
      <w:sz w:val="36"/>
      <w:lang w:val="en-GB"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basedOn w:val="DefaultParagraphFont"/>
    <w:link w:val="Heading2"/>
    <w:qFormat/>
    <w:rsid w:val="000A2C7C"/>
    <w:rPr>
      <w:rFonts w:ascii="Arial" w:hAnsi="Arial"/>
      <w:sz w:val="32"/>
      <w:lang w:val="en-GB" w:eastAsia="en-US"/>
    </w:rPr>
  </w:style>
  <w:style w:type="character" w:customStyle="1" w:styleId="Heading3Char">
    <w:name w:val="Heading 3 Char"/>
    <w:aliases w:val="h3 Char1,H3 Char,Underrubrik2 Char,E3 Char,RFQ2 Char,Titolo Sotto/Sottosezione Char,no break Char,Heading3 Char,H3-Heading 3 Char,3 Char,l3.3 Char,l3 Char,list 3 Char,list3 Char,subhead Char,h31 Char,OdsKap3 Char,OdsKap3Überschrift Char"/>
    <w:basedOn w:val="DefaultParagraphFont"/>
    <w:link w:val="Heading3"/>
    <w:rsid w:val="000A2C7C"/>
    <w:rPr>
      <w:rFonts w:ascii="Arial" w:hAnsi="Arial"/>
      <w:sz w:val="28"/>
      <w:lang w:val="en-GB" w:eastAsia="en-US"/>
    </w:rPr>
  </w:style>
  <w:style w:type="character" w:customStyle="1" w:styleId="Heading4Char">
    <w:name w:val="Heading 4 Char"/>
    <w:aliases w:val="H4 Char,h4 Char,E4 Char,RFQ3 Char,4 Char,H4-Heading 4 Char,a. Char,Heading4 Char"/>
    <w:basedOn w:val="DefaultParagraphFont"/>
    <w:link w:val="Heading4"/>
    <w:rsid w:val="000A2C7C"/>
    <w:rPr>
      <w:rFonts w:ascii="Arial" w:hAnsi="Arial"/>
      <w:sz w:val="24"/>
      <w:lang w:val="en-GB" w:eastAsia="en-US"/>
    </w:rPr>
  </w:style>
  <w:style w:type="character" w:customStyle="1" w:styleId="Heading5Char">
    <w:name w:val="Heading 5 Char"/>
    <w:basedOn w:val="DefaultParagraphFont"/>
    <w:link w:val="Heading5"/>
    <w:qFormat/>
    <w:rsid w:val="000A2C7C"/>
    <w:rPr>
      <w:rFonts w:ascii="Arial" w:hAnsi="Arial"/>
      <w:sz w:val="22"/>
      <w:lang w:val="en-GB" w:eastAsia="en-US"/>
    </w:rPr>
  </w:style>
  <w:style w:type="character" w:customStyle="1" w:styleId="Heading8Char">
    <w:name w:val="Heading 8 Char"/>
    <w:basedOn w:val="DefaultParagraphFont"/>
    <w:link w:val="Heading8"/>
    <w:rsid w:val="000A2C7C"/>
    <w:rPr>
      <w:rFonts w:ascii="Arial" w:hAnsi="Arial"/>
      <w:sz w:val="36"/>
      <w:lang w:val="en-GB" w:eastAsia="en-US"/>
    </w:rPr>
  </w:style>
  <w:style w:type="character" w:customStyle="1" w:styleId="Heading9Char">
    <w:name w:val="Heading 9 Char"/>
    <w:basedOn w:val="DefaultParagraphFont"/>
    <w:link w:val="Heading9"/>
    <w:rsid w:val="000A2C7C"/>
    <w:rPr>
      <w:rFonts w:ascii="Arial" w:hAnsi="Arial"/>
      <w:sz w:val="36"/>
      <w:lang w:val="en-GB" w:eastAsia="en-US"/>
    </w:rPr>
  </w:style>
  <w:style w:type="character" w:customStyle="1" w:styleId="FooterChar">
    <w:name w:val="Footer Char"/>
    <w:basedOn w:val="DefaultParagraphFont"/>
    <w:link w:val="Footer"/>
    <w:rsid w:val="000A2C7C"/>
    <w:rPr>
      <w:rFonts w:ascii="Arial" w:hAnsi="Arial"/>
      <w:b/>
      <w:i/>
      <w:noProof/>
      <w:sz w:val="18"/>
      <w:lang w:val="en-GB" w:eastAsia="en-US"/>
    </w:rPr>
  </w:style>
  <w:style w:type="paragraph" w:customStyle="1" w:styleId="B1">
    <w:name w:val="B1+"/>
    <w:basedOn w:val="B10"/>
    <w:link w:val="B1Car"/>
    <w:rsid w:val="000A2C7C"/>
    <w:pPr>
      <w:numPr>
        <w:numId w:val="11"/>
      </w:numPr>
      <w:overflowPunct w:val="0"/>
      <w:autoSpaceDE w:val="0"/>
      <w:autoSpaceDN w:val="0"/>
      <w:adjustRightInd w:val="0"/>
      <w:textAlignment w:val="baseline"/>
    </w:pPr>
    <w:rPr>
      <w:lang w:val="x-none"/>
    </w:rPr>
  </w:style>
  <w:style w:type="character" w:customStyle="1" w:styleId="B1Car">
    <w:name w:val="B1+ Car"/>
    <w:link w:val="B1"/>
    <w:rsid w:val="000A2C7C"/>
    <w:rPr>
      <w:rFonts w:ascii="Times New Roman" w:hAnsi="Times New Roman"/>
      <w:lang w:val="x-none" w:eastAsia="en-US"/>
    </w:rPr>
  </w:style>
  <w:style w:type="character" w:customStyle="1" w:styleId="TALChar">
    <w:name w:val="TAL Char"/>
    <w:qFormat/>
    <w:rsid w:val="000A2C7C"/>
    <w:rPr>
      <w:rFonts w:ascii="Arial" w:eastAsia="Times New Roman" w:hAnsi="Arial"/>
      <w:sz w:val="18"/>
      <w:lang w:val="x-none" w:eastAsia="en-US"/>
    </w:rPr>
  </w:style>
  <w:style w:type="character" w:customStyle="1" w:styleId="CommentTextChar">
    <w:name w:val="Comment Text Char"/>
    <w:basedOn w:val="DefaultParagraphFont"/>
    <w:link w:val="CommentText"/>
    <w:qFormat/>
    <w:rsid w:val="000A2C7C"/>
    <w:rPr>
      <w:rFonts w:ascii="Times New Roman" w:hAnsi="Times New Roman"/>
      <w:lang w:val="en-GB" w:eastAsia="en-US"/>
    </w:rPr>
  </w:style>
  <w:style w:type="character" w:customStyle="1" w:styleId="CommentSubjectChar">
    <w:name w:val="Comment Subject Char"/>
    <w:basedOn w:val="CommentTextChar"/>
    <w:link w:val="CommentSubject"/>
    <w:rsid w:val="000A2C7C"/>
    <w:rPr>
      <w:rFonts w:ascii="Times New Roman" w:hAnsi="Times New Roman"/>
      <w:b/>
      <w:bCs/>
      <w:lang w:val="en-GB" w:eastAsia="en-US"/>
    </w:rPr>
  </w:style>
  <w:style w:type="character" w:customStyle="1" w:styleId="BalloonTextChar">
    <w:name w:val="Balloon Text Char"/>
    <w:basedOn w:val="DefaultParagraphFont"/>
    <w:link w:val="BalloonText"/>
    <w:rsid w:val="000A2C7C"/>
    <w:rPr>
      <w:rFonts w:ascii="Tahoma" w:hAnsi="Tahoma" w:cs="Tahoma"/>
      <w:sz w:val="16"/>
      <w:szCs w:val="16"/>
      <w:lang w:val="en-GB" w:eastAsia="en-US"/>
    </w:rPr>
  </w:style>
  <w:style w:type="character" w:customStyle="1" w:styleId="B1Char">
    <w:name w:val="B1 Char"/>
    <w:link w:val="B10"/>
    <w:qFormat/>
    <w:locked/>
    <w:rsid w:val="000A2C7C"/>
    <w:rPr>
      <w:rFonts w:ascii="Times New Roman" w:hAnsi="Times New Roman"/>
      <w:lang w:val="en-GB" w:eastAsia="en-US"/>
    </w:rPr>
  </w:style>
  <w:style w:type="character" w:customStyle="1" w:styleId="EXCar">
    <w:name w:val="EX Car"/>
    <w:link w:val="EX"/>
    <w:qFormat/>
    <w:rsid w:val="000A2C7C"/>
    <w:rPr>
      <w:rFonts w:ascii="Times New Roman" w:hAnsi="Times New Roman"/>
      <w:lang w:val="en-GB" w:eastAsia="en-US"/>
    </w:rPr>
  </w:style>
  <w:style w:type="character" w:customStyle="1" w:styleId="B2Char1">
    <w:name w:val="B2 Char1"/>
    <w:link w:val="B2"/>
    <w:rsid w:val="000A2C7C"/>
    <w:rPr>
      <w:rFonts w:ascii="Times New Roman" w:hAnsi="Times New Roman"/>
      <w:lang w:val="en-GB" w:eastAsia="en-US"/>
    </w:rPr>
  </w:style>
  <w:style w:type="character" w:customStyle="1" w:styleId="TFChar">
    <w:name w:val="TF Char"/>
    <w:link w:val="TF"/>
    <w:qFormat/>
    <w:rsid w:val="000A2C7C"/>
    <w:rPr>
      <w:rFonts w:ascii="Arial" w:hAnsi="Arial"/>
      <w:b/>
      <w:lang w:val="en-GB" w:eastAsia="en-US"/>
    </w:rPr>
  </w:style>
  <w:style w:type="character" w:customStyle="1" w:styleId="EditorsNoteChar">
    <w:name w:val="Editor's Note Char"/>
    <w:aliases w:val="EN Char"/>
    <w:link w:val="EditorsNote"/>
    <w:rsid w:val="000A2C7C"/>
    <w:rPr>
      <w:rFonts w:ascii="Times New Roman" w:hAnsi="Times New Roman"/>
      <w:color w:val="FF0000"/>
      <w:lang w:val="en-GB" w:eastAsia="en-US"/>
    </w:rPr>
  </w:style>
  <w:style w:type="character" w:customStyle="1" w:styleId="3">
    <w:name w:val="标题 3 字符"/>
    <w:uiPriority w:val="9"/>
    <w:locked/>
    <w:rsid w:val="000A2C7C"/>
    <w:rPr>
      <w:rFonts w:ascii="Arial" w:hAnsi="Arial"/>
      <w:sz w:val="28"/>
      <w:lang w:val="en-GB" w:eastAsia="en-US"/>
    </w:rPr>
  </w:style>
  <w:style w:type="character" w:customStyle="1" w:styleId="EditorsNoteZchn">
    <w:name w:val="Editor's Note Zchn"/>
    <w:rsid w:val="000A2C7C"/>
    <w:rPr>
      <w:rFonts w:ascii="Times New Roman" w:hAnsi="Times New Roman"/>
      <w:color w:val="FF0000"/>
      <w:lang w:val="en-GB"/>
    </w:rPr>
  </w:style>
  <w:style w:type="character" w:customStyle="1" w:styleId="FootnoteTextChar">
    <w:name w:val="Footnote Text Char"/>
    <w:basedOn w:val="DefaultParagraphFont"/>
    <w:link w:val="FootnoteText"/>
    <w:rsid w:val="000A2C7C"/>
    <w:rPr>
      <w:rFonts w:ascii="Times New Roman" w:hAnsi="Times New Roman"/>
      <w:sz w:val="16"/>
      <w:lang w:val="en-GB" w:eastAsia="en-US"/>
    </w:rPr>
  </w:style>
  <w:style w:type="paragraph" w:customStyle="1" w:styleId="FL">
    <w:name w:val="FL"/>
    <w:basedOn w:val="Normal"/>
    <w:rsid w:val="000A2C7C"/>
    <w:pPr>
      <w:keepNext/>
      <w:keepLines/>
      <w:overflowPunct w:val="0"/>
      <w:autoSpaceDE w:val="0"/>
      <w:autoSpaceDN w:val="0"/>
      <w:adjustRightInd w:val="0"/>
      <w:spacing w:before="60"/>
      <w:jc w:val="center"/>
      <w:textAlignment w:val="baseline"/>
    </w:pPr>
    <w:rPr>
      <w:rFonts w:ascii="Arial" w:hAnsi="Arial"/>
      <w:b/>
    </w:rPr>
  </w:style>
  <w:style w:type="paragraph" w:styleId="Revision">
    <w:name w:val="Revision"/>
    <w:hidden/>
    <w:uiPriority w:val="99"/>
    <w:semiHidden/>
    <w:rsid w:val="000A2C7C"/>
    <w:rPr>
      <w:rFonts w:ascii="Times New Roman" w:hAnsi="Times New Roman"/>
      <w:lang w:val="en-GB" w:eastAsia="en-US"/>
    </w:rPr>
  </w:style>
  <w:style w:type="character" w:customStyle="1" w:styleId="EWChar">
    <w:name w:val="EW Char"/>
    <w:link w:val="EW"/>
    <w:qFormat/>
    <w:locked/>
    <w:rsid w:val="000A2C7C"/>
    <w:rPr>
      <w:rFonts w:ascii="Times New Roman" w:hAnsi="Times New Roman"/>
      <w:lang w:val="en-GB" w:eastAsia="en-US"/>
    </w:rPr>
  </w:style>
  <w:style w:type="paragraph" w:styleId="NoSpacing">
    <w:name w:val="No Spacing"/>
    <w:uiPriority w:val="1"/>
    <w:qFormat/>
    <w:rsid w:val="000A2C7C"/>
    <w:rPr>
      <w:rFonts w:ascii="Times New Roman" w:hAnsi="Times New Roman"/>
      <w:lang w:val="en-GB" w:eastAsia="en-US"/>
    </w:rPr>
  </w:style>
  <w:style w:type="paragraph" w:styleId="ListParagraph">
    <w:name w:val="List Paragraph"/>
    <w:basedOn w:val="Normal"/>
    <w:uiPriority w:val="34"/>
    <w:qFormat/>
    <w:rsid w:val="00AF6AB5"/>
    <w:pPr>
      <w:ind w:left="720"/>
      <w:contextualSpacing/>
    </w:pPr>
  </w:style>
  <w:style w:type="paragraph" w:customStyle="1" w:styleId="Reference">
    <w:name w:val="Reference"/>
    <w:basedOn w:val="Normal"/>
    <w:rsid w:val="00F76415"/>
    <w:pPr>
      <w:tabs>
        <w:tab w:val="left" w:pos="851"/>
      </w:tabs>
      <w:ind w:left="851" w:hanging="851"/>
    </w:pPr>
    <w:rPr>
      <w:rFonts w:eastAsia="SimSun"/>
    </w:rPr>
  </w:style>
  <w:style w:type="character" w:customStyle="1" w:styleId="NOZchn">
    <w:name w:val="NO Zchn"/>
    <w:rsid w:val="00887CC1"/>
    <w:rPr>
      <w:lang w:val="x-none" w:eastAsia="en-US"/>
    </w:rPr>
  </w:style>
  <w:style w:type="character" w:customStyle="1" w:styleId="TAHChar">
    <w:name w:val="TAH Char"/>
    <w:qFormat/>
    <w:rsid w:val="0098360C"/>
    <w:rPr>
      <w:rFonts w:ascii="Arial" w:hAnsi="Arial"/>
      <w:b/>
      <w:sz w:val="18"/>
      <w:lang w:eastAsia="en-US"/>
    </w:rPr>
  </w:style>
  <w:style w:type="paragraph" w:customStyle="1" w:styleId="TAJ">
    <w:name w:val="TAJ"/>
    <w:basedOn w:val="TH"/>
    <w:rsid w:val="00D17B48"/>
    <w:rPr>
      <w:rFonts w:eastAsia="SimSun"/>
    </w:rPr>
  </w:style>
  <w:style w:type="paragraph" w:customStyle="1" w:styleId="Guidance">
    <w:name w:val="Guidance"/>
    <w:basedOn w:val="Normal"/>
    <w:rsid w:val="00D17B48"/>
    <w:rPr>
      <w:rFonts w:eastAsia="SimSun"/>
      <w:i/>
      <w:color w:val="0000FF"/>
    </w:rPr>
  </w:style>
  <w:style w:type="character" w:customStyle="1" w:styleId="3Char">
    <w:name w:val="标题 3 Char"/>
    <w:aliases w:val="h3 Char"/>
    <w:uiPriority w:val="9"/>
    <w:locked/>
    <w:rsid w:val="00D17B48"/>
    <w:rPr>
      <w:rFonts w:ascii="Arial" w:hAnsi="Arial"/>
      <w:sz w:val="28"/>
      <w:lang w:val="en-GB"/>
    </w:rPr>
  </w:style>
  <w:style w:type="character" w:customStyle="1" w:styleId="4Char">
    <w:name w:val="标题 4 Char"/>
    <w:locked/>
    <w:rsid w:val="00D17B48"/>
    <w:rPr>
      <w:rFonts w:ascii="Arial" w:hAnsi="Arial"/>
      <w:sz w:val="24"/>
      <w:lang w:val="en-GB"/>
    </w:rPr>
  </w:style>
  <w:style w:type="character" w:customStyle="1" w:styleId="2">
    <w:name w:val="标题 2 字符"/>
    <w:aliases w:val="H2 字符,h2 字符,2nd level 字符,†berschrift 2 字符,õberschrift 2 字符,UNDERRUBRIK 1-2 字符,Head1 字符,Appendix Heading 2 字符,hello 字符,style2 字符,A 字符,B 字符,C 字符,l2 字符"/>
    <w:rsid w:val="00D17B48"/>
    <w:rPr>
      <w:rFonts w:ascii="Arial" w:hAnsi="Arial"/>
      <w:sz w:val="32"/>
      <w:lang w:val="en-GB" w:eastAsia="en-US"/>
    </w:rPr>
  </w:style>
  <w:style w:type="paragraph" w:customStyle="1" w:styleId="code">
    <w:name w:val="code"/>
    <w:basedOn w:val="Normal"/>
    <w:rsid w:val="00D17B48"/>
    <w:pPr>
      <w:overflowPunct w:val="0"/>
      <w:autoSpaceDE w:val="0"/>
      <w:autoSpaceDN w:val="0"/>
      <w:adjustRightInd w:val="0"/>
      <w:spacing w:after="0"/>
      <w:textAlignment w:val="baseline"/>
    </w:pPr>
    <w:rPr>
      <w:rFonts w:ascii="Courier New" w:eastAsia="SimSun" w:hAnsi="Courier New"/>
    </w:rPr>
  </w:style>
  <w:style w:type="character" w:customStyle="1" w:styleId="msoins0">
    <w:name w:val="msoins"/>
    <w:basedOn w:val="DefaultParagraphFont"/>
    <w:rsid w:val="00D17B48"/>
  </w:style>
  <w:style w:type="character" w:customStyle="1" w:styleId="B2Char">
    <w:name w:val="B2 Char"/>
    <w:qFormat/>
    <w:rsid w:val="00D17B48"/>
    <w:rPr>
      <w:lang w:eastAsia="en-US"/>
    </w:rPr>
  </w:style>
  <w:style w:type="character" w:customStyle="1" w:styleId="Char">
    <w:name w:val="批注文字 Char"/>
    <w:rsid w:val="00D17B48"/>
    <w:rPr>
      <w:rFonts w:ascii="Times New Roman" w:hAnsi="Times New Roman"/>
      <w:lang w:val="en-GB" w:eastAsia="en-US"/>
    </w:rPr>
  </w:style>
  <w:style w:type="character" w:customStyle="1" w:styleId="Char0">
    <w:name w:val="文档结构图 Char"/>
    <w:rsid w:val="00D17B48"/>
    <w:rPr>
      <w:rFonts w:ascii="Microsoft YaHei UI" w:eastAsia="Microsoft YaHei UI"/>
      <w:sz w:val="18"/>
      <w:szCs w:val="18"/>
      <w:lang w:val="en-GB" w:eastAsia="en-US"/>
    </w:rPr>
  </w:style>
  <w:style w:type="character" w:customStyle="1" w:styleId="a">
    <w:name w:val="文档结构图 字符"/>
    <w:rsid w:val="00D17B48"/>
    <w:rPr>
      <w:rFonts w:ascii="Microsoft YaHei UI" w:eastAsia="Microsoft YaHei UI" w:hAnsi="Times New Roman"/>
      <w:sz w:val="18"/>
      <w:szCs w:val="18"/>
      <w:lang w:val="en-GB" w:eastAsia="en-US"/>
    </w:rPr>
  </w:style>
  <w:style w:type="character" w:customStyle="1" w:styleId="DocumentMapChar">
    <w:name w:val="Document Map Char"/>
    <w:link w:val="DocumentMap"/>
    <w:rsid w:val="00D17B48"/>
    <w:rPr>
      <w:rFonts w:ascii="Tahoma" w:hAnsi="Tahoma" w:cs="Tahoma"/>
      <w:shd w:val="clear" w:color="auto" w:fill="000080"/>
      <w:lang w:val="en-GB" w:eastAsia="en-US"/>
    </w:rPr>
  </w:style>
  <w:style w:type="character" w:customStyle="1" w:styleId="Char1">
    <w:name w:val="批注主题 Char"/>
    <w:rsid w:val="00D17B48"/>
  </w:style>
  <w:style w:type="character" w:customStyle="1" w:styleId="PLChar">
    <w:name w:val="PL Char"/>
    <w:link w:val="PL"/>
    <w:qFormat/>
    <w:rsid w:val="00D17B48"/>
    <w:rPr>
      <w:rFonts w:ascii="Courier New" w:hAnsi="Courier New"/>
      <w:noProof/>
      <w:sz w:val="16"/>
      <w:lang w:val="en-GB" w:eastAsia="en-US"/>
    </w:rPr>
  </w:style>
  <w:style w:type="paragraph" w:styleId="Bibliography">
    <w:name w:val="Bibliography"/>
    <w:basedOn w:val="Normal"/>
    <w:next w:val="Normal"/>
    <w:uiPriority w:val="37"/>
    <w:semiHidden/>
    <w:unhideWhenUsed/>
    <w:rsid w:val="00D17B48"/>
    <w:rPr>
      <w:rFonts w:eastAsia="SimSun"/>
    </w:rPr>
  </w:style>
  <w:style w:type="paragraph" w:styleId="BlockText">
    <w:name w:val="Block Text"/>
    <w:basedOn w:val="Normal"/>
    <w:rsid w:val="00D17B48"/>
    <w:pPr>
      <w:spacing w:after="120"/>
      <w:ind w:left="1440" w:right="1440"/>
    </w:pPr>
    <w:rPr>
      <w:rFonts w:eastAsia="SimSun"/>
    </w:rPr>
  </w:style>
  <w:style w:type="paragraph" w:styleId="BodyText">
    <w:name w:val="Body Text"/>
    <w:basedOn w:val="Normal"/>
    <w:link w:val="BodyTextChar"/>
    <w:uiPriority w:val="99"/>
    <w:rsid w:val="00D17B48"/>
    <w:pPr>
      <w:spacing w:after="120"/>
    </w:pPr>
    <w:rPr>
      <w:rFonts w:eastAsia="SimSun"/>
    </w:rPr>
  </w:style>
  <w:style w:type="character" w:customStyle="1" w:styleId="BodyTextChar">
    <w:name w:val="Body Text Char"/>
    <w:basedOn w:val="DefaultParagraphFont"/>
    <w:link w:val="BodyText"/>
    <w:uiPriority w:val="99"/>
    <w:rsid w:val="00D17B48"/>
    <w:rPr>
      <w:rFonts w:ascii="Times New Roman" w:eastAsia="SimSun" w:hAnsi="Times New Roman"/>
      <w:lang w:val="en-GB" w:eastAsia="en-US"/>
    </w:rPr>
  </w:style>
  <w:style w:type="paragraph" w:styleId="BodyText2">
    <w:name w:val="Body Text 2"/>
    <w:basedOn w:val="Normal"/>
    <w:link w:val="BodyText2Char"/>
    <w:rsid w:val="00D17B48"/>
    <w:pPr>
      <w:spacing w:after="120" w:line="480" w:lineRule="auto"/>
    </w:pPr>
    <w:rPr>
      <w:rFonts w:eastAsia="SimSun"/>
    </w:rPr>
  </w:style>
  <w:style w:type="character" w:customStyle="1" w:styleId="BodyText2Char">
    <w:name w:val="Body Text 2 Char"/>
    <w:basedOn w:val="DefaultParagraphFont"/>
    <w:link w:val="BodyText2"/>
    <w:rsid w:val="00D17B48"/>
    <w:rPr>
      <w:rFonts w:ascii="Times New Roman" w:eastAsia="SimSun" w:hAnsi="Times New Roman"/>
      <w:lang w:val="en-GB" w:eastAsia="en-US"/>
    </w:rPr>
  </w:style>
  <w:style w:type="paragraph" w:styleId="BodyText3">
    <w:name w:val="Body Text 3"/>
    <w:basedOn w:val="Normal"/>
    <w:link w:val="BodyText3Char"/>
    <w:rsid w:val="00D17B48"/>
    <w:pPr>
      <w:spacing w:after="120"/>
    </w:pPr>
    <w:rPr>
      <w:rFonts w:eastAsia="SimSun"/>
      <w:sz w:val="16"/>
      <w:szCs w:val="16"/>
    </w:rPr>
  </w:style>
  <w:style w:type="character" w:customStyle="1" w:styleId="BodyText3Char">
    <w:name w:val="Body Text 3 Char"/>
    <w:basedOn w:val="DefaultParagraphFont"/>
    <w:link w:val="BodyText3"/>
    <w:rsid w:val="00D17B48"/>
    <w:rPr>
      <w:rFonts w:ascii="Times New Roman" w:eastAsia="SimSun" w:hAnsi="Times New Roman"/>
      <w:sz w:val="16"/>
      <w:szCs w:val="16"/>
      <w:lang w:val="en-GB" w:eastAsia="en-US"/>
    </w:rPr>
  </w:style>
  <w:style w:type="paragraph" w:styleId="BodyTextFirstIndent">
    <w:name w:val="Body Text First Indent"/>
    <w:basedOn w:val="BodyText"/>
    <w:link w:val="BodyTextFirstIndentChar"/>
    <w:rsid w:val="00D17B48"/>
    <w:pPr>
      <w:ind w:firstLine="210"/>
    </w:pPr>
  </w:style>
  <w:style w:type="character" w:customStyle="1" w:styleId="BodyTextFirstIndentChar">
    <w:name w:val="Body Text First Indent Char"/>
    <w:basedOn w:val="BodyTextChar"/>
    <w:link w:val="BodyTextFirstIndent"/>
    <w:rsid w:val="00D17B48"/>
    <w:rPr>
      <w:rFonts w:ascii="Times New Roman" w:eastAsia="SimSun" w:hAnsi="Times New Roman"/>
      <w:lang w:val="en-GB" w:eastAsia="en-US"/>
    </w:rPr>
  </w:style>
  <w:style w:type="paragraph" w:styleId="BodyTextIndent">
    <w:name w:val="Body Text Indent"/>
    <w:basedOn w:val="Normal"/>
    <w:link w:val="BodyTextIndentChar"/>
    <w:rsid w:val="00D17B48"/>
    <w:pPr>
      <w:spacing w:after="120"/>
      <w:ind w:left="283"/>
    </w:pPr>
    <w:rPr>
      <w:rFonts w:eastAsia="SimSun"/>
    </w:rPr>
  </w:style>
  <w:style w:type="character" w:customStyle="1" w:styleId="BodyTextIndentChar">
    <w:name w:val="Body Text Indent Char"/>
    <w:basedOn w:val="DefaultParagraphFont"/>
    <w:link w:val="BodyTextIndent"/>
    <w:rsid w:val="00D17B48"/>
    <w:rPr>
      <w:rFonts w:ascii="Times New Roman" w:eastAsia="SimSun" w:hAnsi="Times New Roman"/>
      <w:lang w:val="en-GB" w:eastAsia="en-US"/>
    </w:rPr>
  </w:style>
  <w:style w:type="paragraph" w:styleId="BodyTextFirstIndent2">
    <w:name w:val="Body Text First Indent 2"/>
    <w:basedOn w:val="BodyTextIndent"/>
    <w:link w:val="BodyTextFirstIndent2Char"/>
    <w:rsid w:val="00D17B48"/>
    <w:pPr>
      <w:ind w:firstLine="210"/>
    </w:pPr>
  </w:style>
  <w:style w:type="character" w:customStyle="1" w:styleId="BodyTextFirstIndent2Char">
    <w:name w:val="Body Text First Indent 2 Char"/>
    <w:basedOn w:val="BodyTextIndentChar"/>
    <w:link w:val="BodyTextFirstIndent2"/>
    <w:rsid w:val="00D17B48"/>
    <w:rPr>
      <w:rFonts w:ascii="Times New Roman" w:eastAsia="SimSun" w:hAnsi="Times New Roman"/>
      <w:lang w:val="en-GB" w:eastAsia="en-US"/>
    </w:rPr>
  </w:style>
  <w:style w:type="paragraph" w:styleId="BodyTextIndent2">
    <w:name w:val="Body Text Indent 2"/>
    <w:basedOn w:val="Normal"/>
    <w:link w:val="BodyTextIndent2Char"/>
    <w:rsid w:val="00D17B48"/>
    <w:pPr>
      <w:spacing w:after="120" w:line="480" w:lineRule="auto"/>
      <w:ind w:left="283"/>
    </w:pPr>
    <w:rPr>
      <w:rFonts w:eastAsia="SimSun"/>
    </w:rPr>
  </w:style>
  <w:style w:type="character" w:customStyle="1" w:styleId="BodyTextIndent2Char">
    <w:name w:val="Body Text Indent 2 Char"/>
    <w:basedOn w:val="DefaultParagraphFont"/>
    <w:link w:val="BodyTextIndent2"/>
    <w:rsid w:val="00D17B48"/>
    <w:rPr>
      <w:rFonts w:ascii="Times New Roman" w:eastAsia="SimSun" w:hAnsi="Times New Roman"/>
      <w:lang w:val="en-GB" w:eastAsia="en-US"/>
    </w:rPr>
  </w:style>
  <w:style w:type="paragraph" w:styleId="BodyTextIndent3">
    <w:name w:val="Body Text Indent 3"/>
    <w:basedOn w:val="Normal"/>
    <w:link w:val="BodyTextIndent3Char"/>
    <w:rsid w:val="00D17B48"/>
    <w:pPr>
      <w:spacing w:after="120"/>
      <w:ind w:left="283"/>
    </w:pPr>
    <w:rPr>
      <w:rFonts w:eastAsia="SimSun"/>
      <w:sz w:val="16"/>
      <w:szCs w:val="16"/>
    </w:rPr>
  </w:style>
  <w:style w:type="character" w:customStyle="1" w:styleId="BodyTextIndent3Char">
    <w:name w:val="Body Text Indent 3 Char"/>
    <w:basedOn w:val="DefaultParagraphFont"/>
    <w:link w:val="BodyTextIndent3"/>
    <w:rsid w:val="00D17B48"/>
    <w:rPr>
      <w:rFonts w:ascii="Times New Roman" w:eastAsia="SimSun" w:hAnsi="Times New Roman"/>
      <w:sz w:val="16"/>
      <w:szCs w:val="16"/>
      <w:lang w:val="en-GB" w:eastAsia="en-US"/>
    </w:rPr>
  </w:style>
  <w:style w:type="paragraph" w:styleId="Caption">
    <w:name w:val="caption"/>
    <w:basedOn w:val="Normal"/>
    <w:next w:val="Normal"/>
    <w:unhideWhenUsed/>
    <w:qFormat/>
    <w:rsid w:val="00D17B48"/>
    <w:rPr>
      <w:rFonts w:eastAsia="SimSun"/>
      <w:b/>
      <w:bCs/>
    </w:rPr>
  </w:style>
  <w:style w:type="paragraph" w:styleId="Closing">
    <w:name w:val="Closing"/>
    <w:basedOn w:val="Normal"/>
    <w:link w:val="ClosingChar"/>
    <w:rsid w:val="00D17B48"/>
    <w:pPr>
      <w:ind w:left="4252"/>
    </w:pPr>
    <w:rPr>
      <w:rFonts w:eastAsia="SimSun"/>
    </w:rPr>
  </w:style>
  <w:style w:type="character" w:customStyle="1" w:styleId="ClosingChar">
    <w:name w:val="Closing Char"/>
    <w:basedOn w:val="DefaultParagraphFont"/>
    <w:link w:val="Closing"/>
    <w:rsid w:val="00D17B48"/>
    <w:rPr>
      <w:rFonts w:ascii="Times New Roman" w:eastAsia="SimSun" w:hAnsi="Times New Roman"/>
      <w:lang w:val="en-GB" w:eastAsia="en-US"/>
    </w:rPr>
  </w:style>
  <w:style w:type="paragraph" w:styleId="Date">
    <w:name w:val="Date"/>
    <w:basedOn w:val="Normal"/>
    <w:next w:val="Normal"/>
    <w:link w:val="DateChar"/>
    <w:rsid w:val="00D17B48"/>
    <w:rPr>
      <w:rFonts w:eastAsia="SimSun"/>
    </w:rPr>
  </w:style>
  <w:style w:type="character" w:customStyle="1" w:styleId="DateChar">
    <w:name w:val="Date Char"/>
    <w:basedOn w:val="DefaultParagraphFont"/>
    <w:link w:val="Date"/>
    <w:rsid w:val="00D17B48"/>
    <w:rPr>
      <w:rFonts w:ascii="Times New Roman" w:eastAsia="SimSun" w:hAnsi="Times New Roman"/>
      <w:lang w:val="en-GB" w:eastAsia="en-US"/>
    </w:rPr>
  </w:style>
  <w:style w:type="paragraph" w:styleId="E-mailSignature">
    <w:name w:val="E-mail Signature"/>
    <w:basedOn w:val="Normal"/>
    <w:link w:val="E-mailSignatureChar"/>
    <w:rsid w:val="00D17B48"/>
    <w:rPr>
      <w:rFonts w:eastAsia="SimSun"/>
    </w:rPr>
  </w:style>
  <w:style w:type="character" w:customStyle="1" w:styleId="E-mailSignatureChar">
    <w:name w:val="E-mail Signature Char"/>
    <w:basedOn w:val="DefaultParagraphFont"/>
    <w:link w:val="E-mailSignature"/>
    <w:rsid w:val="00D17B48"/>
    <w:rPr>
      <w:rFonts w:ascii="Times New Roman" w:eastAsia="SimSun" w:hAnsi="Times New Roman"/>
      <w:lang w:val="en-GB" w:eastAsia="en-US"/>
    </w:rPr>
  </w:style>
  <w:style w:type="paragraph" w:styleId="EndnoteText">
    <w:name w:val="endnote text"/>
    <w:basedOn w:val="Normal"/>
    <w:link w:val="EndnoteTextChar"/>
    <w:rsid w:val="00D17B48"/>
    <w:rPr>
      <w:rFonts w:eastAsia="SimSun"/>
    </w:rPr>
  </w:style>
  <w:style w:type="character" w:customStyle="1" w:styleId="EndnoteTextChar">
    <w:name w:val="Endnote Text Char"/>
    <w:basedOn w:val="DefaultParagraphFont"/>
    <w:link w:val="EndnoteText"/>
    <w:rsid w:val="00D17B48"/>
    <w:rPr>
      <w:rFonts w:ascii="Times New Roman" w:eastAsia="SimSun" w:hAnsi="Times New Roman"/>
      <w:lang w:val="en-GB" w:eastAsia="en-US"/>
    </w:rPr>
  </w:style>
  <w:style w:type="paragraph" w:styleId="EnvelopeAddress">
    <w:name w:val="envelope address"/>
    <w:basedOn w:val="Normal"/>
    <w:rsid w:val="00D17B4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17B48"/>
    <w:rPr>
      <w:rFonts w:ascii="Calibri Light" w:hAnsi="Calibri Light"/>
    </w:rPr>
  </w:style>
  <w:style w:type="paragraph" w:styleId="HTMLAddress">
    <w:name w:val="HTML Address"/>
    <w:basedOn w:val="Normal"/>
    <w:link w:val="HTMLAddressChar"/>
    <w:rsid w:val="00D17B48"/>
    <w:rPr>
      <w:rFonts w:eastAsia="SimSun"/>
      <w:i/>
      <w:iCs/>
    </w:rPr>
  </w:style>
  <w:style w:type="character" w:customStyle="1" w:styleId="HTMLAddressChar">
    <w:name w:val="HTML Address Char"/>
    <w:basedOn w:val="DefaultParagraphFont"/>
    <w:link w:val="HTMLAddress"/>
    <w:rsid w:val="00D17B48"/>
    <w:rPr>
      <w:rFonts w:ascii="Times New Roman" w:eastAsia="SimSun" w:hAnsi="Times New Roman"/>
      <w:i/>
      <w:iCs/>
      <w:lang w:val="en-GB" w:eastAsia="en-US"/>
    </w:rPr>
  </w:style>
  <w:style w:type="paragraph" w:styleId="HTMLPreformatted">
    <w:name w:val="HTML Preformatted"/>
    <w:basedOn w:val="Normal"/>
    <w:link w:val="HTMLPreformattedChar"/>
    <w:uiPriority w:val="99"/>
    <w:rsid w:val="00D17B48"/>
    <w:rPr>
      <w:rFonts w:ascii="Courier New" w:eastAsia="SimSun" w:hAnsi="Courier New" w:cs="Courier New"/>
    </w:rPr>
  </w:style>
  <w:style w:type="character" w:customStyle="1" w:styleId="HTMLPreformattedChar">
    <w:name w:val="HTML Preformatted Char"/>
    <w:basedOn w:val="DefaultParagraphFont"/>
    <w:link w:val="HTMLPreformatted"/>
    <w:uiPriority w:val="99"/>
    <w:rsid w:val="00D17B48"/>
    <w:rPr>
      <w:rFonts w:ascii="Courier New" w:eastAsia="SimSun" w:hAnsi="Courier New" w:cs="Courier New"/>
      <w:lang w:val="en-GB" w:eastAsia="en-US"/>
    </w:rPr>
  </w:style>
  <w:style w:type="paragraph" w:styleId="Index3">
    <w:name w:val="index 3"/>
    <w:basedOn w:val="Normal"/>
    <w:next w:val="Normal"/>
    <w:rsid w:val="00D17B48"/>
    <w:pPr>
      <w:ind w:left="600" w:hanging="200"/>
    </w:pPr>
    <w:rPr>
      <w:rFonts w:eastAsia="SimSun"/>
    </w:rPr>
  </w:style>
  <w:style w:type="paragraph" w:styleId="Index4">
    <w:name w:val="index 4"/>
    <w:basedOn w:val="Normal"/>
    <w:next w:val="Normal"/>
    <w:rsid w:val="00D17B48"/>
    <w:pPr>
      <w:ind w:left="800" w:hanging="200"/>
    </w:pPr>
    <w:rPr>
      <w:rFonts w:eastAsia="SimSun"/>
    </w:rPr>
  </w:style>
  <w:style w:type="paragraph" w:styleId="Index5">
    <w:name w:val="index 5"/>
    <w:basedOn w:val="Normal"/>
    <w:next w:val="Normal"/>
    <w:rsid w:val="00D17B48"/>
    <w:pPr>
      <w:ind w:left="1000" w:hanging="200"/>
    </w:pPr>
    <w:rPr>
      <w:rFonts w:eastAsia="SimSun"/>
    </w:rPr>
  </w:style>
  <w:style w:type="paragraph" w:styleId="Index6">
    <w:name w:val="index 6"/>
    <w:basedOn w:val="Normal"/>
    <w:next w:val="Normal"/>
    <w:rsid w:val="00D17B48"/>
    <w:pPr>
      <w:ind w:left="1200" w:hanging="200"/>
    </w:pPr>
    <w:rPr>
      <w:rFonts w:eastAsia="SimSun"/>
    </w:rPr>
  </w:style>
  <w:style w:type="paragraph" w:styleId="Index7">
    <w:name w:val="index 7"/>
    <w:basedOn w:val="Normal"/>
    <w:next w:val="Normal"/>
    <w:rsid w:val="00D17B48"/>
    <w:pPr>
      <w:ind w:left="1400" w:hanging="200"/>
    </w:pPr>
    <w:rPr>
      <w:rFonts w:eastAsia="SimSun"/>
    </w:rPr>
  </w:style>
  <w:style w:type="paragraph" w:styleId="Index8">
    <w:name w:val="index 8"/>
    <w:basedOn w:val="Normal"/>
    <w:next w:val="Normal"/>
    <w:rsid w:val="00D17B48"/>
    <w:pPr>
      <w:ind w:left="1600" w:hanging="200"/>
    </w:pPr>
    <w:rPr>
      <w:rFonts w:eastAsia="SimSun"/>
    </w:rPr>
  </w:style>
  <w:style w:type="paragraph" w:styleId="Index9">
    <w:name w:val="index 9"/>
    <w:basedOn w:val="Normal"/>
    <w:next w:val="Normal"/>
    <w:rsid w:val="00D17B48"/>
    <w:pPr>
      <w:ind w:left="1800" w:hanging="200"/>
    </w:pPr>
    <w:rPr>
      <w:rFonts w:eastAsia="SimSun"/>
    </w:rPr>
  </w:style>
  <w:style w:type="paragraph" w:styleId="IndexHeading">
    <w:name w:val="index heading"/>
    <w:basedOn w:val="Normal"/>
    <w:next w:val="Index1"/>
    <w:rsid w:val="00D17B48"/>
    <w:rPr>
      <w:rFonts w:ascii="Calibri Light" w:hAnsi="Calibri Light"/>
      <w:b/>
      <w:bCs/>
    </w:rPr>
  </w:style>
  <w:style w:type="paragraph" w:styleId="IntenseQuote">
    <w:name w:val="Intense Quote"/>
    <w:basedOn w:val="Normal"/>
    <w:next w:val="Normal"/>
    <w:link w:val="IntenseQuoteChar"/>
    <w:uiPriority w:val="30"/>
    <w:qFormat/>
    <w:rsid w:val="00D17B48"/>
    <w:pPr>
      <w:pBdr>
        <w:top w:val="single" w:sz="4" w:space="10" w:color="4472C4"/>
        <w:bottom w:val="single" w:sz="4" w:space="10" w:color="4472C4"/>
      </w:pBdr>
      <w:spacing w:before="360" w:after="360"/>
      <w:ind w:left="864" w:right="864"/>
      <w:jc w:val="center"/>
    </w:pPr>
    <w:rPr>
      <w:rFonts w:eastAsia="SimSun"/>
      <w:i/>
      <w:iCs/>
      <w:color w:val="4472C4"/>
    </w:rPr>
  </w:style>
  <w:style w:type="character" w:customStyle="1" w:styleId="IntenseQuoteChar">
    <w:name w:val="Intense Quote Char"/>
    <w:basedOn w:val="DefaultParagraphFont"/>
    <w:link w:val="IntenseQuote"/>
    <w:uiPriority w:val="30"/>
    <w:rsid w:val="00D17B48"/>
    <w:rPr>
      <w:rFonts w:ascii="Times New Roman" w:eastAsia="SimSun" w:hAnsi="Times New Roman"/>
      <w:i/>
      <w:iCs/>
      <w:color w:val="4472C4"/>
      <w:lang w:val="en-GB" w:eastAsia="en-US"/>
    </w:rPr>
  </w:style>
  <w:style w:type="paragraph" w:styleId="ListContinue">
    <w:name w:val="List Continue"/>
    <w:basedOn w:val="Normal"/>
    <w:rsid w:val="00D17B48"/>
    <w:pPr>
      <w:spacing w:after="120"/>
      <w:ind w:left="283"/>
      <w:contextualSpacing/>
    </w:pPr>
    <w:rPr>
      <w:rFonts w:eastAsia="SimSun"/>
    </w:rPr>
  </w:style>
  <w:style w:type="paragraph" w:styleId="ListContinue2">
    <w:name w:val="List Continue 2"/>
    <w:basedOn w:val="Normal"/>
    <w:rsid w:val="00D17B48"/>
    <w:pPr>
      <w:spacing w:after="120"/>
      <w:ind w:left="566"/>
      <w:contextualSpacing/>
    </w:pPr>
    <w:rPr>
      <w:rFonts w:eastAsia="SimSun"/>
    </w:rPr>
  </w:style>
  <w:style w:type="paragraph" w:styleId="ListContinue3">
    <w:name w:val="List Continue 3"/>
    <w:basedOn w:val="Normal"/>
    <w:rsid w:val="00D17B48"/>
    <w:pPr>
      <w:spacing w:after="120"/>
      <w:ind w:left="849"/>
      <w:contextualSpacing/>
    </w:pPr>
    <w:rPr>
      <w:rFonts w:eastAsia="SimSun"/>
    </w:rPr>
  </w:style>
  <w:style w:type="paragraph" w:styleId="ListContinue4">
    <w:name w:val="List Continue 4"/>
    <w:basedOn w:val="Normal"/>
    <w:rsid w:val="00D17B48"/>
    <w:pPr>
      <w:spacing w:after="120"/>
      <w:ind w:left="1132"/>
      <w:contextualSpacing/>
    </w:pPr>
    <w:rPr>
      <w:rFonts w:eastAsia="SimSun"/>
    </w:rPr>
  </w:style>
  <w:style w:type="paragraph" w:styleId="ListContinue5">
    <w:name w:val="List Continue 5"/>
    <w:basedOn w:val="Normal"/>
    <w:rsid w:val="00D17B48"/>
    <w:pPr>
      <w:spacing w:after="120"/>
      <w:ind w:left="1415"/>
      <w:contextualSpacing/>
    </w:pPr>
    <w:rPr>
      <w:rFonts w:eastAsia="SimSun"/>
    </w:rPr>
  </w:style>
  <w:style w:type="paragraph" w:styleId="ListNumber3">
    <w:name w:val="List Number 3"/>
    <w:basedOn w:val="Normal"/>
    <w:rsid w:val="00D17B48"/>
    <w:pPr>
      <w:numPr>
        <w:numId w:val="31"/>
      </w:numPr>
      <w:contextualSpacing/>
    </w:pPr>
    <w:rPr>
      <w:rFonts w:eastAsia="SimSun"/>
    </w:rPr>
  </w:style>
  <w:style w:type="paragraph" w:styleId="ListNumber4">
    <w:name w:val="List Number 4"/>
    <w:basedOn w:val="Normal"/>
    <w:rsid w:val="00D17B48"/>
    <w:pPr>
      <w:numPr>
        <w:numId w:val="32"/>
      </w:numPr>
      <w:contextualSpacing/>
    </w:pPr>
    <w:rPr>
      <w:rFonts w:eastAsia="SimSun"/>
    </w:rPr>
  </w:style>
  <w:style w:type="paragraph" w:styleId="ListNumber5">
    <w:name w:val="List Number 5"/>
    <w:basedOn w:val="Normal"/>
    <w:rsid w:val="00D17B48"/>
    <w:pPr>
      <w:numPr>
        <w:numId w:val="33"/>
      </w:numPr>
      <w:contextualSpacing/>
    </w:pPr>
    <w:rPr>
      <w:rFonts w:eastAsia="SimSun"/>
    </w:rPr>
  </w:style>
  <w:style w:type="paragraph" w:styleId="MacroText">
    <w:name w:val="macro"/>
    <w:link w:val="MacroTextChar"/>
    <w:rsid w:val="00D17B4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SimSun" w:hAnsi="Courier New" w:cs="Courier New"/>
      <w:lang w:val="en-GB" w:eastAsia="en-US"/>
    </w:rPr>
  </w:style>
  <w:style w:type="character" w:customStyle="1" w:styleId="MacroTextChar">
    <w:name w:val="Macro Text Char"/>
    <w:basedOn w:val="DefaultParagraphFont"/>
    <w:link w:val="MacroText"/>
    <w:rsid w:val="00D17B48"/>
    <w:rPr>
      <w:rFonts w:ascii="Courier New" w:eastAsia="SimSun" w:hAnsi="Courier New" w:cs="Courier New"/>
      <w:lang w:val="en-GB" w:eastAsia="en-US"/>
    </w:rPr>
  </w:style>
  <w:style w:type="paragraph" w:styleId="MessageHeader">
    <w:name w:val="Message Header"/>
    <w:basedOn w:val="Normal"/>
    <w:link w:val="MessageHeaderChar"/>
    <w:rsid w:val="00D17B4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D17B48"/>
    <w:rPr>
      <w:rFonts w:ascii="Calibri Light" w:hAnsi="Calibri Light"/>
      <w:sz w:val="24"/>
      <w:szCs w:val="24"/>
      <w:shd w:val="pct20" w:color="auto" w:fill="auto"/>
      <w:lang w:val="en-GB" w:eastAsia="en-US"/>
    </w:rPr>
  </w:style>
  <w:style w:type="paragraph" w:styleId="NormalWeb">
    <w:name w:val="Normal (Web)"/>
    <w:basedOn w:val="Normal"/>
    <w:uiPriority w:val="99"/>
    <w:rsid w:val="00D17B48"/>
    <w:rPr>
      <w:rFonts w:eastAsia="SimSun"/>
      <w:sz w:val="24"/>
      <w:szCs w:val="24"/>
    </w:rPr>
  </w:style>
  <w:style w:type="paragraph" w:styleId="NormalIndent">
    <w:name w:val="Normal Indent"/>
    <w:basedOn w:val="Normal"/>
    <w:rsid w:val="00D17B48"/>
    <w:pPr>
      <w:ind w:left="720"/>
    </w:pPr>
    <w:rPr>
      <w:rFonts w:eastAsia="SimSun"/>
    </w:rPr>
  </w:style>
  <w:style w:type="paragraph" w:styleId="NoteHeading">
    <w:name w:val="Note Heading"/>
    <w:basedOn w:val="Normal"/>
    <w:next w:val="Normal"/>
    <w:link w:val="NoteHeadingChar"/>
    <w:rsid w:val="00D17B48"/>
    <w:rPr>
      <w:rFonts w:eastAsia="SimSun"/>
    </w:rPr>
  </w:style>
  <w:style w:type="character" w:customStyle="1" w:styleId="NoteHeadingChar">
    <w:name w:val="Note Heading Char"/>
    <w:basedOn w:val="DefaultParagraphFont"/>
    <w:link w:val="NoteHeading"/>
    <w:rsid w:val="00D17B48"/>
    <w:rPr>
      <w:rFonts w:ascii="Times New Roman" w:eastAsia="SimSun" w:hAnsi="Times New Roman"/>
      <w:lang w:val="en-GB" w:eastAsia="en-US"/>
    </w:rPr>
  </w:style>
  <w:style w:type="paragraph" w:styleId="PlainText">
    <w:name w:val="Plain Text"/>
    <w:basedOn w:val="Normal"/>
    <w:link w:val="PlainTextChar"/>
    <w:uiPriority w:val="99"/>
    <w:rsid w:val="00D17B48"/>
    <w:rPr>
      <w:rFonts w:ascii="Courier New" w:eastAsia="SimSun" w:hAnsi="Courier New" w:cs="Courier New"/>
    </w:rPr>
  </w:style>
  <w:style w:type="character" w:customStyle="1" w:styleId="PlainTextChar">
    <w:name w:val="Plain Text Char"/>
    <w:basedOn w:val="DefaultParagraphFont"/>
    <w:link w:val="PlainText"/>
    <w:uiPriority w:val="99"/>
    <w:rsid w:val="00D17B48"/>
    <w:rPr>
      <w:rFonts w:ascii="Courier New" w:eastAsia="SimSun" w:hAnsi="Courier New" w:cs="Courier New"/>
      <w:lang w:val="en-GB" w:eastAsia="en-US"/>
    </w:rPr>
  </w:style>
  <w:style w:type="paragraph" w:styleId="Quote">
    <w:name w:val="Quote"/>
    <w:basedOn w:val="Normal"/>
    <w:next w:val="Normal"/>
    <w:link w:val="QuoteChar"/>
    <w:uiPriority w:val="29"/>
    <w:qFormat/>
    <w:rsid w:val="00D17B48"/>
    <w:pPr>
      <w:spacing w:before="200" w:after="160"/>
      <w:ind w:left="864" w:right="864"/>
      <w:jc w:val="center"/>
    </w:pPr>
    <w:rPr>
      <w:rFonts w:eastAsia="SimSun"/>
      <w:i/>
      <w:iCs/>
      <w:color w:val="404040"/>
    </w:rPr>
  </w:style>
  <w:style w:type="character" w:customStyle="1" w:styleId="QuoteChar">
    <w:name w:val="Quote Char"/>
    <w:basedOn w:val="DefaultParagraphFont"/>
    <w:link w:val="Quote"/>
    <w:uiPriority w:val="29"/>
    <w:rsid w:val="00D17B48"/>
    <w:rPr>
      <w:rFonts w:ascii="Times New Roman" w:eastAsia="SimSun" w:hAnsi="Times New Roman"/>
      <w:i/>
      <w:iCs/>
      <w:color w:val="404040"/>
      <w:lang w:val="en-GB" w:eastAsia="en-US"/>
    </w:rPr>
  </w:style>
  <w:style w:type="paragraph" w:styleId="Salutation">
    <w:name w:val="Salutation"/>
    <w:basedOn w:val="Normal"/>
    <w:next w:val="Normal"/>
    <w:link w:val="SalutationChar"/>
    <w:rsid w:val="00D17B48"/>
    <w:rPr>
      <w:rFonts w:eastAsia="SimSun"/>
    </w:rPr>
  </w:style>
  <w:style w:type="character" w:customStyle="1" w:styleId="SalutationChar">
    <w:name w:val="Salutation Char"/>
    <w:basedOn w:val="DefaultParagraphFont"/>
    <w:link w:val="Salutation"/>
    <w:rsid w:val="00D17B48"/>
    <w:rPr>
      <w:rFonts w:ascii="Times New Roman" w:eastAsia="SimSun" w:hAnsi="Times New Roman"/>
      <w:lang w:val="en-GB" w:eastAsia="en-US"/>
    </w:rPr>
  </w:style>
  <w:style w:type="paragraph" w:styleId="Signature">
    <w:name w:val="Signature"/>
    <w:basedOn w:val="Normal"/>
    <w:link w:val="SignatureChar"/>
    <w:rsid w:val="00D17B48"/>
    <w:pPr>
      <w:ind w:left="4252"/>
    </w:pPr>
    <w:rPr>
      <w:rFonts w:eastAsia="SimSun"/>
    </w:rPr>
  </w:style>
  <w:style w:type="character" w:customStyle="1" w:styleId="SignatureChar">
    <w:name w:val="Signature Char"/>
    <w:basedOn w:val="DefaultParagraphFont"/>
    <w:link w:val="Signature"/>
    <w:rsid w:val="00D17B48"/>
    <w:rPr>
      <w:rFonts w:ascii="Times New Roman" w:eastAsia="SimSun" w:hAnsi="Times New Roman"/>
      <w:lang w:val="en-GB" w:eastAsia="en-US"/>
    </w:rPr>
  </w:style>
  <w:style w:type="paragraph" w:styleId="Subtitle">
    <w:name w:val="Subtitle"/>
    <w:basedOn w:val="Normal"/>
    <w:next w:val="Normal"/>
    <w:link w:val="SubtitleChar"/>
    <w:qFormat/>
    <w:rsid w:val="00D17B48"/>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D17B48"/>
    <w:rPr>
      <w:rFonts w:ascii="Calibri Light" w:hAnsi="Calibri Light"/>
      <w:sz w:val="24"/>
      <w:szCs w:val="24"/>
      <w:lang w:val="en-GB" w:eastAsia="en-US"/>
    </w:rPr>
  </w:style>
  <w:style w:type="paragraph" w:styleId="TableofAuthorities">
    <w:name w:val="table of authorities"/>
    <w:basedOn w:val="Normal"/>
    <w:next w:val="Normal"/>
    <w:rsid w:val="00D17B48"/>
    <w:pPr>
      <w:ind w:left="200" w:hanging="200"/>
    </w:pPr>
    <w:rPr>
      <w:rFonts w:eastAsia="SimSun"/>
    </w:rPr>
  </w:style>
  <w:style w:type="paragraph" w:styleId="TableofFigures">
    <w:name w:val="table of figures"/>
    <w:basedOn w:val="Normal"/>
    <w:next w:val="Normal"/>
    <w:rsid w:val="00D17B48"/>
    <w:rPr>
      <w:rFonts w:eastAsia="SimSun"/>
    </w:rPr>
  </w:style>
  <w:style w:type="paragraph" w:styleId="Title">
    <w:name w:val="Title"/>
    <w:basedOn w:val="Normal"/>
    <w:next w:val="Normal"/>
    <w:link w:val="TitleChar"/>
    <w:qFormat/>
    <w:rsid w:val="00D17B48"/>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D17B48"/>
    <w:rPr>
      <w:rFonts w:ascii="Calibri Light" w:hAnsi="Calibri Light"/>
      <w:b/>
      <w:bCs/>
      <w:kern w:val="28"/>
      <w:sz w:val="32"/>
      <w:szCs w:val="32"/>
      <w:lang w:val="en-GB" w:eastAsia="en-US"/>
    </w:rPr>
  </w:style>
  <w:style w:type="paragraph" w:styleId="TOAHeading">
    <w:name w:val="toa heading"/>
    <w:basedOn w:val="Normal"/>
    <w:next w:val="Normal"/>
    <w:rsid w:val="00D17B4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17B4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rsid w:val="00D17B48"/>
    <w:rPr>
      <w:rFonts w:ascii="Times New Roman" w:hAnsi="Times New Roman"/>
      <w:lang w:val="en-GB" w:eastAsia="en-US"/>
    </w:rPr>
  </w:style>
  <w:style w:type="character" w:customStyle="1" w:styleId="normaltextrun1">
    <w:name w:val="normaltextrun1"/>
    <w:qFormat/>
    <w:rsid w:val="00D17B48"/>
  </w:style>
  <w:style w:type="character" w:customStyle="1" w:styleId="spellingerror">
    <w:name w:val="spellingerror"/>
    <w:qFormat/>
    <w:rsid w:val="00D17B48"/>
  </w:style>
  <w:style w:type="character" w:customStyle="1" w:styleId="eop">
    <w:name w:val="eop"/>
    <w:qFormat/>
    <w:rsid w:val="00D17B48"/>
  </w:style>
  <w:style w:type="paragraph" w:customStyle="1" w:styleId="paragraph">
    <w:name w:val="paragraph"/>
    <w:basedOn w:val="Normal"/>
    <w:qFormat/>
    <w:rsid w:val="00D17B48"/>
    <w:pPr>
      <w:overflowPunct w:val="0"/>
      <w:autoSpaceDE w:val="0"/>
      <w:autoSpaceDN w:val="0"/>
      <w:adjustRightInd w:val="0"/>
      <w:spacing w:after="0"/>
      <w:textAlignment w:val="baseline"/>
    </w:pPr>
    <w:rPr>
      <w:rFonts w:eastAsia="SimSun"/>
      <w:sz w:val="24"/>
      <w:szCs w:val="24"/>
    </w:rPr>
  </w:style>
  <w:style w:type="paragraph" w:customStyle="1" w:styleId="a0">
    <w:name w:val="表格文本"/>
    <w:basedOn w:val="Normal"/>
    <w:rsid w:val="00D17B48"/>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character" w:customStyle="1" w:styleId="apple-converted-space">
    <w:name w:val="apple-converted-space"/>
    <w:basedOn w:val="DefaultParagraphFont"/>
    <w:rsid w:val="00D17B48"/>
  </w:style>
  <w:style w:type="character" w:styleId="Emphasis">
    <w:name w:val="Emphasis"/>
    <w:uiPriority w:val="20"/>
    <w:qFormat/>
    <w:rsid w:val="00D17B48"/>
    <w:rPr>
      <w:i/>
      <w:iCs/>
    </w:rPr>
  </w:style>
  <w:style w:type="paragraph" w:customStyle="1" w:styleId="Default">
    <w:name w:val="Default"/>
    <w:rsid w:val="00D17B48"/>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D17B48"/>
  </w:style>
  <w:style w:type="table" w:styleId="TableGrid">
    <w:name w:val="Table Grid"/>
    <w:basedOn w:val="TableNormal"/>
    <w:rsid w:val="00D17B4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D17B48"/>
    <w:rPr>
      <w:color w:val="605E5C"/>
      <w:shd w:val="clear" w:color="auto" w:fill="E1DFDD"/>
    </w:rPr>
  </w:style>
  <w:style w:type="paragraph" w:customStyle="1" w:styleId="msonormal0">
    <w:name w:val="msonormal"/>
    <w:basedOn w:val="Normal"/>
    <w:rsid w:val="00D17B48"/>
    <w:pPr>
      <w:spacing w:before="100" w:beforeAutospacing="1" w:after="100" w:afterAutospacing="1"/>
    </w:pPr>
    <w:rPr>
      <w:sz w:val="24"/>
      <w:szCs w:val="24"/>
    </w:rPr>
  </w:style>
  <w:style w:type="character" w:styleId="PlaceholderText">
    <w:name w:val="Placeholder Text"/>
    <w:uiPriority w:val="99"/>
    <w:semiHidden/>
    <w:rsid w:val="00D17B48"/>
    <w:rPr>
      <w:color w:val="808080"/>
    </w:rPr>
  </w:style>
  <w:style w:type="character" w:customStyle="1" w:styleId="UnresolvedMention1">
    <w:name w:val="Unresolved Mention1"/>
    <w:uiPriority w:val="99"/>
    <w:semiHidden/>
    <w:unhideWhenUsed/>
    <w:rsid w:val="00D17B48"/>
    <w:rPr>
      <w:color w:val="605E5C"/>
      <w:shd w:val="clear" w:color="auto" w:fill="E1DFDD"/>
    </w:rPr>
  </w:style>
  <w:style w:type="character" w:styleId="HTMLCode">
    <w:name w:val="HTML Code"/>
    <w:uiPriority w:val="99"/>
    <w:unhideWhenUsed/>
    <w:rsid w:val="00D17B48"/>
    <w:rPr>
      <w:rFonts w:ascii="Courier New" w:eastAsia="Times New Roman" w:hAnsi="Courier New" w:cs="Courier New"/>
      <w:sz w:val="20"/>
      <w:szCs w:val="20"/>
    </w:rPr>
  </w:style>
  <w:style w:type="character" w:customStyle="1" w:styleId="idiff">
    <w:name w:val="idiff"/>
    <w:rsid w:val="00D17B48"/>
  </w:style>
  <w:style w:type="character" w:customStyle="1" w:styleId="line">
    <w:name w:val="line"/>
    <w:rsid w:val="00D17B48"/>
  </w:style>
  <w:style w:type="paragraph" w:customStyle="1" w:styleId="TableText">
    <w:name w:val="Table Text"/>
    <w:basedOn w:val="Normal"/>
    <w:link w:val="TableTextChar"/>
    <w:uiPriority w:val="19"/>
    <w:qFormat/>
    <w:rsid w:val="00D17B48"/>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D17B48"/>
    <w:rPr>
      <w:rFonts w:ascii="Arial" w:eastAsia="SimSun" w:hAnsi="Arial"/>
      <w:szCs w:val="22"/>
      <w:lang w:val="en-GB" w:eastAsia="de-DE"/>
    </w:rPr>
  </w:style>
  <w:style w:type="table" w:customStyle="1" w:styleId="GridTable1Light1">
    <w:name w:val="Grid Table 1 Light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D17B48"/>
  </w:style>
  <w:style w:type="character" w:customStyle="1" w:styleId="HTMLPreformattedChar1">
    <w:name w:val="HTML Preformatted Char1"/>
    <w:uiPriority w:val="99"/>
    <w:semiHidden/>
    <w:rsid w:val="00D17B48"/>
    <w:rPr>
      <w:rFonts w:ascii="Consolas" w:hAnsi="Consolas"/>
      <w:lang w:val="en-GB" w:eastAsia="en-US"/>
    </w:rPr>
  </w:style>
  <w:style w:type="character" w:customStyle="1" w:styleId="PlainTextChar1">
    <w:name w:val="Plain Text Char1"/>
    <w:uiPriority w:val="99"/>
    <w:semiHidden/>
    <w:rsid w:val="00D17B48"/>
    <w:rPr>
      <w:rFonts w:ascii="Consolas" w:hAnsi="Consolas"/>
      <w:sz w:val="21"/>
      <w:szCs w:val="21"/>
      <w:lang w:val="en-GB" w:eastAsia="en-US"/>
    </w:rPr>
  </w:style>
  <w:style w:type="character" w:customStyle="1" w:styleId="BodyTextFirstIndentChar1">
    <w:name w:val="Body Text First Indent Char1"/>
    <w:semiHidden/>
    <w:rsid w:val="00D17B48"/>
    <w:rPr>
      <w:rFonts w:ascii="Times New Roman" w:eastAsia="SimSun" w:hAnsi="Times New Roman"/>
      <w:lang w:val="en-GB" w:eastAsia="en-US"/>
    </w:rPr>
  </w:style>
  <w:style w:type="table" w:customStyle="1" w:styleId="TableGrid1">
    <w:name w:val="Table Grid1"/>
    <w:basedOn w:val="TableNormal"/>
    <w:next w:val="TableGrid"/>
    <w:rsid w:val="00D17B4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网格表 1 浅色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D17B48"/>
  </w:style>
  <w:style w:type="table" w:customStyle="1" w:styleId="TableGrid2">
    <w:name w:val="Table Grid2"/>
    <w:basedOn w:val="TableNormal"/>
    <w:next w:val="TableGrid"/>
    <w:rsid w:val="00D17B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17B48"/>
    <w:rPr>
      <w:color w:val="605E5C"/>
      <w:shd w:val="clear" w:color="auto" w:fill="E1DFDD"/>
    </w:rPr>
  </w:style>
  <w:style w:type="table" w:customStyle="1" w:styleId="111">
    <w:name w:val="网格表 1 浅色11"/>
    <w:basedOn w:val="TableNormal"/>
    <w:uiPriority w:val="46"/>
    <w:rsid w:val="00D17B4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D17B48"/>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D17B48"/>
    <w:pPr>
      <w:overflowPunct w:val="0"/>
      <w:autoSpaceDE w:val="0"/>
      <w:autoSpaceDN w:val="0"/>
      <w:adjustRightInd w:val="0"/>
      <w:spacing w:before="360" w:after="120"/>
    </w:pPr>
    <w:rPr>
      <w:rFonts w:ascii="Courier New" w:hAnsi="Courier New" w:cs="Courier New"/>
      <w:lang w:val="fr-FR"/>
    </w:rPr>
  </w:style>
  <w:style w:type="numbering" w:customStyle="1" w:styleId="NoList3">
    <w:name w:val="No List3"/>
    <w:next w:val="NoList"/>
    <w:uiPriority w:val="99"/>
    <w:semiHidden/>
    <w:unhideWhenUsed/>
    <w:rsid w:val="00D17B48"/>
  </w:style>
  <w:style w:type="table" w:customStyle="1" w:styleId="TableGrid3">
    <w:name w:val="Table Grid3"/>
    <w:basedOn w:val="TableNormal"/>
    <w:next w:val="TableGrid"/>
    <w:rsid w:val="00D17B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2"/>
    <w:basedOn w:val="TableNormal"/>
    <w:uiPriority w:val="46"/>
    <w:rsid w:val="00D17B4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next w:val="TableGrid"/>
    <w:rsid w:val="00D17B4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3"/>
    <w:basedOn w:val="TableNormal"/>
    <w:uiPriority w:val="46"/>
    <w:rsid w:val="00D17B48"/>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D17B48"/>
    <w:rPr>
      <w:lang w:eastAsia="en-US"/>
    </w:rPr>
  </w:style>
  <w:style w:type="table" w:customStyle="1" w:styleId="20">
    <w:name w:val="网格型2"/>
    <w:basedOn w:val="TableNormal"/>
    <w:next w:val="TableGrid"/>
    <w:rsid w:val="00D17B4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表 1 浅色14"/>
    <w:basedOn w:val="TableNormal"/>
    <w:uiPriority w:val="46"/>
    <w:rsid w:val="00D17B48"/>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horttext">
    <w:name w:val="short_text"/>
    <w:rsid w:val="00D17B48"/>
  </w:style>
  <w:style w:type="character" w:customStyle="1" w:styleId="EditorsNoteENChar">
    <w:name w:val="Editor's Note;EN Char"/>
    <w:rsid w:val="00CA1DBC"/>
    <w:rPr>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2120593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043363528">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516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2.xml"/><Relationship Id="rId21" Type="http://schemas.openxmlformats.org/officeDocument/2006/relationships/oleObject" Target="embeddings/Microsoft_Visio_2003-2010_Drawing.vsd"/><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oleObject" Target="embeddings/Microsoft_Visio_2003-2010_Drawing2.vsd"/><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oleObject" Target="embeddings/Microsoft_Visio_2003-2010_Drawing1.vsd"/><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header" Target="header4.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8" ma:contentTypeDescription="Create a new document." ma:contentTypeScope="" ma:versionID="9104195fd5f09b1e8c92aabf37f823e7">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840fa31ebcf791f972e580ba33c959a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38D503-0A0E-47CA-B532-4A0F4EC4FDAE}">
  <ds:schemaRefs>
    <ds:schemaRef ds:uri="http://schemas.microsoft.com/sharepoint/v3/contenttype/forms"/>
  </ds:schemaRefs>
</ds:datastoreItem>
</file>

<file path=customXml/itemProps2.xml><?xml version="1.0" encoding="utf-8"?>
<ds:datastoreItem xmlns:ds="http://schemas.openxmlformats.org/officeDocument/2006/customXml" ds:itemID="{C940DE42-1CCB-45CA-93E8-E0F3F4F5A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customXml/itemProps4.xml><?xml version="1.0" encoding="utf-8"?>
<ds:datastoreItem xmlns:ds="http://schemas.openxmlformats.org/officeDocument/2006/customXml" ds:itemID="{9CBF2B8A-C6AA-4F94-B14F-26030F7908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6299</TotalTime>
  <Pages>16</Pages>
  <Words>3250</Words>
  <Characters>18525</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21732</CharactersWithSpaces>
  <SharedDoc>false</SharedDoc>
  <HLinks>
    <vt:vector size="18"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v1</cp:lastModifiedBy>
  <cp:revision>734</cp:revision>
  <cp:lastPrinted>1899-12-31T23:00:00Z</cp:lastPrinted>
  <dcterms:created xsi:type="dcterms:W3CDTF">2020-02-03T08:32:00Z</dcterms:created>
  <dcterms:modified xsi:type="dcterms:W3CDTF">2024-08-22T06:18:00Z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0x01010017B580841AA8D543865EE0CFE69A1D6B</vt:lpwstr>
  </property>
</Properties>
</file>