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D91D0" w14:textId="77777777" w:rsidR="00E1448B" w:rsidRDefault="00D77857">
      <w:pPr>
        <w:pStyle w:val="CRCoverPage"/>
        <w:tabs>
          <w:tab w:val="right" w:pos="9639"/>
        </w:tabs>
        <w:spacing w:after="0"/>
        <w:rPr>
          <w:b/>
          <w:i/>
          <w:sz w:val="28"/>
        </w:rPr>
      </w:pPr>
      <w:r>
        <w:rPr>
          <w:b/>
          <w:sz w:val="24"/>
        </w:rPr>
        <w:t>3GPP TSG-SA5 Meeting #15</w:t>
      </w:r>
      <w:r>
        <w:rPr>
          <w:rFonts w:hint="eastAsia"/>
          <w:b/>
          <w:sz w:val="24"/>
          <w:lang w:val="en-US" w:eastAsia="zh-CN"/>
        </w:rPr>
        <w:t>6</w:t>
      </w:r>
      <w:r>
        <w:rPr>
          <w:b/>
          <w:i/>
          <w:sz w:val="24"/>
        </w:rPr>
        <w:t xml:space="preserve"> </w:t>
      </w:r>
      <w:r>
        <w:rPr>
          <w:b/>
          <w:i/>
          <w:sz w:val="28"/>
        </w:rPr>
        <w:tab/>
        <w:t>S5-244132</w:t>
      </w:r>
      <w:ins w:id="0" w:author="CSCN-Hong Xiao" w:date="2024-08-22T18:06:00Z">
        <w:r w:rsidR="00074BB1">
          <w:rPr>
            <w:rFonts w:hint="eastAsia"/>
            <w:b/>
            <w:i/>
            <w:sz w:val="28"/>
            <w:lang w:eastAsia="zh-CN"/>
          </w:rPr>
          <w:t>rev</w:t>
        </w:r>
        <w:r w:rsidR="00074BB1">
          <w:rPr>
            <w:b/>
            <w:i/>
            <w:sz w:val="28"/>
          </w:rPr>
          <w:t>1</w:t>
        </w:r>
      </w:ins>
    </w:p>
    <w:p w14:paraId="71AF7C4D" w14:textId="77777777" w:rsidR="00E1448B" w:rsidRDefault="00D77857">
      <w:pPr>
        <w:pStyle w:val="Header"/>
        <w:rPr>
          <w:sz w:val="22"/>
          <w:szCs w:val="22"/>
          <w:lang w:eastAsia="en-GB"/>
        </w:rPr>
      </w:pPr>
      <w:r>
        <w:rPr>
          <w:rFonts w:hint="eastAsia"/>
          <w:sz w:val="24"/>
        </w:rPr>
        <w:t>Maastricht</w:t>
      </w:r>
      <w:r>
        <w:rPr>
          <w:sz w:val="24"/>
        </w:rPr>
        <w:t xml:space="preserve">, </w:t>
      </w:r>
      <w:r>
        <w:rPr>
          <w:rFonts w:hint="eastAsia"/>
          <w:sz w:val="24"/>
        </w:rPr>
        <w:t>Netherlands</w:t>
      </w:r>
      <w:r>
        <w:rPr>
          <w:sz w:val="24"/>
        </w:rPr>
        <w:t xml:space="preserve">, </w:t>
      </w:r>
      <w:r>
        <w:rPr>
          <w:rFonts w:hint="eastAsia"/>
          <w:sz w:val="24"/>
          <w:lang w:val="en-US" w:eastAsia="zh-CN"/>
        </w:rPr>
        <w:t>19</w:t>
      </w:r>
      <w:r>
        <w:rPr>
          <w:sz w:val="24"/>
        </w:rPr>
        <w:t xml:space="preserve"> - </w:t>
      </w:r>
      <w:r>
        <w:rPr>
          <w:rFonts w:hint="eastAsia"/>
          <w:sz w:val="24"/>
          <w:lang w:val="en-US" w:eastAsia="zh-CN"/>
        </w:rPr>
        <w:t>23</w:t>
      </w:r>
      <w:r>
        <w:rPr>
          <w:sz w:val="24"/>
        </w:rPr>
        <w:t xml:space="preserve"> </w:t>
      </w:r>
      <w:r>
        <w:rPr>
          <w:rFonts w:hint="eastAsia"/>
          <w:sz w:val="24"/>
        </w:rPr>
        <w:t>August</w:t>
      </w:r>
      <w:r>
        <w:rPr>
          <w:sz w:val="24"/>
        </w:rPr>
        <w:t xml:space="preserve"> 2024</w:t>
      </w:r>
    </w:p>
    <w:p w14:paraId="74408876" w14:textId="77777777" w:rsidR="00E1448B" w:rsidRDefault="00E1448B">
      <w:pPr>
        <w:keepNext/>
        <w:pBdr>
          <w:bottom w:val="single" w:sz="4" w:space="1" w:color="auto"/>
        </w:pBdr>
        <w:tabs>
          <w:tab w:val="right" w:pos="9639"/>
        </w:tabs>
        <w:outlineLvl w:val="0"/>
        <w:rPr>
          <w:rFonts w:ascii="Arial" w:hAnsi="Arial" w:cs="Arial"/>
          <w:b/>
          <w:bCs/>
          <w:sz w:val="24"/>
        </w:rPr>
      </w:pPr>
    </w:p>
    <w:p w14:paraId="6AC005AF" w14:textId="77777777" w:rsidR="00E1448B" w:rsidRDefault="00D77857">
      <w:pPr>
        <w:keepNext/>
        <w:tabs>
          <w:tab w:val="left" w:pos="2127"/>
        </w:tabs>
        <w:spacing w:after="0"/>
        <w:ind w:left="2126" w:hanging="2126"/>
        <w:outlineLvl w:val="0"/>
        <w:rPr>
          <w:rFonts w:ascii="Arial" w:hAnsi="Arial"/>
          <w:b/>
          <w:lang w:val="en-US"/>
        </w:rPr>
      </w:pPr>
      <w:r>
        <w:rPr>
          <w:rFonts w:ascii="Arial" w:hAnsi="Arial"/>
          <w:b/>
          <w:lang w:val="en-US"/>
        </w:rPr>
        <w:t>Source:</w:t>
      </w:r>
      <w:r w:rsidR="006C4CAB">
        <w:rPr>
          <w:rFonts w:ascii="Arial" w:hAnsi="Arial"/>
          <w:b/>
          <w:lang w:val="en-US"/>
        </w:rPr>
        <w:t xml:space="preserve"> </w:t>
      </w:r>
      <w:r w:rsidR="00074BB1">
        <w:rPr>
          <w:rFonts w:ascii="Arial" w:hAnsi="Arial"/>
          <w:b/>
          <w:lang w:val="en-US"/>
        </w:rPr>
        <w:t xml:space="preserve">                        </w:t>
      </w:r>
      <w:r>
        <w:rPr>
          <w:rFonts w:ascii="Arial" w:hAnsi="Arial" w:hint="eastAsia"/>
          <w:b/>
          <w:lang w:val="en-US" w:eastAsia="zh-CN"/>
        </w:rPr>
        <w:t>CSCN</w:t>
      </w:r>
      <w:r>
        <w:rPr>
          <w:rFonts w:ascii="Arial" w:hAnsi="Arial"/>
          <w:b/>
          <w:lang w:val="en-US"/>
        </w:rPr>
        <w:tab/>
      </w:r>
    </w:p>
    <w:p w14:paraId="63A6FD4A" w14:textId="77777777" w:rsidR="00E1448B" w:rsidRDefault="00D77857">
      <w:pPr>
        <w:keepNext/>
        <w:tabs>
          <w:tab w:val="left" w:pos="2127"/>
        </w:tabs>
        <w:spacing w:after="0"/>
        <w:ind w:left="2126" w:hanging="2126"/>
        <w:outlineLvl w:val="0"/>
        <w:rPr>
          <w:rFonts w:ascii="Arial" w:hAnsi="Arial"/>
          <w:b/>
          <w:lang w:val="en-US"/>
        </w:rPr>
      </w:pPr>
      <w:r>
        <w:rPr>
          <w:rFonts w:ascii="Arial" w:hAnsi="Arial" w:cs="Arial"/>
          <w:b/>
        </w:rPr>
        <w:t>Title:</w:t>
      </w:r>
      <w:r>
        <w:rPr>
          <w:rFonts w:ascii="Arial" w:hAnsi="Arial" w:cs="Arial" w:hint="eastAsia"/>
          <w:b/>
        </w:rPr>
        <w:t xml:space="preserve"> </w:t>
      </w:r>
      <w:r w:rsidR="00074BB1">
        <w:rPr>
          <w:rFonts w:ascii="Arial" w:hAnsi="Arial" w:cs="Arial"/>
          <w:b/>
        </w:rPr>
        <w:t xml:space="preserve">                             </w:t>
      </w:r>
      <w:proofErr w:type="spellStart"/>
      <w:r>
        <w:rPr>
          <w:rFonts w:ascii="Arial" w:hAnsi="Arial" w:cs="Arial" w:hint="eastAsia"/>
          <w:b/>
        </w:rPr>
        <w:t>pCR</w:t>
      </w:r>
      <w:proofErr w:type="spellEnd"/>
      <w:r>
        <w:rPr>
          <w:rFonts w:ascii="Arial" w:hAnsi="Arial" w:cs="Arial" w:hint="eastAsia"/>
          <w:b/>
        </w:rPr>
        <w:t xml:space="preserve"> TR28.846 </w:t>
      </w:r>
      <w:r>
        <w:rPr>
          <w:rFonts w:ascii="Arial" w:hAnsi="Arial" w:cs="Arial" w:hint="eastAsia"/>
          <w:b/>
          <w:lang w:val="en-US" w:eastAsia="zh-CN"/>
        </w:rPr>
        <w:t>C</w:t>
      </w:r>
      <w:proofErr w:type="spellStart"/>
      <w:r>
        <w:rPr>
          <w:rFonts w:ascii="Arial" w:hAnsi="Arial" w:cs="Arial" w:hint="eastAsia"/>
          <w:b/>
        </w:rPr>
        <w:t>harging</w:t>
      </w:r>
      <w:proofErr w:type="spellEnd"/>
      <w:r>
        <w:rPr>
          <w:rFonts w:ascii="Arial" w:hAnsi="Arial" w:cs="Arial" w:hint="eastAsia"/>
          <w:b/>
        </w:rPr>
        <w:t xml:space="preserve"> between </w:t>
      </w:r>
      <w:r>
        <w:rPr>
          <w:rFonts w:ascii="Arial" w:hAnsi="Arial" w:cs="Arial" w:hint="eastAsia"/>
          <w:b/>
          <w:lang w:val="en-US" w:eastAsia="zh-CN"/>
        </w:rPr>
        <w:t>s</w:t>
      </w:r>
      <w:proofErr w:type="spellStart"/>
      <w:r>
        <w:rPr>
          <w:rFonts w:ascii="Arial" w:hAnsi="Arial" w:cs="Arial" w:hint="eastAsia"/>
          <w:b/>
        </w:rPr>
        <w:t>atellite</w:t>
      </w:r>
      <w:proofErr w:type="spellEnd"/>
      <w:r>
        <w:rPr>
          <w:rFonts w:ascii="Arial" w:hAnsi="Arial" w:cs="Arial" w:hint="eastAsia"/>
          <w:b/>
        </w:rPr>
        <w:t xml:space="preserve"> operator and </w:t>
      </w:r>
      <w:r>
        <w:rPr>
          <w:rFonts w:ascii="Arial" w:hAnsi="Arial" w:cs="Arial" w:hint="eastAsia"/>
          <w:b/>
          <w:lang w:val="en-US" w:eastAsia="zh-CN"/>
        </w:rPr>
        <w:t>s</w:t>
      </w:r>
      <w:proofErr w:type="spellStart"/>
      <w:r>
        <w:rPr>
          <w:rFonts w:ascii="Arial" w:hAnsi="Arial" w:cs="Arial" w:hint="eastAsia"/>
          <w:b/>
        </w:rPr>
        <w:t>atellite</w:t>
      </w:r>
      <w:proofErr w:type="spellEnd"/>
      <w:r>
        <w:rPr>
          <w:rFonts w:ascii="Arial" w:hAnsi="Arial" w:cs="Arial" w:hint="eastAsia"/>
          <w:b/>
        </w:rPr>
        <w:t xml:space="preserve"> MVNO</w:t>
      </w:r>
    </w:p>
    <w:p w14:paraId="184FDD3F" w14:textId="77777777" w:rsidR="00E1448B" w:rsidRDefault="00D77857">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Approval, Information, Discussion</w:t>
      </w:r>
    </w:p>
    <w:p w14:paraId="4AE779CD" w14:textId="77777777" w:rsidR="00E1448B" w:rsidRDefault="00D77857">
      <w:pPr>
        <w:keepNext/>
        <w:pBdr>
          <w:bottom w:val="single" w:sz="4" w:space="1" w:color="auto"/>
        </w:pBdr>
        <w:tabs>
          <w:tab w:val="left" w:pos="2127"/>
        </w:tabs>
        <w:spacing w:after="0"/>
        <w:ind w:left="2126" w:hanging="2126"/>
        <w:rPr>
          <w:rFonts w:ascii="Arial" w:hAnsi="Arial"/>
          <w:b/>
          <w:lang w:val="en-US" w:eastAsia="zh-CN"/>
        </w:rPr>
      </w:pPr>
      <w:r>
        <w:rPr>
          <w:rFonts w:ascii="Arial" w:hAnsi="Arial"/>
          <w:b/>
        </w:rPr>
        <w:t>Agenda Item:</w:t>
      </w:r>
      <w:r>
        <w:rPr>
          <w:rFonts w:ascii="Arial" w:hAnsi="Arial"/>
          <w:b/>
        </w:rPr>
        <w:tab/>
      </w:r>
      <w:r>
        <w:rPr>
          <w:rFonts w:ascii="Arial" w:hAnsi="Arial" w:hint="eastAsia"/>
          <w:b/>
          <w:lang w:val="en-US" w:eastAsia="zh-CN"/>
        </w:rPr>
        <w:t>7.5.1</w:t>
      </w:r>
    </w:p>
    <w:p w14:paraId="2D3884FE" w14:textId="77777777" w:rsidR="00E1448B" w:rsidRDefault="00D77857">
      <w:pPr>
        <w:pStyle w:val="Heading1"/>
      </w:pPr>
      <w:r>
        <w:t>1</w:t>
      </w:r>
      <w:r>
        <w:tab/>
        <w:t>Decision/action requested</w:t>
      </w:r>
    </w:p>
    <w:p w14:paraId="6C52BDBE" w14:textId="77777777" w:rsidR="00E1448B" w:rsidRDefault="00D77857">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In this box give a very clear / short /concise statement of what is wanted.</w:t>
      </w:r>
    </w:p>
    <w:p w14:paraId="3D460814" w14:textId="77777777" w:rsidR="00E1448B" w:rsidRDefault="00D77857">
      <w:pPr>
        <w:pStyle w:val="Heading1"/>
      </w:pPr>
      <w:r>
        <w:t>2</w:t>
      </w:r>
      <w:r>
        <w:tab/>
        <w:t>References</w:t>
      </w:r>
    </w:p>
    <w:p w14:paraId="42B0AA07" w14:textId="77777777" w:rsidR="00E1448B" w:rsidRDefault="00D77857">
      <w:pPr>
        <w:rPr>
          <w:lang w:val="en-US" w:eastAsia="zh-CN"/>
        </w:rPr>
      </w:pPr>
      <w:r>
        <w:t>[</w:t>
      </w:r>
      <w:r>
        <w:rPr>
          <w:rFonts w:hint="eastAsia"/>
          <w:lang w:val="en-US" w:eastAsia="zh-CN"/>
        </w:rPr>
        <w:t>1</w:t>
      </w:r>
      <w:r>
        <w:t>]</w:t>
      </w:r>
      <w:r>
        <w:rPr>
          <w:rFonts w:hint="eastAsia"/>
          <w:lang w:val="en-US" w:eastAsia="zh-CN"/>
        </w:rPr>
        <w:tab/>
      </w:r>
      <w:r>
        <w:rPr>
          <w:rFonts w:hint="eastAsia"/>
          <w:lang w:val="en-US" w:eastAsia="zh-CN"/>
        </w:rPr>
        <w:tab/>
        <w:t xml:space="preserve">3GPP TS 22.101 V19.0.0 Service </w:t>
      </w:r>
      <w:r>
        <w:rPr>
          <w:lang w:val="en-US" w:eastAsia="zh-CN"/>
        </w:rPr>
        <w:t>aspects; Service</w:t>
      </w:r>
      <w:r>
        <w:rPr>
          <w:rFonts w:hint="eastAsia"/>
          <w:lang w:val="en-US" w:eastAsia="zh-CN"/>
        </w:rPr>
        <w:t xml:space="preserve"> principles</w:t>
      </w:r>
    </w:p>
    <w:p w14:paraId="0E77A251" w14:textId="77777777" w:rsidR="00E1448B" w:rsidRDefault="00D77857">
      <w:pPr>
        <w:rPr>
          <w:lang w:val="en-US" w:eastAsia="zh-CN"/>
        </w:rPr>
      </w:pPr>
      <w:r>
        <w:t>[</w:t>
      </w:r>
      <w:r>
        <w:rPr>
          <w:rFonts w:hint="eastAsia"/>
          <w:lang w:val="en-US" w:eastAsia="zh-CN"/>
        </w:rPr>
        <w:t>2</w:t>
      </w:r>
      <w:r>
        <w:t>]</w:t>
      </w:r>
      <w:r>
        <w:rPr>
          <w:rFonts w:hint="eastAsia"/>
          <w:lang w:val="en-US" w:eastAsia="zh-CN"/>
        </w:rPr>
        <w:tab/>
      </w:r>
      <w:r>
        <w:rPr>
          <w:rFonts w:hint="eastAsia"/>
          <w:lang w:val="en-US" w:eastAsia="zh-CN"/>
        </w:rPr>
        <w:tab/>
        <w:t xml:space="preserve">3GPP TS 22.261 V19.7.0 Service requirements for the 5G </w:t>
      </w:r>
      <w:r>
        <w:rPr>
          <w:lang w:val="en-US" w:eastAsia="zh-CN"/>
        </w:rPr>
        <w:t>system; Stage</w:t>
      </w:r>
      <w:r>
        <w:rPr>
          <w:rFonts w:hint="eastAsia"/>
          <w:lang w:val="en-US" w:eastAsia="zh-CN"/>
        </w:rPr>
        <w:t xml:space="preserve"> 1</w:t>
      </w:r>
    </w:p>
    <w:p w14:paraId="1E9AB3C0" w14:textId="77777777" w:rsidR="00E1448B" w:rsidRDefault="00D77857">
      <w:pPr>
        <w:rPr>
          <w:lang w:val="en-US" w:eastAsia="zh-CN"/>
        </w:rPr>
      </w:pPr>
      <w:r>
        <w:t>[</w:t>
      </w:r>
      <w:r>
        <w:rPr>
          <w:rFonts w:hint="eastAsia"/>
          <w:lang w:val="en-US" w:eastAsia="zh-CN"/>
        </w:rPr>
        <w:t>3</w:t>
      </w:r>
      <w:r>
        <w:t>]</w:t>
      </w:r>
      <w:r>
        <w:rPr>
          <w:rFonts w:hint="eastAsia"/>
          <w:lang w:val="en-US" w:eastAsia="zh-CN"/>
        </w:rPr>
        <w:tab/>
      </w:r>
      <w:r>
        <w:rPr>
          <w:rFonts w:hint="eastAsia"/>
          <w:lang w:val="en-US" w:eastAsia="zh-CN"/>
        </w:rPr>
        <w:tab/>
        <w:t>3GPP TS 23.501 V19.0.0 System architecture for the 5G System (5GS)</w:t>
      </w:r>
    </w:p>
    <w:p w14:paraId="2FEE9AAD" w14:textId="77777777" w:rsidR="00E1448B" w:rsidRDefault="00D77857">
      <w:pPr>
        <w:rPr>
          <w:lang w:val="en-US" w:eastAsia="zh-CN"/>
        </w:rPr>
      </w:pPr>
      <w:r>
        <w:t>[</w:t>
      </w:r>
      <w:r>
        <w:rPr>
          <w:rFonts w:hint="eastAsia"/>
          <w:lang w:val="en-US" w:eastAsia="zh-CN"/>
        </w:rPr>
        <w:t>4</w:t>
      </w:r>
      <w:r>
        <w:t>]</w:t>
      </w:r>
      <w:r>
        <w:rPr>
          <w:rFonts w:hint="eastAsia"/>
          <w:lang w:val="en-US" w:eastAsia="zh-CN"/>
        </w:rPr>
        <w:tab/>
      </w:r>
      <w:r>
        <w:rPr>
          <w:rFonts w:hint="eastAsia"/>
          <w:lang w:val="en-US" w:eastAsia="zh-CN"/>
        </w:rPr>
        <w:tab/>
        <w:t>3GPP TR 28.827 V18.0.0 Study on 5G charging for additional roaming scenarios and actors</w:t>
      </w:r>
    </w:p>
    <w:p w14:paraId="6FB0B516" w14:textId="77777777" w:rsidR="00E1448B" w:rsidRDefault="00D77857">
      <w:pPr>
        <w:rPr>
          <w:lang w:val="en-US" w:eastAsia="zh-CN"/>
        </w:rPr>
      </w:pPr>
      <w:r>
        <w:t>[</w:t>
      </w:r>
      <w:r>
        <w:rPr>
          <w:rFonts w:hint="eastAsia"/>
          <w:lang w:val="en-US" w:eastAsia="zh-CN"/>
        </w:rPr>
        <w:t>5</w:t>
      </w:r>
      <w:r>
        <w:t>]</w:t>
      </w:r>
      <w:r>
        <w:rPr>
          <w:rFonts w:hint="eastAsia"/>
          <w:lang w:val="en-US" w:eastAsia="zh-CN"/>
        </w:rPr>
        <w:tab/>
      </w:r>
      <w:r>
        <w:rPr>
          <w:rFonts w:hint="eastAsia"/>
          <w:lang w:val="en-US" w:eastAsia="zh-CN"/>
        </w:rPr>
        <w:tab/>
        <w:t>3GPP TS 32.255 V18.4.0 5G data connectivity domain charging; stage 2</w:t>
      </w:r>
    </w:p>
    <w:p w14:paraId="69200FD1" w14:textId="77777777" w:rsidR="00E1448B" w:rsidRDefault="00D77857">
      <w:pPr>
        <w:rPr>
          <w:lang w:val="en-US" w:eastAsia="zh-CN"/>
        </w:rPr>
      </w:pPr>
      <w:r>
        <w:t>[</w:t>
      </w:r>
      <w:r>
        <w:rPr>
          <w:rFonts w:hint="eastAsia"/>
          <w:lang w:val="en-US" w:eastAsia="zh-CN"/>
        </w:rPr>
        <w:t>6</w:t>
      </w:r>
      <w:r>
        <w:t>]</w:t>
      </w:r>
      <w:r>
        <w:rPr>
          <w:rFonts w:hint="eastAsia"/>
          <w:lang w:val="en-US" w:eastAsia="zh-CN"/>
        </w:rPr>
        <w:tab/>
      </w:r>
      <w:r>
        <w:rPr>
          <w:rFonts w:hint="eastAsia"/>
          <w:lang w:val="en-US" w:eastAsia="zh-CN"/>
        </w:rPr>
        <w:tab/>
        <w:t xml:space="preserve">3GPP TS 32.256 V18.3.0 5G connection and mobility domain </w:t>
      </w:r>
      <w:r>
        <w:rPr>
          <w:lang w:val="en-US" w:eastAsia="zh-CN"/>
        </w:rPr>
        <w:t>charging; stage</w:t>
      </w:r>
      <w:r>
        <w:rPr>
          <w:rFonts w:hint="eastAsia"/>
          <w:lang w:val="en-US" w:eastAsia="zh-CN"/>
        </w:rPr>
        <w:t xml:space="preserve"> 2</w:t>
      </w:r>
    </w:p>
    <w:p w14:paraId="0E0BA476" w14:textId="77777777" w:rsidR="00E1448B" w:rsidRDefault="00D77857">
      <w:pPr>
        <w:rPr>
          <w:lang w:val="en-US" w:eastAsia="zh-CN"/>
        </w:rPr>
      </w:pPr>
      <w:r>
        <w:t>[</w:t>
      </w:r>
      <w:r>
        <w:rPr>
          <w:rFonts w:hint="eastAsia"/>
          <w:lang w:val="en-US" w:eastAsia="zh-CN"/>
        </w:rPr>
        <w:t>7</w:t>
      </w:r>
      <w:r>
        <w:t>]</w:t>
      </w:r>
      <w:r>
        <w:rPr>
          <w:rFonts w:hint="eastAsia"/>
          <w:lang w:val="en-US" w:eastAsia="zh-CN"/>
        </w:rPr>
        <w:tab/>
      </w:r>
      <w:r>
        <w:rPr>
          <w:rFonts w:hint="eastAsia"/>
          <w:lang w:val="en-US" w:eastAsia="zh-CN"/>
        </w:rPr>
        <w:tab/>
        <w:t>3GPP TS 32.254 V18.3.0 Application Program Interfaces (APIs) charging</w:t>
      </w:r>
    </w:p>
    <w:p w14:paraId="6FB10D0B" w14:textId="77777777" w:rsidR="00E1448B" w:rsidRDefault="00D77857">
      <w:pPr>
        <w:pStyle w:val="Heading1"/>
      </w:pPr>
      <w:r>
        <w:t>3</w:t>
      </w:r>
      <w:r>
        <w:tab/>
        <w:t>Rationale</w:t>
      </w:r>
    </w:p>
    <w:p w14:paraId="764E5874" w14:textId="77777777" w:rsidR="00E1448B" w:rsidDel="000B3E0E" w:rsidRDefault="00D77857">
      <w:pPr>
        <w:rPr>
          <w:del w:id="1" w:author="CSCN-Hong Xiao" w:date="2024-08-22T17:32:00Z"/>
          <w:i/>
          <w:lang w:val="en-US"/>
        </w:rPr>
      </w:pPr>
      <w:r>
        <w:rPr>
          <w:lang w:eastAsia="zh-CN"/>
        </w:rPr>
        <w:t xml:space="preserve">3.1Business scenario </w:t>
      </w:r>
      <w:bookmarkStart w:id="2" w:name="OLE_LINK2"/>
      <w:r>
        <w:rPr>
          <w:lang w:eastAsia="zh-CN"/>
        </w:rPr>
        <w:t xml:space="preserve">for </w:t>
      </w:r>
      <w:ins w:id="3" w:author="CSCN-Hong Xiao" w:date="2024-08-22T13:58:00Z">
        <w:r w:rsidR="004E4D10">
          <w:rPr>
            <w:rFonts w:hint="eastAsia"/>
            <w:lang w:eastAsia="zh-CN"/>
          </w:rPr>
          <w:t>VNO</w:t>
        </w:r>
      </w:ins>
      <w:ins w:id="4" w:author="CSCN-Hong Xiao" w:date="2024-08-22T17:32:00Z">
        <w:r w:rsidR="000B3E0E">
          <w:rPr>
            <w:lang w:eastAsia="zh-CN"/>
          </w:rPr>
          <w:t xml:space="preserve"> </w:t>
        </w:r>
        <w:r w:rsidR="000B3E0E" w:rsidRPr="000B3E0E">
          <w:rPr>
            <w:lang w:eastAsia="zh-CN"/>
          </w:rPr>
          <w:t>which provide satellite communication services</w:t>
        </w:r>
      </w:ins>
      <w:del w:id="5" w:author="CSCN-Hong Xiao" w:date="2024-08-22T13:58:00Z">
        <w:r w:rsidDel="004E4D10">
          <w:rPr>
            <w:rFonts w:hint="eastAsia"/>
            <w:lang w:eastAsia="zh-CN"/>
          </w:rPr>
          <w:delText>NG-RAN sharing</w:delText>
        </w:r>
        <w:r w:rsidDel="004E4D10">
          <w:rPr>
            <w:rFonts w:hint="eastAsia"/>
            <w:lang w:val="en-US" w:eastAsia="zh-CN"/>
          </w:rPr>
          <w:delText xml:space="preserve"> network is shared between multiple operators</w:delText>
        </w:r>
      </w:del>
      <w:bookmarkEnd w:id="2"/>
      <w:del w:id="6" w:author="CSCN-Hong Xiao" w:date="2024-08-22T17:32:00Z">
        <w:r w:rsidDel="000B3E0E">
          <w:rPr>
            <w:rFonts w:hint="eastAsia"/>
            <w:lang w:val="en-US" w:eastAsia="zh-CN"/>
          </w:rPr>
          <w:delText>.</w:delText>
        </w:r>
      </w:del>
    </w:p>
    <w:p w14:paraId="36A444EA" w14:textId="77777777" w:rsidR="00E1448B" w:rsidRDefault="00D77857">
      <w:pPr>
        <w:rPr>
          <w:lang w:val="en-US" w:eastAsia="zh-CN"/>
        </w:rPr>
      </w:pPr>
      <w:del w:id="7" w:author="CSCN-Hong Xiao" w:date="2024-08-22T17:33:00Z">
        <w:r w:rsidDel="000B3E0E">
          <w:rPr>
            <w:lang w:val="en-US" w:eastAsia="zh-CN"/>
          </w:rPr>
          <w:delText>M</w:delText>
        </w:r>
      </w:del>
      <w:r>
        <w:rPr>
          <w:lang w:val="en-US" w:eastAsia="zh-CN"/>
        </w:rPr>
        <w:t>VNO (</w:t>
      </w:r>
      <w:del w:id="8" w:author="CSCN-Hong Xiao" w:date="2024-08-22T17:33:00Z">
        <w:r w:rsidDel="000B3E0E">
          <w:rPr>
            <w:lang w:val="en-US" w:eastAsia="zh-CN"/>
          </w:rPr>
          <w:delText xml:space="preserve">Mobile </w:delText>
        </w:r>
      </w:del>
      <w:r>
        <w:rPr>
          <w:lang w:val="en-US" w:eastAsia="zh-CN"/>
        </w:rPr>
        <w:t xml:space="preserve">Virtual Network Operator) </w:t>
      </w:r>
      <w:del w:id="9" w:author="CSCN-Hong Xiao" w:date="2024-08-22T17:33:00Z">
        <w:r w:rsidDel="000B3E0E">
          <w:rPr>
            <w:lang w:val="en-US" w:eastAsia="zh-CN"/>
          </w:rPr>
          <w:delText xml:space="preserve">is the acronym for mobile virtual network operators. These operators </w:delText>
        </w:r>
      </w:del>
      <w:r>
        <w:rPr>
          <w:lang w:val="en-US" w:eastAsia="zh-CN"/>
        </w:rPr>
        <w:t xml:space="preserve">do not own their own wireless network infrastructure but instead lease network </w:t>
      </w:r>
      <w:del w:id="10" w:author="CSCN-Hong Xiao" w:date="2024-08-22T17:35:00Z">
        <w:r w:rsidDel="000B3E0E">
          <w:rPr>
            <w:lang w:val="en-US" w:eastAsia="zh-CN"/>
          </w:rPr>
          <w:delText>capacity</w:delText>
        </w:r>
      </w:del>
      <w:ins w:id="11" w:author="CSCN-Hong Xiao" w:date="2024-08-22T17:35:00Z">
        <w:r w:rsidR="000B3E0E">
          <w:rPr>
            <w:lang w:val="en-US" w:eastAsia="zh-CN"/>
          </w:rPr>
          <w:t>resource</w:t>
        </w:r>
      </w:ins>
      <w:r>
        <w:rPr>
          <w:lang w:val="en-US" w:eastAsia="zh-CN"/>
        </w:rPr>
        <w:t xml:space="preserve"> from traditional mobile network operators (MNOs) and then provide services to end users under their own brand.</w:t>
      </w:r>
    </w:p>
    <w:p w14:paraId="56F498B4" w14:textId="77777777" w:rsidR="00E1448B" w:rsidRDefault="00D77857">
      <w:pPr>
        <w:rPr>
          <w:lang w:val="en-US" w:eastAsia="zh-CN"/>
        </w:rPr>
      </w:pPr>
      <w:r>
        <w:rPr>
          <w:lang w:val="en-US" w:eastAsia="zh-CN"/>
        </w:rPr>
        <w:t>Satellite communication networks, as an advanced communication technology, offer advantages such as wide coverage</w:t>
      </w:r>
      <w:del w:id="12" w:author="CSCN-Hong Xiao" w:date="2024-08-22T17:35:00Z">
        <w:r w:rsidDel="000B3E0E">
          <w:rPr>
            <w:lang w:val="en-US" w:eastAsia="zh-CN"/>
          </w:rPr>
          <w:delText xml:space="preserve"> and fast transmission</w:delText>
        </w:r>
      </w:del>
      <w:r>
        <w:rPr>
          <w:lang w:val="en-US" w:eastAsia="zh-CN"/>
        </w:rPr>
        <w:t>. However, they also face significant challenges in infrastructure investment. For most ordinary operators, the cost of independently building and maintaining satellite communication infrastructure networks is prohibitively high. In this situation, the</w:t>
      </w:r>
      <w:del w:id="13" w:author="CSCN-Hong Xiao" w:date="2024-08-22T17:36:00Z">
        <w:r w:rsidDel="000B3E0E">
          <w:rPr>
            <w:lang w:val="en-US" w:eastAsia="zh-CN"/>
          </w:rPr>
          <w:delText xml:space="preserve"> Mobile</w:delText>
        </w:r>
      </w:del>
      <w:r>
        <w:rPr>
          <w:lang w:val="en-US" w:eastAsia="zh-CN"/>
        </w:rPr>
        <w:t xml:space="preserve"> Virtual Network Operator (</w:t>
      </w:r>
      <w:del w:id="14" w:author="CSCN-Hong Xiao" w:date="2024-08-22T17:36:00Z">
        <w:r w:rsidDel="000B3E0E">
          <w:rPr>
            <w:lang w:val="en-US" w:eastAsia="zh-CN"/>
          </w:rPr>
          <w:delText>M</w:delText>
        </w:r>
      </w:del>
      <w:r>
        <w:rPr>
          <w:lang w:val="en-US" w:eastAsia="zh-CN"/>
        </w:rPr>
        <w:t>VNO) model has become an important avenue for ordinary operators to enter the satellite communication service sector.</w:t>
      </w:r>
    </w:p>
    <w:p w14:paraId="0093071D" w14:textId="77777777" w:rsidR="00E1448B" w:rsidRDefault="00D77857">
      <w:pPr>
        <w:rPr>
          <w:lang w:val="en-US" w:eastAsia="zh-CN"/>
        </w:rPr>
      </w:pPr>
      <w:r>
        <w:rPr>
          <w:lang w:val="en-US" w:eastAsia="zh-CN"/>
        </w:rPr>
        <w:t xml:space="preserve">Through the </w:t>
      </w:r>
      <w:del w:id="15" w:author="CSCN-Hong Xiao" w:date="2024-08-22T17:36:00Z">
        <w:r w:rsidDel="000B3E0E">
          <w:rPr>
            <w:lang w:val="en-US" w:eastAsia="zh-CN"/>
          </w:rPr>
          <w:delText>M</w:delText>
        </w:r>
      </w:del>
      <w:r>
        <w:rPr>
          <w:lang w:val="en-US" w:eastAsia="zh-CN"/>
        </w:rPr>
        <w:t xml:space="preserve">VNO model, ordinary operators can </w:t>
      </w:r>
      <w:del w:id="16" w:author="CSCN-Hong Xiao" w:date="2024-08-22T17:36:00Z">
        <w:r w:rsidDel="000B3E0E">
          <w:rPr>
            <w:rFonts w:hint="eastAsia"/>
            <w:lang w:val="en-US" w:eastAsia="zh-CN"/>
          </w:rPr>
          <w:delText>lease</w:delText>
        </w:r>
      </w:del>
      <w:ins w:id="17" w:author="CSCN-Hong Xiao" w:date="2024-08-22T17:36:00Z">
        <w:r w:rsidR="000B3E0E">
          <w:rPr>
            <w:rFonts w:hint="eastAsia"/>
            <w:lang w:val="en-US" w:eastAsia="zh-CN"/>
          </w:rPr>
          <w:t>rent</w:t>
        </w:r>
      </w:ins>
      <w:r>
        <w:rPr>
          <w:lang w:val="en-US" w:eastAsia="zh-CN"/>
        </w:rPr>
        <w:t xml:space="preserve"> existing satellite communication infrastructure without bearing enormous initial investments, enabling them to provide satellite communication services to users. This model not only lowers the entry barrier for operators but also promotes the effective </w:t>
      </w:r>
      <w:r>
        <w:rPr>
          <w:rFonts w:hint="eastAsia"/>
          <w:lang w:val="en-US" w:eastAsia="zh-CN"/>
        </w:rPr>
        <w:t>utilization</w:t>
      </w:r>
      <w:r>
        <w:rPr>
          <w:lang w:val="en-US" w:eastAsia="zh-CN"/>
        </w:rPr>
        <w:t xml:space="preserve"> of satellite communication resources. Additionally, the </w:t>
      </w:r>
      <w:del w:id="18" w:author="CSCN-Hong Xiao" w:date="2024-08-22T17:36:00Z">
        <w:r w:rsidDel="000B3E0E">
          <w:rPr>
            <w:lang w:val="en-US" w:eastAsia="zh-CN"/>
          </w:rPr>
          <w:delText>M</w:delText>
        </w:r>
      </w:del>
      <w:r>
        <w:rPr>
          <w:lang w:val="en-US" w:eastAsia="zh-CN"/>
        </w:rPr>
        <w:t>VNO model can help operators rapidly expand their business scope and improve market competitiveness.</w:t>
      </w:r>
    </w:p>
    <w:p w14:paraId="23848F38" w14:textId="77777777" w:rsidR="00E1448B" w:rsidRDefault="00D77857">
      <w:pPr>
        <w:rPr>
          <w:lang w:val="en-US" w:eastAsia="zh-CN"/>
        </w:rPr>
      </w:pPr>
      <w:r>
        <w:rPr>
          <w:lang w:val="en-US" w:eastAsia="zh-CN"/>
        </w:rPr>
        <w:t>3.2Potential charging requirements</w:t>
      </w:r>
    </w:p>
    <w:p w14:paraId="2F772D37" w14:textId="77777777" w:rsidR="00E1448B" w:rsidRDefault="00D77857">
      <w:pPr>
        <w:rPr>
          <w:lang w:val="en-US" w:eastAsia="zh-CN"/>
        </w:rPr>
      </w:pPr>
      <w:r>
        <w:rPr>
          <w:lang w:val="en-US" w:eastAsia="zh-CN"/>
        </w:rPr>
        <w:t>-</w:t>
      </w:r>
      <w:r>
        <w:rPr>
          <w:lang w:val="en-US" w:eastAsia="zh-CN"/>
        </w:rPr>
        <w:tab/>
        <w:t>charging in the</w:t>
      </w:r>
      <w:r>
        <w:rPr>
          <w:rFonts w:hint="eastAsia"/>
          <w:lang w:val="en-US" w:eastAsia="zh-CN"/>
        </w:rPr>
        <w:t xml:space="preserve"> satellite</w:t>
      </w:r>
      <w:r>
        <w:rPr>
          <w:lang w:val="en-US" w:eastAsia="zh-CN"/>
        </w:rPr>
        <w:t xml:space="preserve"> MNO’s network for the purpose of wholesale charging towards </w:t>
      </w:r>
      <w:del w:id="19" w:author="CSCN-Hong Xiao" w:date="2024-08-22T17:37:00Z">
        <w:r w:rsidDel="000B3E0E">
          <w:rPr>
            <w:lang w:val="en-US" w:eastAsia="zh-CN"/>
          </w:rPr>
          <w:delText xml:space="preserve">an additional charging model actor e.g. </w:delText>
        </w:r>
        <w:r w:rsidDel="000B3E0E">
          <w:rPr>
            <w:rFonts w:hint="eastAsia"/>
            <w:lang w:val="en-US" w:eastAsia="zh-CN"/>
          </w:rPr>
          <w:delText xml:space="preserve">Satellite </w:delText>
        </w:r>
        <w:r w:rsidDel="000B3E0E">
          <w:rPr>
            <w:lang w:val="en-US" w:eastAsia="zh-CN"/>
          </w:rPr>
          <w:delText>M</w:delText>
        </w:r>
      </w:del>
      <w:r>
        <w:rPr>
          <w:lang w:val="en-US" w:eastAsia="zh-CN"/>
        </w:rPr>
        <w:t>VNO</w:t>
      </w:r>
      <w:r>
        <w:rPr>
          <w:rFonts w:hint="eastAsia"/>
          <w:lang w:val="en-US" w:eastAsia="zh-CN"/>
        </w:rPr>
        <w:t>.</w:t>
      </w:r>
    </w:p>
    <w:p w14:paraId="0A0E5C1B" w14:textId="77777777" w:rsidR="00E1448B" w:rsidRDefault="00D77857">
      <w:pPr>
        <w:pStyle w:val="Heading1"/>
      </w:pPr>
      <w:r>
        <w:t>4</w:t>
      </w:r>
      <w:r>
        <w:tab/>
        <w:t xml:space="preserve">Detailed </w:t>
      </w:r>
      <w:proofErr w:type="gramStart"/>
      <w:r>
        <w:t>proposal</w:t>
      </w:r>
      <w:proofErr w:type="gramEnd"/>
    </w:p>
    <w:p w14:paraId="63F02DB8" w14:textId="77777777" w:rsidR="00E1448B" w:rsidRDefault="00D77857">
      <w:r>
        <w:t>This document proposes the following changes in TR 28</w:t>
      </w:r>
      <w:r>
        <w:rPr>
          <w:lang w:val="en-US"/>
        </w:rPr>
        <w:t>.8</w:t>
      </w:r>
      <w:r>
        <w:rPr>
          <w:rFonts w:hint="eastAsia"/>
          <w:lang w:val="en-US" w:eastAsia="zh-CN"/>
        </w:rPr>
        <w:t>46</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1448B" w14:paraId="55C2DFAC" w14:textId="77777777">
        <w:tc>
          <w:tcPr>
            <w:tcW w:w="9521" w:type="dxa"/>
            <w:shd w:val="clear" w:color="auto" w:fill="FFFFCC"/>
            <w:vAlign w:val="center"/>
          </w:tcPr>
          <w:p w14:paraId="1016CCFE" w14:textId="77777777" w:rsidR="00E1448B" w:rsidRDefault="00D77857">
            <w:pPr>
              <w:jc w:val="center"/>
              <w:rPr>
                <w:rFonts w:ascii="Arial" w:hAnsi="Arial" w:cs="Arial"/>
                <w:b/>
                <w:bCs/>
                <w:sz w:val="28"/>
                <w:szCs w:val="28"/>
              </w:rPr>
            </w:pPr>
            <w:r>
              <w:rPr>
                <w:rFonts w:ascii="Arial" w:hAnsi="Arial" w:cs="Arial"/>
                <w:b/>
                <w:bCs/>
                <w:sz w:val="28"/>
                <w:szCs w:val="28"/>
                <w:lang w:eastAsia="zh-CN"/>
              </w:rPr>
              <w:t>1st Change</w:t>
            </w:r>
          </w:p>
        </w:tc>
      </w:tr>
    </w:tbl>
    <w:p w14:paraId="300BBA8D" w14:textId="77777777" w:rsidR="00E1448B" w:rsidRDefault="00D77857">
      <w:pPr>
        <w:pStyle w:val="Heading2"/>
        <w:rPr>
          <w:ins w:id="20" w:author="L470" w:date="2024-08-09T18:22:00Z"/>
          <w:b/>
          <w:bCs/>
          <w:lang w:val="en-US" w:eastAsia="zh-CN"/>
        </w:rPr>
      </w:pPr>
      <w:ins w:id="21" w:author="L470" w:date="2024-08-09T18:22:00Z">
        <w:r>
          <w:rPr>
            <w:rFonts w:cs="Arial"/>
            <w:b/>
            <w:bCs/>
          </w:rPr>
          <w:lastRenderedPageBreak/>
          <w:t>5</w:t>
        </w:r>
        <w:r>
          <w:rPr>
            <w:b/>
            <w:bCs/>
          </w:rPr>
          <w:t>.</w:t>
        </w:r>
        <w:r>
          <w:rPr>
            <w:rFonts w:cs="Arial"/>
            <w:b/>
            <w:bCs/>
          </w:rPr>
          <w:t xml:space="preserve"> X</w:t>
        </w:r>
        <w:r>
          <w:rPr>
            <w:b/>
            <w:bCs/>
          </w:rPr>
          <w:tab/>
          <w:t>Business scenario for</w:t>
        </w:r>
        <w:r>
          <w:rPr>
            <w:rFonts w:hint="eastAsia"/>
            <w:b/>
            <w:bCs/>
          </w:rPr>
          <w:t xml:space="preserve"> </w:t>
        </w:r>
        <w:del w:id="22" w:author="CSCN-Hong Xiao" w:date="2024-08-22T17:37:00Z">
          <w:r w:rsidDel="000B3E0E">
            <w:rPr>
              <w:rFonts w:cs="Arial" w:hint="eastAsia"/>
              <w:b/>
              <w:bCs/>
            </w:rPr>
            <w:delText>satellite M</w:delText>
          </w:r>
        </w:del>
        <w:r>
          <w:rPr>
            <w:rFonts w:cs="Arial" w:hint="eastAsia"/>
            <w:b/>
            <w:bCs/>
          </w:rPr>
          <w:t xml:space="preserve">VNO </w:t>
        </w:r>
      </w:ins>
      <w:ins w:id="23" w:author="CSCN-Hong Xiao" w:date="2024-08-22T17:37:00Z">
        <w:r w:rsidR="000B3E0E" w:rsidRPr="000B3E0E">
          <w:rPr>
            <w:rFonts w:cs="Arial"/>
            <w:b/>
            <w:bCs/>
          </w:rPr>
          <w:t>which provide satellite communication services</w:t>
        </w:r>
      </w:ins>
    </w:p>
    <w:p w14:paraId="4D0090BC" w14:textId="77777777" w:rsidR="00E1448B" w:rsidRDefault="00D77857">
      <w:pPr>
        <w:rPr>
          <w:ins w:id="24" w:author="CSCN-Hong Xiao" w:date="2024-08-22T12:31:00Z"/>
        </w:rPr>
      </w:pPr>
      <w:ins w:id="25" w:author="L470" w:date="2024-08-09T18:22:00Z">
        <w:r>
          <w:t xml:space="preserve">Business scenario#1a: </w:t>
        </w:r>
        <w:del w:id="26" w:author="CSCN-Hong Xiao" w:date="2024-08-22T12:36:00Z">
          <w:r w:rsidDel="00694A6D">
            <w:delText>MVNO (Mobile Virtual Network Operator) is the acronym for mobile virtual network operators. These operators do not own their own wireless network infrastructure but instead lease network capacity</w:delText>
          </w:r>
        </w:del>
      </w:ins>
      <w:ins w:id="27" w:author="CSCN-Hong Xiao" w:date="2024-08-22T17:35:00Z">
        <w:r w:rsidR="000B3E0E">
          <w:t>resource</w:t>
        </w:r>
      </w:ins>
      <w:ins w:id="28" w:author="L470" w:date="2024-08-09T18:22:00Z">
        <w:del w:id="29" w:author="CSCN-Hong Xiao" w:date="2024-08-22T12:36:00Z">
          <w:r w:rsidDel="00694A6D">
            <w:delText xml:space="preserve"> from </w:delText>
          </w:r>
          <w:r w:rsidDel="00694A6D">
            <w:rPr>
              <w:rFonts w:hint="eastAsia"/>
            </w:rPr>
            <w:delText>Satellite</w:delText>
          </w:r>
          <w:r w:rsidDel="00694A6D">
            <w:delText xml:space="preserve"> mobile network operators (</w:delText>
          </w:r>
          <w:r w:rsidDel="00694A6D">
            <w:rPr>
              <w:rFonts w:hint="eastAsia"/>
            </w:rPr>
            <w:delText xml:space="preserve">Satellite </w:delText>
          </w:r>
          <w:r w:rsidDel="00694A6D">
            <w:delText>MNOs) and then provide services to end users under their own brand.</w:delText>
          </w:r>
        </w:del>
      </w:ins>
    </w:p>
    <w:p w14:paraId="29BD4A26" w14:textId="42620EE9" w:rsidR="000B3E0E" w:rsidRPr="00694A6D" w:rsidRDefault="000B3E0E" w:rsidP="000B3E0E">
      <w:pPr>
        <w:rPr>
          <w:ins w:id="30" w:author="CSCN-Hong Xiao" w:date="2024-08-22T17:38:00Z"/>
          <w:lang w:eastAsia="zh-CN"/>
        </w:rPr>
      </w:pPr>
      <w:ins w:id="31" w:author="CSCN-Hong Xiao" w:date="2024-08-22T17:38:00Z">
        <w:r>
          <w:t>A virtual network operator (</w:t>
        </w:r>
        <w:r w:rsidRPr="00923272">
          <w:t>VNO) is a service provider that does not have its own radio access network, but resells wireless services, typically under their own brand name, using the network of a host PLMN operator.</w:t>
        </w:r>
        <w:r>
          <w:t xml:space="preserve"> </w:t>
        </w:r>
        <w:r w:rsidRPr="00923272">
          <w:t>VNO</w:t>
        </w:r>
        <w:r>
          <w:t xml:space="preserve"> </w:t>
        </w:r>
        <w:r>
          <w:rPr>
            <w:rFonts w:hint="eastAsia"/>
            <w:lang w:eastAsia="zh-CN"/>
          </w:rPr>
          <w:t>can</w:t>
        </w:r>
        <w:r>
          <w:t xml:space="preserve"> </w:t>
        </w:r>
        <w:r>
          <w:rPr>
            <w:rFonts w:hint="eastAsia"/>
            <w:lang w:eastAsia="zh-CN"/>
          </w:rPr>
          <w:t>rent</w:t>
        </w:r>
        <w:r>
          <w:t xml:space="preserve"> network </w:t>
        </w:r>
        <w:r>
          <w:rPr>
            <w:rFonts w:hint="eastAsia"/>
            <w:lang w:eastAsia="zh-CN"/>
          </w:rPr>
          <w:t>resource</w:t>
        </w:r>
        <w:r>
          <w:t xml:space="preserve"> from </w:t>
        </w:r>
        <w:r>
          <w:rPr>
            <w:rFonts w:hint="eastAsia"/>
            <w:lang w:eastAsia="zh-CN"/>
          </w:rPr>
          <w:t>s</w:t>
        </w:r>
        <w:r>
          <w:rPr>
            <w:rFonts w:hint="eastAsia"/>
          </w:rPr>
          <w:t>atellite</w:t>
        </w:r>
        <w:r>
          <w:t xml:space="preserve"> mobile network operators (</w:t>
        </w:r>
        <w:r>
          <w:rPr>
            <w:rFonts w:hint="eastAsia"/>
          </w:rPr>
          <w:t xml:space="preserve">Satellite </w:t>
        </w:r>
        <w:r>
          <w:t xml:space="preserve">MNOs) and then provide </w:t>
        </w:r>
        <w:r>
          <w:rPr>
            <w:rFonts w:hint="eastAsia"/>
            <w:lang w:eastAsia="zh-CN"/>
          </w:rPr>
          <w:t>satellite</w:t>
        </w:r>
        <w:r>
          <w:t xml:space="preserve"> </w:t>
        </w:r>
        <w:r>
          <w:rPr>
            <w:lang w:eastAsia="zh-CN"/>
          </w:rPr>
          <w:t>communication</w:t>
        </w:r>
        <w:r>
          <w:t xml:space="preserve"> services to end users </w:t>
        </w:r>
        <w:r>
          <w:rPr>
            <w:rFonts w:hint="eastAsia"/>
            <w:lang w:eastAsia="zh-CN"/>
          </w:rPr>
          <w:t>who</w:t>
        </w:r>
        <w:r>
          <w:t xml:space="preserve"> belonging to</w:t>
        </w:r>
      </w:ins>
      <w:ins w:id="32" w:author="Gerald Goermer" w:date="2024-08-22T16:46:00Z" w16du:dateUtc="2024-08-22T14:46:00Z">
        <w:r w:rsidR="007B259E">
          <w:t xml:space="preserve"> </w:t>
        </w:r>
      </w:ins>
      <w:ins w:id="33" w:author="CSCN-Hong Xiao" w:date="2024-08-22T17:38:00Z">
        <w:r w:rsidRPr="008D10E8">
          <w:t>VNO</w:t>
        </w:r>
        <w:r>
          <w:rPr>
            <w:rFonts w:hint="eastAsia"/>
            <w:lang w:eastAsia="zh-CN"/>
          </w:rPr>
          <w:t>.</w:t>
        </w:r>
      </w:ins>
    </w:p>
    <w:p w14:paraId="5DD26314" w14:textId="4A5F204C" w:rsidR="00694A6D" w:rsidRPr="000B3E0E" w:rsidDel="000B3E0E" w:rsidRDefault="000B3E0E">
      <w:pPr>
        <w:rPr>
          <w:ins w:id="34" w:author="L470" w:date="2024-08-09T18:22:00Z"/>
          <w:del w:id="35" w:author="CSCN-Hong Xiao" w:date="2024-08-22T17:37:00Z"/>
        </w:rPr>
      </w:pPr>
      <w:ins w:id="36" w:author="CSCN-Hong Xiao" w:date="2024-08-22T17:38:00Z">
        <w:r w:rsidRPr="00694A6D">
          <w:t>For scenarios in which subscribers have a subscription with a VNO which allows usage of 5G data connectivity while in the ho</w:t>
        </w:r>
        <w:r>
          <w:rPr>
            <w:rFonts w:hint="eastAsia"/>
            <w:lang w:eastAsia="zh-CN"/>
          </w:rPr>
          <w:t>st</w:t>
        </w:r>
        <w:r w:rsidRPr="00694A6D">
          <w:t xml:space="preserve"> </w:t>
        </w:r>
        <w:r>
          <w:t>S</w:t>
        </w:r>
        <w:r w:rsidRPr="00694A6D">
          <w:t xml:space="preserve">MNO, the </w:t>
        </w:r>
        <w:r>
          <w:rPr>
            <w:rFonts w:hint="eastAsia"/>
            <w:lang w:eastAsia="zh-CN"/>
          </w:rPr>
          <w:t>host</w:t>
        </w:r>
        <w:r>
          <w:t xml:space="preserve"> S</w:t>
        </w:r>
        <w:r w:rsidRPr="00694A6D">
          <w:t>MNO shall be able to collect charging information related to 5G data connectivi</w:t>
        </w:r>
        <w:r>
          <w:t xml:space="preserve">ty usage for each VNO </w:t>
        </w:r>
        <w:r w:rsidRPr="00694A6D">
          <w:t xml:space="preserve">for </w:t>
        </w:r>
        <w:proofErr w:type="gramStart"/>
        <w:r w:rsidRPr="00694A6D">
          <w:t>wholesale</w:t>
        </w:r>
        <w:r>
          <w:rPr>
            <w:lang w:eastAsia="zh-CN"/>
          </w:rPr>
          <w:t>, and</w:t>
        </w:r>
        <w:proofErr w:type="gramEnd"/>
        <w:r>
          <w:rPr>
            <w:lang w:eastAsia="zh-CN"/>
          </w:rPr>
          <w:t xml:space="preserve"> </w:t>
        </w:r>
        <w:r w:rsidRPr="00694A6D">
          <w:rPr>
            <w:lang w:eastAsia="zh-CN"/>
          </w:rPr>
          <w:t>collect charging information related to the 5G data connectivity usage for each UE and conveys t</w:t>
        </w:r>
        <w:r>
          <w:rPr>
            <w:lang w:eastAsia="zh-CN"/>
          </w:rPr>
          <w:t xml:space="preserve">his charging information to the </w:t>
        </w:r>
        <w:r w:rsidRPr="00694A6D">
          <w:rPr>
            <w:lang w:eastAsia="zh-CN"/>
          </w:rPr>
          <w:t>VNO for each UE</w:t>
        </w:r>
        <w:r>
          <w:rPr>
            <w:lang w:eastAsia="zh-CN"/>
          </w:rPr>
          <w:t xml:space="preserve">. </w:t>
        </w:r>
        <w:del w:id="37" w:author="Gerald Goermer" w:date="2024-08-22T16:49:00Z" w16du:dateUtc="2024-08-22T14:49:00Z">
          <w:r w:rsidDel="007B259E">
            <w:delText xml:space="preserve">The </w:delText>
          </w:r>
          <w:r w:rsidRPr="00694A6D" w:rsidDel="007B259E">
            <w:delText xml:space="preserve">VNO </w:delText>
          </w:r>
          <w:r w:rsidDel="007B259E">
            <w:rPr>
              <w:rFonts w:hint="eastAsia"/>
              <w:lang w:eastAsia="zh-CN"/>
            </w:rPr>
            <w:delText>may</w:delText>
          </w:r>
          <w:r w:rsidDel="007B259E">
            <w:rPr>
              <w:lang w:eastAsia="zh-CN"/>
            </w:rPr>
            <w:delText xml:space="preserve"> </w:delText>
          </w:r>
          <w:r w:rsidDel="007B259E">
            <w:rPr>
              <w:rFonts w:hint="eastAsia"/>
              <w:lang w:eastAsia="zh-CN"/>
            </w:rPr>
            <w:delText>only</w:delText>
          </w:r>
          <w:r w:rsidDel="007B259E">
            <w:rPr>
              <w:lang w:eastAsia="zh-CN"/>
            </w:rPr>
            <w:delText xml:space="preserve"> </w:delText>
          </w:r>
          <w:r w:rsidRPr="00694A6D" w:rsidDel="007B259E">
            <w:delText>deploys their own billing and charging (CHF), but no other NFs.</w:delText>
          </w:r>
        </w:del>
      </w:ins>
    </w:p>
    <w:p w14:paraId="6B2FD6D9" w14:textId="77777777" w:rsidR="00E1448B" w:rsidDel="00DA6F7D" w:rsidRDefault="00D77857" w:rsidP="001C3281">
      <w:pPr>
        <w:rPr>
          <w:del w:id="38" w:author="CSCN-Hong Xiao" w:date="2024-08-22T18:41:00Z"/>
        </w:rPr>
      </w:pPr>
      <w:ins w:id="39" w:author="L470" w:date="2024-08-09T18:22:00Z">
        <w:del w:id="40" w:author="CSCN-Hong Xiao" w:date="2024-08-22T17:38:00Z">
          <w:r w:rsidDel="000B3E0E">
            <w:delText>Satellite M</w:delText>
          </w:r>
        </w:del>
        <w:r>
          <w:t xml:space="preserve">VNO could be charged by </w:t>
        </w:r>
        <w:del w:id="41" w:author="CSCN-Hong Xiao" w:date="2024-08-22T12:41:00Z">
          <w:r w:rsidDel="00694A6D">
            <w:rPr>
              <w:rFonts w:hint="eastAsia"/>
              <w:lang w:eastAsia="zh-CN"/>
            </w:rPr>
            <w:delText>Satellite</w:delText>
          </w:r>
        </w:del>
      </w:ins>
      <w:ins w:id="42" w:author="CSCN-Hong Xiao" w:date="2024-08-22T12:41:00Z">
        <w:r w:rsidR="00694A6D">
          <w:rPr>
            <w:rFonts w:hint="eastAsia"/>
            <w:lang w:eastAsia="zh-CN"/>
          </w:rPr>
          <w:t>host</w:t>
        </w:r>
      </w:ins>
      <w:ins w:id="43" w:author="L470" w:date="2024-08-09T18:22:00Z">
        <w:r>
          <w:rPr>
            <w:rFonts w:hint="eastAsia"/>
          </w:rPr>
          <w:t xml:space="preserve"> </w:t>
        </w:r>
      </w:ins>
      <w:ins w:id="44" w:author="CSCN-Hong Xiao" w:date="2024-08-22T17:38:00Z">
        <w:r w:rsidR="000B3E0E">
          <w:rPr>
            <w:rFonts w:hint="eastAsia"/>
            <w:lang w:eastAsia="zh-CN"/>
          </w:rPr>
          <w:t>S</w:t>
        </w:r>
      </w:ins>
      <w:ins w:id="45" w:author="L470" w:date="2024-08-09T18:22:00Z">
        <w:r>
          <w:t>MNO based on the total data volume</w:t>
        </w:r>
      </w:ins>
      <w:ins w:id="46" w:author="L470" w:date="2024-08-09T18:25:00Z">
        <w:r>
          <w:t xml:space="preserve">, </w:t>
        </w:r>
        <w:del w:id="47" w:author="CSCN-Hong Xiao" w:date="2024-08-22T12:41:00Z">
          <w:r w:rsidDel="00694A6D">
            <w:delText>5G</w:delText>
          </w:r>
        </w:del>
      </w:ins>
      <w:ins w:id="48" w:author="L470" w:date="2024-08-09T18:22:00Z">
        <w:del w:id="49" w:author="CSCN-Hong Xiao" w:date="2024-08-22T12:41:00Z">
          <w:r w:rsidDel="00694A6D">
            <w:delText xml:space="preserve"> connection and mobility, SMS transferred via the satellite, </w:delText>
          </w:r>
        </w:del>
        <w:r>
          <w:t>or based on resource usage.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1448B" w:rsidDel="00DA6F7D" w14:paraId="5AE91B3B" w14:textId="77777777">
        <w:trPr>
          <w:del w:id="50" w:author="CSCN-Hong Xiao" w:date="2024-08-22T18:41:00Z"/>
        </w:trPr>
        <w:tc>
          <w:tcPr>
            <w:tcW w:w="9521" w:type="dxa"/>
            <w:shd w:val="clear" w:color="auto" w:fill="FFFFCC"/>
            <w:vAlign w:val="center"/>
          </w:tcPr>
          <w:p w14:paraId="255221D8" w14:textId="77777777" w:rsidR="00E1448B" w:rsidDel="00DA6F7D" w:rsidRDefault="00D77857" w:rsidP="001C3281">
            <w:pPr>
              <w:rPr>
                <w:del w:id="51" w:author="CSCN-Hong Xiao" w:date="2024-08-22T18:41:00Z"/>
                <w:rFonts w:ascii="Arial" w:hAnsi="Arial" w:cs="Arial"/>
                <w:b/>
                <w:bCs/>
                <w:sz w:val="28"/>
                <w:szCs w:val="28"/>
              </w:rPr>
            </w:pPr>
            <w:bookmarkStart w:id="52" w:name="_Toc384916783"/>
            <w:bookmarkStart w:id="53" w:name="_Toc384916784"/>
            <w:del w:id="54" w:author="CSCN-Hong Xiao" w:date="2024-08-22T18:41:00Z">
              <w:r w:rsidDel="00DA6F7D">
                <w:rPr>
                  <w:rFonts w:ascii="Arial" w:hAnsi="Arial" w:cs="Arial"/>
                  <w:b/>
                  <w:bCs/>
                  <w:sz w:val="28"/>
                  <w:szCs w:val="28"/>
                  <w:lang w:eastAsia="zh-CN"/>
                </w:rPr>
                <w:delText>Next Change</w:delText>
              </w:r>
            </w:del>
          </w:p>
        </w:tc>
      </w:tr>
    </w:tbl>
    <w:p w14:paraId="3BC69661" w14:textId="77777777" w:rsidR="00E1448B" w:rsidDel="00DA6F7D" w:rsidRDefault="00D77857" w:rsidP="001C3281">
      <w:pPr>
        <w:rPr>
          <w:ins w:id="55" w:author="L470" w:date="2024-08-09T18:23:00Z"/>
          <w:del w:id="56" w:author="CSCN-Hong Xiao" w:date="2024-08-22T18:41:00Z"/>
          <w:b/>
          <w:bCs/>
          <w:kern w:val="36"/>
          <w:lang w:val="en-US" w:eastAsia="zh-CN"/>
        </w:rPr>
      </w:pPr>
      <w:bookmarkStart w:id="57" w:name="OLE_LINK10"/>
      <w:bookmarkEnd w:id="52"/>
      <w:bookmarkEnd w:id="53"/>
      <w:ins w:id="58" w:author="L470" w:date="2024-08-09T18:23:00Z">
        <w:del w:id="59" w:author="CSCN-Hong Xiao" w:date="2024-08-22T18:41:00Z">
          <w:r w:rsidDel="00DA6F7D">
            <w:rPr>
              <w:rFonts w:cs="Arial" w:hint="eastAsia"/>
              <w:b/>
              <w:bCs/>
              <w:kern w:val="36"/>
            </w:rPr>
            <w:delText>6</w:delText>
          </w:r>
          <w:r w:rsidDel="00DA6F7D">
            <w:rPr>
              <w:b/>
              <w:bCs/>
              <w:kern w:val="36"/>
            </w:rPr>
            <w:tab/>
            <w:delText>Charging scenarios and key issues</w:delText>
          </w:r>
        </w:del>
      </w:ins>
    </w:p>
    <w:p w14:paraId="4C83C8F3" w14:textId="77777777" w:rsidR="00E1448B" w:rsidDel="00DA6F7D" w:rsidRDefault="00D77857" w:rsidP="001C3281">
      <w:pPr>
        <w:rPr>
          <w:ins w:id="60" w:author="L470" w:date="2024-08-09T18:23:00Z"/>
          <w:del w:id="61" w:author="CSCN-Hong Xiao" w:date="2024-08-22T18:41:00Z"/>
          <w:b/>
          <w:bCs/>
        </w:rPr>
      </w:pPr>
      <w:ins w:id="62" w:author="L470" w:date="2024-08-09T18:23:00Z">
        <w:del w:id="63" w:author="CSCN-Hong Xiao" w:date="2024-08-22T18:41:00Z">
          <w:r w:rsidDel="00DA6F7D">
            <w:rPr>
              <w:rFonts w:cs="Arial"/>
              <w:b/>
              <w:bCs/>
            </w:rPr>
            <w:delText>6</w:delText>
          </w:r>
          <w:r w:rsidDel="00DA6F7D">
            <w:rPr>
              <w:b/>
              <w:bCs/>
            </w:rPr>
            <w:delText>.</w:delText>
          </w:r>
          <w:r w:rsidDel="00DA6F7D">
            <w:rPr>
              <w:rFonts w:cs="Arial"/>
              <w:b/>
              <w:bCs/>
            </w:rPr>
            <w:delText xml:space="preserve"> X</w:delText>
          </w:r>
          <w:r w:rsidDel="00DA6F7D">
            <w:rPr>
              <w:b/>
              <w:bCs/>
            </w:rPr>
            <w:tab/>
            <w:delText>Topic 1</w:delText>
          </w:r>
          <w:r w:rsidDel="00DA6F7D">
            <w:rPr>
              <w:rFonts w:hint="eastAsia"/>
              <w:b/>
              <w:bCs/>
            </w:rPr>
            <w:delText xml:space="preserve"> </w:delText>
          </w:r>
          <w:r w:rsidDel="00DA6F7D">
            <w:rPr>
              <w:rFonts w:cs="Arial" w:hint="eastAsia"/>
              <w:b/>
              <w:bCs/>
            </w:rPr>
            <w:delText xml:space="preserve">Charging in </w:delText>
          </w:r>
        </w:del>
        <w:del w:id="64" w:author="CSCN-Hong Xiao" w:date="2024-08-22T14:08:00Z">
          <w:r w:rsidDel="00FD6048">
            <w:rPr>
              <w:rFonts w:cs="Arial" w:hint="eastAsia"/>
              <w:b/>
              <w:bCs/>
            </w:rPr>
            <w:delText>satellite operator</w:delText>
          </w:r>
        </w:del>
        <w:del w:id="65" w:author="CSCN-Hong Xiao" w:date="2024-08-22T18:41:00Z">
          <w:r w:rsidDel="00DA6F7D">
            <w:rPr>
              <w:rFonts w:cs="Arial" w:hint="eastAsia"/>
              <w:b/>
              <w:bCs/>
            </w:rPr>
            <w:delText xml:space="preserve"> for the purpose of wholesale charging </w:delText>
          </w:r>
        </w:del>
        <w:del w:id="66" w:author="CSCN-Hong Xiao" w:date="2024-08-22T17:39:00Z">
          <w:r w:rsidDel="000B3E0E">
            <w:rPr>
              <w:rFonts w:cs="Arial" w:hint="eastAsia"/>
              <w:b/>
              <w:bCs/>
            </w:rPr>
            <w:delText>satellite M</w:delText>
          </w:r>
        </w:del>
        <w:del w:id="67" w:author="CSCN-Hong Xiao" w:date="2024-08-22T18:41:00Z">
          <w:r w:rsidDel="00DA6F7D">
            <w:rPr>
              <w:rFonts w:cs="Arial" w:hint="eastAsia"/>
              <w:b/>
              <w:bCs/>
            </w:rPr>
            <w:delText>VNO</w:delText>
          </w:r>
        </w:del>
      </w:ins>
    </w:p>
    <w:p w14:paraId="76C0F794" w14:textId="77777777" w:rsidR="00E1448B" w:rsidDel="00DA6F7D" w:rsidRDefault="00D77857" w:rsidP="001C3281">
      <w:pPr>
        <w:rPr>
          <w:ins w:id="68" w:author="L470" w:date="2024-08-09T18:23:00Z"/>
          <w:del w:id="69" w:author="CSCN-Hong Xiao" w:date="2024-08-22T18:41:00Z"/>
          <w:b/>
          <w:bCs/>
        </w:rPr>
      </w:pPr>
      <w:ins w:id="70" w:author="L470" w:date="2024-08-09T18:23:00Z">
        <w:del w:id="71" w:author="CSCN-Hong Xiao" w:date="2024-08-22T18:41:00Z">
          <w:r w:rsidDel="00DA6F7D">
            <w:rPr>
              <w:rFonts w:cs="Arial"/>
              <w:b/>
              <w:bCs/>
            </w:rPr>
            <w:delText>6. X.1</w:delText>
          </w:r>
          <w:r w:rsidDel="00DA6F7D">
            <w:rPr>
              <w:b/>
              <w:bCs/>
            </w:rPr>
            <w:tab/>
          </w:r>
          <w:r w:rsidDel="00DA6F7D">
            <w:rPr>
              <w:rFonts w:cs="Arial" w:hint="eastAsia"/>
              <w:b/>
              <w:bCs/>
            </w:rPr>
            <w:delText>Use cases</w:delText>
          </w:r>
          <w:r w:rsidDel="00DA6F7D">
            <w:rPr>
              <w:b/>
              <w:bCs/>
            </w:rPr>
            <w:delText xml:space="preserve"> </w:delText>
          </w:r>
        </w:del>
      </w:ins>
    </w:p>
    <w:p w14:paraId="63E6D8C8" w14:textId="77777777" w:rsidR="00E1448B" w:rsidDel="00DA6F7D" w:rsidRDefault="00D77857" w:rsidP="001C3281">
      <w:pPr>
        <w:rPr>
          <w:ins w:id="72" w:author="L470" w:date="2024-08-09T18:23:00Z"/>
          <w:del w:id="73" w:author="CSCN-Hong Xiao" w:date="2024-08-22T18:41:00Z"/>
          <w:rFonts w:ascii="Arial" w:eastAsia="Times New Roman" w:hAnsi="Arial"/>
        </w:rPr>
      </w:pPr>
      <w:bookmarkStart w:id="74" w:name="_Toc144201034"/>
      <w:bookmarkStart w:id="75" w:name="_Toc144821059"/>
      <w:bookmarkStart w:id="76" w:name="_Toc144200769"/>
      <w:bookmarkStart w:id="77" w:name="_Toc104192393"/>
      <w:bookmarkEnd w:id="74"/>
      <w:bookmarkEnd w:id="75"/>
      <w:bookmarkEnd w:id="76"/>
      <w:bookmarkEnd w:id="77"/>
      <w:ins w:id="78" w:author="L470" w:date="2024-08-09T18:23:00Z">
        <w:del w:id="79" w:author="CSCN-Hong Xiao" w:date="2024-08-22T18:41:00Z">
          <w:r w:rsidDel="00DA6F7D">
            <w:rPr>
              <w:rFonts w:ascii="Arial" w:hAnsi="Arial" w:cs="Arial"/>
            </w:rPr>
            <w:delText>6</w:delText>
          </w:r>
          <w:r w:rsidDel="00DA6F7D">
            <w:rPr>
              <w:rFonts w:ascii="Arial" w:eastAsia="Times New Roman" w:hAnsi="Arial"/>
            </w:rPr>
            <w:delText>.</w:delText>
          </w:r>
          <w:r w:rsidDel="00DA6F7D">
            <w:rPr>
              <w:rFonts w:ascii="Arial" w:hAnsi="Arial" w:cs="Arial"/>
            </w:rPr>
            <w:delText xml:space="preserve"> X.1.1</w:delText>
          </w:r>
          <w:r w:rsidDel="00DA6F7D">
            <w:rPr>
              <w:rFonts w:ascii="Arial" w:eastAsia="Times New Roman" w:hAnsi="Arial"/>
            </w:rPr>
            <w:tab/>
            <w:delText>Use case #</w:delText>
          </w:r>
          <w:r w:rsidDel="00DA6F7D">
            <w:rPr>
              <w:rFonts w:ascii="Arial" w:hAnsi="Arial" w:cs="Arial"/>
            </w:rPr>
            <w:delText>1</w:delText>
          </w:r>
          <w:r w:rsidDel="00DA6F7D">
            <w:rPr>
              <w:rFonts w:ascii="Arial" w:eastAsia="Times New Roman" w:hAnsi="Arial"/>
            </w:rPr>
            <w:delText xml:space="preserve">a: </w:delText>
          </w:r>
          <w:r w:rsidDel="00DA6F7D">
            <w:rPr>
              <w:rFonts w:ascii="Arial" w:hAnsi="Arial" w:cs="Arial"/>
            </w:rPr>
            <w:delText>satellite operator</w:delText>
          </w:r>
          <w:r w:rsidDel="00DA6F7D">
            <w:rPr>
              <w:rFonts w:ascii="Arial" w:eastAsia="Times New Roman" w:hAnsi="Arial"/>
            </w:rPr>
            <w:delText xml:space="preserve"> does wholesale charging for 5G data connectivity towards </w:delText>
          </w:r>
        </w:del>
        <w:del w:id="80" w:author="CSCN-Hong Xiao" w:date="2024-08-22T18:38:00Z">
          <w:r w:rsidDel="00DA6F7D">
            <w:rPr>
              <w:rFonts w:ascii="Arial" w:eastAsia="Times New Roman" w:hAnsi="Arial"/>
            </w:rPr>
            <w:delText>additional actors</w:delText>
          </w:r>
        </w:del>
      </w:ins>
    </w:p>
    <w:p w14:paraId="2A175FC7" w14:textId="77777777" w:rsidR="00E1448B" w:rsidDel="00DA6F7D" w:rsidRDefault="00D77857" w:rsidP="001C3281">
      <w:pPr>
        <w:rPr>
          <w:ins w:id="81" w:author="L470" w:date="2024-08-09T18:23:00Z"/>
          <w:del w:id="82" w:author="CSCN-Hong Xiao" w:date="2024-08-22T18:41:00Z"/>
        </w:rPr>
      </w:pPr>
      <w:ins w:id="83" w:author="L470" w:date="2024-08-09T18:23:00Z">
        <w:del w:id="84" w:author="CSCN-Hong Xiao" w:date="2024-08-22T18:41:00Z">
          <w:r w:rsidDel="00DA6F7D">
            <w:delText xml:space="preserve">This use case focuses on </w:delText>
          </w:r>
        </w:del>
        <w:del w:id="85" w:author="CSCN-Hong Xiao" w:date="2024-08-22T14:11:00Z">
          <w:r w:rsidDel="009C39CA">
            <w:rPr>
              <w:rFonts w:hint="eastAsia"/>
            </w:rPr>
            <w:delText>satellite operator</w:delText>
          </w:r>
        </w:del>
        <w:del w:id="86" w:author="CSCN-Hong Xiao" w:date="2024-08-22T18:41:00Z">
          <w:r w:rsidDel="00DA6F7D">
            <w:delText xml:space="preserve"> and</w:delText>
          </w:r>
          <w:r w:rsidDel="00DA6F7D">
            <w:rPr>
              <w:rFonts w:hint="eastAsia"/>
            </w:rPr>
            <w:delText xml:space="preserve"> </w:delText>
          </w:r>
        </w:del>
        <w:del w:id="87" w:author="CSCN-Hong Xiao" w:date="2024-08-22T18:39:00Z">
          <w:r w:rsidDel="00DA6F7D">
            <w:rPr>
              <w:rFonts w:hint="eastAsia"/>
            </w:rPr>
            <w:delText>satellite</w:delText>
          </w:r>
          <w:r w:rsidDel="00DA6F7D">
            <w:delText xml:space="preserve"> </w:delText>
          </w:r>
        </w:del>
        <w:del w:id="88" w:author="CSCN-Hong Xiao" w:date="2024-08-22T17:39:00Z">
          <w:r w:rsidDel="000B3E0E">
            <w:delText>M</w:delText>
          </w:r>
        </w:del>
        <w:del w:id="89" w:author="CSCN-Hong Xiao" w:date="2024-08-22T18:41:00Z">
          <w:r w:rsidDel="00DA6F7D">
            <w:delText>VNO business roles.</w:delText>
          </w:r>
        </w:del>
      </w:ins>
    </w:p>
    <w:p w14:paraId="5DC21714" w14:textId="77777777" w:rsidR="00E1448B" w:rsidDel="00DA6F7D" w:rsidRDefault="00D77857" w:rsidP="001C3281">
      <w:pPr>
        <w:rPr>
          <w:ins w:id="90" w:author="L470" w:date="2024-08-09T18:23:00Z"/>
          <w:del w:id="91" w:author="CSCN-Hong Xiao" w:date="2024-08-22T18:41:00Z"/>
        </w:rPr>
      </w:pPr>
      <w:ins w:id="92" w:author="L470" w:date="2024-08-09T18:23:00Z">
        <w:del w:id="93" w:author="CSCN-Hong Xiao" w:date="2024-08-22T18:41:00Z">
          <w:r w:rsidDel="00DA6F7D">
            <w:delText xml:space="preserve">A subscriber has a UE and a subscription with the </w:delText>
          </w:r>
        </w:del>
        <w:del w:id="94" w:author="CSCN-Hong Xiao" w:date="2024-08-22T17:39:00Z">
          <w:r w:rsidDel="000B3E0E">
            <w:delText>M</w:delText>
          </w:r>
        </w:del>
        <w:del w:id="95" w:author="CSCN-Hong Xiao" w:date="2024-08-22T18:41:00Z">
          <w:r w:rsidDel="00DA6F7D">
            <w:delText xml:space="preserve">VNO which allows usage of 5G data connectivity while in the </w:delText>
          </w:r>
        </w:del>
        <w:del w:id="96" w:author="CSCN-Hong Xiao" w:date="2024-08-22T14:13:00Z">
          <w:r w:rsidDel="006C5554">
            <w:delText xml:space="preserve">home </w:delText>
          </w:r>
          <w:r w:rsidDel="006C5554">
            <w:rPr>
              <w:rFonts w:hint="eastAsia"/>
            </w:rPr>
            <w:delText>satellite operator</w:delText>
          </w:r>
        </w:del>
        <w:del w:id="97" w:author="CSCN-Hong Xiao" w:date="2024-08-22T18:41:00Z">
          <w:r w:rsidDel="00DA6F7D">
            <w:delText>.</w:delText>
          </w:r>
        </w:del>
      </w:ins>
    </w:p>
    <w:p w14:paraId="79FC4689" w14:textId="77777777" w:rsidR="00E1448B" w:rsidDel="00DA6F7D" w:rsidRDefault="00D77857" w:rsidP="001C3281">
      <w:pPr>
        <w:rPr>
          <w:ins w:id="98" w:author="L470" w:date="2024-08-09T18:23:00Z"/>
          <w:del w:id="99" w:author="CSCN-Hong Xiao" w:date="2024-08-22T18:41:00Z"/>
        </w:rPr>
      </w:pPr>
      <w:ins w:id="100" w:author="L470" w:date="2024-08-09T18:23:00Z">
        <w:del w:id="101" w:author="CSCN-Hong Xiao" w:date="2024-08-22T18:41:00Z">
          <w:r w:rsidDel="00DA6F7D">
            <w:delText xml:space="preserve">The </w:delText>
          </w:r>
        </w:del>
        <w:del w:id="102" w:author="CSCN-Hong Xiao" w:date="2024-08-22T17:40:00Z">
          <w:r w:rsidDel="000B3E0E">
            <w:rPr>
              <w:rFonts w:hint="eastAsia"/>
            </w:rPr>
            <w:delText xml:space="preserve">satellite </w:delText>
          </w:r>
        </w:del>
        <w:del w:id="103" w:author="CSCN-Hong Xiao" w:date="2024-08-22T14:15:00Z">
          <w:r w:rsidDel="005449F3">
            <w:rPr>
              <w:rFonts w:hint="eastAsia"/>
            </w:rPr>
            <w:delText>operator</w:delText>
          </w:r>
          <w:r w:rsidDel="005449F3">
            <w:delText xml:space="preserve"> to </w:delText>
          </w:r>
        </w:del>
        <w:del w:id="104" w:author="CSCN-Hong Xiao" w:date="2024-08-22T17:40:00Z">
          <w:r w:rsidDel="000B3E0E">
            <w:delText>M</w:delText>
          </w:r>
        </w:del>
        <w:del w:id="105" w:author="CSCN-Hong Xiao" w:date="2024-08-22T18:41:00Z">
          <w:r w:rsidDel="00DA6F7D">
            <w:delText>VNO charg</w:delText>
          </w:r>
        </w:del>
        <w:del w:id="106" w:author="CSCN-Hong Xiao" w:date="2024-08-22T14:15:00Z">
          <w:r w:rsidDel="005449F3">
            <w:delText>ing</w:delText>
          </w:r>
        </w:del>
        <w:del w:id="107" w:author="CSCN-Hong Xiao" w:date="2024-08-22T18:41:00Z">
          <w:r w:rsidDel="00DA6F7D">
            <w:delText xml:space="preserve"> </w:delText>
          </w:r>
        </w:del>
        <w:del w:id="108" w:author="CSCN-Hong Xiao" w:date="2024-08-22T14:16:00Z">
          <w:r w:rsidDel="005449F3">
            <w:delText>could be</w:delText>
          </w:r>
        </w:del>
        <w:del w:id="109" w:author="CSCN-Hong Xiao" w:date="2024-08-22T18:41:00Z">
          <w:r w:rsidDel="00DA6F7D">
            <w:delText xml:space="preserve"> based on data volume that the </w:delText>
          </w:r>
        </w:del>
        <w:del w:id="110" w:author="CSCN-Hong Xiao" w:date="2024-08-22T17:40:00Z">
          <w:r w:rsidDel="000B3E0E">
            <w:delText>M</w:delText>
          </w:r>
        </w:del>
        <w:del w:id="111" w:author="CSCN-Hong Xiao" w:date="2024-08-22T18:41:00Z">
          <w:r w:rsidDel="00DA6F7D">
            <w:delText xml:space="preserve">VNO UE has used in the </w:delText>
          </w:r>
        </w:del>
        <w:del w:id="112" w:author="CSCN-Hong Xiao" w:date="2024-08-22T17:40:00Z">
          <w:r w:rsidDel="000B3E0E">
            <w:rPr>
              <w:rFonts w:hint="eastAsia"/>
              <w:lang w:eastAsia="zh-CN"/>
            </w:rPr>
            <w:delText>satellite operator</w:delText>
          </w:r>
        </w:del>
        <w:del w:id="113" w:author="CSCN-Hong Xiao" w:date="2024-08-22T18:41:00Z">
          <w:r w:rsidDel="00DA6F7D">
            <w:delText>’s network considering of the following aspects:</w:delText>
          </w:r>
        </w:del>
      </w:ins>
    </w:p>
    <w:p w14:paraId="5E2AE1AA" w14:textId="77777777" w:rsidR="00E1448B" w:rsidDel="00DA6F7D" w:rsidRDefault="00D77857" w:rsidP="001C3281">
      <w:pPr>
        <w:rPr>
          <w:ins w:id="114" w:author="L470" w:date="2024-08-09T18:23:00Z"/>
          <w:del w:id="115" w:author="CSCN-Hong Xiao" w:date="2024-08-22T18:41:00Z"/>
        </w:rPr>
      </w:pPr>
      <w:ins w:id="116" w:author="L470" w:date="2024-08-09T18:23:00Z">
        <w:del w:id="117" w:author="CSCN-Hong Xiao" w:date="2024-08-22T18:41:00Z">
          <w:r w:rsidDel="00DA6F7D">
            <w:delText>-</w:delText>
          </w:r>
          <w:r w:rsidDel="00DA6F7D">
            <w:tab/>
            <w:delText>RAT type;</w:delText>
          </w:r>
        </w:del>
      </w:ins>
    </w:p>
    <w:p w14:paraId="2E20262D" w14:textId="77777777" w:rsidR="00E1448B" w:rsidDel="00DA6F7D" w:rsidRDefault="00D77857" w:rsidP="001C3281">
      <w:pPr>
        <w:rPr>
          <w:ins w:id="118" w:author="L470" w:date="2024-08-09T18:23:00Z"/>
          <w:del w:id="119" w:author="CSCN-Hong Xiao" w:date="2024-08-22T18:41:00Z"/>
        </w:rPr>
      </w:pPr>
      <w:ins w:id="120" w:author="L470" w:date="2024-08-09T18:23:00Z">
        <w:del w:id="121" w:author="CSCN-Hong Xiao" w:date="2024-08-22T18:41:00Z">
          <w:r w:rsidDel="00DA6F7D">
            <w:delText>-</w:delText>
          </w:r>
          <w:r w:rsidDel="00DA6F7D">
            <w:tab/>
            <w:delText>S-NSSAI;</w:delText>
          </w:r>
        </w:del>
      </w:ins>
    </w:p>
    <w:p w14:paraId="22656A03" w14:textId="77777777" w:rsidR="00E1448B" w:rsidDel="00DA6F7D" w:rsidRDefault="00D77857" w:rsidP="001C3281">
      <w:pPr>
        <w:rPr>
          <w:ins w:id="122" w:author="L470" w:date="2024-08-09T18:23:00Z"/>
          <w:del w:id="123" w:author="CSCN-Hong Xiao" w:date="2024-08-22T18:41:00Z"/>
        </w:rPr>
      </w:pPr>
      <w:ins w:id="124" w:author="L470" w:date="2024-08-09T18:23:00Z">
        <w:del w:id="125" w:author="CSCN-Hong Xiao" w:date="2024-08-22T18:41:00Z">
          <w:r w:rsidDel="00DA6F7D">
            <w:delText>-</w:delText>
          </w:r>
          <w:r w:rsidDel="00DA6F7D">
            <w:tab/>
            <w:delText>DNN;</w:delText>
          </w:r>
        </w:del>
      </w:ins>
    </w:p>
    <w:p w14:paraId="27A0AA84" w14:textId="77777777" w:rsidR="00E1448B" w:rsidDel="00DA6F7D" w:rsidRDefault="00D77857" w:rsidP="001C3281">
      <w:pPr>
        <w:rPr>
          <w:ins w:id="126" w:author="L470" w:date="2024-08-09T18:23:00Z"/>
          <w:del w:id="127" w:author="CSCN-Hong Xiao" w:date="2024-08-22T18:41:00Z"/>
        </w:rPr>
      </w:pPr>
      <w:ins w:id="128" w:author="L470" w:date="2024-08-09T18:23:00Z">
        <w:del w:id="129" w:author="CSCN-Hong Xiao" w:date="2024-08-22T18:41:00Z">
          <w:r w:rsidDel="00DA6F7D">
            <w:delText>-</w:delText>
          </w:r>
          <w:r w:rsidDel="00DA6F7D">
            <w:tab/>
            <w:delText>QoS information.</w:delText>
          </w:r>
        </w:del>
      </w:ins>
    </w:p>
    <w:p w14:paraId="59BA50FC" w14:textId="77777777" w:rsidR="00E1448B" w:rsidDel="00513B3A" w:rsidRDefault="00D77857" w:rsidP="001C3281">
      <w:pPr>
        <w:rPr>
          <w:ins w:id="130" w:author="L470" w:date="2024-08-09T18:23:00Z"/>
          <w:del w:id="131" w:author="CSCN-Hong Xiao" w:date="2024-08-22T14:18:00Z"/>
          <w:rFonts w:ascii="Arial" w:eastAsia="Times New Roman" w:hAnsi="Arial"/>
        </w:rPr>
      </w:pPr>
      <w:bookmarkStart w:id="132" w:name="_Toc104192394"/>
      <w:bookmarkStart w:id="133" w:name="_Toc144200770"/>
      <w:bookmarkStart w:id="134" w:name="_Toc144821060"/>
      <w:bookmarkStart w:id="135" w:name="_Toc144201035"/>
      <w:bookmarkEnd w:id="132"/>
      <w:bookmarkEnd w:id="133"/>
      <w:bookmarkEnd w:id="134"/>
      <w:bookmarkEnd w:id="135"/>
      <w:ins w:id="136" w:author="L470" w:date="2024-08-09T18:24:00Z">
        <w:del w:id="137" w:author="CSCN-Hong Xiao" w:date="2024-08-22T14:18:00Z">
          <w:r w:rsidDel="00513B3A">
            <w:rPr>
              <w:rFonts w:ascii="Arial" w:hAnsi="Arial" w:cs="Arial"/>
            </w:rPr>
            <w:delText>6. X.1.2</w:delText>
          </w:r>
        </w:del>
      </w:ins>
      <w:ins w:id="138" w:author="L470" w:date="2024-08-09T18:23:00Z">
        <w:del w:id="139" w:author="CSCN-Hong Xiao" w:date="2024-08-22T14:18:00Z">
          <w:r w:rsidDel="00513B3A">
            <w:rPr>
              <w:rFonts w:ascii="Arial" w:eastAsia="Times New Roman" w:hAnsi="Arial"/>
            </w:rPr>
            <w:tab/>
            <w:delText>Use case #</w:delText>
          </w:r>
          <w:r w:rsidDel="00513B3A">
            <w:rPr>
              <w:rFonts w:ascii="Arial" w:hAnsi="Arial" w:cs="Arial"/>
            </w:rPr>
            <w:delText>1</w:delText>
          </w:r>
          <w:r w:rsidDel="00513B3A">
            <w:rPr>
              <w:rFonts w:ascii="Arial" w:eastAsia="Times New Roman" w:hAnsi="Arial"/>
            </w:rPr>
            <w:delText xml:space="preserve">b: </w:delText>
          </w:r>
          <w:r w:rsidDel="00513B3A">
            <w:rPr>
              <w:rFonts w:ascii="Arial" w:hAnsi="Arial" w:cs="Arial"/>
            </w:rPr>
            <w:delText>satellite operator</w:delText>
          </w:r>
          <w:r w:rsidDel="00513B3A">
            <w:rPr>
              <w:rFonts w:ascii="Arial" w:eastAsia="Times New Roman" w:hAnsi="Arial"/>
            </w:rPr>
            <w:delText xml:space="preserve"> does wholesale charging for 5G connection and mobility towards additional actors</w:delText>
          </w:r>
        </w:del>
      </w:ins>
    </w:p>
    <w:p w14:paraId="5BC1B4E1" w14:textId="77777777" w:rsidR="00E1448B" w:rsidDel="00513B3A" w:rsidRDefault="00D77857" w:rsidP="001C3281">
      <w:pPr>
        <w:rPr>
          <w:ins w:id="140" w:author="L470" w:date="2024-08-09T18:23:00Z"/>
          <w:del w:id="141" w:author="CSCN-Hong Xiao" w:date="2024-08-22T14:18:00Z"/>
        </w:rPr>
      </w:pPr>
      <w:ins w:id="142" w:author="L470" w:date="2024-08-09T18:23:00Z">
        <w:del w:id="143" w:author="CSCN-Hong Xiao" w:date="2024-08-22T14:18:00Z">
          <w:r w:rsidDel="00513B3A">
            <w:delText xml:space="preserve">This use case focuses on </w:delText>
          </w:r>
          <w:r w:rsidDel="00513B3A">
            <w:rPr>
              <w:rFonts w:hint="eastAsia"/>
            </w:rPr>
            <w:delText>satellite operator</w:delText>
          </w:r>
          <w:r w:rsidDel="00513B3A">
            <w:delText xml:space="preserve"> and MVNO (additional actor) business roles.</w:delText>
          </w:r>
        </w:del>
      </w:ins>
    </w:p>
    <w:p w14:paraId="3144F3B5" w14:textId="77777777" w:rsidR="00E1448B" w:rsidDel="00513B3A" w:rsidRDefault="00D77857" w:rsidP="001C3281">
      <w:pPr>
        <w:rPr>
          <w:ins w:id="144" w:author="L470" w:date="2024-08-09T18:23:00Z"/>
          <w:del w:id="145" w:author="CSCN-Hong Xiao" w:date="2024-08-22T14:18:00Z"/>
        </w:rPr>
      </w:pPr>
      <w:ins w:id="146" w:author="L470" w:date="2024-08-09T18:23:00Z">
        <w:del w:id="147" w:author="CSCN-Hong Xiao" w:date="2024-08-22T14:18:00Z">
          <w:r w:rsidDel="00513B3A">
            <w:delText>A CSC (UE) has a subscription with the additional actor which allows usage of 5G data connectivity connection and mobility.</w:delText>
          </w:r>
        </w:del>
      </w:ins>
    </w:p>
    <w:p w14:paraId="3D4623AC" w14:textId="77777777" w:rsidR="00E1448B" w:rsidDel="00513B3A" w:rsidRDefault="00D77857" w:rsidP="001C3281">
      <w:pPr>
        <w:rPr>
          <w:ins w:id="148" w:author="L470" w:date="2024-08-09T18:23:00Z"/>
          <w:del w:id="149" w:author="CSCN-Hong Xiao" w:date="2024-08-22T14:18:00Z"/>
        </w:rPr>
      </w:pPr>
      <w:ins w:id="150" w:author="L470" w:date="2024-08-09T18:23:00Z">
        <w:del w:id="151" w:author="CSCN-Hong Xiao" w:date="2024-08-22T14:18:00Z">
          <w:r w:rsidDel="00513B3A">
            <w:delText xml:space="preserve">The home </w:delText>
          </w:r>
          <w:r w:rsidDel="00513B3A">
            <w:rPr>
              <w:rFonts w:hint="eastAsia"/>
            </w:rPr>
            <w:delText>satellite operator</w:delText>
          </w:r>
          <w:r w:rsidDel="00513B3A">
            <w:delText xml:space="preserve"> to additional actor charging is based number of home </w:delText>
          </w:r>
          <w:r w:rsidDel="00513B3A">
            <w:rPr>
              <w:rFonts w:hint="eastAsia"/>
            </w:rPr>
            <w:delText>satellite operator</w:delText>
          </w:r>
          <w:r w:rsidDel="00513B3A">
            <w:delText xml:space="preserve">’s UEs (i.e. unique SUPI) connected to the visited </w:delText>
          </w:r>
          <w:r w:rsidDel="00513B3A">
            <w:rPr>
              <w:rFonts w:hint="eastAsia"/>
            </w:rPr>
            <w:delText>satellite operator</w:delText>
          </w:r>
          <w:r w:rsidDel="00513B3A">
            <w:delText>’s network over a specific period of time.</w:delText>
          </w:r>
        </w:del>
      </w:ins>
    </w:p>
    <w:p w14:paraId="46D34ACF" w14:textId="77777777" w:rsidR="00E1448B" w:rsidDel="00513B3A" w:rsidRDefault="00D77857" w:rsidP="001C3281">
      <w:pPr>
        <w:rPr>
          <w:ins w:id="152" w:author="L470" w:date="2024-08-09T18:23:00Z"/>
          <w:del w:id="153" w:author="CSCN-Hong Xiao" w:date="2024-08-22T14:18:00Z"/>
          <w:rFonts w:ascii="Arial" w:eastAsia="Times New Roman" w:hAnsi="Arial"/>
        </w:rPr>
      </w:pPr>
      <w:bookmarkStart w:id="154" w:name="_Toc144200771"/>
      <w:bookmarkStart w:id="155" w:name="_Toc144201036"/>
      <w:bookmarkStart w:id="156" w:name="_Toc104192395"/>
      <w:bookmarkStart w:id="157" w:name="_Toc144821061"/>
      <w:bookmarkEnd w:id="154"/>
      <w:bookmarkEnd w:id="155"/>
      <w:bookmarkEnd w:id="156"/>
      <w:bookmarkEnd w:id="157"/>
      <w:ins w:id="158" w:author="L470" w:date="2024-08-09T18:24:00Z">
        <w:del w:id="159" w:author="CSCN-Hong Xiao" w:date="2024-08-22T14:18:00Z">
          <w:r w:rsidDel="00513B3A">
            <w:rPr>
              <w:rFonts w:ascii="Arial" w:hAnsi="Arial" w:cs="Arial"/>
            </w:rPr>
            <w:delText>6. X.1.3</w:delText>
          </w:r>
        </w:del>
      </w:ins>
      <w:ins w:id="160" w:author="L470" w:date="2024-08-09T18:23:00Z">
        <w:del w:id="161" w:author="CSCN-Hong Xiao" w:date="2024-08-22T14:18:00Z">
          <w:r w:rsidDel="00513B3A">
            <w:rPr>
              <w:rFonts w:ascii="Arial" w:eastAsia="Times New Roman" w:hAnsi="Arial"/>
            </w:rPr>
            <w:tab/>
            <w:delText>Use case #</w:delText>
          </w:r>
          <w:r w:rsidDel="00513B3A">
            <w:rPr>
              <w:rFonts w:ascii="Arial" w:hAnsi="Arial" w:cs="Arial"/>
            </w:rPr>
            <w:delText>1</w:delText>
          </w:r>
          <w:r w:rsidDel="00513B3A">
            <w:rPr>
              <w:rFonts w:ascii="Arial" w:eastAsia="Times New Roman" w:hAnsi="Arial"/>
            </w:rPr>
            <w:delText xml:space="preserve">c: </w:delText>
          </w:r>
          <w:r w:rsidDel="00513B3A">
            <w:rPr>
              <w:rFonts w:ascii="Arial" w:hAnsi="Arial" w:cs="Arial"/>
            </w:rPr>
            <w:delText>satellite operator</w:delText>
          </w:r>
          <w:r w:rsidDel="00513B3A">
            <w:rPr>
              <w:rFonts w:ascii="Arial" w:eastAsia="Times New Roman" w:hAnsi="Arial"/>
            </w:rPr>
            <w:delText xml:space="preserve"> does wholesale charging for 5G SMS towards additional actors</w:delText>
          </w:r>
        </w:del>
      </w:ins>
    </w:p>
    <w:p w14:paraId="32E9D26C" w14:textId="77777777" w:rsidR="00E1448B" w:rsidDel="00513B3A" w:rsidRDefault="00D77857" w:rsidP="001C3281">
      <w:pPr>
        <w:rPr>
          <w:ins w:id="162" w:author="L470" w:date="2024-08-09T18:23:00Z"/>
          <w:del w:id="163" w:author="CSCN-Hong Xiao" w:date="2024-08-22T14:18:00Z"/>
        </w:rPr>
      </w:pPr>
      <w:ins w:id="164" w:author="L470" w:date="2024-08-09T18:23:00Z">
        <w:del w:id="165" w:author="CSCN-Hong Xiao" w:date="2024-08-22T14:18:00Z">
          <w:r w:rsidDel="00513B3A">
            <w:delText xml:space="preserve">This use case focuses on </w:delText>
          </w:r>
          <w:r w:rsidDel="00513B3A">
            <w:rPr>
              <w:rFonts w:hint="eastAsia"/>
            </w:rPr>
            <w:delText>satellite operator</w:delText>
          </w:r>
          <w:r w:rsidDel="00513B3A">
            <w:delText xml:space="preserve"> and MVNO (additional actor) business roles.</w:delText>
          </w:r>
        </w:del>
      </w:ins>
    </w:p>
    <w:p w14:paraId="4F3A504D" w14:textId="77777777" w:rsidR="00E1448B" w:rsidDel="00513B3A" w:rsidRDefault="00D77857" w:rsidP="001C3281">
      <w:pPr>
        <w:rPr>
          <w:ins w:id="166" w:author="L470" w:date="2024-08-09T18:23:00Z"/>
          <w:del w:id="167" w:author="CSCN-Hong Xiao" w:date="2024-08-22T14:18:00Z"/>
        </w:rPr>
      </w:pPr>
      <w:ins w:id="168" w:author="L470" w:date="2024-08-09T18:23:00Z">
        <w:del w:id="169" w:author="CSCN-Hong Xiao" w:date="2024-08-22T14:18:00Z">
          <w:r w:rsidDel="00513B3A">
            <w:delText>A CCS (UE) has a subscription with the MVNO which allows usage of SMS over NAS in 5GS.</w:delText>
          </w:r>
        </w:del>
      </w:ins>
    </w:p>
    <w:p w14:paraId="0B27765D" w14:textId="77777777" w:rsidR="00E1448B" w:rsidDel="00513B3A" w:rsidRDefault="00D77857" w:rsidP="001C3281">
      <w:pPr>
        <w:rPr>
          <w:ins w:id="170" w:author="L470" w:date="2024-08-09T18:23:00Z"/>
          <w:del w:id="171" w:author="CSCN-Hong Xiao" w:date="2024-08-22T14:18:00Z"/>
        </w:rPr>
      </w:pPr>
      <w:ins w:id="172" w:author="L470" w:date="2024-08-09T18:23:00Z">
        <w:del w:id="173" w:author="CSCN-Hong Xiao" w:date="2024-08-22T14:18:00Z">
          <w:r w:rsidDel="00513B3A">
            <w:delText xml:space="preserve">The home </w:delText>
          </w:r>
          <w:r w:rsidDel="00513B3A">
            <w:rPr>
              <w:rFonts w:hint="eastAsia"/>
            </w:rPr>
            <w:delText>satellite operator</w:delText>
          </w:r>
          <w:r w:rsidDel="00513B3A">
            <w:delText xml:space="preserve"> to additional actor charging could be based on number of SMS sent or received by the additional actor’s UEs served by the home </w:delText>
          </w:r>
          <w:r w:rsidDel="00513B3A">
            <w:rPr>
              <w:rFonts w:hint="eastAsia"/>
            </w:rPr>
            <w:delText>satellite operator</w:delText>
          </w:r>
          <w:r w:rsidDel="00513B3A">
            <w:delText>’s network considering of the following aspects:</w:delText>
          </w:r>
        </w:del>
      </w:ins>
    </w:p>
    <w:p w14:paraId="03F47FD7" w14:textId="77777777" w:rsidR="00E1448B" w:rsidDel="00513B3A" w:rsidRDefault="00D77857" w:rsidP="001C3281">
      <w:pPr>
        <w:rPr>
          <w:ins w:id="174" w:author="L470" w:date="2024-08-09T18:23:00Z"/>
          <w:del w:id="175" w:author="CSCN-Hong Xiao" w:date="2024-08-22T14:18:00Z"/>
        </w:rPr>
      </w:pPr>
      <w:ins w:id="176" w:author="L470" w:date="2024-08-09T18:23:00Z">
        <w:del w:id="177" w:author="CSCN-Hong Xiao" w:date="2024-08-22T14:18:00Z">
          <w:r w:rsidDel="00513B3A">
            <w:delText>-</w:delText>
          </w:r>
          <w:r w:rsidDel="00513B3A">
            <w:tab/>
            <w:delText>RAT type;</w:delText>
          </w:r>
        </w:del>
      </w:ins>
    </w:p>
    <w:p w14:paraId="55D91B78" w14:textId="77777777" w:rsidR="00E1448B" w:rsidDel="00513B3A" w:rsidRDefault="00D77857" w:rsidP="001C3281">
      <w:pPr>
        <w:rPr>
          <w:ins w:id="178" w:author="L470" w:date="2024-08-09T18:23:00Z"/>
          <w:del w:id="179" w:author="CSCN-Hong Xiao" w:date="2024-08-22T14:18:00Z"/>
        </w:rPr>
      </w:pPr>
      <w:ins w:id="180" w:author="L470" w:date="2024-08-09T18:23:00Z">
        <w:del w:id="181" w:author="CSCN-Hong Xiao" w:date="2024-08-22T14:18:00Z">
          <w:r w:rsidDel="00513B3A">
            <w:delText>-</w:delText>
          </w:r>
          <w:r w:rsidDel="00513B3A">
            <w:tab/>
            <w:delText>Location</w:delText>
          </w:r>
        </w:del>
      </w:ins>
    </w:p>
    <w:p w14:paraId="04FFA590" w14:textId="77777777" w:rsidR="00E1448B" w:rsidDel="00DA6F7D" w:rsidRDefault="00D77857" w:rsidP="001C3281">
      <w:pPr>
        <w:rPr>
          <w:ins w:id="182" w:author="L470" w:date="2024-08-09T18:23:00Z"/>
          <w:del w:id="183" w:author="CSCN-Hong Xiao" w:date="2024-08-22T18:41:00Z"/>
          <w:rFonts w:cs="Arial"/>
          <w:b/>
          <w:bCs/>
        </w:rPr>
      </w:pPr>
      <w:ins w:id="184" w:author="L470" w:date="2024-08-09T18:25:00Z">
        <w:del w:id="185" w:author="CSCN-Hong Xiao" w:date="2024-08-22T18:41:00Z">
          <w:r w:rsidDel="00DA6F7D">
            <w:rPr>
              <w:rFonts w:cs="Arial"/>
              <w:b/>
              <w:bCs/>
            </w:rPr>
            <w:lastRenderedPageBreak/>
            <w:delText>6. X.2</w:delText>
          </w:r>
        </w:del>
      </w:ins>
      <w:ins w:id="186" w:author="L470" w:date="2024-08-09T18:23:00Z">
        <w:del w:id="187" w:author="CSCN-Hong Xiao" w:date="2024-08-22T18:41:00Z">
          <w:r w:rsidDel="00DA6F7D">
            <w:rPr>
              <w:rFonts w:cs="Arial" w:hint="eastAsia"/>
              <w:b/>
              <w:bCs/>
            </w:rPr>
            <w:tab/>
            <w:delText>Potential charging requirements</w:delText>
          </w:r>
        </w:del>
      </w:ins>
    </w:p>
    <w:p w14:paraId="5E7F260E" w14:textId="77777777" w:rsidR="00E1448B" w:rsidDel="00DA6F7D" w:rsidRDefault="00D77857" w:rsidP="001C3281">
      <w:pPr>
        <w:rPr>
          <w:ins w:id="188" w:author="L470" w:date="2024-08-09T18:23:00Z"/>
          <w:del w:id="189" w:author="CSCN-Hong Xiao" w:date="2024-08-22T18:41:00Z"/>
        </w:rPr>
      </w:pPr>
      <w:ins w:id="190" w:author="L470" w:date="2024-08-09T18:23:00Z">
        <w:del w:id="191" w:author="CSCN-Hong Xiao" w:date="2024-08-22T18:41:00Z">
          <w:r w:rsidDel="00DA6F7D">
            <w:rPr>
              <w:rFonts w:eastAsia="Malgun Gothic"/>
              <w:b/>
            </w:rPr>
            <w:delText>REQ-</w:delText>
          </w:r>
          <w:r w:rsidDel="00DA6F7D">
            <w:rPr>
              <w:b/>
            </w:rPr>
            <w:delText>CH_</w:delText>
          </w:r>
        </w:del>
        <w:del w:id="192" w:author="CSCN-Hong Xiao" w:date="2024-08-22T17:41:00Z">
          <w:r w:rsidDel="000B3E0E">
            <w:rPr>
              <w:b/>
            </w:rPr>
            <w:delText>SM</w:delText>
          </w:r>
        </w:del>
        <w:del w:id="193" w:author="CSCN-Hong Xiao" w:date="2024-08-22T18:41:00Z">
          <w:r w:rsidDel="00DA6F7D">
            <w:rPr>
              <w:b/>
            </w:rPr>
            <w:delText>VNO</w:delText>
          </w:r>
          <w:r w:rsidDel="00DA6F7D">
            <w:rPr>
              <w:rFonts w:eastAsia="Malgun Gothic"/>
              <w:b/>
            </w:rPr>
            <w:delText>-</w:delText>
          </w:r>
          <w:r w:rsidDel="00DA6F7D">
            <w:rPr>
              <w:b/>
            </w:rPr>
            <w:delText>01:</w:delText>
          </w:r>
          <w:r w:rsidDel="00DA6F7D">
            <w:delText xml:space="preserve"> The charging mechanism in </w:delText>
          </w:r>
        </w:del>
        <w:del w:id="194" w:author="CSCN-Hong Xiao" w:date="2024-08-22T14:20:00Z">
          <w:r w:rsidDel="00513B3A">
            <w:rPr>
              <w:rFonts w:hint="eastAsia"/>
            </w:rPr>
            <w:delText>satellite operator</w:delText>
          </w:r>
        </w:del>
        <w:del w:id="195" w:author="CSCN-Hong Xiao" w:date="2024-08-22T18:41:00Z">
          <w:r w:rsidDel="00DA6F7D">
            <w:delText xml:space="preserve"> should support </w:delText>
          </w:r>
          <w:r w:rsidDel="00DA6F7D">
            <w:rPr>
              <w:color w:val="000000"/>
            </w:rPr>
            <w:delText xml:space="preserve">collecting charging information related to </w:delText>
          </w:r>
          <w:r w:rsidDel="00DA6F7D">
            <w:delText xml:space="preserve">5G data connectivity usage for each </w:delText>
          </w:r>
        </w:del>
        <w:del w:id="196" w:author="CSCN-Hong Xiao" w:date="2024-08-22T17:41:00Z">
          <w:r w:rsidDel="000B3E0E">
            <w:delText>M</w:delText>
          </w:r>
        </w:del>
        <w:del w:id="197" w:author="CSCN-Hong Xiao" w:date="2024-08-22T18:41:00Z">
          <w:r w:rsidDel="00DA6F7D">
            <w:delText>VNO.</w:delText>
          </w:r>
        </w:del>
      </w:ins>
    </w:p>
    <w:p w14:paraId="4EE3CF63" w14:textId="77777777" w:rsidR="00E1448B" w:rsidDel="00513B3A" w:rsidRDefault="00D77857" w:rsidP="001C3281">
      <w:pPr>
        <w:rPr>
          <w:ins w:id="198" w:author="L470" w:date="2024-08-09T18:23:00Z"/>
          <w:del w:id="199" w:author="CSCN-Hong Xiao" w:date="2024-08-22T14:18:00Z"/>
        </w:rPr>
      </w:pPr>
      <w:ins w:id="200" w:author="L470" w:date="2024-08-09T18:23:00Z">
        <w:del w:id="201" w:author="CSCN-Hong Xiao" w:date="2024-08-22T14:18:00Z">
          <w:r w:rsidDel="00513B3A">
            <w:rPr>
              <w:rFonts w:eastAsia="Malgun Gothic"/>
              <w:b/>
            </w:rPr>
            <w:delText>REQ-</w:delText>
          </w:r>
          <w:r w:rsidDel="00513B3A">
            <w:rPr>
              <w:b/>
            </w:rPr>
            <w:delText>CH_SMVNO</w:delText>
          </w:r>
          <w:r w:rsidDel="00513B3A">
            <w:rPr>
              <w:rFonts w:eastAsia="Malgun Gothic"/>
              <w:b/>
            </w:rPr>
            <w:delText>-</w:delText>
          </w:r>
          <w:r w:rsidDel="00513B3A">
            <w:rPr>
              <w:b/>
            </w:rPr>
            <w:delText>02:</w:delText>
          </w:r>
          <w:r w:rsidDel="00513B3A">
            <w:delText xml:space="preserve"> The charging mechanism in </w:delText>
          </w:r>
          <w:r w:rsidDel="00513B3A">
            <w:rPr>
              <w:rFonts w:hint="eastAsia"/>
            </w:rPr>
            <w:delText>satellite operator</w:delText>
          </w:r>
          <w:r w:rsidDel="00513B3A">
            <w:delText xml:space="preserve"> should support </w:delText>
          </w:r>
          <w:r w:rsidDel="00513B3A">
            <w:rPr>
              <w:color w:val="000000"/>
            </w:rPr>
            <w:delText xml:space="preserve">collecting charging information related to </w:delText>
          </w:r>
          <w:r w:rsidDel="00513B3A">
            <w:delText>5G connection and mobility usage for each MVNO.</w:delText>
          </w:r>
        </w:del>
      </w:ins>
    </w:p>
    <w:p w14:paraId="1497DCD0" w14:textId="77777777" w:rsidR="00E1448B" w:rsidDel="00513B3A" w:rsidRDefault="00D77857" w:rsidP="001C3281">
      <w:pPr>
        <w:rPr>
          <w:ins w:id="202" w:author="L470" w:date="2024-08-09T18:23:00Z"/>
          <w:del w:id="203" w:author="CSCN-Hong Xiao" w:date="2024-08-22T14:18:00Z"/>
        </w:rPr>
      </w:pPr>
      <w:ins w:id="204" w:author="L470" w:date="2024-08-09T18:23:00Z">
        <w:del w:id="205" w:author="CSCN-Hong Xiao" w:date="2024-08-22T14:18:00Z">
          <w:r w:rsidDel="00513B3A">
            <w:rPr>
              <w:rFonts w:eastAsia="Malgun Gothic"/>
              <w:b/>
            </w:rPr>
            <w:delText>REQ-</w:delText>
          </w:r>
          <w:r w:rsidDel="00513B3A">
            <w:rPr>
              <w:b/>
            </w:rPr>
            <w:delText>CH_SMVNO</w:delText>
          </w:r>
          <w:r w:rsidDel="00513B3A">
            <w:rPr>
              <w:rFonts w:eastAsia="Malgun Gothic"/>
              <w:b/>
            </w:rPr>
            <w:delText>-</w:delText>
          </w:r>
          <w:r w:rsidDel="00513B3A">
            <w:rPr>
              <w:b/>
            </w:rPr>
            <w:delText>03:</w:delText>
          </w:r>
          <w:r w:rsidDel="00513B3A">
            <w:delText xml:space="preserve"> The charging mechanism in </w:delText>
          </w:r>
          <w:r w:rsidDel="00513B3A">
            <w:rPr>
              <w:rFonts w:hint="eastAsia"/>
            </w:rPr>
            <w:delText>satellite operator</w:delText>
          </w:r>
          <w:r w:rsidDel="00513B3A">
            <w:delText xml:space="preserve"> should support </w:delText>
          </w:r>
          <w:r w:rsidDel="00513B3A">
            <w:rPr>
              <w:color w:val="000000"/>
            </w:rPr>
            <w:delText xml:space="preserve">collecting charging information related to </w:delText>
          </w:r>
          <w:r w:rsidDel="00513B3A">
            <w:delText>SMS usage for each MVNO.</w:delText>
          </w:r>
        </w:del>
      </w:ins>
    </w:p>
    <w:p w14:paraId="20FED4DB" w14:textId="77777777" w:rsidR="00E1448B" w:rsidDel="00DA6F7D" w:rsidRDefault="00D77857" w:rsidP="001C3281">
      <w:pPr>
        <w:rPr>
          <w:ins w:id="206" w:author="L470" w:date="2024-08-09T18:23:00Z"/>
          <w:del w:id="207" w:author="CSCN-Hong Xiao" w:date="2024-08-22T18:41:00Z"/>
          <w:b/>
          <w:bCs/>
        </w:rPr>
      </w:pPr>
      <w:ins w:id="208" w:author="L470" w:date="2024-08-09T18:24:00Z">
        <w:del w:id="209" w:author="CSCN-Hong Xiao" w:date="2024-08-22T18:41:00Z">
          <w:r w:rsidDel="00DA6F7D">
            <w:rPr>
              <w:rFonts w:cs="Arial"/>
              <w:b/>
              <w:bCs/>
            </w:rPr>
            <w:delText>6. X.3</w:delText>
          </w:r>
        </w:del>
      </w:ins>
      <w:ins w:id="210" w:author="L470" w:date="2024-08-09T18:23:00Z">
        <w:del w:id="211" w:author="CSCN-Hong Xiao" w:date="2024-08-22T18:41:00Z">
          <w:r w:rsidDel="00DA6F7D">
            <w:rPr>
              <w:b/>
              <w:bCs/>
            </w:rPr>
            <w:tab/>
            <w:delText xml:space="preserve">Key issues </w:delText>
          </w:r>
        </w:del>
      </w:ins>
    </w:p>
    <w:p w14:paraId="6B389F5C" w14:textId="77777777" w:rsidR="00E1448B" w:rsidDel="00DA6F7D" w:rsidRDefault="00D77857" w:rsidP="001C3281">
      <w:pPr>
        <w:rPr>
          <w:ins w:id="212" w:author="L470" w:date="2024-08-09T18:23:00Z"/>
          <w:del w:id="213" w:author="CSCN-Hong Xiao" w:date="2024-08-22T18:41:00Z"/>
        </w:rPr>
      </w:pPr>
      <w:ins w:id="214" w:author="L470" w:date="2024-08-09T18:23:00Z">
        <w:del w:id="215" w:author="CSCN-Hong Xiao" w:date="2024-08-22T18:41:00Z">
          <w:r w:rsidDel="00DA6F7D">
            <w:delText>The following key issues are identified:</w:delText>
          </w:r>
        </w:del>
      </w:ins>
    </w:p>
    <w:p w14:paraId="76468966" w14:textId="77777777" w:rsidR="00E1448B" w:rsidDel="00DA6F7D" w:rsidRDefault="00D77857" w:rsidP="001C3281">
      <w:pPr>
        <w:rPr>
          <w:ins w:id="216" w:author="L470" w:date="2024-08-09T18:23:00Z"/>
          <w:del w:id="217" w:author="CSCN-Hong Xiao" w:date="2024-08-22T18:41:00Z"/>
        </w:rPr>
      </w:pPr>
      <w:ins w:id="218" w:author="L470" w:date="2024-08-09T18:23:00Z">
        <w:del w:id="219" w:author="CSCN-Hong Xiao" w:date="2024-08-22T18:41:00Z">
          <w:r w:rsidDel="00DA6F7D">
            <w:delText>-</w:delText>
          </w:r>
          <w:r w:rsidDel="00DA6F7D">
            <w:tab/>
          </w:r>
          <w:r w:rsidDel="00DA6F7D">
            <w:rPr>
              <w:b/>
              <w:bCs/>
            </w:rPr>
            <w:delText xml:space="preserve">Key Issue </w:delText>
          </w:r>
          <w:bookmarkStart w:id="220" w:name="OLE_LINK3"/>
          <w:r w:rsidDel="00DA6F7D">
            <w:rPr>
              <w:b/>
              <w:bCs/>
            </w:rPr>
            <w:delText>#</w:delText>
          </w:r>
          <w:bookmarkEnd w:id="220"/>
          <w:r w:rsidDel="00DA6F7D">
            <w:rPr>
              <w:rFonts w:hint="eastAsia"/>
              <w:b/>
              <w:bCs/>
            </w:rPr>
            <w:delText>1</w:delText>
          </w:r>
          <w:r w:rsidDel="00DA6F7D">
            <w:rPr>
              <w:b/>
              <w:bCs/>
            </w:rPr>
            <w:delText>a</w:delText>
          </w:r>
          <w:r w:rsidDel="00DA6F7D">
            <w:delText xml:space="preserve">: Collection of charging information in </w:delText>
          </w:r>
        </w:del>
        <w:del w:id="221" w:author="CSCN-Hong Xiao" w:date="2024-08-22T14:20:00Z">
          <w:r w:rsidDel="00372CE9">
            <w:rPr>
              <w:rFonts w:hint="eastAsia"/>
            </w:rPr>
            <w:delText>satellite operator</w:delText>
          </w:r>
        </w:del>
        <w:del w:id="222" w:author="CSCN-Hong Xiao" w:date="2024-08-22T18:41:00Z">
          <w:r w:rsidDel="00DA6F7D">
            <w:delText xml:space="preserve"> about the 5G data connectivity usage per </w:delText>
          </w:r>
        </w:del>
        <w:del w:id="223" w:author="CSCN-Hong Xiao" w:date="2024-08-22T17:41:00Z">
          <w:r w:rsidDel="000B3E0E">
            <w:delText>M</w:delText>
          </w:r>
        </w:del>
        <w:del w:id="224" w:author="CSCN-Hong Xiao" w:date="2024-08-22T18:41:00Z">
          <w:r w:rsidDel="00DA6F7D">
            <w:delText>VNO.</w:delText>
          </w:r>
        </w:del>
      </w:ins>
    </w:p>
    <w:p w14:paraId="0B120D5D" w14:textId="77777777" w:rsidR="00E1448B" w:rsidDel="00513B3A" w:rsidRDefault="00D77857" w:rsidP="001C3281">
      <w:pPr>
        <w:rPr>
          <w:ins w:id="225" w:author="L470" w:date="2024-08-09T18:23:00Z"/>
          <w:del w:id="226" w:author="CSCN-Hong Xiao" w:date="2024-08-22T14:20:00Z"/>
        </w:rPr>
      </w:pPr>
      <w:ins w:id="227" w:author="L470" w:date="2024-08-09T18:23:00Z">
        <w:del w:id="228" w:author="CSCN-Hong Xiao" w:date="2024-08-22T14:20:00Z">
          <w:r w:rsidDel="00513B3A">
            <w:delText>-</w:delText>
          </w:r>
          <w:r w:rsidDel="00513B3A">
            <w:tab/>
          </w:r>
          <w:r w:rsidDel="00513B3A">
            <w:rPr>
              <w:b/>
              <w:bCs/>
            </w:rPr>
            <w:delText>Key Issue #</w:delText>
          </w:r>
          <w:r w:rsidDel="00513B3A">
            <w:rPr>
              <w:rFonts w:hint="eastAsia"/>
              <w:b/>
              <w:bCs/>
            </w:rPr>
            <w:delText>1</w:delText>
          </w:r>
          <w:r w:rsidDel="00513B3A">
            <w:rPr>
              <w:b/>
              <w:bCs/>
            </w:rPr>
            <w:delText>b</w:delText>
          </w:r>
          <w:r w:rsidDel="00513B3A">
            <w:delText xml:space="preserve">: Collection of charging information in </w:delText>
          </w:r>
          <w:r w:rsidDel="00513B3A">
            <w:rPr>
              <w:rFonts w:hint="eastAsia"/>
            </w:rPr>
            <w:delText>satellite operator</w:delText>
          </w:r>
          <w:r w:rsidDel="00513B3A">
            <w:delText xml:space="preserve"> about the 5G connection and mobility usage per MVNO.</w:delText>
          </w:r>
        </w:del>
      </w:ins>
    </w:p>
    <w:p w14:paraId="4E974D46" w14:textId="77777777" w:rsidR="00E1448B" w:rsidDel="00513B3A" w:rsidRDefault="00D77857" w:rsidP="001C3281">
      <w:pPr>
        <w:rPr>
          <w:ins w:id="229" w:author="L470" w:date="2024-08-09T18:23:00Z"/>
          <w:del w:id="230" w:author="CSCN-Hong Xiao" w:date="2024-08-22T14:20:00Z"/>
        </w:rPr>
      </w:pPr>
      <w:ins w:id="231" w:author="L470" w:date="2024-08-09T18:23:00Z">
        <w:del w:id="232" w:author="CSCN-Hong Xiao" w:date="2024-08-22T14:20:00Z">
          <w:r w:rsidDel="00513B3A">
            <w:delText>-</w:delText>
          </w:r>
          <w:r w:rsidDel="00513B3A">
            <w:tab/>
          </w:r>
          <w:r w:rsidDel="00513B3A">
            <w:rPr>
              <w:b/>
              <w:bCs/>
            </w:rPr>
            <w:delText>Key Issue #</w:delText>
          </w:r>
          <w:r w:rsidDel="00513B3A">
            <w:rPr>
              <w:rFonts w:hint="eastAsia"/>
              <w:b/>
              <w:bCs/>
            </w:rPr>
            <w:delText>1</w:delText>
          </w:r>
          <w:r w:rsidDel="00513B3A">
            <w:rPr>
              <w:b/>
              <w:bCs/>
            </w:rPr>
            <w:delText>c</w:delText>
          </w:r>
          <w:r w:rsidDel="00513B3A">
            <w:delText xml:space="preserve">: Collection of charging information in </w:delText>
          </w:r>
          <w:r w:rsidDel="00513B3A">
            <w:rPr>
              <w:rFonts w:hint="eastAsia"/>
            </w:rPr>
            <w:delText>satellite operator</w:delText>
          </w:r>
          <w:r w:rsidDel="00513B3A">
            <w:delText xml:space="preserve"> about the SMS usage per MVNO.</w:delText>
          </w:r>
        </w:del>
      </w:ins>
    </w:p>
    <w:p w14:paraId="1D7C61E1" w14:textId="77777777" w:rsidR="00E1448B" w:rsidDel="00694A6D" w:rsidRDefault="00D77857" w:rsidP="001C3281">
      <w:pPr>
        <w:rPr>
          <w:ins w:id="233" w:author="L470" w:date="2024-08-09T18:23:00Z"/>
          <w:del w:id="234" w:author="CSCN-Hong Xiao" w:date="2024-08-22T12:41:00Z"/>
          <w:b/>
          <w:bCs/>
        </w:rPr>
      </w:pPr>
      <w:ins w:id="235" w:author="L470" w:date="2024-08-09T18:25:00Z">
        <w:del w:id="236" w:author="CSCN-Hong Xiao" w:date="2024-08-22T12:41:00Z">
          <w:r w:rsidDel="00694A6D">
            <w:rPr>
              <w:b/>
              <w:bCs/>
            </w:rPr>
            <w:delText xml:space="preserve">6. </w:delText>
          </w:r>
        </w:del>
      </w:ins>
      <w:ins w:id="237" w:author="L470" w:date="2024-08-09T18:23:00Z">
        <w:del w:id="238" w:author="CSCN-Hong Xiao" w:date="2024-08-22T12:41:00Z">
          <w:r w:rsidDel="00694A6D">
            <w:rPr>
              <w:rFonts w:hint="eastAsia"/>
              <w:b/>
              <w:bCs/>
            </w:rPr>
            <w:delText>X</w:delText>
          </w:r>
          <w:r w:rsidDel="00694A6D">
            <w:rPr>
              <w:b/>
              <w:bCs/>
            </w:rPr>
            <w:delText>.4</w:delText>
          </w:r>
          <w:r w:rsidDel="00694A6D">
            <w:rPr>
              <w:b/>
              <w:bCs/>
            </w:rPr>
            <w:tab/>
            <w:delText>Possible solutions</w:delText>
          </w:r>
        </w:del>
      </w:ins>
    </w:p>
    <w:p w14:paraId="47C3BA59" w14:textId="77777777" w:rsidR="00E1448B" w:rsidDel="00694A6D" w:rsidRDefault="00D77857" w:rsidP="001C3281">
      <w:pPr>
        <w:rPr>
          <w:ins w:id="239" w:author="L470" w:date="2024-08-09T18:23:00Z"/>
          <w:del w:id="240" w:author="CSCN-Hong Xiao" w:date="2024-08-22T12:41:00Z"/>
        </w:rPr>
      </w:pPr>
      <w:ins w:id="241" w:author="L470" w:date="2024-08-09T18:23:00Z">
        <w:del w:id="242" w:author="CSCN-Hong Xiao" w:date="2024-08-22T12:41:00Z">
          <w:r w:rsidDel="00694A6D">
            <w:rPr>
              <w:rFonts w:hint="eastAsia"/>
            </w:rPr>
            <w:delText>Following solution references clause 7.3.4.1 in TR28.827.</w:delText>
          </w:r>
        </w:del>
      </w:ins>
    </w:p>
    <w:p w14:paraId="3AD0B85B" w14:textId="77777777" w:rsidR="00E1448B" w:rsidDel="00694A6D" w:rsidRDefault="00D77857" w:rsidP="001C3281">
      <w:pPr>
        <w:keepNext/>
        <w:keepLines/>
        <w:widowControl w:val="0"/>
        <w:spacing w:before="120"/>
        <w:ind w:left="1418" w:hanging="1418"/>
        <w:outlineLvl w:val="3"/>
        <w:rPr>
          <w:ins w:id="243" w:author="L470" w:date="2024-08-09T18:23:00Z"/>
          <w:del w:id="244" w:author="CSCN-Hong Xiao" w:date="2024-08-22T12:41:00Z"/>
          <w:rFonts w:ascii="Arial" w:eastAsia="Times New Roman" w:hAnsi="Arial"/>
        </w:rPr>
      </w:pPr>
      <w:bookmarkStart w:id="245" w:name="_Toc144200774"/>
      <w:bookmarkStart w:id="246" w:name="_Toc104192399"/>
      <w:bookmarkStart w:id="247" w:name="_Toc144201039"/>
      <w:bookmarkEnd w:id="245"/>
      <w:bookmarkEnd w:id="246"/>
      <w:bookmarkEnd w:id="247"/>
      <w:ins w:id="248" w:author="L470" w:date="2024-08-09T18:24:00Z">
        <w:del w:id="249" w:author="CSCN-Hong Xiao" w:date="2024-08-22T12:41:00Z">
          <w:r w:rsidDel="00694A6D">
            <w:rPr>
              <w:rFonts w:ascii="Arial" w:hAnsi="Arial" w:cs="Arial"/>
            </w:rPr>
            <w:delText xml:space="preserve">6. </w:delText>
          </w:r>
          <w:r w:rsidDel="00694A6D">
            <w:rPr>
              <w:rFonts w:ascii="Arial" w:hAnsi="Arial" w:cs="Arial" w:hint="eastAsia"/>
              <w:lang w:eastAsia="zh-CN"/>
            </w:rPr>
            <w:delText>X</w:delText>
          </w:r>
          <w:r w:rsidDel="00694A6D">
            <w:rPr>
              <w:rFonts w:ascii="Arial" w:hAnsi="Arial" w:cs="Arial"/>
            </w:rPr>
            <w:delText>.4.1</w:delText>
          </w:r>
        </w:del>
      </w:ins>
      <w:ins w:id="250" w:author="L470" w:date="2024-08-09T18:23:00Z">
        <w:del w:id="251" w:author="CSCN-Hong Xiao" w:date="2024-08-22T12:41:00Z">
          <w:r w:rsidDel="00694A6D">
            <w:rPr>
              <w:rFonts w:ascii="Arial" w:eastAsia="Times New Roman" w:hAnsi="Arial"/>
            </w:rPr>
            <w:tab/>
            <w:delText>Solution #1</w:delText>
          </w:r>
          <w:r w:rsidDel="00694A6D">
            <w:rPr>
              <w:rFonts w:ascii="Arial" w:hAnsi="Arial" w:cs="Arial" w:hint="eastAsia"/>
            </w:rPr>
            <w:delText>.1</w:delText>
          </w:r>
          <w:r w:rsidDel="00694A6D">
            <w:rPr>
              <w:rFonts w:ascii="Arial" w:eastAsia="Times New Roman" w:hAnsi="Arial"/>
            </w:rPr>
            <w:delText xml:space="preserve">: CDR in </w:delText>
          </w:r>
          <w:r w:rsidDel="00694A6D">
            <w:rPr>
              <w:rFonts w:ascii="Arial" w:hAnsi="Arial" w:cs="Arial" w:hint="eastAsia"/>
            </w:rPr>
            <w:delText>satellite operator</w:delText>
          </w:r>
          <w:r w:rsidDel="00694A6D">
            <w:rPr>
              <w:rFonts w:ascii="Arial" w:eastAsia="Times New Roman" w:hAnsi="Arial"/>
            </w:rPr>
            <w:delText xml:space="preserve"> for wholesale of non-roaming 5G of additional actor without CHF</w:delText>
          </w:r>
        </w:del>
      </w:ins>
    </w:p>
    <w:p w14:paraId="743D5498" w14:textId="77777777" w:rsidR="00E1448B" w:rsidDel="00694A6D" w:rsidRDefault="00D77857" w:rsidP="001C3281">
      <w:pPr>
        <w:keepNext/>
        <w:keepLines/>
        <w:widowControl w:val="0"/>
        <w:spacing w:before="120"/>
        <w:ind w:left="1701" w:hanging="1701"/>
        <w:outlineLvl w:val="4"/>
        <w:rPr>
          <w:ins w:id="252" w:author="L470" w:date="2024-08-09T18:23:00Z"/>
          <w:del w:id="253" w:author="CSCN-Hong Xiao" w:date="2024-08-22T12:41:00Z"/>
          <w:rFonts w:ascii="Arial" w:eastAsia="Times New Roman" w:hAnsi="Arial"/>
          <w:sz w:val="22"/>
          <w:szCs w:val="22"/>
        </w:rPr>
      </w:pPr>
      <w:bookmarkStart w:id="254" w:name="_Toc144200775"/>
      <w:bookmarkStart w:id="255" w:name="_Toc144201040"/>
      <w:bookmarkStart w:id="256" w:name="_Toc144821065"/>
      <w:bookmarkEnd w:id="254"/>
      <w:bookmarkEnd w:id="255"/>
      <w:bookmarkEnd w:id="256"/>
      <w:ins w:id="257" w:author="L470" w:date="2024-08-09T18:24:00Z">
        <w:del w:id="258" w:author="CSCN-Hong Xiao" w:date="2024-08-22T12:41:00Z">
          <w:r w:rsidDel="00694A6D">
            <w:rPr>
              <w:rFonts w:ascii="Arial" w:hAnsi="Arial" w:cs="Arial"/>
              <w:sz w:val="22"/>
              <w:szCs w:val="22"/>
            </w:rPr>
            <w:delText>6.</w:delText>
          </w:r>
          <w:r w:rsidDel="00694A6D">
            <w:rPr>
              <w:rFonts w:ascii="Arial" w:hAnsi="Arial" w:cs="Arial"/>
              <w:sz w:val="22"/>
              <w:szCs w:val="22"/>
              <w:lang w:eastAsia="zh-CN"/>
            </w:rPr>
            <w:delText xml:space="preserve"> X.4.1.1</w:delText>
          </w:r>
        </w:del>
      </w:ins>
      <w:ins w:id="259" w:author="L470" w:date="2024-08-09T18:23:00Z">
        <w:del w:id="260" w:author="CSCN-Hong Xiao" w:date="2024-08-22T12:41:00Z">
          <w:r w:rsidDel="00694A6D">
            <w:rPr>
              <w:rFonts w:ascii="Arial" w:eastAsia="Times New Roman" w:hAnsi="Arial"/>
              <w:sz w:val="22"/>
              <w:szCs w:val="22"/>
            </w:rPr>
            <w:tab/>
            <w:delText>General</w:delText>
          </w:r>
        </w:del>
      </w:ins>
    </w:p>
    <w:p w14:paraId="6FE34DBE" w14:textId="77777777" w:rsidR="00E1448B" w:rsidDel="00694A6D" w:rsidRDefault="00D77857" w:rsidP="001C3281">
      <w:pPr>
        <w:rPr>
          <w:ins w:id="261" w:author="L470" w:date="2024-08-09T18:23:00Z"/>
          <w:del w:id="262" w:author="CSCN-Hong Xiao" w:date="2024-08-22T12:41:00Z"/>
          <w:sz w:val="24"/>
          <w:szCs w:val="24"/>
        </w:rPr>
      </w:pPr>
      <w:ins w:id="263" w:author="L470" w:date="2024-08-09T18:23:00Z">
        <w:del w:id="264" w:author="CSCN-Hong Xiao" w:date="2024-08-22T12:41:00Z">
          <w:r w:rsidDel="00694A6D">
            <w:delText xml:space="preserve">A possible solution for key issue #3a, #3b, and #3c covering requirements REQ-CH_MNOMVNO-01, REQ-CH_MNOMVNO-02, and REQ-CH_MNOMVNO-03, charging for 5G data connectivity, connection and mobility, SMS, provided to the additional actor by the </w:delText>
          </w:r>
          <w:r w:rsidDel="00694A6D">
            <w:rPr>
              <w:rFonts w:hint="eastAsia"/>
            </w:rPr>
            <w:delText>satellite operator</w:delText>
          </w:r>
          <w:r w:rsidDel="00694A6D">
            <w:delText>, covering non-roaming case.</w:delText>
          </w:r>
        </w:del>
      </w:ins>
    </w:p>
    <w:p w14:paraId="7E2A5C0B" w14:textId="77777777" w:rsidR="00E1448B" w:rsidDel="00694A6D" w:rsidRDefault="00D77857" w:rsidP="001C3281">
      <w:pPr>
        <w:keepNext/>
        <w:keepLines/>
        <w:widowControl w:val="0"/>
        <w:spacing w:before="120"/>
        <w:outlineLvl w:val="4"/>
        <w:rPr>
          <w:ins w:id="265" w:author="L470" w:date="2024-08-09T18:23:00Z"/>
          <w:del w:id="266" w:author="CSCN-Hong Xiao" w:date="2024-08-22T12:41:00Z"/>
          <w:rFonts w:ascii="Arial" w:eastAsia="Times New Roman" w:hAnsi="Arial"/>
          <w:sz w:val="22"/>
          <w:szCs w:val="22"/>
        </w:rPr>
      </w:pPr>
      <w:bookmarkStart w:id="267" w:name="_Toc144201041"/>
      <w:bookmarkStart w:id="268" w:name="_Toc144200776"/>
      <w:bookmarkStart w:id="269" w:name="_Toc104192401"/>
      <w:bookmarkEnd w:id="267"/>
      <w:bookmarkEnd w:id="268"/>
      <w:bookmarkEnd w:id="269"/>
      <w:ins w:id="270" w:author="L470" w:date="2024-08-09T18:24:00Z">
        <w:del w:id="271" w:author="CSCN-Hong Xiao" w:date="2024-08-22T12:41:00Z">
          <w:r w:rsidDel="00694A6D">
            <w:rPr>
              <w:rFonts w:ascii="Arial" w:hAnsi="Arial" w:cs="Arial"/>
              <w:sz w:val="22"/>
              <w:szCs w:val="22"/>
            </w:rPr>
            <w:lastRenderedPageBreak/>
            <w:delText>6.</w:delText>
          </w:r>
          <w:r w:rsidDel="00694A6D">
            <w:rPr>
              <w:rFonts w:ascii="Arial" w:hAnsi="Arial" w:cs="Arial"/>
              <w:sz w:val="22"/>
              <w:szCs w:val="22"/>
              <w:lang w:eastAsia="zh-CN"/>
            </w:rPr>
            <w:delText xml:space="preserve"> X.4.1.2</w:delText>
          </w:r>
        </w:del>
      </w:ins>
      <w:ins w:id="272" w:author="L470" w:date="2024-08-09T18:23:00Z">
        <w:del w:id="273" w:author="CSCN-Hong Xiao" w:date="2024-08-22T12:41:00Z">
          <w:r w:rsidDel="00694A6D">
            <w:rPr>
              <w:rFonts w:ascii="Arial" w:eastAsia="Times New Roman" w:hAnsi="Arial"/>
              <w:sz w:val="22"/>
              <w:szCs w:val="22"/>
            </w:rPr>
            <w:tab/>
            <w:delText>Reference architecture</w:delText>
          </w:r>
        </w:del>
      </w:ins>
    </w:p>
    <w:p w14:paraId="3A1A1319" w14:textId="77777777" w:rsidR="00E1448B" w:rsidDel="00694A6D" w:rsidRDefault="00D77857" w:rsidP="001C3281">
      <w:pPr>
        <w:keepNext/>
        <w:keepLines/>
        <w:widowControl w:val="0"/>
        <w:spacing w:before="60"/>
        <w:rPr>
          <w:ins w:id="274" w:author="L470" w:date="2024-08-09T18:23:00Z"/>
          <w:del w:id="275" w:author="CSCN-Hong Xiao" w:date="2024-08-22T12:41:00Z"/>
          <w:rFonts w:ascii="Arial" w:eastAsia="Times New Roman" w:hAnsi="Arial"/>
          <w:b/>
          <w:sz w:val="24"/>
          <w:szCs w:val="24"/>
        </w:rPr>
      </w:pPr>
      <w:bookmarkStart w:id="276" w:name="MCCQCTEMPBM_00000061"/>
      <w:bookmarkEnd w:id="276"/>
      <w:ins w:id="277" w:author="L470" w:date="2024-08-09T18:23:00Z">
        <w:del w:id="278" w:author="CSCN-Hong Xiao" w:date="2024-08-22T12:41:00Z">
          <w:r w:rsidDel="00694A6D">
            <w:rPr>
              <w:noProof/>
              <w:lang w:val="en-US" w:eastAsia="zh-CN"/>
            </w:rPr>
            <w:drawing>
              <wp:inline distT="0" distB="0" distL="0" distR="0" wp14:anchorId="77A09FF7" wp14:editId="6825BD6A">
                <wp:extent cx="4430395" cy="2247900"/>
                <wp:effectExtent l="0" t="0" r="0" b="0"/>
                <wp:docPr id="6" name="图片 6" descr="C:\Users\L470\AppData\Local\Temp\ksohtml966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470\AppData\Local\Temp\ksohtml9660\wp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30395" cy="2247900"/>
                        </a:xfrm>
                        <a:prstGeom prst="rect">
                          <a:avLst/>
                        </a:prstGeom>
                        <a:noFill/>
                        <a:ln>
                          <a:noFill/>
                        </a:ln>
                      </pic:spPr>
                    </pic:pic>
                  </a:graphicData>
                </a:graphic>
              </wp:inline>
            </w:drawing>
          </w:r>
        </w:del>
      </w:ins>
    </w:p>
    <w:p w14:paraId="155B7EBA" w14:textId="77777777" w:rsidR="00E1448B" w:rsidDel="00694A6D" w:rsidRDefault="00D77857" w:rsidP="001C3281">
      <w:pPr>
        <w:keepNext/>
        <w:keepLines/>
        <w:widowControl w:val="0"/>
        <w:spacing w:before="60"/>
        <w:rPr>
          <w:ins w:id="279" w:author="L470" w:date="2024-08-09T18:23:00Z"/>
          <w:del w:id="280" w:author="CSCN-Hong Xiao" w:date="2024-08-22T12:41:00Z"/>
          <w:rFonts w:ascii="Arial" w:eastAsia="Times New Roman" w:hAnsi="Arial"/>
          <w:b/>
        </w:rPr>
      </w:pPr>
      <w:bookmarkStart w:id="281" w:name="MCCQCTEMPBM_00000062"/>
      <w:bookmarkEnd w:id="281"/>
      <w:ins w:id="282" w:author="L470" w:date="2024-08-09T18:23:00Z">
        <w:del w:id="283" w:author="CSCN-Hong Xiao" w:date="2024-08-22T12:41:00Z">
          <w:r w:rsidDel="00694A6D">
            <w:rPr>
              <w:noProof/>
              <w:lang w:val="en-US" w:eastAsia="zh-CN"/>
            </w:rPr>
            <w:drawing>
              <wp:inline distT="0" distB="0" distL="0" distR="0" wp14:anchorId="0AE080ED" wp14:editId="61BEA969">
                <wp:extent cx="3287395" cy="2465705"/>
                <wp:effectExtent l="0" t="0" r="0" b="0"/>
                <wp:docPr id="5" name="图片 5" descr="C:\Users\L470\AppData\Local\Temp\ksohtml966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470\AppData\Local\Temp\ksohtml9660\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87395" cy="2465705"/>
                        </a:xfrm>
                        <a:prstGeom prst="rect">
                          <a:avLst/>
                        </a:prstGeom>
                        <a:noFill/>
                        <a:ln>
                          <a:noFill/>
                        </a:ln>
                      </pic:spPr>
                    </pic:pic>
                  </a:graphicData>
                </a:graphic>
              </wp:inline>
            </w:drawing>
          </w:r>
        </w:del>
      </w:ins>
    </w:p>
    <w:p w14:paraId="72195479" w14:textId="77777777" w:rsidR="00E1448B" w:rsidDel="00694A6D" w:rsidRDefault="00D77857" w:rsidP="001C3281">
      <w:pPr>
        <w:rPr>
          <w:ins w:id="284" w:author="L470" w:date="2024-08-09T18:23:00Z"/>
          <w:del w:id="285" w:author="CSCN-Hong Xiao" w:date="2024-08-22T12:41:00Z"/>
        </w:rPr>
      </w:pPr>
      <w:ins w:id="286" w:author="L470" w:date="2024-08-09T18:23:00Z">
        <w:del w:id="287" w:author="CSCN-Hong Xiao" w:date="2024-08-22T12:41:00Z">
          <w:r w:rsidDel="00694A6D">
            <w:delText>The AMF, SMF, and SMSF with CTF interact with CHF using Nchf interface, without any requirement of quota management. The CCS produces CDRs which may be send for wholesale charging which then can be used to aggregate and calculate the amount of data per additional actor, it could be done based on SUPI, IMSI series, SNSSAI(s), DNN(s) etc., the wholesale part is only included for completeness and is currently outside the scope of 3GPP SA5.</w:delText>
          </w:r>
        </w:del>
      </w:ins>
    </w:p>
    <w:p w14:paraId="50CA9AEB" w14:textId="77777777" w:rsidR="00E1448B" w:rsidDel="00694A6D" w:rsidRDefault="00D77857" w:rsidP="001C3281">
      <w:pPr>
        <w:keepNext/>
        <w:keepLines/>
        <w:widowControl w:val="0"/>
        <w:spacing w:before="120"/>
        <w:ind w:left="1701" w:hanging="1701"/>
        <w:outlineLvl w:val="4"/>
        <w:rPr>
          <w:ins w:id="288" w:author="L470" w:date="2024-08-09T18:23:00Z"/>
          <w:del w:id="289" w:author="CSCN-Hong Xiao" w:date="2024-08-22T12:41:00Z"/>
          <w:rFonts w:ascii="Arial" w:eastAsia="Times New Roman" w:hAnsi="Arial"/>
          <w:sz w:val="22"/>
          <w:szCs w:val="22"/>
        </w:rPr>
      </w:pPr>
      <w:bookmarkStart w:id="290" w:name="_Toc144200777"/>
      <w:bookmarkStart w:id="291" w:name="_Toc144201042"/>
      <w:bookmarkStart w:id="292" w:name="_Toc144821067"/>
      <w:bookmarkEnd w:id="290"/>
      <w:bookmarkEnd w:id="291"/>
      <w:bookmarkEnd w:id="292"/>
      <w:ins w:id="293" w:author="L470" w:date="2024-08-09T18:24:00Z">
        <w:del w:id="294" w:author="CSCN-Hong Xiao" w:date="2024-08-22T12:41:00Z">
          <w:r w:rsidDel="00694A6D">
            <w:rPr>
              <w:rFonts w:ascii="Arial" w:hAnsi="Arial" w:cs="Arial"/>
              <w:sz w:val="22"/>
              <w:szCs w:val="22"/>
            </w:rPr>
            <w:delText>6.</w:delText>
          </w:r>
          <w:r w:rsidDel="00694A6D">
            <w:rPr>
              <w:rFonts w:ascii="Arial" w:hAnsi="Arial" w:cs="Arial"/>
              <w:sz w:val="22"/>
              <w:szCs w:val="22"/>
              <w:lang w:eastAsia="zh-CN"/>
            </w:rPr>
            <w:delText xml:space="preserve"> X.4.1.3</w:delText>
          </w:r>
        </w:del>
      </w:ins>
      <w:ins w:id="295" w:author="L470" w:date="2024-08-09T18:23:00Z">
        <w:del w:id="296" w:author="CSCN-Hong Xiao" w:date="2024-08-22T12:41:00Z">
          <w:r w:rsidDel="00694A6D">
            <w:rPr>
              <w:rFonts w:ascii="Arial" w:eastAsia="Times New Roman" w:hAnsi="Arial"/>
              <w:sz w:val="22"/>
              <w:szCs w:val="22"/>
            </w:rPr>
            <w:tab/>
            <w:delText>Message flows</w:delText>
          </w:r>
        </w:del>
      </w:ins>
    </w:p>
    <w:p w14:paraId="07A6180B" w14:textId="77777777" w:rsidR="00E1448B" w:rsidDel="00694A6D" w:rsidRDefault="00D77857" w:rsidP="001C3281">
      <w:pPr>
        <w:rPr>
          <w:ins w:id="297" w:author="L470" w:date="2024-08-09T18:23:00Z"/>
          <w:del w:id="298" w:author="CSCN-Hong Xiao" w:date="2024-08-22T12:41:00Z"/>
          <w:sz w:val="24"/>
          <w:szCs w:val="24"/>
        </w:rPr>
      </w:pPr>
      <w:ins w:id="299" w:author="L470" w:date="2024-08-09T18:23:00Z">
        <w:del w:id="300" w:author="CSCN-Hong Xiao" w:date="2024-08-22T12:41:00Z">
          <w:r w:rsidDel="00694A6D">
            <w:delText>The flows would be the same as the non-roaming cases in clause 5.2.2 of TS 32.255 [4], clause 5.2.2 of TS 32.256 [5] and clause 5.4.2 of TS 32.274 [8].</w:delText>
          </w:r>
        </w:del>
      </w:ins>
    </w:p>
    <w:p w14:paraId="09F51C57" w14:textId="77777777" w:rsidR="00E1448B" w:rsidDel="00694A6D" w:rsidRDefault="00D77857" w:rsidP="001C3281">
      <w:pPr>
        <w:pStyle w:val="Heading3"/>
        <w:ind w:left="0" w:firstLine="0"/>
        <w:rPr>
          <w:ins w:id="301" w:author="L470" w:date="2024-08-09T18:23:00Z"/>
          <w:del w:id="302" w:author="CSCN-Hong Xiao" w:date="2024-08-22T12:41:00Z"/>
          <w:b/>
          <w:bCs/>
        </w:rPr>
      </w:pPr>
      <w:ins w:id="303" w:author="L470" w:date="2024-08-09T18:24:00Z">
        <w:del w:id="304" w:author="CSCN-Hong Xiao" w:date="2024-08-22T12:41:00Z">
          <w:r w:rsidDel="00694A6D">
            <w:rPr>
              <w:rFonts w:cs="Arial"/>
              <w:b/>
              <w:bCs/>
            </w:rPr>
            <w:delText>6. X.5</w:delText>
          </w:r>
        </w:del>
      </w:ins>
      <w:ins w:id="305" w:author="L470" w:date="2024-08-09T18:23:00Z">
        <w:del w:id="306" w:author="CSCN-Hong Xiao" w:date="2024-08-22T12:41:00Z">
          <w:r w:rsidDel="00694A6D">
            <w:rPr>
              <w:b/>
              <w:bCs/>
            </w:rPr>
            <w:tab/>
            <w:delText>Evaluation</w:delText>
          </w:r>
        </w:del>
      </w:ins>
    </w:p>
    <w:p w14:paraId="1B4CEDE1" w14:textId="77777777" w:rsidR="00E1448B" w:rsidDel="00694A6D" w:rsidRDefault="00D77857" w:rsidP="001C3281">
      <w:pPr>
        <w:rPr>
          <w:ins w:id="307" w:author="L470" w:date="2024-08-09T18:23:00Z"/>
          <w:del w:id="308" w:author="CSCN-Hong Xiao" w:date="2024-08-22T12:41:00Z"/>
        </w:rPr>
      </w:pPr>
      <w:ins w:id="309" w:author="L470" w:date="2024-08-09T18:23:00Z">
        <w:del w:id="310" w:author="CSCN-Hong Xiao" w:date="2024-08-22T12:41:00Z">
          <w:r w:rsidDel="00694A6D">
            <w:rPr>
              <w:rFonts w:hint="eastAsia"/>
            </w:rPr>
            <w:delText>Solutions #1.1 solves Key issue#1</w:delText>
          </w:r>
          <w:r w:rsidDel="00694A6D">
            <w:delText>a, #</w:delText>
          </w:r>
          <w:r w:rsidDel="00694A6D">
            <w:rPr>
              <w:rFonts w:hint="eastAsia"/>
            </w:rPr>
            <w:delText>1</w:delText>
          </w:r>
          <w:r w:rsidDel="00694A6D">
            <w:delText>b, #</w:delText>
          </w:r>
          <w:r w:rsidDel="00694A6D">
            <w:rPr>
              <w:rFonts w:hint="eastAsia"/>
            </w:rPr>
            <w:delText>1c.</w:delText>
          </w:r>
        </w:del>
      </w:ins>
    </w:p>
    <w:p w14:paraId="714E9405" w14:textId="77777777" w:rsidR="00E1448B" w:rsidDel="00694A6D" w:rsidRDefault="00D77857" w:rsidP="001C3281">
      <w:pPr>
        <w:pStyle w:val="Heading3"/>
        <w:ind w:left="0" w:firstLine="0"/>
        <w:rPr>
          <w:ins w:id="311" w:author="L470" w:date="2024-08-09T18:23:00Z"/>
          <w:del w:id="312" w:author="CSCN-Hong Xiao" w:date="2024-08-22T12:41:00Z"/>
          <w:b/>
          <w:bCs/>
        </w:rPr>
      </w:pPr>
      <w:ins w:id="313" w:author="L470" w:date="2024-08-09T18:24:00Z">
        <w:del w:id="314" w:author="CSCN-Hong Xiao" w:date="2024-08-22T12:41:00Z">
          <w:r w:rsidDel="00694A6D">
            <w:rPr>
              <w:b/>
              <w:bCs/>
            </w:rPr>
            <w:delText>6. X.6</w:delText>
          </w:r>
        </w:del>
      </w:ins>
      <w:ins w:id="315" w:author="L470" w:date="2024-08-09T18:23:00Z">
        <w:del w:id="316" w:author="CSCN-Hong Xiao" w:date="2024-08-22T12:41:00Z">
          <w:r w:rsidDel="00694A6D">
            <w:rPr>
              <w:b/>
              <w:bCs/>
            </w:rPr>
            <w:tab/>
            <w:delText>Conclusion</w:delText>
          </w:r>
        </w:del>
      </w:ins>
    </w:p>
    <w:p w14:paraId="6E91885D" w14:textId="77777777" w:rsidR="00E1448B" w:rsidDel="00C0714B" w:rsidRDefault="00E1448B" w:rsidP="001C3281">
      <w:pPr>
        <w:pStyle w:val="Heading3"/>
        <w:rPr>
          <w:del w:id="317" w:author="CSCN-Hong Xiao" w:date="2024-08-22T12:41:00Z"/>
        </w:rPr>
      </w:pPr>
    </w:p>
    <w:p w14:paraId="60293E10" w14:textId="77777777" w:rsidR="00C0714B" w:rsidRPr="00C0714B" w:rsidRDefault="00C0714B" w:rsidP="00C0714B">
      <w:pPr>
        <w:rPr>
          <w:ins w:id="318" w:author="CSCN-Hong Xiao" w:date="2024-08-22T18:46: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1448B" w14:paraId="67DB2D38" w14:textId="77777777">
        <w:tc>
          <w:tcPr>
            <w:tcW w:w="9639" w:type="dxa"/>
            <w:shd w:val="clear" w:color="auto" w:fill="FFFFCC"/>
            <w:vAlign w:val="center"/>
          </w:tcPr>
          <w:bookmarkEnd w:id="57"/>
          <w:p w14:paraId="293EC368" w14:textId="77777777" w:rsidR="00E1448B" w:rsidRDefault="00D77857" w:rsidP="000607F8">
            <w:pPr>
              <w:jc w:val="center"/>
              <w:rPr>
                <w:rFonts w:ascii="Arial" w:hAnsi="Arial" w:cs="Arial"/>
                <w:b/>
                <w:bCs/>
                <w:sz w:val="28"/>
                <w:szCs w:val="28"/>
              </w:rPr>
            </w:pPr>
            <w:r>
              <w:rPr>
                <w:rFonts w:ascii="Arial" w:hAnsi="Arial" w:cs="Arial"/>
                <w:b/>
                <w:bCs/>
                <w:sz w:val="28"/>
                <w:szCs w:val="28"/>
                <w:lang w:eastAsia="zh-CN"/>
              </w:rPr>
              <w:t>End of change</w:t>
            </w:r>
          </w:p>
        </w:tc>
      </w:tr>
    </w:tbl>
    <w:p w14:paraId="5E629F46" w14:textId="77777777" w:rsidR="00E1448B" w:rsidRDefault="00E1448B">
      <w:pPr>
        <w:pStyle w:val="B1"/>
        <w:ind w:left="0" w:firstLine="0"/>
        <w:rPr>
          <w:rFonts w:eastAsia="MS Mincho"/>
        </w:rPr>
      </w:pPr>
    </w:p>
    <w:p w14:paraId="088529C8" w14:textId="77777777" w:rsidR="00E1448B" w:rsidRDefault="00E1448B">
      <w:pPr>
        <w:rPr>
          <w:i/>
        </w:rPr>
      </w:pPr>
    </w:p>
    <w:sectPr w:rsidR="00E1448B">
      <w:footnotePr>
        <w:numRestart w:val="eachSect"/>
      </w:footnotePr>
      <w:pgSz w:w="11907" w:h="16840"/>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390B7" w14:textId="77777777" w:rsidR="003031C3" w:rsidRDefault="003031C3">
      <w:pPr>
        <w:spacing w:after="0"/>
      </w:pPr>
      <w:r>
        <w:separator/>
      </w:r>
    </w:p>
  </w:endnote>
  <w:endnote w:type="continuationSeparator" w:id="0">
    <w:p w14:paraId="2A0B2665" w14:textId="77777777" w:rsidR="003031C3" w:rsidRDefault="003031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4F06D" w14:textId="77777777" w:rsidR="003031C3" w:rsidRDefault="003031C3">
      <w:pPr>
        <w:spacing w:after="0"/>
      </w:pPr>
      <w:r>
        <w:separator/>
      </w:r>
    </w:p>
  </w:footnote>
  <w:footnote w:type="continuationSeparator" w:id="0">
    <w:p w14:paraId="2A254E1A" w14:textId="77777777" w:rsidR="003031C3" w:rsidRDefault="003031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num w:numId="1" w16cid:durableId="839271275">
    <w:abstractNumId w:val="2"/>
  </w:num>
  <w:num w:numId="2" w16cid:durableId="856694273">
    <w:abstractNumId w:val="1"/>
  </w:num>
  <w:num w:numId="3" w16cid:durableId="56695985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SCN-Hong Xiao">
    <w15:presenceInfo w15:providerId="None" w15:userId="CSCN-Hong Xiao"/>
  </w15:person>
  <w15:person w15:author="L470">
    <w15:presenceInfo w15:providerId="None" w15:userId="L470"/>
  </w15:person>
  <w15:person w15:author="Gerald Goermer">
    <w15:presenceInfo w15:providerId="AD" w15:userId="S::gerald.goermer@matrixx.com::e9482d6d-848f-468a-b083-ae41b5044f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1"/>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WwNDM0NDGytLA0NTdX0lEKTi0uzszPAykwrQUA1J4D/CwAAAA="/>
    <w:docVar w:name="commondata" w:val="eyJoZGlkIjoiZGQ1OTE3MTdlZDBmNjI2Y2FiODhjYzQ4ZmU5MTAxMmUifQ=="/>
  </w:docVars>
  <w:rsids>
    <w:rsidRoot w:val="00E30155"/>
    <w:rsid w:val="00012515"/>
    <w:rsid w:val="000230A3"/>
    <w:rsid w:val="00046389"/>
    <w:rsid w:val="000607F8"/>
    <w:rsid w:val="000702E8"/>
    <w:rsid w:val="00074722"/>
    <w:rsid w:val="00074BB1"/>
    <w:rsid w:val="0008083D"/>
    <w:rsid w:val="000819D8"/>
    <w:rsid w:val="00085D0B"/>
    <w:rsid w:val="000914CE"/>
    <w:rsid w:val="000934A6"/>
    <w:rsid w:val="000A2C6C"/>
    <w:rsid w:val="000A4660"/>
    <w:rsid w:val="000B3E0E"/>
    <w:rsid w:val="000D1B5B"/>
    <w:rsid w:val="000E626A"/>
    <w:rsid w:val="00102998"/>
    <w:rsid w:val="0010401F"/>
    <w:rsid w:val="00112FC3"/>
    <w:rsid w:val="001343B4"/>
    <w:rsid w:val="00173FA3"/>
    <w:rsid w:val="00181F98"/>
    <w:rsid w:val="00184B6F"/>
    <w:rsid w:val="001861E5"/>
    <w:rsid w:val="001969DA"/>
    <w:rsid w:val="00197930"/>
    <w:rsid w:val="001B1652"/>
    <w:rsid w:val="001C3281"/>
    <w:rsid w:val="001C3EC8"/>
    <w:rsid w:val="001D2BD4"/>
    <w:rsid w:val="001D4258"/>
    <w:rsid w:val="001D6911"/>
    <w:rsid w:val="001E4833"/>
    <w:rsid w:val="00201947"/>
    <w:rsid w:val="0020395B"/>
    <w:rsid w:val="002046CB"/>
    <w:rsid w:val="00204DC9"/>
    <w:rsid w:val="002062C0"/>
    <w:rsid w:val="00212C47"/>
    <w:rsid w:val="00215130"/>
    <w:rsid w:val="00230002"/>
    <w:rsid w:val="00244C9A"/>
    <w:rsid w:val="00247216"/>
    <w:rsid w:val="00266700"/>
    <w:rsid w:val="00274477"/>
    <w:rsid w:val="002A1857"/>
    <w:rsid w:val="002C7F38"/>
    <w:rsid w:val="003031C3"/>
    <w:rsid w:val="0030628A"/>
    <w:rsid w:val="003129FA"/>
    <w:rsid w:val="0035122B"/>
    <w:rsid w:val="00353451"/>
    <w:rsid w:val="003612BE"/>
    <w:rsid w:val="00365672"/>
    <w:rsid w:val="00371032"/>
    <w:rsid w:val="00371B44"/>
    <w:rsid w:val="00372CE9"/>
    <w:rsid w:val="003C122B"/>
    <w:rsid w:val="003C5A97"/>
    <w:rsid w:val="003C7A04"/>
    <w:rsid w:val="003D546B"/>
    <w:rsid w:val="003F52B2"/>
    <w:rsid w:val="00440414"/>
    <w:rsid w:val="004558E9"/>
    <w:rsid w:val="0045777E"/>
    <w:rsid w:val="004B32C4"/>
    <w:rsid w:val="004B3753"/>
    <w:rsid w:val="004C31D2"/>
    <w:rsid w:val="004D55C2"/>
    <w:rsid w:val="004E4D10"/>
    <w:rsid w:val="004F5A0A"/>
    <w:rsid w:val="00513B3A"/>
    <w:rsid w:val="00521131"/>
    <w:rsid w:val="00527C0B"/>
    <w:rsid w:val="005410F6"/>
    <w:rsid w:val="005449F3"/>
    <w:rsid w:val="0055412D"/>
    <w:rsid w:val="005729C4"/>
    <w:rsid w:val="00577BC6"/>
    <w:rsid w:val="0059227B"/>
    <w:rsid w:val="005A31E9"/>
    <w:rsid w:val="005B0966"/>
    <w:rsid w:val="005B795D"/>
    <w:rsid w:val="005C2037"/>
    <w:rsid w:val="00610508"/>
    <w:rsid w:val="00613820"/>
    <w:rsid w:val="00645C90"/>
    <w:rsid w:val="00652248"/>
    <w:rsid w:val="00657B80"/>
    <w:rsid w:val="00675B3C"/>
    <w:rsid w:val="0069495C"/>
    <w:rsid w:val="00694A6D"/>
    <w:rsid w:val="006C4CAB"/>
    <w:rsid w:val="006C5554"/>
    <w:rsid w:val="006D340A"/>
    <w:rsid w:val="006F6E33"/>
    <w:rsid w:val="00715A1D"/>
    <w:rsid w:val="00743BAB"/>
    <w:rsid w:val="00760BB0"/>
    <w:rsid w:val="0076157A"/>
    <w:rsid w:val="00784593"/>
    <w:rsid w:val="007A00EF"/>
    <w:rsid w:val="007B19EA"/>
    <w:rsid w:val="007B259E"/>
    <w:rsid w:val="007C0A2D"/>
    <w:rsid w:val="007C27B0"/>
    <w:rsid w:val="007F300B"/>
    <w:rsid w:val="008014C3"/>
    <w:rsid w:val="00812587"/>
    <w:rsid w:val="00814379"/>
    <w:rsid w:val="00850812"/>
    <w:rsid w:val="00876B9A"/>
    <w:rsid w:val="00886CBD"/>
    <w:rsid w:val="008933BF"/>
    <w:rsid w:val="008A10C4"/>
    <w:rsid w:val="008B0248"/>
    <w:rsid w:val="008D191D"/>
    <w:rsid w:val="008F16BD"/>
    <w:rsid w:val="008F5F33"/>
    <w:rsid w:val="0091046A"/>
    <w:rsid w:val="00926ABD"/>
    <w:rsid w:val="00947F4E"/>
    <w:rsid w:val="00966D47"/>
    <w:rsid w:val="00966D9A"/>
    <w:rsid w:val="00992312"/>
    <w:rsid w:val="009C0DED"/>
    <w:rsid w:val="009C39CA"/>
    <w:rsid w:val="009F3511"/>
    <w:rsid w:val="00A004B4"/>
    <w:rsid w:val="00A04EFF"/>
    <w:rsid w:val="00A20ED6"/>
    <w:rsid w:val="00A37D7F"/>
    <w:rsid w:val="00A46410"/>
    <w:rsid w:val="00A57688"/>
    <w:rsid w:val="00A6313B"/>
    <w:rsid w:val="00A75B00"/>
    <w:rsid w:val="00A842E9"/>
    <w:rsid w:val="00A84A94"/>
    <w:rsid w:val="00AD1DAA"/>
    <w:rsid w:val="00AD52C0"/>
    <w:rsid w:val="00AF1E23"/>
    <w:rsid w:val="00AF7F81"/>
    <w:rsid w:val="00B01AFF"/>
    <w:rsid w:val="00B05CC7"/>
    <w:rsid w:val="00B27E39"/>
    <w:rsid w:val="00B350D8"/>
    <w:rsid w:val="00B43098"/>
    <w:rsid w:val="00B76763"/>
    <w:rsid w:val="00B7732B"/>
    <w:rsid w:val="00B879F0"/>
    <w:rsid w:val="00BB306A"/>
    <w:rsid w:val="00BC25AA"/>
    <w:rsid w:val="00BF682E"/>
    <w:rsid w:val="00BF6F46"/>
    <w:rsid w:val="00C022E3"/>
    <w:rsid w:val="00C0714B"/>
    <w:rsid w:val="00C22D17"/>
    <w:rsid w:val="00C26BB2"/>
    <w:rsid w:val="00C43F49"/>
    <w:rsid w:val="00C4712D"/>
    <w:rsid w:val="00C555C9"/>
    <w:rsid w:val="00C56D58"/>
    <w:rsid w:val="00C94F55"/>
    <w:rsid w:val="00CA7D62"/>
    <w:rsid w:val="00CB07A8"/>
    <w:rsid w:val="00CD4A57"/>
    <w:rsid w:val="00CE5576"/>
    <w:rsid w:val="00D146F1"/>
    <w:rsid w:val="00D33604"/>
    <w:rsid w:val="00D37B08"/>
    <w:rsid w:val="00D437FF"/>
    <w:rsid w:val="00D5130C"/>
    <w:rsid w:val="00D62265"/>
    <w:rsid w:val="00D73770"/>
    <w:rsid w:val="00D77857"/>
    <w:rsid w:val="00D8512E"/>
    <w:rsid w:val="00DA1E58"/>
    <w:rsid w:val="00DA6F7D"/>
    <w:rsid w:val="00DB75B8"/>
    <w:rsid w:val="00DC1055"/>
    <w:rsid w:val="00DE4EF2"/>
    <w:rsid w:val="00DF0F93"/>
    <w:rsid w:val="00DF2C0E"/>
    <w:rsid w:val="00E04DB6"/>
    <w:rsid w:val="00E06FFB"/>
    <w:rsid w:val="00E1448B"/>
    <w:rsid w:val="00E30155"/>
    <w:rsid w:val="00E91FE1"/>
    <w:rsid w:val="00E94CEA"/>
    <w:rsid w:val="00EA5E95"/>
    <w:rsid w:val="00ED4954"/>
    <w:rsid w:val="00ED5A43"/>
    <w:rsid w:val="00EE0943"/>
    <w:rsid w:val="00EE33A2"/>
    <w:rsid w:val="00F67A1C"/>
    <w:rsid w:val="00F82C5B"/>
    <w:rsid w:val="00F85325"/>
    <w:rsid w:val="00F8555F"/>
    <w:rsid w:val="00FB3E36"/>
    <w:rsid w:val="00FD6048"/>
    <w:rsid w:val="00FE00E2"/>
    <w:rsid w:val="00FE6F70"/>
    <w:rsid w:val="00FF4910"/>
    <w:rsid w:val="05A57ED0"/>
    <w:rsid w:val="0ED50899"/>
    <w:rsid w:val="0F6D4FDB"/>
    <w:rsid w:val="148C031B"/>
    <w:rsid w:val="160343C3"/>
    <w:rsid w:val="17D9680D"/>
    <w:rsid w:val="18EE0096"/>
    <w:rsid w:val="1A1312FF"/>
    <w:rsid w:val="1A9F57DD"/>
    <w:rsid w:val="1B71663A"/>
    <w:rsid w:val="1BB2184F"/>
    <w:rsid w:val="1C36422E"/>
    <w:rsid w:val="1FFD3FE0"/>
    <w:rsid w:val="23372ABA"/>
    <w:rsid w:val="23F86B93"/>
    <w:rsid w:val="25E20F82"/>
    <w:rsid w:val="2A6B7798"/>
    <w:rsid w:val="2D9B0395"/>
    <w:rsid w:val="30EE2ED1"/>
    <w:rsid w:val="33D12D62"/>
    <w:rsid w:val="356B5793"/>
    <w:rsid w:val="366A4017"/>
    <w:rsid w:val="38EA0422"/>
    <w:rsid w:val="38EC5F48"/>
    <w:rsid w:val="3BE87839"/>
    <w:rsid w:val="3F5860E5"/>
    <w:rsid w:val="40F0255B"/>
    <w:rsid w:val="42AB5327"/>
    <w:rsid w:val="42F8373B"/>
    <w:rsid w:val="44ED72D0"/>
    <w:rsid w:val="463D7DE3"/>
    <w:rsid w:val="46C92E22"/>
    <w:rsid w:val="48FD0253"/>
    <w:rsid w:val="495C4A24"/>
    <w:rsid w:val="4B637BDF"/>
    <w:rsid w:val="4BFC1414"/>
    <w:rsid w:val="58CF619E"/>
    <w:rsid w:val="5A696FA1"/>
    <w:rsid w:val="5C6173BF"/>
    <w:rsid w:val="5E723F58"/>
    <w:rsid w:val="67725997"/>
    <w:rsid w:val="68460921"/>
    <w:rsid w:val="69796AD5"/>
    <w:rsid w:val="6F412972"/>
    <w:rsid w:val="70007773"/>
    <w:rsid w:val="71926986"/>
    <w:rsid w:val="735941EA"/>
    <w:rsid w:val="753A180E"/>
    <w:rsid w:val="758F7A00"/>
    <w:rsid w:val="76DC435E"/>
    <w:rsid w:val="7A036672"/>
    <w:rsid w:val="7B4A2A66"/>
    <w:rsid w:val="7C9F457F"/>
    <w:rsid w:val="7CC43EF5"/>
    <w:rsid w:val="7DB452FD"/>
    <w:rsid w:val="7E941E8E"/>
    <w:rsid w:val="7EF907DA"/>
    <w:rsid w:val="7FB16B7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98E4A"/>
  <w15:docId w15:val="{1FA6BC98-C63B-475C-9165-367BB63C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semiHidden="1"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semiHidden="1" w:qFormat="1"/>
    <w:lsdException w:name="annotation reference" w:semiHidden="1"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EnvelopeAddress">
    <w:name w:val="envelope address"/>
    <w:basedOn w:val="Normal"/>
    <w:qFormat/>
    <w:pPr>
      <w:framePr w:w="7920" w:h="1980" w:hRule="exact" w:hSpace="180" w:wrap="auto" w:hAnchor="page" w:xAlign="center" w:yAlign="bottom"/>
      <w:ind w:left="2880"/>
    </w:pPr>
    <w:rPr>
      <w:rFonts w:ascii="Calibri Light" w:eastAsia="Times New Roman"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eastAsia="Times New Roman" w:hAnsi="Calibri Light"/>
      <w:b/>
      <w:bCs/>
      <w:sz w:val="24"/>
      <w:szCs w:val="24"/>
    </w:rPr>
  </w:style>
  <w:style w:type="paragraph" w:styleId="CommentText">
    <w:name w:val="annotation text"/>
    <w:basedOn w:val="Normal"/>
    <w:link w:val="CommentTextChar"/>
    <w:semiHidden/>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1"/>
      </w:numPr>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ListBullet4"/>
    <w:qFormat/>
    <w:pPr>
      <w:ind w:left="1702"/>
    </w:pPr>
  </w:style>
  <w:style w:type="paragraph" w:styleId="ListNumber4">
    <w:name w:val="List Number 4"/>
    <w:basedOn w:val="Normal"/>
    <w:qFormat/>
    <w:pPr>
      <w:numPr>
        <w:numId w:val="2"/>
      </w:numPr>
      <w:contextualSpacing/>
    </w:pPr>
  </w:style>
  <w:style w:type="paragraph" w:styleId="TOC8">
    <w:name w:val="toc 8"/>
    <w:basedOn w:val="TOC1"/>
    <w:semiHidden/>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EnvelopeReturn">
    <w:name w:val="envelope return"/>
    <w:basedOn w:val="Normal"/>
    <w:qFormat/>
    <w:rPr>
      <w:rFonts w:ascii="Calibri Light" w:eastAsia="Times New Roman"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eastAsia="Times New Roman" w:hAnsi="Calibri Light"/>
      <w:b/>
      <w:bCs/>
    </w:rPr>
  </w:style>
  <w:style w:type="paragraph" w:styleId="Index1">
    <w:name w:val="index 1"/>
    <w:basedOn w:val="Normal"/>
    <w:semiHidden/>
    <w:qFormat/>
    <w:pPr>
      <w:keepLines/>
      <w:spacing w:after="0"/>
    </w:pPr>
  </w:style>
  <w:style w:type="paragraph" w:styleId="Subtitle">
    <w:name w:val="Subtitle"/>
    <w:basedOn w:val="Normal"/>
    <w:next w:val="Normal"/>
    <w:link w:val="SubtitleChar"/>
    <w:qFormat/>
    <w:pPr>
      <w:spacing w:after="60"/>
      <w:jc w:val="center"/>
      <w:outlineLvl w:val="1"/>
    </w:pPr>
    <w:rPr>
      <w:rFonts w:ascii="Calibri Light" w:eastAsia="Times New Roman" w:hAnsi="Calibri Light"/>
      <w:sz w:val="24"/>
      <w:szCs w:val="24"/>
    </w:rPr>
  </w:style>
  <w:style w:type="paragraph" w:styleId="ListNumber5">
    <w:name w:val="List Number 5"/>
    <w:basedOn w:val="Normal"/>
    <w:qFormat/>
    <w:pPr>
      <w:numPr>
        <w:numId w:val="3"/>
      </w:numPr>
      <w:contextualSpacing/>
    </w:p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semiHidden/>
    <w:qFormat/>
    <w:pPr>
      <w:ind w:left="1418" w:hanging="1418"/>
    </w:pPr>
  </w:style>
  <w:style w:type="paragraph" w:styleId="BodyText2">
    <w:name w:val="Body Text 2"/>
    <w:basedOn w:val="Normal"/>
    <w:link w:val="BodyText2Char"/>
    <w:qFormat/>
    <w:pPr>
      <w:spacing w:after="120" w:line="480" w:lineRule="auto"/>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Index1"/>
    <w:semiHidden/>
    <w:qFormat/>
    <w:pPr>
      <w:ind w:left="284"/>
    </w:pPr>
  </w:style>
  <w:style w:type="paragraph" w:styleId="Title">
    <w:name w:val="Title"/>
    <w:basedOn w:val="Normal"/>
    <w:next w:val="Normal"/>
    <w:link w:val="TitleChar"/>
    <w:qFormat/>
    <w:pPr>
      <w:spacing w:before="240" w:after="60"/>
      <w:jc w:val="center"/>
      <w:outlineLvl w:val="0"/>
    </w:pPr>
    <w:rPr>
      <w:rFonts w:ascii="Calibri Light" w:eastAsia="Times New Roman"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List"/>
    <w:qFormat/>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customStyle="1" w:styleId="code">
    <w:name w:val="code"/>
    <w:basedOn w:val="Normal"/>
    <w:qFormat/>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DefaultParagraphFont"/>
    <w:qFormat/>
  </w:style>
  <w:style w:type="paragraph" w:customStyle="1" w:styleId="Reference">
    <w:name w:val="Reference"/>
    <w:basedOn w:val="Normal"/>
    <w:qFormat/>
    <w:pPr>
      <w:tabs>
        <w:tab w:val="left" w:pos="851"/>
      </w:tabs>
      <w:ind w:left="851" w:hanging="851"/>
    </w:pPr>
  </w:style>
  <w:style w:type="character" w:customStyle="1" w:styleId="HeaderChar">
    <w:name w:val="Header Char"/>
    <w:link w:val="Header"/>
    <w:qFormat/>
    <w:rPr>
      <w:rFonts w:ascii="Arial" w:hAnsi="Arial"/>
      <w:b/>
      <w:sz w:val="18"/>
      <w:lang w:eastAsia="en-US"/>
    </w:rPr>
  </w:style>
  <w:style w:type="paragraph" w:customStyle="1" w:styleId="1">
    <w:name w:val="书目1"/>
    <w:basedOn w:val="Normal"/>
    <w:next w:val="Normal"/>
    <w:uiPriority w:val="37"/>
    <w:semiHidden/>
    <w:unhideWhenUsed/>
    <w:qFormat/>
  </w:style>
  <w:style w:type="character" w:customStyle="1" w:styleId="BodyTextChar">
    <w:name w:val="Body Text Char"/>
    <w:link w:val="BodyText"/>
    <w:qFormat/>
    <w:rPr>
      <w:rFonts w:ascii="Times New Roman" w:hAnsi="Times New Roman"/>
      <w:lang w:eastAsia="en-US"/>
    </w:rPr>
  </w:style>
  <w:style w:type="character" w:customStyle="1" w:styleId="BodyText2Char">
    <w:name w:val="Body Text 2 Char"/>
    <w:link w:val="BodyText2"/>
    <w:qFormat/>
    <w:rPr>
      <w:rFonts w:ascii="Times New Roman" w:hAnsi="Times New Roman"/>
      <w:lang w:eastAsia="en-US"/>
    </w:rPr>
  </w:style>
  <w:style w:type="character" w:customStyle="1" w:styleId="BodyText3Char">
    <w:name w:val="Body Text 3 Char"/>
    <w:link w:val="BodyText3"/>
    <w:qFormat/>
    <w:rPr>
      <w:rFonts w:ascii="Times New Roman" w:hAnsi="Times New Roman"/>
      <w:sz w:val="16"/>
      <w:szCs w:val="16"/>
      <w:lang w:eastAsia="en-US"/>
    </w:rPr>
  </w:style>
  <w:style w:type="character" w:customStyle="1" w:styleId="BodyTextFirstIndentChar">
    <w:name w:val="Body Text First Indent Char"/>
    <w:basedOn w:val="BodyTextChar"/>
    <w:link w:val="BodyTextFirstIndent"/>
    <w:qFormat/>
    <w:rPr>
      <w:rFonts w:ascii="Times New Roman" w:hAnsi="Times New Roman"/>
      <w:lang w:eastAsia="en-US"/>
    </w:rPr>
  </w:style>
  <w:style w:type="character" w:customStyle="1" w:styleId="BodyTextIndentChar">
    <w:name w:val="Body Text Indent Char"/>
    <w:link w:val="BodyTextIndent"/>
    <w:qFormat/>
    <w:rPr>
      <w:rFonts w:ascii="Times New Roman" w:hAnsi="Times New Roman"/>
      <w:lang w:eastAsia="en-US"/>
    </w:rPr>
  </w:style>
  <w:style w:type="character" w:customStyle="1" w:styleId="BodyTextFirstIndent2Char">
    <w:name w:val="Body Text First Indent 2 Char"/>
    <w:basedOn w:val="BodyTextIndentChar"/>
    <w:link w:val="BodyTextFirstIndent2"/>
    <w:qFormat/>
    <w:rPr>
      <w:rFonts w:ascii="Times New Roman" w:hAnsi="Times New Roman"/>
      <w:lang w:eastAsia="en-US"/>
    </w:rPr>
  </w:style>
  <w:style w:type="character" w:customStyle="1" w:styleId="BodyTextIndent2Char">
    <w:name w:val="Body Text Indent 2 Char"/>
    <w:link w:val="BodyTextIndent2"/>
    <w:qFormat/>
    <w:rPr>
      <w:rFonts w:ascii="Times New Roman" w:hAnsi="Times New Roman"/>
      <w:lang w:eastAsia="en-US"/>
    </w:rPr>
  </w:style>
  <w:style w:type="character" w:customStyle="1" w:styleId="BodyTextIndent3Char">
    <w:name w:val="Body Text Indent 3 Char"/>
    <w:link w:val="BodyTextIndent3"/>
    <w:qFormat/>
    <w:rPr>
      <w:rFonts w:ascii="Times New Roman" w:hAnsi="Times New Roman"/>
      <w:sz w:val="16"/>
      <w:szCs w:val="16"/>
      <w:lang w:eastAsia="en-US"/>
    </w:rPr>
  </w:style>
  <w:style w:type="character" w:customStyle="1" w:styleId="ClosingChar">
    <w:name w:val="Closing Char"/>
    <w:link w:val="Closing"/>
    <w:qFormat/>
    <w:rPr>
      <w:rFonts w:ascii="Times New Roman" w:hAnsi="Times New Roman"/>
      <w:lang w:eastAsia="en-US"/>
    </w:rPr>
  </w:style>
  <w:style w:type="character" w:customStyle="1" w:styleId="CommentTextChar">
    <w:name w:val="Comment Text Char"/>
    <w:link w:val="CommentText"/>
    <w:semiHidden/>
    <w:qFormat/>
    <w:rPr>
      <w:rFonts w:ascii="Times New Roman" w:hAnsi="Times New Roman"/>
      <w:lang w:eastAsia="en-US"/>
    </w:rPr>
  </w:style>
  <w:style w:type="character" w:customStyle="1" w:styleId="CommentSubjectChar">
    <w:name w:val="Comment Subject Char"/>
    <w:link w:val="CommentSubject"/>
    <w:qFormat/>
    <w:rPr>
      <w:rFonts w:ascii="Times New Roman" w:hAnsi="Times New Roman"/>
      <w:b/>
      <w:bCs/>
      <w:lang w:eastAsia="en-US"/>
    </w:rPr>
  </w:style>
  <w:style w:type="character" w:customStyle="1" w:styleId="DateChar">
    <w:name w:val="Date Char"/>
    <w:link w:val="Date"/>
    <w:qFormat/>
    <w:rPr>
      <w:rFonts w:ascii="Times New Roman" w:hAnsi="Times New Roman"/>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rFonts w:ascii="Times New Roman" w:hAnsi="Times New Roman"/>
      <w:lang w:eastAsia="en-US"/>
    </w:rPr>
  </w:style>
  <w:style w:type="character" w:customStyle="1" w:styleId="EndnoteTextChar">
    <w:name w:val="Endnote Text Char"/>
    <w:link w:val="EndnoteText"/>
    <w:qFormat/>
    <w:rPr>
      <w:rFonts w:ascii="Times New Roman" w:hAnsi="Times New Roman"/>
      <w:lang w:eastAsia="en-US"/>
    </w:rPr>
  </w:style>
  <w:style w:type="character" w:customStyle="1" w:styleId="HTMLAddressChar">
    <w:name w:val="HTML Address Char"/>
    <w:link w:val="HTMLAddress"/>
    <w:qFormat/>
    <w:rPr>
      <w:rFonts w:ascii="Times New Roman" w:hAnsi="Times New Roman"/>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rFonts w:ascii="Times New Roman" w:hAnsi="Times New Roman"/>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eastAsia="Times New Roman"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rFonts w:ascii="Times New Roman" w:hAnsi="Times New Roman"/>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rFonts w:ascii="Times New Roman" w:hAnsi="Times New Roman"/>
      <w:i/>
      <w:iCs/>
      <w:color w:val="404040"/>
      <w:lang w:eastAsia="en-US"/>
    </w:rPr>
  </w:style>
  <w:style w:type="character" w:customStyle="1" w:styleId="SalutationChar">
    <w:name w:val="Salutation Char"/>
    <w:link w:val="Salutation"/>
    <w:qFormat/>
    <w:rPr>
      <w:rFonts w:ascii="Times New Roman" w:hAnsi="Times New Roman"/>
      <w:lang w:eastAsia="en-US"/>
    </w:rPr>
  </w:style>
  <w:style w:type="character" w:customStyle="1" w:styleId="SignatureChar">
    <w:name w:val="Signature Char"/>
    <w:link w:val="Signature"/>
    <w:qFormat/>
    <w:rPr>
      <w:rFonts w:ascii="Times New Roman" w:hAnsi="Times New Roman"/>
      <w:lang w:eastAsia="en-US"/>
    </w:rPr>
  </w:style>
  <w:style w:type="character" w:customStyle="1" w:styleId="SubtitleChar">
    <w:name w:val="Subtitle Char"/>
    <w:link w:val="Subtitle"/>
    <w:qFormat/>
    <w:rPr>
      <w:rFonts w:ascii="Calibri Light" w:eastAsia="Times New Roman" w:hAnsi="Calibri Light"/>
      <w:sz w:val="24"/>
      <w:szCs w:val="24"/>
      <w:lang w:eastAsia="en-US"/>
    </w:rPr>
  </w:style>
  <w:style w:type="character" w:customStyle="1" w:styleId="TitleChar">
    <w:name w:val="Title Char"/>
    <w:link w:val="Title"/>
    <w:qFormat/>
    <w:rPr>
      <w:rFonts w:ascii="Calibri Light" w:eastAsia="Times New Roman" w:hAnsi="Calibri Light"/>
      <w:b/>
      <w:bCs/>
      <w:kern w:val="28"/>
      <w:sz w:val="32"/>
      <w:szCs w:val="32"/>
      <w:lang w:eastAsia="en-US"/>
    </w:rPr>
  </w:style>
  <w:style w:type="paragraph" w:customStyle="1" w:styleId="TOC10">
    <w:name w:val="TOC 标题1"/>
    <w:basedOn w:val="Heading1"/>
    <w:next w:val="Normal"/>
    <w:uiPriority w:val="39"/>
    <w:semiHidden/>
    <w:unhideWhenUsed/>
    <w:qFormat/>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10">
    <w:name w:val="不明显强调1"/>
    <w:uiPriority w:val="19"/>
    <w:qFormat/>
    <w:rPr>
      <w:i/>
      <w:iCs/>
      <w:color w:val="000000"/>
    </w:rPr>
  </w:style>
  <w:style w:type="paragraph" w:styleId="Revision">
    <w:name w:val="Revision"/>
    <w:hidden/>
    <w:uiPriority w:val="99"/>
    <w:semiHidden/>
    <w:rsid w:val="007B259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81A7D-324A-4819-80B1-752F568C8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Pages>
  <Words>1217</Words>
  <Characters>6942</Characters>
  <Application>Microsoft Office Word</Application>
  <DocSecurity>0</DocSecurity>
  <Lines>57</Lines>
  <Paragraphs>16</Paragraphs>
  <ScaleCrop>false</ScaleCrop>
  <Company>3GPP Support Team</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Michael Sanders, John M Meredith</dc:creator>
  <cp:lastModifiedBy>Gerald Goermer</cp:lastModifiedBy>
  <cp:revision>2</cp:revision>
  <cp:lastPrinted>2411-12-31T15:59:00Z</cp:lastPrinted>
  <dcterms:created xsi:type="dcterms:W3CDTF">2024-08-22T14:51:00Z</dcterms:created>
  <dcterms:modified xsi:type="dcterms:W3CDTF">2024-08-22T14:51:00Z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GrammarlyDocumentId">
    <vt:lpwstr>8cd95c1ec751e03dec0148f703babc166f3335353ac2855c40983f69dcbd54ca</vt:lpwstr>
  </property>
  <property fmtid="{D5CDD505-2E9C-101B-9397-08002B2CF9AE}" pid="4" name="KSOProductBuildVer">
    <vt:lpwstr>2052-12.1.0.16910</vt:lpwstr>
  </property>
  <property fmtid="{D5CDD505-2E9C-101B-9397-08002B2CF9AE}" pid="5" name="ICV">
    <vt:lpwstr>660A8FA6110D4B1D9FE2586B241DE5B8_12</vt:lpwstr>
  </property>
</Properties>
</file>