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76167" w14:textId="3D5E2CB4" w:rsidR="00A66E05" w:rsidRPr="00B32C6D" w:rsidRDefault="00A66E05" w:rsidP="00E73E89">
      <w:pPr>
        <w:pStyle w:val="CRCoverPage"/>
        <w:tabs>
          <w:tab w:val="right" w:pos="9639"/>
        </w:tabs>
        <w:spacing w:after="0"/>
        <w:rPr>
          <w:b/>
          <w:i/>
          <w:noProof/>
          <w:sz w:val="28"/>
          <w:lang w:val="en-US"/>
        </w:rPr>
      </w:pPr>
      <w:r w:rsidRPr="00B32C6D">
        <w:rPr>
          <w:b/>
          <w:noProof/>
          <w:sz w:val="24"/>
          <w:lang w:val="en-US"/>
        </w:rPr>
        <w:t xml:space="preserve">3GPP </w:t>
      </w:r>
      <w:r w:rsidR="00357C4D" w:rsidRPr="00B32C6D">
        <w:rPr>
          <w:b/>
          <w:noProof/>
          <w:sz w:val="24"/>
          <w:lang w:val="en-US"/>
        </w:rPr>
        <w:t>TSG</w:t>
      </w:r>
      <w:r w:rsidR="00357C4D">
        <w:rPr>
          <w:b/>
          <w:noProof/>
          <w:sz w:val="24"/>
          <w:lang w:val="en-US"/>
        </w:rPr>
        <w:t>-</w:t>
      </w:r>
      <w:r w:rsidRPr="00B32C6D">
        <w:rPr>
          <w:b/>
          <w:noProof/>
          <w:sz w:val="24"/>
          <w:lang w:val="en-US"/>
        </w:rPr>
        <w:t>SA</w:t>
      </w:r>
      <w:r w:rsidR="00357C4D">
        <w:rPr>
          <w:b/>
          <w:noProof/>
          <w:sz w:val="24"/>
          <w:lang w:val="en-US"/>
        </w:rPr>
        <w:t xml:space="preserve"> WG4</w:t>
      </w:r>
      <w:r w:rsidR="008F1890">
        <w:rPr>
          <w:b/>
          <w:noProof/>
          <w:sz w:val="24"/>
          <w:lang w:val="en-US"/>
        </w:rPr>
        <w:t xml:space="preserve"> </w:t>
      </w:r>
      <w:r w:rsidR="00357C4D">
        <w:rPr>
          <w:b/>
          <w:noProof/>
          <w:sz w:val="24"/>
          <w:lang w:val="en-US"/>
        </w:rPr>
        <w:t>Meeting</w:t>
      </w:r>
      <w:r w:rsidR="008F1890">
        <w:rPr>
          <w:b/>
          <w:noProof/>
          <w:sz w:val="24"/>
          <w:lang w:val="en-US"/>
        </w:rPr>
        <w:t xml:space="preserve"> </w:t>
      </w:r>
      <w:r w:rsidR="00357C4D">
        <w:rPr>
          <w:b/>
          <w:noProof/>
          <w:sz w:val="24"/>
          <w:lang w:val="en-US"/>
        </w:rPr>
        <w:t>#</w:t>
      </w:r>
      <w:r w:rsidRPr="00B32C6D">
        <w:rPr>
          <w:b/>
          <w:noProof/>
          <w:sz w:val="24"/>
          <w:lang w:val="en-US"/>
        </w:rPr>
        <w:t>1</w:t>
      </w:r>
      <w:r w:rsidR="00357C4D">
        <w:rPr>
          <w:b/>
          <w:noProof/>
          <w:sz w:val="24"/>
          <w:lang w:val="en-US"/>
        </w:rPr>
        <w:t>30</w:t>
      </w:r>
      <w:r w:rsidRPr="00B32C6D">
        <w:rPr>
          <w:b/>
          <w:i/>
          <w:noProof/>
          <w:sz w:val="28"/>
          <w:lang w:val="en-US"/>
        </w:rPr>
        <w:tab/>
      </w:r>
      <w:r w:rsidR="00E73E89" w:rsidRPr="00E73E89">
        <w:rPr>
          <w:b/>
          <w:bCs/>
          <w:sz w:val="24"/>
        </w:rPr>
        <w:t>S4-242020</w:t>
      </w:r>
    </w:p>
    <w:p w14:paraId="7A206C67" w14:textId="3241D158" w:rsidR="00A66E05" w:rsidRPr="00B32C6D" w:rsidRDefault="00357C4D" w:rsidP="00E73E89">
      <w:pPr>
        <w:pStyle w:val="CRCoverPage"/>
        <w:tabs>
          <w:tab w:val="right" w:pos="9639"/>
        </w:tabs>
        <w:outlineLvl w:val="0"/>
        <w:rPr>
          <w:b/>
          <w:noProof/>
          <w:sz w:val="24"/>
          <w:lang w:val="en-US"/>
        </w:rPr>
      </w:pPr>
      <w:r w:rsidRPr="00357C4D">
        <w:rPr>
          <w:b/>
          <w:noProof/>
          <w:sz w:val="24"/>
          <w:lang w:val="en-US"/>
        </w:rPr>
        <w:t>Orlando, Florida, USA</w:t>
      </w:r>
      <w:r w:rsidR="00A66E05" w:rsidRPr="00357C4D">
        <w:rPr>
          <w:b/>
          <w:noProof/>
          <w:sz w:val="24"/>
          <w:lang w:val="en-US"/>
        </w:rPr>
        <w:t xml:space="preserve">, </w:t>
      </w:r>
      <w:r w:rsidRPr="00357C4D">
        <w:rPr>
          <w:b/>
          <w:noProof/>
          <w:sz w:val="24"/>
          <w:lang w:val="en-US"/>
        </w:rPr>
        <w:t>18 – 22 November</w:t>
      </w:r>
      <w:r w:rsidRPr="00B32C6D">
        <w:rPr>
          <w:b/>
          <w:noProof/>
          <w:sz w:val="24"/>
          <w:lang w:val="en-US"/>
        </w:rPr>
        <w:t xml:space="preserve"> </w:t>
      </w:r>
      <w:r w:rsidR="00A66E05" w:rsidRPr="00B32C6D">
        <w:rPr>
          <w:b/>
          <w:noProof/>
          <w:sz w:val="24"/>
          <w:lang w:val="en-US"/>
        </w:rPr>
        <w:t>2024</w:t>
      </w:r>
      <w:r w:rsidR="009C28C3">
        <w:rPr>
          <w:b/>
          <w:noProof/>
          <w:sz w:val="24"/>
          <w:lang w:val="en-US"/>
        </w:rPr>
        <w:tab/>
      </w:r>
      <w:r w:rsidR="009C28C3" w:rsidRPr="00E73E89">
        <w:rPr>
          <w:bCs/>
          <w:i/>
          <w:iCs/>
          <w:noProof/>
          <w:sz w:val="22"/>
          <w:szCs w:val="18"/>
          <w:lang w:val="en-US"/>
        </w:rPr>
        <w:t>revision of</w:t>
      </w:r>
      <w:r w:rsidR="00E73E89" w:rsidRPr="00E73E89">
        <w:rPr>
          <w:bCs/>
          <w:i/>
          <w:iCs/>
          <w:noProof/>
          <w:sz w:val="22"/>
          <w:szCs w:val="18"/>
          <w:lang w:val="en-US"/>
        </w:rPr>
        <w:t xml:space="preserve"> S4aV</w:t>
      </w:r>
      <w:r>
        <w:rPr>
          <w:bCs/>
          <w:i/>
          <w:iCs/>
          <w:noProof/>
          <w:sz w:val="22"/>
          <w:szCs w:val="18"/>
          <w:lang w:val="en-US"/>
        </w:rPr>
        <w:t>240067</w:t>
      </w:r>
    </w:p>
    <w:p w14:paraId="51466FE6" w14:textId="77777777" w:rsidR="00A46E59" w:rsidRPr="00B32C6D" w:rsidRDefault="00A46E59" w:rsidP="00A46E59">
      <w:pPr>
        <w:pStyle w:val="Header"/>
        <w:pBdr>
          <w:bottom w:val="single" w:sz="4" w:space="1" w:color="auto"/>
        </w:pBdr>
        <w:tabs>
          <w:tab w:val="right" w:pos="9639"/>
        </w:tabs>
        <w:rPr>
          <w:rFonts w:cs="Arial"/>
          <w:b w:val="0"/>
          <w:bCs/>
          <w:noProof w:val="0"/>
          <w:sz w:val="24"/>
          <w:szCs w:val="24"/>
          <w:lang w:val="en-US"/>
        </w:rPr>
      </w:pPr>
    </w:p>
    <w:p w14:paraId="150746FC" w14:textId="77777777" w:rsidR="00B076C6" w:rsidRPr="00B32C6D" w:rsidRDefault="00B076C6" w:rsidP="00B076C6">
      <w:pPr>
        <w:pStyle w:val="CRCoverPage"/>
        <w:outlineLvl w:val="0"/>
        <w:rPr>
          <w:b/>
          <w:sz w:val="24"/>
          <w:lang w:val="en-US"/>
        </w:rPr>
      </w:pPr>
    </w:p>
    <w:p w14:paraId="533AFB0D" w14:textId="079A4FFB"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Source:</w:t>
      </w:r>
      <w:r w:rsidRPr="006B5418">
        <w:rPr>
          <w:rFonts w:ascii="Arial" w:hAnsi="Arial" w:cs="Arial"/>
          <w:b/>
          <w:bCs/>
          <w:lang w:val="en-US"/>
        </w:rPr>
        <w:tab/>
      </w:r>
      <w:proofErr w:type="spellStart"/>
      <w:r w:rsidR="0074277D" w:rsidRPr="0043632A">
        <w:rPr>
          <w:rFonts w:ascii="Arial" w:hAnsi="Arial" w:cs="Arial"/>
          <w:b/>
          <w:bCs/>
          <w:lang w:val="en-US"/>
        </w:rPr>
        <w:t>InterDigital</w:t>
      </w:r>
      <w:proofErr w:type="spellEnd"/>
      <w:r w:rsidR="0074277D" w:rsidRPr="0043632A">
        <w:rPr>
          <w:rFonts w:ascii="Arial" w:hAnsi="Arial" w:cs="Arial"/>
          <w:b/>
          <w:bCs/>
          <w:lang w:val="en-US"/>
        </w:rPr>
        <w:t xml:space="preserve"> Canada</w:t>
      </w:r>
    </w:p>
    <w:p w14:paraId="18BE02D5" w14:textId="0FDA9F8B"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Title:</w:t>
      </w:r>
      <w:r w:rsidRPr="006B5418">
        <w:rPr>
          <w:rFonts w:ascii="Arial" w:hAnsi="Arial" w:cs="Arial"/>
          <w:b/>
          <w:bCs/>
          <w:lang w:val="en-US"/>
        </w:rPr>
        <w:tab/>
      </w:r>
      <w:r w:rsidR="001C5B67">
        <w:rPr>
          <w:rFonts w:ascii="Arial" w:hAnsi="Arial" w:cs="Arial"/>
          <w:b/>
          <w:bCs/>
          <w:lang w:val="en-US"/>
        </w:rPr>
        <w:t>[</w:t>
      </w:r>
      <w:proofErr w:type="spellStart"/>
      <w:r w:rsidR="001C5B67">
        <w:rPr>
          <w:rFonts w:ascii="Arial" w:hAnsi="Arial" w:cs="Arial"/>
          <w:b/>
          <w:bCs/>
          <w:lang w:val="en-US"/>
        </w:rPr>
        <w:t>FS_ARSpatial</w:t>
      </w:r>
      <w:proofErr w:type="spellEnd"/>
      <w:r w:rsidR="001C5B67">
        <w:rPr>
          <w:rFonts w:ascii="Arial" w:hAnsi="Arial" w:cs="Arial"/>
          <w:b/>
          <w:bCs/>
          <w:lang w:val="en-US"/>
        </w:rPr>
        <w:t xml:space="preserve">] </w:t>
      </w:r>
      <w:proofErr w:type="spellStart"/>
      <w:r w:rsidR="001C5B67">
        <w:rPr>
          <w:rFonts w:ascii="Arial" w:hAnsi="Arial" w:cs="Arial"/>
          <w:b/>
          <w:bCs/>
          <w:lang w:val="en-US"/>
        </w:rPr>
        <w:t>p</w:t>
      </w:r>
      <w:r w:rsidRPr="006B5418">
        <w:rPr>
          <w:rFonts w:ascii="Arial" w:hAnsi="Arial" w:cs="Arial"/>
          <w:b/>
          <w:bCs/>
          <w:lang w:val="en-US"/>
        </w:rPr>
        <w:t>CR</w:t>
      </w:r>
      <w:proofErr w:type="spellEnd"/>
      <w:r w:rsidRPr="006B5418">
        <w:rPr>
          <w:rFonts w:ascii="Arial" w:hAnsi="Arial" w:cs="Arial"/>
          <w:b/>
          <w:bCs/>
          <w:lang w:val="en-US"/>
        </w:rPr>
        <w:t xml:space="preserve"> on </w:t>
      </w:r>
      <w:r w:rsidR="00011794">
        <w:rPr>
          <w:rFonts w:ascii="Arial" w:hAnsi="Arial" w:cs="Arial"/>
          <w:b/>
          <w:bCs/>
          <w:lang w:val="en-US"/>
        </w:rPr>
        <w:t xml:space="preserve">Spatial </w:t>
      </w:r>
      <w:r w:rsidR="00B023D8">
        <w:rPr>
          <w:rFonts w:ascii="Arial" w:hAnsi="Arial" w:cs="Arial"/>
          <w:b/>
          <w:bCs/>
          <w:lang w:val="en-US"/>
        </w:rPr>
        <w:t>Description Format</w:t>
      </w:r>
      <w:r w:rsidR="00123314">
        <w:rPr>
          <w:rFonts w:ascii="Arial" w:hAnsi="Arial" w:cs="Arial"/>
          <w:b/>
          <w:bCs/>
          <w:lang w:val="en-US"/>
        </w:rPr>
        <w:t>s</w:t>
      </w:r>
    </w:p>
    <w:p w14:paraId="4C7F6870" w14:textId="70F4F628" w:rsidR="00CD2478" w:rsidRPr="00B023D8" w:rsidRDefault="00CD2478" w:rsidP="00CD2478">
      <w:pPr>
        <w:spacing w:after="120"/>
        <w:ind w:left="1985" w:hanging="1985"/>
        <w:rPr>
          <w:rFonts w:ascii="Arial" w:hAnsi="Arial" w:cs="Arial"/>
          <w:b/>
          <w:lang w:val="en-US"/>
        </w:rPr>
      </w:pPr>
      <w:r w:rsidRPr="00B023D8">
        <w:rPr>
          <w:rFonts w:ascii="Arial" w:hAnsi="Arial" w:cs="Arial"/>
          <w:b/>
          <w:lang w:val="en-US"/>
        </w:rPr>
        <w:t>Spec:</w:t>
      </w:r>
      <w:r w:rsidRPr="00B023D8">
        <w:rPr>
          <w:rFonts w:ascii="Arial" w:hAnsi="Arial" w:cs="Arial"/>
          <w:b/>
          <w:lang w:val="en-US"/>
        </w:rPr>
        <w:tab/>
        <w:t>3GPP T</w:t>
      </w:r>
      <w:r w:rsidR="0073305A" w:rsidRPr="00B023D8">
        <w:rPr>
          <w:rFonts w:ascii="Arial" w:hAnsi="Arial" w:cs="Arial"/>
          <w:b/>
          <w:lang w:val="en-US"/>
        </w:rPr>
        <w:t>R 26.819</w:t>
      </w:r>
    </w:p>
    <w:p w14:paraId="4ED68054" w14:textId="67720CAF" w:rsidR="00CD2478" w:rsidRPr="00B023D8" w:rsidRDefault="00CD2478" w:rsidP="00CD2478">
      <w:pPr>
        <w:spacing w:after="120"/>
        <w:ind w:left="1985" w:hanging="1985"/>
        <w:rPr>
          <w:rFonts w:ascii="Arial" w:hAnsi="Arial" w:cs="Arial"/>
          <w:b/>
          <w:lang w:val="en-US"/>
        </w:rPr>
      </w:pPr>
      <w:r w:rsidRPr="00B023D8">
        <w:rPr>
          <w:rFonts w:ascii="Arial" w:hAnsi="Arial" w:cs="Arial"/>
          <w:b/>
          <w:lang w:val="en-US"/>
        </w:rPr>
        <w:t>Agenda item:</w:t>
      </w:r>
      <w:r w:rsidRPr="00B023D8">
        <w:rPr>
          <w:rFonts w:ascii="Arial" w:hAnsi="Arial" w:cs="Arial"/>
          <w:b/>
          <w:lang w:val="en-US"/>
        </w:rPr>
        <w:tab/>
      </w:r>
      <w:r w:rsidR="009C28C3">
        <w:rPr>
          <w:rFonts w:ascii="Arial" w:hAnsi="Arial" w:cs="Arial"/>
          <w:b/>
          <w:lang w:val="en-US"/>
        </w:rPr>
        <w:t>9.9</w:t>
      </w:r>
    </w:p>
    <w:p w14:paraId="16060915" w14:textId="0791A8AA"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Document for:</w:t>
      </w:r>
      <w:r w:rsidRPr="006B5418">
        <w:rPr>
          <w:rFonts w:ascii="Arial" w:hAnsi="Arial" w:cs="Arial"/>
          <w:b/>
          <w:bCs/>
          <w:lang w:val="en-US"/>
        </w:rPr>
        <w:tab/>
      </w:r>
      <w:r w:rsidR="0074277D" w:rsidRPr="0043632A">
        <w:rPr>
          <w:rFonts w:ascii="Arial" w:hAnsi="Arial" w:cs="Arial"/>
          <w:b/>
          <w:bCs/>
          <w:lang w:val="en-US"/>
        </w:rPr>
        <w:t>Agreement</w:t>
      </w:r>
    </w:p>
    <w:p w14:paraId="00973A0F" w14:textId="77777777" w:rsidR="00CD2478" w:rsidRPr="006B5418" w:rsidRDefault="00CD2478" w:rsidP="00CD2478">
      <w:pPr>
        <w:pBdr>
          <w:bottom w:val="single" w:sz="12" w:space="1" w:color="auto"/>
        </w:pBdr>
        <w:spacing w:after="120"/>
        <w:ind w:left="1985" w:hanging="1985"/>
        <w:rPr>
          <w:rFonts w:ascii="Arial" w:hAnsi="Arial" w:cs="Arial"/>
          <w:b/>
          <w:bCs/>
          <w:lang w:val="en-US"/>
        </w:rPr>
      </w:pPr>
    </w:p>
    <w:p w14:paraId="449AF33E" w14:textId="77777777" w:rsidR="001E41F3" w:rsidRPr="006B5418" w:rsidRDefault="00CD2478" w:rsidP="00CD2478">
      <w:pPr>
        <w:pStyle w:val="CRCoverPage"/>
        <w:rPr>
          <w:b/>
          <w:lang w:val="en-US"/>
        </w:rPr>
      </w:pPr>
      <w:r w:rsidRPr="006B5418">
        <w:rPr>
          <w:b/>
          <w:lang w:val="en-US"/>
        </w:rPr>
        <w:t>1. Introduction</w:t>
      </w:r>
    </w:p>
    <w:p w14:paraId="660424F1" w14:textId="319BCB10" w:rsidR="004B6DBE" w:rsidRPr="004B6DBE" w:rsidRDefault="00453967" w:rsidP="00E55DD1">
      <w:pPr>
        <w:rPr>
          <w:lang w:val="en-US"/>
        </w:rPr>
      </w:pPr>
      <w:r>
        <w:rPr>
          <w:lang w:val="en-US"/>
        </w:rPr>
        <w:t>The</w:t>
      </w:r>
      <w:r w:rsidR="00335D6B" w:rsidRPr="00430C3A">
        <w:rPr>
          <w:lang w:val="en-US"/>
        </w:rPr>
        <w:t xml:space="preserve"> Study on Spatial Computing for AR Services</w:t>
      </w:r>
      <w:r>
        <w:rPr>
          <w:lang w:val="en-US"/>
        </w:rPr>
        <w:t xml:space="preserve"> </w:t>
      </w:r>
      <w:r w:rsidR="00CF618E">
        <w:rPr>
          <w:lang w:val="en-US"/>
        </w:rPr>
        <w:t>[</w:t>
      </w:r>
      <w:proofErr w:type="spellStart"/>
      <w:r w:rsidR="00CF618E">
        <w:rPr>
          <w:lang w:val="en-US"/>
        </w:rPr>
        <w:t>F</w:t>
      </w:r>
      <w:r>
        <w:rPr>
          <w:lang w:val="en-US"/>
        </w:rPr>
        <w:t>S_ARSpatial</w:t>
      </w:r>
      <w:proofErr w:type="spellEnd"/>
      <w:r w:rsidR="00CF618E">
        <w:rPr>
          <w:lang w:val="en-US"/>
        </w:rPr>
        <w:t>]</w:t>
      </w:r>
      <w:r>
        <w:rPr>
          <w:lang w:val="en-US"/>
        </w:rPr>
        <w:t xml:space="preserve"> was approved </w:t>
      </w:r>
      <w:r w:rsidR="00CF618E">
        <w:rPr>
          <w:lang w:val="en-US"/>
        </w:rPr>
        <w:t>during SA#104 meeting.</w:t>
      </w:r>
      <w:r w:rsidR="00335D6B" w:rsidRPr="00430C3A">
        <w:rPr>
          <w:lang w:val="en-US"/>
        </w:rPr>
        <w:t xml:space="preserve"> The </w:t>
      </w:r>
      <w:r w:rsidR="00576706">
        <w:rPr>
          <w:lang w:val="en-US"/>
        </w:rPr>
        <w:t xml:space="preserve">core </w:t>
      </w:r>
      <w:r w:rsidR="00335D6B" w:rsidRPr="00430C3A">
        <w:rPr>
          <w:lang w:val="en-US"/>
        </w:rPr>
        <w:t>spatial computing</w:t>
      </w:r>
      <w:r w:rsidR="00576706">
        <w:rPr>
          <w:lang w:val="en-US"/>
        </w:rPr>
        <w:t xml:space="preserve"> functions have been </w:t>
      </w:r>
      <w:r w:rsidR="00D45109">
        <w:rPr>
          <w:lang w:val="en-US"/>
        </w:rPr>
        <w:t xml:space="preserve">documented in TR 26.819 </w:t>
      </w:r>
      <w:r w:rsidR="00212300">
        <w:rPr>
          <w:lang w:val="en-US"/>
        </w:rPr>
        <w:t>in the SA</w:t>
      </w:r>
      <w:r w:rsidR="00337151">
        <w:rPr>
          <w:lang w:val="en-US"/>
        </w:rPr>
        <w:t xml:space="preserve">4-129e </w:t>
      </w:r>
      <w:r w:rsidR="00576706">
        <w:rPr>
          <w:lang w:val="en-US"/>
        </w:rPr>
        <w:t>meeting</w:t>
      </w:r>
      <w:r w:rsidR="00335D6B" w:rsidRPr="00430C3A">
        <w:rPr>
          <w:lang w:val="en-US"/>
        </w:rPr>
        <w:t>.</w:t>
      </w:r>
      <w:r w:rsidR="004B6DBE">
        <w:rPr>
          <w:lang w:val="en-US"/>
        </w:rPr>
        <w:t xml:space="preserve"> </w:t>
      </w:r>
      <w:r w:rsidR="004B6DBE" w:rsidRPr="004B6DBE">
        <w:rPr>
          <w:lang w:val="en-US"/>
        </w:rPr>
        <w:t xml:space="preserve">Spatial computing includes functions such as </w:t>
      </w:r>
      <w:r w:rsidR="00576706">
        <w:rPr>
          <w:lang w:val="en-US"/>
        </w:rPr>
        <w:t xml:space="preserve">world </w:t>
      </w:r>
      <w:r w:rsidR="004B6DBE" w:rsidRPr="004B6DBE">
        <w:rPr>
          <w:lang w:val="en-US"/>
        </w:rPr>
        <w:t xml:space="preserve">tracking, </w:t>
      </w:r>
      <w:proofErr w:type="spellStart"/>
      <w:r w:rsidR="004B6DBE" w:rsidRPr="004B6DBE">
        <w:rPr>
          <w:lang w:val="en-US"/>
        </w:rPr>
        <w:t>relocalization</w:t>
      </w:r>
      <w:proofErr w:type="spellEnd"/>
      <w:r w:rsidR="004B6DBE" w:rsidRPr="004B6DBE">
        <w:rPr>
          <w:lang w:val="en-US"/>
        </w:rPr>
        <w:t xml:space="preserve">, </w:t>
      </w:r>
      <w:r w:rsidR="00576706">
        <w:rPr>
          <w:lang w:val="en-US"/>
        </w:rPr>
        <w:t xml:space="preserve">anchoring, 3D model construction, </w:t>
      </w:r>
      <w:r w:rsidR="00E643CD">
        <w:rPr>
          <w:lang w:val="en-US"/>
        </w:rPr>
        <w:t>collider generation, segmentation and label, light extraction</w:t>
      </w:r>
      <w:r w:rsidR="004B6DBE" w:rsidRPr="004B6DBE">
        <w:rPr>
          <w:lang w:val="en-US"/>
        </w:rPr>
        <w:t>. The resulting output of spatial computing is a set of spatial mapping information that is organized in a data structure called the XR Spatial Description for storing and exchanging the information.</w:t>
      </w:r>
    </w:p>
    <w:p w14:paraId="4B17D139" w14:textId="77777777" w:rsidR="00CD2478" w:rsidRPr="006B5418" w:rsidRDefault="00CD2478" w:rsidP="00CD2478">
      <w:pPr>
        <w:pStyle w:val="CRCoverPage"/>
        <w:rPr>
          <w:b/>
          <w:lang w:val="en-US"/>
        </w:rPr>
      </w:pPr>
      <w:r w:rsidRPr="006B5418">
        <w:rPr>
          <w:b/>
          <w:lang w:val="en-US"/>
        </w:rPr>
        <w:t xml:space="preserve">2. </w:t>
      </w:r>
      <w:r w:rsidR="008A5E86" w:rsidRPr="006B5418">
        <w:rPr>
          <w:b/>
          <w:lang w:val="en-US"/>
        </w:rPr>
        <w:t>Reason for Change</w:t>
      </w:r>
    </w:p>
    <w:p w14:paraId="0DE3F846" w14:textId="63832C5D" w:rsidR="00471CA8" w:rsidRDefault="00E643CD" w:rsidP="00CD2478">
      <w:pPr>
        <w:rPr>
          <w:lang w:val="en-US"/>
        </w:rPr>
      </w:pPr>
      <w:r>
        <w:rPr>
          <w:lang w:val="en-US"/>
        </w:rPr>
        <w:t xml:space="preserve">Define </w:t>
      </w:r>
      <w:r w:rsidR="00D50AA8">
        <w:rPr>
          <w:lang w:val="en-US"/>
        </w:rPr>
        <w:t xml:space="preserve">the </w:t>
      </w:r>
      <w:r>
        <w:rPr>
          <w:lang w:val="en-US"/>
        </w:rPr>
        <w:t xml:space="preserve">format </w:t>
      </w:r>
      <w:r w:rsidR="00D9258C">
        <w:rPr>
          <w:lang w:val="en-US"/>
        </w:rPr>
        <w:t xml:space="preserve">for the output </w:t>
      </w:r>
      <w:r w:rsidR="00E95FD3">
        <w:rPr>
          <w:lang w:val="en-US"/>
        </w:rPr>
        <w:t>of each</w:t>
      </w:r>
      <w:r w:rsidR="00E57FEA">
        <w:rPr>
          <w:lang w:val="en-US"/>
        </w:rPr>
        <w:t xml:space="preserve"> of the identified functions </w:t>
      </w:r>
      <w:r w:rsidR="00B65A07">
        <w:rPr>
          <w:lang w:val="en-US"/>
        </w:rPr>
        <w:t>in TR 26.819</w:t>
      </w:r>
      <w:r w:rsidR="00E95FD3">
        <w:rPr>
          <w:lang w:val="en-US"/>
        </w:rPr>
        <w:t xml:space="preserve"> </w:t>
      </w:r>
      <w:r w:rsidR="00B65A07">
        <w:rPr>
          <w:lang w:val="en-US"/>
        </w:rPr>
        <w:t>in a</w:t>
      </w:r>
      <w:r w:rsidR="00F90A44">
        <w:rPr>
          <w:lang w:val="en-US"/>
        </w:rPr>
        <w:t xml:space="preserve"> </w:t>
      </w:r>
      <w:r w:rsidR="008A3EBF" w:rsidRPr="008A3EBF">
        <w:rPr>
          <w:lang w:val="en-US"/>
        </w:rPr>
        <w:t xml:space="preserve">spatial computing </w:t>
      </w:r>
      <w:r w:rsidR="00F90A44">
        <w:rPr>
          <w:lang w:val="en-US"/>
        </w:rPr>
        <w:t>service</w:t>
      </w:r>
      <w:r w:rsidR="006F6FC8">
        <w:rPr>
          <w:lang w:val="en-US"/>
        </w:rPr>
        <w:t xml:space="preserve"> </w:t>
      </w:r>
      <w:r w:rsidR="008A3EBF" w:rsidRPr="008A3EBF">
        <w:rPr>
          <w:lang w:val="en-US"/>
        </w:rPr>
        <w:t>and</w:t>
      </w:r>
      <w:r w:rsidR="006F6FC8">
        <w:rPr>
          <w:lang w:val="en-US"/>
        </w:rPr>
        <w:t xml:space="preserve"> relevant </w:t>
      </w:r>
      <w:r w:rsidR="008A3EBF" w:rsidRPr="008A3EBF">
        <w:rPr>
          <w:lang w:val="en-US"/>
        </w:rPr>
        <w:t xml:space="preserve">spatial </w:t>
      </w:r>
      <w:r w:rsidR="006F6FC8">
        <w:rPr>
          <w:lang w:val="en-US"/>
        </w:rPr>
        <w:t>description</w:t>
      </w:r>
      <w:r w:rsidR="006F6FC8" w:rsidRPr="008A3EBF">
        <w:rPr>
          <w:lang w:val="en-US"/>
        </w:rPr>
        <w:t xml:space="preserve"> </w:t>
      </w:r>
      <w:r w:rsidR="008A3EBF" w:rsidRPr="008A3EBF">
        <w:rPr>
          <w:lang w:val="en-US"/>
        </w:rPr>
        <w:t>information</w:t>
      </w:r>
      <w:r w:rsidR="008A3EBF">
        <w:rPr>
          <w:lang w:val="en-US"/>
        </w:rPr>
        <w:t>.</w:t>
      </w:r>
    </w:p>
    <w:p w14:paraId="3D17A665" w14:textId="6AFB4840" w:rsidR="00CD2478" w:rsidRPr="006B5418" w:rsidRDefault="006F6FC8" w:rsidP="00CD2478">
      <w:pPr>
        <w:pStyle w:val="CRCoverPage"/>
        <w:rPr>
          <w:b/>
          <w:lang w:val="en-US"/>
        </w:rPr>
      </w:pPr>
      <w:r>
        <w:rPr>
          <w:b/>
          <w:lang w:val="en-US"/>
        </w:rPr>
        <w:t>3</w:t>
      </w:r>
      <w:r w:rsidR="00CD2478" w:rsidRPr="006B5418">
        <w:rPr>
          <w:b/>
          <w:lang w:val="en-US"/>
        </w:rPr>
        <w:t>. Proposal</w:t>
      </w:r>
    </w:p>
    <w:p w14:paraId="4F574AD4" w14:textId="18A61F31" w:rsidR="00CD2478" w:rsidRPr="000879A0" w:rsidRDefault="008A5E86" w:rsidP="003629F4">
      <w:pPr>
        <w:rPr>
          <w:lang w:val="en-US"/>
        </w:rPr>
      </w:pPr>
      <w:r w:rsidRPr="000879A0">
        <w:rPr>
          <w:lang w:val="en-US"/>
        </w:rPr>
        <w:t>It is proposed to agree the following changes to 3GPP T</w:t>
      </w:r>
      <w:r w:rsidR="000879A0" w:rsidRPr="000879A0">
        <w:rPr>
          <w:lang w:val="en-US"/>
        </w:rPr>
        <w:t xml:space="preserve">R </w:t>
      </w:r>
      <w:r w:rsidR="000879A0">
        <w:rPr>
          <w:lang w:val="en-US"/>
        </w:rPr>
        <w:t>26.819</w:t>
      </w:r>
      <w:r w:rsidRPr="000879A0">
        <w:rPr>
          <w:lang w:val="en-US"/>
        </w:rPr>
        <w:t>.</w:t>
      </w:r>
    </w:p>
    <w:p w14:paraId="542F2AF1" w14:textId="77777777" w:rsidR="009747DE" w:rsidRDefault="009747DE" w:rsidP="000879A0">
      <w:pPr>
        <w:rPr>
          <w:lang w:val="en-US"/>
        </w:rPr>
      </w:pPr>
    </w:p>
    <w:p w14:paraId="44148427" w14:textId="1118552F" w:rsidR="005B0618" w:rsidRPr="006B5418" w:rsidRDefault="005B0618" w:rsidP="005B0618">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6B5418">
        <w:rPr>
          <w:rFonts w:ascii="Arial" w:hAnsi="Arial" w:cs="Arial"/>
          <w:color w:val="0000FF"/>
          <w:sz w:val="28"/>
          <w:szCs w:val="28"/>
          <w:lang w:val="en-US"/>
        </w:rPr>
        <w:t xml:space="preserve">* * * </w:t>
      </w:r>
      <w:r>
        <w:rPr>
          <w:rFonts w:ascii="Arial" w:hAnsi="Arial" w:cs="Arial"/>
          <w:color w:val="0000FF"/>
          <w:sz w:val="28"/>
          <w:szCs w:val="28"/>
          <w:lang w:val="en-US"/>
        </w:rPr>
        <w:t>Begin</w:t>
      </w:r>
      <w:r w:rsidRPr="006B5418">
        <w:rPr>
          <w:rFonts w:ascii="Arial" w:hAnsi="Arial" w:cs="Arial"/>
          <w:color w:val="0000FF"/>
          <w:sz w:val="28"/>
          <w:szCs w:val="28"/>
          <w:lang w:val="en-US"/>
        </w:rPr>
        <w:t xml:space="preserve"> Change</w:t>
      </w:r>
      <w:r>
        <w:rPr>
          <w:rFonts w:ascii="Arial" w:hAnsi="Arial" w:cs="Arial"/>
          <w:color w:val="0000FF"/>
          <w:sz w:val="28"/>
          <w:szCs w:val="28"/>
          <w:lang w:val="en-US"/>
        </w:rPr>
        <w:t>s</w:t>
      </w:r>
      <w:r w:rsidRPr="006B5418">
        <w:rPr>
          <w:rFonts w:ascii="Arial" w:hAnsi="Arial" w:cs="Arial"/>
          <w:color w:val="0000FF"/>
          <w:sz w:val="28"/>
          <w:szCs w:val="28"/>
          <w:lang w:val="en-US"/>
        </w:rPr>
        <w:t xml:space="preserve"> * * *</w:t>
      </w:r>
    </w:p>
    <w:p w14:paraId="2862A6EB" w14:textId="77777777" w:rsidR="005B0618" w:rsidRPr="00664A02" w:rsidRDefault="005B0618" w:rsidP="000879A0">
      <w:pPr>
        <w:rPr>
          <w:lang w:val="en-US"/>
        </w:rPr>
      </w:pPr>
    </w:p>
    <w:p w14:paraId="1F28A6B5" w14:textId="5D42421C" w:rsidR="00C21836" w:rsidRPr="006B5418" w:rsidRDefault="00C21836" w:rsidP="00C21836">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bookmarkStart w:id="0" w:name="_Hlk61529092"/>
      <w:r w:rsidRPr="006B5418">
        <w:rPr>
          <w:rFonts w:ascii="Arial" w:hAnsi="Arial" w:cs="Arial"/>
          <w:color w:val="0000FF"/>
          <w:sz w:val="28"/>
          <w:szCs w:val="28"/>
          <w:lang w:val="en-US"/>
        </w:rPr>
        <w:t>* * * First Change * * *</w:t>
      </w:r>
    </w:p>
    <w:p w14:paraId="35D799E3" w14:textId="77777777" w:rsidR="00C65A1D" w:rsidRPr="0043632A" w:rsidRDefault="00C65A1D" w:rsidP="00C65A1D">
      <w:pPr>
        <w:pStyle w:val="Heading1"/>
        <w:rPr>
          <w:lang w:val="en-US"/>
        </w:rPr>
      </w:pPr>
      <w:bookmarkStart w:id="1" w:name="_Toc175256765"/>
      <w:r w:rsidRPr="0043632A">
        <w:rPr>
          <w:lang w:val="en-US"/>
        </w:rPr>
        <w:t>2</w:t>
      </w:r>
      <w:r w:rsidRPr="0043632A">
        <w:rPr>
          <w:lang w:val="en-US"/>
        </w:rPr>
        <w:tab/>
        <w:t>References</w:t>
      </w:r>
      <w:bookmarkEnd w:id="1"/>
    </w:p>
    <w:p w14:paraId="2B375AF4" w14:textId="77777777" w:rsidR="00C65A1D" w:rsidRPr="0043632A" w:rsidRDefault="00C65A1D" w:rsidP="00C65A1D">
      <w:pPr>
        <w:rPr>
          <w:lang w:val="en-US"/>
        </w:rPr>
      </w:pPr>
      <w:r w:rsidRPr="0043632A">
        <w:rPr>
          <w:lang w:val="en-US"/>
        </w:rPr>
        <w:t>The following documents contain provisions which, through reference in this text, constitute provisions of the present document.</w:t>
      </w:r>
    </w:p>
    <w:p w14:paraId="05A9130B" w14:textId="77777777" w:rsidR="00C65A1D" w:rsidRPr="0043632A" w:rsidRDefault="00C65A1D" w:rsidP="00C65A1D">
      <w:pPr>
        <w:pStyle w:val="B1"/>
        <w:rPr>
          <w:lang w:val="en-US"/>
        </w:rPr>
      </w:pPr>
      <w:r w:rsidRPr="0043632A">
        <w:rPr>
          <w:lang w:val="en-US"/>
        </w:rPr>
        <w:t>-</w:t>
      </w:r>
      <w:r w:rsidRPr="0043632A">
        <w:rPr>
          <w:lang w:val="en-US"/>
        </w:rPr>
        <w:tab/>
        <w:t>References are either specific (identified by date of publication, edition number, version number, etc.) or non</w:t>
      </w:r>
      <w:r w:rsidRPr="0043632A">
        <w:rPr>
          <w:lang w:val="en-US"/>
        </w:rPr>
        <w:noBreakHyphen/>
        <w:t>specific.</w:t>
      </w:r>
    </w:p>
    <w:p w14:paraId="424C3CA7" w14:textId="77777777" w:rsidR="00C65A1D" w:rsidRPr="0043632A" w:rsidRDefault="00C65A1D" w:rsidP="00C65A1D">
      <w:pPr>
        <w:pStyle w:val="B1"/>
        <w:rPr>
          <w:lang w:val="en-US"/>
        </w:rPr>
      </w:pPr>
      <w:r w:rsidRPr="0043632A">
        <w:rPr>
          <w:lang w:val="en-US"/>
        </w:rPr>
        <w:t>-</w:t>
      </w:r>
      <w:r w:rsidRPr="0043632A">
        <w:rPr>
          <w:lang w:val="en-US"/>
        </w:rPr>
        <w:tab/>
        <w:t>For a specific reference, subsequent revisions do not apply.</w:t>
      </w:r>
    </w:p>
    <w:p w14:paraId="01BF9A3B" w14:textId="77777777" w:rsidR="00C65A1D" w:rsidRPr="0043632A" w:rsidRDefault="00C65A1D" w:rsidP="00C65A1D">
      <w:pPr>
        <w:pStyle w:val="B1"/>
        <w:rPr>
          <w:lang w:val="en-US"/>
        </w:rPr>
      </w:pPr>
      <w:r w:rsidRPr="0043632A">
        <w:rPr>
          <w:lang w:val="en-US"/>
        </w:rPr>
        <w:t>-</w:t>
      </w:r>
      <w:r w:rsidRPr="0043632A">
        <w:rPr>
          <w:lang w:val="en-US"/>
        </w:rPr>
        <w:tab/>
        <w:t>For a non-specific reference, the latest version applies. In the case of a reference to a 3GPP document (including a GSM document), a non-specific reference implicitly refers to the latest version of that document</w:t>
      </w:r>
      <w:r w:rsidRPr="0043632A">
        <w:rPr>
          <w:i/>
          <w:lang w:val="en-US"/>
        </w:rPr>
        <w:t xml:space="preserve"> in the same Release as the present document</w:t>
      </w:r>
      <w:r w:rsidRPr="0043632A">
        <w:rPr>
          <w:lang w:val="en-US"/>
        </w:rPr>
        <w:t>.</w:t>
      </w:r>
    </w:p>
    <w:p w14:paraId="2E8C6875" w14:textId="602B4BF8" w:rsidR="00C65A1D" w:rsidRPr="0043632A" w:rsidRDefault="0004308F" w:rsidP="00C65A1D">
      <w:pPr>
        <w:pStyle w:val="EX"/>
        <w:rPr>
          <w:lang w:val="en-US"/>
        </w:rPr>
      </w:pPr>
      <w:r w:rsidRPr="0043632A">
        <w:rPr>
          <w:lang w:val="en-US"/>
        </w:rPr>
        <w:t>[</w:t>
      </w:r>
      <w:r w:rsidR="00C65A1D" w:rsidRPr="0043632A">
        <w:rPr>
          <w:lang w:val="en-US"/>
        </w:rPr>
        <w:t>1</w:t>
      </w:r>
      <w:r w:rsidRPr="0043632A">
        <w:rPr>
          <w:lang w:val="en-US"/>
        </w:rPr>
        <w:t>]</w:t>
      </w:r>
      <w:r w:rsidR="00C65A1D" w:rsidRPr="0043632A">
        <w:rPr>
          <w:lang w:val="en-US"/>
        </w:rPr>
        <w:tab/>
        <w:t>3GPP TR 21.905: "Vocabulary for 3GPP Specifications".</w:t>
      </w:r>
    </w:p>
    <w:p w14:paraId="5B900BA0" w14:textId="77777777" w:rsidR="00C65A1D" w:rsidRPr="00CC5547" w:rsidRDefault="00C65A1D" w:rsidP="00C65A1D">
      <w:pPr>
        <w:pStyle w:val="EX"/>
        <w:rPr>
          <w:lang w:val="en-US"/>
        </w:rPr>
      </w:pPr>
      <w:r w:rsidRPr="00CC5547">
        <w:rPr>
          <w:lang w:val="en-US"/>
        </w:rPr>
        <w:t>[2]</w:t>
      </w:r>
      <w:r w:rsidRPr="00CC5547">
        <w:rPr>
          <w:lang w:val="en-US"/>
        </w:rPr>
        <w:tab/>
        <w:t>3GPP TR 26.928: "Extended Reality (XR) in 5G".</w:t>
      </w:r>
    </w:p>
    <w:p w14:paraId="401ACFAB" w14:textId="77777777" w:rsidR="00C65A1D" w:rsidRPr="00CC5547" w:rsidRDefault="00C65A1D" w:rsidP="00C65A1D">
      <w:pPr>
        <w:pStyle w:val="EX"/>
        <w:rPr>
          <w:lang w:val="en-US"/>
        </w:rPr>
      </w:pPr>
      <w:r w:rsidRPr="00CC5547">
        <w:rPr>
          <w:lang w:val="en-US"/>
        </w:rPr>
        <w:t>[3]</w:t>
      </w:r>
      <w:r w:rsidRPr="00CC5547">
        <w:rPr>
          <w:lang w:val="en-US"/>
        </w:rPr>
        <w:tab/>
        <w:t>3GPP TR 26.998: "Support of 5G glass-type Augmented Reality / Mixed Reality (AR/MR) devices".</w:t>
      </w:r>
    </w:p>
    <w:p w14:paraId="5F9DA517" w14:textId="77777777" w:rsidR="00C65A1D" w:rsidRPr="0073300F" w:rsidRDefault="00C65A1D" w:rsidP="00C65A1D">
      <w:pPr>
        <w:pStyle w:val="EX"/>
        <w:rPr>
          <w:lang w:val="en-US"/>
        </w:rPr>
      </w:pPr>
      <w:r w:rsidRPr="00004E66">
        <w:rPr>
          <w:lang w:val="en-US"/>
        </w:rPr>
        <w:t>[</w:t>
      </w:r>
      <w:r>
        <w:rPr>
          <w:lang w:val="en-US"/>
        </w:rPr>
        <w:t>4</w:t>
      </w:r>
      <w:r w:rsidRPr="00004E66">
        <w:rPr>
          <w:lang w:val="en-US"/>
        </w:rPr>
        <w:t>]</w:t>
      </w:r>
      <w:r w:rsidRPr="0074769C">
        <w:rPr>
          <w:lang w:val="en-US"/>
        </w:rPr>
        <w:t xml:space="preserve"> </w:t>
      </w:r>
      <w:r w:rsidRPr="0074769C">
        <w:rPr>
          <w:lang w:val="en-US"/>
        </w:rPr>
        <w:tab/>
      </w:r>
      <w:proofErr w:type="spellStart"/>
      <w:r w:rsidRPr="0074769C">
        <w:rPr>
          <w:lang w:val="en-US"/>
        </w:rPr>
        <w:t>ARCore</w:t>
      </w:r>
      <w:proofErr w:type="spellEnd"/>
      <w:r w:rsidRPr="0074769C">
        <w:rPr>
          <w:lang w:val="en-US"/>
        </w:rPr>
        <w:t xml:space="preserve"> SLAM</w:t>
      </w:r>
      <w:r>
        <w:rPr>
          <w:lang w:val="en-US"/>
        </w:rPr>
        <w:t>,</w:t>
      </w:r>
      <w:r w:rsidRPr="0074769C">
        <w:rPr>
          <w:lang w:val="en-US"/>
        </w:rPr>
        <w:t xml:space="preserve"> https://developers.google.com/ar/develop/fundamentals</w:t>
      </w:r>
    </w:p>
    <w:p w14:paraId="3DD3589E" w14:textId="77777777" w:rsidR="00C65A1D" w:rsidRPr="00700EE2" w:rsidRDefault="00C65A1D" w:rsidP="00C65A1D">
      <w:pPr>
        <w:pStyle w:val="EX"/>
        <w:rPr>
          <w:lang w:val="en-US"/>
        </w:rPr>
      </w:pPr>
      <w:r w:rsidRPr="00004E66">
        <w:rPr>
          <w:lang w:val="en-US"/>
        </w:rPr>
        <w:lastRenderedPageBreak/>
        <w:t>[</w:t>
      </w:r>
      <w:r>
        <w:rPr>
          <w:lang w:val="en-US"/>
        </w:rPr>
        <w:t>5</w:t>
      </w:r>
      <w:r w:rsidRPr="00004E66">
        <w:rPr>
          <w:lang w:val="en-US"/>
        </w:rPr>
        <w:t>]</w:t>
      </w:r>
      <w:r w:rsidRPr="00700EE2">
        <w:rPr>
          <w:lang w:val="en-US"/>
        </w:rPr>
        <w:t xml:space="preserve"> </w:t>
      </w:r>
      <w:r w:rsidRPr="00700EE2">
        <w:rPr>
          <w:lang w:val="en-US"/>
        </w:rPr>
        <w:tab/>
      </w:r>
      <w:proofErr w:type="spellStart"/>
      <w:r w:rsidRPr="00700EE2">
        <w:rPr>
          <w:lang w:val="en-US"/>
        </w:rPr>
        <w:t>ARKit</w:t>
      </w:r>
      <w:proofErr w:type="spellEnd"/>
      <w:r w:rsidRPr="00700EE2">
        <w:rPr>
          <w:lang w:val="en-US"/>
        </w:rPr>
        <w:t xml:space="preserve"> VIO</w:t>
      </w:r>
      <w:r>
        <w:rPr>
          <w:lang w:val="en-US"/>
        </w:rPr>
        <w:t>,</w:t>
      </w:r>
      <w:r w:rsidRPr="00700EE2">
        <w:rPr>
          <w:lang w:val="en-US"/>
        </w:rPr>
        <w:t xml:space="preserve"> https://developer.apple.com/documentation/arkit/arkit_in_ios/configuration_objects/understanding_world_tracking</w:t>
      </w:r>
    </w:p>
    <w:p w14:paraId="6FFB8980" w14:textId="77777777" w:rsidR="00C65A1D" w:rsidRDefault="00C65A1D" w:rsidP="00C65A1D">
      <w:pPr>
        <w:pStyle w:val="EX"/>
        <w:rPr>
          <w:lang w:val="en-US"/>
        </w:rPr>
      </w:pPr>
      <w:r>
        <w:rPr>
          <w:lang w:val="en-US"/>
        </w:rPr>
        <w:t>[6]</w:t>
      </w:r>
      <w:r>
        <w:rPr>
          <w:lang w:val="en-US"/>
        </w:rPr>
        <w:tab/>
      </w:r>
      <w:proofErr w:type="spellStart"/>
      <w:r>
        <w:rPr>
          <w:lang w:val="en-US"/>
        </w:rPr>
        <w:t>ARCore</w:t>
      </w:r>
      <w:proofErr w:type="spellEnd"/>
      <w:r>
        <w:rPr>
          <w:lang w:val="en-US"/>
        </w:rPr>
        <w:t xml:space="preserve"> Cloud Anchor,</w:t>
      </w:r>
      <w:r w:rsidRPr="00E84FE1">
        <w:rPr>
          <w:lang w:val="en-US"/>
        </w:rPr>
        <w:t xml:space="preserve"> </w:t>
      </w:r>
      <w:hyperlink r:id="rId11" w:anchor="0" w:history="1">
        <w:r w:rsidRPr="005D59A4">
          <w:rPr>
            <w:rStyle w:val="Hyperlink"/>
            <w:lang w:val="en-US"/>
          </w:rPr>
          <w:t>https://codelabs.developers.google.com/codelabs/arcore-cloud-anchors#0</w:t>
        </w:r>
      </w:hyperlink>
    </w:p>
    <w:p w14:paraId="1FD6E71E" w14:textId="77777777" w:rsidR="00C65A1D" w:rsidRDefault="00C65A1D" w:rsidP="00C65A1D">
      <w:pPr>
        <w:pStyle w:val="EX"/>
        <w:rPr>
          <w:lang w:val="en-US"/>
        </w:rPr>
      </w:pPr>
      <w:r>
        <w:rPr>
          <w:lang w:val="en-US"/>
        </w:rPr>
        <w:t>[7]</w:t>
      </w:r>
      <w:r>
        <w:rPr>
          <w:lang w:val="en-US"/>
        </w:rPr>
        <w:tab/>
      </w:r>
      <w:proofErr w:type="spellStart"/>
      <w:r>
        <w:rPr>
          <w:lang w:val="en-US"/>
        </w:rPr>
        <w:t>ARKit</w:t>
      </w:r>
      <w:proofErr w:type="spellEnd"/>
      <w:r>
        <w:rPr>
          <w:lang w:val="en-US"/>
        </w:rPr>
        <w:t xml:space="preserve"> World Map, </w:t>
      </w:r>
      <w:hyperlink r:id="rId12" w:history="1">
        <w:r w:rsidRPr="005D59A4">
          <w:rPr>
            <w:rStyle w:val="Hyperlink"/>
            <w:lang w:val="en-US"/>
          </w:rPr>
          <w:t>https://developer.apple.com/documentation/arkit/arworldmap</w:t>
        </w:r>
      </w:hyperlink>
    </w:p>
    <w:p w14:paraId="126D27DE" w14:textId="77777777" w:rsidR="00C65A1D" w:rsidRPr="00CC5547" w:rsidRDefault="00C65A1D" w:rsidP="00C65A1D">
      <w:pPr>
        <w:pStyle w:val="EX"/>
        <w:rPr>
          <w:rStyle w:val="Hyperlink"/>
          <w:lang w:val="en-US"/>
        </w:rPr>
      </w:pPr>
      <w:r w:rsidRPr="00CC5547">
        <w:rPr>
          <w:lang w:val="en-US"/>
        </w:rPr>
        <w:t>[</w:t>
      </w:r>
      <w:r>
        <w:rPr>
          <w:lang w:val="en-US"/>
        </w:rPr>
        <w:t>8</w:t>
      </w:r>
      <w:r w:rsidRPr="00CC5547">
        <w:rPr>
          <w:lang w:val="en-US"/>
        </w:rPr>
        <w:t>]</w:t>
      </w:r>
      <w:r w:rsidRPr="00CC5547">
        <w:rPr>
          <w:lang w:val="en-US"/>
        </w:rPr>
        <w:tab/>
        <w:t>Meta Quest Spatial Anchor</w:t>
      </w:r>
      <w:r>
        <w:rPr>
          <w:lang w:val="en-US"/>
        </w:rPr>
        <w:t>,</w:t>
      </w:r>
      <w:r w:rsidRPr="00CC5547">
        <w:rPr>
          <w:lang w:val="en-US"/>
        </w:rPr>
        <w:t xml:space="preserve"> </w:t>
      </w:r>
      <w:hyperlink r:id="rId13" w:history="1">
        <w:r w:rsidRPr="00CC5547">
          <w:rPr>
            <w:rStyle w:val="Hyperlink"/>
            <w:lang w:val="en-US"/>
          </w:rPr>
          <w:t>https://developer.oculus.com/documentation/unity/unity-spatial-anchors-overview/</w:t>
        </w:r>
      </w:hyperlink>
    </w:p>
    <w:p w14:paraId="009F2B72" w14:textId="77777777" w:rsidR="00C65A1D" w:rsidRPr="00B56533" w:rsidRDefault="00C65A1D" w:rsidP="00C65A1D">
      <w:pPr>
        <w:pStyle w:val="EX"/>
      </w:pPr>
      <w:r w:rsidRPr="00B56533">
        <w:t>[9]</w:t>
      </w:r>
      <w:r w:rsidRPr="00B56533">
        <w:tab/>
        <w:t>HoloLens, https://learn.microsoft.com/en-us/windows/mixed-reality/design/spatial-mapping</w:t>
      </w:r>
    </w:p>
    <w:p w14:paraId="755265F0" w14:textId="77777777" w:rsidR="00C65A1D" w:rsidRPr="00241BB1" w:rsidRDefault="00C65A1D" w:rsidP="00C65A1D">
      <w:pPr>
        <w:pStyle w:val="EX"/>
        <w:rPr>
          <w:lang w:val="en-US"/>
        </w:rPr>
      </w:pPr>
      <w:r w:rsidRPr="00CE292C">
        <w:rPr>
          <w:lang w:val="en-US"/>
        </w:rPr>
        <w:t>[</w:t>
      </w:r>
      <w:r>
        <w:rPr>
          <w:lang w:val="en-US"/>
        </w:rPr>
        <w:t>10</w:t>
      </w:r>
      <w:r w:rsidRPr="00CC5547">
        <w:rPr>
          <w:lang w:val="en-US"/>
        </w:rPr>
        <w:t>]</w:t>
      </w:r>
      <w:r w:rsidRPr="00CC5547">
        <w:rPr>
          <w:lang w:val="en-US"/>
        </w:rPr>
        <w:tab/>
        <w:t>Meta Space Setup</w:t>
      </w:r>
      <w:r>
        <w:rPr>
          <w:lang w:val="en-US"/>
        </w:rPr>
        <w:t>,</w:t>
      </w:r>
      <w:r w:rsidRPr="00CC5547">
        <w:rPr>
          <w:lang w:val="en-US"/>
        </w:rPr>
        <w:t xml:space="preserve"> </w:t>
      </w:r>
      <w:hyperlink r:id="rId14" w:history="1">
        <w:r w:rsidRPr="00241BB1">
          <w:rPr>
            <w:lang w:val="en-US"/>
          </w:rPr>
          <w:t>https://www.uploadvr.com/quest-v64-undocumented-features-furniture-recognition-multimodal/</w:t>
        </w:r>
      </w:hyperlink>
    </w:p>
    <w:p w14:paraId="751DAADC" w14:textId="77777777" w:rsidR="00C65A1D" w:rsidRPr="00241BB1" w:rsidRDefault="00C65A1D" w:rsidP="00C65A1D">
      <w:pPr>
        <w:pStyle w:val="EX"/>
        <w:rPr>
          <w:lang w:val="en-US"/>
        </w:rPr>
      </w:pPr>
      <w:r w:rsidRPr="00241BB1">
        <w:rPr>
          <w:lang w:val="en-US"/>
        </w:rPr>
        <w:t>[11]</w:t>
      </w:r>
      <w:r w:rsidRPr="00241BB1">
        <w:rPr>
          <w:lang w:val="en-US"/>
        </w:rPr>
        <w:tab/>
        <w:t xml:space="preserve">Apple </w:t>
      </w:r>
      <w:proofErr w:type="spellStart"/>
      <w:r w:rsidRPr="00241BB1">
        <w:rPr>
          <w:lang w:val="en-US"/>
        </w:rPr>
        <w:t>RoomPlan</w:t>
      </w:r>
      <w:proofErr w:type="spellEnd"/>
      <w:r w:rsidRPr="00241BB1">
        <w:rPr>
          <w:lang w:val="en-US"/>
        </w:rPr>
        <w:t xml:space="preserve">, </w:t>
      </w:r>
      <w:hyperlink r:id="rId15" w:history="1">
        <w:r w:rsidRPr="00241BB1">
          <w:rPr>
            <w:lang w:val="en-US"/>
          </w:rPr>
          <w:t>https://developer.apple.com/augmented-reality/roomplan/</w:t>
        </w:r>
      </w:hyperlink>
    </w:p>
    <w:p w14:paraId="0E30BD46" w14:textId="77777777" w:rsidR="00C65A1D" w:rsidRPr="000D3CED" w:rsidRDefault="00C65A1D" w:rsidP="00C65A1D">
      <w:pPr>
        <w:pStyle w:val="EX"/>
      </w:pPr>
      <w:r w:rsidRPr="000D3CED">
        <w:t>[12]</w:t>
      </w:r>
      <w:r w:rsidRPr="000D3CED">
        <w:tab/>
        <w:t xml:space="preserve">Google </w:t>
      </w:r>
      <w:proofErr w:type="spellStart"/>
      <w:r w:rsidRPr="000D3CED">
        <w:t>Scene</w:t>
      </w:r>
      <w:proofErr w:type="spellEnd"/>
      <w:r w:rsidRPr="000D3CED">
        <w:t xml:space="preserve"> </w:t>
      </w:r>
      <w:proofErr w:type="spellStart"/>
      <w:r w:rsidRPr="000D3CED">
        <w:t>Semantics</w:t>
      </w:r>
      <w:proofErr w:type="spellEnd"/>
      <w:r w:rsidRPr="000D3CED">
        <w:t xml:space="preserve">, </w:t>
      </w:r>
      <w:hyperlink r:id="rId16" w:history="1">
        <w:r w:rsidRPr="000D3CED">
          <w:t>https://developers.google.com/ar/develop/scene-semantics</w:t>
        </w:r>
      </w:hyperlink>
    </w:p>
    <w:p w14:paraId="7ED9E9F0" w14:textId="77777777" w:rsidR="00C65A1D" w:rsidRPr="000D3CED" w:rsidRDefault="00C65A1D" w:rsidP="00C65A1D">
      <w:pPr>
        <w:pStyle w:val="EX"/>
      </w:pPr>
      <w:r w:rsidRPr="000D3CED">
        <w:t>[13]</w:t>
      </w:r>
      <w:r w:rsidRPr="000D3CED">
        <w:tab/>
      </w:r>
      <w:proofErr w:type="spellStart"/>
      <w:r w:rsidRPr="000D3CED">
        <w:t>Unity</w:t>
      </w:r>
      <w:proofErr w:type="spellEnd"/>
      <w:r w:rsidRPr="000D3CED">
        <w:t xml:space="preserve"> Documentation - Collision, </w:t>
      </w:r>
      <w:hyperlink r:id="rId17" w:history="1">
        <w:r w:rsidRPr="000D3CED">
          <w:t>https://docs.unity3d.com/2023.1/Documentation/Manual/collision-section.html</w:t>
        </w:r>
      </w:hyperlink>
    </w:p>
    <w:p w14:paraId="08F08F48" w14:textId="77777777" w:rsidR="00C65A1D" w:rsidRPr="000D3CED" w:rsidRDefault="00C65A1D" w:rsidP="00C65A1D">
      <w:pPr>
        <w:pStyle w:val="EX"/>
      </w:pPr>
      <w:r w:rsidRPr="000D3CED">
        <w:t>[14]</w:t>
      </w:r>
      <w:r w:rsidRPr="000D3CED">
        <w:tab/>
        <w:t>Blender Documentation – Collisions, https://docs.blender.org/manual/en/latest/physics/rigid_body/properties/collisions.html</w:t>
      </w:r>
    </w:p>
    <w:p w14:paraId="0FB570A3" w14:textId="77777777" w:rsidR="00C65A1D" w:rsidRPr="00B56533" w:rsidRDefault="00C65A1D" w:rsidP="00C65A1D">
      <w:pPr>
        <w:pStyle w:val="EX"/>
      </w:pPr>
      <w:r w:rsidRPr="00B56533">
        <w:t>[15]</w:t>
      </w:r>
      <w:r w:rsidRPr="00B56533">
        <w:tab/>
        <w:t xml:space="preserve">Unity Documentation - Compound Colliders, </w:t>
      </w:r>
      <w:hyperlink r:id="rId18" w:history="1">
        <w:r w:rsidRPr="00B56533">
          <w:rPr>
            <w:rStyle w:val="Hyperlink"/>
          </w:rPr>
          <w:t>https://docs.unity3d.com/Manual/compound-colliders-introduction.html</w:t>
        </w:r>
      </w:hyperlink>
    </w:p>
    <w:p w14:paraId="3EAEC886" w14:textId="77777777" w:rsidR="00C65A1D" w:rsidRPr="00B56533" w:rsidRDefault="00C65A1D" w:rsidP="00C65A1D">
      <w:pPr>
        <w:pStyle w:val="EX"/>
      </w:pPr>
      <w:r w:rsidRPr="00B56533">
        <w:t>[16]</w:t>
      </w:r>
      <w:r w:rsidRPr="00B56533">
        <w:tab/>
        <w:t xml:space="preserve">Unity Documentation - Mesh Colliders, </w:t>
      </w:r>
      <w:hyperlink r:id="rId19" w:history="1">
        <w:r w:rsidRPr="00B56533">
          <w:t>https://docs.unity.cn/Manual/mesh-colliders-introduction.html</w:t>
        </w:r>
      </w:hyperlink>
      <w:r w:rsidRPr="00B56533">
        <w:t>.</w:t>
      </w:r>
    </w:p>
    <w:p w14:paraId="524F9611" w14:textId="77777777" w:rsidR="00C65A1D" w:rsidRPr="00CE292C" w:rsidRDefault="00C65A1D" w:rsidP="00C65A1D">
      <w:pPr>
        <w:pStyle w:val="EX"/>
        <w:rPr>
          <w:lang w:val="en-US"/>
        </w:rPr>
      </w:pPr>
      <w:r w:rsidRPr="00CE292C">
        <w:rPr>
          <w:lang w:val="en-US"/>
        </w:rPr>
        <w:t>[</w:t>
      </w:r>
      <w:r>
        <w:rPr>
          <w:lang w:val="en-US"/>
        </w:rPr>
        <w:t>17</w:t>
      </w:r>
      <w:r w:rsidRPr="00CE292C">
        <w:rPr>
          <w:lang w:val="en-US"/>
        </w:rPr>
        <w:t>]</w:t>
      </w:r>
      <w:r>
        <w:rPr>
          <w:lang w:val="en-US"/>
        </w:rPr>
        <w:tab/>
      </w:r>
      <w:proofErr w:type="spellStart"/>
      <w:r w:rsidRPr="00CE292C">
        <w:rPr>
          <w:lang w:val="en-US"/>
        </w:rPr>
        <w:t>ARCore</w:t>
      </w:r>
      <w:proofErr w:type="spellEnd"/>
      <w:r w:rsidRPr="00CE292C">
        <w:rPr>
          <w:lang w:val="en-US"/>
        </w:rPr>
        <w:t xml:space="preserve"> </w:t>
      </w:r>
      <w:proofErr w:type="spellStart"/>
      <w:r w:rsidRPr="00CE292C">
        <w:rPr>
          <w:lang w:val="en-US"/>
        </w:rPr>
        <w:t>Ligthing</w:t>
      </w:r>
      <w:proofErr w:type="spellEnd"/>
      <w:r w:rsidRPr="00CE292C">
        <w:rPr>
          <w:lang w:val="en-US"/>
        </w:rPr>
        <w:t xml:space="preserve"> Estimation</w:t>
      </w:r>
      <w:r>
        <w:rPr>
          <w:lang w:val="en-US"/>
        </w:rPr>
        <w:t>,</w:t>
      </w:r>
      <w:r w:rsidRPr="00CE292C">
        <w:rPr>
          <w:lang w:val="en-US"/>
        </w:rPr>
        <w:t xml:space="preserve"> </w:t>
      </w:r>
      <w:hyperlink r:id="rId20" w:history="1">
        <w:r w:rsidRPr="00CE292C">
          <w:rPr>
            <w:lang w:val="en-US"/>
          </w:rPr>
          <w:t>https://developers.google.com/ar/develop/lighting-estimation</w:t>
        </w:r>
      </w:hyperlink>
      <w:r w:rsidRPr="00CE292C">
        <w:rPr>
          <w:lang w:val="en-US"/>
        </w:rPr>
        <w:t xml:space="preserve"> </w:t>
      </w:r>
    </w:p>
    <w:p w14:paraId="523CFEC3" w14:textId="7225906F" w:rsidR="00C65A1D" w:rsidRDefault="00C65A1D" w:rsidP="00C65A1D">
      <w:pPr>
        <w:pStyle w:val="EX"/>
        <w:rPr>
          <w:lang w:val="en-US"/>
        </w:rPr>
      </w:pPr>
      <w:r>
        <w:rPr>
          <w:lang w:val="en-US"/>
        </w:rPr>
        <w:t>[18]</w:t>
      </w:r>
      <w:r>
        <w:rPr>
          <w:lang w:val="en-US"/>
        </w:rPr>
        <w:tab/>
        <w:t>Cast Shadow</w:t>
      </w:r>
      <w:ins w:id="2" w:author="Ahmed Hamza" w:date="2024-10-03T22:19:00Z">
        <w:r w:rsidR="00904943">
          <w:rPr>
            <w:lang w:val="en-US"/>
          </w:rPr>
          <w:t>,</w:t>
        </w:r>
      </w:ins>
      <w:r>
        <w:rPr>
          <w:lang w:val="en-US"/>
        </w:rPr>
        <w:t xml:space="preserve"> </w:t>
      </w:r>
      <w:hyperlink r:id="rId21" w:history="1">
        <w:r w:rsidRPr="00A53361">
          <w:rPr>
            <w:rStyle w:val="Hyperlink"/>
            <w:lang w:val="en-US"/>
          </w:rPr>
          <w:t>https://ieeexplore.ieee.org/document/9018202</w:t>
        </w:r>
      </w:hyperlink>
    </w:p>
    <w:p w14:paraId="090670F6" w14:textId="77777777" w:rsidR="00C65A1D" w:rsidRDefault="00C65A1D" w:rsidP="00C65A1D">
      <w:pPr>
        <w:pStyle w:val="EX"/>
        <w:rPr>
          <w:lang w:val="en-US"/>
        </w:rPr>
      </w:pPr>
      <w:r w:rsidRPr="003B5A8B">
        <w:rPr>
          <w:lang w:val="pt-BR"/>
        </w:rPr>
        <w:t>[19]</w:t>
      </w:r>
      <w:r w:rsidRPr="003B5A8B">
        <w:rPr>
          <w:lang w:val="pt-BR"/>
        </w:rPr>
        <w:tab/>
        <w:t xml:space="preserve">Macario Barros, A., Michel, M., Moline, Y., Corre, G., &amp; Carrel, F. (2022). </w:t>
      </w:r>
      <w:r w:rsidRPr="0043632A">
        <w:rPr>
          <w:lang w:val="en-US"/>
        </w:rPr>
        <w:t>A comprehensive survey of visual slam algorithms. Robotics, 11(1), 24.</w:t>
      </w:r>
    </w:p>
    <w:p w14:paraId="003F368D" w14:textId="77777777" w:rsidR="00976464" w:rsidRPr="0043632A" w:rsidRDefault="00976464" w:rsidP="00976464">
      <w:pPr>
        <w:pStyle w:val="EX"/>
        <w:rPr>
          <w:ins w:id="3" w:author="Ahmed Hamza" w:date="2024-10-21T00:29:00Z"/>
          <w:lang w:val="en-US"/>
        </w:rPr>
      </w:pPr>
      <w:ins w:id="4" w:author="Ahmed Hamza" w:date="2024-10-21T00:29:00Z">
        <w:r w:rsidRPr="0043632A">
          <w:rPr>
            <w:lang w:val="en-US"/>
          </w:rPr>
          <w:t>[x1]</w:t>
        </w:r>
        <w:r w:rsidRPr="0043632A">
          <w:rPr>
            <w:lang w:val="en-US"/>
          </w:rPr>
          <w:tab/>
          <w:t>SIFT</w:t>
        </w:r>
        <w:r>
          <w:rPr>
            <w:lang w:val="en-US"/>
          </w:rPr>
          <w:t>,</w:t>
        </w:r>
        <w:r w:rsidRPr="0043632A">
          <w:rPr>
            <w:lang w:val="en-US"/>
          </w:rPr>
          <w:t xml:space="preserve"> </w:t>
        </w:r>
        <w:r w:rsidRPr="0043632A">
          <w:rPr>
            <w:lang w:val="en-US"/>
          </w:rPr>
          <w:fldChar w:fldCharType="begin"/>
        </w:r>
      </w:ins>
      <w:ins w:id="5" w:author="Pierrick Jouet" w:date="2024-09-16T16:12:00Z">
        <w:r w:rsidRPr="0043632A">
          <w:rPr>
            <w:lang w:val="en-US"/>
          </w:rPr>
          <w:instrText>HYPERLINK "https://www.vlfeat.org/api/sift.html"</w:instrText>
        </w:r>
      </w:ins>
      <w:ins w:id="6" w:author="Ahmed Hamza" w:date="2024-10-21T00:29:00Z">
        <w:r w:rsidRPr="0043632A">
          <w:rPr>
            <w:lang w:val="en-US"/>
          </w:rPr>
          <w:fldChar w:fldCharType="separate"/>
        </w:r>
        <w:r w:rsidRPr="0043632A">
          <w:rPr>
            <w:lang w:val="en-US"/>
          </w:rPr>
          <w:t>https://www.vlfeat.org/api/sift.html</w:t>
        </w:r>
        <w:r w:rsidRPr="0043632A">
          <w:rPr>
            <w:lang w:val="en-US"/>
          </w:rPr>
          <w:fldChar w:fldCharType="end"/>
        </w:r>
      </w:ins>
    </w:p>
    <w:p w14:paraId="141C721A" w14:textId="77777777" w:rsidR="00976464" w:rsidRPr="0043632A" w:rsidRDefault="00976464" w:rsidP="00976464">
      <w:pPr>
        <w:pStyle w:val="EX"/>
        <w:rPr>
          <w:ins w:id="7" w:author="Ahmed Hamza" w:date="2024-10-21T00:29:00Z"/>
          <w:lang w:val="en-US"/>
        </w:rPr>
      </w:pPr>
      <w:ins w:id="8" w:author="Ahmed Hamza" w:date="2024-10-21T00:29:00Z">
        <w:r w:rsidRPr="0043632A">
          <w:rPr>
            <w:lang w:val="en-US"/>
          </w:rPr>
          <w:t xml:space="preserve">[x2] </w:t>
        </w:r>
        <w:r w:rsidRPr="0043632A">
          <w:rPr>
            <w:lang w:val="en-US"/>
          </w:rPr>
          <w:tab/>
        </w:r>
        <w:r w:rsidRPr="008507DB">
          <w:rPr>
            <w:lang w:val="en-US"/>
          </w:rPr>
          <w:t xml:space="preserve">E. </w:t>
        </w:r>
        <w:proofErr w:type="spellStart"/>
        <w:r w:rsidRPr="008507DB">
          <w:rPr>
            <w:lang w:val="en-US"/>
          </w:rPr>
          <w:t>Rublee</w:t>
        </w:r>
        <w:proofErr w:type="spellEnd"/>
        <w:r w:rsidRPr="008507DB">
          <w:rPr>
            <w:lang w:val="en-US"/>
          </w:rPr>
          <w:t xml:space="preserve">, V. </w:t>
        </w:r>
        <w:proofErr w:type="spellStart"/>
        <w:r w:rsidRPr="008507DB">
          <w:rPr>
            <w:lang w:val="en-US"/>
          </w:rPr>
          <w:t>Rabaud</w:t>
        </w:r>
        <w:proofErr w:type="spellEnd"/>
        <w:r w:rsidRPr="008507DB">
          <w:rPr>
            <w:lang w:val="en-US"/>
          </w:rPr>
          <w:t xml:space="preserve">, K. </w:t>
        </w:r>
        <w:proofErr w:type="spellStart"/>
        <w:r w:rsidRPr="008507DB">
          <w:rPr>
            <w:lang w:val="en-US"/>
          </w:rPr>
          <w:t>Konolige</w:t>
        </w:r>
        <w:proofErr w:type="spellEnd"/>
        <w:r w:rsidRPr="008507DB">
          <w:rPr>
            <w:lang w:val="en-US"/>
          </w:rPr>
          <w:t xml:space="preserve"> and G. </w:t>
        </w:r>
        <w:proofErr w:type="spellStart"/>
        <w:r w:rsidRPr="008507DB">
          <w:rPr>
            <w:lang w:val="en-US"/>
          </w:rPr>
          <w:t>Bradski</w:t>
        </w:r>
        <w:proofErr w:type="spellEnd"/>
        <w:r w:rsidRPr="008507DB">
          <w:rPr>
            <w:lang w:val="en-US"/>
          </w:rPr>
          <w:t>, "ORB: An efficient alternative to SIFT or SURF," 2011 International Conference on Computer Vision, Barcelona, Spain, 2011, pp. 2564-2571</w:t>
        </w:r>
        <w:r>
          <w:rPr>
            <w:lang w:val="en-US"/>
          </w:rPr>
          <w:t>.</w:t>
        </w:r>
      </w:ins>
    </w:p>
    <w:p w14:paraId="22520FBD" w14:textId="77777777" w:rsidR="00976464" w:rsidRPr="0043632A" w:rsidRDefault="00976464" w:rsidP="00976464">
      <w:pPr>
        <w:pStyle w:val="EX"/>
        <w:rPr>
          <w:ins w:id="9" w:author="Ahmed Hamza" w:date="2024-10-21T00:29:00Z"/>
          <w:lang w:val="en-US"/>
        </w:rPr>
      </w:pPr>
      <w:ins w:id="10" w:author="Ahmed Hamza" w:date="2024-10-21T00:29:00Z">
        <w:r w:rsidRPr="0043632A">
          <w:rPr>
            <w:lang w:val="en-US"/>
          </w:rPr>
          <w:t xml:space="preserve">[x3] </w:t>
        </w:r>
        <w:r w:rsidRPr="0043632A">
          <w:rPr>
            <w:lang w:val="en-US"/>
          </w:rPr>
          <w:tab/>
        </w:r>
        <w:r w:rsidRPr="006360E0">
          <w:rPr>
            <w:lang w:val="en-US"/>
          </w:rPr>
          <w:t xml:space="preserve">A. </w:t>
        </w:r>
        <w:proofErr w:type="spellStart"/>
        <w:r w:rsidRPr="006360E0">
          <w:rPr>
            <w:lang w:val="en-US"/>
          </w:rPr>
          <w:t>Alahi</w:t>
        </w:r>
        <w:proofErr w:type="spellEnd"/>
        <w:r w:rsidRPr="006360E0">
          <w:rPr>
            <w:lang w:val="en-US"/>
          </w:rPr>
          <w:t xml:space="preserve">, R. Ortiz and P. </w:t>
        </w:r>
        <w:proofErr w:type="spellStart"/>
        <w:r w:rsidRPr="006360E0">
          <w:rPr>
            <w:lang w:val="en-US"/>
          </w:rPr>
          <w:t>Vandergheynst</w:t>
        </w:r>
        <w:proofErr w:type="spellEnd"/>
        <w:r w:rsidRPr="006360E0">
          <w:rPr>
            <w:lang w:val="en-US"/>
          </w:rPr>
          <w:t xml:space="preserve">, "FREAK: Fast Retina </w:t>
        </w:r>
        <w:proofErr w:type="spellStart"/>
        <w:r w:rsidRPr="006360E0">
          <w:rPr>
            <w:lang w:val="en-US"/>
          </w:rPr>
          <w:t>Keypoint</w:t>
        </w:r>
        <w:proofErr w:type="spellEnd"/>
        <w:r w:rsidRPr="006360E0">
          <w:rPr>
            <w:lang w:val="en-US"/>
          </w:rPr>
          <w:t>," 2012 IEEE Conference on Computer Vision and Pattern Recognition, Providence, RI, USA, 2012, pp. 510-517</w:t>
        </w:r>
        <w:r>
          <w:rPr>
            <w:lang w:val="en-US"/>
          </w:rPr>
          <w:t>.</w:t>
        </w:r>
      </w:ins>
    </w:p>
    <w:p w14:paraId="413281A9" w14:textId="77777777" w:rsidR="00976464" w:rsidRPr="0043632A" w:rsidRDefault="00976464" w:rsidP="00976464">
      <w:pPr>
        <w:pStyle w:val="EX"/>
        <w:rPr>
          <w:ins w:id="11" w:author="Ahmed Hamza" w:date="2024-10-21T00:29:00Z"/>
          <w:lang w:val="en-US"/>
        </w:rPr>
      </w:pPr>
      <w:ins w:id="12" w:author="Ahmed Hamza" w:date="2024-10-21T00:29:00Z">
        <w:r>
          <w:rPr>
            <w:lang w:val="en-US"/>
          </w:rPr>
          <w:t>[x4]</w:t>
        </w:r>
        <w:r>
          <w:rPr>
            <w:lang w:val="en-US"/>
          </w:rPr>
          <w:tab/>
        </w:r>
        <w:r w:rsidRPr="00F71B83">
          <w:rPr>
            <w:lang w:val="en-US"/>
          </w:rPr>
          <w:t xml:space="preserve">M. </w:t>
        </w:r>
        <w:proofErr w:type="spellStart"/>
        <w:r w:rsidRPr="00F71B83">
          <w:rPr>
            <w:lang w:val="en-US"/>
          </w:rPr>
          <w:t>Calonder</w:t>
        </w:r>
        <w:proofErr w:type="spellEnd"/>
        <w:r w:rsidRPr="00F71B83">
          <w:rPr>
            <w:lang w:val="en-US"/>
          </w:rPr>
          <w:t xml:space="preserve">, V. </w:t>
        </w:r>
        <w:proofErr w:type="spellStart"/>
        <w:r w:rsidRPr="00F71B83">
          <w:rPr>
            <w:lang w:val="en-US"/>
          </w:rPr>
          <w:t>Lepetit</w:t>
        </w:r>
        <w:proofErr w:type="spellEnd"/>
        <w:r w:rsidRPr="00F71B83">
          <w:rPr>
            <w:lang w:val="en-US"/>
          </w:rPr>
          <w:t xml:space="preserve">, M. </w:t>
        </w:r>
        <w:proofErr w:type="spellStart"/>
        <w:r w:rsidRPr="00F71B83">
          <w:rPr>
            <w:lang w:val="en-US"/>
          </w:rPr>
          <w:t>Ozuysal</w:t>
        </w:r>
        <w:proofErr w:type="spellEnd"/>
        <w:r w:rsidRPr="00F71B83">
          <w:rPr>
            <w:lang w:val="en-US"/>
          </w:rPr>
          <w:t xml:space="preserve">, T. </w:t>
        </w:r>
        <w:proofErr w:type="spellStart"/>
        <w:r w:rsidRPr="00F71B83">
          <w:rPr>
            <w:lang w:val="en-US"/>
          </w:rPr>
          <w:t>Trzcinski</w:t>
        </w:r>
        <w:proofErr w:type="spellEnd"/>
        <w:r w:rsidRPr="00F71B83">
          <w:rPr>
            <w:lang w:val="en-US"/>
          </w:rPr>
          <w:t xml:space="preserve">, C. </w:t>
        </w:r>
        <w:proofErr w:type="spellStart"/>
        <w:r w:rsidRPr="00F71B83">
          <w:rPr>
            <w:lang w:val="en-US"/>
          </w:rPr>
          <w:t>Strecha</w:t>
        </w:r>
        <w:proofErr w:type="spellEnd"/>
        <w:r w:rsidRPr="00F71B83">
          <w:rPr>
            <w:lang w:val="en-US"/>
          </w:rPr>
          <w:t xml:space="preserve"> and P. </w:t>
        </w:r>
        <w:proofErr w:type="spellStart"/>
        <w:r w:rsidRPr="00F71B83">
          <w:rPr>
            <w:lang w:val="en-US"/>
          </w:rPr>
          <w:t>Fua</w:t>
        </w:r>
        <w:proofErr w:type="spellEnd"/>
        <w:r w:rsidRPr="00F71B83">
          <w:rPr>
            <w:lang w:val="en-US"/>
          </w:rPr>
          <w:t>, "BRIEF: Computing a Local Binary Descriptor Very Fast," in IEEE Transactions on Pattern Analysis and Machine Intelligence, vol. 34, no. 7, pp. 1281-1298, July 2012</w:t>
        </w:r>
        <w:r>
          <w:rPr>
            <w:lang w:val="en-US"/>
          </w:rPr>
          <w:t>.</w:t>
        </w:r>
      </w:ins>
    </w:p>
    <w:p w14:paraId="49A4FEB2" w14:textId="77777777" w:rsidR="00976464" w:rsidRPr="00B56533" w:rsidRDefault="00976464" w:rsidP="00976464">
      <w:pPr>
        <w:pStyle w:val="EX"/>
        <w:rPr>
          <w:ins w:id="13" w:author="Ahmed Hamza" w:date="2024-10-21T00:29:00Z"/>
        </w:rPr>
      </w:pPr>
      <w:ins w:id="14" w:author="Ahmed Hamza" w:date="2024-10-21T00:29:00Z">
        <w:r w:rsidRPr="00B56533">
          <w:t xml:space="preserve">[x5] </w:t>
        </w:r>
        <w:r w:rsidRPr="00B56533">
          <w:tab/>
          <w:t>OBJ, https://en.wikipedia.org/wiki/Wavefront_.obj_file</w:t>
        </w:r>
      </w:ins>
    </w:p>
    <w:p w14:paraId="59CBC562" w14:textId="77777777" w:rsidR="00976464" w:rsidRPr="0043632A" w:rsidRDefault="00976464" w:rsidP="00976464">
      <w:pPr>
        <w:pStyle w:val="EX"/>
        <w:rPr>
          <w:ins w:id="15" w:author="Ahmed Hamza" w:date="2024-10-21T00:29:00Z"/>
          <w:lang w:val="en-US"/>
        </w:rPr>
      </w:pPr>
      <w:ins w:id="16" w:author="Ahmed Hamza" w:date="2024-10-21T00:29:00Z">
        <w:r w:rsidRPr="0043632A">
          <w:rPr>
            <w:lang w:val="en-US"/>
          </w:rPr>
          <w:t xml:space="preserve">[x6] </w:t>
        </w:r>
        <w:r w:rsidRPr="0043632A">
          <w:rPr>
            <w:lang w:val="en-US"/>
          </w:rPr>
          <w:tab/>
          <w:t>P</w:t>
        </w:r>
        <w:r>
          <w:rPr>
            <w:lang w:val="en-US"/>
          </w:rPr>
          <w:t>LY,</w:t>
        </w:r>
        <w:r w:rsidRPr="0043632A">
          <w:rPr>
            <w:lang w:val="en-US"/>
          </w:rPr>
          <w:t xml:space="preserve"> </w:t>
        </w:r>
        <w:r w:rsidRPr="0043632A">
          <w:rPr>
            <w:lang w:val="en-US"/>
          </w:rPr>
          <w:fldChar w:fldCharType="begin"/>
        </w:r>
        <w:r w:rsidRPr="0043632A">
          <w:rPr>
            <w:lang w:val="en-US"/>
          </w:rPr>
          <w:instrText>HYPERLINK "http://gamma.cs.unc.edu/POWERPLANT/papers/ply.pdf"</w:instrText>
        </w:r>
        <w:r w:rsidRPr="0043632A">
          <w:rPr>
            <w:lang w:val="en-US"/>
          </w:rPr>
          <w:fldChar w:fldCharType="separate"/>
        </w:r>
        <w:r w:rsidRPr="0043632A">
          <w:rPr>
            <w:lang w:val="en-US"/>
          </w:rPr>
          <w:t>http://gamma.cs.unc.edu/POWERPLANT/papers/ply.pdf</w:t>
        </w:r>
        <w:r w:rsidRPr="0043632A">
          <w:rPr>
            <w:lang w:val="en-US"/>
          </w:rPr>
          <w:fldChar w:fldCharType="end"/>
        </w:r>
      </w:ins>
    </w:p>
    <w:p w14:paraId="79602ED1" w14:textId="77777777" w:rsidR="00976464" w:rsidRPr="000D3CED" w:rsidRDefault="00976464" w:rsidP="00976464">
      <w:pPr>
        <w:pStyle w:val="EX"/>
        <w:rPr>
          <w:ins w:id="17" w:author="Ahmed Hamza" w:date="2024-10-21T00:29:00Z"/>
        </w:rPr>
      </w:pPr>
      <w:ins w:id="18" w:author="Ahmed Hamza" w:date="2024-10-21T00:29:00Z">
        <w:r w:rsidRPr="000D3CED">
          <w:t>[</w:t>
        </w:r>
        <w:proofErr w:type="gramStart"/>
        <w:r w:rsidRPr="000D3CED">
          <w:t>x</w:t>
        </w:r>
        <w:proofErr w:type="gramEnd"/>
        <w:r w:rsidRPr="000D3CED">
          <w:t xml:space="preserve">7] </w:t>
        </w:r>
        <w:r w:rsidRPr="000D3CED">
          <w:tab/>
          <w:t>FBX</w:t>
        </w:r>
        <w:r>
          <w:t>,</w:t>
        </w:r>
        <w:r w:rsidRPr="000D3CED">
          <w:t xml:space="preserve"> </w:t>
        </w:r>
        <w:r w:rsidRPr="0043632A">
          <w:rPr>
            <w:lang w:val="en-US"/>
          </w:rPr>
          <w:fldChar w:fldCharType="begin"/>
        </w:r>
        <w:r w:rsidRPr="000D3CED">
          <w:instrText>HYPERLINK "https://www.autodesk.com/products/fbx/overview"</w:instrText>
        </w:r>
        <w:r w:rsidRPr="0043632A">
          <w:rPr>
            <w:lang w:val="en-US"/>
          </w:rPr>
          <w:fldChar w:fldCharType="separate"/>
        </w:r>
        <w:r w:rsidRPr="000D3CED">
          <w:t>https://www.autodesk.com/products/fbx/overview</w:t>
        </w:r>
        <w:r w:rsidRPr="0043632A">
          <w:rPr>
            <w:lang w:val="en-US"/>
          </w:rPr>
          <w:fldChar w:fldCharType="end"/>
        </w:r>
      </w:ins>
    </w:p>
    <w:p w14:paraId="79F10F8B" w14:textId="77777777" w:rsidR="00976464" w:rsidRPr="0043632A" w:rsidRDefault="00976464" w:rsidP="00976464">
      <w:pPr>
        <w:pStyle w:val="EX"/>
        <w:rPr>
          <w:ins w:id="19" w:author="Ahmed Hamza" w:date="2024-10-21T00:29:00Z"/>
          <w:lang w:val="en-US"/>
        </w:rPr>
      </w:pPr>
      <w:ins w:id="20" w:author="Ahmed Hamza" w:date="2024-10-21T00:29:00Z">
        <w:r w:rsidRPr="0043632A">
          <w:rPr>
            <w:lang w:val="en-US"/>
          </w:rPr>
          <w:t xml:space="preserve">[x8] </w:t>
        </w:r>
        <w:r w:rsidRPr="0043632A">
          <w:rPr>
            <w:lang w:val="en-US"/>
          </w:rPr>
          <w:tab/>
          <w:t>STL</w:t>
        </w:r>
        <w:r>
          <w:rPr>
            <w:lang w:val="en-US"/>
          </w:rPr>
          <w:t>,</w:t>
        </w:r>
        <w:r w:rsidRPr="0043632A">
          <w:rPr>
            <w:lang w:val="en-US"/>
          </w:rPr>
          <w:t xml:space="preserve"> </w:t>
        </w:r>
        <w:r w:rsidRPr="0043632A">
          <w:rPr>
            <w:lang w:val="en-US"/>
          </w:rPr>
          <w:fldChar w:fldCharType="begin"/>
        </w:r>
        <w:r w:rsidRPr="0043632A">
          <w:rPr>
            <w:lang w:val="en-US"/>
          </w:rPr>
          <w:instrText>HYPERLINK "https://docs.fileformat.com/cad/stl/"</w:instrText>
        </w:r>
        <w:r w:rsidRPr="0043632A">
          <w:rPr>
            <w:lang w:val="en-US"/>
          </w:rPr>
          <w:fldChar w:fldCharType="separate"/>
        </w:r>
        <w:r w:rsidRPr="0043632A">
          <w:rPr>
            <w:lang w:val="en-US"/>
          </w:rPr>
          <w:t>https://docs.fileformat.com/cad/stl/</w:t>
        </w:r>
        <w:r w:rsidRPr="0043632A">
          <w:rPr>
            <w:lang w:val="en-US"/>
          </w:rPr>
          <w:fldChar w:fldCharType="end"/>
        </w:r>
      </w:ins>
    </w:p>
    <w:p w14:paraId="2FEE3EDC" w14:textId="77777777" w:rsidR="00976464" w:rsidRPr="0043632A" w:rsidRDefault="00976464" w:rsidP="00976464">
      <w:pPr>
        <w:pStyle w:val="EX"/>
        <w:rPr>
          <w:ins w:id="21" w:author="Ahmed Hamza" w:date="2024-10-21T00:29:00Z"/>
          <w:lang w:val="en-US"/>
        </w:rPr>
      </w:pPr>
      <w:ins w:id="22" w:author="Ahmed Hamza" w:date="2024-10-21T00:29:00Z">
        <w:r w:rsidRPr="0043632A">
          <w:rPr>
            <w:lang w:val="en-US"/>
          </w:rPr>
          <w:t xml:space="preserve">[x9] </w:t>
        </w:r>
        <w:r w:rsidRPr="0043632A">
          <w:rPr>
            <w:lang w:val="en-US"/>
          </w:rPr>
          <w:tab/>
        </w:r>
        <w:proofErr w:type="spellStart"/>
        <w:r w:rsidRPr="0043632A">
          <w:rPr>
            <w:lang w:val="en-US"/>
          </w:rPr>
          <w:t>glTF</w:t>
        </w:r>
        <w:proofErr w:type="spellEnd"/>
        <w:r>
          <w:rPr>
            <w:lang w:val="en-US"/>
          </w:rPr>
          <w:t>,</w:t>
        </w:r>
        <w:r w:rsidRPr="0043632A">
          <w:rPr>
            <w:lang w:val="en-US"/>
          </w:rPr>
          <w:t xml:space="preserve"> https://registry.khronos.org/glTF/specs/2.0/glTF-2.0.pdf</w:t>
        </w:r>
      </w:ins>
    </w:p>
    <w:p w14:paraId="61EE3F08" w14:textId="77777777" w:rsidR="00976464" w:rsidRPr="0043632A" w:rsidRDefault="00976464" w:rsidP="00976464">
      <w:pPr>
        <w:pStyle w:val="EX"/>
        <w:rPr>
          <w:ins w:id="23" w:author="Ahmed Hamza" w:date="2024-10-21T00:29:00Z"/>
          <w:lang w:val="en-US"/>
        </w:rPr>
      </w:pPr>
      <w:ins w:id="24" w:author="Ahmed Hamza" w:date="2024-10-21T00:29:00Z">
        <w:r w:rsidRPr="0043632A">
          <w:rPr>
            <w:lang w:val="en-US"/>
          </w:rPr>
          <w:t xml:space="preserve">[x10] </w:t>
        </w:r>
        <w:r w:rsidRPr="0043632A">
          <w:rPr>
            <w:lang w:val="en-US"/>
          </w:rPr>
          <w:tab/>
          <w:t>U</w:t>
        </w:r>
        <w:r>
          <w:rPr>
            <w:lang w:val="en-US"/>
          </w:rPr>
          <w:t>SD,</w:t>
        </w:r>
        <w:r w:rsidRPr="0043632A">
          <w:rPr>
            <w:lang w:val="en-US"/>
          </w:rPr>
          <w:t xml:space="preserve"> </w:t>
        </w:r>
        <w:r w:rsidRPr="0043632A">
          <w:rPr>
            <w:lang w:val="en-US"/>
          </w:rPr>
          <w:fldChar w:fldCharType="begin"/>
        </w:r>
        <w:r w:rsidRPr="0043632A">
          <w:rPr>
            <w:lang w:val="en-US"/>
          </w:rPr>
          <w:instrText>HYPERLINK "https://openusd.org/dev/api/class_usd_object.html"</w:instrText>
        </w:r>
        <w:r w:rsidRPr="0043632A">
          <w:rPr>
            <w:lang w:val="en-US"/>
          </w:rPr>
          <w:fldChar w:fldCharType="separate"/>
        </w:r>
        <w:r w:rsidRPr="0043632A">
          <w:rPr>
            <w:lang w:val="en-US"/>
          </w:rPr>
          <w:t>https://openusd.org/dev/api/class_usd_object.html</w:t>
        </w:r>
        <w:r w:rsidRPr="0043632A">
          <w:rPr>
            <w:lang w:val="en-US"/>
          </w:rPr>
          <w:fldChar w:fldCharType="end"/>
        </w:r>
      </w:ins>
    </w:p>
    <w:p w14:paraId="0BF51031" w14:textId="77777777" w:rsidR="00976464" w:rsidRPr="0043632A" w:rsidRDefault="00976464" w:rsidP="00976464">
      <w:pPr>
        <w:pStyle w:val="EX"/>
        <w:rPr>
          <w:ins w:id="25" w:author="Ahmed Hamza" w:date="2024-10-21T00:29:00Z"/>
          <w:lang w:val="en-US"/>
        </w:rPr>
      </w:pPr>
      <w:ins w:id="26" w:author="Ahmed Hamza" w:date="2024-10-21T00:29:00Z">
        <w:r w:rsidRPr="0043632A">
          <w:rPr>
            <w:lang w:val="en-US"/>
          </w:rPr>
          <w:t xml:space="preserve">[x11] </w:t>
        </w:r>
        <w:r w:rsidRPr="0043632A">
          <w:rPr>
            <w:lang w:val="en-US"/>
          </w:rPr>
          <w:tab/>
          <w:t>ITMF</w:t>
        </w:r>
        <w:r>
          <w:rPr>
            <w:lang w:val="en-US"/>
          </w:rPr>
          <w:t>,</w:t>
        </w:r>
        <w:r w:rsidRPr="0043632A">
          <w:rPr>
            <w:lang w:val="en-US"/>
          </w:rPr>
          <w:t xml:space="preserve"> </w:t>
        </w:r>
        <w:r w:rsidRPr="0043632A">
          <w:rPr>
            <w:lang w:val="en-US"/>
          </w:rPr>
          <w:fldChar w:fldCharType="begin"/>
        </w:r>
        <w:r w:rsidRPr="0043632A">
          <w:rPr>
            <w:lang w:val="en-US"/>
          </w:rPr>
          <w:instrText>HYPERLINK "https://www.immersivealliance.org/download/download-itmf/"</w:instrText>
        </w:r>
        <w:r w:rsidRPr="0043632A">
          <w:rPr>
            <w:lang w:val="en-US"/>
          </w:rPr>
          <w:fldChar w:fldCharType="separate"/>
        </w:r>
        <w:r w:rsidRPr="0043632A">
          <w:rPr>
            <w:lang w:val="en-US"/>
          </w:rPr>
          <w:t>https://www.immersivealliance.org/download/download-itmf/</w:t>
        </w:r>
        <w:r w:rsidRPr="0043632A">
          <w:rPr>
            <w:lang w:val="en-US"/>
          </w:rPr>
          <w:fldChar w:fldCharType="end"/>
        </w:r>
      </w:ins>
    </w:p>
    <w:p w14:paraId="537AEC0F" w14:textId="77777777" w:rsidR="00976464" w:rsidRPr="0043632A" w:rsidRDefault="00976464" w:rsidP="00976464">
      <w:pPr>
        <w:pStyle w:val="EX"/>
        <w:rPr>
          <w:ins w:id="27" w:author="Ahmed Hamza" w:date="2024-10-21T00:29:00Z"/>
          <w:lang w:val="en-US"/>
        </w:rPr>
      </w:pPr>
      <w:ins w:id="28" w:author="Ahmed Hamza" w:date="2024-10-21T00:29:00Z">
        <w:r w:rsidRPr="0043632A">
          <w:rPr>
            <w:lang w:val="en-US"/>
          </w:rPr>
          <w:t xml:space="preserve">[x12] </w:t>
        </w:r>
        <w:r w:rsidRPr="0043632A">
          <w:rPr>
            <w:lang w:val="en-US"/>
          </w:rPr>
          <w:tab/>
        </w:r>
        <w:proofErr w:type="spellStart"/>
        <w:r w:rsidRPr="0043632A">
          <w:rPr>
            <w:lang w:val="en-US"/>
          </w:rPr>
          <w:t>Open</w:t>
        </w:r>
        <w:r>
          <w:rPr>
            <w:lang w:val="en-US"/>
          </w:rPr>
          <w:t>USD</w:t>
        </w:r>
        <w:proofErr w:type="spellEnd"/>
        <w:r>
          <w:rPr>
            <w:lang w:val="en-US"/>
          </w:rPr>
          <w:t>,</w:t>
        </w:r>
        <w:r w:rsidRPr="0043632A">
          <w:rPr>
            <w:lang w:val="en-US"/>
          </w:rPr>
          <w:t xml:space="preserve"> </w:t>
        </w:r>
        <w:r w:rsidRPr="0043632A">
          <w:rPr>
            <w:lang w:val="en-US"/>
          </w:rPr>
          <w:fldChar w:fldCharType="begin"/>
        </w:r>
        <w:r w:rsidRPr="0043632A">
          <w:rPr>
            <w:lang w:val="en-US"/>
          </w:rPr>
          <w:instrText>HYPERLINK "https://openusd.org/release/api/usd_lux_page_front.html"</w:instrText>
        </w:r>
        <w:r w:rsidRPr="0043632A">
          <w:rPr>
            <w:lang w:val="en-US"/>
          </w:rPr>
          <w:fldChar w:fldCharType="separate"/>
        </w:r>
        <w:r w:rsidRPr="0043632A">
          <w:rPr>
            <w:lang w:val="en-US"/>
          </w:rPr>
          <w:t>https://openusd.org/release/api/usd_lux_page_front.html</w:t>
        </w:r>
        <w:r w:rsidRPr="0043632A">
          <w:rPr>
            <w:lang w:val="en-US"/>
          </w:rPr>
          <w:fldChar w:fldCharType="end"/>
        </w:r>
      </w:ins>
    </w:p>
    <w:p w14:paraId="2DBEE77F" w14:textId="77777777" w:rsidR="00976464" w:rsidRPr="0043632A" w:rsidRDefault="00976464" w:rsidP="00976464">
      <w:pPr>
        <w:pStyle w:val="EX"/>
        <w:rPr>
          <w:ins w:id="29" w:author="Ahmed Hamza" w:date="2024-10-21T00:29:00Z"/>
          <w:lang w:val="en-US"/>
        </w:rPr>
      </w:pPr>
      <w:ins w:id="30" w:author="Ahmed Hamza" w:date="2024-10-21T00:29:00Z">
        <w:r w:rsidRPr="0043632A">
          <w:rPr>
            <w:lang w:val="en-US"/>
          </w:rPr>
          <w:lastRenderedPageBreak/>
          <w:t>[x13]</w:t>
        </w:r>
        <w:r w:rsidRPr="0043632A">
          <w:rPr>
            <w:lang w:val="en-US"/>
          </w:rPr>
          <w:tab/>
          <w:t>Unity</w:t>
        </w:r>
        <w:r>
          <w:rPr>
            <w:lang w:val="en-US"/>
          </w:rPr>
          <w:t>,</w:t>
        </w:r>
        <w:r w:rsidRPr="0043632A">
          <w:rPr>
            <w:lang w:val="en-US"/>
          </w:rPr>
          <w:t xml:space="preserve"> </w:t>
        </w:r>
        <w:r w:rsidRPr="0043632A">
          <w:rPr>
            <w:lang w:val="en-US"/>
          </w:rPr>
          <w:fldChar w:fldCharType="begin"/>
        </w:r>
        <w:r w:rsidRPr="0043632A">
          <w:rPr>
            <w:lang w:val="en-US"/>
          </w:rPr>
          <w:instrText>HYPERLINK "https://docs.unity3d.com/Manual/mesh-colliders-introduction.html"</w:instrText>
        </w:r>
        <w:r w:rsidRPr="0043632A">
          <w:rPr>
            <w:lang w:val="en-US"/>
          </w:rPr>
          <w:fldChar w:fldCharType="separate"/>
        </w:r>
        <w:r w:rsidRPr="0043632A">
          <w:rPr>
            <w:lang w:val="en-US"/>
          </w:rPr>
          <w:t>https://docs.unity3d.com/Manual/mesh-colliders-introduction.html</w:t>
        </w:r>
        <w:r w:rsidRPr="0043632A">
          <w:rPr>
            <w:lang w:val="en-US"/>
          </w:rPr>
          <w:fldChar w:fldCharType="end"/>
        </w:r>
        <w:r w:rsidDel="00105F63">
          <w:rPr>
            <w:lang w:val="en-US"/>
          </w:rPr>
          <w:t xml:space="preserve"> </w:t>
        </w:r>
      </w:ins>
    </w:p>
    <w:p w14:paraId="0FC3CA22" w14:textId="77777777" w:rsidR="00976464" w:rsidRPr="0043632A" w:rsidRDefault="00976464" w:rsidP="00976464">
      <w:pPr>
        <w:pStyle w:val="EX"/>
        <w:rPr>
          <w:ins w:id="31" w:author="Ahmed Hamza" w:date="2024-10-21T00:29:00Z"/>
          <w:lang w:val="en-US"/>
        </w:rPr>
      </w:pPr>
      <w:ins w:id="32" w:author="Ahmed Hamza" w:date="2024-10-21T00:29:00Z">
        <w:r w:rsidRPr="0043632A">
          <w:rPr>
            <w:lang w:val="en-US"/>
          </w:rPr>
          <w:t>[x14]</w:t>
        </w:r>
        <w:r w:rsidRPr="0043632A">
          <w:rPr>
            <w:lang w:val="en-US"/>
          </w:rPr>
          <w:tab/>
          <w:t>X3D</w:t>
        </w:r>
        <w:r>
          <w:rPr>
            <w:lang w:val="en-US"/>
          </w:rPr>
          <w:t>,</w:t>
        </w:r>
        <w:r w:rsidRPr="0043632A">
          <w:rPr>
            <w:lang w:val="en-US"/>
          </w:rPr>
          <w:t xml:space="preserve"> </w:t>
        </w:r>
        <w:r w:rsidRPr="0043632A">
          <w:rPr>
            <w:lang w:val="en-US"/>
          </w:rPr>
          <w:fldChar w:fldCharType="begin"/>
        </w:r>
        <w:r w:rsidRPr="0043632A">
          <w:rPr>
            <w:lang w:val="en-US"/>
          </w:rPr>
          <w:instrText>HYPERLINK "https://www.web3d.org/documents/specifications/19775-1/V3.3/"</w:instrText>
        </w:r>
        <w:r w:rsidRPr="0043632A">
          <w:rPr>
            <w:lang w:val="en-US"/>
          </w:rPr>
          <w:fldChar w:fldCharType="separate"/>
        </w:r>
        <w:r w:rsidRPr="0043632A">
          <w:rPr>
            <w:lang w:val="en-US"/>
          </w:rPr>
          <w:t>https://www.web3d.org/documents/specifications/19775-1/V3.3/</w:t>
        </w:r>
        <w:r w:rsidRPr="0043632A">
          <w:rPr>
            <w:lang w:val="en-US"/>
          </w:rPr>
          <w:fldChar w:fldCharType="end"/>
        </w:r>
      </w:ins>
    </w:p>
    <w:p w14:paraId="652E2968" w14:textId="77777777" w:rsidR="00976464" w:rsidRPr="0043632A" w:rsidRDefault="00976464" w:rsidP="00976464">
      <w:pPr>
        <w:pStyle w:val="EX"/>
        <w:rPr>
          <w:ins w:id="33" w:author="Ahmed Hamza" w:date="2024-10-21T00:29:00Z"/>
          <w:lang w:val="en-US"/>
        </w:rPr>
      </w:pPr>
      <w:ins w:id="34" w:author="Ahmed Hamza" w:date="2024-10-21T00:29:00Z">
        <w:r w:rsidRPr="00CB48B5">
          <w:rPr>
            <w:lang w:val="en-US"/>
          </w:rPr>
          <w:t xml:space="preserve">[x15] </w:t>
        </w:r>
        <w:r w:rsidRPr="00CB48B5">
          <w:rPr>
            <w:lang w:val="en-US"/>
          </w:rPr>
          <w:tab/>
        </w:r>
        <w:r>
          <w:rPr>
            <w:lang w:val="en-US"/>
          </w:rPr>
          <w:t xml:space="preserve">Visual Feature </w:t>
        </w:r>
        <w:r w:rsidRPr="00CB48B5">
          <w:rPr>
            <w:lang w:val="en-US"/>
          </w:rPr>
          <w:t>Descriptors</w:t>
        </w:r>
        <w:r>
          <w:rPr>
            <w:lang w:val="en-US"/>
          </w:rPr>
          <w:t>,</w:t>
        </w:r>
        <w:r w:rsidRPr="00CB48B5">
          <w:rPr>
            <w:lang w:val="en-US"/>
          </w:rPr>
          <w:t xml:space="preserve"> </w:t>
        </w:r>
        <w:r w:rsidRPr="0043632A">
          <w:rPr>
            <w:lang w:val="en-US"/>
          </w:rPr>
          <w:fldChar w:fldCharType="begin"/>
        </w:r>
        <w:r w:rsidRPr="00CB48B5">
          <w:rPr>
            <w:lang w:val="en-US"/>
          </w:rPr>
          <w:instrText>HYPERLINK "https://www.ipb.uni-bonn.de/html/teaching/photo12-2021/2021-pho1-11-features-descriptors.pptx.pdf"</w:instrText>
        </w:r>
        <w:r w:rsidRPr="0043632A">
          <w:rPr>
            <w:lang w:val="en-US"/>
          </w:rPr>
          <w:fldChar w:fldCharType="separate"/>
        </w:r>
        <w:r w:rsidRPr="00CB48B5">
          <w:rPr>
            <w:lang w:val="en-US"/>
          </w:rPr>
          <w:t>https://www.ipb.uni-bonn.de/html/teaching/photo12-2021/2021-pho1-11-features-descriptors.pptx.pdf</w:t>
        </w:r>
        <w:r w:rsidRPr="0043632A">
          <w:rPr>
            <w:lang w:val="en-US"/>
          </w:rPr>
          <w:fldChar w:fldCharType="end"/>
        </w:r>
      </w:ins>
    </w:p>
    <w:p w14:paraId="36F75752" w14:textId="77777777" w:rsidR="00976464" w:rsidRPr="00A712E2" w:rsidRDefault="00976464" w:rsidP="00976464">
      <w:pPr>
        <w:pStyle w:val="EX"/>
        <w:rPr>
          <w:ins w:id="35" w:author="Ahmed Hamza" w:date="2024-10-21T00:29:00Z"/>
        </w:rPr>
      </w:pPr>
      <w:ins w:id="36" w:author="Ahmed Hamza" w:date="2024-10-21T00:29:00Z">
        <w:r w:rsidRPr="00A712E2">
          <w:t>[</w:t>
        </w:r>
        <w:proofErr w:type="gramStart"/>
        <w:r w:rsidRPr="00A712E2">
          <w:t>x</w:t>
        </w:r>
        <w:proofErr w:type="gramEnd"/>
        <w:r w:rsidRPr="00A712E2">
          <w:t xml:space="preserve">16] </w:t>
        </w:r>
        <w:r w:rsidRPr="00A712E2">
          <w:tab/>
          <w:t xml:space="preserve">ARF, </w:t>
        </w:r>
        <w:r w:rsidRPr="0043632A">
          <w:rPr>
            <w:lang w:val="en-US"/>
          </w:rPr>
          <w:fldChar w:fldCharType="begin"/>
        </w:r>
        <w:r w:rsidRPr="00A712E2">
          <w:instrText>HYPERLINK "https://forge.etsi.org/rep/arf/arf005/-/blob/1.0.0/API/openapi.yaml"</w:instrText>
        </w:r>
        <w:r w:rsidRPr="0043632A">
          <w:rPr>
            <w:lang w:val="en-US"/>
          </w:rPr>
          <w:fldChar w:fldCharType="separate"/>
        </w:r>
        <w:r w:rsidRPr="00A712E2">
          <w:rPr>
            <w:rStyle w:val="Hyperlink"/>
          </w:rPr>
          <w:t>https://forge.etsi.org/rep/arf/arf005/-/blob/1.0.0/API/openapi.yaml</w:t>
        </w:r>
        <w:r w:rsidRPr="0043632A">
          <w:rPr>
            <w:lang w:val="en-US"/>
          </w:rPr>
          <w:fldChar w:fldCharType="end"/>
        </w:r>
      </w:ins>
    </w:p>
    <w:p w14:paraId="49DDA4C7" w14:textId="257EBF1D" w:rsidR="00976464" w:rsidRPr="00D913F3" w:rsidRDefault="00976464" w:rsidP="00976464">
      <w:pPr>
        <w:pStyle w:val="EX"/>
        <w:rPr>
          <w:ins w:id="37" w:author="Ahmed Hamza" w:date="2024-10-21T00:29:00Z"/>
          <w:lang w:val="en-US"/>
        </w:rPr>
      </w:pPr>
      <w:ins w:id="38" w:author="Ahmed Hamza" w:date="2024-10-21T00:29:00Z">
        <w:r w:rsidRPr="00D913F3">
          <w:rPr>
            <w:lang w:val="en-US"/>
          </w:rPr>
          <w:t xml:space="preserve">[x17] </w:t>
        </w:r>
        <w:r w:rsidRPr="00D913F3">
          <w:rPr>
            <w:lang w:val="en-US"/>
          </w:rPr>
          <w:tab/>
        </w:r>
        <w:r>
          <w:rPr>
            <w:lang w:val="en-US"/>
          </w:rPr>
          <w:t xml:space="preserve">ISO/IEC 23090-14, </w:t>
        </w:r>
        <w:r w:rsidRPr="00126A53">
          <w:rPr>
            <w:lang w:val="en-US"/>
          </w:rPr>
          <w:t>Text of ISO/IEC FDIS 23090-14 2nd edition Scene description, April 2024</w:t>
        </w:r>
      </w:ins>
      <w:ins w:id="39" w:author="Ahmed Hamza" w:date="2024-10-21T05:54:00Z">
        <w:r w:rsidR="00126A53">
          <w:rPr>
            <w:lang w:val="en-US"/>
          </w:rPr>
          <w:t>.</w:t>
        </w:r>
      </w:ins>
    </w:p>
    <w:p w14:paraId="570744C7" w14:textId="77777777" w:rsidR="00976464" w:rsidRDefault="00976464" w:rsidP="00976464">
      <w:pPr>
        <w:pStyle w:val="EX"/>
        <w:rPr>
          <w:ins w:id="40" w:author="Ahmed Hamza" w:date="2024-10-21T00:29:00Z"/>
          <w:lang w:val="en-US"/>
        </w:rPr>
      </w:pPr>
      <w:ins w:id="41" w:author="Ahmed Hamza" w:date="2024-10-21T00:29:00Z">
        <w:r>
          <w:rPr>
            <w:lang w:val="en-US"/>
          </w:rPr>
          <w:t>[x18]</w:t>
        </w:r>
        <w:r>
          <w:rPr>
            <w:lang w:val="en-US"/>
          </w:rPr>
          <w:tab/>
          <w:t xml:space="preserve">FAST, </w:t>
        </w:r>
        <w:r>
          <w:rPr>
            <w:lang w:val="en-US"/>
          </w:rPr>
          <w:fldChar w:fldCharType="begin"/>
        </w:r>
        <w:r>
          <w:rPr>
            <w:lang w:val="en-US"/>
          </w:rPr>
          <w:instrText>HYPERLINK "</w:instrText>
        </w:r>
        <w:r w:rsidRPr="00CA713F">
          <w:rPr>
            <w:lang w:val="en-US"/>
          </w:rPr>
          <w:instrText>http://www.edwardrosten.com/work/rosten_2006_machine.pdf</w:instrText>
        </w:r>
        <w:r>
          <w:rPr>
            <w:lang w:val="en-US"/>
          </w:rPr>
          <w:instrText>"</w:instrText>
        </w:r>
        <w:r>
          <w:rPr>
            <w:lang w:val="en-US"/>
          </w:rPr>
          <w:fldChar w:fldCharType="separate"/>
        </w:r>
        <w:r w:rsidRPr="00562CAD">
          <w:rPr>
            <w:rStyle w:val="Hyperlink"/>
            <w:lang w:val="en-US"/>
          </w:rPr>
          <w:t>http://www.edwardrosten.com/work/rosten_2006_machine.pdf</w:t>
        </w:r>
        <w:r>
          <w:rPr>
            <w:lang w:val="en-US"/>
          </w:rPr>
          <w:fldChar w:fldCharType="end"/>
        </w:r>
      </w:ins>
    </w:p>
    <w:p w14:paraId="4CE66201" w14:textId="77777777" w:rsidR="00976464" w:rsidRDefault="00976464" w:rsidP="00976464">
      <w:pPr>
        <w:pStyle w:val="EX"/>
        <w:rPr>
          <w:ins w:id="42" w:author="Ahmed Hamza" w:date="2024-10-21T00:29:00Z"/>
          <w:lang w:val="en-US"/>
        </w:rPr>
      </w:pPr>
      <w:ins w:id="43" w:author="Ahmed Hamza" w:date="2024-10-21T00:29:00Z">
        <w:r>
          <w:rPr>
            <w:lang w:val="en-US"/>
          </w:rPr>
          <w:t>[x19]</w:t>
        </w:r>
        <w:r>
          <w:rPr>
            <w:lang w:val="en-US"/>
          </w:rPr>
          <w:tab/>
        </w:r>
        <w:r w:rsidRPr="00E37470">
          <w:rPr>
            <w:lang w:val="en-US"/>
          </w:rPr>
          <w:t xml:space="preserve">Herbert Bay, Andreas </w:t>
        </w:r>
        <w:proofErr w:type="spellStart"/>
        <w:r w:rsidRPr="00E37470">
          <w:rPr>
            <w:lang w:val="en-US"/>
          </w:rPr>
          <w:t>Ess</w:t>
        </w:r>
        <w:proofErr w:type="spellEnd"/>
        <w:r w:rsidRPr="00E37470">
          <w:rPr>
            <w:lang w:val="en-US"/>
          </w:rPr>
          <w:t xml:space="preserve">, </w:t>
        </w:r>
        <w:proofErr w:type="spellStart"/>
        <w:r w:rsidRPr="00E37470">
          <w:rPr>
            <w:lang w:val="en-US"/>
          </w:rPr>
          <w:t>Tinne</w:t>
        </w:r>
        <w:proofErr w:type="spellEnd"/>
        <w:r w:rsidRPr="00E37470">
          <w:rPr>
            <w:lang w:val="en-US"/>
          </w:rPr>
          <w:t xml:space="preserve"> </w:t>
        </w:r>
        <w:proofErr w:type="spellStart"/>
        <w:r w:rsidRPr="00E37470">
          <w:rPr>
            <w:lang w:val="en-US"/>
          </w:rPr>
          <w:t>Tuytelaars</w:t>
        </w:r>
        <w:proofErr w:type="spellEnd"/>
        <w:r w:rsidRPr="00E37470">
          <w:rPr>
            <w:lang w:val="en-US"/>
          </w:rPr>
          <w:t>, Luc Van Gool,</w:t>
        </w:r>
        <w:r>
          <w:rPr>
            <w:lang w:val="en-US"/>
          </w:rPr>
          <w:t xml:space="preserve"> </w:t>
        </w:r>
        <w:r w:rsidRPr="00E37470">
          <w:rPr>
            <w:lang w:val="en-US"/>
          </w:rPr>
          <w:t>Speeded-Up Robust Features (SURF),</w:t>
        </w:r>
        <w:r>
          <w:rPr>
            <w:lang w:val="en-US"/>
          </w:rPr>
          <w:t xml:space="preserve"> </w:t>
        </w:r>
        <w:r w:rsidRPr="00E37470">
          <w:rPr>
            <w:lang w:val="en-US"/>
          </w:rPr>
          <w:t>Computer Vision and Image Understanding,</w:t>
        </w:r>
        <w:r>
          <w:rPr>
            <w:lang w:val="en-US"/>
          </w:rPr>
          <w:t xml:space="preserve"> </w:t>
        </w:r>
        <w:r w:rsidRPr="00E37470">
          <w:rPr>
            <w:lang w:val="en-US"/>
          </w:rPr>
          <w:t>Vol</w:t>
        </w:r>
        <w:r>
          <w:rPr>
            <w:lang w:val="en-US"/>
          </w:rPr>
          <w:t>.</w:t>
        </w:r>
        <w:r w:rsidRPr="00E37470">
          <w:rPr>
            <w:lang w:val="en-US"/>
          </w:rPr>
          <w:t xml:space="preserve"> 110, Issue 3,</w:t>
        </w:r>
        <w:r>
          <w:rPr>
            <w:lang w:val="en-US"/>
          </w:rPr>
          <w:t xml:space="preserve"> </w:t>
        </w:r>
        <w:r w:rsidRPr="00E37470">
          <w:rPr>
            <w:lang w:val="en-US"/>
          </w:rPr>
          <w:t>2008,</w:t>
        </w:r>
        <w:r>
          <w:rPr>
            <w:lang w:val="en-US"/>
          </w:rPr>
          <w:t xml:space="preserve"> pp.</w:t>
        </w:r>
        <w:r w:rsidRPr="00E37470">
          <w:rPr>
            <w:lang w:val="en-US"/>
          </w:rPr>
          <w:t xml:space="preserve"> 346-359</w:t>
        </w:r>
        <w:r>
          <w:rPr>
            <w:lang w:val="en-US"/>
          </w:rPr>
          <w:t>.</w:t>
        </w:r>
      </w:ins>
    </w:p>
    <w:p w14:paraId="25096BA7" w14:textId="3D4AA6CA" w:rsidR="00E55BE7" w:rsidRPr="0043632A" w:rsidRDefault="00976464" w:rsidP="00976464">
      <w:pPr>
        <w:pStyle w:val="EX"/>
        <w:rPr>
          <w:ins w:id="44" w:author="Pierrick Jouet" w:date="2024-09-25T17:20:00Z"/>
          <w:lang w:val="en-US"/>
        </w:rPr>
      </w:pPr>
      <w:ins w:id="45" w:author="Ahmed Hamza" w:date="2024-10-21T00:29:00Z">
        <w:r>
          <w:rPr>
            <w:lang w:val="en-US"/>
          </w:rPr>
          <w:t>[x20]</w:t>
        </w:r>
        <w:r>
          <w:rPr>
            <w:lang w:val="en-US"/>
          </w:rPr>
          <w:tab/>
          <w:t xml:space="preserve">OpenGL Textures, </w:t>
        </w:r>
        <w:r w:rsidRPr="00F42B47">
          <w:rPr>
            <w:lang w:val="en-US"/>
          </w:rPr>
          <w:t>https://registry.khronos.org/OpenGL-Refpages/gl4/html/texture.xhtml</w:t>
        </w:r>
      </w:ins>
    </w:p>
    <w:p w14:paraId="2C614FE5" w14:textId="0AEB52A0" w:rsidR="003E67E0" w:rsidRPr="00D913F3" w:rsidRDefault="003E67E0" w:rsidP="00C0357F">
      <w:pPr>
        <w:pStyle w:val="EX"/>
        <w:rPr>
          <w:ins w:id="46" w:author="Loic Fontaine" w:date="2024-09-19T16:25:00Z"/>
          <w:lang w:val="en-US"/>
        </w:rPr>
      </w:pPr>
    </w:p>
    <w:p w14:paraId="0E21E19B" w14:textId="3797B0AE" w:rsidR="002069D7" w:rsidRPr="0043632A" w:rsidRDefault="002069D7" w:rsidP="002069D7">
      <w:pPr>
        <w:pStyle w:val="EX"/>
        <w:rPr>
          <w:lang w:val="en-US"/>
        </w:rPr>
      </w:pPr>
      <w:r w:rsidRPr="0043632A">
        <w:rPr>
          <w:lang w:val="en-US"/>
        </w:rPr>
        <w:t>[x]</w:t>
      </w:r>
      <w:r w:rsidRPr="0043632A">
        <w:rPr>
          <w:lang w:val="en-US"/>
        </w:rPr>
        <w:tab/>
        <w:t>&lt;doctype&gt; &lt;#</w:t>
      </w:r>
      <w:proofErr w:type="gramStart"/>
      <w:r w:rsidRPr="0043632A">
        <w:rPr>
          <w:lang w:val="en-US"/>
        </w:rPr>
        <w:t>&gt;[</w:t>
      </w:r>
      <w:proofErr w:type="gramEnd"/>
      <w:r w:rsidRPr="0043632A">
        <w:rPr>
          <w:lang w:val="en-US"/>
        </w:rPr>
        <w:t> ([up to and including]{</w:t>
      </w:r>
      <w:proofErr w:type="spellStart"/>
      <w:r w:rsidRPr="0043632A">
        <w:rPr>
          <w:lang w:val="en-US"/>
        </w:rPr>
        <w:t>yyyy</w:t>
      </w:r>
      <w:proofErr w:type="spellEnd"/>
      <w:r w:rsidRPr="0043632A">
        <w:rPr>
          <w:lang w:val="en-US"/>
        </w:rPr>
        <w:t>[-mm]|V&lt;a[.b[.c]]&gt;}[onwards])]: "&lt;Title&gt;".</w:t>
      </w:r>
    </w:p>
    <w:p w14:paraId="0BF10D82" w14:textId="77777777" w:rsidR="002069D7" w:rsidRDefault="002069D7" w:rsidP="00B55BD4">
      <w:pPr>
        <w:rPr>
          <w:lang w:val="en-US"/>
        </w:rPr>
      </w:pPr>
    </w:p>
    <w:p w14:paraId="39DD83E5" w14:textId="1ECD0221" w:rsidR="009121A0" w:rsidRPr="0048041B" w:rsidRDefault="009121A0" w:rsidP="00D24668">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48041B">
        <w:rPr>
          <w:rFonts w:ascii="Arial" w:hAnsi="Arial" w:cs="Arial"/>
          <w:color w:val="0000FF"/>
          <w:sz w:val="28"/>
          <w:szCs w:val="28"/>
          <w:lang w:val="en-US"/>
        </w:rPr>
        <w:t>* * * Next Change * * *</w:t>
      </w:r>
    </w:p>
    <w:p w14:paraId="779B965F" w14:textId="77777777" w:rsidR="00B207F0" w:rsidRDefault="00B207F0" w:rsidP="005D5B1F">
      <w:pPr>
        <w:pStyle w:val="Heading1"/>
        <w:numPr>
          <w:ilvl w:val="0"/>
          <w:numId w:val="31"/>
        </w:numPr>
        <w:ind w:left="426" w:hanging="426"/>
        <w:rPr>
          <w:lang w:val="en-US"/>
        </w:rPr>
      </w:pPr>
      <w:bookmarkStart w:id="47" w:name="_Toc175256766"/>
      <w:r w:rsidRPr="00B207F0">
        <w:rPr>
          <w:lang w:val="en-US"/>
        </w:rPr>
        <w:t>Definitions of terms, symbols and abbreviations</w:t>
      </w:r>
      <w:bookmarkStart w:id="48" w:name="_Toc175256767"/>
      <w:bookmarkEnd w:id="47"/>
    </w:p>
    <w:p w14:paraId="7673F080" w14:textId="342067EF" w:rsidR="00B207F0" w:rsidRPr="00B207F0" w:rsidRDefault="00B207F0" w:rsidP="005D5B1F">
      <w:pPr>
        <w:pStyle w:val="Heading1"/>
        <w:numPr>
          <w:ilvl w:val="1"/>
          <w:numId w:val="31"/>
        </w:numPr>
        <w:pBdr>
          <w:top w:val="none" w:sz="0" w:space="0" w:color="auto"/>
        </w:pBdr>
        <w:ind w:left="851" w:hanging="851"/>
        <w:rPr>
          <w:lang w:val="en-US"/>
        </w:rPr>
      </w:pPr>
      <w:r w:rsidRPr="00B207F0">
        <w:rPr>
          <w:lang w:val="en-GB"/>
        </w:rPr>
        <w:t>Terms</w:t>
      </w:r>
      <w:bookmarkEnd w:id="48"/>
    </w:p>
    <w:p w14:paraId="58DE4992" w14:textId="77777777" w:rsidR="00B207F0" w:rsidRPr="00B207F0" w:rsidRDefault="00B207F0" w:rsidP="00B207F0">
      <w:pPr>
        <w:rPr>
          <w:lang w:val="en-GB"/>
        </w:rPr>
      </w:pPr>
      <w:r w:rsidRPr="00B207F0">
        <w:rPr>
          <w:lang w:val="en-GB"/>
        </w:rPr>
        <w:t>For the purposes of the present document, the terms given in TR 21.905 [1] and the following apply. A term defined in the present document takes precedence over the definition of the same term, if any, in TR 21.905 [1].</w:t>
      </w:r>
    </w:p>
    <w:p w14:paraId="62B9559B" w14:textId="77777777" w:rsidR="00B207F0" w:rsidRPr="00B207F0" w:rsidRDefault="00B207F0" w:rsidP="00B207F0">
      <w:pPr>
        <w:rPr>
          <w:lang w:val="en-GB"/>
        </w:rPr>
      </w:pPr>
    </w:p>
    <w:p w14:paraId="7B1606E7" w14:textId="77777777" w:rsidR="00B207F0" w:rsidRPr="00B207F0" w:rsidRDefault="00B207F0" w:rsidP="00B207F0">
      <w:pPr>
        <w:rPr>
          <w:lang w:val="en-GB"/>
        </w:rPr>
      </w:pPr>
      <w:r w:rsidRPr="00B207F0">
        <w:rPr>
          <w:b/>
          <w:lang w:val="en-GB"/>
        </w:rPr>
        <w:t>spatial computing:</w:t>
      </w:r>
      <w:r w:rsidRPr="00B207F0">
        <w:rPr>
          <w:lang w:val="en-GB"/>
        </w:rPr>
        <w:t xml:space="preserve"> </w:t>
      </w:r>
      <w:r w:rsidRPr="00B207F0">
        <w:rPr>
          <w:lang w:val="en-US"/>
        </w:rPr>
        <w:t>AR functions which process sensor data to generate information about the world 3D space surrounding the AR user.</w:t>
      </w:r>
    </w:p>
    <w:p w14:paraId="1713C5D4" w14:textId="77777777" w:rsidR="00B207F0" w:rsidRPr="00B207F0" w:rsidRDefault="00B207F0" w:rsidP="00B207F0">
      <w:pPr>
        <w:rPr>
          <w:lang w:val="en-US"/>
        </w:rPr>
      </w:pPr>
      <w:r w:rsidRPr="00B207F0">
        <w:rPr>
          <w:b/>
          <w:bCs/>
          <w:lang w:val="en-GB"/>
        </w:rPr>
        <w:t>spatial mapping:</w:t>
      </w:r>
      <w:r w:rsidRPr="00B207F0">
        <w:rPr>
          <w:lang w:val="en-GB"/>
        </w:rPr>
        <w:t xml:space="preserve"> </w:t>
      </w:r>
      <w:r w:rsidRPr="00B207F0">
        <w:rPr>
          <w:lang w:val="en-US"/>
        </w:rPr>
        <w:t>The process of mapping real-world surfaces into the virtual world.</w:t>
      </w:r>
    </w:p>
    <w:p w14:paraId="6C991DDF" w14:textId="631F5F62" w:rsidR="00B207F0" w:rsidRDefault="00B207F0" w:rsidP="00B207F0">
      <w:pPr>
        <w:rPr>
          <w:lang w:val="en-US"/>
        </w:rPr>
      </w:pPr>
      <w:r w:rsidRPr="00B207F0">
        <w:rPr>
          <w:b/>
          <w:bCs/>
          <w:lang w:val="en-US"/>
        </w:rPr>
        <w:t>XR spatial description:</w:t>
      </w:r>
      <w:r w:rsidRPr="00B207F0">
        <w:rPr>
          <w:lang w:val="en-US"/>
        </w:rPr>
        <w:t xml:space="preserve"> a data structure describing the spatial mapping of the </w:t>
      </w:r>
      <w:del w:id="49" w:author="Ahmed Hamza" w:date="2024-10-03T22:04:00Z">
        <w:r w:rsidRPr="00B207F0">
          <w:rPr>
            <w:lang w:val="en-US"/>
          </w:rPr>
          <w:delText>real world</w:delText>
        </w:r>
      </w:del>
      <w:ins w:id="50" w:author="Ahmed Hamza" w:date="2024-10-03T22:04:00Z">
        <w:r w:rsidR="005D5B1F" w:rsidRPr="00B207F0">
          <w:rPr>
            <w:lang w:val="en-US"/>
          </w:rPr>
          <w:t>real-world</w:t>
        </w:r>
      </w:ins>
      <w:r w:rsidRPr="00B207F0">
        <w:rPr>
          <w:lang w:val="en-US"/>
        </w:rPr>
        <w:t xml:space="preserve"> using anchors, trackables, camera parameters and visual features.</w:t>
      </w:r>
    </w:p>
    <w:p w14:paraId="1E7C8052" w14:textId="77777777" w:rsidR="005E0F82" w:rsidRPr="00B207F0" w:rsidRDefault="005E0F82" w:rsidP="005E0F82">
      <w:pPr>
        <w:rPr>
          <w:ins w:id="51" w:author="Ahmed Hamza" w:date="2024-10-20T22:04:00Z"/>
          <w:lang w:val="en-US"/>
        </w:rPr>
      </w:pPr>
      <w:ins w:id="52" w:author="Ahmed Hamza" w:date="2024-10-20T22:04:00Z">
        <w:r w:rsidRPr="005D3BAA">
          <w:rPr>
            <w:b/>
            <w:bCs/>
            <w:lang w:val="en-US"/>
          </w:rPr>
          <w:t>XR Space</w:t>
        </w:r>
        <w:r w:rsidRPr="005D3BAA">
          <w:rPr>
            <w:lang w:val="en-US"/>
          </w:rPr>
          <w:t xml:space="preserve">: </w:t>
        </w:r>
        <w:r>
          <w:rPr>
            <w:lang w:val="en-US"/>
          </w:rPr>
          <w:t>as defined in TS 26.119</w:t>
        </w:r>
        <w:r w:rsidRPr="005D3BAA">
          <w:rPr>
            <w:lang w:val="en-US"/>
          </w:rPr>
          <w:t>.</w:t>
        </w:r>
      </w:ins>
    </w:p>
    <w:p w14:paraId="29539060" w14:textId="77777777" w:rsidR="005E0F82" w:rsidRDefault="005E0F82" w:rsidP="005E0F82">
      <w:pPr>
        <w:rPr>
          <w:ins w:id="53" w:author="Ahmed Hamza" w:date="2024-10-20T22:04:00Z"/>
          <w:lang w:val="en-US"/>
        </w:rPr>
      </w:pPr>
      <w:ins w:id="54" w:author="Ahmed Hamza" w:date="2024-10-20T22:04:00Z">
        <w:r w:rsidRPr="008D6B16">
          <w:rPr>
            <w:b/>
            <w:bCs/>
            <w:lang w:val="en-US"/>
          </w:rPr>
          <w:t>anchor:</w:t>
        </w:r>
        <w:r>
          <w:rPr>
            <w:lang w:val="en-US"/>
          </w:rPr>
          <w:t xml:space="preserve"> as defined in TS 26.119.</w:t>
        </w:r>
      </w:ins>
    </w:p>
    <w:p w14:paraId="05D66A67" w14:textId="77777777" w:rsidR="005E0F82" w:rsidRPr="004B6BF5" w:rsidRDefault="005E0F82" w:rsidP="005E0F82">
      <w:pPr>
        <w:rPr>
          <w:ins w:id="55" w:author="Ahmed Hamza" w:date="2024-10-20T22:04:00Z"/>
          <w:lang w:val="en-US"/>
        </w:rPr>
      </w:pPr>
      <w:ins w:id="56" w:author="Ahmed Hamza" w:date="2024-10-20T22:04:00Z">
        <w:r w:rsidRPr="008D6B16">
          <w:rPr>
            <w:b/>
            <w:bCs/>
            <w:lang w:val="en-US"/>
          </w:rPr>
          <w:t>trackable:</w:t>
        </w:r>
        <w:r>
          <w:rPr>
            <w:lang w:val="en-US"/>
          </w:rPr>
          <w:t xml:space="preserve"> as defined in TS 26.119.</w:t>
        </w:r>
      </w:ins>
    </w:p>
    <w:p w14:paraId="07621BF5" w14:textId="76C2D445" w:rsidR="005D5B1F" w:rsidRPr="0043632A" w:rsidRDefault="005D5B1F" w:rsidP="005D5B1F">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43632A">
        <w:rPr>
          <w:rFonts w:ascii="Arial" w:hAnsi="Arial" w:cs="Arial"/>
          <w:color w:val="0000FF"/>
          <w:sz w:val="28"/>
          <w:szCs w:val="28"/>
          <w:lang w:val="en-US"/>
        </w:rPr>
        <w:t>* * * Next Change * * *</w:t>
      </w:r>
    </w:p>
    <w:p w14:paraId="610A1880" w14:textId="77777777" w:rsidR="00FC6010" w:rsidRPr="0043632A" w:rsidRDefault="00FC6010" w:rsidP="00FC6010">
      <w:pPr>
        <w:pStyle w:val="Heading3"/>
        <w:numPr>
          <w:ilvl w:val="0"/>
          <w:numId w:val="0"/>
        </w:numPr>
        <w:rPr>
          <w:lang w:val="en-US"/>
        </w:rPr>
      </w:pPr>
      <w:bookmarkStart w:id="57" w:name="_Toc175256774"/>
      <w:r w:rsidRPr="00712EF2">
        <w:rPr>
          <w:lang w:val="en-US"/>
        </w:rPr>
        <w:t>4.2.2</w:t>
      </w:r>
      <w:r w:rsidRPr="0043632A">
        <w:rPr>
          <w:lang w:val="en-US"/>
        </w:rPr>
        <w:tab/>
      </w:r>
      <w:r w:rsidRPr="00712EF2">
        <w:rPr>
          <w:lang w:val="en-US"/>
        </w:rPr>
        <w:t>World tracking</w:t>
      </w:r>
      <w:bookmarkEnd w:id="57"/>
    </w:p>
    <w:p w14:paraId="5B5ACB94" w14:textId="77777777" w:rsidR="00FC6010" w:rsidRDefault="00FC6010" w:rsidP="00FC6010">
      <w:pPr>
        <w:pStyle w:val="NormalWeb"/>
        <w:rPr>
          <w:sz w:val="20"/>
          <w:szCs w:val="20"/>
          <w:lang w:val="en-US"/>
        </w:rPr>
      </w:pPr>
      <w:r w:rsidRPr="00CC5547">
        <w:rPr>
          <w:sz w:val="20"/>
          <w:szCs w:val="20"/>
          <w:lang w:val="en-US"/>
        </w:rPr>
        <w:t xml:space="preserve">Simultaneous Localization and Mapping (SLAM) is a technology that allows an AR </w:t>
      </w:r>
      <w:r>
        <w:rPr>
          <w:sz w:val="20"/>
          <w:szCs w:val="20"/>
          <w:lang w:val="en-US"/>
        </w:rPr>
        <w:t>d</w:t>
      </w:r>
      <w:r w:rsidRPr="00CC5547">
        <w:rPr>
          <w:sz w:val="20"/>
          <w:szCs w:val="20"/>
          <w:lang w:val="en-US"/>
        </w:rPr>
        <w:t xml:space="preserve">evice to create a map of its environment while simultaneously determining its own location within that map. </w:t>
      </w:r>
      <w:r w:rsidRPr="001005E6">
        <w:rPr>
          <w:sz w:val="20"/>
          <w:szCs w:val="20"/>
          <w:lang w:val="en-US"/>
        </w:rPr>
        <w:t xml:space="preserve">The goal of SLAM is to obtain a global, consistent estimate of the </w:t>
      </w:r>
      <w:r>
        <w:rPr>
          <w:sz w:val="20"/>
          <w:szCs w:val="20"/>
          <w:lang w:val="en-US"/>
        </w:rPr>
        <w:t>camera</w:t>
      </w:r>
      <w:r w:rsidRPr="001005E6">
        <w:rPr>
          <w:sz w:val="20"/>
          <w:szCs w:val="20"/>
          <w:lang w:val="en-US"/>
        </w:rPr>
        <w:t xml:space="preserve"> path. The map of the environment is usually kept for helping localization.</w:t>
      </w:r>
      <w:r>
        <w:rPr>
          <w:sz w:val="20"/>
          <w:szCs w:val="20"/>
          <w:lang w:val="en-US"/>
        </w:rPr>
        <w:t xml:space="preserve"> SLAM achieves its objectives using two parts</w:t>
      </w:r>
      <w:r w:rsidRPr="00204849">
        <w:rPr>
          <w:sz w:val="20"/>
          <w:szCs w:val="20"/>
          <w:lang w:val="en-US"/>
        </w:rPr>
        <w:t xml:space="preserve">: </w:t>
      </w:r>
      <w:r>
        <w:rPr>
          <w:sz w:val="20"/>
          <w:szCs w:val="20"/>
          <w:lang w:val="en-US"/>
        </w:rPr>
        <w:t xml:space="preserve">(1) </w:t>
      </w:r>
      <w:r w:rsidRPr="00204849">
        <w:rPr>
          <w:sz w:val="20"/>
          <w:szCs w:val="20"/>
          <w:lang w:val="en-US"/>
        </w:rPr>
        <w:t>a tracking mechanism, which solves the localization problem by comparing the new input data with the currently existing map, and</w:t>
      </w:r>
      <w:r>
        <w:rPr>
          <w:sz w:val="20"/>
          <w:szCs w:val="20"/>
          <w:lang w:val="en-US"/>
        </w:rPr>
        <w:t xml:space="preserve"> (2)</w:t>
      </w:r>
      <w:r w:rsidRPr="00204849">
        <w:rPr>
          <w:sz w:val="20"/>
          <w:szCs w:val="20"/>
          <w:lang w:val="en-US"/>
        </w:rPr>
        <w:t xml:space="preserve"> a mapping </w:t>
      </w:r>
      <w:r>
        <w:rPr>
          <w:sz w:val="20"/>
          <w:szCs w:val="20"/>
          <w:lang w:val="en-US"/>
        </w:rPr>
        <w:t>mechanism</w:t>
      </w:r>
      <w:r w:rsidRPr="00204849">
        <w:rPr>
          <w:sz w:val="20"/>
          <w:szCs w:val="20"/>
          <w:lang w:val="en-US"/>
        </w:rPr>
        <w:t>, which supports the tracking by providing, maintaining and expanding the map itself based on the information obtained from the input data obtained by the tracking part</w:t>
      </w:r>
      <w:r>
        <w:rPr>
          <w:sz w:val="20"/>
          <w:szCs w:val="20"/>
          <w:lang w:val="en-US"/>
        </w:rPr>
        <w:t xml:space="preserve">. </w:t>
      </w:r>
      <w:r w:rsidRPr="00E24DC3">
        <w:rPr>
          <w:sz w:val="20"/>
          <w:szCs w:val="20"/>
          <w:lang w:val="en-US"/>
        </w:rPr>
        <w:t xml:space="preserve">Loop detection is the process of identifying when a </w:t>
      </w:r>
      <w:r>
        <w:rPr>
          <w:sz w:val="20"/>
          <w:szCs w:val="20"/>
          <w:lang w:val="en-US"/>
        </w:rPr>
        <w:t>device</w:t>
      </w:r>
      <w:r w:rsidRPr="00E24DC3">
        <w:rPr>
          <w:sz w:val="20"/>
          <w:szCs w:val="20"/>
          <w:lang w:val="en-US"/>
        </w:rPr>
        <w:t xml:space="preserve"> has returned to a previously </w:t>
      </w:r>
      <w:r w:rsidRPr="00E24DC3">
        <w:rPr>
          <w:sz w:val="20"/>
          <w:szCs w:val="20"/>
          <w:lang w:val="en-US"/>
        </w:rPr>
        <w:lastRenderedPageBreak/>
        <w:t>visited location.</w:t>
      </w:r>
      <w:r w:rsidRPr="001005E6">
        <w:rPr>
          <w:sz w:val="20"/>
          <w:szCs w:val="20"/>
          <w:lang w:val="en-US"/>
        </w:rPr>
        <w:t xml:space="preserve"> When a loop is detected, this information is used to reduce the drift in both the map and pose. </w:t>
      </w:r>
      <w:r w:rsidRPr="00EA0B39">
        <w:rPr>
          <w:sz w:val="20"/>
          <w:szCs w:val="20"/>
          <w:lang w:val="en-US"/>
        </w:rPr>
        <w:t xml:space="preserve">Loop closure is the process of correcting the </w:t>
      </w:r>
      <w:r>
        <w:rPr>
          <w:sz w:val="20"/>
          <w:szCs w:val="20"/>
          <w:lang w:val="en-US"/>
        </w:rPr>
        <w:t>device’s</w:t>
      </w:r>
      <w:r w:rsidRPr="00EA0B39">
        <w:rPr>
          <w:sz w:val="20"/>
          <w:szCs w:val="20"/>
          <w:lang w:val="en-US"/>
        </w:rPr>
        <w:t xml:space="preserve"> pose and map based on the detected loop. This involves adjusting the </w:t>
      </w:r>
      <w:r>
        <w:rPr>
          <w:sz w:val="20"/>
          <w:szCs w:val="20"/>
          <w:lang w:val="en-US"/>
        </w:rPr>
        <w:t>device’s</w:t>
      </w:r>
      <w:r w:rsidRPr="00EA0B39">
        <w:rPr>
          <w:sz w:val="20"/>
          <w:szCs w:val="20"/>
          <w:lang w:val="en-US"/>
        </w:rPr>
        <w:t xml:space="preserve"> trajectory and the map to ensure consistency and eliminate drift. </w:t>
      </w:r>
      <w:r>
        <w:rPr>
          <w:sz w:val="20"/>
          <w:szCs w:val="20"/>
          <w:lang w:val="en-US"/>
        </w:rPr>
        <w:t>B</w:t>
      </w:r>
      <w:r w:rsidRPr="001005E6">
        <w:rPr>
          <w:sz w:val="20"/>
          <w:szCs w:val="20"/>
          <w:lang w:val="en-US"/>
        </w:rPr>
        <w:t>eside localizatio</w:t>
      </w:r>
      <w:r>
        <w:rPr>
          <w:sz w:val="20"/>
          <w:szCs w:val="20"/>
          <w:lang w:val="en-US"/>
        </w:rPr>
        <w:t>n, l</w:t>
      </w:r>
      <w:r w:rsidRPr="001005E6">
        <w:rPr>
          <w:sz w:val="20"/>
          <w:szCs w:val="20"/>
          <w:lang w:val="en-US"/>
        </w:rPr>
        <w:t xml:space="preserve">oop detection and loop closure are two main </w:t>
      </w:r>
      <w:r>
        <w:rPr>
          <w:sz w:val="20"/>
          <w:szCs w:val="20"/>
          <w:lang w:val="en-US"/>
        </w:rPr>
        <w:t>challenges</w:t>
      </w:r>
      <w:r w:rsidRPr="001005E6">
        <w:rPr>
          <w:sz w:val="20"/>
          <w:szCs w:val="20"/>
          <w:lang w:val="en-US"/>
        </w:rPr>
        <w:t xml:space="preserve"> in SLAM.</w:t>
      </w:r>
      <w:r>
        <w:rPr>
          <w:sz w:val="20"/>
          <w:szCs w:val="20"/>
          <w:lang w:val="en-US"/>
        </w:rPr>
        <w:t xml:space="preserve"> </w:t>
      </w:r>
    </w:p>
    <w:p w14:paraId="4540C7E1" w14:textId="77777777" w:rsidR="00FC6010" w:rsidRPr="006450FD" w:rsidRDefault="00FC6010" w:rsidP="00FC6010">
      <w:pPr>
        <w:pStyle w:val="NormalWeb"/>
        <w:rPr>
          <w:sz w:val="20"/>
          <w:szCs w:val="20"/>
          <w:lang w:val="en-US"/>
        </w:rPr>
      </w:pPr>
      <w:r w:rsidRPr="006450FD">
        <w:rPr>
          <w:sz w:val="20"/>
          <w:szCs w:val="20"/>
          <w:lang w:val="en-US"/>
        </w:rPr>
        <w:t>The visual-based approaches can be divided into three main categories: visual-only SLAM, visual-inertial SLAM, and RGB-D SLAM [</w:t>
      </w:r>
      <w:r>
        <w:rPr>
          <w:sz w:val="20"/>
          <w:szCs w:val="20"/>
          <w:lang w:val="en-US"/>
        </w:rPr>
        <w:t>19</w:t>
      </w:r>
      <w:r w:rsidRPr="006450FD">
        <w:rPr>
          <w:sz w:val="20"/>
          <w:szCs w:val="20"/>
          <w:lang w:val="en-US"/>
        </w:rPr>
        <w:t xml:space="preserve">]. </w:t>
      </w:r>
    </w:p>
    <w:p w14:paraId="6140D7C8" w14:textId="77777777" w:rsidR="00FC6010" w:rsidRPr="006450FD" w:rsidRDefault="00FC6010" w:rsidP="00FC6010">
      <w:pPr>
        <w:pStyle w:val="NormalWeb"/>
        <w:rPr>
          <w:sz w:val="20"/>
          <w:szCs w:val="20"/>
          <w:lang w:val="en-US"/>
        </w:rPr>
      </w:pPr>
      <w:r w:rsidRPr="006450FD">
        <w:rPr>
          <w:sz w:val="20"/>
          <w:szCs w:val="20"/>
          <w:lang w:val="en-US"/>
        </w:rPr>
        <w:t xml:space="preserve">Visual-only SLAM refers to the techniques based only on 2D images provided by a monocular or stereo camera. This type of SLAM uses images captured from one or more cameras to detect features in the environment, track their movements across frames, and estimate the motion of the camera and the structure of the environment. The primary challenge in visual-only SLAM is dealing with scenarios where visual information is poor, such as in low-light conditions or in </w:t>
      </w:r>
      <w:proofErr w:type="spellStart"/>
      <w:r w:rsidRPr="006450FD">
        <w:rPr>
          <w:sz w:val="20"/>
          <w:szCs w:val="20"/>
          <w:lang w:val="en-US"/>
        </w:rPr>
        <w:t>textureless</w:t>
      </w:r>
      <w:proofErr w:type="spellEnd"/>
      <w:r w:rsidRPr="006450FD">
        <w:rPr>
          <w:sz w:val="20"/>
          <w:szCs w:val="20"/>
          <w:lang w:val="en-US"/>
        </w:rPr>
        <w:t xml:space="preserve"> environments. It is also susceptible to accumulating drift over time since it only relies on visual data. Robustness of the algorithms can be increased by adding </w:t>
      </w:r>
      <w:r>
        <w:rPr>
          <w:sz w:val="20"/>
          <w:szCs w:val="20"/>
          <w:lang w:val="en-US"/>
        </w:rPr>
        <w:t xml:space="preserve">information from </w:t>
      </w:r>
      <w:r w:rsidRPr="006450FD">
        <w:rPr>
          <w:sz w:val="20"/>
          <w:szCs w:val="20"/>
          <w:lang w:val="en-US"/>
        </w:rPr>
        <w:t xml:space="preserve">an inertial measurement unit (IMU). Visual-inertial SLAM techniques combine data from cameras and inertial sensors (accelerometers and gyroscopes) to estimate the pose of the device. RGB-D SLAM techniques employ a depth sensor and </w:t>
      </w:r>
      <w:r w:rsidRPr="009E2E15">
        <w:rPr>
          <w:sz w:val="20"/>
          <w:szCs w:val="20"/>
          <w:lang w:val="en-US"/>
        </w:rPr>
        <w:t>leverage d</w:t>
      </w:r>
      <w:r>
        <w:rPr>
          <w:sz w:val="20"/>
          <w:szCs w:val="20"/>
          <w:lang w:val="en-US"/>
        </w:rPr>
        <w:t>e</w:t>
      </w:r>
      <w:r w:rsidRPr="009E2E15">
        <w:rPr>
          <w:sz w:val="20"/>
          <w:szCs w:val="20"/>
          <w:lang w:val="en-US"/>
        </w:rPr>
        <w:t>pth data alongside visual data, which simplifies the mapping process but can be limited by the operational environment of the depth sensors</w:t>
      </w:r>
      <w:r>
        <w:rPr>
          <w:sz w:val="20"/>
          <w:szCs w:val="20"/>
          <w:lang w:val="en-US"/>
        </w:rPr>
        <w:t xml:space="preserve"> (more suitable to indoor environments).</w:t>
      </w:r>
    </w:p>
    <w:p w14:paraId="0FA2F3B8" w14:textId="77777777" w:rsidR="00FC6010" w:rsidRDefault="00FC6010" w:rsidP="00FC6010">
      <w:pPr>
        <w:pStyle w:val="NormalWeb"/>
        <w:rPr>
          <w:sz w:val="20"/>
          <w:szCs w:val="20"/>
          <w:lang w:val="en-US"/>
        </w:rPr>
      </w:pPr>
      <w:r>
        <w:rPr>
          <w:sz w:val="20"/>
          <w:szCs w:val="20"/>
          <w:lang w:val="en-US"/>
        </w:rPr>
        <w:t xml:space="preserve">Another algorithm used for world tracking is the </w:t>
      </w:r>
      <w:r w:rsidRPr="0055095B">
        <w:rPr>
          <w:sz w:val="20"/>
          <w:szCs w:val="20"/>
          <w:lang w:val="en-US"/>
        </w:rPr>
        <w:t>visual inertial odometry</w:t>
      </w:r>
      <w:r>
        <w:rPr>
          <w:sz w:val="20"/>
          <w:szCs w:val="20"/>
          <w:lang w:val="en-US"/>
        </w:rPr>
        <w:t xml:space="preserve"> which </w:t>
      </w:r>
      <w:r w:rsidRPr="00120100">
        <w:rPr>
          <w:sz w:val="20"/>
          <w:szCs w:val="20"/>
          <w:lang w:val="en-US"/>
        </w:rPr>
        <w:t xml:space="preserve">combines information from the device’s motion sensing hardware </w:t>
      </w:r>
      <w:r>
        <w:rPr>
          <w:sz w:val="20"/>
          <w:szCs w:val="20"/>
          <w:lang w:val="en-US"/>
        </w:rPr>
        <w:t>and</w:t>
      </w:r>
      <w:r w:rsidRPr="00120100">
        <w:rPr>
          <w:sz w:val="20"/>
          <w:szCs w:val="20"/>
          <w:lang w:val="en-US"/>
        </w:rPr>
        <w:t xml:space="preserve"> computer vision analysis of the scene visible to the device’s camera. </w:t>
      </w:r>
      <w:r>
        <w:rPr>
          <w:sz w:val="20"/>
          <w:szCs w:val="20"/>
          <w:lang w:val="en-US"/>
        </w:rPr>
        <w:t xml:space="preserve">The process </w:t>
      </w:r>
      <w:r w:rsidRPr="00120100">
        <w:rPr>
          <w:sz w:val="20"/>
          <w:szCs w:val="20"/>
          <w:lang w:val="en-US"/>
        </w:rPr>
        <w:t>recognizes notable features in the scene image, tracks differences in the positions of those features across video frames and compares that information with motion sensing data. The result is a high-precision model of the device’s position and motion.</w:t>
      </w:r>
    </w:p>
    <w:p w14:paraId="796C8812" w14:textId="77777777" w:rsidR="00FC6010" w:rsidRPr="006450FD" w:rsidRDefault="00FC6010" w:rsidP="00FC6010">
      <w:pPr>
        <w:pStyle w:val="NormalWeb"/>
        <w:rPr>
          <w:sz w:val="20"/>
          <w:szCs w:val="20"/>
          <w:lang w:val="en-US"/>
        </w:rPr>
      </w:pPr>
      <w:r w:rsidRPr="006450FD">
        <w:rPr>
          <w:sz w:val="20"/>
          <w:szCs w:val="20"/>
          <w:lang w:val="en-US"/>
        </w:rPr>
        <w:t>The main difference between visual SLAM and visual odometry lies in considering, or not, the global consistency of the estimated trajectory and map. While visual odometry performs only local optimizations, visual-SLAM algorithms also employ loop closure detection [</w:t>
      </w:r>
      <w:r>
        <w:rPr>
          <w:sz w:val="20"/>
          <w:szCs w:val="20"/>
          <w:lang w:val="en-US"/>
        </w:rPr>
        <w:t>19</w:t>
      </w:r>
      <w:r w:rsidRPr="006450FD">
        <w:rPr>
          <w:sz w:val="20"/>
          <w:szCs w:val="20"/>
          <w:lang w:val="en-US"/>
        </w:rPr>
        <w:t>].</w:t>
      </w:r>
    </w:p>
    <w:p w14:paraId="53AD1D83" w14:textId="77777777" w:rsidR="00FC6010" w:rsidRPr="00CC5547" w:rsidRDefault="00FC6010" w:rsidP="00FC6010">
      <w:pPr>
        <w:pStyle w:val="NormalWeb"/>
        <w:rPr>
          <w:sz w:val="20"/>
          <w:szCs w:val="20"/>
          <w:lang w:val="en-US"/>
        </w:rPr>
      </w:pPr>
      <w:r w:rsidRPr="00CC5547">
        <w:rPr>
          <w:sz w:val="20"/>
          <w:szCs w:val="20"/>
          <w:lang w:val="en-US"/>
        </w:rPr>
        <w:t>By aligning the pose of the virtual camera that renders the 3D content with the pose of the device's camera, virtual content can be rendered from the correct perspective. The rendered virtual image can be overlaid on top of the image obtained from the device's camera, making it appear as if the virtual content is part of the real world.</w:t>
      </w:r>
    </w:p>
    <w:p w14:paraId="335217E9" w14:textId="77777777" w:rsidR="00FC6010" w:rsidRPr="00CC5547" w:rsidRDefault="00FC6010" w:rsidP="00FC6010">
      <w:pPr>
        <w:pStyle w:val="NormalWeb"/>
        <w:rPr>
          <w:sz w:val="20"/>
          <w:szCs w:val="20"/>
          <w:lang w:val="en-US"/>
        </w:rPr>
      </w:pPr>
      <w:r w:rsidRPr="00CC5547">
        <w:rPr>
          <w:sz w:val="20"/>
          <w:szCs w:val="20"/>
          <w:lang w:val="en-US"/>
        </w:rPr>
        <w:t xml:space="preserve">As the AR </w:t>
      </w:r>
      <w:r>
        <w:rPr>
          <w:sz w:val="20"/>
          <w:szCs w:val="20"/>
          <w:lang w:val="en-US"/>
        </w:rPr>
        <w:t>d</w:t>
      </w:r>
      <w:r w:rsidRPr="00CC5547">
        <w:rPr>
          <w:sz w:val="20"/>
          <w:szCs w:val="20"/>
          <w:lang w:val="en-US"/>
        </w:rPr>
        <w:t xml:space="preserve">evice moves through the world, SLAM is used to understand where the </w:t>
      </w:r>
      <w:r>
        <w:rPr>
          <w:sz w:val="20"/>
          <w:szCs w:val="20"/>
          <w:lang w:val="en-US"/>
        </w:rPr>
        <w:t>device</w:t>
      </w:r>
      <w:r w:rsidRPr="00CC5547">
        <w:rPr>
          <w:sz w:val="20"/>
          <w:szCs w:val="20"/>
          <w:lang w:val="en-US"/>
        </w:rPr>
        <w:t xml:space="preserve"> is relative to the world around it. The process detects visually distinct features in the captured camera image called </w:t>
      </w:r>
      <w:r w:rsidRPr="00877D40">
        <w:rPr>
          <w:i/>
          <w:sz w:val="20"/>
          <w:szCs w:val="20"/>
          <w:lang w:val="en-US"/>
        </w:rPr>
        <w:t>feature points</w:t>
      </w:r>
      <w:r>
        <w:rPr>
          <w:i/>
          <w:sz w:val="20"/>
          <w:szCs w:val="20"/>
          <w:lang w:val="en-US"/>
        </w:rPr>
        <w:t xml:space="preserve"> (=feature map) </w:t>
      </w:r>
      <w:r w:rsidRPr="00CC5547">
        <w:rPr>
          <w:sz w:val="20"/>
          <w:szCs w:val="20"/>
          <w:lang w:val="en-US"/>
        </w:rPr>
        <w:t xml:space="preserve">and uses these points to compute a change in location. The visual information </w:t>
      </w:r>
      <w:r>
        <w:rPr>
          <w:sz w:val="20"/>
          <w:szCs w:val="20"/>
          <w:lang w:val="en-US"/>
        </w:rPr>
        <w:t>is</w:t>
      </w:r>
      <w:r w:rsidRPr="00CC5547">
        <w:rPr>
          <w:sz w:val="20"/>
          <w:szCs w:val="20"/>
          <w:lang w:val="en-US"/>
        </w:rPr>
        <w:t xml:space="preserve"> combined with inertial measurements from the device's IMU to estimate the pose (i.e., position and orientation) of the camera relative to the world over time.</w:t>
      </w:r>
    </w:p>
    <w:p w14:paraId="6F6C2001" w14:textId="77777777" w:rsidR="00FC6010" w:rsidRPr="00CC5547" w:rsidRDefault="00FC6010" w:rsidP="00FC6010">
      <w:pPr>
        <w:pStyle w:val="NormalWeb"/>
        <w:rPr>
          <w:sz w:val="20"/>
          <w:szCs w:val="20"/>
          <w:lang w:val="en-US"/>
        </w:rPr>
      </w:pPr>
      <w:proofErr w:type="spellStart"/>
      <w:r w:rsidRPr="00CC5547">
        <w:rPr>
          <w:sz w:val="20"/>
          <w:szCs w:val="20"/>
          <w:lang w:val="en-US"/>
        </w:rPr>
        <w:t>ARCore</w:t>
      </w:r>
      <w:proofErr w:type="spellEnd"/>
      <w:r>
        <w:rPr>
          <w:sz w:val="20"/>
          <w:szCs w:val="20"/>
          <w:lang w:val="en-US"/>
        </w:rPr>
        <w:t xml:space="preserve"> supports world tracking</w:t>
      </w:r>
      <w:r w:rsidRPr="00CC5547">
        <w:rPr>
          <w:sz w:val="20"/>
          <w:szCs w:val="20"/>
          <w:lang w:val="en-US"/>
        </w:rPr>
        <w:t xml:space="preserve"> us</w:t>
      </w:r>
      <w:r>
        <w:rPr>
          <w:sz w:val="20"/>
          <w:szCs w:val="20"/>
          <w:lang w:val="en-US"/>
        </w:rPr>
        <w:t>ing</w:t>
      </w:r>
      <w:r w:rsidRPr="00CC5547">
        <w:rPr>
          <w:sz w:val="20"/>
          <w:szCs w:val="20"/>
          <w:lang w:val="en-US"/>
        </w:rPr>
        <w:t xml:space="preserve"> </w:t>
      </w:r>
      <w:r>
        <w:rPr>
          <w:sz w:val="20"/>
          <w:szCs w:val="20"/>
          <w:lang w:val="en-US"/>
        </w:rPr>
        <w:t xml:space="preserve">visual-inertial </w:t>
      </w:r>
      <w:r w:rsidRPr="00CC5547">
        <w:rPr>
          <w:sz w:val="20"/>
          <w:szCs w:val="20"/>
          <w:lang w:val="en-US"/>
        </w:rPr>
        <w:t xml:space="preserve">SLAM </w:t>
      </w:r>
      <w:r w:rsidRPr="00CF10F5">
        <w:rPr>
          <w:sz w:val="20"/>
          <w:szCs w:val="20"/>
          <w:lang w:val="en-US"/>
        </w:rPr>
        <w:t>[4]</w:t>
      </w:r>
      <w:r>
        <w:rPr>
          <w:sz w:val="20"/>
          <w:szCs w:val="20"/>
          <w:lang w:val="en-US"/>
        </w:rPr>
        <w:t xml:space="preserve">, while </w:t>
      </w:r>
      <w:proofErr w:type="spellStart"/>
      <w:r>
        <w:rPr>
          <w:sz w:val="20"/>
          <w:szCs w:val="20"/>
          <w:lang w:val="en-US"/>
        </w:rPr>
        <w:t>ARKit</w:t>
      </w:r>
      <w:proofErr w:type="spellEnd"/>
      <w:r>
        <w:rPr>
          <w:sz w:val="20"/>
          <w:szCs w:val="20"/>
          <w:lang w:val="en-US"/>
        </w:rPr>
        <w:t xml:space="preserve"> uses </w:t>
      </w:r>
      <w:r w:rsidRPr="00CC5547">
        <w:rPr>
          <w:sz w:val="20"/>
          <w:szCs w:val="20"/>
          <w:lang w:val="en-US"/>
        </w:rPr>
        <w:t>Visual Inertial Odometry</w:t>
      </w:r>
      <w:r>
        <w:rPr>
          <w:sz w:val="20"/>
          <w:szCs w:val="20"/>
          <w:lang w:val="en-US"/>
        </w:rPr>
        <w:t xml:space="preserve"> </w:t>
      </w:r>
      <w:r w:rsidRPr="00CF10F5">
        <w:rPr>
          <w:sz w:val="20"/>
          <w:szCs w:val="20"/>
          <w:lang w:val="en-US"/>
        </w:rPr>
        <w:t>[5]</w:t>
      </w:r>
      <w:r w:rsidRPr="00B97AFA">
        <w:rPr>
          <w:sz w:val="20"/>
          <w:szCs w:val="20"/>
          <w:lang w:val="en-US"/>
        </w:rPr>
        <w:t>.</w:t>
      </w:r>
    </w:p>
    <w:p w14:paraId="2214C8D1" w14:textId="77777777" w:rsidR="00FC6010" w:rsidRPr="006B04D7" w:rsidRDefault="00FC6010" w:rsidP="00FC6010">
      <w:pPr>
        <w:pStyle w:val="NormalWeb"/>
        <w:rPr>
          <w:sz w:val="20"/>
          <w:szCs w:val="20"/>
          <w:lang w:val="en-US"/>
        </w:rPr>
      </w:pPr>
      <w:r w:rsidRPr="006B04D7">
        <w:rPr>
          <w:sz w:val="20"/>
          <w:szCs w:val="20"/>
          <w:lang w:val="en-US"/>
        </w:rPr>
        <w:t>For</w:t>
      </w:r>
      <w:r w:rsidRPr="006B04D7" w:rsidDel="0062521E">
        <w:rPr>
          <w:sz w:val="20"/>
          <w:szCs w:val="20"/>
          <w:lang w:val="en-US"/>
        </w:rPr>
        <w:t xml:space="preserve"> </w:t>
      </w:r>
      <w:r w:rsidRPr="006B04D7">
        <w:rPr>
          <w:sz w:val="20"/>
          <w:szCs w:val="20"/>
          <w:lang w:val="en-US"/>
        </w:rPr>
        <w:t>world tracking, the following input data may be used:</w:t>
      </w:r>
    </w:p>
    <w:p w14:paraId="1268B68C" w14:textId="77777777" w:rsidR="00FC6010" w:rsidRPr="00CC5547" w:rsidRDefault="00FC6010" w:rsidP="00FC6010">
      <w:pPr>
        <w:pStyle w:val="B1"/>
        <w:spacing w:after="120"/>
        <w:ind w:left="284" w:firstLine="0"/>
        <w:rPr>
          <w:lang w:val="en-US"/>
        </w:rPr>
      </w:pPr>
      <w:r w:rsidRPr="00CC5547">
        <w:rPr>
          <w:lang w:val="en-US"/>
        </w:rPr>
        <w:t>-</w:t>
      </w:r>
      <w:r w:rsidRPr="00CC5547">
        <w:rPr>
          <w:lang w:val="en-US"/>
        </w:rPr>
        <w:tab/>
        <w:t>Sensor data:</w:t>
      </w:r>
    </w:p>
    <w:p w14:paraId="562FCA50" w14:textId="77777777" w:rsidR="00FC6010" w:rsidRPr="00CC5547" w:rsidRDefault="00FC6010" w:rsidP="00FC6010">
      <w:pPr>
        <w:pStyle w:val="B2"/>
        <w:numPr>
          <w:ilvl w:val="0"/>
          <w:numId w:val="20"/>
        </w:numPr>
        <w:spacing w:after="120"/>
        <w:rPr>
          <w:lang w:val="en-US"/>
        </w:rPr>
      </w:pPr>
      <w:r w:rsidRPr="00CC5547">
        <w:rPr>
          <w:lang w:val="en-US"/>
        </w:rPr>
        <w:t xml:space="preserve">Images captured by AR Device </w:t>
      </w:r>
    </w:p>
    <w:p w14:paraId="02713469" w14:textId="77777777" w:rsidR="00FC6010" w:rsidRPr="00CC5547" w:rsidRDefault="00FC6010" w:rsidP="00FC6010">
      <w:pPr>
        <w:pStyle w:val="B2"/>
        <w:numPr>
          <w:ilvl w:val="0"/>
          <w:numId w:val="20"/>
        </w:numPr>
        <w:spacing w:after="120"/>
        <w:rPr>
          <w:lang w:val="en-US"/>
        </w:rPr>
      </w:pPr>
      <w:r w:rsidRPr="00CC5547">
        <w:rPr>
          <w:lang w:val="en-US"/>
        </w:rPr>
        <w:t>IMU data</w:t>
      </w:r>
    </w:p>
    <w:p w14:paraId="4BF44F59" w14:textId="77777777" w:rsidR="00FC6010" w:rsidRDefault="00FC6010" w:rsidP="00FC6010">
      <w:pPr>
        <w:pStyle w:val="ListParagraph"/>
        <w:numPr>
          <w:ilvl w:val="0"/>
          <w:numId w:val="20"/>
        </w:numPr>
        <w:spacing w:after="120"/>
        <w:ind w:left="924" w:hanging="357"/>
        <w:rPr>
          <w:lang w:val="en-US"/>
        </w:rPr>
      </w:pPr>
      <w:r w:rsidRPr="00915098">
        <w:rPr>
          <w:lang w:val="en-US"/>
        </w:rPr>
        <w:t>pose of AR Device</w:t>
      </w:r>
    </w:p>
    <w:p w14:paraId="7694F3CE" w14:textId="77777777" w:rsidR="00FC6010" w:rsidRPr="007C48AF" w:rsidRDefault="00FC6010" w:rsidP="00FC6010">
      <w:pPr>
        <w:pStyle w:val="B2"/>
        <w:numPr>
          <w:ilvl w:val="0"/>
          <w:numId w:val="20"/>
        </w:numPr>
        <w:spacing w:after="120"/>
        <w:rPr>
          <w:lang w:val="en-US"/>
        </w:rPr>
      </w:pPr>
      <w:r>
        <w:rPr>
          <w:lang w:val="en-US"/>
        </w:rPr>
        <w:t>D</w:t>
      </w:r>
      <w:r w:rsidRPr="007C48AF">
        <w:rPr>
          <w:lang w:val="en-US"/>
        </w:rPr>
        <w:t>epth maps</w:t>
      </w:r>
    </w:p>
    <w:p w14:paraId="0B3AC6DD" w14:textId="77777777" w:rsidR="005E0F82" w:rsidRPr="00FC6010" w:rsidRDefault="005E0F82" w:rsidP="00754FCE">
      <w:pPr>
        <w:pStyle w:val="ListParagraph"/>
        <w:ind w:left="927"/>
        <w:rPr>
          <w:ins w:id="58" w:author="Pierrick Jouet" w:date="2024-09-18T11:39:00Z"/>
          <w:lang w:val="en-US"/>
        </w:rPr>
      </w:pPr>
    </w:p>
    <w:p w14:paraId="2D9BD85F" w14:textId="54F2CDEE" w:rsidR="00B8030E" w:rsidRDefault="00B8030E" w:rsidP="00B8030E">
      <w:pPr>
        <w:rPr>
          <w:ins w:id="59" w:author="Ahmed Hamza" w:date="2024-10-20T22:05:00Z"/>
          <w:lang w:val="en-US"/>
        </w:rPr>
      </w:pPr>
      <w:ins w:id="60" w:author="Ahmed Hamza" w:date="2024-10-20T22:05:00Z">
        <w:r>
          <w:rPr>
            <w:lang w:val="en-US"/>
          </w:rPr>
          <w:t>The output of the World Tracking function is a set of features (Feature Map).</w:t>
        </w:r>
        <w:r w:rsidRPr="0043632A">
          <w:rPr>
            <w:lang w:val="en-US"/>
          </w:rPr>
          <w:t xml:space="preserve"> </w:t>
        </w:r>
        <w:r>
          <w:rPr>
            <w:lang w:val="en-US"/>
          </w:rPr>
          <w:t>Features are extracted from images and described using descriptor.</w:t>
        </w:r>
        <w:r w:rsidRPr="0043632A">
          <w:rPr>
            <w:lang w:val="en-US"/>
          </w:rPr>
          <w:t xml:space="preserve"> Common feature detection algorithms include: the features from accelerated segment test (FAST) [</w:t>
        </w:r>
        <w:r>
          <w:rPr>
            <w:lang w:val="en-US"/>
          </w:rPr>
          <w:t>x18</w:t>
        </w:r>
        <w:r w:rsidRPr="0043632A">
          <w:rPr>
            <w:lang w:val="en-US"/>
          </w:rPr>
          <w:t>] algorithm, the speeded-up robust features (SURF) [</w:t>
        </w:r>
        <w:r>
          <w:rPr>
            <w:lang w:val="en-US"/>
          </w:rPr>
          <w:t>x19</w:t>
        </w:r>
        <w:r w:rsidRPr="0043632A">
          <w:rPr>
            <w:lang w:val="en-US"/>
          </w:rPr>
          <w:t>] algorithm, the oriented FAST and rotated BRIEF (ORB) [x2] algorithm</w:t>
        </w:r>
      </w:ins>
      <w:ins w:id="61" w:author="Ahmed" w:date="2024-10-24T21:36:00Z">
        <w:r w:rsidR="004E74C7">
          <w:rPr>
            <w:lang w:val="en-US"/>
          </w:rPr>
          <w:t xml:space="preserve">, </w:t>
        </w:r>
        <w:r w:rsidR="004E74C7" w:rsidRPr="004E74C7">
          <w:rPr>
            <w:lang w:val="en-US"/>
          </w:rPr>
          <w:t>and the scale invariant feature transform (SIFT) [x1] algorithm.</w:t>
        </w:r>
      </w:ins>
    </w:p>
    <w:p w14:paraId="4EC86EA8" w14:textId="77777777" w:rsidR="00B8030E" w:rsidRDefault="00B8030E" w:rsidP="00B8030E">
      <w:pPr>
        <w:rPr>
          <w:ins w:id="62" w:author="Ahmed Hamza" w:date="2024-10-20T22:05:00Z"/>
          <w:lang w:val="en-US"/>
        </w:rPr>
      </w:pPr>
      <w:ins w:id="63" w:author="Ahmed Hamza" w:date="2024-10-20T22:05:00Z">
        <w:r>
          <w:rPr>
            <w:lang w:val="en-US"/>
          </w:rPr>
          <w:t xml:space="preserve">Common feature </w:t>
        </w:r>
        <w:r w:rsidRPr="0043632A">
          <w:rPr>
            <w:lang w:val="en-US"/>
          </w:rPr>
          <w:t>descriptors</w:t>
        </w:r>
        <w:r>
          <w:rPr>
            <w:lang w:val="en-US"/>
          </w:rPr>
          <w:t xml:space="preserve"> include:</w:t>
        </w:r>
      </w:ins>
    </w:p>
    <w:p w14:paraId="7A49FB12" w14:textId="77777777" w:rsidR="00B8030E" w:rsidRDefault="00B8030E" w:rsidP="00B8030E">
      <w:pPr>
        <w:pStyle w:val="NormalWeb"/>
        <w:numPr>
          <w:ilvl w:val="0"/>
          <w:numId w:val="21"/>
        </w:numPr>
        <w:spacing w:before="0" w:beforeAutospacing="0" w:after="120" w:afterAutospacing="0"/>
        <w:ind w:left="1003" w:hanging="357"/>
        <w:rPr>
          <w:ins w:id="64" w:author="Ahmed Hamza" w:date="2024-10-20T22:05:00Z"/>
          <w:sz w:val="20"/>
          <w:szCs w:val="20"/>
          <w:lang w:val="en-US" w:eastAsia="en-US"/>
        </w:rPr>
      </w:pPr>
      <w:ins w:id="65" w:author="Ahmed Hamza" w:date="2024-10-20T22:05:00Z">
        <w:r w:rsidRPr="00BC1FA0">
          <w:rPr>
            <w:sz w:val="20"/>
            <w:szCs w:val="20"/>
            <w:lang w:val="en-US" w:eastAsia="en-US"/>
          </w:rPr>
          <w:t>SIFT – Scale Invariant Feature Transform</w:t>
        </w:r>
        <w:r>
          <w:rPr>
            <w:sz w:val="20"/>
            <w:szCs w:val="20"/>
            <w:lang w:val="en-US" w:eastAsia="en-US"/>
          </w:rPr>
          <w:t xml:space="preserve"> ([x1])</w:t>
        </w:r>
      </w:ins>
    </w:p>
    <w:p w14:paraId="0331CBCB" w14:textId="77777777" w:rsidR="00B8030E" w:rsidRDefault="00B8030E" w:rsidP="00B8030E">
      <w:pPr>
        <w:pStyle w:val="NormalWeb"/>
        <w:numPr>
          <w:ilvl w:val="0"/>
          <w:numId w:val="21"/>
        </w:numPr>
        <w:spacing w:before="0" w:beforeAutospacing="0" w:after="120" w:afterAutospacing="0"/>
        <w:ind w:left="1003" w:hanging="357"/>
        <w:rPr>
          <w:ins w:id="66" w:author="Ahmed Hamza" w:date="2024-10-20T22:05:00Z"/>
          <w:sz w:val="20"/>
          <w:szCs w:val="20"/>
          <w:lang w:val="en-US" w:eastAsia="en-US"/>
        </w:rPr>
      </w:pPr>
      <w:ins w:id="67" w:author="Ahmed Hamza" w:date="2024-10-20T22:05:00Z">
        <w:r w:rsidRPr="00BC1FA0">
          <w:rPr>
            <w:sz w:val="20"/>
            <w:szCs w:val="20"/>
            <w:lang w:val="en-US" w:eastAsia="en-US"/>
          </w:rPr>
          <w:t>ORB – Oriented FAST Rotated BRIEF</w:t>
        </w:r>
        <w:r>
          <w:rPr>
            <w:sz w:val="20"/>
            <w:szCs w:val="20"/>
            <w:lang w:val="en-US" w:eastAsia="en-US"/>
          </w:rPr>
          <w:t xml:space="preserve"> (Binary descriptor) ([x2])</w:t>
        </w:r>
      </w:ins>
    </w:p>
    <w:p w14:paraId="2863CD97" w14:textId="0BE29CC3" w:rsidR="00B8030E" w:rsidRPr="006C5FC1" w:rsidRDefault="00B8030E" w:rsidP="00B8030E">
      <w:pPr>
        <w:pStyle w:val="NormalWeb"/>
        <w:numPr>
          <w:ilvl w:val="0"/>
          <w:numId w:val="21"/>
        </w:numPr>
        <w:spacing w:before="0" w:beforeAutospacing="0" w:after="120" w:afterAutospacing="0"/>
        <w:ind w:left="1003" w:hanging="357"/>
        <w:rPr>
          <w:ins w:id="68" w:author="Ahmed Hamza" w:date="2024-10-20T22:05:00Z"/>
          <w:sz w:val="20"/>
          <w:szCs w:val="20"/>
          <w:lang w:val="en-US" w:eastAsia="en-US"/>
        </w:rPr>
      </w:pPr>
      <w:ins w:id="69" w:author="Ahmed Hamza" w:date="2024-10-20T22:05:00Z">
        <w:r>
          <w:rPr>
            <w:sz w:val="20"/>
            <w:szCs w:val="20"/>
            <w:lang w:val="en-US" w:eastAsia="en-US"/>
          </w:rPr>
          <w:t xml:space="preserve">FREAK </w:t>
        </w:r>
        <w:r w:rsidRPr="00BC1FA0">
          <w:rPr>
            <w:sz w:val="20"/>
            <w:szCs w:val="20"/>
            <w:lang w:val="en-US" w:eastAsia="en-US"/>
          </w:rPr>
          <w:t>– F</w:t>
        </w:r>
      </w:ins>
      <w:ins w:id="70" w:author="Ahmed" w:date="2024-10-24T21:36:00Z">
        <w:r w:rsidR="004E74C7">
          <w:rPr>
            <w:sz w:val="20"/>
            <w:szCs w:val="20"/>
            <w:lang w:val="en-US" w:eastAsia="en-US"/>
          </w:rPr>
          <w:t>ast</w:t>
        </w:r>
      </w:ins>
      <w:ins w:id="71" w:author="Ahmed Hamza" w:date="2024-10-20T22:05:00Z">
        <w:r w:rsidRPr="00BC1FA0">
          <w:rPr>
            <w:sz w:val="20"/>
            <w:szCs w:val="20"/>
            <w:lang w:val="en-US" w:eastAsia="en-US"/>
          </w:rPr>
          <w:t xml:space="preserve"> R</w:t>
        </w:r>
        <w:r>
          <w:rPr>
            <w:sz w:val="20"/>
            <w:szCs w:val="20"/>
            <w:lang w:val="en-US" w:eastAsia="en-US"/>
          </w:rPr>
          <w:t>etina</w:t>
        </w:r>
        <w:r w:rsidRPr="00BC1FA0">
          <w:rPr>
            <w:sz w:val="20"/>
            <w:szCs w:val="20"/>
            <w:lang w:val="en-US" w:eastAsia="en-US"/>
          </w:rPr>
          <w:t xml:space="preserve"> </w:t>
        </w:r>
        <w:proofErr w:type="spellStart"/>
        <w:r>
          <w:rPr>
            <w:sz w:val="20"/>
            <w:szCs w:val="20"/>
            <w:lang w:val="en-US" w:eastAsia="en-US"/>
          </w:rPr>
          <w:t>Keypoint</w:t>
        </w:r>
        <w:proofErr w:type="spellEnd"/>
        <w:r>
          <w:rPr>
            <w:sz w:val="20"/>
            <w:szCs w:val="20"/>
            <w:lang w:val="en-US" w:eastAsia="en-US"/>
          </w:rPr>
          <w:t xml:space="preserve"> (Binary descriptor) ([x3]]</w:t>
        </w:r>
      </w:ins>
    </w:p>
    <w:p w14:paraId="17D2DF18" w14:textId="77777777" w:rsidR="00B8030E" w:rsidRDefault="00B8030E" w:rsidP="00B8030E">
      <w:pPr>
        <w:pStyle w:val="NormalWeb"/>
        <w:numPr>
          <w:ilvl w:val="0"/>
          <w:numId w:val="21"/>
        </w:numPr>
        <w:spacing w:before="0" w:beforeAutospacing="0" w:after="120" w:afterAutospacing="0"/>
        <w:ind w:left="1003" w:hanging="357"/>
        <w:rPr>
          <w:ins w:id="72" w:author="Ahmed" w:date="2024-10-24T21:35:00Z"/>
          <w:sz w:val="20"/>
          <w:szCs w:val="20"/>
          <w:lang w:val="en-US" w:eastAsia="en-US"/>
        </w:rPr>
      </w:pPr>
      <w:ins w:id="73" w:author="Ahmed Hamza" w:date="2024-10-20T22:05:00Z">
        <w:r w:rsidRPr="00BC1FA0">
          <w:rPr>
            <w:sz w:val="20"/>
            <w:szCs w:val="20"/>
            <w:lang w:val="en-US" w:eastAsia="en-US"/>
          </w:rPr>
          <w:lastRenderedPageBreak/>
          <w:t>BRIEF – Binary Robust Independent</w:t>
        </w:r>
        <w:r>
          <w:rPr>
            <w:sz w:val="20"/>
            <w:szCs w:val="20"/>
            <w:lang w:val="en-US" w:eastAsia="en-US"/>
          </w:rPr>
          <w:t xml:space="preserve"> </w:t>
        </w:r>
        <w:r w:rsidRPr="00BF6951">
          <w:rPr>
            <w:sz w:val="20"/>
            <w:szCs w:val="20"/>
            <w:lang w:val="en-US" w:eastAsia="en-US"/>
          </w:rPr>
          <w:t>Elementary Features</w:t>
        </w:r>
        <w:r>
          <w:rPr>
            <w:sz w:val="20"/>
            <w:szCs w:val="20"/>
            <w:lang w:val="en-US" w:eastAsia="en-US"/>
          </w:rPr>
          <w:t xml:space="preserve"> (Binary descriptor) ([x4])</w:t>
        </w:r>
      </w:ins>
    </w:p>
    <w:p w14:paraId="7BEEC12C" w14:textId="3B43AC00" w:rsidR="00AF5FA2" w:rsidRPr="00AF5FA2" w:rsidRDefault="00AF5FA2" w:rsidP="00AF5FA2">
      <w:pPr>
        <w:pStyle w:val="NormalWeb"/>
        <w:numPr>
          <w:ilvl w:val="0"/>
          <w:numId w:val="21"/>
        </w:numPr>
        <w:spacing w:before="0" w:beforeAutospacing="0" w:after="120" w:afterAutospacing="0"/>
        <w:ind w:left="1003" w:hanging="357"/>
        <w:rPr>
          <w:ins w:id="74" w:author="Ahmed Hamza" w:date="2024-10-23T17:20:00Z"/>
          <w:sz w:val="20"/>
          <w:szCs w:val="20"/>
          <w:lang w:val="en-US" w:eastAsia="en-US"/>
        </w:rPr>
      </w:pPr>
      <w:ins w:id="75" w:author="Ahmed" w:date="2024-10-24T21:35:00Z">
        <w:r w:rsidRPr="00AF5FA2">
          <w:rPr>
            <w:sz w:val="20"/>
            <w:szCs w:val="20"/>
            <w:lang w:val="en-US" w:eastAsia="en-US"/>
          </w:rPr>
          <w:t>SURF – Speeded-Up Robust Features [x19]</w:t>
        </w:r>
      </w:ins>
    </w:p>
    <w:p w14:paraId="5821915E" w14:textId="5544FFB6" w:rsidR="00FC6010" w:rsidRPr="004B6BF5" w:rsidRDefault="00FC6010" w:rsidP="005E0F82">
      <w:pPr>
        <w:pStyle w:val="NormalWeb"/>
        <w:spacing w:before="0" w:beforeAutospacing="0" w:after="120" w:afterAutospacing="0"/>
        <w:rPr>
          <w:ins w:id="76" w:author="Ahmed Hamza" w:date="2024-10-20T22:06:00Z"/>
          <w:sz w:val="20"/>
          <w:szCs w:val="20"/>
          <w:lang w:val="en-US" w:eastAsia="en-US"/>
        </w:rPr>
      </w:pPr>
    </w:p>
    <w:p w14:paraId="5AF8BF14" w14:textId="77777777" w:rsidR="00B8030E" w:rsidRPr="004B6BF5" w:rsidRDefault="00B8030E" w:rsidP="005E0F82">
      <w:pPr>
        <w:pStyle w:val="NormalWeb"/>
        <w:spacing w:before="0" w:beforeAutospacing="0" w:after="120" w:afterAutospacing="0"/>
        <w:rPr>
          <w:ins w:id="77" w:author="Pierrick Jouet" w:date="2024-09-18T11:39:00Z"/>
          <w:sz w:val="20"/>
          <w:szCs w:val="20"/>
          <w:lang w:val="en-US" w:eastAsia="en-US"/>
        </w:rPr>
      </w:pPr>
    </w:p>
    <w:p w14:paraId="12C43EA8" w14:textId="2D8B02A0" w:rsidR="00FD2D17" w:rsidRPr="0043632A" w:rsidRDefault="00FD2D17" w:rsidP="00FD2D17">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43632A">
        <w:rPr>
          <w:rFonts w:ascii="Arial" w:hAnsi="Arial" w:cs="Arial"/>
          <w:color w:val="0000FF"/>
          <w:sz w:val="28"/>
          <w:szCs w:val="28"/>
          <w:lang w:val="en-US"/>
        </w:rPr>
        <w:t>* * * Next Change * * *</w:t>
      </w:r>
    </w:p>
    <w:p w14:paraId="66B39D17" w14:textId="77777777" w:rsidR="00754FCE" w:rsidRPr="00712EF2" w:rsidRDefault="00754FCE" w:rsidP="00754FCE">
      <w:pPr>
        <w:pStyle w:val="Heading3"/>
        <w:numPr>
          <w:ilvl w:val="0"/>
          <w:numId w:val="0"/>
        </w:numPr>
        <w:rPr>
          <w:lang w:val="en-US"/>
        </w:rPr>
      </w:pPr>
      <w:bookmarkStart w:id="78" w:name="_Toc175256775"/>
      <w:r w:rsidRPr="00712EF2">
        <w:rPr>
          <w:lang w:val="en-US"/>
        </w:rPr>
        <w:t>4.2.3</w:t>
      </w:r>
      <w:r w:rsidRPr="00712EF2">
        <w:rPr>
          <w:lang w:val="en-US"/>
        </w:rPr>
        <w:tab/>
      </w:r>
      <w:proofErr w:type="spellStart"/>
      <w:r w:rsidRPr="00712EF2">
        <w:rPr>
          <w:lang w:val="en-US"/>
        </w:rPr>
        <w:t>Relocalization</w:t>
      </w:r>
      <w:bookmarkEnd w:id="78"/>
      <w:proofErr w:type="spellEnd"/>
    </w:p>
    <w:p w14:paraId="139E72B8" w14:textId="77777777" w:rsidR="00754FCE" w:rsidRPr="00CC5547" w:rsidRDefault="00754FCE" w:rsidP="00754FCE">
      <w:pPr>
        <w:rPr>
          <w:lang w:val="en-US"/>
        </w:rPr>
      </w:pPr>
      <w:proofErr w:type="spellStart"/>
      <w:r w:rsidRPr="00CC5547">
        <w:rPr>
          <w:lang w:val="en-US"/>
        </w:rPr>
        <w:t>Relocalization</w:t>
      </w:r>
      <w:proofErr w:type="spellEnd"/>
      <w:r w:rsidRPr="00CC5547">
        <w:rPr>
          <w:lang w:val="en-US"/>
        </w:rPr>
        <w:t xml:space="preserve"> is a function that is used to estimate the pose of the AR device at initialization, when tracking is lost, or regularly to correct the drift of the tracking (T</w:t>
      </w:r>
      <w:r>
        <w:rPr>
          <w:lang w:val="en-US"/>
        </w:rPr>
        <w:t>R</w:t>
      </w:r>
      <w:r w:rsidRPr="00CC5547">
        <w:rPr>
          <w:lang w:val="en-US"/>
        </w:rPr>
        <w:t xml:space="preserve"> 26.998 [3] clause 4.2.3).</w:t>
      </w:r>
      <w:r>
        <w:rPr>
          <w:lang w:val="en-US"/>
        </w:rPr>
        <w:t xml:space="preserve"> </w:t>
      </w:r>
      <w:r w:rsidRPr="00CC5547">
        <w:rPr>
          <w:lang w:val="en-US"/>
        </w:rPr>
        <w:t xml:space="preserve">Cameras capture the real world, while sensors (accelerometers, gyroscopes, and depth sensors) contribute additional data for mapping and positioning. Computer vision algorithms process this data to determine the location and orientation of the device relative to its environment. </w:t>
      </w:r>
    </w:p>
    <w:p w14:paraId="40A3BDE2" w14:textId="77777777" w:rsidR="00754FCE" w:rsidRPr="00CC5547" w:rsidRDefault="00754FCE" w:rsidP="00754FCE">
      <w:pPr>
        <w:rPr>
          <w:lang w:val="en-US"/>
        </w:rPr>
      </w:pPr>
      <w:r w:rsidRPr="00CC5547">
        <w:rPr>
          <w:lang w:val="en-US"/>
        </w:rPr>
        <w:t>SLAM, Visual Localization</w:t>
      </w:r>
      <w:r>
        <w:rPr>
          <w:lang w:val="en-US"/>
        </w:rPr>
        <w:t xml:space="preserve">, </w:t>
      </w:r>
      <w:r w:rsidRPr="00CC5547">
        <w:rPr>
          <w:lang w:val="en-US"/>
        </w:rPr>
        <w:t>e.g.,</w:t>
      </w:r>
      <w:r>
        <w:rPr>
          <w:lang w:val="en-US"/>
        </w:rPr>
        <w:t xml:space="preserve"> Visual </w:t>
      </w:r>
      <w:r w:rsidRPr="00CC5547">
        <w:rPr>
          <w:lang w:val="en-US"/>
        </w:rPr>
        <w:t>SLAM</w:t>
      </w:r>
      <w:r>
        <w:rPr>
          <w:lang w:val="en-US"/>
        </w:rPr>
        <w:t xml:space="preserve"> (</w:t>
      </w:r>
      <w:proofErr w:type="spellStart"/>
      <w:r>
        <w:rPr>
          <w:lang w:val="en-US"/>
        </w:rPr>
        <w:t>vSLAM</w:t>
      </w:r>
      <w:proofErr w:type="spellEnd"/>
      <w:r w:rsidRPr="00CC5547">
        <w:rPr>
          <w:lang w:val="en-US"/>
        </w:rPr>
        <w:t xml:space="preserve">), </w:t>
      </w:r>
      <w:r>
        <w:rPr>
          <w:lang w:val="en-US"/>
        </w:rPr>
        <w:t xml:space="preserve">or </w:t>
      </w:r>
      <w:r w:rsidRPr="00CC5547">
        <w:rPr>
          <w:lang w:val="en-US"/>
        </w:rPr>
        <w:t>Visual Positioning System (VPS)</w:t>
      </w:r>
      <w:r>
        <w:rPr>
          <w:lang w:val="en-US"/>
        </w:rPr>
        <w:t xml:space="preserve"> are all algorithms that can be </w:t>
      </w:r>
      <w:r w:rsidRPr="00CC5547">
        <w:rPr>
          <w:lang w:val="en-US"/>
        </w:rPr>
        <w:t>used for mapping unknown environments while also maintaining the localization of the device/user within that environment, as explained in T</w:t>
      </w:r>
      <w:r>
        <w:rPr>
          <w:lang w:val="en-US"/>
        </w:rPr>
        <w:t>R</w:t>
      </w:r>
      <w:r w:rsidRPr="00CC5547">
        <w:rPr>
          <w:lang w:val="en-US"/>
        </w:rPr>
        <w:t xml:space="preserve"> 26.928 [2] clause 4.1.4. </w:t>
      </w:r>
    </w:p>
    <w:p w14:paraId="64B8540D" w14:textId="77777777" w:rsidR="00754FCE" w:rsidRPr="00CC5547" w:rsidRDefault="00754FCE" w:rsidP="00754FCE">
      <w:pPr>
        <w:rPr>
          <w:lang w:val="en-US"/>
        </w:rPr>
      </w:pPr>
      <w:r w:rsidRPr="00CC5547">
        <w:rPr>
          <w:lang w:val="en-US"/>
        </w:rPr>
        <w:t xml:space="preserve">For </w:t>
      </w:r>
      <w:proofErr w:type="spellStart"/>
      <w:r w:rsidRPr="00CC5547">
        <w:rPr>
          <w:lang w:val="en-US"/>
        </w:rPr>
        <w:t>relocalization</w:t>
      </w:r>
      <w:proofErr w:type="spellEnd"/>
      <w:r w:rsidRPr="00CC5547">
        <w:rPr>
          <w:lang w:val="en-US"/>
        </w:rPr>
        <w:t>, the following input data can be used:</w:t>
      </w:r>
    </w:p>
    <w:p w14:paraId="0E7D6578" w14:textId="77777777" w:rsidR="00754FCE" w:rsidRPr="00CC5547" w:rsidDel="0052217E" w:rsidRDefault="00754FCE" w:rsidP="00754FCE">
      <w:pPr>
        <w:pStyle w:val="B1"/>
        <w:ind w:left="284" w:firstLine="0"/>
        <w:rPr>
          <w:lang w:val="en-US"/>
        </w:rPr>
      </w:pPr>
      <w:r w:rsidRPr="00CC5547">
        <w:rPr>
          <w:lang w:val="en-US"/>
        </w:rPr>
        <w:t>-</w:t>
      </w:r>
      <w:r w:rsidRPr="00CC5547">
        <w:rPr>
          <w:lang w:val="en-US"/>
        </w:rPr>
        <w:tab/>
      </w:r>
      <w:r w:rsidRPr="00CC5547" w:rsidDel="0052217E">
        <w:rPr>
          <w:lang w:val="en-US"/>
        </w:rPr>
        <w:t>Sensor data:</w:t>
      </w:r>
    </w:p>
    <w:p w14:paraId="7BAA71E6" w14:textId="77777777" w:rsidR="00754FCE" w:rsidRPr="00CC5547" w:rsidRDefault="00754FCE" w:rsidP="00754FCE">
      <w:pPr>
        <w:pStyle w:val="B1"/>
        <w:ind w:left="284" w:firstLine="284"/>
        <w:rPr>
          <w:lang w:val="en-US"/>
        </w:rPr>
      </w:pPr>
      <w:r w:rsidRPr="00CC5547">
        <w:rPr>
          <w:lang w:val="en-US"/>
        </w:rPr>
        <w:t>-</w:t>
      </w:r>
      <w:r w:rsidRPr="00CC5547">
        <w:rPr>
          <w:lang w:val="en-US"/>
        </w:rPr>
        <w:tab/>
        <w:t>images (for SLAM)</w:t>
      </w:r>
    </w:p>
    <w:p w14:paraId="54E0856E" w14:textId="77777777" w:rsidR="00754FCE" w:rsidRPr="001D04E6" w:rsidRDefault="00754FCE" w:rsidP="00754FCE">
      <w:pPr>
        <w:pStyle w:val="B1"/>
        <w:ind w:left="284" w:firstLine="284"/>
        <w:rPr>
          <w:lang w:val="en-US"/>
        </w:rPr>
      </w:pPr>
      <w:r w:rsidRPr="00CC5547">
        <w:rPr>
          <w:lang w:val="en-US"/>
        </w:rPr>
        <w:t>-</w:t>
      </w:r>
      <w:r>
        <w:rPr>
          <w:lang w:val="en-US"/>
        </w:rPr>
        <w:tab/>
        <w:t xml:space="preserve">local </w:t>
      </w:r>
      <w:r w:rsidRPr="00CC5547">
        <w:rPr>
          <w:lang w:val="en-US"/>
        </w:rPr>
        <w:t>pose of AR Device</w:t>
      </w:r>
    </w:p>
    <w:p w14:paraId="0709D545" w14:textId="77777777" w:rsidR="00246EBD" w:rsidRPr="004B6BF5" w:rsidRDefault="00246EBD" w:rsidP="00246EBD">
      <w:pPr>
        <w:rPr>
          <w:ins w:id="79" w:author="Ahmed Hamza" w:date="2024-10-20T22:07:00Z"/>
          <w:lang w:val="en-US"/>
        </w:rPr>
      </w:pPr>
      <w:ins w:id="80" w:author="Ahmed Hamza" w:date="2024-10-20T22:07:00Z">
        <w:r>
          <w:rPr>
            <w:lang w:val="en-US"/>
          </w:rPr>
          <w:t xml:space="preserve">The output of the </w:t>
        </w:r>
        <w:proofErr w:type="spellStart"/>
        <w:r w:rsidRPr="0043632A">
          <w:rPr>
            <w:lang w:val="en-US"/>
          </w:rPr>
          <w:t>r</w:t>
        </w:r>
        <w:r>
          <w:rPr>
            <w:lang w:val="en-US"/>
          </w:rPr>
          <w:t>elocalization</w:t>
        </w:r>
        <w:proofErr w:type="spellEnd"/>
        <w:r>
          <w:rPr>
            <w:lang w:val="en-US"/>
          </w:rPr>
          <w:t xml:space="preserve"> function is a pose</w:t>
        </w:r>
        <w:r w:rsidRPr="0043632A">
          <w:rPr>
            <w:lang w:val="en-US"/>
          </w:rPr>
          <w:t>, which</w:t>
        </w:r>
        <w:r>
          <w:rPr>
            <w:lang w:val="en-US"/>
          </w:rPr>
          <w:t xml:space="preserve"> is defined by a position and an orientation.</w:t>
        </w:r>
      </w:ins>
    </w:p>
    <w:p w14:paraId="52F2DF3E" w14:textId="77777777" w:rsidR="00C57873" w:rsidRPr="0043632A" w:rsidRDefault="00C57873" w:rsidP="0052186E">
      <w:pPr>
        <w:pStyle w:val="NormalWeb"/>
        <w:rPr>
          <w:sz w:val="20"/>
          <w:szCs w:val="20"/>
          <w:lang w:val="en-US" w:eastAsia="en-US"/>
        </w:rPr>
      </w:pPr>
    </w:p>
    <w:p w14:paraId="3D9CBE74" w14:textId="3808FE09" w:rsidR="00FD2D17" w:rsidRPr="0043632A" w:rsidRDefault="00FD2D17" w:rsidP="00FD2D17">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43632A">
        <w:rPr>
          <w:rFonts w:ascii="Arial" w:hAnsi="Arial" w:cs="Arial"/>
          <w:color w:val="0000FF"/>
          <w:sz w:val="28"/>
          <w:szCs w:val="28"/>
          <w:lang w:val="en-US"/>
        </w:rPr>
        <w:t>* * * Next Change * * *</w:t>
      </w:r>
    </w:p>
    <w:p w14:paraId="01E7A519" w14:textId="77777777" w:rsidR="009A2D51" w:rsidRPr="00712EF2" w:rsidRDefault="009A2D51" w:rsidP="009A2D51">
      <w:pPr>
        <w:pStyle w:val="Heading3"/>
        <w:numPr>
          <w:ilvl w:val="0"/>
          <w:numId w:val="0"/>
        </w:numPr>
        <w:ind w:left="720" w:hanging="720"/>
        <w:rPr>
          <w:lang w:val="en-US"/>
        </w:rPr>
      </w:pPr>
      <w:bookmarkStart w:id="81" w:name="_Toc175256776"/>
      <w:r w:rsidRPr="00712EF2">
        <w:rPr>
          <w:lang w:val="en-US"/>
        </w:rPr>
        <w:t>4.2.4</w:t>
      </w:r>
      <w:r w:rsidRPr="00712EF2">
        <w:rPr>
          <w:lang w:val="en-US"/>
        </w:rPr>
        <w:tab/>
        <w:t>Anchoring</w:t>
      </w:r>
      <w:bookmarkEnd w:id="81"/>
    </w:p>
    <w:p w14:paraId="2EB55D6A" w14:textId="77777777" w:rsidR="009A2D51" w:rsidRPr="009D7EA8" w:rsidRDefault="009A2D51" w:rsidP="009A2D51">
      <w:pPr>
        <w:pStyle w:val="NormalWeb"/>
        <w:rPr>
          <w:sz w:val="20"/>
          <w:szCs w:val="20"/>
          <w:lang w:val="en-US"/>
        </w:rPr>
      </w:pPr>
      <w:r w:rsidRPr="009D7EA8">
        <w:rPr>
          <w:sz w:val="20"/>
          <w:szCs w:val="20"/>
          <w:lang w:val="en-US"/>
        </w:rPr>
        <w:t xml:space="preserve">Spatial Anchors are a concept in Augmented Reality that enable the persistence and stability of virtual content in the real world. </w:t>
      </w:r>
      <w:r>
        <w:rPr>
          <w:sz w:val="20"/>
          <w:szCs w:val="20"/>
          <w:lang w:val="en-US"/>
        </w:rPr>
        <w:t>V</w:t>
      </w:r>
      <w:r w:rsidRPr="009D7EA8">
        <w:rPr>
          <w:sz w:val="20"/>
          <w:szCs w:val="20"/>
          <w:lang w:val="en-US"/>
        </w:rPr>
        <w:t xml:space="preserve">irtual objects or information </w:t>
      </w:r>
      <w:r>
        <w:rPr>
          <w:sz w:val="20"/>
          <w:szCs w:val="20"/>
          <w:lang w:val="en-US"/>
        </w:rPr>
        <w:t xml:space="preserve">are anchored </w:t>
      </w:r>
      <w:r w:rsidRPr="009D7EA8">
        <w:rPr>
          <w:sz w:val="20"/>
          <w:szCs w:val="20"/>
          <w:lang w:val="en-US"/>
        </w:rPr>
        <w:t>to specific locations in physical space.</w:t>
      </w:r>
    </w:p>
    <w:p w14:paraId="7ECD813A" w14:textId="77777777" w:rsidR="009A2D51" w:rsidRPr="009D7EA8" w:rsidRDefault="009A2D51" w:rsidP="009A2D51">
      <w:pPr>
        <w:pStyle w:val="NormalWeb"/>
        <w:rPr>
          <w:sz w:val="20"/>
          <w:szCs w:val="20"/>
          <w:lang w:val="en-US"/>
        </w:rPr>
      </w:pPr>
      <w:r w:rsidRPr="009D7EA8">
        <w:rPr>
          <w:sz w:val="20"/>
          <w:szCs w:val="20"/>
          <w:lang w:val="en-US"/>
        </w:rPr>
        <w:t>A spatial anchor acts as a marker or reference point in the real world that AR devices can recognize and track</w:t>
      </w:r>
      <w:r>
        <w:rPr>
          <w:sz w:val="20"/>
          <w:szCs w:val="20"/>
          <w:lang w:val="en-US"/>
        </w:rPr>
        <w:t xml:space="preserve">. </w:t>
      </w:r>
      <w:r w:rsidRPr="009D7EA8">
        <w:rPr>
          <w:sz w:val="20"/>
          <w:szCs w:val="20"/>
          <w:lang w:val="en-US"/>
        </w:rPr>
        <w:t>These anchors serve as fixed reference points that AR devices can detect and use to position virtual content accurately relative to the real-world coordinates.</w:t>
      </w:r>
    </w:p>
    <w:p w14:paraId="2CE3771F" w14:textId="77777777" w:rsidR="009A2D51" w:rsidRPr="009D7EA8" w:rsidRDefault="009A2D51" w:rsidP="009A2D51">
      <w:pPr>
        <w:pStyle w:val="NormalWeb"/>
        <w:rPr>
          <w:sz w:val="20"/>
          <w:szCs w:val="20"/>
          <w:lang w:val="en-US"/>
        </w:rPr>
      </w:pPr>
      <w:r w:rsidRPr="009D7EA8">
        <w:rPr>
          <w:sz w:val="20"/>
          <w:szCs w:val="20"/>
          <w:lang w:val="en-US"/>
        </w:rPr>
        <w:t>Spatial anchors are created using spatial mapping techniques, which involve capturing and analyzing the physical features of the surrounding environment. This can be done through depth-sensing cameras, LiDAR scanners, or other sensors to understand the geometry and spatial characteristics of the space.</w:t>
      </w:r>
    </w:p>
    <w:p w14:paraId="2D5DAD37" w14:textId="77777777" w:rsidR="009A2D51" w:rsidRDefault="009A2D51" w:rsidP="009A2D51">
      <w:pPr>
        <w:pStyle w:val="NormalWeb"/>
        <w:rPr>
          <w:sz w:val="20"/>
          <w:szCs w:val="20"/>
          <w:lang w:val="en-US"/>
        </w:rPr>
      </w:pPr>
      <w:r w:rsidRPr="009D7EA8">
        <w:rPr>
          <w:sz w:val="20"/>
          <w:szCs w:val="20"/>
          <w:lang w:val="en-US"/>
        </w:rPr>
        <w:t xml:space="preserve">Once the spatial mapping is performed, spatial anchors are placed at desired locations within the mapped environment. </w:t>
      </w:r>
      <w:r>
        <w:rPr>
          <w:sz w:val="20"/>
          <w:szCs w:val="20"/>
          <w:lang w:val="en-US"/>
        </w:rPr>
        <w:t>Anchor can be persistent for the entire duration of the session.</w:t>
      </w:r>
    </w:p>
    <w:p w14:paraId="7DCADF5C" w14:textId="77777777" w:rsidR="009A2D51" w:rsidRDefault="009A2D51" w:rsidP="009A2D51">
      <w:pPr>
        <w:rPr>
          <w:lang w:val="en-US"/>
        </w:rPr>
      </w:pPr>
      <w:r w:rsidRPr="00C73974">
        <w:rPr>
          <w:lang w:val="en-US"/>
        </w:rPr>
        <w:t xml:space="preserve">The three main AR SDK (Meta, Google and Apple) offer </w:t>
      </w:r>
      <w:r>
        <w:rPr>
          <w:lang w:val="en-US"/>
        </w:rPr>
        <w:t>anchoring</w:t>
      </w:r>
      <w:r w:rsidRPr="00C73974">
        <w:rPr>
          <w:lang w:val="en-US"/>
        </w:rPr>
        <w:t xml:space="preserve"> solution</w:t>
      </w:r>
      <w:r>
        <w:rPr>
          <w:lang w:val="en-US"/>
        </w:rPr>
        <w:t xml:space="preserve">: </w:t>
      </w:r>
    </w:p>
    <w:p w14:paraId="6AE7B817" w14:textId="77777777" w:rsidR="009A2D51" w:rsidRDefault="009A2D51" w:rsidP="009A2D51">
      <w:pPr>
        <w:pStyle w:val="B1"/>
        <w:rPr>
          <w:lang w:val="en-US"/>
        </w:rPr>
      </w:pPr>
      <w:r>
        <w:rPr>
          <w:lang w:val="en-US"/>
        </w:rPr>
        <w:t>-</w:t>
      </w:r>
      <w:r>
        <w:rPr>
          <w:lang w:val="en-US"/>
        </w:rPr>
        <w:tab/>
      </w:r>
      <w:proofErr w:type="spellStart"/>
      <w:r w:rsidRPr="00AD5268">
        <w:rPr>
          <w:lang w:val="en-US"/>
        </w:rPr>
        <w:t>ARCore</w:t>
      </w:r>
      <w:proofErr w:type="spellEnd"/>
      <w:r w:rsidRPr="00AD5268">
        <w:rPr>
          <w:lang w:val="en-US"/>
        </w:rPr>
        <w:t>, Cloud Anchor</w:t>
      </w:r>
      <w:r>
        <w:rPr>
          <w:lang w:val="en-US"/>
        </w:rPr>
        <w:t xml:space="preserve"> </w:t>
      </w:r>
      <w:r w:rsidRPr="00CF10F5">
        <w:rPr>
          <w:lang w:val="en-US"/>
        </w:rPr>
        <w:t>[6]</w:t>
      </w:r>
    </w:p>
    <w:p w14:paraId="568E4B4E" w14:textId="77777777" w:rsidR="009A2D51" w:rsidRDefault="009A2D51" w:rsidP="009A2D51">
      <w:pPr>
        <w:pStyle w:val="B1"/>
        <w:rPr>
          <w:lang w:val="en-US"/>
        </w:rPr>
      </w:pPr>
      <w:r>
        <w:rPr>
          <w:lang w:val="en-US"/>
        </w:rPr>
        <w:t>-</w:t>
      </w:r>
      <w:r>
        <w:rPr>
          <w:lang w:val="en-US"/>
        </w:rPr>
        <w:tab/>
      </w:r>
      <w:proofErr w:type="spellStart"/>
      <w:r>
        <w:rPr>
          <w:lang w:val="en-US"/>
        </w:rPr>
        <w:t>ARKit</w:t>
      </w:r>
      <w:proofErr w:type="spellEnd"/>
      <w:r>
        <w:rPr>
          <w:lang w:val="en-US"/>
        </w:rPr>
        <w:t xml:space="preserve">, World Map </w:t>
      </w:r>
      <w:r w:rsidRPr="00CF10F5">
        <w:rPr>
          <w:lang w:val="en-US"/>
        </w:rPr>
        <w:t>[7]</w:t>
      </w:r>
    </w:p>
    <w:p w14:paraId="2BEBE067" w14:textId="77777777" w:rsidR="009A2D51" w:rsidRPr="00AD2F0A" w:rsidRDefault="009A2D51" w:rsidP="009A2D51">
      <w:pPr>
        <w:pStyle w:val="B1"/>
        <w:rPr>
          <w:lang w:val="en-US"/>
        </w:rPr>
      </w:pPr>
      <w:r>
        <w:rPr>
          <w:lang w:val="en-US"/>
        </w:rPr>
        <w:t>-</w:t>
      </w:r>
      <w:r>
        <w:rPr>
          <w:lang w:val="en-US"/>
        </w:rPr>
        <w:tab/>
        <w:t xml:space="preserve">Meta Quest, Spatial Anchor </w:t>
      </w:r>
      <w:r w:rsidRPr="00CF10F5">
        <w:rPr>
          <w:lang w:val="en-US"/>
        </w:rPr>
        <w:t>[8]</w:t>
      </w:r>
    </w:p>
    <w:p w14:paraId="130CACEE" w14:textId="77777777" w:rsidR="009A2D51" w:rsidRDefault="009A2D51" w:rsidP="009A2D51">
      <w:pPr>
        <w:rPr>
          <w:lang w:val="en-US"/>
        </w:rPr>
      </w:pPr>
      <w:r>
        <w:rPr>
          <w:lang w:val="en-US"/>
        </w:rPr>
        <w:t>For anchoring, the following i</w:t>
      </w:r>
      <w:r w:rsidRPr="00BA651A">
        <w:rPr>
          <w:lang w:val="en-US"/>
        </w:rPr>
        <w:t>nput data can be</w:t>
      </w:r>
      <w:r>
        <w:rPr>
          <w:lang w:val="en-US"/>
        </w:rPr>
        <w:t xml:space="preserve"> used</w:t>
      </w:r>
      <w:r w:rsidRPr="00BA651A">
        <w:rPr>
          <w:lang w:val="en-US"/>
        </w:rPr>
        <w:t>:</w:t>
      </w:r>
      <w:r>
        <w:rPr>
          <w:lang w:val="en-US"/>
        </w:rPr>
        <w:tab/>
      </w:r>
    </w:p>
    <w:p w14:paraId="6852F44F" w14:textId="77777777" w:rsidR="009A2D51" w:rsidRPr="006450FD" w:rsidRDefault="009A2D51" w:rsidP="009A2D51">
      <w:pPr>
        <w:pStyle w:val="B1"/>
        <w:rPr>
          <w:lang w:val="en-US"/>
        </w:rPr>
      </w:pPr>
      <w:r w:rsidRPr="006450FD">
        <w:rPr>
          <w:lang w:val="en-US"/>
        </w:rPr>
        <w:t>-</w:t>
      </w:r>
      <w:r w:rsidRPr="006450FD">
        <w:rPr>
          <w:lang w:val="en-US"/>
        </w:rPr>
        <w:tab/>
        <w:t xml:space="preserve">Anchor </w:t>
      </w:r>
      <w:proofErr w:type="gramStart"/>
      <w:r w:rsidRPr="006450FD">
        <w:rPr>
          <w:lang w:val="en-US"/>
        </w:rPr>
        <w:t>pose</w:t>
      </w:r>
      <w:proofErr w:type="gramEnd"/>
      <w:r w:rsidRPr="006450FD">
        <w:rPr>
          <w:lang w:val="en-US"/>
        </w:rPr>
        <w:t xml:space="preserve"> for creation</w:t>
      </w:r>
    </w:p>
    <w:p w14:paraId="51737056" w14:textId="77777777" w:rsidR="009A2D51" w:rsidRPr="006450FD" w:rsidDel="0052217E" w:rsidRDefault="009A2D51" w:rsidP="009A2D51">
      <w:pPr>
        <w:pStyle w:val="B1"/>
        <w:spacing w:after="120"/>
        <w:ind w:left="284" w:firstLine="0"/>
        <w:rPr>
          <w:lang w:val="en-US"/>
        </w:rPr>
      </w:pPr>
      <w:r w:rsidRPr="006450FD">
        <w:rPr>
          <w:lang w:val="en-US"/>
        </w:rPr>
        <w:t>-</w:t>
      </w:r>
      <w:r w:rsidRPr="006450FD">
        <w:rPr>
          <w:lang w:val="en-US"/>
        </w:rPr>
        <w:tab/>
      </w:r>
      <w:r w:rsidRPr="006450FD" w:rsidDel="0052217E">
        <w:rPr>
          <w:lang w:val="en-US"/>
        </w:rPr>
        <w:t>Sensor data:</w:t>
      </w:r>
    </w:p>
    <w:p w14:paraId="54A973D3" w14:textId="77777777" w:rsidR="009A2D51" w:rsidRPr="003B5A8B" w:rsidRDefault="009A2D51" w:rsidP="009A2D51">
      <w:pPr>
        <w:pStyle w:val="B1"/>
        <w:spacing w:after="120"/>
        <w:ind w:left="284" w:firstLine="284"/>
        <w:rPr>
          <w:lang w:val="pt-BR"/>
        </w:rPr>
      </w:pPr>
      <w:r w:rsidRPr="003B5A8B">
        <w:rPr>
          <w:lang w:val="pt-BR"/>
        </w:rPr>
        <w:lastRenderedPageBreak/>
        <w:t>-</w:t>
      </w:r>
      <w:r w:rsidRPr="003B5A8B">
        <w:rPr>
          <w:lang w:val="pt-BR"/>
        </w:rPr>
        <w:tab/>
        <w:t xml:space="preserve">images </w:t>
      </w:r>
    </w:p>
    <w:p w14:paraId="03CD44AA" w14:textId="77777777" w:rsidR="009A2D51" w:rsidRPr="003B5A8B" w:rsidRDefault="009A2D51" w:rsidP="009A2D51">
      <w:pPr>
        <w:pStyle w:val="B1"/>
        <w:spacing w:after="120"/>
        <w:ind w:left="284" w:firstLine="284"/>
        <w:rPr>
          <w:lang w:val="pt-BR"/>
        </w:rPr>
      </w:pPr>
      <w:r w:rsidRPr="003B5A8B">
        <w:rPr>
          <w:lang w:val="pt-BR"/>
        </w:rPr>
        <w:t>-</w:t>
      </w:r>
      <w:r w:rsidRPr="003B5A8B">
        <w:rPr>
          <w:lang w:val="pt-BR"/>
        </w:rPr>
        <w:tab/>
        <w:t>pose of AR device</w:t>
      </w:r>
    </w:p>
    <w:p w14:paraId="74CFED85" w14:textId="77777777" w:rsidR="009A2D51" w:rsidRPr="006A6C2A" w:rsidRDefault="009A2D51" w:rsidP="00852D6A">
      <w:pPr>
        <w:pStyle w:val="B1"/>
        <w:ind w:left="284" w:firstLine="284"/>
        <w:rPr>
          <w:lang w:val="en-US"/>
        </w:rPr>
      </w:pPr>
      <w:r w:rsidRPr="003B5A8B">
        <w:rPr>
          <w:lang w:val="pt-BR"/>
        </w:rPr>
        <w:t>-</w:t>
      </w:r>
      <w:r w:rsidRPr="003B5A8B">
        <w:rPr>
          <w:lang w:val="pt-BR"/>
        </w:rPr>
        <w:tab/>
      </w:r>
      <w:r w:rsidRPr="006A6C2A">
        <w:rPr>
          <w:lang w:val="en-US"/>
        </w:rPr>
        <w:t>LiDAR data</w:t>
      </w:r>
    </w:p>
    <w:p w14:paraId="3FD23CDD" w14:textId="499D4F36" w:rsidR="00A033D4" w:rsidRDefault="00A033D4" w:rsidP="00A033D4">
      <w:pPr>
        <w:rPr>
          <w:ins w:id="82" w:author="Ahmed Hamza" w:date="2024-10-20T22:11:00Z"/>
          <w:lang w:val="en-US"/>
        </w:rPr>
      </w:pPr>
      <w:ins w:id="83" w:author="Ahmed Hamza" w:date="2024-10-20T22:11:00Z">
        <w:r w:rsidRPr="0099156C">
          <w:rPr>
            <w:lang w:val="en-US"/>
          </w:rPr>
          <w:t xml:space="preserve">The </w:t>
        </w:r>
        <w:r w:rsidRPr="27B1FCC5">
          <w:rPr>
            <w:lang w:val="en-US"/>
          </w:rPr>
          <w:t>A</w:t>
        </w:r>
        <w:r w:rsidRPr="0099156C">
          <w:rPr>
            <w:lang w:val="en-US"/>
          </w:rPr>
          <w:t>nchor</w:t>
        </w:r>
        <w:r w:rsidRPr="27B1FCC5">
          <w:rPr>
            <w:lang w:val="en-US"/>
          </w:rPr>
          <w:t>ing</w:t>
        </w:r>
        <w:r w:rsidRPr="0099156C">
          <w:rPr>
            <w:lang w:val="en-US"/>
          </w:rPr>
          <w:t xml:space="preserve"> function </w:t>
        </w:r>
        <w:r w:rsidRPr="0043632A">
          <w:rPr>
            <w:lang w:val="en-US"/>
          </w:rPr>
          <w:t>provide</w:t>
        </w:r>
        <w:r>
          <w:rPr>
            <w:lang w:val="en-US"/>
          </w:rPr>
          <w:t>s</w:t>
        </w:r>
        <w:r w:rsidRPr="0099156C">
          <w:rPr>
            <w:lang w:val="en-US"/>
          </w:rPr>
          <w:t xml:space="preserve"> </w:t>
        </w:r>
      </w:ins>
      <w:ins w:id="84" w:author="Ahmed" w:date="2024-10-24T21:30:00Z">
        <w:r w:rsidR="0012046B">
          <w:rPr>
            <w:lang w:val="en-US"/>
          </w:rPr>
          <w:t>se</w:t>
        </w:r>
        <w:del w:id="85" w:author="Ahmed Hamza" w:date="2024-11-12T08:54:00Z">
          <w:r w:rsidR="0012046B" w:rsidDel="009C28C3">
            <w:rPr>
              <w:lang w:val="en-US"/>
            </w:rPr>
            <w:delText>r</w:delText>
          </w:r>
        </w:del>
        <w:r w:rsidR="0012046B">
          <w:rPr>
            <w:lang w:val="en-US"/>
          </w:rPr>
          <w:t>veral</w:t>
        </w:r>
      </w:ins>
      <w:ins w:id="86" w:author="Ahmed Hamza" w:date="2024-10-20T22:11:00Z">
        <w:r w:rsidRPr="0099156C">
          <w:rPr>
            <w:lang w:val="en-US"/>
          </w:rPr>
          <w:t xml:space="preserve"> services</w:t>
        </w:r>
        <w:r w:rsidRPr="27B1FCC5">
          <w:rPr>
            <w:lang w:val="en-US"/>
          </w:rPr>
          <w:t>:</w:t>
        </w:r>
      </w:ins>
    </w:p>
    <w:p w14:paraId="7F75AED7" w14:textId="703ECCE8" w:rsidR="00A033D4" w:rsidRPr="006801AB" w:rsidRDefault="00AC4F15" w:rsidP="00A033D4">
      <w:pPr>
        <w:pStyle w:val="ListParagraph"/>
        <w:numPr>
          <w:ilvl w:val="0"/>
          <w:numId w:val="30"/>
        </w:numPr>
        <w:rPr>
          <w:ins w:id="87" w:author="Ahmed Hamza" w:date="2024-10-20T22:11:00Z"/>
          <w:lang w:val="en-US"/>
        </w:rPr>
      </w:pPr>
      <w:ins w:id="88" w:author="Ahmed" w:date="2024-10-24T21:31:00Z">
        <w:r>
          <w:rPr>
            <w:lang w:val="en-US"/>
          </w:rPr>
          <w:t>Creation</w:t>
        </w:r>
      </w:ins>
      <w:ins w:id="89" w:author="Ahmed Hamza" w:date="2024-10-20T22:11:00Z">
        <w:r w:rsidR="00A033D4" w:rsidRPr="006801AB">
          <w:rPr>
            <w:lang w:val="en-US"/>
          </w:rPr>
          <w:t xml:space="preserve">: when a new trackable is created, </w:t>
        </w:r>
        <w:r w:rsidR="00A033D4">
          <w:rPr>
            <w:lang w:val="en-US"/>
          </w:rPr>
          <w:t>information</w:t>
        </w:r>
        <w:r w:rsidR="00A033D4" w:rsidRPr="006801AB">
          <w:rPr>
            <w:lang w:val="en-US"/>
          </w:rPr>
          <w:t xml:space="preserve"> </w:t>
        </w:r>
        <w:proofErr w:type="gramStart"/>
        <w:r w:rsidR="00A033D4" w:rsidRPr="006801AB">
          <w:rPr>
            <w:lang w:val="en-US"/>
          </w:rPr>
          <w:t>are</w:t>
        </w:r>
        <w:proofErr w:type="gramEnd"/>
        <w:r w:rsidR="00A033D4" w:rsidRPr="006801AB">
          <w:rPr>
            <w:lang w:val="en-US"/>
          </w:rPr>
          <w:t xml:space="preserve"> extracted from trackable, an anchor is created with a relative pose to the trackable. A unique identifier </w:t>
        </w:r>
        <w:r w:rsidR="00A033D4">
          <w:rPr>
            <w:lang w:val="en-US"/>
          </w:rPr>
          <w:t xml:space="preserve">of the newly created trackable </w:t>
        </w:r>
        <w:r w:rsidR="00A033D4" w:rsidRPr="006801AB">
          <w:rPr>
            <w:lang w:val="en-US"/>
          </w:rPr>
          <w:t xml:space="preserve">is returned. </w:t>
        </w:r>
      </w:ins>
    </w:p>
    <w:p w14:paraId="671600EC" w14:textId="21FBC2A0" w:rsidR="00BB2BFB" w:rsidRPr="00CB6D60" w:rsidRDefault="00AC4F15" w:rsidP="00CB6D60">
      <w:pPr>
        <w:pStyle w:val="ListParagraph"/>
        <w:numPr>
          <w:ilvl w:val="0"/>
          <w:numId w:val="30"/>
        </w:numPr>
        <w:rPr>
          <w:ins w:id="90" w:author="Ahmed" w:date="2024-10-24T21:33:00Z"/>
          <w:highlight w:val="yellow"/>
          <w:lang w:val="en-US"/>
        </w:rPr>
      </w:pPr>
      <w:ins w:id="91" w:author="Ahmed" w:date="2024-10-24T21:31:00Z">
        <w:r w:rsidRPr="00CB6D60">
          <w:rPr>
            <w:lang w:val="en-US"/>
          </w:rPr>
          <w:t>Consumption</w:t>
        </w:r>
      </w:ins>
      <w:ins w:id="92" w:author="Ahmed Hamza" w:date="2024-10-20T22:11:00Z">
        <w:r w:rsidR="00A033D4" w:rsidRPr="00CB6D60">
          <w:rPr>
            <w:lang w:val="en-US"/>
          </w:rPr>
          <w:t xml:space="preserve">: from a trackable ID, the function retrieves the stored trackable and all their information. Sensor data and the features of the trackable are used to compute the pose of the anchor(s) associated with the trackable. When the trackable is detected, the anchors are </w:t>
        </w:r>
      </w:ins>
      <w:ins w:id="93" w:author="Ahmed Hamza" w:date="2024-10-20T22:13:00Z">
        <w:r w:rsidR="00B81924" w:rsidRPr="00CB6D60">
          <w:rPr>
            <w:lang w:val="en-US"/>
          </w:rPr>
          <w:t>positioned,</w:t>
        </w:r>
      </w:ins>
      <w:ins w:id="94" w:author="Ahmed Hamza" w:date="2024-10-20T22:11:00Z">
        <w:r w:rsidR="00A033D4" w:rsidRPr="00CB6D60">
          <w:rPr>
            <w:lang w:val="en-US"/>
          </w:rPr>
          <w:t xml:space="preserve"> and their pose is returned.</w:t>
        </w:r>
      </w:ins>
    </w:p>
    <w:p w14:paraId="1AD25FA4" w14:textId="77777777" w:rsidR="00CB6D60" w:rsidRPr="00CB6D60" w:rsidRDefault="00CB6D60" w:rsidP="00CB6D60">
      <w:pPr>
        <w:pStyle w:val="ListParagraph"/>
        <w:numPr>
          <w:ilvl w:val="0"/>
          <w:numId w:val="30"/>
        </w:numPr>
        <w:rPr>
          <w:ins w:id="95" w:author="Ahmed" w:date="2024-10-24T21:33:00Z"/>
          <w:lang w:val="en-US"/>
        </w:rPr>
      </w:pPr>
      <w:ins w:id="96" w:author="Ahmed" w:date="2024-10-24T21:33:00Z">
        <w:r w:rsidRPr="00CB6D60">
          <w:rPr>
            <w:lang w:val="en-US"/>
          </w:rPr>
          <w:t>Synchronization: This function enables spatial anchors to be synchronized across multiple AR devices, allowing for shared AR experiences, e.g. for collaborative applications where multiple users interact with the same virtual content.</w:t>
        </w:r>
      </w:ins>
    </w:p>
    <w:p w14:paraId="03BF5F39" w14:textId="20115E38" w:rsidR="00CB6D60" w:rsidRPr="00CB6D60" w:rsidRDefault="00CB6D60" w:rsidP="00CB6D60">
      <w:pPr>
        <w:pStyle w:val="ListParagraph"/>
        <w:numPr>
          <w:ilvl w:val="0"/>
          <w:numId w:val="30"/>
        </w:numPr>
        <w:rPr>
          <w:lang w:val="en-US"/>
        </w:rPr>
      </w:pPr>
      <w:ins w:id="97" w:author="Ahmed" w:date="2024-10-24T21:33:00Z">
        <w:r w:rsidRPr="00CB6D60">
          <w:rPr>
            <w:lang w:val="en-US"/>
          </w:rPr>
          <w:t>Persistence: This function enables spatial anchors to be saved and retrieved across sessions. This means that virtual objects can remain in the same physical location even after the AR application is closed and reopened</w:t>
        </w:r>
        <w:r>
          <w:rPr>
            <w:lang w:val="en-US"/>
          </w:rPr>
          <w:t>.</w:t>
        </w:r>
      </w:ins>
    </w:p>
    <w:p w14:paraId="6AD9D124" w14:textId="5A6C3502" w:rsidR="00754FCE" w:rsidRPr="00C918B9" w:rsidRDefault="00754FCE" w:rsidP="006801AB">
      <w:pPr>
        <w:pStyle w:val="ListParagraph"/>
        <w:rPr>
          <w:lang w:val="en-US"/>
        </w:rPr>
      </w:pPr>
    </w:p>
    <w:p w14:paraId="15C1F035" w14:textId="40FC7E3E" w:rsidR="00FD2D17" w:rsidRPr="0043632A" w:rsidRDefault="00FD2D17" w:rsidP="00FD2D17">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43632A">
        <w:rPr>
          <w:rFonts w:ascii="Arial" w:hAnsi="Arial" w:cs="Arial"/>
          <w:color w:val="0000FF"/>
          <w:sz w:val="28"/>
          <w:szCs w:val="28"/>
          <w:lang w:val="en-US"/>
        </w:rPr>
        <w:t>* * * Next Change * * *</w:t>
      </w:r>
    </w:p>
    <w:p w14:paraId="5E99186F" w14:textId="77777777" w:rsidR="00F54B84" w:rsidRPr="00712EF2" w:rsidRDefault="00F54B84" w:rsidP="00F54B84">
      <w:pPr>
        <w:pStyle w:val="Heading3"/>
        <w:numPr>
          <w:ilvl w:val="0"/>
          <w:numId w:val="0"/>
        </w:numPr>
        <w:rPr>
          <w:lang w:val="en-US"/>
        </w:rPr>
      </w:pPr>
      <w:bookmarkStart w:id="98" w:name="_Toc175256777"/>
      <w:r w:rsidRPr="00712EF2">
        <w:rPr>
          <w:lang w:val="en-US"/>
        </w:rPr>
        <w:t>4.2.5</w:t>
      </w:r>
      <w:r w:rsidRPr="00712EF2">
        <w:rPr>
          <w:lang w:val="en-US"/>
        </w:rPr>
        <w:tab/>
        <w:t>3D model construction</w:t>
      </w:r>
      <w:bookmarkEnd w:id="98"/>
    </w:p>
    <w:p w14:paraId="324B4F10" w14:textId="77777777" w:rsidR="00F54B84" w:rsidRPr="00CC5547" w:rsidRDefault="00F54B84" w:rsidP="00F54B84">
      <w:pPr>
        <w:rPr>
          <w:lang w:val="en-US"/>
        </w:rPr>
      </w:pPr>
      <w:r w:rsidRPr="00CC5547">
        <w:rPr>
          <w:lang w:val="en-US"/>
        </w:rPr>
        <w:t xml:space="preserve">Spatial computing </w:t>
      </w:r>
      <w:r>
        <w:rPr>
          <w:lang w:val="en-US"/>
        </w:rPr>
        <w:t>enables the</w:t>
      </w:r>
      <w:r w:rsidRPr="00CC5547" w:rsidDel="00A035B5">
        <w:rPr>
          <w:lang w:val="en-US"/>
        </w:rPr>
        <w:t xml:space="preserve"> </w:t>
      </w:r>
      <w:r w:rsidRPr="00CC5547">
        <w:rPr>
          <w:lang w:val="en-US"/>
        </w:rPr>
        <w:t>creat</w:t>
      </w:r>
      <w:r>
        <w:rPr>
          <w:lang w:val="en-US"/>
        </w:rPr>
        <w:t>ion</w:t>
      </w:r>
      <w:r w:rsidRPr="00CC5547">
        <w:rPr>
          <w:lang w:val="en-US"/>
        </w:rPr>
        <w:t xml:space="preserve"> </w:t>
      </w:r>
      <w:r>
        <w:rPr>
          <w:lang w:val="en-US"/>
        </w:rPr>
        <w:t xml:space="preserve">of </w:t>
      </w:r>
      <w:r w:rsidRPr="00CC5547">
        <w:rPr>
          <w:lang w:val="en-US"/>
        </w:rPr>
        <w:t xml:space="preserve">accurate 3D models of surrounding space. It accurately captures real-world scenes and objects using 3D scanning techniques or photogrammetry. </w:t>
      </w:r>
      <w:r>
        <w:rPr>
          <w:lang w:val="en-US"/>
        </w:rPr>
        <w:t>T</w:t>
      </w:r>
      <w:r w:rsidRPr="00C73974">
        <w:rPr>
          <w:lang w:val="en-US"/>
        </w:rPr>
        <w:t>hese</w:t>
      </w:r>
      <w:r w:rsidRPr="00CC5547">
        <w:rPr>
          <w:lang w:val="en-US"/>
        </w:rPr>
        <w:t xml:space="preserve"> 3D models can be displayed in immersive 3D environments in real-time to provide users with a sense of interactivity and presence. </w:t>
      </w:r>
    </w:p>
    <w:p w14:paraId="0E24F281" w14:textId="77777777" w:rsidR="00F54B84" w:rsidRPr="00623F41" w:rsidRDefault="00F54B84" w:rsidP="00F54B84">
      <w:pPr>
        <w:pStyle w:val="HTMLPreformatted"/>
        <w:spacing w:after="180"/>
        <w:rPr>
          <w:rFonts w:ascii="Times New Roman" w:hAnsi="Times New Roman"/>
          <w:lang w:val="en-US"/>
        </w:rPr>
      </w:pPr>
      <w:r w:rsidRPr="00623F41">
        <w:rPr>
          <w:rFonts w:ascii="Times New Roman" w:hAnsi="Times New Roman"/>
          <w:lang w:val="en-US"/>
        </w:rPr>
        <w:t>The</w:t>
      </w:r>
      <w:r w:rsidRPr="00623F41" w:rsidDel="00582EC9">
        <w:rPr>
          <w:rFonts w:ascii="Times New Roman" w:hAnsi="Times New Roman"/>
          <w:lang w:val="en-US"/>
        </w:rPr>
        <w:t xml:space="preserve"> </w:t>
      </w:r>
      <w:r w:rsidRPr="00623F41">
        <w:rPr>
          <w:rFonts w:ascii="Times New Roman" w:hAnsi="Times New Roman"/>
          <w:lang w:val="en-US"/>
        </w:rPr>
        <w:t xml:space="preserve">3D model </w:t>
      </w:r>
      <w:r>
        <w:rPr>
          <w:rFonts w:ascii="Times New Roman" w:hAnsi="Times New Roman"/>
          <w:lang w:val="en-US"/>
        </w:rPr>
        <w:t xml:space="preserve">of a real-world environment may also be constructed collectively by aggregating </w:t>
      </w:r>
      <w:r w:rsidRPr="00623F41">
        <w:rPr>
          <w:rFonts w:ascii="Times New Roman" w:hAnsi="Times New Roman"/>
          <w:lang w:val="en-US"/>
        </w:rPr>
        <w:t xml:space="preserve">meshes captured by </w:t>
      </w:r>
      <w:r>
        <w:rPr>
          <w:rFonts w:ascii="Times New Roman" w:hAnsi="Times New Roman"/>
          <w:lang w:val="en-US"/>
        </w:rPr>
        <w:t>an</w:t>
      </w:r>
      <w:r w:rsidRPr="00623F41">
        <w:rPr>
          <w:rFonts w:ascii="Times New Roman" w:hAnsi="Times New Roman"/>
          <w:lang w:val="en-US"/>
        </w:rPr>
        <w:t xml:space="preserve"> AR device</w:t>
      </w:r>
      <w:r>
        <w:rPr>
          <w:rFonts w:ascii="Times New Roman" w:hAnsi="Times New Roman"/>
          <w:lang w:val="en-US"/>
        </w:rPr>
        <w:t>.</w:t>
      </w:r>
    </w:p>
    <w:p w14:paraId="3A780299" w14:textId="77777777" w:rsidR="00F54B84" w:rsidRDefault="00F54B84" w:rsidP="00F54B84">
      <w:pPr>
        <w:rPr>
          <w:lang w:val="en-US"/>
        </w:rPr>
      </w:pPr>
      <w:r>
        <w:rPr>
          <w:lang w:val="en-US"/>
        </w:rPr>
        <w:t xml:space="preserve">HoloLens (Microsoft) and </w:t>
      </w:r>
      <w:r w:rsidRPr="00CC5547">
        <w:rPr>
          <w:lang w:val="en-US"/>
        </w:rPr>
        <w:t xml:space="preserve">AR SDKs from Apple and Meta can </w:t>
      </w:r>
      <w:r>
        <w:rPr>
          <w:lang w:val="en-US"/>
        </w:rPr>
        <w:t xml:space="preserve">all </w:t>
      </w:r>
      <w:r w:rsidRPr="00CC5547">
        <w:rPr>
          <w:lang w:val="en-US"/>
        </w:rPr>
        <w:t xml:space="preserve">build </w:t>
      </w:r>
      <w:r>
        <w:rPr>
          <w:lang w:val="en-US"/>
        </w:rPr>
        <w:t>a 3D model of the surrounding environment in real time</w:t>
      </w:r>
      <w:r w:rsidRPr="00CC5547">
        <w:rPr>
          <w:lang w:val="en-US"/>
        </w:rPr>
        <w:t>.</w:t>
      </w:r>
      <w:r w:rsidRPr="00CC5547" w:rsidDel="000E7E55">
        <w:rPr>
          <w:lang w:val="en-US"/>
        </w:rPr>
        <w:t xml:space="preserve"> </w:t>
      </w:r>
    </w:p>
    <w:p w14:paraId="29088937" w14:textId="77777777" w:rsidR="00F54B84" w:rsidRPr="00CC5547" w:rsidRDefault="00F54B84" w:rsidP="00F54B84">
      <w:pPr>
        <w:rPr>
          <w:lang w:val="en-US"/>
        </w:rPr>
      </w:pPr>
      <w:r w:rsidRPr="00CC5547">
        <w:rPr>
          <w:lang w:val="en-US"/>
        </w:rPr>
        <w:t xml:space="preserve">To build the 3D </w:t>
      </w:r>
      <w:r>
        <w:rPr>
          <w:lang w:val="en-US"/>
        </w:rPr>
        <w:t>m</w:t>
      </w:r>
      <w:r w:rsidRPr="00CC5547">
        <w:rPr>
          <w:lang w:val="en-US"/>
        </w:rPr>
        <w:t>odel, the following input data can be used:</w:t>
      </w:r>
    </w:p>
    <w:p w14:paraId="4784D075" w14:textId="77777777" w:rsidR="00F54B84" w:rsidRPr="00CC5547" w:rsidRDefault="00F54B84" w:rsidP="00F54B84">
      <w:pPr>
        <w:pStyle w:val="B1"/>
        <w:numPr>
          <w:ilvl w:val="0"/>
          <w:numId w:val="27"/>
        </w:numPr>
        <w:spacing w:after="120"/>
        <w:rPr>
          <w:lang w:val="en-US"/>
        </w:rPr>
      </w:pPr>
      <w:r w:rsidRPr="00CC5547">
        <w:rPr>
          <w:lang w:val="en-US"/>
        </w:rPr>
        <w:t>Sensor data:</w:t>
      </w:r>
    </w:p>
    <w:p w14:paraId="4D3DEB4D" w14:textId="77777777" w:rsidR="00F54B84" w:rsidRPr="00CC5547" w:rsidRDefault="00F54B84" w:rsidP="00F54B84">
      <w:pPr>
        <w:pStyle w:val="B2"/>
        <w:numPr>
          <w:ilvl w:val="0"/>
          <w:numId w:val="20"/>
        </w:numPr>
        <w:rPr>
          <w:lang w:val="en-US"/>
        </w:rPr>
      </w:pPr>
      <w:r w:rsidRPr="00CC5547">
        <w:rPr>
          <w:lang w:val="en-US"/>
        </w:rPr>
        <w:t xml:space="preserve">Images captured by AR Device </w:t>
      </w:r>
    </w:p>
    <w:p w14:paraId="5B78B7CC" w14:textId="77777777" w:rsidR="00F54B84" w:rsidRPr="00CC5547" w:rsidRDefault="00F54B84" w:rsidP="00F54B84">
      <w:pPr>
        <w:pStyle w:val="B2"/>
        <w:numPr>
          <w:ilvl w:val="0"/>
          <w:numId w:val="20"/>
        </w:numPr>
        <w:rPr>
          <w:lang w:val="en-US"/>
        </w:rPr>
      </w:pPr>
      <w:r w:rsidRPr="00CC5547">
        <w:rPr>
          <w:lang w:val="en-US"/>
        </w:rPr>
        <w:t>pose of AR Device</w:t>
      </w:r>
    </w:p>
    <w:p w14:paraId="412FEA3F" w14:textId="77777777" w:rsidR="00F54B84" w:rsidRPr="00CC5547" w:rsidRDefault="00F54B84" w:rsidP="00F54B84">
      <w:pPr>
        <w:pStyle w:val="B2"/>
        <w:numPr>
          <w:ilvl w:val="0"/>
          <w:numId w:val="20"/>
        </w:numPr>
        <w:rPr>
          <w:lang w:val="en-US"/>
        </w:rPr>
      </w:pPr>
      <w:r w:rsidRPr="00CC5547">
        <w:rPr>
          <w:lang w:val="en-US"/>
        </w:rPr>
        <w:t>Depth map (image or texture)</w:t>
      </w:r>
    </w:p>
    <w:p w14:paraId="663A4442" w14:textId="77777777" w:rsidR="00F54B84" w:rsidRDefault="00F54B84" w:rsidP="00F54B84">
      <w:pPr>
        <w:pStyle w:val="B2"/>
        <w:numPr>
          <w:ilvl w:val="0"/>
          <w:numId w:val="20"/>
        </w:numPr>
        <w:rPr>
          <w:lang w:val="en-US"/>
        </w:rPr>
      </w:pPr>
      <w:r w:rsidRPr="00CC5547">
        <w:rPr>
          <w:lang w:val="en-US"/>
        </w:rPr>
        <w:t>Mesh captured by AR Device</w:t>
      </w:r>
    </w:p>
    <w:p w14:paraId="64597BDB" w14:textId="77777777" w:rsidR="00F54B84" w:rsidRPr="0043632A" w:rsidRDefault="00F54B84" w:rsidP="00CD65DC">
      <w:pPr>
        <w:pStyle w:val="Heading4"/>
        <w:rPr>
          <w:lang w:val="en-US"/>
        </w:rPr>
      </w:pPr>
      <w:bookmarkStart w:id="99" w:name="_Toc175256778"/>
      <w:r w:rsidRPr="0043632A">
        <w:rPr>
          <w:lang w:val="en-US"/>
        </w:rPr>
        <w:t>4.2.5.1</w:t>
      </w:r>
      <w:r w:rsidRPr="0043632A">
        <w:rPr>
          <w:lang w:val="en-US"/>
        </w:rPr>
        <w:tab/>
        <w:t>Example: HoloLens (Microsoft)</w:t>
      </w:r>
      <w:bookmarkEnd w:id="99"/>
    </w:p>
    <w:p w14:paraId="57F15F44" w14:textId="77777777" w:rsidR="00F54B84" w:rsidRDefault="00F54B84" w:rsidP="00F54B84">
      <w:pPr>
        <w:pStyle w:val="B2"/>
        <w:ind w:left="0" w:firstLine="0"/>
        <w:rPr>
          <w:lang w:val="en-US"/>
        </w:rPr>
      </w:pPr>
      <w:r w:rsidRPr="00866B63">
        <w:rPr>
          <w:lang w:val="en-US"/>
        </w:rPr>
        <w:t xml:space="preserve">HoloLens </w:t>
      </w:r>
      <w:r w:rsidRPr="00CF10F5">
        <w:rPr>
          <w:lang w:val="en-US"/>
        </w:rPr>
        <w:t>[9]</w:t>
      </w:r>
      <w:r w:rsidRPr="00866B63">
        <w:rPr>
          <w:lang w:val="en-US"/>
        </w:rPr>
        <w:t xml:space="preserve"> has built-in cameras that continuously scan the environment, allowing it to construct virtual world geometry for real-world objects.</w:t>
      </w:r>
      <w:r>
        <w:rPr>
          <w:lang w:val="en-US"/>
        </w:rPr>
        <w:t xml:space="preserve"> Figure 2 demonstrates examples of 3D models constructed by HoloLens.</w:t>
      </w:r>
    </w:p>
    <w:p w14:paraId="61E0A452" w14:textId="77777777" w:rsidR="00F54B84" w:rsidRPr="00CC5547" w:rsidRDefault="00F54B84" w:rsidP="00F54B84">
      <w:pPr>
        <w:pStyle w:val="B2"/>
        <w:ind w:left="0" w:firstLine="0"/>
        <w:rPr>
          <w:lang w:val="en-US"/>
        </w:rPr>
      </w:pPr>
    </w:p>
    <w:p w14:paraId="020CB7DB" w14:textId="77777777" w:rsidR="00F54B84" w:rsidRDefault="00F54B84" w:rsidP="00F54B84">
      <w:pPr>
        <w:pStyle w:val="TF"/>
        <w:rPr>
          <w:lang w:val="en-US"/>
        </w:rPr>
      </w:pPr>
      <w:r w:rsidRPr="004F01C3">
        <w:rPr>
          <w:b w:val="0"/>
          <w:noProof/>
          <w:lang w:val="en-US"/>
        </w:rPr>
        <w:lastRenderedPageBreak/>
        <w:drawing>
          <wp:inline distT="0" distB="0" distL="0" distR="0" wp14:anchorId="4654D4F5" wp14:editId="3F7AA15B">
            <wp:extent cx="4506686" cy="2530833"/>
            <wp:effectExtent l="0" t="0" r="1905" b="0"/>
            <wp:docPr id="566795308" name="Picture 1" descr="A person wearing virtual reality gog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95308" name="Picture 1" descr="A person wearing virtual reality goggles&#10;&#10;Description automatically generated"/>
                    <pic:cNvPicPr/>
                  </pic:nvPicPr>
                  <pic:blipFill>
                    <a:blip r:embed="rId22"/>
                    <a:stretch>
                      <a:fillRect/>
                    </a:stretch>
                  </pic:blipFill>
                  <pic:spPr>
                    <a:xfrm>
                      <a:off x="0" y="0"/>
                      <a:ext cx="4526172" cy="2541776"/>
                    </a:xfrm>
                    <a:prstGeom prst="rect">
                      <a:avLst/>
                    </a:prstGeom>
                  </pic:spPr>
                </pic:pic>
              </a:graphicData>
            </a:graphic>
          </wp:inline>
        </w:drawing>
      </w:r>
      <w:r w:rsidRPr="0043632A">
        <w:rPr>
          <w:noProof/>
          <w:lang w:val="en-US"/>
        </w:rPr>
        <w:drawing>
          <wp:inline distT="0" distB="0" distL="0" distR="0" wp14:anchorId="5E8CFE8B" wp14:editId="620DF635">
            <wp:extent cx="4518212" cy="2541494"/>
            <wp:effectExtent l="0" t="0" r="0" b="0"/>
            <wp:docPr id="1462035238" name="Picture 1" descr="A green grid of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35238" name="Picture 1" descr="A green grid of lines&#10;&#10;Description automatically generated"/>
                    <pic:cNvPicPr/>
                  </pic:nvPicPr>
                  <pic:blipFill>
                    <a:blip r:embed="rId23"/>
                    <a:stretch>
                      <a:fillRect/>
                    </a:stretch>
                  </pic:blipFill>
                  <pic:spPr>
                    <a:xfrm>
                      <a:off x="0" y="0"/>
                      <a:ext cx="4542639" cy="2555234"/>
                    </a:xfrm>
                    <a:prstGeom prst="rect">
                      <a:avLst/>
                    </a:prstGeom>
                  </pic:spPr>
                </pic:pic>
              </a:graphicData>
            </a:graphic>
          </wp:inline>
        </w:drawing>
      </w:r>
    </w:p>
    <w:p w14:paraId="3CF60CC6" w14:textId="77777777" w:rsidR="00F54B84" w:rsidRPr="00C73974" w:rsidRDefault="00F54B84" w:rsidP="00F54B84">
      <w:pPr>
        <w:pStyle w:val="TF"/>
        <w:rPr>
          <w:lang w:val="en-US"/>
        </w:rPr>
      </w:pPr>
      <w:r w:rsidRPr="0068736C">
        <w:rPr>
          <w:lang w:val="en-US"/>
        </w:rPr>
        <w:t xml:space="preserve">Figure </w:t>
      </w:r>
      <w:r>
        <w:rPr>
          <w:lang w:val="en-US"/>
        </w:rPr>
        <w:t>4.2.5.1-1:</w:t>
      </w:r>
      <w:r w:rsidRPr="00C73974">
        <w:rPr>
          <w:lang w:val="en-US"/>
        </w:rPr>
        <w:t xml:space="preserve"> </w:t>
      </w:r>
      <w:r>
        <w:rPr>
          <w:lang w:val="en-US"/>
        </w:rPr>
        <w:t>HoloLens 3D Model construction and spatial mapping (from Unity)</w:t>
      </w:r>
    </w:p>
    <w:p w14:paraId="4504F40D" w14:textId="01509B46" w:rsidR="00F54B84" w:rsidRPr="0043632A" w:rsidRDefault="00644ADA" w:rsidP="00B51C13">
      <w:pPr>
        <w:rPr>
          <w:lang w:val="en-US"/>
        </w:rPr>
      </w:pPr>
      <w:ins w:id="100" w:author="Ahmed Hamza" w:date="2024-10-20T22:14:00Z">
        <w:r>
          <w:rPr>
            <w:lang w:val="en-US"/>
          </w:rPr>
          <w:t>The output of the 3D Model construction is a 3D Model.</w:t>
        </w:r>
        <w:r w:rsidRPr="0043632A">
          <w:rPr>
            <w:lang w:val="en-US"/>
          </w:rPr>
          <w:t xml:space="preserve"> A 3D model is a broader term that encompasses the complete representation of a</w:t>
        </w:r>
        <w:r>
          <w:rPr>
            <w:lang w:val="en-US"/>
          </w:rPr>
          <w:t xml:space="preserve"> </w:t>
        </w:r>
        <w:r w:rsidRPr="0043632A">
          <w:rPr>
            <w:lang w:val="en-US"/>
          </w:rPr>
          <w:t>3D object, including its geometry (which may be represented by a mesh), texture, and materials.</w:t>
        </w:r>
      </w:ins>
    </w:p>
    <w:p w14:paraId="6EE9C097" w14:textId="77777777" w:rsidR="00652B9A" w:rsidRPr="0043632A" w:rsidRDefault="00652B9A" w:rsidP="00652B9A">
      <w:pPr>
        <w:pStyle w:val="Heading3"/>
        <w:numPr>
          <w:ilvl w:val="0"/>
          <w:numId w:val="0"/>
        </w:numPr>
        <w:rPr>
          <w:lang w:val="en-US"/>
        </w:rPr>
      </w:pPr>
      <w:bookmarkStart w:id="101" w:name="_Toc175256779"/>
      <w:r w:rsidRPr="0043632A">
        <w:rPr>
          <w:lang w:val="en-US"/>
        </w:rPr>
        <w:t>4.2.6</w:t>
      </w:r>
      <w:r w:rsidRPr="0043632A">
        <w:rPr>
          <w:lang w:val="en-US"/>
        </w:rPr>
        <w:tab/>
        <w:t>Segmentation and labelling</w:t>
      </w:r>
      <w:bookmarkEnd w:id="101"/>
    </w:p>
    <w:p w14:paraId="188E51A0" w14:textId="77777777" w:rsidR="00652B9A" w:rsidRPr="00F56004" w:rsidRDefault="00652B9A" w:rsidP="00652B9A">
      <w:pPr>
        <w:rPr>
          <w:lang w:val="en-US"/>
        </w:rPr>
      </w:pPr>
      <w:r w:rsidRPr="006D38B7">
        <w:rPr>
          <w:lang w:val="en-US"/>
        </w:rPr>
        <w:t>3D Semantic Segmentation</w:t>
      </w:r>
      <w:r w:rsidRPr="004609D9">
        <w:rPr>
          <w:lang w:val="en-US"/>
        </w:rPr>
        <w:t xml:space="preserve"> is a task that involves dividing a 3D point cloud or 3D mesh into semantically meaningful parts or regions. The goal of 3D semantic segmentation is to identify and label different objects and parts within a 3D scene.</w:t>
      </w:r>
      <w:r>
        <w:rPr>
          <w:lang w:val="en-US"/>
        </w:rPr>
        <w:t xml:space="preserve"> This is similar to s</w:t>
      </w:r>
      <w:r w:rsidRPr="00F56004">
        <w:rPr>
          <w:lang w:val="en-US"/>
        </w:rPr>
        <w:t xml:space="preserve">emantic image segmentation </w:t>
      </w:r>
      <w:r>
        <w:rPr>
          <w:lang w:val="en-US"/>
        </w:rPr>
        <w:t>where</w:t>
      </w:r>
      <w:r w:rsidRPr="00F56004" w:rsidDel="00891148">
        <w:rPr>
          <w:lang w:val="en-US"/>
        </w:rPr>
        <w:t xml:space="preserve"> </w:t>
      </w:r>
      <w:r w:rsidRPr="00F56004">
        <w:rPr>
          <w:lang w:val="en-US"/>
        </w:rPr>
        <w:t>sections of an image</w:t>
      </w:r>
      <w:r>
        <w:rPr>
          <w:lang w:val="en-US"/>
        </w:rPr>
        <w:t xml:space="preserve"> are separated</w:t>
      </w:r>
      <w:r w:rsidRPr="00F56004">
        <w:rPr>
          <w:lang w:val="en-US"/>
        </w:rPr>
        <w:t xml:space="preserve"> into clusters of pixels relating to corresponding objects, with </w:t>
      </w:r>
      <w:r>
        <w:rPr>
          <w:lang w:val="en-US"/>
        </w:rPr>
        <w:t>respective</w:t>
      </w:r>
      <w:r w:rsidRPr="00F56004">
        <w:rPr>
          <w:lang w:val="en-US"/>
        </w:rPr>
        <w:t xml:space="preserve"> classification</w:t>
      </w:r>
      <w:r>
        <w:rPr>
          <w:lang w:val="en-US"/>
        </w:rPr>
        <w:t>s</w:t>
      </w:r>
      <w:r w:rsidRPr="00F56004">
        <w:rPr>
          <w:lang w:val="en-US"/>
        </w:rPr>
        <w:t>.</w:t>
      </w:r>
    </w:p>
    <w:p w14:paraId="26DE28D7" w14:textId="77777777" w:rsidR="00652B9A" w:rsidRPr="00CC5547" w:rsidRDefault="00652B9A" w:rsidP="00652B9A">
      <w:pPr>
        <w:rPr>
          <w:lang w:val="en-US"/>
        </w:rPr>
      </w:pPr>
      <w:r w:rsidRPr="00CC5547">
        <w:rPr>
          <w:lang w:val="en-US"/>
        </w:rPr>
        <w:t>The three main AR SDK</w:t>
      </w:r>
      <w:r>
        <w:rPr>
          <w:lang w:val="en-US"/>
        </w:rPr>
        <w:t>s</w:t>
      </w:r>
      <w:r w:rsidRPr="00CC5547">
        <w:rPr>
          <w:lang w:val="en-US"/>
        </w:rPr>
        <w:t xml:space="preserve"> (Meta, Google and Apple) </w:t>
      </w:r>
      <w:r>
        <w:rPr>
          <w:lang w:val="en-US"/>
        </w:rPr>
        <w:t xml:space="preserve">support </w:t>
      </w:r>
      <w:r w:rsidRPr="00CC5547">
        <w:rPr>
          <w:lang w:val="en-US"/>
        </w:rPr>
        <w:t>segmentation and labeling solution</w:t>
      </w:r>
      <w:r>
        <w:rPr>
          <w:lang w:val="en-US"/>
        </w:rPr>
        <w:t>s</w:t>
      </w:r>
      <w:r w:rsidRPr="00CC5547">
        <w:rPr>
          <w:lang w:val="en-US"/>
        </w:rPr>
        <w:t>.</w:t>
      </w:r>
      <w:r>
        <w:rPr>
          <w:lang w:val="en-US"/>
        </w:rPr>
        <w:t xml:space="preserve"> However, the domain in which these functions are performed (i.e., 2D vs. 3D) may differ from one SDK to another.</w:t>
      </w:r>
    </w:p>
    <w:p w14:paraId="170B7A3B" w14:textId="77777777" w:rsidR="00126A53" w:rsidRPr="0043632A" w:rsidRDefault="00126A53" w:rsidP="00126A53">
      <w:pPr>
        <w:rPr>
          <w:moveTo w:id="102" w:author="Ahmed Hamza" w:date="2024-10-21T05:56:00Z"/>
          <w:lang w:val="en-US"/>
        </w:rPr>
      </w:pPr>
      <w:moveToRangeStart w:id="103" w:author="Ahmed Hamza" w:date="2024-10-21T05:56:00Z" w:name="move180382626"/>
      <w:moveTo w:id="104" w:author="Ahmed Hamza" w:date="2024-10-21T05:56:00Z">
        <w:r w:rsidRPr="0043632A">
          <w:rPr>
            <w:lang w:val="en-US"/>
          </w:rPr>
          <w:t>For segmentation and labeling, the following input data may be used:</w:t>
        </w:r>
      </w:moveTo>
    </w:p>
    <w:p w14:paraId="2E5CE11B" w14:textId="77777777" w:rsidR="00126A53" w:rsidRPr="0043632A" w:rsidRDefault="00126A53" w:rsidP="00126A53">
      <w:pPr>
        <w:pStyle w:val="B1"/>
        <w:ind w:left="284" w:firstLine="0"/>
        <w:rPr>
          <w:moveTo w:id="105" w:author="Ahmed Hamza" w:date="2024-10-21T05:56:00Z"/>
          <w:lang w:val="en-US"/>
        </w:rPr>
      </w:pPr>
      <w:moveTo w:id="106" w:author="Ahmed Hamza" w:date="2024-10-21T05:56:00Z">
        <w:r w:rsidRPr="0043632A">
          <w:rPr>
            <w:lang w:val="en-US"/>
          </w:rPr>
          <w:t>-</w:t>
        </w:r>
        <w:r w:rsidRPr="0043632A">
          <w:rPr>
            <w:lang w:val="en-US"/>
          </w:rPr>
          <w:tab/>
          <w:t>A set of reference labels (objects that will be segmented and labeled)</w:t>
        </w:r>
      </w:moveTo>
    </w:p>
    <w:p w14:paraId="1AFCE94B" w14:textId="77777777" w:rsidR="00126A53" w:rsidRDefault="00126A53" w:rsidP="00126A53">
      <w:pPr>
        <w:ind w:left="284"/>
        <w:rPr>
          <w:ins w:id="107" w:author="Ahmed Hamza" w:date="2024-10-21T05:56:00Z"/>
          <w:lang w:val="en-US"/>
        </w:rPr>
      </w:pPr>
      <w:moveTo w:id="108" w:author="Ahmed Hamza" w:date="2024-10-21T05:56:00Z">
        <w:r>
          <w:rPr>
            <w:lang w:val="en-US"/>
          </w:rPr>
          <w:t>-</w:t>
        </w:r>
        <w:r>
          <w:rPr>
            <w:lang w:val="en-US"/>
          </w:rPr>
          <w:tab/>
          <w:t>A non-segmented 3D model (</w:t>
        </w:r>
        <w:r w:rsidRPr="004609D9">
          <w:rPr>
            <w:lang w:val="en-US"/>
          </w:rPr>
          <w:t>3D point cloud or 3D mesh</w:t>
        </w:r>
        <w:r>
          <w:rPr>
            <w:lang w:val="en-US"/>
          </w:rPr>
          <w:t>)</w:t>
        </w:r>
      </w:moveTo>
      <w:moveToRangeEnd w:id="103"/>
    </w:p>
    <w:p w14:paraId="1A6F9C4B" w14:textId="4D824E26" w:rsidR="00E95AC2" w:rsidRPr="0043632A" w:rsidRDefault="00E95AC2" w:rsidP="00126A53">
      <w:pPr>
        <w:rPr>
          <w:ins w:id="109" w:author="Ahmed Hamza" w:date="2024-10-20T22:15:00Z"/>
          <w:lang w:val="en-US"/>
        </w:rPr>
      </w:pPr>
      <w:ins w:id="110" w:author="Ahmed Hamza" w:date="2024-10-20T22:15:00Z">
        <w:r w:rsidRPr="0043632A">
          <w:rPr>
            <w:lang w:val="en-US"/>
          </w:rPr>
          <w:t xml:space="preserve">The output of the segmentation and labeling function is a </w:t>
        </w:r>
        <w:r>
          <w:rPr>
            <w:lang w:val="en-US"/>
          </w:rPr>
          <w:t>3D model that is composed of a number of object models and associated labels</w:t>
        </w:r>
        <w:r w:rsidRPr="0043632A">
          <w:rPr>
            <w:lang w:val="en-US"/>
          </w:rPr>
          <w:t xml:space="preserve">. The segmentation function can be part of the 3D model construction function. In this case, the 3D model construction function </w:t>
        </w:r>
        <w:r>
          <w:rPr>
            <w:lang w:val="en-US"/>
          </w:rPr>
          <w:t>may directly output</w:t>
        </w:r>
        <w:r w:rsidRPr="0043632A">
          <w:rPr>
            <w:lang w:val="en-US"/>
          </w:rPr>
          <w:t xml:space="preserve"> </w:t>
        </w:r>
        <w:r>
          <w:rPr>
            <w:lang w:val="en-US"/>
          </w:rPr>
          <w:t>a</w:t>
        </w:r>
        <w:r w:rsidRPr="0043632A">
          <w:rPr>
            <w:lang w:val="en-US"/>
          </w:rPr>
          <w:t xml:space="preserve"> segmented and labeled 3D model.</w:t>
        </w:r>
      </w:ins>
    </w:p>
    <w:p w14:paraId="46CBAB7C" w14:textId="77777777" w:rsidR="00E95AC2" w:rsidRDefault="00E95AC2" w:rsidP="00E95AC2">
      <w:pPr>
        <w:rPr>
          <w:ins w:id="111" w:author="Ahmed Hamza" w:date="2024-10-20T22:15:00Z"/>
          <w:lang w:val="en-US"/>
        </w:rPr>
      </w:pPr>
      <w:ins w:id="112" w:author="Ahmed Hamza" w:date="2024-10-20T22:15:00Z">
        <w:r w:rsidRPr="0043632A">
          <w:rPr>
            <w:lang w:val="en-US"/>
          </w:rPr>
          <w:lastRenderedPageBreak/>
          <w:t xml:space="preserve">If the 3D model </w:t>
        </w:r>
        <w:r>
          <w:rPr>
            <w:lang w:val="en-US"/>
          </w:rPr>
          <w:t>generated by the 3D model construction function</w:t>
        </w:r>
        <w:r w:rsidRPr="0043632A">
          <w:rPr>
            <w:lang w:val="en-US"/>
          </w:rPr>
          <w:t xml:space="preserve"> is segmented and labeled, it can be described as a hierarchical graph</w:t>
        </w:r>
        <w:r>
          <w:rPr>
            <w:lang w:val="en-US"/>
          </w:rPr>
          <w:t xml:space="preserve"> of objects</w:t>
        </w:r>
        <w:r w:rsidRPr="0043632A">
          <w:rPr>
            <w:lang w:val="en-US"/>
          </w:rPr>
          <w:t xml:space="preserve">. </w:t>
        </w:r>
        <w:r w:rsidRPr="00DF4881">
          <w:rPr>
            <w:lang w:val="en-US"/>
          </w:rPr>
          <w:t xml:space="preserve">Some </w:t>
        </w:r>
        <w:r>
          <w:rPr>
            <w:lang w:val="en-US"/>
          </w:rPr>
          <w:t>3D scene description</w:t>
        </w:r>
        <w:r w:rsidRPr="00DF4881">
          <w:rPr>
            <w:lang w:val="en-US"/>
          </w:rPr>
          <w:t xml:space="preserve"> formats that support a hierarchical graph include:</w:t>
        </w:r>
        <w:r>
          <w:rPr>
            <w:lang w:val="en-US"/>
          </w:rPr>
          <w:t xml:space="preserve"> </w:t>
        </w:r>
        <w:proofErr w:type="spellStart"/>
        <w:r w:rsidRPr="008E0EC0">
          <w:rPr>
            <w:lang w:val="en-US"/>
          </w:rPr>
          <w:t>glTF</w:t>
        </w:r>
        <w:proofErr w:type="spellEnd"/>
        <w:r w:rsidRPr="008E0EC0">
          <w:rPr>
            <w:lang w:val="en-US"/>
          </w:rPr>
          <w:t xml:space="preserve"> [x9]</w:t>
        </w:r>
        <w:r>
          <w:rPr>
            <w:lang w:val="en-US"/>
          </w:rPr>
          <w:t xml:space="preserve">, </w:t>
        </w:r>
        <w:r w:rsidRPr="008E0EC0">
          <w:rPr>
            <w:lang w:val="en-US"/>
          </w:rPr>
          <w:t>USD [x10]</w:t>
        </w:r>
        <w:r>
          <w:rPr>
            <w:lang w:val="en-US"/>
          </w:rPr>
          <w:t xml:space="preserve"> </w:t>
        </w:r>
      </w:ins>
    </w:p>
    <w:p w14:paraId="31212B1D" w14:textId="0E7E7D68" w:rsidR="00294216" w:rsidRDefault="00E95AC2" w:rsidP="00E95AC2">
      <w:pPr>
        <w:rPr>
          <w:lang w:val="en-US"/>
        </w:rPr>
      </w:pPr>
      <w:ins w:id="113" w:author="Ahmed Hamza" w:date="2024-10-20T22:15:00Z">
        <w:r>
          <w:rPr>
            <w:lang w:val="en-US"/>
          </w:rPr>
          <w:t xml:space="preserve">Labeling is done by attaching a label (e.g. a string value) to each 3D </w:t>
        </w:r>
        <w:proofErr w:type="gramStart"/>
        <w:r>
          <w:rPr>
            <w:lang w:val="en-US"/>
          </w:rPr>
          <w:t>object .T</w:t>
        </w:r>
        <w:r w:rsidRPr="00294216">
          <w:rPr>
            <w:lang w:val="en-US"/>
          </w:rPr>
          <w:t>here</w:t>
        </w:r>
        <w:proofErr w:type="gramEnd"/>
        <w:r w:rsidRPr="00294216">
          <w:rPr>
            <w:lang w:val="en-US"/>
          </w:rPr>
          <w:t xml:space="preserve"> is no defined format</w:t>
        </w:r>
        <w:r>
          <w:rPr>
            <w:lang w:val="en-US"/>
          </w:rPr>
          <w:t xml:space="preserve"> that specifies a list of possible labels. In s</w:t>
        </w:r>
        <w:r w:rsidRPr="00DF4881">
          <w:rPr>
            <w:lang w:val="en-US"/>
          </w:rPr>
          <w:t xml:space="preserve">ome </w:t>
        </w:r>
        <w:r>
          <w:rPr>
            <w:lang w:val="en-US"/>
          </w:rPr>
          <w:t xml:space="preserve">3D scene description </w:t>
        </w:r>
        <w:r w:rsidRPr="00576A76">
          <w:rPr>
            <w:lang w:val="en-US"/>
          </w:rPr>
          <w:t xml:space="preserve">formats, fields carrying application-specific data </w:t>
        </w:r>
        <w:r>
          <w:rPr>
            <w:lang w:val="en-US"/>
          </w:rPr>
          <w:t>may</w:t>
        </w:r>
        <w:r w:rsidRPr="00576A76">
          <w:rPr>
            <w:lang w:val="en-US"/>
          </w:rPr>
          <w:t xml:space="preserve"> be used </w:t>
        </w:r>
        <w:r>
          <w:rPr>
            <w:lang w:val="en-US"/>
          </w:rPr>
          <w:t>for labeling</w:t>
        </w:r>
        <w:r w:rsidRPr="00576A76">
          <w:rPr>
            <w:lang w:val="en-US"/>
          </w:rPr>
          <w:t>.</w:t>
        </w:r>
      </w:ins>
    </w:p>
    <w:p w14:paraId="33D17F0C" w14:textId="77777777" w:rsidR="00652B9A" w:rsidRPr="00CC5547" w:rsidRDefault="00652B9A" w:rsidP="00652B9A">
      <w:pPr>
        <w:pStyle w:val="Heading4"/>
        <w:rPr>
          <w:lang w:val="en-US"/>
        </w:rPr>
      </w:pPr>
      <w:bookmarkStart w:id="114" w:name="_Toc175256780"/>
      <w:r>
        <w:rPr>
          <w:lang w:val="en-US"/>
        </w:rPr>
        <w:t>4.2.6.1</w:t>
      </w:r>
      <w:r>
        <w:rPr>
          <w:lang w:val="en-US"/>
        </w:rPr>
        <w:tab/>
        <w:t xml:space="preserve">Example: </w:t>
      </w:r>
      <w:r w:rsidRPr="00CC5547">
        <w:rPr>
          <w:lang w:val="en-US"/>
        </w:rPr>
        <w:t>Space Setup (Meta)</w:t>
      </w:r>
      <w:bookmarkEnd w:id="114"/>
    </w:p>
    <w:p w14:paraId="0703B905" w14:textId="77777777" w:rsidR="00652B9A" w:rsidRPr="00446D8E" w:rsidRDefault="00652B9A" w:rsidP="00652B9A">
      <w:pPr>
        <w:rPr>
          <w:lang w:val="en-US"/>
        </w:rPr>
      </w:pPr>
      <w:r w:rsidRPr="00C73974">
        <w:rPr>
          <w:lang w:val="en-US"/>
        </w:rPr>
        <w:t xml:space="preserve">Space Setup </w:t>
      </w:r>
      <w:r w:rsidRPr="00CF10F5">
        <w:rPr>
          <w:lang w:val="en-US"/>
        </w:rPr>
        <w:t>[10]</w:t>
      </w:r>
      <w:r w:rsidRPr="00C73974">
        <w:rPr>
          <w:lang w:val="en-US"/>
        </w:rPr>
        <w:t xml:space="preserve"> automatically identifies and marks furniture in an indoor room. </w:t>
      </w:r>
      <w:r w:rsidRPr="00CC5547">
        <w:rPr>
          <w:lang w:val="en-US"/>
        </w:rPr>
        <w:t xml:space="preserve">Segmented objects </w:t>
      </w:r>
      <w:r>
        <w:rPr>
          <w:lang w:val="en-US"/>
        </w:rPr>
        <w:t xml:space="preserve">in Space Setup may assigned one of the following labels: floor (not displayed), ceiling (not displayed), wall (not displayed), door, table, sofa, storage, screen, or bed. </w:t>
      </w:r>
      <w:r w:rsidRPr="000A2C41">
        <w:rPr>
          <w:lang w:val="en-US"/>
        </w:rPr>
        <w:t>Objects are represented with bounding boxes around each identified object and the segmentation can be adjusted manually</w:t>
      </w:r>
      <w:r>
        <w:rPr>
          <w:lang w:val="en-US"/>
        </w:rPr>
        <w:t>.</w:t>
      </w:r>
    </w:p>
    <w:p w14:paraId="34DD9722" w14:textId="77777777" w:rsidR="00652B9A" w:rsidRDefault="00652B9A" w:rsidP="00652B9A">
      <w:pPr>
        <w:pStyle w:val="HTMLPreformatted"/>
        <w:rPr>
          <w:rFonts w:ascii="Times New Roman" w:hAnsi="Times New Roman"/>
          <w:lang w:val="en-US"/>
        </w:rPr>
      </w:pPr>
    </w:p>
    <w:p w14:paraId="33FBD489" w14:textId="77777777" w:rsidR="00652B9A" w:rsidRPr="00C73974" w:rsidRDefault="00652B9A" w:rsidP="00652B9A">
      <w:pPr>
        <w:jc w:val="center"/>
        <w:rPr>
          <w:lang w:val="en-US"/>
        </w:rPr>
      </w:pPr>
      <w:r w:rsidRPr="00CC5547">
        <w:rPr>
          <w:noProof/>
          <w:u w:val="single"/>
          <w:lang w:val="en-US"/>
        </w:rPr>
        <w:drawing>
          <wp:inline distT="0" distB="0" distL="0" distR="0" wp14:anchorId="326A45A9" wp14:editId="31FF4188">
            <wp:extent cx="3971925" cy="2222711"/>
            <wp:effectExtent l="0" t="0" r="0" b="6350"/>
            <wp:docPr id="8232470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90345" name="Picture 1" descr="A screenshot of a computer&#10;&#10;Description automatically generated"/>
                    <pic:cNvPicPr/>
                  </pic:nvPicPr>
                  <pic:blipFill>
                    <a:blip r:embed="rId24"/>
                    <a:stretch>
                      <a:fillRect/>
                    </a:stretch>
                  </pic:blipFill>
                  <pic:spPr>
                    <a:xfrm>
                      <a:off x="0" y="0"/>
                      <a:ext cx="3998648" cy="2237665"/>
                    </a:xfrm>
                    <a:prstGeom prst="rect">
                      <a:avLst/>
                    </a:prstGeom>
                  </pic:spPr>
                </pic:pic>
              </a:graphicData>
            </a:graphic>
          </wp:inline>
        </w:drawing>
      </w:r>
    </w:p>
    <w:p w14:paraId="5F1555CC" w14:textId="77777777" w:rsidR="00652B9A" w:rsidRPr="00C73974" w:rsidRDefault="00652B9A" w:rsidP="00652B9A">
      <w:pPr>
        <w:pStyle w:val="TF"/>
        <w:rPr>
          <w:lang w:val="en-US"/>
        </w:rPr>
      </w:pPr>
      <w:r w:rsidRPr="0068736C">
        <w:rPr>
          <w:lang w:val="en-US"/>
        </w:rPr>
        <w:t xml:space="preserve">Figure </w:t>
      </w:r>
      <w:r>
        <w:rPr>
          <w:lang w:val="en-US"/>
        </w:rPr>
        <w:t xml:space="preserve">4.2.6.1-1: </w:t>
      </w:r>
      <w:r w:rsidRPr="00C73974">
        <w:rPr>
          <w:lang w:val="en-US"/>
        </w:rPr>
        <w:t>Space Setup</w:t>
      </w:r>
    </w:p>
    <w:p w14:paraId="50895EA1" w14:textId="77777777" w:rsidR="00652B9A" w:rsidRPr="00446D8E" w:rsidRDefault="00652B9A" w:rsidP="00652B9A">
      <w:pPr>
        <w:pStyle w:val="HTMLPreformatted"/>
        <w:rPr>
          <w:rFonts w:ascii="Times New Roman" w:hAnsi="Times New Roman"/>
          <w:lang w:val="en-US"/>
        </w:rPr>
      </w:pPr>
    </w:p>
    <w:p w14:paraId="4100396E" w14:textId="77777777" w:rsidR="00652B9A" w:rsidRPr="004F7CCC" w:rsidRDefault="00652B9A" w:rsidP="00652B9A">
      <w:pPr>
        <w:pStyle w:val="Heading4"/>
        <w:rPr>
          <w:lang w:val="en-US"/>
        </w:rPr>
      </w:pPr>
      <w:bookmarkStart w:id="115" w:name="_Toc175256781"/>
      <w:r w:rsidRPr="004F7CCC">
        <w:rPr>
          <w:lang w:val="en-US"/>
        </w:rPr>
        <w:t>4.</w:t>
      </w:r>
      <w:r>
        <w:rPr>
          <w:lang w:val="en-US"/>
        </w:rPr>
        <w:t>2.6</w:t>
      </w:r>
      <w:r w:rsidRPr="004F7CCC">
        <w:rPr>
          <w:lang w:val="en-US"/>
        </w:rPr>
        <w:t>.2</w:t>
      </w:r>
      <w:r w:rsidRPr="004F7CCC">
        <w:rPr>
          <w:lang w:val="en-US"/>
        </w:rPr>
        <w:tab/>
        <w:t xml:space="preserve">Example: </w:t>
      </w:r>
      <w:proofErr w:type="spellStart"/>
      <w:r w:rsidRPr="004F7CCC">
        <w:rPr>
          <w:lang w:val="en-US"/>
        </w:rPr>
        <w:t>RoomPlan</w:t>
      </w:r>
      <w:proofErr w:type="spellEnd"/>
      <w:r w:rsidRPr="004F7CCC">
        <w:rPr>
          <w:lang w:val="en-US"/>
        </w:rPr>
        <w:t xml:space="preserve"> API (Apple)</w:t>
      </w:r>
      <w:bookmarkEnd w:id="115"/>
    </w:p>
    <w:p w14:paraId="40A7FCDD" w14:textId="77777777" w:rsidR="00652B9A" w:rsidRDefault="00652B9A" w:rsidP="00652B9A">
      <w:pPr>
        <w:rPr>
          <w:lang w:val="en-US"/>
        </w:rPr>
      </w:pPr>
      <w:proofErr w:type="spellStart"/>
      <w:r w:rsidRPr="00C73974">
        <w:rPr>
          <w:lang w:val="en-US"/>
        </w:rPr>
        <w:t>RoomPlan</w:t>
      </w:r>
      <w:proofErr w:type="spellEnd"/>
      <w:r w:rsidRPr="00C73974">
        <w:rPr>
          <w:lang w:val="en-US"/>
        </w:rPr>
        <w:t xml:space="preserve"> </w:t>
      </w:r>
      <w:r w:rsidRPr="00CF10F5">
        <w:rPr>
          <w:lang w:val="en-US"/>
        </w:rPr>
        <w:t>[11]</w:t>
      </w:r>
      <w:r w:rsidRPr="00C73974">
        <w:rPr>
          <w:lang w:val="en-US"/>
        </w:rPr>
        <w:t xml:space="preserve"> is </w:t>
      </w:r>
      <w:r>
        <w:rPr>
          <w:lang w:val="en-US"/>
        </w:rPr>
        <w:t>a</w:t>
      </w:r>
      <w:r w:rsidRPr="00C73974">
        <w:rPr>
          <w:lang w:val="en-US"/>
        </w:rPr>
        <w:t xml:space="preserve"> Swift API that utilizes the camera and LiDAR Scanner on iPhone and iPad </w:t>
      </w:r>
      <w:r>
        <w:rPr>
          <w:lang w:val="en-US"/>
        </w:rPr>
        <w:t xml:space="preserve">devices </w:t>
      </w:r>
      <w:r w:rsidRPr="00C73974">
        <w:rPr>
          <w:lang w:val="en-US"/>
        </w:rPr>
        <w:t>to create a 3D floor plan of a room, including key characteristics such as dimensions and types of</w:t>
      </w:r>
      <w:r>
        <w:rPr>
          <w:lang w:val="en-US"/>
        </w:rPr>
        <w:t xml:space="preserve"> </w:t>
      </w:r>
      <w:r w:rsidRPr="00C73974">
        <w:rPr>
          <w:lang w:val="en-US"/>
        </w:rPr>
        <w:t>furniture. The 3D object-detection pipeline recognizes 16 object categories directly in 3D</w:t>
      </w:r>
      <w:r>
        <w:rPr>
          <w:lang w:val="en-US"/>
        </w:rPr>
        <w:t>.</w:t>
      </w:r>
    </w:p>
    <w:p w14:paraId="079C8434" w14:textId="77777777" w:rsidR="00652B9A" w:rsidRDefault="00652B9A" w:rsidP="00652B9A">
      <w:pPr>
        <w:pStyle w:val="HTMLPreformatted"/>
        <w:rPr>
          <w:rFonts w:ascii="Times New Roman" w:hAnsi="Times New Roman"/>
          <w:lang w:val="en-US"/>
        </w:rPr>
      </w:pPr>
      <w:r w:rsidRPr="00CC5547">
        <w:rPr>
          <w:rFonts w:ascii="Times New Roman" w:hAnsi="Times New Roman"/>
          <w:lang w:val="en-US"/>
        </w:rPr>
        <w:t>Segmented objects</w:t>
      </w:r>
      <w:r>
        <w:rPr>
          <w:rFonts w:ascii="Times New Roman" w:hAnsi="Times New Roman"/>
          <w:lang w:val="en-US"/>
        </w:rPr>
        <w:t xml:space="preserve"> in the </w:t>
      </w:r>
      <w:proofErr w:type="spellStart"/>
      <w:r>
        <w:rPr>
          <w:rFonts w:ascii="Times New Roman" w:hAnsi="Times New Roman"/>
          <w:lang w:val="en-US"/>
        </w:rPr>
        <w:t>RoomPlan</w:t>
      </w:r>
      <w:proofErr w:type="spellEnd"/>
      <w:r>
        <w:rPr>
          <w:rFonts w:ascii="Times New Roman" w:hAnsi="Times New Roman"/>
          <w:lang w:val="en-US"/>
        </w:rPr>
        <w:t xml:space="preserve"> API</w:t>
      </w:r>
      <w:r w:rsidRPr="00CC5547">
        <w:rPr>
          <w:rFonts w:ascii="Times New Roman" w:hAnsi="Times New Roman"/>
          <w:lang w:val="en-US"/>
        </w:rPr>
        <w:t xml:space="preserve"> </w:t>
      </w:r>
      <w:r>
        <w:rPr>
          <w:rFonts w:ascii="Times New Roman" w:hAnsi="Times New Roman"/>
          <w:lang w:val="en-US"/>
        </w:rPr>
        <w:t xml:space="preserve">may be assigned one of the </w:t>
      </w:r>
      <w:r w:rsidRPr="00CC5547">
        <w:rPr>
          <w:rFonts w:ascii="Times New Roman" w:hAnsi="Times New Roman"/>
          <w:lang w:val="en-US"/>
        </w:rPr>
        <w:t>following labels:</w:t>
      </w:r>
      <w:r>
        <w:rPr>
          <w:rFonts w:ascii="Times New Roman" w:hAnsi="Times New Roman"/>
          <w:lang w:val="en-US"/>
        </w:rPr>
        <w:t xml:space="preserve"> storage, sofa, table, chair, bed, refrigerator, oven, stove, dishwasher, washer/dryer, fireplace, sink, bathtub, toilet, stairs, or TV. </w:t>
      </w:r>
      <w:r w:rsidRPr="00CC5547">
        <w:rPr>
          <w:rFonts w:ascii="Times New Roman" w:hAnsi="Times New Roman"/>
          <w:lang w:val="en-US"/>
        </w:rPr>
        <w:t>Objects are represented with bounding boxes.</w:t>
      </w:r>
    </w:p>
    <w:p w14:paraId="1A88712C" w14:textId="77777777" w:rsidR="00652B9A" w:rsidRDefault="00652B9A" w:rsidP="00652B9A">
      <w:pPr>
        <w:rPr>
          <w:lang w:val="en-US"/>
        </w:rPr>
      </w:pPr>
    </w:p>
    <w:p w14:paraId="7F6A53E3" w14:textId="77777777" w:rsidR="00652B9A" w:rsidRPr="00C73974" w:rsidRDefault="00652B9A" w:rsidP="00652B9A">
      <w:pPr>
        <w:rPr>
          <w:lang w:val="en-US"/>
        </w:rPr>
      </w:pPr>
    </w:p>
    <w:p w14:paraId="2D21206E" w14:textId="77777777" w:rsidR="00652B9A" w:rsidRPr="00C73974" w:rsidRDefault="00652B9A" w:rsidP="00652B9A">
      <w:pPr>
        <w:jc w:val="center"/>
        <w:rPr>
          <w:lang w:val="en-US"/>
        </w:rPr>
      </w:pPr>
      <w:r w:rsidRPr="00CC5547">
        <w:rPr>
          <w:noProof/>
          <w:lang w:val="en-US"/>
        </w:rPr>
        <w:lastRenderedPageBreak/>
        <w:drawing>
          <wp:inline distT="0" distB="0" distL="0" distR="0" wp14:anchorId="2881CFC8" wp14:editId="170CE92D">
            <wp:extent cx="2914650" cy="3919101"/>
            <wp:effectExtent l="0" t="0" r="0" b="5715"/>
            <wp:docPr id="1156241199" name="Picture 1" descr="A screen shot of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99496" name="Picture 1" descr="A screen shot of a room&#10;&#10;Description automatically generated"/>
                    <pic:cNvPicPr/>
                  </pic:nvPicPr>
                  <pic:blipFill>
                    <a:blip r:embed="rId25"/>
                    <a:stretch>
                      <a:fillRect/>
                    </a:stretch>
                  </pic:blipFill>
                  <pic:spPr>
                    <a:xfrm>
                      <a:off x="0" y="0"/>
                      <a:ext cx="2921710" cy="3928594"/>
                    </a:xfrm>
                    <a:prstGeom prst="rect">
                      <a:avLst/>
                    </a:prstGeom>
                  </pic:spPr>
                </pic:pic>
              </a:graphicData>
            </a:graphic>
          </wp:inline>
        </w:drawing>
      </w:r>
    </w:p>
    <w:p w14:paraId="6AE5E444" w14:textId="77777777" w:rsidR="00652B9A" w:rsidRDefault="00652B9A" w:rsidP="00652B9A">
      <w:pPr>
        <w:pStyle w:val="TF"/>
        <w:rPr>
          <w:lang w:val="en-US"/>
        </w:rPr>
      </w:pPr>
      <w:r w:rsidRPr="0068736C">
        <w:rPr>
          <w:lang w:val="en-US"/>
        </w:rPr>
        <w:t xml:space="preserve">Figure </w:t>
      </w:r>
      <w:r>
        <w:rPr>
          <w:lang w:val="en-US"/>
        </w:rPr>
        <w:t>4.2.6.2-1:</w:t>
      </w:r>
      <w:r w:rsidRPr="0068736C">
        <w:rPr>
          <w:lang w:val="en-US"/>
        </w:rPr>
        <w:t xml:space="preserve"> </w:t>
      </w:r>
      <w:proofErr w:type="spellStart"/>
      <w:r w:rsidRPr="00C73974">
        <w:rPr>
          <w:lang w:val="en-US"/>
        </w:rPr>
        <w:t>RoomPlan</w:t>
      </w:r>
      <w:proofErr w:type="spellEnd"/>
      <w:r>
        <w:rPr>
          <w:lang w:val="en-US"/>
        </w:rPr>
        <w:t xml:space="preserve"> API</w:t>
      </w:r>
    </w:p>
    <w:p w14:paraId="1072E969" w14:textId="77777777" w:rsidR="00652B9A" w:rsidRDefault="00652B9A" w:rsidP="00652B9A">
      <w:pPr>
        <w:pStyle w:val="HTMLPreformatted"/>
        <w:rPr>
          <w:rFonts w:ascii="Times New Roman" w:hAnsi="Times New Roman"/>
          <w:lang w:val="en-US"/>
        </w:rPr>
      </w:pPr>
    </w:p>
    <w:p w14:paraId="2371196B" w14:textId="77777777" w:rsidR="00652B9A" w:rsidRPr="00CC5547" w:rsidRDefault="00652B9A" w:rsidP="00652B9A">
      <w:pPr>
        <w:pStyle w:val="Heading4"/>
        <w:rPr>
          <w:lang w:val="en-US"/>
        </w:rPr>
      </w:pPr>
      <w:bookmarkStart w:id="116" w:name="_Toc175256782"/>
      <w:r w:rsidRPr="00293C3C">
        <w:rPr>
          <w:lang w:val="en-US"/>
        </w:rPr>
        <w:t>4.</w:t>
      </w:r>
      <w:r>
        <w:rPr>
          <w:lang w:val="en-US"/>
        </w:rPr>
        <w:t>2.6</w:t>
      </w:r>
      <w:r w:rsidRPr="00293C3C">
        <w:rPr>
          <w:lang w:val="en-US"/>
        </w:rPr>
        <w:t>.3</w:t>
      </w:r>
      <w:r w:rsidRPr="00293C3C">
        <w:rPr>
          <w:lang w:val="en-US"/>
        </w:rPr>
        <w:tab/>
        <w:t xml:space="preserve">Example: </w:t>
      </w:r>
      <w:r w:rsidRPr="00CC5547">
        <w:rPr>
          <w:lang w:val="en-US"/>
        </w:rPr>
        <w:t xml:space="preserve">Scene </w:t>
      </w:r>
      <w:r>
        <w:rPr>
          <w:lang w:val="en-US"/>
        </w:rPr>
        <w:t>S</w:t>
      </w:r>
      <w:r w:rsidRPr="00CC5547">
        <w:rPr>
          <w:lang w:val="en-US"/>
        </w:rPr>
        <w:t>emantic</w:t>
      </w:r>
      <w:r>
        <w:rPr>
          <w:lang w:val="en-US"/>
        </w:rPr>
        <w:t>s</w:t>
      </w:r>
      <w:r w:rsidRPr="00CC5547">
        <w:rPr>
          <w:lang w:val="en-US"/>
        </w:rPr>
        <w:t xml:space="preserve"> API (Google)</w:t>
      </w:r>
      <w:bookmarkEnd w:id="116"/>
      <w:r w:rsidRPr="00CC5547">
        <w:rPr>
          <w:lang w:val="en-US"/>
        </w:rPr>
        <w:t xml:space="preserve"> </w:t>
      </w:r>
    </w:p>
    <w:p w14:paraId="44E8E128" w14:textId="77777777" w:rsidR="00652B9A" w:rsidRPr="00CC5547" w:rsidRDefault="00652B9A" w:rsidP="00652B9A">
      <w:pPr>
        <w:rPr>
          <w:lang w:val="en-US"/>
        </w:rPr>
      </w:pPr>
      <w:r w:rsidRPr="00CC5547">
        <w:rPr>
          <w:lang w:val="en-US"/>
        </w:rPr>
        <w:t xml:space="preserve">The Scene Semantics API </w:t>
      </w:r>
      <w:r w:rsidRPr="00CF10F5">
        <w:rPr>
          <w:lang w:val="en-US"/>
        </w:rPr>
        <w:t>[12]</w:t>
      </w:r>
      <w:r w:rsidRPr="00CC5547">
        <w:rPr>
          <w:lang w:val="en-US"/>
        </w:rPr>
        <w:t xml:space="preserve"> provides real-time outdoor semantic information, which complements existing geometric information in </w:t>
      </w:r>
      <w:proofErr w:type="spellStart"/>
      <w:r w:rsidRPr="00CC5547">
        <w:rPr>
          <w:lang w:val="en-US"/>
        </w:rPr>
        <w:t>ARCore</w:t>
      </w:r>
      <w:proofErr w:type="spellEnd"/>
      <w:r w:rsidRPr="00CC5547">
        <w:rPr>
          <w:lang w:val="en-US"/>
        </w:rPr>
        <w:t xml:space="preserve">. Given an image of an outdoor scene, the API returns a label for each pixel across a set of useful semantic classes. </w:t>
      </w:r>
      <w:proofErr w:type="spellStart"/>
      <w:r w:rsidRPr="00CC5547">
        <w:rPr>
          <w:lang w:val="en-US"/>
        </w:rPr>
        <w:t>ARCore</w:t>
      </w:r>
      <w:proofErr w:type="spellEnd"/>
      <w:r w:rsidRPr="00CC5547">
        <w:rPr>
          <w:lang w:val="en-US"/>
        </w:rPr>
        <w:t xml:space="preserve"> provides a classification with 12 labels, as shown in Figure </w:t>
      </w:r>
      <w:r>
        <w:rPr>
          <w:lang w:val="en-US"/>
        </w:rPr>
        <w:t>4.2.6.3-1</w:t>
      </w:r>
      <w:r w:rsidRPr="00CC5547">
        <w:rPr>
          <w:lang w:val="en-US"/>
        </w:rPr>
        <w:t>.</w:t>
      </w:r>
    </w:p>
    <w:p w14:paraId="351299B8" w14:textId="77777777" w:rsidR="00652B9A" w:rsidRPr="00CC5547" w:rsidRDefault="00652B9A" w:rsidP="00652B9A">
      <w:pPr>
        <w:jc w:val="center"/>
        <w:rPr>
          <w:lang w:val="en-US"/>
        </w:rPr>
      </w:pPr>
      <w:r w:rsidRPr="00CC5547">
        <w:rPr>
          <w:noProof/>
          <w:lang w:val="en-US"/>
        </w:rPr>
        <w:lastRenderedPageBreak/>
        <w:drawing>
          <wp:inline distT="0" distB="0" distL="0" distR="0" wp14:anchorId="655A1BB1" wp14:editId="4CE545EB">
            <wp:extent cx="2190466" cy="4649574"/>
            <wp:effectExtent l="0" t="0" r="635" b="0"/>
            <wp:docPr id="1618979046"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79046" name="Picture 1" descr="A screenshot of a video game&#10;&#10;Description automatically generated"/>
                    <pic:cNvPicPr/>
                  </pic:nvPicPr>
                  <pic:blipFill>
                    <a:blip r:embed="rId26"/>
                    <a:stretch>
                      <a:fillRect/>
                    </a:stretch>
                  </pic:blipFill>
                  <pic:spPr>
                    <a:xfrm>
                      <a:off x="0" y="0"/>
                      <a:ext cx="2205033" cy="4680495"/>
                    </a:xfrm>
                    <a:prstGeom prst="rect">
                      <a:avLst/>
                    </a:prstGeom>
                  </pic:spPr>
                </pic:pic>
              </a:graphicData>
            </a:graphic>
          </wp:inline>
        </w:drawing>
      </w:r>
    </w:p>
    <w:p w14:paraId="259FE7AF" w14:textId="77777777" w:rsidR="00652B9A" w:rsidRPr="00CC5547" w:rsidRDefault="00652B9A" w:rsidP="00652B9A">
      <w:pPr>
        <w:pStyle w:val="TF"/>
        <w:rPr>
          <w:lang w:val="en-US"/>
        </w:rPr>
      </w:pPr>
      <w:r w:rsidRPr="00CC5547">
        <w:rPr>
          <w:lang w:val="en-US"/>
        </w:rPr>
        <w:t xml:space="preserve">Figure </w:t>
      </w:r>
      <w:r>
        <w:rPr>
          <w:lang w:val="en-US"/>
        </w:rPr>
        <w:t>4.2.6.3-1:</w:t>
      </w:r>
      <w:r w:rsidRPr="00CC5547">
        <w:rPr>
          <w:lang w:val="en-US"/>
        </w:rPr>
        <w:t xml:space="preserve"> Scene </w:t>
      </w:r>
      <w:r>
        <w:rPr>
          <w:lang w:val="en-US"/>
        </w:rPr>
        <w:t>S</w:t>
      </w:r>
      <w:r w:rsidRPr="00CC5547">
        <w:rPr>
          <w:lang w:val="en-US"/>
        </w:rPr>
        <w:t>emantics</w:t>
      </w:r>
      <w:r>
        <w:rPr>
          <w:lang w:val="en-US"/>
        </w:rPr>
        <w:t xml:space="preserve"> API</w:t>
      </w:r>
      <w:r w:rsidRPr="00CC5547">
        <w:rPr>
          <w:lang w:val="en-US"/>
        </w:rPr>
        <w:t xml:space="preserve"> in </w:t>
      </w:r>
      <w:proofErr w:type="spellStart"/>
      <w:r w:rsidRPr="00CC5547">
        <w:rPr>
          <w:lang w:val="en-US"/>
        </w:rPr>
        <w:t>ARCore</w:t>
      </w:r>
      <w:proofErr w:type="spellEnd"/>
    </w:p>
    <w:p w14:paraId="57FA868F" w14:textId="3DCC30D6" w:rsidR="00126A53" w:rsidRPr="0043632A" w:rsidDel="00126A53" w:rsidRDefault="00126A53" w:rsidP="00126A53">
      <w:pPr>
        <w:rPr>
          <w:moveFrom w:id="117" w:author="Ahmed Hamza" w:date="2024-10-21T05:56:00Z"/>
          <w:lang w:val="en-US"/>
        </w:rPr>
      </w:pPr>
      <w:moveFromRangeStart w:id="118" w:author="Ahmed Hamza" w:date="2024-10-21T05:56:00Z" w:name="move180382626"/>
      <w:moveFrom w:id="119" w:author="Ahmed Hamza" w:date="2024-10-21T05:56:00Z">
        <w:r w:rsidRPr="0043632A" w:rsidDel="00126A53">
          <w:rPr>
            <w:lang w:val="en-US"/>
          </w:rPr>
          <w:t>For segmentation and labeling, the following input data may be used:</w:t>
        </w:r>
      </w:moveFrom>
    </w:p>
    <w:p w14:paraId="41090227" w14:textId="4C24E91E" w:rsidR="00126A53" w:rsidRPr="0043632A" w:rsidDel="00126A53" w:rsidRDefault="00126A53" w:rsidP="00126A53">
      <w:pPr>
        <w:pStyle w:val="B1"/>
        <w:ind w:left="284" w:firstLine="0"/>
        <w:rPr>
          <w:moveFrom w:id="120" w:author="Ahmed Hamza" w:date="2024-10-21T05:56:00Z"/>
          <w:lang w:val="en-US"/>
        </w:rPr>
      </w:pPr>
      <w:moveFrom w:id="121" w:author="Ahmed Hamza" w:date="2024-10-21T05:56:00Z">
        <w:r w:rsidRPr="0043632A" w:rsidDel="00126A53">
          <w:rPr>
            <w:lang w:val="en-US"/>
          </w:rPr>
          <w:t>-</w:t>
        </w:r>
        <w:r w:rsidRPr="0043632A" w:rsidDel="00126A53">
          <w:rPr>
            <w:lang w:val="en-US"/>
          </w:rPr>
          <w:tab/>
          <w:t>A set of reference labels (objects that will be segmented and labeled)</w:t>
        </w:r>
      </w:moveFrom>
    </w:p>
    <w:p w14:paraId="45A8C990" w14:textId="02E3CA90" w:rsidR="0001751D" w:rsidRPr="00831F30" w:rsidRDefault="00126A53" w:rsidP="00126A53">
      <w:pPr>
        <w:ind w:left="567" w:hanging="284"/>
        <w:rPr>
          <w:lang w:val="en-US"/>
        </w:rPr>
      </w:pPr>
      <w:moveFrom w:id="122" w:author="Ahmed Hamza" w:date="2024-10-21T05:56:00Z">
        <w:r w:rsidDel="00126A53">
          <w:rPr>
            <w:lang w:val="en-US"/>
          </w:rPr>
          <w:t>-</w:t>
        </w:r>
        <w:r w:rsidDel="00126A53">
          <w:rPr>
            <w:lang w:val="en-US"/>
          </w:rPr>
          <w:tab/>
          <w:t>A non-segmented 3D model (</w:t>
        </w:r>
        <w:r w:rsidRPr="004609D9" w:rsidDel="00126A53">
          <w:rPr>
            <w:lang w:val="en-US"/>
          </w:rPr>
          <w:t>3D point cloud or 3D mesh</w:t>
        </w:r>
        <w:r w:rsidDel="00126A53">
          <w:rPr>
            <w:lang w:val="en-US"/>
          </w:rPr>
          <w:t>)</w:t>
        </w:r>
      </w:moveFrom>
      <w:moveFromRangeEnd w:id="118"/>
    </w:p>
    <w:p w14:paraId="7EFD7D18" w14:textId="70227A09" w:rsidR="00FD2D17" w:rsidRPr="0043632A" w:rsidRDefault="00FD2D17" w:rsidP="00FD2D17">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43632A">
        <w:rPr>
          <w:rFonts w:ascii="Arial" w:hAnsi="Arial" w:cs="Arial"/>
          <w:color w:val="0000FF"/>
          <w:sz w:val="28"/>
          <w:szCs w:val="28"/>
          <w:lang w:val="en-US"/>
        </w:rPr>
        <w:t>* * * Next Change * * *</w:t>
      </w:r>
    </w:p>
    <w:p w14:paraId="7E8AB2F1" w14:textId="77777777" w:rsidR="00236181" w:rsidRPr="0043632A" w:rsidRDefault="00236181" w:rsidP="00236181">
      <w:pPr>
        <w:pStyle w:val="Heading3"/>
        <w:numPr>
          <w:ilvl w:val="0"/>
          <w:numId w:val="0"/>
        </w:numPr>
        <w:rPr>
          <w:lang w:val="en-US"/>
        </w:rPr>
      </w:pPr>
      <w:bookmarkStart w:id="123" w:name="_Toc175256783"/>
      <w:r w:rsidRPr="0043632A">
        <w:rPr>
          <w:lang w:val="en-US"/>
        </w:rPr>
        <w:t>4.2.7</w:t>
      </w:r>
      <w:r w:rsidRPr="0043632A">
        <w:rPr>
          <w:lang w:val="en-US"/>
        </w:rPr>
        <w:tab/>
        <w:t>Collider generation</w:t>
      </w:r>
      <w:bookmarkEnd w:id="123"/>
    </w:p>
    <w:p w14:paraId="29FFD64A" w14:textId="77777777" w:rsidR="00236181" w:rsidRPr="00CC5547" w:rsidDel="00112333" w:rsidRDefault="00236181" w:rsidP="00236181">
      <w:pPr>
        <w:rPr>
          <w:lang w:val="en-US"/>
        </w:rPr>
      </w:pPr>
      <w:r>
        <w:rPr>
          <w:lang w:val="en-US"/>
        </w:rPr>
        <w:t>C</w:t>
      </w:r>
      <w:r w:rsidRPr="00CC5547">
        <w:rPr>
          <w:lang w:val="en-US"/>
        </w:rPr>
        <w:t>olliders are used</w:t>
      </w:r>
      <w:r>
        <w:rPr>
          <w:lang w:val="en-US"/>
        </w:rPr>
        <w:t xml:space="preserve"> t</w:t>
      </w:r>
      <w:r w:rsidRPr="00CC5547">
        <w:rPr>
          <w:lang w:val="en-US"/>
        </w:rPr>
        <w:t>o handle collision between objects. A collider is a component that defines the shape of an object for the purposes of physical collisions</w:t>
      </w:r>
      <w:r>
        <w:rPr>
          <w:lang w:val="en-US"/>
        </w:rPr>
        <w:t xml:space="preserve"> </w:t>
      </w:r>
      <w:r w:rsidRPr="00CF10F5">
        <w:rPr>
          <w:lang w:val="en-US"/>
        </w:rPr>
        <w:t>[13]</w:t>
      </w:r>
      <w:r w:rsidRPr="00CC5547">
        <w:rPr>
          <w:lang w:val="en-US"/>
        </w:rPr>
        <w:t>. Colliders are invisible, and do not need to be the same shape as the object mesh.</w:t>
      </w:r>
    </w:p>
    <w:p w14:paraId="56CCAFC5" w14:textId="77777777" w:rsidR="00236181" w:rsidRPr="00CC5547" w:rsidRDefault="00236181" w:rsidP="00236181">
      <w:pPr>
        <w:rPr>
          <w:lang w:val="en-US"/>
        </w:rPr>
      </w:pPr>
      <w:r w:rsidRPr="00CC5547">
        <w:rPr>
          <w:lang w:val="en-US"/>
        </w:rPr>
        <w:t xml:space="preserve">The consistent handling of collisions between virtual and real objects requires real objects colliders. </w:t>
      </w:r>
      <w:r>
        <w:rPr>
          <w:lang w:val="en-US"/>
        </w:rPr>
        <w:t>Hence, one of the functions provided by s</w:t>
      </w:r>
      <w:r w:rsidRPr="00222899">
        <w:rPr>
          <w:lang w:val="en-US"/>
        </w:rPr>
        <w:t xml:space="preserve">patial </w:t>
      </w:r>
      <w:r>
        <w:rPr>
          <w:lang w:val="en-US"/>
        </w:rPr>
        <w:t>c</w:t>
      </w:r>
      <w:r w:rsidRPr="00222899">
        <w:rPr>
          <w:lang w:val="en-US"/>
        </w:rPr>
        <w:t>omputing</w:t>
      </w:r>
      <w:r>
        <w:rPr>
          <w:lang w:val="en-US"/>
        </w:rPr>
        <w:t xml:space="preserve"> platforms is the </w:t>
      </w:r>
      <w:r w:rsidRPr="00222899">
        <w:rPr>
          <w:lang w:val="en-US"/>
        </w:rPr>
        <w:t>creat</w:t>
      </w:r>
      <w:r>
        <w:rPr>
          <w:lang w:val="en-US"/>
        </w:rPr>
        <w:t>ion of</w:t>
      </w:r>
      <w:r w:rsidRPr="00222899">
        <w:rPr>
          <w:lang w:val="en-US"/>
        </w:rPr>
        <w:t xml:space="preserve"> colliders used by physics simulation engines.</w:t>
      </w:r>
      <w:r>
        <w:rPr>
          <w:lang w:val="en-US"/>
        </w:rPr>
        <w:t xml:space="preserve"> These c</w:t>
      </w:r>
      <w:r w:rsidRPr="00CC5547">
        <w:rPr>
          <w:lang w:val="en-US"/>
        </w:rPr>
        <w:t xml:space="preserve">olliders </w:t>
      </w:r>
      <w:r>
        <w:rPr>
          <w:lang w:val="en-US"/>
        </w:rPr>
        <w:t>are generated based</w:t>
      </w:r>
      <w:r w:rsidRPr="00CC5547">
        <w:rPr>
          <w:lang w:val="en-US"/>
        </w:rPr>
        <w:t xml:space="preserve"> </w:t>
      </w:r>
      <w:r>
        <w:rPr>
          <w:lang w:val="en-US"/>
        </w:rPr>
        <w:t>on</w:t>
      </w:r>
      <w:r w:rsidRPr="00CC5547">
        <w:rPr>
          <w:lang w:val="en-US"/>
        </w:rPr>
        <w:t xml:space="preserve"> the</w:t>
      </w:r>
      <w:r>
        <w:rPr>
          <w:lang w:val="en-US"/>
        </w:rPr>
        <w:t xml:space="preserve"> input</w:t>
      </w:r>
      <w:r w:rsidRPr="00CC5547">
        <w:rPr>
          <w:lang w:val="en-US"/>
        </w:rPr>
        <w:t xml:space="preserve"> 3D </w:t>
      </w:r>
      <w:r>
        <w:rPr>
          <w:lang w:val="en-US"/>
        </w:rPr>
        <w:t>m</w:t>
      </w:r>
      <w:r w:rsidRPr="00CC5547">
        <w:rPr>
          <w:lang w:val="en-US"/>
        </w:rPr>
        <w:t>odel</w:t>
      </w:r>
      <w:r>
        <w:rPr>
          <w:lang w:val="en-US"/>
        </w:rPr>
        <w:t xml:space="preserve"> of the surrounding environment</w:t>
      </w:r>
      <w:r w:rsidRPr="00CC5547">
        <w:rPr>
          <w:lang w:val="en-US"/>
        </w:rPr>
        <w:t>.</w:t>
      </w:r>
    </w:p>
    <w:p w14:paraId="057FFF12" w14:textId="77777777" w:rsidR="00236181" w:rsidRPr="00CC5547" w:rsidRDefault="00236181" w:rsidP="00236181">
      <w:pPr>
        <w:rPr>
          <w:lang w:val="en-US"/>
        </w:rPr>
      </w:pPr>
      <w:r w:rsidRPr="00CC5547">
        <w:rPr>
          <w:lang w:val="en-US"/>
        </w:rPr>
        <w:t xml:space="preserve">Collision shape of the object </w:t>
      </w:r>
      <w:r>
        <w:rPr>
          <w:lang w:val="en-US"/>
        </w:rPr>
        <w:t>may be defined using either</w:t>
      </w:r>
      <w:r w:rsidRPr="00CC5547">
        <w:rPr>
          <w:lang w:val="en-US"/>
        </w:rPr>
        <w:t xml:space="preserve"> primitive shapes </w:t>
      </w:r>
      <w:r>
        <w:rPr>
          <w:lang w:val="en-US"/>
        </w:rPr>
        <w:t>or</w:t>
      </w:r>
      <w:r w:rsidRPr="00CC5547">
        <w:rPr>
          <w:lang w:val="en-US"/>
        </w:rPr>
        <w:t xml:space="preserve"> mesh-based shapes.</w:t>
      </w:r>
    </w:p>
    <w:p w14:paraId="1A691B9A" w14:textId="77777777" w:rsidR="00236181" w:rsidRPr="00CC5547" w:rsidRDefault="00236181" w:rsidP="00236181">
      <w:pPr>
        <w:rPr>
          <w:lang w:val="en-US"/>
        </w:rPr>
      </w:pPr>
      <w:r w:rsidRPr="00CC5547">
        <w:rPr>
          <w:lang w:val="en-US"/>
        </w:rPr>
        <w:t>Primitive shapes</w:t>
      </w:r>
      <w:r>
        <w:rPr>
          <w:lang w:val="en-US"/>
        </w:rPr>
        <w:t>, such as a b</w:t>
      </w:r>
      <w:r w:rsidRPr="00CC5547">
        <w:rPr>
          <w:lang w:val="en-US"/>
        </w:rPr>
        <w:t xml:space="preserve">ox, </w:t>
      </w:r>
      <w:r>
        <w:rPr>
          <w:lang w:val="en-US"/>
        </w:rPr>
        <w:t>s</w:t>
      </w:r>
      <w:r w:rsidRPr="00CC5547">
        <w:rPr>
          <w:lang w:val="en-US"/>
        </w:rPr>
        <w:t xml:space="preserve">phere, </w:t>
      </w:r>
      <w:r>
        <w:rPr>
          <w:lang w:val="en-US"/>
        </w:rPr>
        <w:t>c</w:t>
      </w:r>
      <w:r w:rsidRPr="00CC5547">
        <w:rPr>
          <w:lang w:val="en-US"/>
        </w:rPr>
        <w:t xml:space="preserve">apsule, </w:t>
      </w:r>
      <w:r>
        <w:rPr>
          <w:lang w:val="en-US"/>
        </w:rPr>
        <w:t>c</w:t>
      </w:r>
      <w:r w:rsidRPr="00CC5547">
        <w:rPr>
          <w:lang w:val="en-US"/>
        </w:rPr>
        <w:t>ylinder</w:t>
      </w:r>
      <w:r w:rsidRPr="00C73974">
        <w:rPr>
          <w:lang w:val="en-US"/>
        </w:rPr>
        <w:t>,</w:t>
      </w:r>
      <w:r w:rsidRPr="00CC5547" w:rsidDel="00BD6FCB">
        <w:rPr>
          <w:lang w:val="en-US"/>
        </w:rPr>
        <w:t xml:space="preserve"> </w:t>
      </w:r>
      <w:r>
        <w:rPr>
          <w:lang w:val="en-US"/>
        </w:rPr>
        <w:t>or</w:t>
      </w:r>
      <w:r w:rsidRPr="00CC5547">
        <w:rPr>
          <w:lang w:val="en-US"/>
        </w:rPr>
        <w:t xml:space="preserve"> </w:t>
      </w:r>
      <w:r>
        <w:rPr>
          <w:lang w:val="en-US"/>
        </w:rPr>
        <w:t>c</w:t>
      </w:r>
      <w:r w:rsidRPr="00CC5547">
        <w:rPr>
          <w:lang w:val="en-US"/>
        </w:rPr>
        <w:t>one</w:t>
      </w:r>
      <w:r>
        <w:rPr>
          <w:lang w:val="en-US"/>
        </w:rPr>
        <w:t>,</w:t>
      </w:r>
      <w:r w:rsidRPr="00CC5547">
        <w:rPr>
          <w:lang w:val="en-US"/>
        </w:rPr>
        <w:t xml:space="preserve"> are best in terms of memory and performance but do not necessarily reflect the actual shape of the object. They are calculated based on the object’s bounding box </w:t>
      </w:r>
      <w:r w:rsidRPr="00CF10F5">
        <w:rPr>
          <w:lang w:val="en-US"/>
        </w:rPr>
        <w:t>[14]</w:t>
      </w:r>
      <w:r w:rsidRPr="00CC5547">
        <w:rPr>
          <w:lang w:val="en-US"/>
        </w:rPr>
        <w:t>.</w:t>
      </w:r>
    </w:p>
    <w:p w14:paraId="4D54900D" w14:textId="77777777" w:rsidR="00236181" w:rsidRPr="00CC5547" w:rsidRDefault="00236181" w:rsidP="00236181">
      <w:pPr>
        <w:rPr>
          <w:lang w:val="en-US"/>
        </w:rPr>
      </w:pPr>
      <w:r w:rsidRPr="00CC5547">
        <w:rPr>
          <w:lang w:val="en-US"/>
        </w:rPr>
        <w:t>Mesh</w:t>
      </w:r>
      <w:r>
        <w:rPr>
          <w:lang w:val="en-US"/>
        </w:rPr>
        <w:t>-</w:t>
      </w:r>
      <w:r w:rsidRPr="00CC5547">
        <w:rPr>
          <w:lang w:val="en-US"/>
        </w:rPr>
        <w:t>based shapes (</w:t>
      </w:r>
      <w:r>
        <w:rPr>
          <w:lang w:val="en-US"/>
        </w:rPr>
        <w:t>e.g., c</w:t>
      </w:r>
      <w:r w:rsidRPr="00CC5547">
        <w:rPr>
          <w:lang w:val="en-US"/>
        </w:rPr>
        <w:t xml:space="preserve">onvex </w:t>
      </w:r>
      <w:r>
        <w:rPr>
          <w:lang w:val="en-US"/>
        </w:rPr>
        <w:t>h</w:t>
      </w:r>
      <w:r w:rsidRPr="00CC5547">
        <w:rPr>
          <w:lang w:val="en-US"/>
        </w:rPr>
        <w:t xml:space="preserve">ull </w:t>
      </w:r>
      <w:r>
        <w:rPr>
          <w:lang w:val="en-US"/>
        </w:rPr>
        <w:t>or</w:t>
      </w:r>
      <w:r w:rsidRPr="00CC5547">
        <w:rPr>
          <w:lang w:val="en-US"/>
        </w:rPr>
        <w:t xml:space="preserve"> </w:t>
      </w:r>
      <w:r>
        <w:rPr>
          <w:lang w:val="en-US"/>
        </w:rPr>
        <w:t>m</w:t>
      </w:r>
      <w:r w:rsidRPr="00CC5547">
        <w:rPr>
          <w:lang w:val="en-US"/>
        </w:rPr>
        <w:t>esh) are calculated based on the geometry of the object</w:t>
      </w:r>
      <w:r>
        <w:rPr>
          <w:lang w:val="en-US"/>
        </w:rPr>
        <w:t xml:space="preserve"> and are therefore</w:t>
      </w:r>
      <w:r w:rsidRPr="00CC5547">
        <w:rPr>
          <w:lang w:val="en-US"/>
        </w:rPr>
        <w:t xml:space="preserve"> a better representation of the object. </w:t>
      </w:r>
    </w:p>
    <w:p w14:paraId="402729E6" w14:textId="77777777" w:rsidR="00236181" w:rsidRPr="00CC5547" w:rsidRDefault="00236181" w:rsidP="00236181">
      <w:pPr>
        <w:jc w:val="center"/>
        <w:rPr>
          <w:lang w:val="en-US"/>
        </w:rPr>
      </w:pPr>
      <w:r w:rsidRPr="00CC5547">
        <w:rPr>
          <w:noProof/>
          <w:lang w:val="en-US"/>
        </w:rPr>
        <w:lastRenderedPageBreak/>
        <w:drawing>
          <wp:inline distT="0" distB="0" distL="0" distR="0" wp14:anchorId="62176DCD" wp14:editId="37DC3188">
            <wp:extent cx="3010565" cy="1647372"/>
            <wp:effectExtent l="0" t="0" r="0" b="0"/>
            <wp:docPr id="676748745" name="Picture 1" descr="A computer screen shot of a machin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58898" name="Picture 1" descr="A computer screen shot of a machine object&#10;&#10;Description automatically generated"/>
                    <pic:cNvPicPr/>
                  </pic:nvPicPr>
                  <pic:blipFill>
                    <a:blip r:embed="rId27"/>
                    <a:stretch>
                      <a:fillRect/>
                    </a:stretch>
                  </pic:blipFill>
                  <pic:spPr>
                    <a:xfrm>
                      <a:off x="0" y="0"/>
                      <a:ext cx="3035787" cy="1661174"/>
                    </a:xfrm>
                    <a:prstGeom prst="rect">
                      <a:avLst/>
                    </a:prstGeom>
                  </pic:spPr>
                </pic:pic>
              </a:graphicData>
            </a:graphic>
          </wp:inline>
        </w:drawing>
      </w:r>
    </w:p>
    <w:p w14:paraId="397F3AF7" w14:textId="77777777" w:rsidR="00236181" w:rsidRPr="00CC5547" w:rsidRDefault="00236181" w:rsidP="00236181">
      <w:pPr>
        <w:pStyle w:val="TF"/>
        <w:rPr>
          <w:lang w:val="en-US"/>
        </w:rPr>
      </w:pPr>
      <w:r w:rsidRPr="00CC5547">
        <w:rPr>
          <w:lang w:val="en-US"/>
        </w:rPr>
        <w:t xml:space="preserve">Figure </w:t>
      </w:r>
      <w:r>
        <w:rPr>
          <w:lang w:val="en-US"/>
        </w:rPr>
        <w:t>4.2.7-1:</w:t>
      </w:r>
      <w:r w:rsidRPr="00CC5547">
        <w:rPr>
          <w:lang w:val="en-US"/>
        </w:rPr>
        <w:t xml:space="preserve"> Combination of primitive colliders </w:t>
      </w:r>
      <w:r w:rsidRPr="00CF10F5">
        <w:rPr>
          <w:lang w:val="en-US"/>
        </w:rPr>
        <w:t>[15]</w:t>
      </w:r>
    </w:p>
    <w:p w14:paraId="6105EA79" w14:textId="77777777" w:rsidR="00236181" w:rsidRPr="00CC5547" w:rsidRDefault="00236181" w:rsidP="00236181">
      <w:pPr>
        <w:jc w:val="center"/>
        <w:rPr>
          <w:lang w:val="en-US"/>
        </w:rPr>
      </w:pPr>
      <w:r w:rsidRPr="00CC5547">
        <w:rPr>
          <w:noProof/>
          <w:lang w:val="en-US"/>
        </w:rPr>
        <w:drawing>
          <wp:inline distT="0" distB="0" distL="0" distR="0" wp14:anchorId="15650301" wp14:editId="5F30F39C">
            <wp:extent cx="2990907" cy="1679030"/>
            <wp:effectExtent l="0" t="0" r="0" b="0"/>
            <wp:docPr id="955460858" name="Picture 1" descr="A green banana on a gra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91459" name="Picture 1" descr="A green banana on a gray surface&#10;&#10;Description automatically generated"/>
                    <pic:cNvPicPr/>
                  </pic:nvPicPr>
                  <pic:blipFill>
                    <a:blip r:embed="rId28"/>
                    <a:stretch>
                      <a:fillRect/>
                    </a:stretch>
                  </pic:blipFill>
                  <pic:spPr>
                    <a:xfrm>
                      <a:off x="0" y="0"/>
                      <a:ext cx="3009740" cy="1689603"/>
                    </a:xfrm>
                    <a:prstGeom prst="rect">
                      <a:avLst/>
                    </a:prstGeom>
                  </pic:spPr>
                </pic:pic>
              </a:graphicData>
            </a:graphic>
          </wp:inline>
        </w:drawing>
      </w:r>
    </w:p>
    <w:p w14:paraId="3B010E81" w14:textId="77777777" w:rsidR="00236181" w:rsidRPr="00CC5547" w:rsidRDefault="00236181" w:rsidP="00236181">
      <w:pPr>
        <w:pStyle w:val="TF"/>
        <w:rPr>
          <w:lang w:val="en-US"/>
        </w:rPr>
      </w:pPr>
      <w:r w:rsidRPr="00CC5547">
        <w:rPr>
          <w:lang w:val="en-US"/>
        </w:rPr>
        <w:t xml:space="preserve">Figure </w:t>
      </w:r>
      <w:r>
        <w:rPr>
          <w:lang w:val="en-US"/>
        </w:rPr>
        <w:t>4.2.7-2:</w:t>
      </w:r>
      <w:r w:rsidRPr="00CC5547">
        <w:rPr>
          <w:lang w:val="en-US"/>
        </w:rPr>
        <w:t xml:space="preserve"> Mesh collider </w:t>
      </w:r>
      <w:r w:rsidRPr="00CF10F5">
        <w:rPr>
          <w:lang w:val="en-US"/>
        </w:rPr>
        <w:t>[16]</w:t>
      </w:r>
    </w:p>
    <w:p w14:paraId="32964FF1" w14:textId="77777777" w:rsidR="00236181" w:rsidRPr="00CC5547" w:rsidRDefault="00236181" w:rsidP="00236181">
      <w:pPr>
        <w:rPr>
          <w:lang w:val="en-US"/>
        </w:rPr>
      </w:pPr>
      <w:r w:rsidRPr="00CC5547">
        <w:rPr>
          <w:lang w:val="en-US"/>
        </w:rPr>
        <w:t>Input data can be:</w:t>
      </w:r>
    </w:p>
    <w:p w14:paraId="4B85ABAA" w14:textId="77777777" w:rsidR="00236181" w:rsidRDefault="00236181" w:rsidP="00236181">
      <w:pPr>
        <w:pStyle w:val="B1"/>
        <w:ind w:left="284" w:firstLine="0"/>
        <w:rPr>
          <w:lang w:val="en-US"/>
        </w:rPr>
      </w:pPr>
      <w:r>
        <w:rPr>
          <w:lang w:val="en-US"/>
        </w:rPr>
        <w:t>-</w:t>
      </w:r>
      <w:r>
        <w:rPr>
          <w:lang w:val="en-US"/>
        </w:rPr>
        <w:tab/>
        <w:t>The 3D Model</w:t>
      </w:r>
    </w:p>
    <w:p w14:paraId="10599E9C" w14:textId="77777777" w:rsidR="00B32678" w:rsidRDefault="00B32678" w:rsidP="00B32678">
      <w:pPr>
        <w:rPr>
          <w:ins w:id="124" w:author="Ahmed Hamza" w:date="2024-10-20T22:16:00Z"/>
          <w:lang w:val="en-US"/>
        </w:rPr>
      </w:pPr>
      <w:ins w:id="125" w:author="Ahmed Hamza" w:date="2024-10-20T22:16:00Z">
        <w:r>
          <w:rPr>
            <w:lang w:val="en-US"/>
          </w:rPr>
          <w:t>The output of the collider generation function is a set of colliders, possibly as part of the description of the 3D Model.</w:t>
        </w:r>
      </w:ins>
    </w:p>
    <w:p w14:paraId="59268A2E" w14:textId="77777777" w:rsidR="00B32678" w:rsidRPr="0043632A" w:rsidRDefault="00B32678" w:rsidP="00B32678">
      <w:pPr>
        <w:rPr>
          <w:ins w:id="126" w:author="Ahmed Hamza" w:date="2024-10-20T22:16:00Z"/>
          <w:lang w:val="en-US"/>
        </w:rPr>
      </w:pPr>
      <w:ins w:id="127" w:author="Ahmed Hamza" w:date="2024-10-20T22:16:00Z">
        <w:r>
          <w:rPr>
            <w:lang w:val="en-US"/>
          </w:rPr>
          <w:t>In the case of</w:t>
        </w:r>
        <w:r w:rsidRPr="0043632A">
          <w:rPr>
            <w:lang w:val="en-US"/>
          </w:rPr>
          <w:t xml:space="preserve"> primitive shapes, </w:t>
        </w:r>
        <w:r>
          <w:rPr>
            <w:lang w:val="en-US"/>
          </w:rPr>
          <w:t xml:space="preserve">the </w:t>
        </w:r>
        <w:proofErr w:type="spellStart"/>
        <w:r>
          <w:rPr>
            <w:lang w:val="en-US"/>
          </w:rPr>
          <w:t>MPEG_scene_interactivity</w:t>
        </w:r>
        <w:proofErr w:type="spellEnd"/>
        <w:r>
          <w:rPr>
            <w:lang w:val="en-US"/>
          </w:rPr>
          <w:t xml:space="preserve"> </w:t>
        </w:r>
        <w:proofErr w:type="spellStart"/>
        <w:r>
          <w:rPr>
            <w:lang w:val="en-US"/>
          </w:rPr>
          <w:t>extention</w:t>
        </w:r>
        <w:proofErr w:type="spellEnd"/>
        <w:r>
          <w:rPr>
            <w:lang w:val="en-US"/>
          </w:rPr>
          <w:t xml:space="preserve"> of ISO/IEC 23090-14 (MPEG-I Scene Description)</w:t>
        </w:r>
        <w:r w:rsidRPr="0043632A">
          <w:rPr>
            <w:lang w:val="en-US"/>
          </w:rPr>
          <w:t xml:space="preserve"> and </w:t>
        </w:r>
        <w:r>
          <w:rPr>
            <w:lang w:val="en-US"/>
          </w:rPr>
          <w:t xml:space="preserve">the </w:t>
        </w:r>
        <w:proofErr w:type="spellStart"/>
        <w:r w:rsidRPr="0043632A">
          <w:rPr>
            <w:lang w:val="en-US"/>
          </w:rPr>
          <w:t>KHR_collision_shapes</w:t>
        </w:r>
        <w:proofErr w:type="spellEnd"/>
        <w:r w:rsidRPr="0043632A">
          <w:rPr>
            <w:lang w:val="en-US"/>
          </w:rPr>
          <w:t xml:space="preserve"> </w:t>
        </w:r>
        <w:proofErr w:type="spellStart"/>
        <w:r w:rsidRPr="0043632A">
          <w:rPr>
            <w:lang w:val="en-US"/>
          </w:rPr>
          <w:t>glTF</w:t>
        </w:r>
        <w:proofErr w:type="spellEnd"/>
        <w:r w:rsidRPr="0043632A">
          <w:rPr>
            <w:lang w:val="en-US"/>
          </w:rPr>
          <w:t xml:space="preserve"> </w:t>
        </w:r>
        <w:r>
          <w:rPr>
            <w:lang w:val="en-US"/>
          </w:rPr>
          <w:t xml:space="preserve">extension </w:t>
        </w:r>
        <w:r w:rsidRPr="0043632A">
          <w:rPr>
            <w:lang w:val="en-US"/>
          </w:rPr>
          <w:t xml:space="preserve">support simple geometric </w:t>
        </w:r>
        <w:r>
          <w:rPr>
            <w:lang w:val="en-US"/>
          </w:rPr>
          <w:t xml:space="preserve">collider </w:t>
        </w:r>
        <w:r w:rsidRPr="0043632A">
          <w:rPr>
            <w:lang w:val="en-US"/>
          </w:rPr>
          <w:t>shapes</w:t>
        </w:r>
        <w:r>
          <w:rPr>
            <w:lang w:val="en-US"/>
          </w:rPr>
          <w:t xml:space="preserve"> such as box, capsule, cylinder, and sphere.</w:t>
        </w:r>
      </w:ins>
    </w:p>
    <w:p w14:paraId="113E5B7C" w14:textId="368FF9CD" w:rsidR="00A239F7" w:rsidRPr="00A239F7" w:rsidRDefault="00B32678" w:rsidP="00B32678">
      <w:pPr>
        <w:rPr>
          <w:lang w:val="en-US"/>
        </w:rPr>
      </w:pPr>
      <w:ins w:id="128" w:author="Ahmed Hamza" w:date="2024-10-20T22:16:00Z">
        <w:r>
          <w:rPr>
            <w:lang w:val="en-US"/>
          </w:rPr>
          <w:t xml:space="preserve">In the case of mesh colliders, the object’s mesh and collider’s mesh may be contained in the same descriptive file if the </w:t>
        </w:r>
        <w:proofErr w:type="spellStart"/>
        <w:r>
          <w:rPr>
            <w:lang w:val="en-US"/>
          </w:rPr>
          <w:t>the</w:t>
        </w:r>
        <w:proofErr w:type="spellEnd"/>
        <w:r>
          <w:rPr>
            <w:lang w:val="en-US"/>
          </w:rPr>
          <w:t xml:space="preserve"> format of the file supports more than one mesh per node (e.g., MPEG-I Scene Description or USD). Alternatively, the collider mesh shape associated with an object may be described separately using a simple format (e.g., OBJ, STL, or FBX).</w:t>
        </w:r>
      </w:ins>
    </w:p>
    <w:p w14:paraId="1F68B76D" w14:textId="319CAE9F" w:rsidR="003A4A74" w:rsidRPr="0043632A" w:rsidRDefault="003A4A74" w:rsidP="003A4A74">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43632A">
        <w:rPr>
          <w:rFonts w:ascii="Arial" w:hAnsi="Arial" w:cs="Arial"/>
          <w:color w:val="0000FF"/>
          <w:sz w:val="28"/>
          <w:szCs w:val="28"/>
          <w:lang w:val="en-US"/>
        </w:rPr>
        <w:t>* * * Next Change * * *</w:t>
      </w:r>
    </w:p>
    <w:p w14:paraId="03CC4B9C" w14:textId="77777777" w:rsidR="003B7893" w:rsidRPr="0043632A" w:rsidRDefault="003B7893" w:rsidP="003B7893">
      <w:pPr>
        <w:pStyle w:val="Heading3"/>
        <w:numPr>
          <w:ilvl w:val="0"/>
          <w:numId w:val="0"/>
        </w:numPr>
        <w:ind w:left="720" w:hanging="720"/>
        <w:rPr>
          <w:lang w:val="en-US"/>
        </w:rPr>
      </w:pPr>
      <w:bookmarkStart w:id="129" w:name="_Toc175256784"/>
      <w:r w:rsidRPr="0043632A">
        <w:rPr>
          <w:lang w:val="en-US"/>
        </w:rPr>
        <w:t>4.2.8</w:t>
      </w:r>
      <w:r w:rsidRPr="0043632A">
        <w:rPr>
          <w:lang w:val="en-US"/>
        </w:rPr>
        <w:tab/>
        <w:t>Light extraction</w:t>
      </w:r>
      <w:bookmarkEnd w:id="129"/>
    </w:p>
    <w:p w14:paraId="4F7D3FE4" w14:textId="77777777" w:rsidR="003B7893" w:rsidRPr="00CC5547" w:rsidRDefault="003B7893" w:rsidP="003B7893">
      <w:pPr>
        <w:rPr>
          <w:lang w:val="en-US"/>
        </w:rPr>
      </w:pPr>
      <w:r w:rsidRPr="00CC5547">
        <w:rPr>
          <w:lang w:val="en-US"/>
        </w:rPr>
        <w:t>The consistent rendering of virtual and real objects</w:t>
      </w:r>
      <w:r>
        <w:rPr>
          <w:lang w:val="en-US"/>
        </w:rPr>
        <w:t>,</w:t>
      </w:r>
      <w:r w:rsidRPr="00CC5547">
        <w:rPr>
          <w:lang w:val="en-US"/>
        </w:rPr>
        <w:t xml:space="preserve"> including occlusion and lighting/shadowing aspects</w:t>
      </w:r>
      <w:r>
        <w:rPr>
          <w:lang w:val="en-US"/>
        </w:rPr>
        <w:t>,</w:t>
      </w:r>
      <w:r w:rsidRPr="00CC5547">
        <w:rPr>
          <w:lang w:val="en-US"/>
        </w:rPr>
        <w:t xml:space="preserve"> require</w:t>
      </w:r>
      <w:r>
        <w:rPr>
          <w:lang w:val="en-US"/>
        </w:rPr>
        <w:t>s</w:t>
      </w:r>
      <w:r w:rsidRPr="00CC5547">
        <w:rPr>
          <w:lang w:val="en-US"/>
        </w:rPr>
        <w:t xml:space="preserve"> a 3D </w:t>
      </w:r>
      <w:r>
        <w:rPr>
          <w:lang w:val="en-US"/>
        </w:rPr>
        <w:t>m</w:t>
      </w:r>
      <w:r w:rsidRPr="00CC5547">
        <w:rPr>
          <w:lang w:val="en-US"/>
        </w:rPr>
        <w:t>odel and the detection/extraction of light parameters. The 3D</w:t>
      </w:r>
      <w:r w:rsidRPr="00CC5547" w:rsidDel="00095B41">
        <w:rPr>
          <w:lang w:val="en-US"/>
        </w:rPr>
        <w:t xml:space="preserve"> </w:t>
      </w:r>
      <w:r>
        <w:rPr>
          <w:lang w:val="en-US"/>
        </w:rPr>
        <w:t>m</w:t>
      </w:r>
      <w:r w:rsidRPr="00CC5547">
        <w:rPr>
          <w:lang w:val="en-US"/>
        </w:rPr>
        <w:t>odel (from a</w:t>
      </w:r>
      <w:r>
        <w:rPr>
          <w:lang w:val="en-US"/>
        </w:rPr>
        <w:t xml:space="preserve"> certain</w:t>
      </w:r>
      <w:r w:rsidRPr="00CC5547">
        <w:rPr>
          <w:lang w:val="en-US"/>
        </w:rPr>
        <w:t xml:space="preserve"> point of view) can be used by the rendering engine for compositing.</w:t>
      </w:r>
    </w:p>
    <w:p w14:paraId="1308EBB7" w14:textId="77777777" w:rsidR="003B7893" w:rsidRPr="00CC5547" w:rsidRDefault="003B7893" w:rsidP="003B7893">
      <w:pPr>
        <w:rPr>
          <w:lang w:val="en-US"/>
        </w:rPr>
      </w:pPr>
      <w:r w:rsidRPr="00CC5547">
        <w:rPr>
          <w:lang w:val="en-US"/>
        </w:rPr>
        <w:t xml:space="preserve">Lighting estimation is a technique used by augmented reality platforms to match the lighting of the virtual objects in the scene to the lighting of the real world surrounding the viewer. Real light data provide different parameters that represent different characteristics of a light source. Those parameters can be used to instantiate a virtual light (i.e., a virtual representation of a real light) with the same properties, </w:t>
      </w:r>
      <w:r>
        <w:rPr>
          <w:lang w:val="en-US"/>
        </w:rPr>
        <w:t>to achieve</w:t>
      </w:r>
      <w:r w:rsidRPr="00CC5547">
        <w:rPr>
          <w:lang w:val="en-US"/>
        </w:rPr>
        <w:t xml:space="preserve"> consistency between real and virtual scene. This virtual light is set with the same pose </w:t>
      </w:r>
      <w:r>
        <w:rPr>
          <w:lang w:val="en-US"/>
        </w:rPr>
        <w:t>as</w:t>
      </w:r>
      <w:r w:rsidRPr="00CC5547">
        <w:rPr>
          <w:lang w:val="en-US"/>
        </w:rPr>
        <w:t xml:space="preserve"> the real one. </w:t>
      </w:r>
    </w:p>
    <w:p w14:paraId="584795CF" w14:textId="77777777" w:rsidR="003B7893" w:rsidRPr="00CC5547" w:rsidRDefault="003B7893" w:rsidP="003B7893">
      <w:pPr>
        <w:rPr>
          <w:lang w:val="en-US"/>
        </w:rPr>
      </w:pPr>
      <w:r w:rsidRPr="00CC5547">
        <w:rPr>
          <w:lang w:val="en-US"/>
        </w:rPr>
        <w:t xml:space="preserve">In </w:t>
      </w:r>
      <w:proofErr w:type="spellStart"/>
      <w:r w:rsidRPr="00CC5547">
        <w:rPr>
          <w:lang w:val="en-US"/>
        </w:rPr>
        <w:t>ARCore</w:t>
      </w:r>
      <w:proofErr w:type="spellEnd"/>
      <w:r w:rsidRPr="00CC5547">
        <w:rPr>
          <w:lang w:val="en-US"/>
        </w:rPr>
        <w:t>, the Lighting Estimation API provid</w:t>
      </w:r>
      <w:r>
        <w:rPr>
          <w:lang w:val="en-US"/>
        </w:rPr>
        <w:t>es</w:t>
      </w:r>
      <w:r w:rsidRPr="00CC5547">
        <w:rPr>
          <w:lang w:val="en-US"/>
        </w:rPr>
        <w:t xml:space="preserve"> detailed information about the lighting in a scene </w:t>
      </w:r>
      <w:r w:rsidRPr="00CF10F5">
        <w:rPr>
          <w:lang w:val="en-US"/>
        </w:rPr>
        <w:t>[17]</w:t>
      </w:r>
      <w:r w:rsidRPr="00CC5547">
        <w:rPr>
          <w:lang w:val="en-US"/>
        </w:rPr>
        <w:t xml:space="preserve">. </w:t>
      </w:r>
    </w:p>
    <w:p w14:paraId="4D4B073B" w14:textId="77777777" w:rsidR="003B7893" w:rsidRPr="00CC5547" w:rsidRDefault="003B7893" w:rsidP="003B7893">
      <w:pPr>
        <w:rPr>
          <w:lang w:val="en-US"/>
        </w:rPr>
      </w:pPr>
    </w:p>
    <w:p w14:paraId="526144E3" w14:textId="77777777" w:rsidR="003B7893" w:rsidRDefault="003B7893" w:rsidP="003B7893">
      <w:pPr>
        <w:jc w:val="center"/>
        <w:rPr>
          <w:lang w:val="en-US"/>
        </w:rPr>
      </w:pPr>
    </w:p>
    <w:p w14:paraId="789CAC3A" w14:textId="77777777" w:rsidR="003B7893" w:rsidRPr="00CC5547" w:rsidRDefault="003B7893" w:rsidP="003B7893">
      <w:pPr>
        <w:jc w:val="center"/>
        <w:rPr>
          <w:lang w:val="en-US"/>
        </w:rPr>
      </w:pPr>
      <w:r w:rsidRPr="0043632A">
        <w:rPr>
          <w:noProof/>
          <w:lang w:val="en-US"/>
        </w:rPr>
        <w:lastRenderedPageBreak/>
        <w:drawing>
          <wp:inline distT="0" distB="0" distL="0" distR="0" wp14:anchorId="281DF733" wp14:editId="20A12D88">
            <wp:extent cx="3676650" cy="3507610"/>
            <wp:effectExtent l="0" t="0" r="0" b="0"/>
            <wp:docPr id="1363172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6680" cy="3545799"/>
                    </a:xfrm>
                    <a:prstGeom prst="rect">
                      <a:avLst/>
                    </a:prstGeom>
                    <a:noFill/>
                    <a:ln>
                      <a:noFill/>
                    </a:ln>
                  </pic:spPr>
                </pic:pic>
              </a:graphicData>
            </a:graphic>
          </wp:inline>
        </w:drawing>
      </w:r>
    </w:p>
    <w:p w14:paraId="2D881F43" w14:textId="77777777" w:rsidR="003B7893" w:rsidRDefault="003B7893" w:rsidP="003B7893">
      <w:pPr>
        <w:pStyle w:val="TF"/>
        <w:rPr>
          <w:lang w:val="en-US"/>
        </w:rPr>
      </w:pPr>
      <w:r w:rsidRPr="22710611">
        <w:rPr>
          <w:lang w:val="en-US"/>
        </w:rPr>
        <w:t xml:space="preserve">Figure </w:t>
      </w:r>
      <w:r>
        <w:rPr>
          <w:lang w:val="en-US"/>
        </w:rPr>
        <w:t>4.2.8-1:</w:t>
      </w:r>
      <w:r w:rsidRPr="22710611">
        <w:rPr>
          <w:lang w:val="en-US"/>
        </w:rPr>
        <w:t xml:space="preserve"> Rendering without light extraction (left) vs. with light extraction (right).</w:t>
      </w:r>
      <w:r>
        <w:rPr>
          <w:lang w:val="en-US"/>
        </w:rPr>
        <w:t xml:space="preserve"> Real object shadow highlighted in red and virtual object shadows in green. </w:t>
      </w:r>
    </w:p>
    <w:p w14:paraId="5A242049" w14:textId="77777777" w:rsidR="003B7893" w:rsidRDefault="003B7893" w:rsidP="003B7893">
      <w:pPr>
        <w:rPr>
          <w:lang w:val="en-US"/>
        </w:rPr>
      </w:pPr>
      <w:r>
        <w:rPr>
          <w:lang w:val="en-US"/>
        </w:rPr>
        <w:t>Figure 4.2.8-1 shows an example of an inconsistency between the shadows without light extraction (left) and a more consistent rendering with light extraction.</w:t>
      </w:r>
    </w:p>
    <w:p w14:paraId="36F76D48" w14:textId="77777777" w:rsidR="003B7893" w:rsidRPr="00CC5547" w:rsidRDefault="003B7893" w:rsidP="003B7893">
      <w:pPr>
        <w:rPr>
          <w:lang w:val="en-US"/>
        </w:rPr>
      </w:pPr>
      <w:r w:rsidRPr="00CC5547">
        <w:rPr>
          <w:lang w:val="en-US"/>
        </w:rPr>
        <w:t>Some algorithms, based on cast shadow</w:t>
      </w:r>
      <w:r>
        <w:rPr>
          <w:lang w:val="en-US"/>
        </w:rPr>
        <w:t xml:space="preserve"> [18],</w:t>
      </w:r>
      <w:r w:rsidRPr="00CC5547">
        <w:rPr>
          <w:lang w:val="en-US"/>
        </w:rPr>
        <w:t xml:space="preserve"> use the 3D </w:t>
      </w:r>
      <w:r>
        <w:rPr>
          <w:lang w:val="en-US"/>
        </w:rPr>
        <w:t>m</w:t>
      </w:r>
      <w:r w:rsidRPr="00CC5547">
        <w:rPr>
          <w:lang w:val="en-US"/>
        </w:rPr>
        <w:t>odel of the real scene to estimate light source.</w:t>
      </w:r>
    </w:p>
    <w:p w14:paraId="4D28380D" w14:textId="77777777" w:rsidR="003B7893" w:rsidRPr="00CC5547" w:rsidRDefault="003B7893" w:rsidP="003B7893">
      <w:pPr>
        <w:rPr>
          <w:lang w:val="en-US"/>
        </w:rPr>
      </w:pPr>
      <w:r w:rsidRPr="00CC5547">
        <w:rPr>
          <w:lang w:val="en-US"/>
        </w:rPr>
        <w:t>For light estimation, the following input data can be used:</w:t>
      </w:r>
    </w:p>
    <w:p w14:paraId="1AFB1CD9" w14:textId="77777777" w:rsidR="003B7893" w:rsidRPr="00CC5547" w:rsidRDefault="003B7893" w:rsidP="003B7893">
      <w:pPr>
        <w:pStyle w:val="B1"/>
        <w:ind w:left="284" w:firstLine="0"/>
        <w:rPr>
          <w:lang w:val="en-US"/>
        </w:rPr>
      </w:pPr>
      <w:r w:rsidRPr="00CC5547">
        <w:rPr>
          <w:lang w:val="en-US"/>
        </w:rPr>
        <w:t>-</w:t>
      </w:r>
      <w:r w:rsidRPr="00CC5547">
        <w:rPr>
          <w:lang w:val="en-US"/>
        </w:rPr>
        <w:tab/>
      </w:r>
      <w:r>
        <w:rPr>
          <w:lang w:val="en-US"/>
        </w:rPr>
        <w:t>Sensor</w:t>
      </w:r>
      <w:r w:rsidRPr="00CC5547">
        <w:rPr>
          <w:lang w:val="en-US"/>
        </w:rPr>
        <w:t xml:space="preserve"> data:</w:t>
      </w:r>
    </w:p>
    <w:p w14:paraId="2E8E674E" w14:textId="77777777" w:rsidR="003B7893" w:rsidRPr="00CC5547" w:rsidRDefault="003B7893" w:rsidP="003B7893">
      <w:pPr>
        <w:pStyle w:val="B1"/>
        <w:ind w:left="284" w:firstLine="284"/>
        <w:rPr>
          <w:lang w:val="en-US"/>
        </w:rPr>
      </w:pPr>
      <w:r w:rsidRPr="00CC5547">
        <w:rPr>
          <w:lang w:val="en-US"/>
        </w:rPr>
        <w:t>-</w:t>
      </w:r>
      <w:r w:rsidRPr="00CC5547">
        <w:rPr>
          <w:lang w:val="en-US"/>
        </w:rPr>
        <w:tab/>
        <w:t>Images captured by AR Device</w:t>
      </w:r>
    </w:p>
    <w:p w14:paraId="31528C1C" w14:textId="77777777" w:rsidR="00B66355" w:rsidRPr="0043632A" w:rsidRDefault="00B66355" w:rsidP="00B66355">
      <w:pPr>
        <w:pStyle w:val="HTMLPreformatted"/>
        <w:jc w:val="both"/>
        <w:rPr>
          <w:ins w:id="130" w:author="Ahmed Hamza" w:date="2024-10-20T22:18:00Z"/>
          <w:rFonts w:asciiTheme="majorBidi" w:eastAsiaTheme="minorHAnsi" w:hAnsiTheme="majorBidi" w:cstheme="majorBidi"/>
          <w:kern w:val="2"/>
          <w:lang w:val="en-US" w:eastAsia="en-US"/>
          <w14:ligatures w14:val="standardContextual"/>
        </w:rPr>
      </w:pPr>
      <w:ins w:id="131" w:author="Ahmed Hamza" w:date="2024-10-20T22:18:00Z">
        <w:r w:rsidRPr="0043632A">
          <w:rPr>
            <w:rFonts w:asciiTheme="majorBidi" w:eastAsiaTheme="minorHAnsi" w:hAnsiTheme="majorBidi" w:cstheme="majorBidi"/>
            <w:kern w:val="2"/>
            <w:lang w:val="en-US" w:eastAsia="en-US"/>
            <w14:ligatures w14:val="standardContextual"/>
          </w:rPr>
          <w:t xml:space="preserve">In XR applications, different types of light, each with specific properties, are possible and may include: </w:t>
        </w:r>
      </w:ins>
    </w:p>
    <w:p w14:paraId="46D5CC5D" w14:textId="77777777" w:rsidR="00B66355" w:rsidRPr="0043632A" w:rsidRDefault="00B66355" w:rsidP="00B66355">
      <w:pPr>
        <w:pStyle w:val="HTMLPreformatted"/>
        <w:numPr>
          <w:ilvl w:val="0"/>
          <w:numId w:val="26"/>
        </w:numPr>
        <w:jc w:val="both"/>
        <w:rPr>
          <w:ins w:id="132" w:author="Ahmed Hamza" w:date="2024-10-20T22:18:00Z"/>
          <w:rFonts w:asciiTheme="majorBidi" w:eastAsia="Calibri" w:hAnsiTheme="majorBidi" w:cstheme="majorBidi"/>
          <w:lang w:val="en-US" w:eastAsia="en-US"/>
        </w:rPr>
      </w:pPr>
      <w:ins w:id="133" w:author="Ahmed Hamza" w:date="2024-10-20T22:18:00Z">
        <w:r w:rsidRPr="0043632A">
          <w:rPr>
            <w:rFonts w:asciiTheme="majorBidi" w:eastAsia="Calibri" w:hAnsiTheme="majorBidi" w:cstheme="majorBidi"/>
            <w:lang w:val="en-US" w:eastAsia="en-US"/>
          </w:rPr>
          <w:t>Point light: is a light that is located at a point in the scene and emits light in all directions equally. Point lights have a specific range and only affects objects within this range.</w:t>
        </w:r>
      </w:ins>
    </w:p>
    <w:p w14:paraId="130DDC7C" w14:textId="77777777" w:rsidR="00B66355" w:rsidRPr="0043632A" w:rsidRDefault="00B66355" w:rsidP="00B66355">
      <w:pPr>
        <w:pStyle w:val="HTMLPreformatted"/>
        <w:numPr>
          <w:ilvl w:val="0"/>
          <w:numId w:val="26"/>
        </w:numPr>
        <w:jc w:val="both"/>
        <w:rPr>
          <w:ins w:id="134" w:author="Ahmed Hamza" w:date="2024-10-20T22:18:00Z"/>
          <w:rFonts w:asciiTheme="majorBidi" w:eastAsia="Calibri" w:hAnsiTheme="majorBidi" w:cstheme="majorBidi"/>
          <w:lang w:val="en-US" w:eastAsia="en-US"/>
        </w:rPr>
      </w:pPr>
      <w:ins w:id="135" w:author="Ahmed Hamza" w:date="2024-10-20T22:18:00Z">
        <w:r w:rsidRPr="0043632A">
          <w:rPr>
            <w:rFonts w:asciiTheme="majorBidi" w:eastAsia="Calibri" w:hAnsiTheme="majorBidi" w:cstheme="majorBidi"/>
            <w:lang w:val="en-US" w:eastAsia="en-US"/>
          </w:rPr>
          <w:t>Spot light: is a light that is located at a point in the scene and emits light in a cone shape. It emits light in one direction and is constrained to a specific angle, resulting in a cone-shaped region of light.</w:t>
        </w:r>
      </w:ins>
    </w:p>
    <w:p w14:paraId="15D04C94" w14:textId="77777777" w:rsidR="00B66355" w:rsidRPr="0043632A" w:rsidRDefault="00B66355" w:rsidP="00B66355">
      <w:pPr>
        <w:pStyle w:val="HTMLPreformatted"/>
        <w:numPr>
          <w:ilvl w:val="0"/>
          <w:numId w:val="26"/>
        </w:numPr>
        <w:jc w:val="both"/>
        <w:rPr>
          <w:ins w:id="136" w:author="Ahmed Hamza" w:date="2024-10-20T22:18:00Z"/>
          <w:rFonts w:asciiTheme="majorBidi" w:eastAsia="Calibri" w:hAnsiTheme="majorBidi" w:cstheme="majorBidi"/>
          <w:lang w:val="en-US" w:eastAsia="en-US"/>
        </w:rPr>
      </w:pPr>
      <w:ins w:id="137" w:author="Ahmed Hamza" w:date="2024-10-20T22:18:00Z">
        <w:r w:rsidRPr="0043632A">
          <w:rPr>
            <w:rFonts w:asciiTheme="majorBidi" w:eastAsia="Calibri" w:hAnsiTheme="majorBidi" w:cstheme="majorBidi"/>
            <w:lang w:val="en-US" w:eastAsia="en-US"/>
          </w:rPr>
          <w:t>Directional light: is a light that is located infinitely far away and emits light in one direction only. </w:t>
        </w:r>
      </w:ins>
    </w:p>
    <w:p w14:paraId="731680D6" w14:textId="77777777" w:rsidR="00B66355" w:rsidRPr="0043632A" w:rsidRDefault="00B66355" w:rsidP="00B66355">
      <w:pPr>
        <w:pStyle w:val="HTMLPreformatted"/>
        <w:numPr>
          <w:ilvl w:val="0"/>
          <w:numId w:val="26"/>
        </w:numPr>
        <w:jc w:val="both"/>
        <w:rPr>
          <w:ins w:id="138" w:author="Ahmed Hamza" w:date="2024-10-20T22:18:00Z"/>
          <w:rFonts w:asciiTheme="majorBidi" w:eastAsia="Calibri" w:hAnsiTheme="majorBidi" w:cstheme="majorBidi"/>
          <w:lang w:val="en-US" w:eastAsia="en-US"/>
        </w:rPr>
      </w:pPr>
      <w:ins w:id="139" w:author="Ahmed Hamza" w:date="2024-10-20T22:18:00Z">
        <w:r w:rsidRPr="0043632A">
          <w:rPr>
            <w:rFonts w:asciiTheme="majorBidi" w:eastAsia="Calibri" w:hAnsiTheme="majorBidi" w:cstheme="majorBidi"/>
            <w:lang w:val="en-US" w:eastAsia="en-US"/>
          </w:rPr>
          <w:t>Area light: a light that is defined by a rectangle or disc in the scene, and emits light in all directions uniformly across its surface area but only from one side of the rectangle or disc.</w:t>
        </w:r>
      </w:ins>
    </w:p>
    <w:p w14:paraId="41597EFD" w14:textId="77777777" w:rsidR="00B66355" w:rsidRPr="0043632A" w:rsidRDefault="00B66355" w:rsidP="00B66355">
      <w:pPr>
        <w:pStyle w:val="HTMLPreformatted"/>
        <w:numPr>
          <w:ilvl w:val="0"/>
          <w:numId w:val="26"/>
        </w:numPr>
        <w:jc w:val="both"/>
        <w:rPr>
          <w:ins w:id="140" w:author="Ahmed Hamza" w:date="2024-10-20T22:18:00Z"/>
          <w:rFonts w:asciiTheme="majorBidi" w:eastAsia="Calibri" w:hAnsiTheme="majorBidi" w:cstheme="majorBidi"/>
          <w:lang w:val="en-US" w:eastAsia="en-US"/>
        </w:rPr>
      </w:pPr>
      <w:ins w:id="141" w:author="Ahmed Hamza" w:date="2024-10-20T22:18:00Z">
        <w:r w:rsidRPr="0043632A">
          <w:rPr>
            <w:rFonts w:asciiTheme="majorBidi" w:eastAsia="Calibri" w:hAnsiTheme="majorBidi" w:cstheme="majorBidi"/>
            <w:lang w:val="en-US" w:eastAsia="en-US"/>
          </w:rPr>
          <w:t>Environmental light: is composed of image(s) of the surrounding environment including light sources. Several formats may be used for the image(s):</w:t>
        </w:r>
      </w:ins>
    </w:p>
    <w:p w14:paraId="2169834F" w14:textId="77777777" w:rsidR="00B66355" w:rsidRPr="0043632A" w:rsidRDefault="00B66355" w:rsidP="00B66355">
      <w:pPr>
        <w:pStyle w:val="HTMLPreformatted"/>
        <w:numPr>
          <w:ilvl w:val="1"/>
          <w:numId w:val="26"/>
        </w:numPr>
        <w:jc w:val="both"/>
        <w:rPr>
          <w:ins w:id="142" w:author="Ahmed Hamza" w:date="2024-10-20T22:18:00Z"/>
          <w:rFonts w:asciiTheme="majorBidi" w:eastAsia="Calibri" w:hAnsiTheme="majorBidi" w:cstheme="majorBidi"/>
          <w:lang w:val="en-US" w:eastAsia="en-US"/>
        </w:rPr>
      </w:pPr>
      <w:ins w:id="143" w:author="Ahmed Hamza" w:date="2024-10-20T22:18:00Z">
        <w:r w:rsidRPr="0043632A">
          <w:rPr>
            <w:rFonts w:asciiTheme="majorBidi" w:eastAsia="Calibri" w:hAnsiTheme="majorBidi" w:cstheme="majorBidi"/>
            <w:lang w:val="en-US" w:eastAsia="en-US"/>
          </w:rPr>
          <w:t>Cube Map: The environment is projected onto the faces of a cube and stored as six square images,</w:t>
        </w:r>
      </w:ins>
    </w:p>
    <w:p w14:paraId="67DF278B" w14:textId="13E5997E" w:rsidR="00B66355" w:rsidRPr="0043632A" w:rsidRDefault="00B66355" w:rsidP="00B66355">
      <w:pPr>
        <w:pStyle w:val="HTMLPreformatted"/>
        <w:numPr>
          <w:ilvl w:val="1"/>
          <w:numId w:val="26"/>
        </w:numPr>
        <w:jc w:val="both"/>
        <w:rPr>
          <w:ins w:id="144" w:author="Ahmed Hamza" w:date="2024-10-20T22:18:00Z"/>
          <w:rFonts w:asciiTheme="majorBidi" w:eastAsia="Calibri" w:hAnsiTheme="majorBidi" w:cstheme="majorBidi"/>
          <w:lang w:val="en-US" w:eastAsia="en-US"/>
        </w:rPr>
      </w:pPr>
      <w:ins w:id="145" w:author="Ahmed Hamza" w:date="2024-10-20T22:18:00Z">
        <w:r w:rsidRPr="0043632A">
          <w:rPr>
            <w:rFonts w:asciiTheme="majorBidi" w:hAnsiTheme="majorBidi" w:cstheme="majorBidi"/>
            <w:lang w:val="en-US"/>
          </w:rPr>
          <w:t xml:space="preserve">Equirectangular: image resulting from the projection of the surface of a spherical environment </w:t>
        </w:r>
        <w:r w:rsidRPr="00A13E94">
          <w:rPr>
            <w:rFonts w:asciiTheme="majorBidi" w:hAnsiTheme="majorBidi" w:cstheme="majorBidi"/>
            <w:lang w:val="en-US"/>
          </w:rPr>
          <w:t>map</w:t>
        </w:r>
      </w:ins>
      <w:ins w:id="146" w:author="Pierrick Jouet" w:date="2024-10-21T09:35:00Z">
        <w:r w:rsidR="0094574F" w:rsidRPr="00A13E94">
          <w:rPr>
            <w:rFonts w:asciiTheme="majorBidi" w:hAnsiTheme="majorBidi" w:cstheme="majorBidi"/>
            <w:lang w:val="en-US"/>
          </w:rPr>
          <w:t>.</w:t>
        </w:r>
      </w:ins>
      <w:ins w:id="147" w:author="Ahmed Hamza" w:date="2024-10-20T22:18:00Z">
        <w:r w:rsidRPr="00A13E94">
          <w:rPr>
            <w:rFonts w:asciiTheme="majorBidi" w:hAnsiTheme="majorBidi" w:cstheme="majorBidi"/>
            <w:lang w:val="en-US"/>
          </w:rPr>
          <w:t xml:space="preserve"> </w:t>
        </w:r>
      </w:ins>
    </w:p>
    <w:p w14:paraId="76FCE206" w14:textId="77777777" w:rsidR="00B66355" w:rsidRPr="0043632A" w:rsidRDefault="00B66355" w:rsidP="00B66355">
      <w:pPr>
        <w:pStyle w:val="HTMLPreformatted"/>
        <w:jc w:val="both"/>
        <w:rPr>
          <w:ins w:id="148" w:author="Ahmed Hamza" w:date="2024-10-20T22:18:00Z"/>
          <w:rFonts w:asciiTheme="majorBidi" w:eastAsia="Calibri" w:hAnsiTheme="majorBidi" w:cstheme="majorBidi"/>
          <w:lang w:val="en-US" w:eastAsia="en-US"/>
        </w:rPr>
      </w:pPr>
    </w:p>
    <w:p w14:paraId="5E77FAE9" w14:textId="77777777" w:rsidR="00B66355" w:rsidRPr="004B6BF5" w:rsidRDefault="00B66355" w:rsidP="00B66355">
      <w:pPr>
        <w:rPr>
          <w:ins w:id="149" w:author="Ahmed Hamza" w:date="2024-10-20T22:18:00Z"/>
          <w:lang w:val="en-US"/>
        </w:rPr>
      </w:pPr>
      <w:ins w:id="150" w:author="Ahmed Hamza" w:date="2024-10-20T22:18:00Z">
        <w:r>
          <w:rPr>
            <w:lang w:val="en-US"/>
          </w:rPr>
          <w:t>F</w:t>
        </w:r>
        <w:r w:rsidRPr="008B2506">
          <w:rPr>
            <w:lang w:val="en-US"/>
          </w:rPr>
          <w:t>ormats developed for virtual lights can be used to transport the characteristics of real lights</w:t>
        </w:r>
        <w:r>
          <w:rPr>
            <w:lang w:val="en-US"/>
          </w:rPr>
          <w:t>.</w:t>
        </w:r>
      </w:ins>
    </w:p>
    <w:p w14:paraId="0086DA25" w14:textId="77777777" w:rsidR="00BB239D" w:rsidRDefault="00BB239D" w:rsidP="000B78AE">
      <w:pPr>
        <w:pStyle w:val="paragraph"/>
        <w:spacing w:before="0" w:beforeAutospacing="0" w:after="0" w:afterAutospacing="0"/>
        <w:jc w:val="both"/>
        <w:textAlignment w:val="baseline"/>
        <w:rPr>
          <w:rStyle w:val="normaltextrun"/>
          <w:rFonts w:ascii="Cambria" w:eastAsiaTheme="majorEastAsia" w:hAnsi="Cambria"/>
          <w:shd w:val="clear" w:color="auto" w:fill="FFFFFF"/>
        </w:rPr>
      </w:pPr>
    </w:p>
    <w:p w14:paraId="7BA19200" w14:textId="59660FA7" w:rsidR="000B78AE" w:rsidRPr="00346386" w:rsidRDefault="000B78AE" w:rsidP="000B78AE">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6B5418">
        <w:rPr>
          <w:rFonts w:ascii="Arial" w:hAnsi="Arial" w:cs="Arial"/>
          <w:color w:val="0000FF"/>
          <w:sz w:val="28"/>
          <w:szCs w:val="28"/>
          <w:lang w:val="en-US"/>
        </w:rPr>
        <w:t xml:space="preserve">* * * </w:t>
      </w:r>
      <w:r>
        <w:rPr>
          <w:rFonts w:ascii="Arial" w:hAnsi="Arial" w:cs="Arial"/>
          <w:color w:val="0000FF"/>
          <w:sz w:val="28"/>
          <w:szCs w:val="28"/>
          <w:lang w:val="en-US"/>
        </w:rPr>
        <w:t>Next</w:t>
      </w:r>
      <w:r w:rsidRPr="006B5418">
        <w:rPr>
          <w:rFonts w:ascii="Arial" w:hAnsi="Arial" w:cs="Arial"/>
          <w:color w:val="0000FF"/>
          <w:sz w:val="28"/>
          <w:szCs w:val="28"/>
          <w:lang w:val="en-US"/>
        </w:rPr>
        <w:t xml:space="preserve"> Change * * *</w:t>
      </w:r>
    </w:p>
    <w:p w14:paraId="1C2BE7BC" w14:textId="77777777" w:rsidR="000B78AE" w:rsidRPr="00CF657E" w:rsidRDefault="000B78AE" w:rsidP="000B78AE">
      <w:pPr>
        <w:pStyle w:val="paragraph"/>
        <w:spacing w:before="0" w:beforeAutospacing="0" w:after="0" w:afterAutospacing="0"/>
        <w:jc w:val="both"/>
        <w:textAlignment w:val="baseline"/>
        <w:rPr>
          <w:rStyle w:val="normaltextrun"/>
          <w:rFonts w:ascii="Cambria" w:eastAsiaTheme="majorEastAsia" w:hAnsi="Cambria"/>
          <w:shd w:val="clear" w:color="auto" w:fill="FFFFFF"/>
        </w:rPr>
      </w:pPr>
    </w:p>
    <w:p w14:paraId="542EB938" w14:textId="1FB86401" w:rsidR="00DA24FB" w:rsidRPr="00CF657E" w:rsidRDefault="001459BA" w:rsidP="00F9047B">
      <w:pPr>
        <w:pStyle w:val="Heading3"/>
        <w:numPr>
          <w:ilvl w:val="0"/>
          <w:numId w:val="0"/>
        </w:numPr>
        <w:ind w:left="720" w:hanging="720"/>
        <w:rPr>
          <w:lang w:val="en-US"/>
        </w:rPr>
      </w:pPr>
      <w:ins w:id="151" w:author="Ahmed Hamza" w:date="2024-10-23T16:49:00Z">
        <w:r w:rsidRPr="00CF553E">
          <w:rPr>
            <w:lang w:val="en-US"/>
          </w:rPr>
          <w:lastRenderedPageBreak/>
          <w:t>4.</w:t>
        </w:r>
      </w:ins>
      <w:ins w:id="152" w:author="Ahmed" w:date="2024-10-24T21:29:00Z">
        <w:r w:rsidR="000968B9" w:rsidRPr="00CF553E">
          <w:rPr>
            <w:lang w:val="en-US"/>
          </w:rPr>
          <w:t>2.10</w:t>
        </w:r>
      </w:ins>
      <w:ins w:id="153" w:author="Ahmed Hamza" w:date="2024-10-23T16:49:00Z">
        <w:r w:rsidRPr="00CF553E">
          <w:rPr>
            <w:lang w:val="en-US"/>
          </w:rPr>
          <w:tab/>
        </w:r>
      </w:ins>
      <w:ins w:id="154" w:author="Ahmed" w:date="2024-10-24T21:29:00Z">
        <w:r w:rsidR="000C60E4">
          <w:rPr>
            <w:lang w:val="en-US"/>
          </w:rPr>
          <w:t xml:space="preserve">Summary of </w:t>
        </w:r>
      </w:ins>
      <w:ins w:id="155" w:author="Ahmed" w:date="2024-10-25T08:09:00Z">
        <w:r w:rsidR="009A2DA3">
          <w:rPr>
            <w:lang w:val="en-US"/>
          </w:rPr>
          <w:t>s</w:t>
        </w:r>
      </w:ins>
      <w:ins w:id="156" w:author="Ahmed Hamza" w:date="2024-10-23T16:49:00Z">
        <w:r w:rsidRPr="00CF657E">
          <w:rPr>
            <w:lang w:val="en-US"/>
          </w:rPr>
          <w:t>patial description formats</w:t>
        </w:r>
      </w:ins>
    </w:p>
    <w:p w14:paraId="362B24B5" w14:textId="77777777" w:rsidR="004C1E4D" w:rsidRPr="00CF657E" w:rsidRDefault="004C1E4D" w:rsidP="004C1E4D">
      <w:pPr>
        <w:rPr>
          <w:ins w:id="157" w:author="Ahmed Hamza" w:date="2024-10-20T22:22:00Z"/>
          <w:lang w:val="en-US"/>
        </w:rPr>
      </w:pPr>
      <w:ins w:id="158" w:author="Ahmed Hamza" w:date="2024-10-20T22:22:00Z">
        <w:r w:rsidRPr="0043632A">
          <w:rPr>
            <w:lang w:val="en-US"/>
          </w:rPr>
          <w:t xml:space="preserve">This section describes the </w:t>
        </w:r>
        <w:r>
          <w:rPr>
            <w:lang w:val="en-US"/>
          </w:rPr>
          <w:t xml:space="preserve">common </w:t>
        </w:r>
        <w:r w:rsidRPr="0043632A">
          <w:rPr>
            <w:lang w:val="en-US"/>
          </w:rPr>
          <w:t xml:space="preserve">output data formats for </w:t>
        </w:r>
        <w:r>
          <w:rPr>
            <w:lang w:val="en-US"/>
          </w:rPr>
          <w:t xml:space="preserve">the </w:t>
        </w:r>
        <w:r w:rsidRPr="0043632A">
          <w:rPr>
            <w:lang w:val="en-US"/>
          </w:rPr>
          <w:t>spatial computing function</w:t>
        </w:r>
        <w:r>
          <w:rPr>
            <w:lang w:val="en-US"/>
          </w:rPr>
          <w:t>s</w:t>
        </w:r>
        <w:r w:rsidRPr="0043632A">
          <w:rPr>
            <w:lang w:val="en-US"/>
          </w:rPr>
          <w:t xml:space="preserve"> defined in section 4.2.</w:t>
        </w:r>
        <w:r>
          <w:rPr>
            <w:lang w:val="en-US"/>
          </w:rPr>
          <w:t xml:space="preserve"> Table X provides a list of the output data for </w:t>
        </w:r>
        <w:r w:rsidRPr="0043632A">
          <w:rPr>
            <w:lang w:val="en-US"/>
          </w:rPr>
          <w:t xml:space="preserve">each spatial computing function </w:t>
        </w:r>
        <w:r>
          <w:rPr>
            <w:lang w:val="en-US"/>
          </w:rPr>
          <w:t>and the corresponding format.</w:t>
        </w:r>
      </w:ins>
    </w:p>
    <w:p w14:paraId="2A002BD8" w14:textId="77777777" w:rsidR="00A0344A" w:rsidRPr="00A0344A" w:rsidRDefault="00A0344A" w:rsidP="00A0344A">
      <w:pPr>
        <w:keepNext/>
        <w:spacing w:after="200"/>
        <w:jc w:val="center"/>
        <w:rPr>
          <w:ins w:id="159" w:author="Ahmed Hamza" w:date="2024-10-20T22:23:00Z"/>
          <w:i/>
          <w:iCs/>
          <w:color w:val="0E2841"/>
          <w:sz w:val="18"/>
          <w:szCs w:val="18"/>
          <w:lang w:val="en-US"/>
        </w:rPr>
      </w:pPr>
      <w:ins w:id="160" w:author="Ahmed Hamza" w:date="2024-10-20T22:23:00Z">
        <w:r w:rsidRPr="00A0344A">
          <w:rPr>
            <w:i/>
            <w:iCs/>
            <w:color w:val="0E2841"/>
            <w:sz w:val="18"/>
            <w:szCs w:val="18"/>
            <w:lang w:val="en-US"/>
          </w:rPr>
          <w:t>Table X – Output data of spatial computing functions.</w:t>
        </w:r>
      </w:ins>
    </w:p>
    <w:tbl>
      <w:tblPr>
        <w:tblStyle w:val="TableGrid"/>
        <w:tblW w:w="0" w:type="auto"/>
        <w:tblInd w:w="0" w:type="dxa"/>
        <w:tblLook w:val="04A0" w:firstRow="1" w:lastRow="0" w:firstColumn="1" w:lastColumn="0" w:noHBand="0" w:noVBand="1"/>
      </w:tblPr>
      <w:tblGrid>
        <w:gridCol w:w="1610"/>
        <w:gridCol w:w="1720"/>
        <w:gridCol w:w="2565"/>
        <w:gridCol w:w="2135"/>
        <w:gridCol w:w="1599"/>
      </w:tblGrid>
      <w:tr w:rsidR="00367B36" w:rsidRPr="00A0344A" w14:paraId="1EE6946F" w14:textId="2794EBE7" w:rsidTr="007145FA">
        <w:trPr>
          <w:ins w:id="161" w:author="Ahmed Hamza" w:date="2024-10-20T22:23:00Z"/>
        </w:trPr>
        <w:tc>
          <w:tcPr>
            <w:tcW w:w="1610" w:type="dxa"/>
          </w:tcPr>
          <w:p w14:paraId="639EB849" w14:textId="77777777" w:rsidR="00367B36" w:rsidRPr="00A0344A" w:rsidRDefault="00367B36" w:rsidP="00A0344A">
            <w:pPr>
              <w:spacing w:before="100" w:beforeAutospacing="1" w:after="100" w:afterAutospacing="1"/>
              <w:rPr>
                <w:ins w:id="162" w:author="Ahmed Hamza" w:date="2024-10-20T22:23:00Z"/>
                <w:b/>
                <w:sz w:val="20"/>
                <w:lang w:val="en-US"/>
              </w:rPr>
            </w:pPr>
            <w:ins w:id="163" w:author="Ahmed Hamza" w:date="2024-10-20T22:23:00Z">
              <w:r w:rsidRPr="00A0344A">
                <w:rPr>
                  <w:b/>
                  <w:bCs/>
                  <w:sz w:val="20"/>
                  <w:lang w:val="en-US"/>
                </w:rPr>
                <w:t>Function</w:t>
              </w:r>
            </w:ins>
          </w:p>
        </w:tc>
        <w:tc>
          <w:tcPr>
            <w:tcW w:w="1720" w:type="dxa"/>
          </w:tcPr>
          <w:p w14:paraId="5B10B8E9" w14:textId="77777777" w:rsidR="00367B36" w:rsidRPr="00A0344A" w:rsidRDefault="00367B36" w:rsidP="00A0344A">
            <w:pPr>
              <w:spacing w:before="100" w:beforeAutospacing="1" w:after="100" w:afterAutospacing="1"/>
              <w:rPr>
                <w:ins w:id="164" w:author="Ahmed Hamza" w:date="2024-10-20T22:23:00Z"/>
                <w:b/>
                <w:sz w:val="20"/>
                <w:lang w:val="en-US"/>
              </w:rPr>
            </w:pPr>
            <w:ins w:id="165" w:author="Ahmed Hamza" w:date="2024-10-20T22:23:00Z">
              <w:r w:rsidRPr="00A0344A">
                <w:rPr>
                  <w:b/>
                  <w:bCs/>
                  <w:sz w:val="20"/>
                  <w:lang w:val="en-US"/>
                </w:rPr>
                <w:t>Data</w:t>
              </w:r>
            </w:ins>
          </w:p>
        </w:tc>
        <w:tc>
          <w:tcPr>
            <w:tcW w:w="2565" w:type="dxa"/>
          </w:tcPr>
          <w:p w14:paraId="2B92AE2B" w14:textId="77777777" w:rsidR="00367B36" w:rsidRPr="00A0344A" w:rsidRDefault="00367B36" w:rsidP="00A0344A">
            <w:pPr>
              <w:spacing w:before="100" w:beforeAutospacing="1" w:after="100" w:afterAutospacing="1"/>
              <w:rPr>
                <w:ins w:id="166" w:author="Ahmed Hamza" w:date="2024-10-20T22:23:00Z"/>
                <w:b/>
                <w:sz w:val="20"/>
                <w:lang w:val="en-US"/>
              </w:rPr>
            </w:pPr>
            <w:ins w:id="167" w:author="Ahmed Hamza" w:date="2024-10-20T22:23:00Z">
              <w:r w:rsidRPr="00A0344A">
                <w:rPr>
                  <w:b/>
                  <w:bCs/>
                  <w:sz w:val="20"/>
                  <w:lang w:val="en-US"/>
                </w:rPr>
                <w:t>Description</w:t>
              </w:r>
            </w:ins>
          </w:p>
        </w:tc>
        <w:tc>
          <w:tcPr>
            <w:tcW w:w="2135" w:type="dxa"/>
          </w:tcPr>
          <w:p w14:paraId="35307433" w14:textId="09D7DC12" w:rsidR="00367B36" w:rsidRPr="00A0344A" w:rsidRDefault="00367B36" w:rsidP="00A0344A">
            <w:pPr>
              <w:spacing w:before="100" w:beforeAutospacing="1" w:after="100" w:afterAutospacing="1"/>
              <w:rPr>
                <w:ins w:id="168" w:author="Ahmed Hamza" w:date="2024-10-20T22:23:00Z"/>
                <w:b/>
                <w:sz w:val="20"/>
                <w:lang w:val="en-US"/>
              </w:rPr>
            </w:pPr>
            <w:ins w:id="169" w:author="Ahmed Hamza" w:date="2024-10-20T22:23:00Z">
              <w:r w:rsidRPr="00A0344A">
                <w:rPr>
                  <w:b/>
                  <w:bCs/>
                  <w:sz w:val="20"/>
                  <w:lang w:val="en-US"/>
                </w:rPr>
                <w:t>Format</w:t>
              </w:r>
            </w:ins>
            <w:ins w:id="170" w:author="Ahmed" w:date="2024-10-25T08:16:00Z">
              <w:r w:rsidR="00FA601B">
                <w:rPr>
                  <w:b/>
                  <w:bCs/>
                  <w:sz w:val="20"/>
                  <w:lang w:val="en-US"/>
                </w:rPr>
                <w:t xml:space="preserve"> </w:t>
              </w:r>
              <w:del w:id="171" w:author="Rufael Mekuria" w:date="2024-11-20T15:59:00Z">
                <w:r w:rsidR="00FA601B" w:rsidDel="007C40B5">
                  <w:rPr>
                    <w:b/>
                    <w:bCs/>
                    <w:sz w:val="20"/>
                    <w:lang w:val="en-US"/>
                  </w:rPr>
                  <w:delText>Description</w:delText>
                </w:r>
              </w:del>
            </w:ins>
            <w:ins w:id="172" w:author="Rufael Mekuria" w:date="2024-11-20T16:01:00Z">
              <w:r w:rsidR="007C40B5">
                <w:rPr>
                  <w:b/>
                  <w:bCs/>
                  <w:sz w:val="20"/>
                  <w:lang w:val="en-US"/>
                </w:rPr>
                <w:t>Example</w:t>
              </w:r>
            </w:ins>
          </w:p>
        </w:tc>
        <w:tc>
          <w:tcPr>
            <w:tcW w:w="1599" w:type="dxa"/>
          </w:tcPr>
          <w:p w14:paraId="172ABDBC" w14:textId="2F4E93BE" w:rsidR="00367B36" w:rsidRPr="00904B35" w:rsidRDefault="007C40B5" w:rsidP="00A0344A">
            <w:pPr>
              <w:spacing w:before="100" w:beforeAutospacing="1" w:after="100" w:afterAutospacing="1"/>
              <w:rPr>
                <w:ins w:id="173" w:author="Ahmed" w:date="2024-10-24T21:40:00Z"/>
                <w:b/>
                <w:bCs/>
                <w:sz w:val="20"/>
                <w:szCs w:val="20"/>
                <w:lang w:val="en-US"/>
              </w:rPr>
            </w:pPr>
            <w:commentRangeStart w:id="174"/>
            <w:ins w:id="175" w:author="Rufael Mekuria" w:date="2024-11-20T16:01:00Z">
              <w:r>
                <w:rPr>
                  <w:b/>
                  <w:bCs/>
                  <w:sz w:val="20"/>
                  <w:szCs w:val="20"/>
                  <w:lang w:val="en-US"/>
                </w:rPr>
                <w:t xml:space="preserve">Possible Representation </w:t>
              </w:r>
            </w:ins>
            <w:ins w:id="176" w:author="Ahmed" w:date="2024-10-24T21:40:00Z">
              <w:del w:id="177" w:author="Rufael Mekuria" w:date="2024-11-20T16:01:00Z">
                <w:r w:rsidR="00904B35" w:rsidRPr="00904B35" w:rsidDel="007C40B5">
                  <w:rPr>
                    <w:b/>
                    <w:bCs/>
                    <w:sz w:val="20"/>
                    <w:szCs w:val="20"/>
                    <w:lang w:val="en-US"/>
                  </w:rPr>
                  <w:delText xml:space="preserve">Format </w:delText>
                </w:r>
              </w:del>
              <w:del w:id="178" w:author="Rufael Mekuria" w:date="2024-11-20T16:04:00Z">
                <w:r w:rsidR="00904B35" w:rsidRPr="00904B35" w:rsidDel="007C40B5">
                  <w:rPr>
                    <w:b/>
                    <w:bCs/>
                    <w:sz w:val="20"/>
                    <w:szCs w:val="20"/>
                    <w:lang w:val="en-US"/>
                  </w:rPr>
                  <w:delText>Example</w:delText>
                </w:r>
              </w:del>
            </w:ins>
            <w:commentRangeEnd w:id="174"/>
            <w:r>
              <w:rPr>
                <w:rStyle w:val="CommentReference"/>
                <w:rFonts w:eastAsia="Times New Roman" w:cs="Times New Roman"/>
                <w:szCs w:val="20"/>
              </w:rPr>
              <w:commentReference w:id="174"/>
            </w:r>
          </w:p>
        </w:tc>
      </w:tr>
      <w:tr w:rsidR="007145FA" w:rsidRPr="00A0344A" w14:paraId="30D94750" w14:textId="0E2059AB" w:rsidTr="007145FA">
        <w:trPr>
          <w:ins w:id="179" w:author="Ahmed Hamza" w:date="2024-10-20T22:23:00Z"/>
        </w:trPr>
        <w:tc>
          <w:tcPr>
            <w:tcW w:w="1610" w:type="dxa"/>
            <w:vMerge w:val="restart"/>
          </w:tcPr>
          <w:p w14:paraId="0ED919E1" w14:textId="77777777" w:rsidR="007145FA" w:rsidRPr="00A0344A" w:rsidRDefault="007145FA" w:rsidP="00A0344A">
            <w:pPr>
              <w:spacing w:before="100" w:beforeAutospacing="1" w:after="100" w:afterAutospacing="1"/>
              <w:rPr>
                <w:ins w:id="180" w:author="Ahmed Hamza" w:date="2024-10-20T22:23:00Z"/>
                <w:sz w:val="20"/>
                <w:lang w:val="en-US"/>
              </w:rPr>
            </w:pPr>
            <w:ins w:id="181" w:author="Ahmed Hamza" w:date="2024-10-20T22:23:00Z">
              <w:r w:rsidRPr="00A0344A">
                <w:rPr>
                  <w:sz w:val="20"/>
                  <w:lang w:val="en-US"/>
                </w:rPr>
                <w:t>World Tracking</w:t>
              </w:r>
            </w:ins>
          </w:p>
        </w:tc>
        <w:tc>
          <w:tcPr>
            <w:tcW w:w="1720" w:type="dxa"/>
          </w:tcPr>
          <w:p w14:paraId="39C27F04" w14:textId="77777777" w:rsidR="007145FA" w:rsidRPr="00A0344A" w:rsidRDefault="007145FA" w:rsidP="00A0344A">
            <w:pPr>
              <w:spacing w:before="100" w:beforeAutospacing="1" w:after="100" w:afterAutospacing="1"/>
              <w:rPr>
                <w:ins w:id="182" w:author="Ahmed Hamza" w:date="2024-10-20T22:23:00Z"/>
                <w:sz w:val="20"/>
                <w:lang w:val="en-US"/>
              </w:rPr>
            </w:pPr>
            <w:ins w:id="183" w:author="Ahmed Hamza" w:date="2024-10-20T22:23:00Z">
              <w:r w:rsidRPr="00A0344A">
                <w:rPr>
                  <w:sz w:val="20"/>
                  <w:lang w:val="en-US"/>
                </w:rPr>
                <w:t>Feature Map</w:t>
              </w:r>
            </w:ins>
          </w:p>
        </w:tc>
        <w:tc>
          <w:tcPr>
            <w:tcW w:w="2565" w:type="dxa"/>
          </w:tcPr>
          <w:p w14:paraId="758F91B8" w14:textId="77777777" w:rsidR="007145FA" w:rsidRPr="00A0344A" w:rsidDel="00AC2E63" w:rsidRDefault="007145FA" w:rsidP="00A0344A">
            <w:pPr>
              <w:spacing w:before="100" w:beforeAutospacing="1" w:after="100" w:afterAutospacing="1"/>
              <w:rPr>
                <w:ins w:id="184" w:author="Ahmed Hamza" w:date="2024-10-20T22:23:00Z"/>
                <w:del w:id="185" w:author="Ahmed" w:date="2024-10-24T21:39:00Z"/>
                <w:sz w:val="20"/>
                <w:lang w:val="en-US"/>
              </w:rPr>
            </w:pPr>
            <w:ins w:id="186" w:author="Ahmed Hamza" w:date="2024-10-20T22:23:00Z">
              <w:r w:rsidRPr="00A0344A">
                <w:rPr>
                  <w:sz w:val="20"/>
                  <w:lang w:val="en-US"/>
                </w:rPr>
                <w:t xml:space="preserve">Features to compute a pose in XR Space. </w:t>
              </w:r>
            </w:ins>
          </w:p>
          <w:p w14:paraId="1FD634CF" w14:textId="77777777" w:rsidR="007145FA" w:rsidRPr="00A0344A" w:rsidRDefault="007145FA" w:rsidP="00AC2E63">
            <w:pPr>
              <w:spacing w:before="100" w:beforeAutospacing="1" w:after="100" w:afterAutospacing="1"/>
              <w:rPr>
                <w:ins w:id="187" w:author="Ahmed Hamza" w:date="2024-10-20T22:23:00Z"/>
                <w:sz w:val="20"/>
                <w:lang w:val="en-US"/>
              </w:rPr>
            </w:pPr>
          </w:p>
        </w:tc>
        <w:tc>
          <w:tcPr>
            <w:tcW w:w="2135" w:type="dxa"/>
          </w:tcPr>
          <w:p w14:paraId="77B4B180" w14:textId="629421E6" w:rsidR="007145FA" w:rsidRPr="00A0344A" w:rsidDel="00AC2E63" w:rsidRDefault="007145FA" w:rsidP="00A0344A">
            <w:pPr>
              <w:spacing w:before="100" w:beforeAutospacing="1" w:after="100" w:afterAutospacing="1"/>
              <w:rPr>
                <w:ins w:id="188" w:author="Ahmed Hamza" w:date="2024-10-20T22:23:00Z"/>
                <w:del w:id="189" w:author="Ahmed" w:date="2024-10-24T21:39:00Z"/>
                <w:sz w:val="20"/>
                <w:lang w:val="en-US"/>
              </w:rPr>
            </w:pPr>
            <w:ins w:id="190" w:author="Ahmed Hamza" w:date="2024-10-20T22:23:00Z">
              <w:r w:rsidRPr="00A0344A">
                <w:rPr>
                  <w:sz w:val="20"/>
                  <w:lang w:val="en-US"/>
                </w:rPr>
                <w:t>Array</w:t>
              </w:r>
            </w:ins>
          </w:p>
          <w:p w14:paraId="6A0A8691" w14:textId="77777777" w:rsidR="007145FA" w:rsidRPr="00A0344A" w:rsidRDefault="007145FA" w:rsidP="00AC2E63">
            <w:pPr>
              <w:spacing w:before="100" w:beforeAutospacing="1" w:after="100" w:afterAutospacing="1"/>
              <w:rPr>
                <w:ins w:id="191" w:author="Ahmed Hamza" w:date="2024-10-20T22:23:00Z"/>
                <w:sz w:val="20"/>
                <w:lang w:val="en-US"/>
              </w:rPr>
            </w:pPr>
          </w:p>
        </w:tc>
        <w:tc>
          <w:tcPr>
            <w:tcW w:w="1599" w:type="dxa"/>
          </w:tcPr>
          <w:p w14:paraId="0A1CB3D7" w14:textId="77777777" w:rsidR="007145FA" w:rsidRPr="00A0344A" w:rsidRDefault="007145FA" w:rsidP="00AC2E63">
            <w:pPr>
              <w:spacing w:before="100" w:beforeAutospacing="1" w:after="100" w:afterAutospacing="1"/>
              <w:rPr>
                <w:ins w:id="192" w:author="Ahmed" w:date="2024-10-24T21:40:00Z"/>
                <w:lang w:val="en-US"/>
              </w:rPr>
            </w:pPr>
          </w:p>
        </w:tc>
      </w:tr>
      <w:tr w:rsidR="007145FA" w:rsidRPr="00B56533" w14:paraId="76A03338" w14:textId="7D460D00" w:rsidTr="007145FA">
        <w:trPr>
          <w:trHeight w:val="112"/>
          <w:ins w:id="193" w:author="Ahmed Hamza" w:date="2024-10-20T22:23:00Z"/>
        </w:trPr>
        <w:tc>
          <w:tcPr>
            <w:tcW w:w="1610" w:type="dxa"/>
            <w:vMerge/>
          </w:tcPr>
          <w:p w14:paraId="1A918B5A" w14:textId="77777777" w:rsidR="007145FA" w:rsidRPr="00A0344A" w:rsidRDefault="007145FA" w:rsidP="007145FA">
            <w:pPr>
              <w:spacing w:before="100" w:beforeAutospacing="1" w:after="100" w:afterAutospacing="1"/>
              <w:rPr>
                <w:ins w:id="194" w:author="Ahmed Hamza" w:date="2024-10-20T22:23:00Z"/>
                <w:sz w:val="20"/>
                <w:lang w:val="en-US"/>
              </w:rPr>
            </w:pPr>
          </w:p>
        </w:tc>
        <w:tc>
          <w:tcPr>
            <w:tcW w:w="1720" w:type="dxa"/>
            <w:vMerge w:val="restart"/>
          </w:tcPr>
          <w:p w14:paraId="5C9BB384" w14:textId="77777777" w:rsidR="007145FA" w:rsidRPr="00A0344A" w:rsidRDefault="007145FA" w:rsidP="007145FA">
            <w:pPr>
              <w:spacing w:before="100" w:beforeAutospacing="1" w:after="100" w:afterAutospacing="1"/>
              <w:rPr>
                <w:ins w:id="195" w:author="Ahmed Hamza" w:date="2024-10-20T22:23:00Z"/>
                <w:sz w:val="20"/>
                <w:lang w:val="en-US"/>
              </w:rPr>
            </w:pPr>
            <w:ins w:id="196" w:author="Ahmed Hamza" w:date="2024-10-20T22:23:00Z">
              <w:r w:rsidRPr="00A0344A">
                <w:rPr>
                  <w:sz w:val="20"/>
                  <w:lang w:val="en-US"/>
                </w:rPr>
                <w:t xml:space="preserve">    Feature</w:t>
              </w:r>
            </w:ins>
          </w:p>
        </w:tc>
        <w:tc>
          <w:tcPr>
            <w:tcW w:w="2565" w:type="dxa"/>
            <w:vMerge w:val="restart"/>
          </w:tcPr>
          <w:p w14:paraId="5C42B527" w14:textId="71EC215B" w:rsidR="007145FA" w:rsidRPr="00FC5CE2" w:rsidRDefault="007145FA" w:rsidP="007145FA">
            <w:pPr>
              <w:spacing w:before="100" w:beforeAutospacing="1" w:after="100" w:afterAutospacing="1"/>
              <w:rPr>
                <w:ins w:id="197" w:author="Ahmed Hamza" w:date="2024-10-20T22:23:00Z"/>
                <w:sz w:val="20"/>
              </w:rPr>
            </w:pPr>
            <w:ins w:id="198" w:author="Ahmed Hamza" w:date="2024-10-20T22:23:00Z">
              <w:r w:rsidRPr="00A0344A">
                <w:rPr>
                  <w:sz w:val="20"/>
                  <w:lang w:val="en-US"/>
                </w:rPr>
                <w:t xml:space="preserve">3D point associated with </w:t>
              </w:r>
              <w:del w:id="199" w:author="Ahmed" w:date="2024-10-25T08:22:00Z">
                <w:r w:rsidRPr="00A0344A" w:rsidDel="00FC5CE2">
                  <w:rPr>
                    <w:sz w:val="20"/>
                    <w:lang w:val="en-US"/>
                  </w:rPr>
                  <w:delText>their</w:delText>
                </w:r>
              </w:del>
            </w:ins>
            <w:ins w:id="200" w:author="Ahmed" w:date="2024-10-25T08:22:00Z">
              <w:r>
                <w:rPr>
                  <w:sz w:val="20"/>
                  <w:lang w:val="en-US"/>
                </w:rPr>
                <w:t>a</w:t>
              </w:r>
            </w:ins>
            <w:ins w:id="201" w:author="Ahmed Hamza" w:date="2024-10-20T22:23:00Z">
              <w:r w:rsidRPr="00A0344A">
                <w:rPr>
                  <w:sz w:val="20"/>
                  <w:lang w:val="en-US"/>
                </w:rPr>
                <w:t xml:space="preserve"> descriptor</w:t>
              </w:r>
            </w:ins>
            <w:ins w:id="202" w:author="Ahmed" w:date="2024-10-25T08:22:00Z">
              <w:r>
                <w:rPr>
                  <w:sz w:val="20"/>
                </w:rPr>
                <w:t xml:space="preserve">, </w:t>
              </w:r>
              <w:r w:rsidRPr="00FC5CE2">
                <w:rPr>
                  <w:sz w:val="20"/>
                  <w:lang w:val="en-US"/>
                </w:rPr>
                <w:t>the descriptor format depend</w:t>
              </w:r>
              <w:r>
                <w:rPr>
                  <w:sz w:val="20"/>
                  <w:lang w:val="en-US"/>
                </w:rPr>
                <w:t>s</w:t>
              </w:r>
              <w:r w:rsidRPr="00FC5CE2">
                <w:rPr>
                  <w:sz w:val="20"/>
                  <w:lang w:val="en-US"/>
                </w:rPr>
                <w:t xml:space="preserve"> on the feature type.</w:t>
              </w:r>
            </w:ins>
          </w:p>
        </w:tc>
        <w:tc>
          <w:tcPr>
            <w:tcW w:w="2135" w:type="dxa"/>
          </w:tcPr>
          <w:p w14:paraId="062C9015" w14:textId="097F4E78" w:rsidR="007145FA" w:rsidRPr="00A0344A" w:rsidRDefault="007145FA" w:rsidP="007145FA">
            <w:pPr>
              <w:spacing w:before="100" w:beforeAutospacing="1" w:after="100" w:afterAutospacing="1"/>
              <w:rPr>
                <w:ins w:id="203" w:author="Ahmed Hamza" w:date="2024-10-20T22:23:00Z"/>
                <w:sz w:val="20"/>
                <w:lang w:val="en-US"/>
              </w:rPr>
            </w:pPr>
            <w:ins w:id="204" w:author="Ahmed" w:date="2024-10-25T08:24:00Z">
              <w:r w:rsidRPr="00830C16">
                <w:rPr>
                  <w:sz w:val="20"/>
                  <w:szCs w:val="20"/>
                  <w:lang w:val="en-US"/>
                </w:rPr>
                <w:t>SIFT</w:t>
              </w:r>
            </w:ins>
            <w:ins w:id="205" w:author="Rufael Mekuria" w:date="2024-11-20T16:00:00Z">
              <w:r w:rsidR="007C40B5">
                <w:rPr>
                  <w:sz w:val="20"/>
                  <w:szCs w:val="20"/>
                  <w:lang w:val="en-US"/>
                </w:rPr>
                <w:t xml:space="preserve"> </w:t>
              </w:r>
            </w:ins>
            <w:ins w:id="206" w:author="Rufael Mekuria" w:date="2024-11-20T16:02:00Z">
              <w:r w:rsidR="007C40B5">
                <w:rPr>
                  <w:sz w:val="20"/>
                  <w:szCs w:val="20"/>
                  <w:lang w:val="en-US"/>
                </w:rPr>
                <w:t>(</w:t>
              </w:r>
              <w:r w:rsidR="007C40B5" w:rsidRPr="00BC1FA0">
                <w:rPr>
                  <w:sz w:val="20"/>
                  <w:szCs w:val="20"/>
                  <w:lang w:val="en-US"/>
                </w:rPr>
                <w:t>Scale Invariant Feature Transform</w:t>
              </w:r>
              <w:r w:rsidR="007C40B5">
                <w:rPr>
                  <w:sz w:val="20"/>
                  <w:szCs w:val="20"/>
                  <w:lang w:val="en-US"/>
                </w:rPr>
                <w:t xml:space="preserve"> ([x1])</w:t>
              </w:r>
              <w:r w:rsidR="007C40B5">
                <w:rPr>
                  <w:sz w:val="20"/>
                  <w:szCs w:val="20"/>
                  <w:lang w:val="en-US"/>
                </w:rPr>
                <w:t>)</w:t>
              </w:r>
            </w:ins>
          </w:p>
        </w:tc>
        <w:tc>
          <w:tcPr>
            <w:tcW w:w="1599" w:type="dxa"/>
          </w:tcPr>
          <w:p w14:paraId="036DB3F6" w14:textId="35A05106" w:rsidR="007145FA" w:rsidRPr="00A0344A" w:rsidRDefault="007145FA" w:rsidP="007145FA">
            <w:pPr>
              <w:spacing w:before="100" w:beforeAutospacing="1" w:after="100" w:afterAutospacing="1"/>
              <w:rPr>
                <w:ins w:id="207" w:author="Ahmed" w:date="2024-10-24T21:40:00Z"/>
                <w:lang w:val="en-US"/>
              </w:rPr>
            </w:pPr>
            <w:ins w:id="208" w:author="Ahmed" w:date="2024-10-25T08:24:00Z">
              <w:r w:rsidRPr="00C23934">
                <w:rPr>
                  <w:sz w:val="20"/>
                  <w:lang w:val="en-US"/>
                </w:rPr>
                <w:t>vector of 128 floats</w:t>
              </w:r>
            </w:ins>
          </w:p>
        </w:tc>
      </w:tr>
      <w:tr w:rsidR="007145FA" w:rsidRPr="00B56533" w14:paraId="4D93E4A1" w14:textId="77777777" w:rsidTr="007145FA">
        <w:trPr>
          <w:trHeight w:val="111"/>
          <w:ins w:id="209" w:author="Ahmed Hamza" w:date="2024-10-20T22:23:00Z"/>
        </w:trPr>
        <w:tc>
          <w:tcPr>
            <w:tcW w:w="1610" w:type="dxa"/>
            <w:vMerge/>
          </w:tcPr>
          <w:p w14:paraId="546C344B" w14:textId="77777777" w:rsidR="007145FA" w:rsidRPr="00A0344A" w:rsidRDefault="007145FA" w:rsidP="007145FA">
            <w:pPr>
              <w:spacing w:before="100" w:beforeAutospacing="1" w:after="100" w:afterAutospacing="1"/>
              <w:rPr>
                <w:ins w:id="210" w:author="Ahmed Hamza" w:date="2024-10-20T22:23:00Z"/>
                <w:lang w:val="en-US"/>
              </w:rPr>
            </w:pPr>
          </w:p>
        </w:tc>
        <w:tc>
          <w:tcPr>
            <w:tcW w:w="1720" w:type="dxa"/>
            <w:vMerge/>
          </w:tcPr>
          <w:p w14:paraId="561EF397" w14:textId="77777777" w:rsidR="007145FA" w:rsidRPr="00A0344A" w:rsidRDefault="007145FA" w:rsidP="007145FA">
            <w:pPr>
              <w:spacing w:before="100" w:beforeAutospacing="1" w:after="100" w:afterAutospacing="1"/>
              <w:rPr>
                <w:ins w:id="211" w:author="Ahmed Hamza" w:date="2024-10-20T22:23:00Z"/>
                <w:lang w:val="en-US"/>
              </w:rPr>
            </w:pPr>
          </w:p>
        </w:tc>
        <w:tc>
          <w:tcPr>
            <w:tcW w:w="2565" w:type="dxa"/>
            <w:vMerge/>
          </w:tcPr>
          <w:p w14:paraId="7C73D998" w14:textId="77777777" w:rsidR="007145FA" w:rsidRPr="00A0344A" w:rsidRDefault="007145FA" w:rsidP="007145FA">
            <w:pPr>
              <w:spacing w:before="100" w:beforeAutospacing="1" w:after="100" w:afterAutospacing="1"/>
              <w:rPr>
                <w:ins w:id="212" w:author="Ahmed Hamza" w:date="2024-10-20T22:23:00Z"/>
                <w:lang w:val="en-US"/>
              </w:rPr>
            </w:pPr>
          </w:p>
        </w:tc>
        <w:tc>
          <w:tcPr>
            <w:tcW w:w="2135" w:type="dxa"/>
          </w:tcPr>
          <w:p w14:paraId="7795A512" w14:textId="77777777" w:rsidR="007C40B5" w:rsidRDefault="007C40B5" w:rsidP="007C40B5">
            <w:pPr>
              <w:pStyle w:val="NormalWeb"/>
              <w:spacing w:before="0" w:beforeAutospacing="0" w:after="120" w:afterAutospacing="0"/>
              <w:rPr>
                <w:ins w:id="213" w:author="Rufael Mekuria" w:date="2024-11-20T16:02:00Z"/>
                <w:sz w:val="20"/>
                <w:szCs w:val="20"/>
                <w:lang w:val="en-US" w:eastAsia="en-US"/>
              </w:rPr>
            </w:pPr>
            <w:ins w:id="214" w:author="Rufael Mekuria" w:date="2024-11-20T16:02:00Z">
              <w:r w:rsidRPr="00BC1FA0">
                <w:rPr>
                  <w:sz w:val="20"/>
                  <w:szCs w:val="20"/>
                  <w:lang w:val="en-US" w:eastAsia="en-US"/>
                </w:rPr>
                <w:t>ORB – Oriented FAST Rotated BRIEF</w:t>
              </w:r>
              <w:r>
                <w:rPr>
                  <w:sz w:val="20"/>
                  <w:szCs w:val="20"/>
                  <w:lang w:val="en-US" w:eastAsia="en-US"/>
                </w:rPr>
                <w:t xml:space="preserve"> (Binary descriptor) ([x2])</w:t>
              </w:r>
            </w:ins>
          </w:p>
          <w:p w14:paraId="036F9216" w14:textId="0F0F0FBB" w:rsidR="007145FA" w:rsidRPr="00A0344A" w:rsidRDefault="007145FA" w:rsidP="007145FA">
            <w:pPr>
              <w:spacing w:before="100" w:beforeAutospacing="1" w:after="100" w:afterAutospacing="1"/>
              <w:rPr>
                <w:ins w:id="215" w:author="Ahmed Hamza" w:date="2024-10-20T22:23:00Z"/>
                <w:lang w:val="en-US"/>
              </w:rPr>
            </w:pPr>
            <w:ins w:id="216" w:author="Ahmed" w:date="2024-10-25T08:24:00Z">
              <w:del w:id="217" w:author="Rufael Mekuria" w:date="2024-11-20T16:02:00Z">
                <w:r w:rsidRPr="00830C16" w:rsidDel="007C40B5">
                  <w:rPr>
                    <w:sz w:val="20"/>
                    <w:szCs w:val="20"/>
                    <w:lang w:val="en-US"/>
                  </w:rPr>
                  <w:delText>ORB</w:delText>
                </w:r>
              </w:del>
            </w:ins>
          </w:p>
        </w:tc>
        <w:tc>
          <w:tcPr>
            <w:tcW w:w="1599" w:type="dxa"/>
          </w:tcPr>
          <w:p w14:paraId="6A43FED3" w14:textId="62511E42" w:rsidR="007145FA" w:rsidRPr="00A0344A" w:rsidRDefault="007145FA" w:rsidP="007145FA">
            <w:pPr>
              <w:spacing w:before="100" w:beforeAutospacing="1" w:after="100" w:afterAutospacing="1"/>
              <w:rPr>
                <w:ins w:id="218" w:author="Ahmed" w:date="2024-10-24T21:40:00Z"/>
                <w:lang w:val="en-US"/>
              </w:rPr>
            </w:pPr>
            <w:ins w:id="219" w:author="Ahmed" w:date="2024-10-25T08:24:00Z">
              <w:r w:rsidRPr="00C23934">
                <w:rPr>
                  <w:sz w:val="20"/>
                  <w:lang w:val="en-US"/>
                </w:rPr>
                <w:t>32-bit descriptor</w:t>
              </w:r>
            </w:ins>
          </w:p>
        </w:tc>
      </w:tr>
      <w:tr w:rsidR="007145FA" w:rsidRPr="00B56533" w14:paraId="61BF113E" w14:textId="77777777" w:rsidTr="007145FA">
        <w:trPr>
          <w:trHeight w:val="111"/>
          <w:ins w:id="220" w:author="Ahmed Hamza" w:date="2024-10-20T22:23:00Z"/>
        </w:trPr>
        <w:tc>
          <w:tcPr>
            <w:tcW w:w="1610" w:type="dxa"/>
            <w:vMerge/>
          </w:tcPr>
          <w:p w14:paraId="3DB6D79E" w14:textId="77777777" w:rsidR="007145FA" w:rsidRPr="00A0344A" w:rsidRDefault="007145FA" w:rsidP="007145FA">
            <w:pPr>
              <w:spacing w:before="100" w:beforeAutospacing="1" w:after="100" w:afterAutospacing="1"/>
              <w:rPr>
                <w:ins w:id="221" w:author="Ahmed Hamza" w:date="2024-10-20T22:23:00Z"/>
                <w:lang w:val="en-US"/>
              </w:rPr>
            </w:pPr>
          </w:p>
        </w:tc>
        <w:tc>
          <w:tcPr>
            <w:tcW w:w="1720" w:type="dxa"/>
            <w:vMerge/>
          </w:tcPr>
          <w:p w14:paraId="2A7AAE27" w14:textId="77777777" w:rsidR="007145FA" w:rsidRPr="00A0344A" w:rsidRDefault="007145FA" w:rsidP="007145FA">
            <w:pPr>
              <w:spacing w:before="100" w:beforeAutospacing="1" w:after="100" w:afterAutospacing="1"/>
              <w:rPr>
                <w:ins w:id="222" w:author="Ahmed Hamza" w:date="2024-10-20T22:23:00Z"/>
                <w:lang w:val="en-US"/>
              </w:rPr>
            </w:pPr>
          </w:p>
        </w:tc>
        <w:tc>
          <w:tcPr>
            <w:tcW w:w="2565" w:type="dxa"/>
            <w:vMerge/>
          </w:tcPr>
          <w:p w14:paraId="3F77DB45" w14:textId="77777777" w:rsidR="007145FA" w:rsidRPr="00A0344A" w:rsidRDefault="007145FA" w:rsidP="007145FA">
            <w:pPr>
              <w:spacing w:before="100" w:beforeAutospacing="1" w:after="100" w:afterAutospacing="1"/>
              <w:rPr>
                <w:ins w:id="223" w:author="Ahmed Hamza" w:date="2024-10-20T22:23:00Z"/>
                <w:lang w:val="en-US"/>
              </w:rPr>
            </w:pPr>
          </w:p>
        </w:tc>
        <w:tc>
          <w:tcPr>
            <w:tcW w:w="2135" w:type="dxa"/>
          </w:tcPr>
          <w:p w14:paraId="277BDF6D" w14:textId="77777777" w:rsidR="007C40B5" w:rsidRDefault="007C40B5" w:rsidP="007C40B5">
            <w:pPr>
              <w:pStyle w:val="NormalWeb"/>
              <w:spacing w:before="0" w:beforeAutospacing="0" w:after="120" w:afterAutospacing="0"/>
              <w:rPr>
                <w:ins w:id="224" w:author="Rufael Mekuria" w:date="2024-11-20T16:02:00Z"/>
                <w:sz w:val="20"/>
                <w:szCs w:val="20"/>
                <w:lang w:val="en-US" w:eastAsia="en-US"/>
              </w:rPr>
            </w:pPr>
            <w:ins w:id="225" w:author="Rufael Mekuria" w:date="2024-11-20T16:02:00Z">
              <w:r w:rsidRPr="00BC1FA0">
                <w:rPr>
                  <w:sz w:val="20"/>
                  <w:szCs w:val="20"/>
                  <w:lang w:val="en-US" w:eastAsia="en-US"/>
                </w:rPr>
                <w:t>BRIEF – Binary Robust Independent</w:t>
              </w:r>
              <w:r>
                <w:rPr>
                  <w:sz w:val="20"/>
                  <w:szCs w:val="20"/>
                  <w:lang w:val="en-US" w:eastAsia="en-US"/>
                </w:rPr>
                <w:t xml:space="preserve"> </w:t>
              </w:r>
              <w:r w:rsidRPr="00BF6951">
                <w:rPr>
                  <w:sz w:val="20"/>
                  <w:szCs w:val="20"/>
                  <w:lang w:val="en-US" w:eastAsia="en-US"/>
                </w:rPr>
                <w:t>Elementary Features</w:t>
              </w:r>
              <w:r>
                <w:rPr>
                  <w:sz w:val="20"/>
                  <w:szCs w:val="20"/>
                  <w:lang w:val="en-US" w:eastAsia="en-US"/>
                </w:rPr>
                <w:t xml:space="preserve"> (Binary descriptor) ([x4])</w:t>
              </w:r>
            </w:ins>
          </w:p>
          <w:p w14:paraId="7423BC62" w14:textId="6ACF22ED" w:rsidR="007145FA" w:rsidRPr="00A0344A" w:rsidRDefault="007145FA" w:rsidP="007145FA">
            <w:pPr>
              <w:spacing w:before="100" w:beforeAutospacing="1" w:after="100" w:afterAutospacing="1"/>
              <w:rPr>
                <w:ins w:id="226" w:author="Ahmed Hamza" w:date="2024-10-20T22:23:00Z"/>
                <w:lang w:val="en-US"/>
              </w:rPr>
            </w:pPr>
            <w:ins w:id="227" w:author="Ahmed" w:date="2024-10-25T08:24:00Z">
              <w:del w:id="228" w:author="Rufael Mekuria" w:date="2024-11-20T16:02:00Z">
                <w:r w:rsidRPr="00830C16" w:rsidDel="007C40B5">
                  <w:rPr>
                    <w:sz w:val="20"/>
                    <w:szCs w:val="20"/>
                    <w:lang w:val="en-US"/>
                  </w:rPr>
                  <w:delText>BRIEF</w:delText>
                </w:r>
              </w:del>
            </w:ins>
          </w:p>
        </w:tc>
        <w:tc>
          <w:tcPr>
            <w:tcW w:w="1599" w:type="dxa"/>
          </w:tcPr>
          <w:p w14:paraId="19FEDF09" w14:textId="5D02A3F7" w:rsidR="007145FA" w:rsidRPr="00A0344A" w:rsidRDefault="007145FA" w:rsidP="007145FA">
            <w:pPr>
              <w:spacing w:before="100" w:beforeAutospacing="1" w:after="100" w:afterAutospacing="1"/>
              <w:rPr>
                <w:ins w:id="229" w:author="Ahmed" w:date="2024-10-24T21:40:00Z"/>
                <w:lang w:val="en-US"/>
              </w:rPr>
            </w:pPr>
            <w:ins w:id="230" w:author="Ahmed" w:date="2024-10-25T08:24:00Z">
              <w:r w:rsidRPr="00C23934">
                <w:rPr>
                  <w:sz w:val="20"/>
                  <w:lang w:val="en-US"/>
                </w:rPr>
                <w:t>32-bit descriptor</w:t>
              </w:r>
            </w:ins>
          </w:p>
        </w:tc>
      </w:tr>
      <w:tr w:rsidR="007145FA" w:rsidRPr="00B56533" w14:paraId="776D1530" w14:textId="77777777" w:rsidTr="007145FA">
        <w:trPr>
          <w:trHeight w:val="111"/>
          <w:ins w:id="231" w:author="Ahmed Hamza" w:date="2024-10-20T22:23:00Z"/>
        </w:trPr>
        <w:tc>
          <w:tcPr>
            <w:tcW w:w="1610" w:type="dxa"/>
            <w:vMerge/>
          </w:tcPr>
          <w:p w14:paraId="7A056178" w14:textId="77777777" w:rsidR="007145FA" w:rsidRPr="00A0344A" w:rsidRDefault="007145FA" w:rsidP="007145FA">
            <w:pPr>
              <w:spacing w:before="100" w:beforeAutospacing="1" w:after="100" w:afterAutospacing="1"/>
              <w:rPr>
                <w:ins w:id="232" w:author="Ahmed Hamza" w:date="2024-10-20T22:23:00Z"/>
                <w:lang w:val="en-US"/>
              </w:rPr>
            </w:pPr>
          </w:p>
        </w:tc>
        <w:tc>
          <w:tcPr>
            <w:tcW w:w="1720" w:type="dxa"/>
            <w:vMerge/>
          </w:tcPr>
          <w:p w14:paraId="3B7932A7" w14:textId="77777777" w:rsidR="007145FA" w:rsidRPr="00A0344A" w:rsidRDefault="007145FA" w:rsidP="007145FA">
            <w:pPr>
              <w:spacing w:before="100" w:beforeAutospacing="1" w:after="100" w:afterAutospacing="1"/>
              <w:rPr>
                <w:ins w:id="233" w:author="Ahmed Hamza" w:date="2024-10-20T22:23:00Z"/>
                <w:lang w:val="en-US"/>
              </w:rPr>
            </w:pPr>
          </w:p>
        </w:tc>
        <w:tc>
          <w:tcPr>
            <w:tcW w:w="2565" w:type="dxa"/>
            <w:vMerge/>
          </w:tcPr>
          <w:p w14:paraId="33990676" w14:textId="77777777" w:rsidR="007145FA" w:rsidRPr="00A0344A" w:rsidRDefault="007145FA" w:rsidP="007145FA">
            <w:pPr>
              <w:spacing w:before="100" w:beforeAutospacing="1" w:after="100" w:afterAutospacing="1"/>
              <w:rPr>
                <w:ins w:id="234" w:author="Ahmed Hamza" w:date="2024-10-20T22:23:00Z"/>
                <w:lang w:val="en-US"/>
              </w:rPr>
            </w:pPr>
          </w:p>
        </w:tc>
        <w:tc>
          <w:tcPr>
            <w:tcW w:w="2135" w:type="dxa"/>
          </w:tcPr>
          <w:p w14:paraId="04794DA3" w14:textId="77777777" w:rsidR="007C40B5" w:rsidRPr="006C5FC1" w:rsidRDefault="007C40B5" w:rsidP="007C40B5">
            <w:pPr>
              <w:pStyle w:val="NormalWeb"/>
              <w:spacing w:before="0" w:beforeAutospacing="0" w:after="120" w:afterAutospacing="0"/>
              <w:rPr>
                <w:ins w:id="235" w:author="Rufael Mekuria" w:date="2024-11-20T16:03:00Z"/>
                <w:sz w:val="20"/>
                <w:szCs w:val="20"/>
                <w:lang w:val="en-US" w:eastAsia="en-US"/>
              </w:rPr>
            </w:pPr>
            <w:ins w:id="236" w:author="Rufael Mekuria" w:date="2024-11-20T16:03:00Z">
              <w:r>
                <w:rPr>
                  <w:sz w:val="20"/>
                  <w:szCs w:val="20"/>
                  <w:lang w:val="en-US" w:eastAsia="en-US"/>
                </w:rPr>
                <w:t xml:space="preserve">FREAK </w:t>
              </w:r>
              <w:r w:rsidRPr="00BC1FA0">
                <w:rPr>
                  <w:sz w:val="20"/>
                  <w:szCs w:val="20"/>
                  <w:lang w:val="en-US" w:eastAsia="en-US"/>
                </w:rPr>
                <w:t>– F</w:t>
              </w:r>
              <w:r>
                <w:rPr>
                  <w:sz w:val="20"/>
                  <w:szCs w:val="20"/>
                  <w:lang w:val="en-US" w:eastAsia="en-US"/>
                </w:rPr>
                <w:t>ast</w:t>
              </w:r>
              <w:r w:rsidRPr="00BC1FA0">
                <w:rPr>
                  <w:sz w:val="20"/>
                  <w:szCs w:val="20"/>
                  <w:lang w:val="en-US" w:eastAsia="en-US"/>
                </w:rPr>
                <w:t xml:space="preserve"> R</w:t>
              </w:r>
              <w:r>
                <w:rPr>
                  <w:sz w:val="20"/>
                  <w:szCs w:val="20"/>
                  <w:lang w:val="en-US" w:eastAsia="en-US"/>
                </w:rPr>
                <w:t>etina</w:t>
              </w:r>
              <w:r w:rsidRPr="00BC1FA0">
                <w:rPr>
                  <w:sz w:val="20"/>
                  <w:szCs w:val="20"/>
                  <w:lang w:val="en-US" w:eastAsia="en-US"/>
                </w:rPr>
                <w:t xml:space="preserve"> </w:t>
              </w:r>
              <w:proofErr w:type="spellStart"/>
              <w:r>
                <w:rPr>
                  <w:sz w:val="20"/>
                  <w:szCs w:val="20"/>
                  <w:lang w:val="en-US" w:eastAsia="en-US"/>
                </w:rPr>
                <w:t>Keypoint</w:t>
              </w:r>
              <w:proofErr w:type="spellEnd"/>
              <w:r>
                <w:rPr>
                  <w:sz w:val="20"/>
                  <w:szCs w:val="20"/>
                  <w:lang w:val="en-US" w:eastAsia="en-US"/>
                </w:rPr>
                <w:t xml:space="preserve"> (Binary descriptor) ([x3]]</w:t>
              </w:r>
            </w:ins>
          </w:p>
          <w:p w14:paraId="1099B5E3" w14:textId="6C6F4A11" w:rsidR="007145FA" w:rsidRPr="00A0344A" w:rsidRDefault="007145FA" w:rsidP="007145FA">
            <w:pPr>
              <w:spacing w:before="100" w:beforeAutospacing="1" w:after="100" w:afterAutospacing="1"/>
              <w:rPr>
                <w:ins w:id="237" w:author="Ahmed Hamza" w:date="2024-10-20T22:23:00Z"/>
                <w:lang w:val="en-US"/>
              </w:rPr>
            </w:pPr>
            <w:ins w:id="238" w:author="Ahmed" w:date="2024-10-25T08:24:00Z">
              <w:del w:id="239" w:author="Rufael Mekuria" w:date="2024-11-20T16:03:00Z">
                <w:r w:rsidRPr="00830C16" w:rsidDel="007C40B5">
                  <w:rPr>
                    <w:sz w:val="20"/>
                    <w:szCs w:val="20"/>
                    <w:lang w:val="en-US"/>
                  </w:rPr>
                  <w:delText>FREAK</w:delText>
                </w:r>
              </w:del>
            </w:ins>
          </w:p>
        </w:tc>
        <w:tc>
          <w:tcPr>
            <w:tcW w:w="1599" w:type="dxa"/>
          </w:tcPr>
          <w:p w14:paraId="73E370D8" w14:textId="49591A57" w:rsidR="007145FA" w:rsidRPr="00A0344A" w:rsidRDefault="007145FA" w:rsidP="007145FA">
            <w:pPr>
              <w:spacing w:before="100" w:beforeAutospacing="1" w:after="100" w:afterAutospacing="1"/>
              <w:rPr>
                <w:ins w:id="240" w:author="Ahmed" w:date="2024-10-24T21:40:00Z"/>
                <w:lang w:val="en-US"/>
              </w:rPr>
            </w:pPr>
            <w:ins w:id="241" w:author="Ahmed" w:date="2024-10-25T08:24:00Z">
              <w:r w:rsidRPr="00C23934">
                <w:rPr>
                  <w:sz w:val="20"/>
                  <w:lang w:val="en-US"/>
                </w:rPr>
                <w:t>64-bit descriptor</w:t>
              </w:r>
            </w:ins>
          </w:p>
        </w:tc>
      </w:tr>
      <w:tr w:rsidR="007145FA" w:rsidRPr="00B56533" w14:paraId="7B6F5BD9" w14:textId="77777777" w:rsidTr="007145FA">
        <w:trPr>
          <w:trHeight w:val="111"/>
          <w:ins w:id="242" w:author="Ahmed Hamza" w:date="2024-10-20T22:23:00Z"/>
        </w:trPr>
        <w:tc>
          <w:tcPr>
            <w:tcW w:w="1610" w:type="dxa"/>
            <w:vMerge/>
          </w:tcPr>
          <w:p w14:paraId="2ED2C2E8" w14:textId="77777777" w:rsidR="007145FA" w:rsidRPr="00A0344A" w:rsidRDefault="007145FA" w:rsidP="007145FA">
            <w:pPr>
              <w:spacing w:before="100" w:beforeAutospacing="1" w:after="100" w:afterAutospacing="1"/>
              <w:rPr>
                <w:ins w:id="243" w:author="Ahmed Hamza" w:date="2024-10-20T22:23:00Z"/>
                <w:lang w:val="en-US"/>
              </w:rPr>
            </w:pPr>
          </w:p>
        </w:tc>
        <w:tc>
          <w:tcPr>
            <w:tcW w:w="1720" w:type="dxa"/>
            <w:vMerge/>
          </w:tcPr>
          <w:p w14:paraId="668C0A7B" w14:textId="77777777" w:rsidR="007145FA" w:rsidRPr="00A0344A" w:rsidRDefault="007145FA" w:rsidP="007145FA">
            <w:pPr>
              <w:spacing w:before="100" w:beforeAutospacing="1" w:after="100" w:afterAutospacing="1"/>
              <w:rPr>
                <w:ins w:id="244" w:author="Ahmed Hamza" w:date="2024-10-20T22:23:00Z"/>
                <w:lang w:val="en-US"/>
              </w:rPr>
            </w:pPr>
          </w:p>
        </w:tc>
        <w:tc>
          <w:tcPr>
            <w:tcW w:w="2565" w:type="dxa"/>
            <w:vMerge/>
          </w:tcPr>
          <w:p w14:paraId="257B0679" w14:textId="77777777" w:rsidR="007145FA" w:rsidRPr="00A0344A" w:rsidRDefault="007145FA" w:rsidP="007145FA">
            <w:pPr>
              <w:spacing w:before="100" w:beforeAutospacing="1" w:after="100" w:afterAutospacing="1"/>
              <w:rPr>
                <w:ins w:id="245" w:author="Ahmed Hamza" w:date="2024-10-20T22:23:00Z"/>
                <w:lang w:val="en-US"/>
              </w:rPr>
            </w:pPr>
          </w:p>
        </w:tc>
        <w:tc>
          <w:tcPr>
            <w:tcW w:w="2135" w:type="dxa"/>
          </w:tcPr>
          <w:p w14:paraId="4C75E4EE" w14:textId="77777777" w:rsidR="007C40B5" w:rsidRPr="00AF5FA2" w:rsidRDefault="007C40B5" w:rsidP="007C40B5">
            <w:pPr>
              <w:pStyle w:val="NormalWeb"/>
              <w:spacing w:before="0" w:beforeAutospacing="0" w:after="120" w:afterAutospacing="0"/>
              <w:rPr>
                <w:ins w:id="246" w:author="Rufael Mekuria" w:date="2024-11-20T16:04:00Z"/>
                <w:sz w:val="20"/>
                <w:szCs w:val="20"/>
                <w:lang w:val="en-US" w:eastAsia="en-US"/>
              </w:rPr>
            </w:pPr>
            <w:ins w:id="247" w:author="Rufael Mekuria" w:date="2024-11-20T16:04:00Z">
              <w:r w:rsidRPr="00AF5FA2">
                <w:rPr>
                  <w:sz w:val="20"/>
                  <w:szCs w:val="20"/>
                  <w:lang w:val="en-US" w:eastAsia="en-US"/>
                </w:rPr>
                <w:t>SURF – Speeded-Up Robust Features [x19]</w:t>
              </w:r>
            </w:ins>
          </w:p>
          <w:p w14:paraId="7BB4181C" w14:textId="6D896F0B" w:rsidR="007145FA" w:rsidRPr="00A0344A" w:rsidRDefault="007145FA" w:rsidP="007145FA">
            <w:pPr>
              <w:spacing w:before="100" w:beforeAutospacing="1" w:after="100" w:afterAutospacing="1"/>
              <w:rPr>
                <w:ins w:id="248" w:author="Ahmed Hamza" w:date="2024-10-20T22:23:00Z"/>
                <w:lang w:val="en-US"/>
              </w:rPr>
            </w:pPr>
            <w:ins w:id="249" w:author="Ahmed" w:date="2024-10-25T08:24:00Z">
              <w:del w:id="250" w:author="Rufael Mekuria" w:date="2024-11-20T16:04:00Z">
                <w:r w:rsidRPr="00830C16" w:rsidDel="007C40B5">
                  <w:rPr>
                    <w:sz w:val="20"/>
                    <w:szCs w:val="20"/>
                    <w:lang w:val="en-US"/>
                  </w:rPr>
                  <w:delText>SURF</w:delText>
                </w:r>
              </w:del>
            </w:ins>
          </w:p>
        </w:tc>
        <w:tc>
          <w:tcPr>
            <w:tcW w:w="1599" w:type="dxa"/>
          </w:tcPr>
          <w:p w14:paraId="470DE74D" w14:textId="182B5A12" w:rsidR="007145FA" w:rsidRPr="00A0344A" w:rsidRDefault="007145FA" w:rsidP="007145FA">
            <w:pPr>
              <w:spacing w:before="100" w:beforeAutospacing="1" w:after="100" w:afterAutospacing="1"/>
              <w:rPr>
                <w:ins w:id="251" w:author="Ahmed" w:date="2024-10-24T21:40:00Z"/>
                <w:lang w:val="en-US"/>
              </w:rPr>
            </w:pPr>
            <w:ins w:id="252" w:author="Ahmed" w:date="2024-10-25T08:24:00Z">
              <w:r w:rsidRPr="00C23934">
                <w:rPr>
                  <w:sz w:val="20"/>
                  <w:lang w:val="en-US"/>
                </w:rPr>
                <w:t>vector of 64</w:t>
              </w:r>
            </w:ins>
            <w:ins w:id="253" w:author="Rufael Mekuria" w:date="2024-11-20T16:04:00Z">
              <w:r w:rsidR="007C40B5">
                <w:rPr>
                  <w:sz w:val="20"/>
                  <w:lang w:val="en-US"/>
                </w:rPr>
                <w:t>-bit</w:t>
              </w:r>
            </w:ins>
            <w:ins w:id="254" w:author="Ahmed" w:date="2024-10-25T08:24:00Z">
              <w:r w:rsidRPr="00C23934">
                <w:rPr>
                  <w:sz w:val="20"/>
                  <w:lang w:val="en-US"/>
                </w:rPr>
                <w:t xml:space="preserve"> or 128</w:t>
              </w:r>
            </w:ins>
            <w:ins w:id="255" w:author="Rufael Mekuria" w:date="2024-11-20T16:04:00Z">
              <w:r w:rsidR="007C40B5">
                <w:rPr>
                  <w:sz w:val="20"/>
                  <w:lang w:val="en-US"/>
                </w:rPr>
                <w:t>-bit</w:t>
              </w:r>
            </w:ins>
            <w:ins w:id="256" w:author="Ahmed" w:date="2024-10-25T08:24:00Z">
              <w:r w:rsidRPr="00C23934">
                <w:rPr>
                  <w:sz w:val="20"/>
                  <w:lang w:val="en-US"/>
                </w:rPr>
                <w:t xml:space="preserve"> floats</w:t>
              </w:r>
            </w:ins>
          </w:p>
        </w:tc>
      </w:tr>
      <w:tr w:rsidR="00367B36" w:rsidRPr="00B56533" w14:paraId="62719E25" w14:textId="0B9420DF" w:rsidTr="007145FA">
        <w:trPr>
          <w:ins w:id="257" w:author="Ahmed Hamza" w:date="2024-10-20T22:23:00Z"/>
        </w:trPr>
        <w:tc>
          <w:tcPr>
            <w:tcW w:w="1610" w:type="dxa"/>
            <w:vMerge w:val="restart"/>
          </w:tcPr>
          <w:p w14:paraId="4218157C" w14:textId="77777777" w:rsidR="00367B36" w:rsidRPr="00A0344A" w:rsidRDefault="00367B36" w:rsidP="00A0344A">
            <w:pPr>
              <w:spacing w:before="100" w:beforeAutospacing="1" w:after="100" w:afterAutospacing="1"/>
              <w:rPr>
                <w:ins w:id="258" w:author="Ahmed Hamza" w:date="2024-10-20T22:23:00Z"/>
                <w:sz w:val="20"/>
                <w:lang w:val="en-US"/>
              </w:rPr>
            </w:pPr>
            <w:proofErr w:type="spellStart"/>
            <w:ins w:id="259" w:author="Ahmed Hamza" w:date="2024-10-20T22:23:00Z">
              <w:r w:rsidRPr="00A0344A">
                <w:rPr>
                  <w:sz w:val="20"/>
                  <w:lang w:val="en-US"/>
                </w:rPr>
                <w:t>Relocalization</w:t>
              </w:r>
              <w:proofErr w:type="spellEnd"/>
            </w:ins>
          </w:p>
        </w:tc>
        <w:tc>
          <w:tcPr>
            <w:tcW w:w="1720" w:type="dxa"/>
          </w:tcPr>
          <w:p w14:paraId="30FD1AD4" w14:textId="65A3ABD7" w:rsidR="00367B36" w:rsidRPr="00A0344A" w:rsidRDefault="00367B36" w:rsidP="00A0344A">
            <w:pPr>
              <w:spacing w:before="100" w:beforeAutospacing="1" w:after="100" w:afterAutospacing="1"/>
              <w:rPr>
                <w:ins w:id="260" w:author="Ahmed Hamza" w:date="2024-10-20T22:23:00Z"/>
                <w:sz w:val="20"/>
                <w:lang w:val="en-US"/>
              </w:rPr>
            </w:pPr>
            <w:ins w:id="261" w:author="Ahmed Hamza" w:date="2024-10-20T22:23:00Z">
              <w:r w:rsidRPr="00A0344A">
                <w:rPr>
                  <w:sz w:val="20"/>
                  <w:lang w:val="en-US"/>
                </w:rPr>
                <w:t>Pose</w:t>
              </w:r>
            </w:ins>
          </w:p>
        </w:tc>
        <w:tc>
          <w:tcPr>
            <w:tcW w:w="2565" w:type="dxa"/>
          </w:tcPr>
          <w:p w14:paraId="78FB0D41" w14:textId="77777777" w:rsidR="00367B36" w:rsidRPr="00A0344A" w:rsidRDefault="00367B36" w:rsidP="00A0344A">
            <w:pPr>
              <w:spacing w:before="100" w:beforeAutospacing="1" w:after="100" w:afterAutospacing="1"/>
              <w:rPr>
                <w:ins w:id="262" w:author="Ahmed Hamza" w:date="2024-10-20T22:23:00Z"/>
                <w:sz w:val="20"/>
                <w:lang w:val="en-US"/>
              </w:rPr>
            </w:pPr>
            <w:ins w:id="263" w:author="Ahmed Hamza" w:date="2024-10-20T22:23:00Z">
              <w:r w:rsidRPr="00A0344A">
                <w:rPr>
                  <w:sz w:val="20"/>
                  <w:lang w:val="en-US"/>
                </w:rPr>
                <w:t>Pose of the AR device in XR Space</w:t>
              </w:r>
              <w:del w:id="264" w:author="Ahmed" w:date="2024-10-25T08:30:00Z">
                <w:r w:rsidRPr="00A0344A" w:rsidDel="009E6BA3">
                  <w:rPr>
                    <w:sz w:val="20"/>
                    <w:lang w:val="en-US"/>
                  </w:rPr>
                  <w:delText>.</w:delText>
                </w:r>
              </w:del>
            </w:ins>
          </w:p>
          <w:p w14:paraId="52387970" w14:textId="77777777" w:rsidR="00367B36" w:rsidRPr="00A0344A" w:rsidRDefault="00367B36" w:rsidP="00A0344A">
            <w:pPr>
              <w:spacing w:before="100" w:beforeAutospacing="1" w:after="100" w:afterAutospacing="1"/>
              <w:rPr>
                <w:ins w:id="265" w:author="Ahmed Hamza" w:date="2024-10-20T22:23:00Z"/>
                <w:sz w:val="20"/>
                <w:lang w:val="en-US"/>
              </w:rPr>
            </w:pPr>
          </w:p>
        </w:tc>
        <w:tc>
          <w:tcPr>
            <w:tcW w:w="2135" w:type="dxa"/>
          </w:tcPr>
          <w:p w14:paraId="30353E5D" w14:textId="77777777" w:rsidR="00914253" w:rsidRPr="00A0344A" w:rsidRDefault="00914253" w:rsidP="00914253">
            <w:pPr>
              <w:spacing w:before="100" w:beforeAutospacing="1" w:after="100" w:afterAutospacing="1"/>
              <w:rPr>
                <w:ins w:id="266" w:author="Ahmed" w:date="2024-10-25T08:33:00Z"/>
                <w:sz w:val="20"/>
              </w:rPr>
            </w:pPr>
            <w:proofErr w:type="gramStart"/>
            <w:ins w:id="267" w:author="Ahmed" w:date="2024-10-25T08:33:00Z">
              <w:r w:rsidRPr="00A0344A">
                <w:rPr>
                  <w:sz w:val="20"/>
                </w:rPr>
                <w:t>Position:</w:t>
              </w:r>
              <w:proofErr w:type="gramEnd"/>
              <w:r w:rsidRPr="00A0344A">
                <w:rPr>
                  <w:sz w:val="20"/>
                </w:rPr>
                <w:t xml:space="preserve"> 3D </w:t>
              </w:r>
              <w:proofErr w:type="spellStart"/>
              <w:r w:rsidRPr="00A0344A">
                <w:rPr>
                  <w:sz w:val="20"/>
                </w:rPr>
                <w:t>vector</w:t>
              </w:r>
              <w:proofErr w:type="spellEnd"/>
            </w:ins>
          </w:p>
          <w:p w14:paraId="5B979D12" w14:textId="05A635ED" w:rsidR="00367B36" w:rsidRPr="00A0344A" w:rsidRDefault="00914253" w:rsidP="00914253">
            <w:pPr>
              <w:spacing w:before="100" w:beforeAutospacing="1" w:after="100" w:afterAutospacing="1"/>
              <w:rPr>
                <w:ins w:id="268" w:author="Ahmed Hamza" w:date="2024-10-20T22:23:00Z"/>
                <w:sz w:val="20"/>
                <w:lang w:val="en-US"/>
              </w:rPr>
            </w:pPr>
            <w:proofErr w:type="gramStart"/>
            <w:ins w:id="269" w:author="Ahmed" w:date="2024-10-25T08:33:00Z">
              <w:r w:rsidRPr="00A0344A">
                <w:rPr>
                  <w:sz w:val="20"/>
                </w:rPr>
                <w:t>Orientation:</w:t>
              </w:r>
              <w:proofErr w:type="gramEnd"/>
              <w:r w:rsidRPr="00A0344A">
                <w:rPr>
                  <w:sz w:val="20"/>
                </w:rPr>
                <w:t xml:space="preserve"> quaternion</w:t>
              </w:r>
            </w:ins>
          </w:p>
        </w:tc>
        <w:tc>
          <w:tcPr>
            <w:tcW w:w="1599" w:type="dxa"/>
          </w:tcPr>
          <w:p w14:paraId="2522626E" w14:textId="11F65A45" w:rsidR="00367B36" w:rsidRDefault="007C40B5" w:rsidP="00A0344A">
            <w:pPr>
              <w:spacing w:before="100" w:beforeAutospacing="1" w:after="100" w:afterAutospacing="1"/>
              <w:rPr>
                <w:ins w:id="270" w:author="Rufael Mekuria" w:date="2024-11-20T16:06:00Z"/>
                <w:lang w:val="en-US"/>
              </w:rPr>
            </w:pPr>
            <w:ins w:id="271" w:author="Rufael Mekuria" w:date="2024-11-20T16:06:00Z">
              <w:r>
                <w:rPr>
                  <w:lang w:val="en-US"/>
                </w:rPr>
                <w:t xml:space="preserve">3 </w:t>
              </w:r>
            </w:ins>
            <w:ins w:id="272" w:author="Rufael Mekuria" w:date="2024-11-20T16:08:00Z">
              <w:r>
                <w:rPr>
                  <w:lang w:val="en-US"/>
                </w:rPr>
                <w:t>digits</w:t>
              </w:r>
            </w:ins>
          </w:p>
          <w:p w14:paraId="4CBDB6FF" w14:textId="7751EE15" w:rsidR="007C40B5" w:rsidRPr="00A0344A" w:rsidRDefault="007C40B5" w:rsidP="00A0344A">
            <w:pPr>
              <w:spacing w:before="100" w:beforeAutospacing="1" w:after="100" w:afterAutospacing="1"/>
              <w:rPr>
                <w:ins w:id="273" w:author="Ahmed" w:date="2024-10-24T21:40:00Z"/>
                <w:lang w:val="en-US"/>
              </w:rPr>
            </w:pPr>
            <w:ins w:id="274" w:author="Rufael Mekuria" w:date="2024-11-20T16:06:00Z">
              <w:r>
                <w:rPr>
                  <w:lang w:val="en-US"/>
                </w:rPr>
                <w:t>4 digits</w:t>
              </w:r>
            </w:ins>
          </w:p>
        </w:tc>
      </w:tr>
      <w:tr w:rsidR="00367B36" w:rsidRPr="00A0344A" w14:paraId="24901531" w14:textId="4A800EB1" w:rsidTr="007145FA">
        <w:trPr>
          <w:ins w:id="275" w:author="Ahmed Hamza" w:date="2024-10-20T22:23:00Z"/>
        </w:trPr>
        <w:tc>
          <w:tcPr>
            <w:tcW w:w="1610" w:type="dxa"/>
            <w:vMerge/>
          </w:tcPr>
          <w:p w14:paraId="06CD6FCB" w14:textId="77777777" w:rsidR="00367B36" w:rsidRPr="00A0344A" w:rsidRDefault="00367B36" w:rsidP="00A0344A">
            <w:pPr>
              <w:spacing w:before="100" w:beforeAutospacing="1" w:after="100" w:afterAutospacing="1"/>
              <w:rPr>
                <w:ins w:id="276" w:author="Ahmed Hamza" w:date="2024-10-20T22:23:00Z"/>
                <w:sz w:val="20"/>
                <w:lang w:val="en-US"/>
              </w:rPr>
            </w:pPr>
          </w:p>
        </w:tc>
        <w:tc>
          <w:tcPr>
            <w:tcW w:w="1720" w:type="dxa"/>
          </w:tcPr>
          <w:p w14:paraId="1246638A" w14:textId="3BF4F149" w:rsidR="00367B36" w:rsidRPr="00A0344A" w:rsidRDefault="00367B36" w:rsidP="00A0344A">
            <w:pPr>
              <w:spacing w:before="100" w:beforeAutospacing="1" w:after="100" w:afterAutospacing="1"/>
              <w:rPr>
                <w:ins w:id="277" w:author="Ahmed Hamza" w:date="2024-10-20T22:23:00Z"/>
                <w:sz w:val="20"/>
                <w:lang w:val="en-US"/>
              </w:rPr>
            </w:pPr>
            <w:commentRangeStart w:id="278"/>
            <w:ins w:id="279" w:author="Ahmed Hamza" w:date="2024-10-20T22:23:00Z">
              <w:del w:id="280" w:author="Ahmed" w:date="2024-10-25T08:32:00Z">
                <w:r w:rsidRPr="00A0344A" w:rsidDel="00914253">
                  <w:rPr>
                    <w:sz w:val="20"/>
                    <w:lang w:val="en-US"/>
                  </w:rPr>
                  <w:delText xml:space="preserve">    </w:delText>
                </w:r>
              </w:del>
              <w:proofErr w:type="spellStart"/>
              <w:r w:rsidRPr="00A0344A">
                <w:rPr>
                  <w:sz w:val="20"/>
                  <w:lang w:val="en-US"/>
                </w:rPr>
                <w:t>XR_space_id</w:t>
              </w:r>
              <w:proofErr w:type="spellEnd"/>
            </w:ins>
          </w:p>
        </w:tc>
        <w:tc>
          <w:tcPr>
            <w:tcW w:w="2565" w:type="dxa"/>
          </w:tcPr>
          <w:p w14:paraId="31656B3B" w14:textId="77777777" w:rsidR="00367B36" w:rsidRPr="00A0344A" w:rsidRDefault="00367B36" w:rsidP="00A0344A">
            <w:pPr>
              <w:spacing w:before="100" w:beforeAutospacing="1" w:after="100" w:afterAutospacing="1"/>
              <w:rPr>
                <w:ins w:id="281" w:author="Ahmed Hamza" w:date="2024-10-20T22:23:00Z"/>
                <w:sz w:val="20"/>
                <w:lang w:val="en-US"/>
              </w:rPr>
            </w:pPr>
            <w:ins w:id="282" w:author="Ahmed Hamza" w:date="2024-10-20T22:23:00Z">
              <w:r w:rsidRPr="00A0344A">
                <w:rPr>
                  <w:sz w:val="20"/>
                  <w:lang w:val="en-US"/>
                </w:rPr>
                <w:t>An identifier for the XR Space used as a reference.</w:t>
              </w:r>
            </w:ins>
          </w:p>
        </w:tc>
        <w:tc>
          <w:tcPr>
            <w:tcW w:w="2135" w:type="dxa"/>
          </w:tcPr>
          <w:p w14:paraId="1ACF7A35" w14:textId="77777777" w:rsidR="00367B36" w:rsidRPr="00A0344A" w:rsidRDefault="00367B36" w:rsidP="00A0344A">
            <w:pPr>
              <w:spacing w:before="100" w:beforeAutospacing="1" w:after="100" w:afterAutospacing="1"/>
              <w:rPr>
                <w:ins w:id="283" w:author="Ahmed Hamza" w:date="2024-10-20T22:23:00Z"/>
                <w:sz w:val="20"/>
                <w:lang w:val="en-US"/>
              </w:rPr>
            </w:pPr>
            <w:ins w:id="284" w:author="Ahmed Hamza" w:date="2024-10-20T22:23:00Z">
              <w:r w:rsidRPr="00A0344A">
                <w:rPr>
                  <w:sz w:val="20"/>
                  <w:lang w:val="en-US"/>
                </w:rPr>
                <w:t>string</w:t>
              </w:r>
            </w:ins>
            <w:commentRangeEnd w:id="278"/>
            <w:r w:rsidR="007C40B5">
              <w:rPr>
                <w:rStyle w:val="CommentReference"/>
                <w:rFonts w:eastAsia="Times New Roman" w:cs="Times New Roman"/>
                <w:szCs w:val="20"/>
              </w:rPr>
              <w:commentReference w:id="278"/>
            </w:r>
          </w:p>
        </w:tc>
        <w:tc>
          <w:tcPr>
            <w:tcW w:w="1599" w:type="dxa"/>
          </w:tcPr>
          <w:p w14:paraId="2DC06AC1" w14:textId="77777777" w:rsidR="00367B36" w:rsidRPr="00A0344A" w:rsidRDefault="00367B36" w:rsidP="00A0344A">
            <w:pPr>
              <w:spacing w:before="100" w:beforeAutospacing="1" w:after="100" w:afterAutospacing="1"/>
              <w:rPr>
                <w:ins w:id="285" w:author="Ahmed" w:date="2024-10-24T21:40:00Z"/>
                <w:lang w:val="en-US"/>
              </w:rPr>
            </w:pPr>
          </w:p>
        </w:tc>
      </w:tr>
      <w:tr w:rsidR="00367B36" w:rsidRPr="00A0344A" w14:paraId="4B73268A" w14:textId="31980B7C" w:rsidTr="007145FA">
        <w:trPr>
          <w:ins w:id="286" w:author="Ahmed Hamza" w:date="2024-10-20T22:23:00Z"/>
        </w:trPr>
        <w:tc>
          <w:tcPr>
            <w:tcW w:w="1610" w:type="dxa"/>
            <w:vMerge w:val="restart"/>
          </w:tcPr>
          <w:p w14:paraId="4689B109" w14:textId="77777777" w:rsidR="00367B36" w:rsidRPr="00A0344A" w:rsidRDefault="00367B36" w:rsidP="00A0344A">
            <w:pPr>
              <w:spacing w:before="100" w:beforeAutospacing="1" w:after="100" w:afterAutospacing="1"/>
              <w:rPr>
                <w:ins w:id="287" w:author="Ahmed Hamza" w:date="2024-10-20T22:23:00Z"/>
                <w:sz w:val="20"/>
                <w:lang w:val="en-US"/>
              </w:rPr>
            </w:pPr>
            <w:ins w:id="288" w:author="Ahmed Hamza" w:date="2024-10-20T22:23:00Z">
              <w:r w:rsidRPr="00A0344A">
                <w:rPr>
                  <w:sz w:val="20"/>
                  <w:lang w:val="en-US"/>
                </w:rPr>
                <w:t>Anchoring</w:t>
              </w:r>
            </w:ins>
          </w:p>
        </w:tc>
        <w:tc>
          <w:tcPr>
            <w:tcW w:w="1720" w:type="dxa"/>
          </w:tcPr>
          <w:p w14:paraId="2B597941" w14:textId="51531139" w:rsidR="00367B36" w:rsidRPr="00A0344A" w:rsidRDefault="00367B36" w:rsidP="00A0344A">
            <w:pPr>
              <w:spacing w:before="100" w:beforeAutospacing="1" w:after="100" w:afterAutospacing="1"/>
              <w:rPr>
                <w:ins w:id="289" w:author="Ahmed Hamza" w:date="2024-10-20T22:23:00Z"/>
                <w:sz w:val="20"/>
                <w:highlight w:val="yellow"/>
                <w:lang w:val="en-US"/>
              </w:rPr>
            </w:pPr>
            <w:ins w:id="290" w:author="Ahmed Hamza" w:date="2024-10-20T22:23:00Z">
              <w:r w:rsidRPr="00CE1A01">
                <w:rPr>
                  <w:sz w:val="20"/>
                  <w:lang w:val="en-US"/>
                </w:rPr>
                <w:t>Id</w:t>
              </w:r>
            </w:ins>
          </w:p>
        </w:tc>
        <w:tc>
          <w:tcPr>
            <w:tcW w:w="2565" w:type="dxa"/>
          </w:tcPr>
          <w:p w14:paraId="228D7FB7" w14:textId="77777777" w:rsidR="00367B36" w:rsidRPr="00A0344A" w:rsidRDefault="00367B36" w:rsidP="00A0344A">
            <w:pPr>
              <w:spacing w:before="100" w:beforeAutospacing="1" w:after="100" w:afterAutospacing="1"/>
              <w:rPr>
                <w:ins w:id="291" w:author="Ahmed Hamza" w:date="2024-10-20T22:23:00Z"/>
                <w:sz w:val="20"/>
                <w:highlight w:val="yellow"/>
                <w:lang w:val="en-US"/>
              </w:rPr>
            </w:pPr>
            <w:ins w:id="292" w:author="Ahmed Hamza" w:date="2024-10-20T22:23:00Z">
              <w:r w:rsidRPr="00A0344A">
                <w:rPr>
                  <w:sz w:val="20"/>
                  <w:lang w:val="en-US"/>
                </w:rPr>
                <w:t>Identifier of the new trackable (when the anchoring function is invoked by a producer).</w:t>
              </w:r>
            </w:ins>
          </w:p>
        </w:tc>
        <w:tc>
          <w:tcPr>
            <w:tcW w:w="2135" w:type="dxa"/>
          </w:tcPr>
          <w:p w14:paraId="296965CD" w14:textId="77777777" w:rsidR="00367B36" w:rsidRPr="00A0344A" w:rsidRDefault="00367B36" w:rsidP="00A0344A">
            <w:pPr>
              <w:spacing w:before="100" w:beforeAutospacing="1" w:after="100" w:afterAutospacing="1"/>
              <w:rPr>
                <w:ins w:id="293" w:author="Ahmed Hamza" w:date="2024-10-20T22:23:00Z"/>
                <w:sz w:val="20"/>
                <w:lang w:val="en-US"/>
              </w:rPr>
            </w:pPr>
            <w:commentRangeStart w:id="294"/>
            <w:ins w:id="295" w:author="Ahmed Hamza" w:date="2024-10-20T22:23:00Z">
              <w:r w:rsidRPr="00A0344A">
                <w:rPr>
                  <w:sz w:val="20"/>
                  <w:lang w:val="en-US"/>
                </w:rPr>
                <w:t>string</w:t>
              </w:r>
            </w:ins>
            <w:commentRangeEnd w:id="294"/>
            <w:r w:rsidR="007C40B5">
              <w:rPr>
                <w:rStyle w:val="CommentReference"/>
                <w:rFonts w:eastAsia="Times New Roman" w:cs="Times New Roman"/>
                <w:szCs w:val="20"/>
              </w:rPr>
              <w:commentReference w:id="294"/>
            </w:r>
          </w:p>
        </w:tc>
        <w:tc>
          <w:tcPr>
            <w:tcW w:w="1599" w:type="dxa"/>
          </w:tcPr>
          <w:p w14:paraId="30FD5E01" w14:textId="77777777" w:rsidR="00367B36" w:rsidRPr="00A0344A" w:rsidRDefault="00367B36" w:rsidP="00A0344A">
            <w:pPr>
              <w:spacing w:before="100" w:beforeAutospacing="1" w:after="100" w:afterAutospacing="1"/>
              <w:rPr>
                <w:ins w:id="296" w:author="Ahmed" w:date="2024-10-24T21:40:00Z"/>
                <w:lang w:val="en-US"/>
              </w:rPr>
            </w:pPr>
          </w:p>
        </w:tc>
      </w:tr>
      <w:tr w:rsidR="00367B36" w:rsidRPr="00A0344A" w14:paraId="4A355FBF" w14:textId="43E04E0D" w:rsidTr="007145FA">
        <w:trPr>
          <w:ins w:id="297" w:author="Ahmed Hamza" w:date="2024-10-20T22:23:00Z"/>
        </w:trPr>
        <w:tc>
          <w:tcPr>
            <w:tcW w:w="1610" w:type="dxa"/>
            <w:vMerge/>
          </w:tcPr>
          <w:p w14:paraId="1B9A5766" w14:textId="77777777" w:rsidR="00367B36" w:rsidRPr="00A0344A" w:rsidRDefault="00367B36" w:rsidP="00A0344A">
            <w:pPr>
              <w:spacing w:before="100" w:beforeAutospacing="1" w:after="100" w:afterAutospacing="1"/>
              <w:rPr>
                <w:ins w:id="298" w:author="Ahmed Hamza" w:date="2024-10-20T22:23:00Z"/>
                <w:sz w:val="20"/>
                <w:lang w:val="en-US"/>
              </w:rPr>
            </w:pPr>
          </w:p>
        </w:tc>
        <w:tc>
          <w:tcPr>
            <w:tcW w:w="1720" w:type="dxa"/>
          </w:tcPr>
          <w:p w14:paraId="0B17A0AD" w14:textId="77777777" w:rsidR="00367B36" w:rsidRPr="00A0344A" w:rsidRDefault="00367B36" w:rsidP="00A0344A">
            <w:pPr>
              <w:spacing w:before="100" w:beforeAutospacing="1" w:after="100" w:afterAutospacing="1"/>
              <w:rPr>
                <w:ins w:id="299" w:author="Ahmed Hamza" w:date="2024-10-20T22:23:00Z"/>
                <w:sz w:val="20"/>
                <w:highlight w:val="yellow"/>
                <w:lang w:val="en-US"/>
              </w:rPr>
            </w:pPr>
            <w:ins w:id="300" w:author="Ahmed Hamza" w:date="2024-10-20T22:23:00Z">
              <w:r w:rsidRPr="00CE1A01">
                <w:rPr>
                  <w:sz w:val="20"/>
                  <w:lang w:val="en-US"/>
                </w:rPr>
                <w:t>Pose</w:t>
              </w:r>
            </w:ins>
          </w:p>
        </w:tc>
        <w:tc>
          <w:tcPr>
            <w:tcW w:w="2565" w:type="dxa"/>
          </w:tcPr>
          <w:p w14:paraId="247BBE4D" w14:textId="77777777" w:rsidR="00367B36" w:rsidRPr="00A0344A" w:rsidRDefault="00367B36" w:rsidP="00A0344A">
            <w:pPr>
              <w:spacing w:before="100" w:beforeAutospacing="1" w:after="100" w:afterAutospacing="1"/>
              <w:rPr>
                <w:ins w:id="301" w:author="Ahmed Hamza" w:date="2024-10-20T22:23:00Z"/>
                <w:sz w:val="20"/>
                <w:lang w:val="en-US"/>
              </w:rPr>
            </w:pPr>
            <w:ins w:id="302" w:author="Ahmed Hamza" w:date="2024-10-20T22:23:00Z">
              <w:r w:rsidRPr="00A0344A">
                <w:rPr>
                  <w:sz w:val="20"/>
                  <w:lang w:val="en-US"/>
                </w:rPr>
                <w:t xml:space="preserve">Pose of the anchor in relation to the device according to a trackable (when the anchoring </w:t>
              </w:r>
              <w:r w:rsidRPr="00A0344A">
                <w:rPr>
                  <w:sz w:val="20"/>
                  <w:lang w:val="en-US"/>
                </w:rPr>
                <w:lastRenderedPageBreak/>
                <w:t>function is invoked by a consumer).</w:t>
              </w:r>
            </w:ins>
          </w:p>
        </w:tc>
        <w:tc>
          <w:tcPr>
            <w:tcW w:w="2135" w:type="dxa"/>
          </w:tcPr>
          <w:p w14:paraId="3A406551" w14:textId="77777777" w:rsidR="00367B36" w:rsidRPr="00A0344A" w:rsidRDefault="00367B36" w:rsidP="00A0344A">
            <w:pPr>
              <w:spacing w:before="100" w:beforeAutospacing="1" w:after="100" w:afterAutospacing="1"/>
              <w:rPr>
                <w:ins w:id="303" w:author="Ahmed Hamza" w:date="2024-10-20T22:23:00Z"/>
                <w:sz w:val="20"/>
              </w:rPr>
            </w:pPr>
            <w:proofErr w:type="gramStart"/>
            <w:ins w:id="304" w:author="Ahmed Hamza" w:date="2024-10-20T22:23:00Z">
              <w:r w:rsidRPr="00A0344A">
                <w:rPr>
                  <w:sz w:val="20"/>
                </w:rPr>
                <w:lastRenderedPageBreak/>
                <w:t>Position:</w:t>
              </w:r>
              <w:proofErr w:type="gramEnd"/>
              <w:r w:rsidRPr="00A0344A">
                <w:rPr>
                  <w:sz w:val="20"/>
                </w:rPr>
                <w:t xml:space="preserve"> 3D </w:t>
              </w:r>
              <w:proofErr w:type="spellStart"/>
              <w:r w:rsidRPr="00A0344A">
                <w:rPr>
                  <w:sz w:val="20"/>
                </w:rPr>
                <w:t>vector</w:t>
              </w:r>
              <w:proofErr w:type="spellEnd"/>
            </w:ins>
          </w:p>
          <w:p w14:paraId="537BA9FE" w14:textId="77777777" w:rsidR="00367B36" w:rsidRPr="00A0344A" w:rsidRDefault="00367B36" w:rsidP="00A0344A">
            <w:pPr>
              <w:spacing w:before="100" w:beforeAutospacing="1" w:after="100" w:afterAutospacing="1"/>
              <w:rPr>
                <w:ins w:id="305" w:author="Ahmed Hamza" w:date="2024-10-20T22:23:00Z"/>
                <w:sz w:val="20"/>
              </w:rPr>
            </w:pPr>
            <w:proofErr w:type="gramStart"/>
            <w:ins w:id="306" w:author="Ahmed Hamza" w:date="2024-10-20T22:23:00Z">
              <w:r w:rsidRPr="00A0344A">
                <w:rPr>
                  <w:sz w:val="20"/>
                </w:rPr>
                <w:t>Orientation:</w:t>
              </w:r>
              <w:proofErr w:type="gramEnd"/>
              <w:r w:rsidRPr="00A0344A">
                <w:rPr>
                  <w:sz w:val="20"/>
                </w:rPr>
                <w:t xml:space="preserve"> quaternion</w:t>
              </w:r>
            </w:ins>
          </w:p>
        </w:tc>
        <w:tc>
          <w:tcPr>
            <w:tcW w:w="1599" w:type="dxa"/>
          </w:tcPr>
          <w:p w14:paraId="17696176" w14:textId="77777777" w:rsidR="00367B36" w:rsidRDefault="007C40B5" w:rsidP="00A0344A">
            <w:pPr>
              <w:spacing w:before="100" w:beforeAutospacing="1" w:after="100" w:afterAutospacing="1"/>
              <w:rPr>
                <w:ins w:id="307" w:author="Rufael Mekuria" w:date="2024-11-20T16:08:00Z"/>
              </w:rPr>
            </w:pPr>
            <w:ins w:id="308" w:author="Rufael Mekuria" w:date="2024-11-20T16:07:00Z">
              <w:r>
                <w:t>3 digits</w:t>
              </w:r>
            </w:ins>
          </w:p>
          <w:p w14:paraId="0F1F16BA" w14:textId="573C010E" w:rsidR="007C40B5" w:rsidRPr="00A0344A" w:rsidRDefault="007C40B5" w:rsidP="00A0344A">
            <w:pPr>
              <w:spacing w:before="100" w:beforeAutospacing="1" w:after="100" w:afterAutospacing="1"/>
              <w:rPr>
                <w:ins w:id="309" w:author="Ahmed" w:date="2024-10-24T21:40:00Z"/>
              </w:rPr>
            </w:pPr>
            <w:ins w:id="310" w:author="Rufael Mekuria" w:date="2024-11-20T16:08:00Z">
              <w:r>
                <w:t>4 digits</w:t>
              </w:r>
            </w:ins>
          </w:p>
        </w:tc>
      </w:tr>
      <w:tr w:rsidR="00C419F5" w:rsidRPr="00B56533" w14:paraId="015C87B1" w14:textId="285FE861" w:rsidTr="007145FA">
        <w:trPr>
          <w:trHeight w:val="378"/>
          <w:ins w:id="311" w:author="Ahmed Hamza" w:date="2024-10-20T22:23:00Z"/>
        </w:trPr>
        <w:tc>
          <w:tcPr>
            <w:tcW w:w="1610" w:type="dxa"/>
            <w:vMerge w:val="restart"/>
          </w:tcPr>
          <w:p w14:paraId="7CA7007E" w14:textId="77777777" w:rsidR="00C419F5" w:rsidRPr="00A0344A" w:rsidRDefault="00C419F5" w:rsidP="00A0344A">
            <w:pPr>
              <w:spacing w:before="100" w:beforeAutospacing="1" w:after="100" w:afterAutospacing="1"/>
              <w:rPr>
                <w:ins w:id="312" w:author="Ahmed Hamza" w:date="2024-10-20T22:23:00Z"/>
                <w:sz w:val="20"/>
                <w:lang w:val="en-US"/>
              </w:rPr>
            </w:pPr>
            <w:ins w:id="313" w:author="Ahmed Hamza" w:date="2024-10-20T22:23:00Z">
              <w:r w:rsidRPr="00A0344A">
                <w:rPr>
                  <w:sz w:val="20"/>
                  <w:lang w:val="en-US"/>
                </w:rPr>
                <w:t>3D Model Construction</w:t>
              </w:r>
            </w:ins>
          </w:p>
        </w:tc>
        <w:tc>
          <w:tcPr>
            <w:tcW w:w="1720" w:type="dxa"/>
            <w:vMerge w:val="restart"/>
          </w:tcPr>
          <w:p w14:paraId="2DCAE75F" w14:textId="77777777" w:rsidR="00C419F5" w:rsidRPr="00A0344A" w:rsidRDefault="00C419F5" w:rsidP="00A0344A">
            <w:pPr>
              <w:spacing w:before="100" w:beforeAutospacing="1" w:after="100" w:afterAutospacing="1"/>
              <w:rPr>
                <w:ins w:id="314" w:author="Ahmed Hamza" w:date="2024-10-20T22:23:00Z"/>
                <w:sz w:val="20"/>
                <w:highlight w:val="yellow"/>
                <w:lang w:val="en-US"/>
              </w:rPr>
            </w:pPr>
            <w:ins w:id="315" w:author="Ahmed Hamza" w:date="2024-10-20T22:23:00Z">
              <w:r w:rsidRPr="00A0344A">
                <w:rPr>
                  <w:sz w:val="20"/>
                  <w:lang w:val="en-US"/>
                </w:rPr>
                <w:t>Model</w:t>
              </w:r>
            </w:ins>
          </w:p>
        </w:tc>
        <w:tc>
          <w:tcPr>
            <w:tcW w:w="2565" w:type="dxa"/>
            <w:vMerge w:val="restart"/>
          </w:tcPr>
          <w:p w14:paraId="5C1AFC41" w14:textId="77777777" w:rsidR="00C419F5" w:rsidRPr="00A0344A" w:rsidRDefault="00C419F5" w:rsidP="00A0344A">
            <w:pPr>
              <w:spacing w:before="100" w:beforeAutospacing="1" w:after="100" w:afterAutospacing="1"/>
              <w:rPr>
                <w:ins w:id="316" w:author="Ahmed Hamza" w:date="2024-10-20T22:23:00Z"/>
                <w:sz w:val="20"/>
                <w:highlight w:val="yellow"/>
                <w:lang w:val="en-US"/>
              </w:rPr>
            </w:pPr>
            <w:ins w:id="317" w:author="Ahmed Hamza" w:date="2024-10-20T22:23:00Z">
              <w:r w:rsidRPr="00A0344A">
                <w:rPr>
                  <w:sz w:val="20"/>
                  <w:lang w:val="en-US"/>
                </w:rPr>
                <w:t>3D model(s) of surrounding space.</w:t>
              </w:r>
            </w:ins>
          </w:p>
        </w:tc>
        <w:tc>
          <w:tcPr>
            <w:tcW w:w="2135" w:type="dxa"/>
          </w:tcPr>
          <w:p w14:paraId="124C342A" w14:textId="43FE4064" w:rsidR="00C419F5" w:rsidRPr="00A0344A" w:rsidDel="00C419F5" w:rsidRDefault="00C419F5" w:rsidP="00A0344A">
            <w:pPr>
              <w:spacing w:before="100" w:beforeAutospacing="1" w:after="100" w:afterAutospacing="1"/>
              <w:rPr>
                <w:ins w:id="318" w:author="Ahmed Hamza" w:date="2024-10-20T22:23:00Z"/>
                <w:del w:id="319" w:author="Ahmed" w:date="2024-10-24T21:46:00Z"/>
                <w:sz w:val="20"/>
                <w:lang w:val="en-US"/>
              </w:rPr>
            </w:pPr>
            <w:ins w:id="320" w:author="Ahmed Hamza" w:date="2024-10-20T22:23:00Z">
              <w:del w:id="321" w:author="Ahmed" w:date="2024-10-24T21:45:00Z">
                <w:r w:rsidRPr="00A0344A" w:rsidDel="00C419F5">
                  <w:rPr>
                    <w:sz w:val="20"/>
                    <w:lang w:val="en-US"/>
                  </w:rPr>
                  <w:delText>For a n</w:delText>
                </w:r>
              </w:del>
            </w:ins>
            <w:ins w:id="322" w:author="Ahmed" w:date="2024-10-24T21:45:00Z">
              <w:r>
                <w:rPr>
                  <w:sz w:val="20"/>
                  <w:lang w:val="en-US"/>
                </w:rPr>
                <w:t>N</w:t>
              </w:r>
            </w:ins>
            <w:ins w:id="323" w:author="Ahmed Hamza" w:date="2024-10-20T22:23:00Z">
              <w:r w:rsidRPr="00A0344A">
                <w:rPr>
                  <w:sz w:val="20"/>
                  <w:lang w:val="en-US"/>
                </w:rPr>
                <w:t xml:space="preserve">on-segmented </w:t>
              </w:r>
              <w:proofErr w:type="spellStart"/>
              <w:r w:rsidRPr="00A0344A">
                <w:rPr>
                  <w:sz w:val="20"/>
                  <w:lang w:val="en-US"/>
                </w:rPr>
                <w:t>model</w:t>
              </w:r>
              <w:del w:id="324" w:author="Ahmed" w:date="2024-10-24T21:45:00Z">
                <w:r w:rsidRPr="00A0344A" w:rsidDel="00C419F5">
                  <w:rPr>
                    <w:sz w:val="20"/>
                    <w:lang w:val="en-US"/>
                  </w:rPr>
                  <w:delText>:</w:delText>
                </w:r>
              </w:del>
            </w:ins>
          </w:p>
          <w:p w14:paraId="1079EDFA" w14:textId="051D4431" w:rsidR="00C419F5" w:rsidRPr="00A0344A" w:rsidDel="007C40B5" w:rsidRDefault="00C419F5" w:rsidP="00A0344A">
            <w:pPr>
              <w:spacing w:before="100" w:beforeAutospacing="1" w:after="100" w:afterAutospacing="1"/>
              <w:rPr>
                <w:ins w:id="325" w:author="Ahmed Hamza" w:date="2024-10-20T22:23:00Z"/>
                <w:del w:id="326" w:author="Rufael Mekuria" w:date="2024-11-20T16:10:00Z"/>
                <w:sz w:val="20"/>
                <w:lang w:val="en-US"/>
              </w:rPr>
            </w:pPr>
            <w:ins w:id="327" w:author="Ahmed Hamza" w:date="2024-10-20T22:23:00Z">
              <w:del w:id="328" w:author="Rufael Mekuria" w:date="2024-11-20T16:10:00Z">
                <w:r w:rsidRPr="00A0344A" w:rsidDel="007C40B5">
                  <w:rPr>
                    <w:sz w:val="20"/>
                    <w:lang w:val="en-US"/>
                  </w:rPr>
                  <w:delText>OBJ, STL, PLY, FBX, glTF</w:delText>
                </w:r>
              </w:del>
            </w:ins>
          </w:p>
          <w:p w14:paraId="30AB4492" w14:textId="469D138D" w:rsidR="00C419F5" w:rsidRPr="00A0344A" w:rsidDel="007C40B5" w:rsidRDefault="00C419F5" w:rsidP="00A0344A">
            <w:pPr>
              <w:spacing w:before="100" w:beforeAutospacing="1" w:after="100" w:afterAutospacing="1"/>
              <w:rPr>
                <w:ins w:id="329" w:author="Ahmed Hamza" w:date="2024-10-20T22:23:00Z"/>
                <w:del w:id="330" w:author="Rufael Mekuria" w:date="2024-11-20T16:10:00Z"/>
                <w:sz w:val="20"/>
                <w:lang w:val="en-US"/>
              </w:rPr>
            </w:pPr>
            <w:ins w:id="331" w:author="Ahmed Hamza" w:date="2024-10-20T22:23:00Z">
              <w:del w:id="332" w:author="Rufael Mekuria" w:date="2024-11-20T16:10:00Z">
                <w:r w:rsidRPr="00A0344A" w:rsidDel="007C40B5">
                  <w:rPr>
                    <w:sz w:val="20"/>
                    <w:lang w:val="en-US"/>
                  </w:rPr>
                  <w:delText>For a segmented model:</w:delText>
                </w:r>
              </w:del>
            </w:ins>
          </w:p>
          <w:p w14:paraId="35726A15" w14:textId="4BFBC381" w:rsidR="00C419F5" w:rsidRPr="00A0344A" w:rsidRDefault="00C419F5" w:rsidP="00C419F5">
            <w:pPr>
              <w:spacing w:before="100" w:beforeAutospacing="1" w:after="100" w:afterAutospacing="1"/>
              <w:rPr>
                <w:ins w:id="333" w:author="Ahmed Hamza" w:date="2024-10-20T22:23:00Z"/>
                <w:sz w:val="20"/>
                <w:lang w:val="en-US"/>
              </w:rPr>
            </w:pPr>
            <w:ins w:id="334" w:author="Ahmed Hamza" w:date="2024-10-20T22:23:00Z">
              <w:del w:id="335" w:author="Rufael Mekuria" w:date="2024-11-20T16:10:00Z">
                <w:r w:rsidRPr="00A0344A" w:rsidDel="007C40B5">
                  <w:rPr>
                    <w:sz w:val="20"/>
                    <w:lang w:val="en-US"/>
                  </w:rPr>
                  <w:delText>glTF, USD</w:delText>
                </w:r>
              </w:del>
            </w:ins>
            <w:ins w:id="336" w:author="Rufael Mekuria" w:date="2024-11-20T16:10:00Z">
              <w:r w:rsidR="007C40B5">
                <w:rPr>
                  <w:sz w:val="20"/>
                  <w:lang w:val="en-US"/>
                </w:rPr>
                <w:t>Point</w:t>
              </w:r>
              <w:proofErr w:type="spellEnd"/>
              <w:r w:rsidR="007C40B5">
                <w:rPr>
                  <w:sz w:val="20"/>
                  <w:lang w:val="en-US"/>
                </w:rPr>
                <w:t xml:space="preserve"> cloud, mess with</w:t>
              </w:r>
              <w:r w:rsidR="00532814">
                <w:rPr>
                  <w:sz w:val="20"/>
                  <w:lang w:val="en-US"/>
                </w:rPr>
                <w:t xml:space="preserve">/without </w:t>
              </w:r>
            </w:ins>
          </w:p>
        </w:tc>
        <w:tc>
          <w:tcPr>
            <w:tcW w:w="1599" w:type="dxa"/>
          </w:tcPr>
          <w:p w14:paraId="026289F7" w14:textId="742206ED" w:rsidR="00C419F5" w:rsidRPr="00C419F5" w:rsidRDefault="00C419F5" w:rsidP="00C419F5">
            <w:pPr>
              <w:spacing w:before="100" w:beforeAutospacing="1" w:after="100" w:afterAutospacing="1"/>
              <w:rPr>
                <w:ins w:id="337" w:author="Ahmed" w:date="2024-10-24T21:40:00Z"/>
                <w:sz w:val="20"/>
                <w:lang w:val="en-US"/>
              </w:rPr>
            </w:pPr>
            <w:ins w:id="338" w:author="Ahmed" w:date="2024-10-24T21:45:00Z">
              <w:r w:rsidRPr="00A0344A">
                <w:rPr>
                  <w:sz w:val="20"/>
                  <w:lang w:val="en-US"/>
                </w:rPr>
                <w:t xml:space="preserve">OBJ, STL, PLY, FBX, </w:t>
              </w:r>
              <w:proofErr w:type="spellStart"/>
              <w:r w:rsidRPr="00A0344A">
                <w:rPr>
                  <w:sz w:val="20"/>
                  <w:lang w:val="en-US"/>
                </w:rPr>
                <w:t>glTF</w:t>
              </w:r>
            </w:ins>
            <w:proofErr w:type="spellEnd"/>
          </w:p>
        </w:tc>
      </w:tr>
      <w:tr w:rsidR="00C419F5" w:rsidRPr="00A0344A" w14:paraId="2ECD82F4" w14:textId="77777777" w:rsidTr="007145FA">
        <w:trPr>
          <w:trHeight w:val="377"/>
          <w:ins w:id="339" w:author="Ahmed Hamza" w:date="2024-10-20T22:23:00Z"/>
        </w:trPr>
        <w:tc>
          <w:tcPr>
            <w:tcW w:w="1610" w:type="dxa"/>
            <w:vMerge/>
          </w:tcPr>
          <w:p w14:paraId="43153C9F" w14:textId="77777777" w:rsidR="00C419F5" w:rsidRPr="00A0344A" w:rsidRDefault="00C419F5" w:rsidP="00A0344A">
            <w:pPr>
              <w:spacing w:before="100" w:beforeAutospacing="1" w:after="100" w:afterAutospacing="1"/>
              <w:rPr>
                <w:ins w:id="340" w:author="Ahmed Hamza" w:date="2024-10-20T22:23:00Z"/>
                <w:lang w:val="en-US"/>
              </w:rPr>
            </w:pPr>
          </w:p>
        </w:tc>
        <w:tc>
          <w:tcPr>
            <w:tcW w:w="1720" w:type="dxa"/>
            <w:vMerge/>
          </w:tcPr>
          <w:p w14:paraId="20C37302" w14:textId="77777777" w:rsidR="00C419F5" w:rsidRPr="00A0344A" w:rsidRDefault="00C419F5" w:rsidP="00A0344A">
            <w:pPr>
              <w:spacing w:before="100" w:beforeAutospacing="1" w:after="100" w:afterAutospacing="1"/>
              <w:rPr>
                <w:ins w:id="341" w:author="Ahmed Hamza" w:date="2024-10-20T22:23:00Z"/>
                <w:lang w:val="en-US"/>
              </w:rPr>
            </w:pPr>
          </w:p>
        </w:tc>
        <w:tc>
          <w:tcPr>
            <w:tcW w:w="2565" w:type="dxa"/>
            <w:vMerge/>
          </w:tcPr>
          <w:p w14:paraId="051FE600" w14:textId="77777777" w:rsidR="00C419F5" w:rsidRPr="00A0344A" w:rsidRDefault="00C419F5" w:rsidP="00A0344A">
            <w:pPr>
              <w:spacing w:before="100" w:beforeAutospacing="1" w:after="100" w:afterAutospacing="1"/>
              <w:rPr>
                <w:ins w:id="342" w:author="Ahmed Hamza" w:date="2024-10-20T22:23:00Z"/>
                <w:lang w:val="en-US"/>
              </w:rPr>
            </w:pPr>
          </w:p>
        </w:tc>
        <w:tc>
          <w:tcPr>
            <w:tcW w:w="2135" w:type="dxa"/>
          </w:tcPr>
          <w:p w14:paraId="33C75269" w14:textId="3840AF7E" w:rsidR="00C419F5" w:rsidRPr="00C419F5" w:rsidDel="00C419F5" w:rsidRDefault="00C419F5" w:rsidP="00C419F5">
            <w:pPr>
              <w:spacing w:before="100" w:beforeAutospacing="1" w:after="100" w:afterAutospacing="1"/>
              <w:rPr>
                <w:ins w:id="343" w:author="Ahmed Hamza" w:date="2024-10-20T22:23:00Z"/>
                <w:sz w:val="20"/>
                <w:lang w:val="en-US"/>
              </w:rPr>
            </w:pPr>
            <w:commentRangeStart w:id="344"/>
            <w:ins w:id="345" w:author="Ahmed" w:date="2024-10-24T21:46:00Z">
              <w:r>
                <w:rPr>
                  <w:sz w:val="20"/>
                  <w:lang w:val="en-US"/>
                </w:rPr>
                <w:t>S</w:t>
              </w:r>
              <w:r w:rsidRPr="00A0344A">
                <w:rPr>
                  <w:sz w:val="20"/>
                  <w:lang w:val="en-US"/>
                </w:rPr>
                <w:t>egmented model</w:t>
              </w:r>
            </w:ins>
          </w:p>
        </w:tc>
        <w:tc>
          <w:tcPr>
            <w:tcW w:w="1599" w:type="dxa"/>
          </w:tcPr>
          <w:p w14:paraId="00B159C5" w14:textId="5CEECB1A" w:rsidR="00C419F5" w:rsidRPr="00A0344A" w:rsidRDefault="00C419F5" w:rsidP="00A0344A">
            <w:pPr>
              <w:spacing w:before="100" w:beforeAutospacing="1" w:after="100" w:afterAutospacing="1"/>
              <w:rPr>
                <w:ins w:id="346" w:author="Ahmed" w:date="2024-10-24T21:40:00Z"/>
                <w:lang w:val="en-US"/>
              </w:rPr>
            </w:pPr>
            <w:proofErr w:type="spellStart"/>
            <w:ins w:id="347" w:author="Ahmed" w:date="2024-10-24T21:46:00Z">
              <w:r w:rsidRPr="00A0344A">
                <w:rPr>
                  <w:sz w:val="20"/>
                  <w:lang w:val="en-US"/>
                </w:rPr>
                <w:t>glTF</w:t>
              </w:r>
              <w:proofErr w:type="spellEnd"/>
              <w:r w:rsidRPr="00A0344A">
                <w:rPr>
                  <w:sz w:val="20"/>
                  <w:lang w:val="en-US"/>
                </w:rPr>
                <w:t>, USD</w:t>
              </w:r>
            </w:ins>
            <w:commentRangeEnd w:id="344"/>
            <w:r w:rsidR="007C40B5">
              <w:rPr>
                <w:rStyle w:val="CommentReference"/>
                <w:rFonts w:eastAsia="Times New Roman" w:cs="Times New Roman"/>
                <w:szCs w:val="20"/>
              </w:rPr>
              <w:commentReference w:id="344"/>
            </w:r>
          </w:p>
        </w:tc>
      </w:tr>
      <w:tr w:rsidR="00C419F5" w:rsidRPr="00A0344A" w14:paraId="67E0EB9A" w14:textId="377BD05F" w:rsidTr="007145FA">
        <w:trPr>
          <w:ins w:id="348" w:author="Ahmed Hamza" w:date="2024-10-20T22:23:00Z"/>
        </w:trPr>
        <w:tc>
          <w:tcPr>
            <w:tcW w:w="1610" w:type="dxa"/>
            <w:vMerge w:val="restart"/>
          </w:tcPr>
          <w:p w14:paraId="55CE3F88" w14:textId="77777777" w:rsidR="00C419F5" w:rsidRPr="00A0344A" w:rsidRDefault="00C419F5" w:rsidP="00A0344A">
            <w:pPr>
              <w:spacing w:before="100" w:beforeAutospacing="1" w:after="100" w:afterAutospacing="1"/>
              <w:rPr>
                <w:ins w:id="349" w:author="Ahmed Hamza" w:date="2024-10-20T22:23:00Z"/>
                <w:sz w:val="20"/>
                <w:lang w:val="en-US"/>
              </w:rPr>
            </w:pPr>
            <w:ins w:id="350" w:author="Ahmed Hamza" w:date="2024-10-20T22:23:00Z">
              <w:r w:rsidRPr="00A0344A">
                <w:rPr>
                  <w:sz w:val="20"/>
                  <w:lang w:val="en-US"/>
                </w:rPr>
                <w:t>Collider Generation</w:t>
              </w:r>
            </w:ins>
          </w:p>
        </w:tc>
        <w:tc>
          <w:tcPr>
            <w:tcW w:w="1720" w:type="dxa"/>
          </w:tcPr>
          <w:p w14:paraId="64682104" w14:textId="77777777" w:rsidR="00C419F5" w:rsidRPr="00A0344A" w:rsidRDefault="00C419F5" w:rsidP="00A0344A">
            <w:pPr>
              <w:spacing w:before="100" w:beforeAutospacing="1" w:after="100" w:afterAutospacing="1"/>
              <w:rPr>
                <w:ins w:id="351" w:author="Ahmed Hamza" w:date="2024-10-20T22:23:00Z"/>
                <w:sz w:val="20"/>
                <w:lang w:val="en-US"/>
              </w:rPr>
            </w:pPr>
            <w:ins w:id="352" w:author="Ahmed Hamza" w:date="2024-10-20T22:23:00Z">
              <w:r w:rsidRPr="00A0344A">
                <w:rPr>
                  <w:sz w:val="20"/>
                  <w:lang w:val="en-US"/>
                </w:rPr>
                <w:t>Colliders</w:t>
              </w:r>
            </w:ins>
          </w:p>
        </w:tc>
        <w:tc>
          <w:tcPr>
            <w:tcW w:w="2565" w:type="dxa"/>
          </w:tcPr>
          <w:p w14:paraId="09C78F3E" w14:textId="4506D45F" w:rsidR="00C419F5" w:rsidRPr="00A0344A" w:rsidRDefault="00C419F5" w:rsidP="00A0344A">
            <w:pPr>
              <w:spacing w:before="100" w:beforeAutospacing="1" w:after="100" w:afterAutospacing="1"/>
              <w:rPr>
                <w:ins w:id="353" w:author="Ahmed Hamza" w:date="2024-10-20T22:23:00Z"/>
                <w:sz w:val="20"/>
                <w:highlight w:val="yellow"/>
                <w:lang w:val="en-US"/>
              </w:rPr>
            </w:pPr>
            <w:ins w:id="354" w:author="Ahmed Hamza" w:date="2024-10-21T05:29:00Z">
              <w:r w:rsidRPr="00A0344A">
                <w:rPr>
                  <w:sz w:val="20"/>
                  <w:lang w:val="en-US"/>
                </w:rPr>
                <w:t>Set of colliders (not combined with associated objects).</w:t>
              </w:r>
            </w:ins>
          </w:p>
        </w:tc>
        <w:tc>
          <w:tcPr>
            <w:tcW w:w="2135" w:type="dxa"/>
          </w:tcPr>
          <w:p w14:paraId="47CEE982" w14:textId="672359C2" w:rsidR="00C419F5" w:rsidRPr="00A0344A" w:rsidRDefault="00C419F5" w:rsidP="00A0344A">
            <w:pPr>
              <w:spacing w:before="100" w:beforeAutospacing="1" w:after="100" w:afterAutospacing="1"/>
              <w:rPr>
                <w:ins w:id="355" w:author="Ahmed Hamza" w:date="2024-10-20T22:23:00Z"/>
                <w:sz w:val="20"/>
                <w:lang w:val="en-US"/>
              </w:rPr>
            </w:pPr>
            <w:ins w:id="356" w:author="Ahmed Hamza" w:date="2024-10-20T22:23:00Z">
              <w:del w:id="357" w:author="Rufael Mekuria" w:date="2024-11-20T16:10:00Z">
                <w:r w:rsidRPr="00A0344A" w:rsidDel="00532814">
                  <w:rPr>
                    <w:sz w:val="20"/>
                    <w:lang w:val="en-US"/>
                  </w:rPr>
                  <w:delText>Array</w:delText>
                </w:r>
              </w:del>
            </w:ins>
          </w:p>
        </w:tc>
        <w:tc>
          <w:tcPr>
            <w:tcW w:w="1599" w:type="dxa"/>
          </w:tcPr>
          <w:p w14:paraId="23F5A53B" w14:textId="044B0E00" w:rsidR="00C419F5" w:rsidRPr="00A0344A" w:rsidRDefault="00532814" w:rsidP="00A0344A">
            <w:pPr>
              <w:spacing w:before="100" w:beforeAutospacing="1" w:after="100" w:afterAutospacing="1"/>
              <w:rPr>
                <w:ins w:id="358" w:author="Ahmed" w:date="2024-10-24T21:40:00Z"/>
                <w:lang w:val="en-US"/>
              </w:rPr>
            </w:pPr>
            <w:ins w:id="359" w:author="Rufael Mekuria" w:date="2024-11-20T16:10:00Z">
              <w:r w:rsidRPr="00A0344A">
                <w:rPr>
                  <w:sz w:val="20"/>
                  <w:lang w:val="en-US"/>
                </w:rPr>
                <w:t>Array</w:t>
              </w:r>
            </w:ins>
          </w:p>
        </w:tc>
      </w:tr>
      <w:tr w:rsidR="00C419F5" w:rsidRPr="00B56533" w14:paraId="48296618" w14:textId="16A51852" w:rsidTr="007145FA">
        <w:trPr>
          <w:trHeight w:val="383"/>
          <w:ins w:id="360" w:author="Ahmed Hamza" w:date="2024-10-20T22:23:00Z"/>
        </w:trPr>
        <w:tc>
          <w:tcPr>
            <w:tcW w:w="1610" w:type="dxa"/>
            <w:vMerge/>
          </w:tcPr>
          <w:p w14:paraId="3ABB68CF" w14:textId="77777777" w:rsidR="00C419F5" w:rsidRPr="00A0344A" w:rsidRDefault="00C419F5" w:rsidP="00A0344A">
            <w:pPr>
              <w:spacing w:before="100" w:beforeAutospacing="1" w:after="100" w:afterAutospacing="1"/>
              <w:rPr>
                <w:ins w:id="361" w:author="Ahmed Hamza" w:date="2024-10-20T22:23:00Z"/>
                <w:sz w:val="20"/>
                <w:lang w:val="en-US"/>
              </w:rPr>
            </w:pPr>
          </w:p>
        </w:tc>
        <w:tc>
          <w:tcPr>
            <w:tcW w:w="1720" w:type="dxa"/>
            <w:vMerge w:val="restart"/>
          </w:tcPr>
          <w:p w14:paraId="42B09C53" w14:textId="77777777" w:rsidR="00C419F5" w:rsidRPr="00A0344A" w:rsidRDefault="00C419F5" w:rsidP="00A0344A">
            <w:pPr>
              <w:spacing w:before="100" w:beforeAutospacing="1" w:after="100" w:afterAutospacing="1"/>
              <w:rPr>
                <w:ins w:id="362" w:author="Ahmed Hamza" w:date="2024-10-20T22:23:00Z"/>
                <w:sz w:val="20"/>
                <w:lang w:val="en-US"/>
              </w:rPr>
            </w:pPr>
            <w:ins w:id="363" w:author="Ahmed Hamza" w:date="2024-10-20T22:23:00Z">
              <w:r w:rsidRPr="00A0344A">
                <w:rPr>
                  <w:sz w:val="20"/>
                  <w:lang w:val="en-US"/>
                </w:rPr>
                <w:t xml:space="preserve">       Collider</w:t>
              </w:r>
            </w:ins>
          </w:p>
        </w:tc>
        <w:tc>
          <w:tcPr>
            <w:tcW w:w="2565" w:type="dxa"/>
            <w:vMerge w:val="restart"/>
          </w:tcPr>
          <w:p w14:paraId="0C69EECD" w14:textId="77777777" w:rsidR="00C419F5" w:rsidRPr="00A0344A" w:rsidRDefault="00C419F5" w:rsidP="00A0344A">
            <w:pPr>
              <w:spacing w:before="100" w:beforeAutospacing="1" w:after="100" w:afterAutospacing="1"/>
              <w:rPr>
                <w:ins w:id="364" w:author="Ahmed Hamza" w:date="2024-10-20T22:23:00Z"/>
                <w:sz w:val="20"/>
                <w:lang w:val="en-US"/>
              </w:rPr>
            </w:pPr>
            <w:ins w:id="365" w:author="Ahmed Hamza" w:date="2024-10-20T22:23:00Z">
              <w:r w:rsidRPr="00A0344A">
                <w:rPr>
                  <w:sz w:val="20"/>
                  <w:lang w:val="en-US"/>
                </w:rPr>
                <w:t>A collider object.</w:t>
              </w:r>
            </w:ins>
          </w:p>
        </w:tc>
        <w:tc>
          <w:tcPr>
            <w:tcW w:w="2135" w:type="dxa"/>
          </w:tcPr>
          <w:p w14:paraId="56FAEF5C" w14:textId="6A567722" w:rsidR="00C419F5" w:rsidRPr="00A0344A" w:rsidRDefault="00C419F5" w:rsidP="00A0344A">
            <w:pPr>
              <w:spacing w:before="100" w:beforeAutospacing="1" w:after="100" w:afterAutospacing="1"/>
              <w:rPr>
                <w:ins w:id="366" w:author="Ahmed Hamza" w:date="2024-10-20T22:23:00Z"/>
                <w:sz w:val="20"/>
                <w:lang w:val="en-US"/>
              </w:rPr>
            </w:pPr>
            <w:ins w:id="367" w:author="Ahmed Hamza" w:date="2024-10-20T22:23:00Z">
              <w:r w:rsidRPr="00A0344A">
                <w:rPr>
                  <w:sz w:val="20"/>
                  <w:lang w:val="en-US"/>
                </w:rPr>
                <w:t>Primitive</w:t>
              </w:r>
              <w:del w:id="368" w:author="Ahmed" w:date="2024-10-24T21:47:00Z">
                <w:r w:rsidRPr="00A0344A" w:rsidDel="00C419F5">
                  <w:rPr>
                    <w:sz w:val="20"/>
                    <w:lang w:val="en-US"/>
                  </w:rPr>
                  <w:delText>: One of those defined by KHR_collision_shapes extension of glTF.</w:delText>
                </w:r>
              </w:del>
            </w:ins>
          </w:p>
          <w:p w14:paraId="73BD81CC" w14:textId="246B658A" w:rsidR="00C419F5" w:rsidRPr="00A0344A" w:rsidRDefault="00C419F5" w:rsidP="00A0344A">
            <w:pPr>
              <w:spacing w:before="100" w:beforeAutospacing="1" w:after="100" w:afterAutospacing="1"/>
              <w:rPr>
                <w:ins w:id="369" w:author="Ahmed Hamza" w:date="2024-10-20T22:23:00Z"/>
                <w:sz w:val="20"/>
                <w:lang w:val="en-US"/>
              </w:rPr>
            </w:pPr>
            <w:ins w:id="370" w:author="Ahmed Hamza" w:date="2024-10-20T22:23:00Z">
              <w:del w:id="371" w:author="Ahmed" w:date="2024-10-24T21:47:00Z">
                <w:r w:rsidRPr="00A0344A" w:rsidDel="00C419F5">
                  <w:rPr>
                    <w:sz w:val="20"/>
                    <w:lang w:val="en-US"/>
                  </w:rPr>
                  <w:delText>Mesh: OBJ, STL, FBX</w:delText>
                </w:r>
              </w:del>
            </w:ins>
          </w:p>
        </w:tc>
        <w:tc>
          <w:tcPr>
            <w:tcW w:w="1599" w:type="dxa"/>
          </w:tcPr>
          <w:p w14:paraId="56A2B5A3" w14:textId="6902A653" w:rsidR="00C419F5" w:rsidRPr="00A0344A" w:rsidRDefault="003340CD" w:rsidP="00A0344A">
            <w:pPr>
              <w:spacing w:before="100" w:beforeAutospacing="1" w:after="100" w:afterAutospacing="1"/>
              <w:rPr>
                <w:ins w:id="372" w:author="Ahmed" w:date="2024-10-24T21:40:00Z"/>
                <w:lang w:val="en-US"/>
              </w:rPr>
            </w:pPr>
            <w:ins w:id="373" w:author="Ahmed" w:date="2024-10-25T08:20:00Z">
              <w:r>
                <w:rPr>
                  <w:sz w:val="20"/>
                  <w:lang w:val="en-US"/>
                </w:rPr>
                <w:t>Sphere with radius.</w:t>
              </w:r>
              <w:r w:rsidDel="003340CD">
                <w:rPr>
                  <w:rStyle w:val="CommentReference"/>
                  <w:rFonts w:eastAsia="Times New Roman" w:cs="Times New Roman"/>
                  <w:szCs w:val="20"/>
                </w:rPr>
                <w:t xml:space="preserve"> </w:t>
              </w:r>
            </w:ins>
          </w:p>
        </w:tc>
      </w:tr>
      <w:tr w:rsidR="00C419F5" w:rsidRPr="00A0344A" w14:paraId="4C383DC6" w14:textId="77777777" w:rsidTr="007145FA">
        <w:trPr>
          <w:trHeight w:val="382"/>
          <w:ins w:id="374" w:author="Ahmed Hamza" w:date="2024-10-20T22:23:00Z"/>
        </w:trPr>
        <w:tc>
          <w:tcPr>
            <w:tcW w:w="1610" w:type="dxa"/>
            <w:vMerge/>
          </w:tcPr>
          <w:p w14:paraId="25F1330C" w14:textId="77777777" w:rsidR="00C419F5" w:rsidRPr="00A0344A" w:rsidRDefault="00C419F5" w:rsidP="00A0344A">
            <w:pPr>
              <w:spacing w:before="100" w:beforeAutospacing="1" w:after="100" w:afterAutospacing="1"/>
              <w:rPr>
                <w:ins w:id="375" w:author="Ahmed Hamza" w:date="2024-10-20T22:23:00Z"/>
                <w:lang w:val="en-US"/>
              </w:rPr>
            </w:pPr>
          </w:p>
        </w:tc>
        <w:tc>
          <w:tcPr>
            <w:tcW w:w="1720" w:type="dxa"/>
            <w:vMerge/>
          </w:tcPr>
          <w:p w14:paraId="314014EC" w14:textId="77777777" w:rsidR="00C419F5" w:rsidRPr="00A0344A" w:rsidRDefault="00C419F5" w:rsidP="00A0344A">
            <w:pPr>
              <w:spacing w:before="100" w:beforeAutospacing="1" w:after="100" w:afterAutospacing="1"/>
              <w:rPr>
                <w:ins w:id="376" w:author="Ahmed Hamza" w:date="2024-10-20T22:23:00Z"/>
                <w:lang w:val="en-US"/>
              </w:rPr>
            </w:pPr>
          </w:p>
        </w:tc>
        <w:tc>
          <w:tcPr>
            <w:tcW w:w="2565" w:type="dxa"/>
            <w:vMerge/>
          </w:tcPr>
          <w:p w14:paraId="026F791B" w14:textId="77777777" w:rsidR="00C419F5" w:rsidRPr="00A0344A" w:rsidRDefault="00C419F5" w:rsidP="00A0344A">
            <w:pPr>
              <w:spacing w:before="100" w:beforeAutospacing="1" w:after="100" w:afterAutospacing="1"/>
              <w:rPr>
                <w:ins w:id="377" w:author="Ahmed Hamza" w:date="2024-10-20T22:23:00Z"/>
                <w:lang w:val="en-US"/>
              </w:rPr>
            </w:pPr>
          </w:p>
        </w:tc>
        <w:tc>
          <w:tcPr>
            <w:tcW w:w="2135" w:type="dxa"/>
          </w:tcPr>
          <w:p w14:paraId="0985AC58" w14:textId="37CC5574" w:rsidR="00C419F5" w:rsidRPr="00A0344A" w:rsidRDefault="00C419F5" w:rsidP="00A0344A">
            <w:pPr>
              <w:spacing w:before="100" w:beforeAutospacing="1" w:after="100" w:afterAutospacing="1"/>
              <w:rPr>
                <w:ins w:id="378" w:author="Ahmed Hamza" w:date="2024-10-20T22:23:00Z"/>
                <w:lang w:val="en-US"/>
              </w:rPr>
            </w:pPr>
            <w:ins w:id="379" w:author="Ahmed" w:date="2024-10-24T21:47:00Z">
              <w:r w:rsidRPr="00A0344A">
                <w:rPr>
                  <w:sz w:val="20"/>
                  <w:lang w:val="en-US"/>
                </w:rPr>
                <w:t>Mesh</w:t>
              </w:r>
            </w:ins>
          </w:p>
        </w:tc>
        <w:tc>
          <w:tcPr>
            <w:tcW w:w="1599" w:type="dxa"/>
          </w:tcPr>
          <w:p w14:paraId="683173E6" w14:textId="1B44F4E9" w:rsidR="00C419F5" w:rsidRPr="00A0344A" w:rsidRDefault="00C419F5" w:rsidP="00A0344A">
            <w:pPr>
              <w:spacing w:before="100" w:beforeAutospacing="1" w:after="100" w:afterAutospacing="1"/>
              <w:rPr>
                <w:ins w:id="380" w:author="Ahmed" w:date="2024-10-24T21:40:00Z"/>
                <w:lang w:val="en-US"/>
              </w:rPr>
            </w:pPr>
            <w:ins w:id="381" w:author="Ahmed" w:date="2024-10-24T21:47:00Z">
              <w:r w:rsidRPr="00A0344A">
                <w:rPr>
                  <w:sz w:val="20"/>
                  <w:lang w:val="en-US"/>
                </w:rPr>
                <w:t>OBJ, STL, FBX</w:t>
              </w:r>
            </w:ins>
          </w:p>
        </w:tc>
      </w:tr>
      <w:tr w:rsidR="00C419F5" w:rsidRPr="00A0344A" w14:paraId="3C1F1EF8" w14:textId="4C8176F1" w:rsidTr="007145FA">
        <w:trPr>
          <w:ins w:id="382" w:author="Ahmed Hamza" w:date="2024-10-20T22:23:00Z"/>
        </w:trPr>
        <w:tc>
          <w:tcPr>
            <w:tcW w:w="1610" w:type="dxa"/>
            <w:vMerge/>
          </w:tcPr>
          <w:p w14:paraId="53E7940F" w14:textId="77777777" w:rsidR="00C419F5" w:rsidRPr="00A0344A" w:rsidRDefault="00C419F5" w:rsidP="00A0344A">
            <w:pPr>
              <w:spacing w:before="100" w:beforeAutospacing="1" w:after="100" w:afterAutospacing="1"/>
              <w:rPr>
                <w:ins w:id="383" w:author="Ahmed Hamza" w:date="2024-10-20T22:23:00Z"/>
                <w:sz w:val="20"/>
                <w:lang w:val="en-US"/>
              </w:rPr>
            </w:pPr>
          </w:p>
        </w:tc>
        <w:tc>
          <w:tcPr>
            <w:tcW w:w="1720" w:type="dxa"/>
          </w:tcPr>
          <w:p w14:paraId="7627E96C" w14:textId="77777777" w:rsidR="00C419F5" w:rsidRPr="00A0344A" w:rsidRDefault="00C419F5" w:rsidP="00A0344A">
            <w:pPr>
              <w:spacing w:before="100" w:beforeAutospacing="1" w:after="100" w:afterAutospacing="1"/>
              <w:rPr>
                <w:ins w:id="384" w:author="Ahmed Hamza" w:date="2024-10-20T22:23:00Z"/>
                <w:sz w:val="20"/>
                <w:lang w:val="en-US"/>
              </w:rPr>
            </w:pPr>
            <w:ins w:id="385" w:author="Ahmed Hamza" w:date="2024-10-20T22:23:00Z">
              <w:r w:rsidRPr="00A0344A">
                <w:rPr>
                  <w:sz w:val="20"/>
                  <w:lang w:val="en-US"/>
                </w:rPr>
                <w:t>Colliders</w:t>
              </w:r>
            </w:ins>
          </w:p>
        </w:tc>
        <w:tc>
          <w:tcPr>
            <w:tcW w:w="2565" w:type="dxa"/>
          </w:tcPr>
          <w:p w14:paraId="7432DC9A" w14:textId="46F61174" w:rsidR="00C419F5" w:rsidRPr="00A0344A" w:rsidRDefault="00C419F5" w:rsidP="00A0344A">
            <w:pPr>
              <w:spacing w:before="100" w:beforeAutospacing="1" w:after="100" w:afterAutospacing="1"/>
              <w:rPr>
                <w:ins w:id="386" w:author="Ahmed Hamza" w:date="2024-10-20T22:23:00Z"/>
                <w:sz w:val="20"/>
                <w:lang w:val="en-US"/>
              </w:rPr>
            </w:pPr>
            <w:ins w:id="387" w:author="Ahmed Hamza" w:date="2024-10-21T05:30:00Z">
              <w:r w:rsidRPr="00A0344A">
                <w:rPr>
                  <w:sz w:val="20"/>
                  <w:lang w:val="en-US"/>
                </w:rPr>
                <w:t>Part of description of the 3D Model (when combined with associated objects).</w:t>
              </w:r>
            </w:ins>
          </w:p>
        </w:tc>
        <w:tc>
          <w:tcPr>
            <w:tcW w:w="2135" w:type="dxa"/>
          </w:tcPr>
          <w:p w14:paraId="5E45F043" w14:textId="0EAB5D8D" w:rsidR="00C419F5" w:rsidRPr="00E70C21" w:rsidRDefault="003B20D8" w:rsidP="00A0344A">
            <w:pPr>
              <w:spacing w:before="100" w:beforeAutospacing="1" w:after="100" w:afterAutospacing="1"/>
              <w:rPr>
                <w:ins w:id="388" w:author="Ahmed Hamza" w:date="2024-10-20T22:23:00Z"/>
                <w:sz w:val="20"/>
                <w:lang w:val="en-US"/>
              </w:rPr>
            </w:pPr>
            <w:ins w:id="389" w:author="Ahmed" w:date="2024-10-25T08:11:00Z">
              <w:r w:rsidRPr="00E70C21">
                <w:rPr>
                  <w:sz w:val="20"/>
                  <w:lang w:val="en-US"/>
                </w:rPr>
                <w:t>H</w:t>
              </w:r>
            </w:ins>
            <w:ins w:id="390" w:author="Ahmed" w:date="2024-10-25T08:12:00Z">
              <w:r w:rsidRPr="00E70C21">
                <w:rPr>
                  <w:sz w:val="20"/>
                  <w:lang w:val="en-US"/>
                </w:rPr>
                <w:t>ierarchical</w:t>
              </w:r>
              <w:r w:rsidR="00F6590B" w:rsidRPr="00E70C21">
                <w:rPr>
                  <w:sz w:val="20"/>
                  <w:lang w:val="en-US"/>
                </w:rPr>
                <w:t xml:space="preserve"> node graph</w:t>
              </w:r>
            </w:ins>
            <w:ins w:id="391" w:author="Ahmed Hamza" w:date="2024-10-20T22:23:00Z">
              <w:del w:id="392" w:author="Ahmed" w:date="2024-10-25T08:11:00Z">
                <w:r w:rsidR="00C419F5" w:rsidRPr="00E70C21" w:rsidDel="005B0766">
                  <w:rPr>
                    <w:sz w:val="20"/>
                    <w:lang w:val="en-US"/>
                  </w:rPr>
                  <w:delText>MPEG-I SD, USD</w:delText>
                </w:r>
              </w:del>
            </w:ins>
          </w:p>
        </w:tc>
        <w:tc>
          <w:tcPr>
            <w:tcW w:w="1599" w:type="dxa"/>
          </w:tcPr>
          <w:p w14:paraId="1DBCDC10" w14:textId="75213A7C" w:rsidR="00C419F5" w:rsidRPr="00E70C21" w:rsidRDefault="005B0766" w:rsidP="00A0344A">
            <w:pPr>
              <w:spacing w:before="100" w:beforeAutospacing="1" w:after="100" w:afterAutospacing="1"/>
              <w:rPr>
                <w:ins w:id="393" w:author="Ahmed" w:date="2024-10-24T21:40:00Z"/>
                <w:lang w:val="en-US"/>
              </w:rPr>
            </w:pPr>
            <w:ins w:id="394" w:author="Ahmed" w:date="2024-10-25T08:11:00Z">
              <w:r w:rsidRPr="00E70C21">
                <w:rPr>
                  <w:sz w:val="20"/>
                  <w:lang w:val="en-US"/>
                </w:rPr>
                <w:t>MPEG-I SD, USD</w:t>
              </w:r>
            </w:ins>
          </w:p>
        </w:tc>
      </w:tr>
      <w:tr w:rsidR="00367B36" w:rsidRPr="00A0344A" w14:paraId="77BD0E31" w14:textId="2887689A" w:rsidTr="007145FA">
        <w:trPr>
          <w:ins w:id="395" w:author="Ahmed Hamza" w:date="2024-10-20T22:23:00Z"/>
        </w:trPr>
        <w:tc>
          <w:tcPr>
            <w:tcW w:w="1610" w:type="dxa"/>
            <w:vMerge w:val="restart"/>
          </w:tcPr>
          <w:p w14:paraId="10F3E7C3" w14:textId="77777777" w:rsidR="00367B36" w:rsidRPr="00A0344A" w:rsidRDefault="00367B36" w:rsidP="00A0344A">
            <w:pPr>
              <w:spacing w:before="100" w:beforeAutospacing="1" w:after="100" w:afterAutospacing="1"/>
              <w:rPr>
                <w:ins w:id="396" w:author="Ahmed Hamza" w:date="2024-10-20T22:23:00Z"/>
                <w:sz w:val="20"/>
                <w:lang w:val="en-US"/>
              </w:rPr>
            </w:pPr>
            <w:ins w:id="397" w:author="Ahmed Hamza" w:date="2024-10-20T22:23:00Z">
              <w:r w:rsidRPr="00A0344A">
                <w:rPr>
                  <w:sz w:val="20"/>
                  <w:lang w:val="en-US"/>
                </w:rPr>
                <w:t>Segmentation and Labeling</w:t>
              </w:r>
            </w:ins>
          </w:p>
        </w:tc>
        <w:tc>
          <w:tcPr>
            <w:tcW w:w="1720" w:type="dxa"/>
          </w:tcPr>
          <w:p w14:paraId="780EEB3E" w14:textId="77777777" w:rsidR="00367B36" w:rsidRPr="00A0344A" w:rsidRDefault="00367B36" w:rsidP="00A0344A">
            <w:pPr>
              <w:spacing w:before="100" w:beforeAutospacing="1" w:after="100" w:afterAutospacing="1"/>
              <w:rPr>
                <w:ins w:id="398" w:author="Ahmed Hamza" w:date="2024-10-20T22:23:00Z"/>
                <w:sz w:val="20"/>
                <w:lang w:val="en-US"/>
              </w:rPr>
            </w:pPr>
            <w:ins w:id="399" w:author="Ahmed Hamza" w:date="2024-10-20T22:23:00Z">
              <w:r w:rsidRPr="00A0344A">
                <w:rPr>
                  <w:sz w:val="20"/>
                  <w:lang w:val="en-US"/>
                </w:rPr>
                <w:t>Objects</w:t>
              </w:r>
            </w:ins>
          </w:p>
        </w:tc>
        <w:tc>
          <w:tcPr>
            <w:tcW w:w="2565" w:type="dxa"/>
          </w:tcPr>
          <w:p w14:paraId="6F63ADB2" w14:textId="77777777" w:rsidR="00367B36" w:rsidRPr="00A0344A" w:rsidRDefault="00367B36" w:rsidP="00A0344A">
            <w:pPr>
              <w:spacing w:before="100" w:beforeAutospacing="1" w:after="100" w:afterAutospacing="1"/>
              <w:rPr>
                <w:ins w:id="400" w:author="Ahmed Hamza" w:date="2024-10-20T22:23:00Z"/>
                <w:sz w:val="20"/>
                <w:lang w:val="en-US"/>
              </w:rPr>
            </w:pPr>
            <w:ins w:id="401" w:author="Ahmed Hamza" w:date="2024-10-20T22:23:00Z">
              <w:r w:rsidRPr="00A0344A">
                <w:rPr>
                  <w:sz w:val="20"/>
                  <w:lang w:val="en-US"/>
                </w:rPr>
                <w:t>A list of 3D objects resulting from the segmentation and labeling function.</w:t>
              </w:r>
            </w:ins>
          </w:p>
        </w:tc>
        <w:tc>
          <w:tcPr>
            <w:tcW w:w="2135" w:type="dxa"/>
          </w:tcPr>
          <w:p w14:paraId="5E0B6F63" w14:textId="4E58E798" w:rsidR="00367B36" w:rsidRPr="00A0344A" w:rsidRDefault="00367B36" w:rsidP="00A0344A">
            <w:pPr>
              <w:spacing w:before="100" w:beforeAutospacing="1" w:after="100" w:afterAutospacing="1"/>
              <w:rPr>
                <w:ins w:id="402" w:author="Ahmed Hamza" w:date="2024-10-20T22:23:00Z"/>
                <w:sz w:val="20"/>
                <w:lang w:val="en-US"/>
              </w:rPr>
            </w:pPr>
            <w:ins w:id="403" w:author="Ahmed Hamza" w:date="2024-10-20T22:23:00Z">
              <w:r w:rsidRPr="00A0344A">
                <w:rPr>
                  <w:sz w:val="20"/>
                  <w:lang w:val="en-US"/>
                </w:rPr>
                <w:t>Array</w:t>
              </w:r>
            </w:ins>
            <w:ins w:id="404" w:author="Ahmed" w:date="2024-10-25T08:13:00Z">
              <w:r w:rsidR="00962DC2">
                <w:rPr>
                  <w:sz w:val="20"/>
                  <w:lang w:val="en-US"/>
                </w:rPr>
                <w:t xml:space="preserve"> or a </w:t>
              </w:r>
              <w:r w:rsidR="00CE7518">
                <w:rPr>
                  <w:sz w:val="20"/>
                  <w:lang w:val="en-US"/>
                </w:rPr>
                <w:t>hierarchical</w:t>
              </w:r>
              <w:r w:rsidR="00962DC2">
                <w:rPr>
                  <w:sz w:val="20"/>
                  <w:lang w:val="en-US"/>
                </w:rPr>
                <w:t xml:space="preserve"> </w:t>
              </w:r>
              <w:r w:rsidR="00CE7518">
                <w:rPr>
                  <w:sz w:val="20"/>
                  <w:lang w:val="en-US"/>
                </w:rPr>
                <w:t>node graph.</w:t>
              </w:r>
            </w:ins>
          </w:p>
        </w:tc>
        <w:tc>
          <w:tcPr>
            <w:tcW w:w="1599" w:type="dxa"/>
          </w:tcPr>
          <w:p w14:paraId="6DC4A12D" w14:textId="77777777" w:rsidR="00367B36" w:rsidRPr="00A0344A" w:rsidRDefault="00367B36" w:rsidP="00A0344A">
            <w:pPr>
              <w:spacing w:before="100" w:beforeAutospacing="1" w:after="100" w:afterAutospacing="1"/>
              <w:rPr>
                <w:ins w:id="405" w:author="Ahmed" w:date="2024-10-24T21:40:00Z"/>
                <w:lang w:val="en-US"/>
              </w:rPr>
            </w:pPr>
          </w:p>
        </w:tc>
      </w:tr>
      <w:tr w:rsidR="00367B36" w:rsidRPr="00B56533" w14:paraId="38228F7F" w14:textId="5EBD88A2" w:rsidTr="007145FA">
        <w:trPr>
          <w:ins w:id="406" w:author="Ahmed Hamza" w:date="2024-10-20T22:23:00Z"/>
        </w:trPr>
        <w:tc>
          <w:tcPr>
            <w:tcW w:w="1610" w:type="dxa"/>
            <w:vMerge/>
          </w:tcPr>
          <w:p w14:paraId="2AD656DA" w14:textId="77777777" w:rsidR="00367B36" w:rsidRPr="00A0344A" w:rsidRDefault="00367B36" w:rsidP="00A0344A">
            <w:pPr>
              <w:spacing w:before="100" w:beforeAutospacing="1" w:after="100" w:afterAutospacing="1"/>
              <w:rPr>
                <w:ins w:id="407" w:author="Ahmed Hamza" w:date="2024-10-20T22:23:00Z"/>
                <w:sz w:val="20"/>
                <w:lang w:val="en-US"/>
              </w:rPr>
            </w:pPr>
          </w:p>
        </w:tc>
        <w:tc>
          <w:tcPr>
            <w:tcW w:w="1720" w:type="dxa"/>
          </w:tcPr>
          <w:p w14:paraId="7BCEB5FE" w14:textId="77777777" w:rsidR="00367B36" w:rsidRPr="00A0344A" w:rsidRDefault="00367B36" w:rsidP="00A0344A">
            <w:pPr>
              <w:spacing w:before="100" w:beforeAutospacing="1" w:after="100" w:afterAutospacing="1"/>
              <w:rPr>
                <w:ins w:id="408" w:author="Ahmed Hamza" w:date="2024-10-20T22:23:00Z"/>
                <w:sz w:val="20"/>
                <w:lang w:val="en-US"/>
              </w:rPr>
            </w:pPr>
            <w:ins w:id="409" w:author="Ahmed Hamza" w:date="2024-10-20T22:23:00Z">
              <w:r w:rsidRPr="00A0344A">
                <w:rPr>
                  <w:sz w:val="20"/>
                  <w:lang w:val="en-US"/>
                </w:rPr>
                <w:t xml:space="preserve">       Object</w:t>
              </w:r>
            </w:ins>
          </w:p>
        </w:tc>
        <w:tc>
          <w:tcPr>
            <w:tcW w:w="2565" w:type="dxa"/>
          </w:tcPr>
          <w:p w14:paraId="4428D872" w14:textId="77777777" w:rsidR="00367B36" w:rsidRPr="00A0344A" w:rsidRDefault="00367B36" w:rsidP="00A0344A">
            <w:pPr>
              <w:spacing w:before="100" w:beforeAutospacing="1" w:after="100" w:afterAutospacing="1"/>
              <w:rPr>
                <w:ins w:id="410" w:author="Ahmed Hamza" w:date="2024-10-20T22:23:00Z"/>
                <w:sz w:val="20"/>
                <w:lang w:val="en-US"/>
              </w:rPr>
            </w:pPr>
            <w:ins w:id="411" w:author="Ahmed Hamza" w:date="2024-10-20T22:23:00Z">
              <w:r w:rsidRPr="00A0344A">
                <w:rPr>
                  <w:sz w:val="20"/>
                  <w:lang w:val="en-US"/>
                </w:rPr>
                <w:t>A 3D object in the captured world.</w:t>
              </w:r>
            </w:ins>
          </w:p>
        </w:tc>
        <w:tc>
          <w:tcPr>
            <w:tcW w:w="2135" w:type="dxa"/>
          </w:tcPr>
          <w:p w14:paraId="6E045AF6" w14:textId="77777777" w:rsidR="00367B36" w:rsidRPr="00A0344A" w:rsidRDefault="00367B36" w:rsidP="00A0344A">
            <w:pPr>
              <w:spacing w:before="100" w:beforeAutospacing="1" w:after="100" w:afterAutospacing="1"/>
              <w:rPr>
                <w:ins w:id="412" w:author="Ahmed Hamza" w:date="2024-10-20T22:23:00Z"/>
                <w:sz w:val="20"/>
                <w:lang w:val="en-US"/>
              </w:rPr>
            </w:pPr>
          </w:p>
        </w:tc>
        <w:tc>
          <w:tcPr>
            <w:tcW w:w="1599" w:type="dxa"/>
          </w:tcPr>
          <w:p w14:paraId="282FA637" w14:textId="77777777" w:rsidR="00367B36" w:rsidRPr="00A0344A" w:rsidRDefault="00367B36" w:rsidP="00A0344A">
            <w:pPr>
              <w:spacing w:before="100" w:beforeAutospacing="1" w:after="100" w:afterAutospacing="1"/>
              <w:rPr>
                <w:ins w:id="413" w:author="Ahmed" w:date="2024-10-24T21:40:00Z"/>
                <w:lang w:val="en-US"/>
              </w:rPr>
            </w:pPr>
          </w:p>
        </w:tc>
      </w:tr>
      <w:tr w:rsidR="00367B36" w:rsidRPr="00A0344A" w14:paraId="15A2B423" w14:textId="4B3B9EF2" w:rsidTr="007145FA">
        <w:trPr>
          <w:ins w:id="414" w:author="Ahmed Hamza" w:date="2024-10-20T22:23:00Z"/>
        </w:trPr>
        <w:tc>
          <w:tcPr>
            <w:tcW w:w="1610" w:type="dxa"/>
            <w:vMerge/>
          </w:tcPr>
          <w:p w14:paraId="20E7C5D8" w14:textId="77777777" w:rsidR="00367B36" w:rsidRPr="00A0344A" w:rsidRDefault="00367B36" w:rsidP="00A0344A">
            <w:pPr>
              <w:spacing w:before="100" w:beforeAutospacing="1" w:after="100" w:afterAutospacing="1"/>
              <w:rPr>
                <w:ins w:id="415" w:author="Ahmed Hamza" w:date="2024-10-20T22:23:00Z"/>
                <w:sz w:val="20"/>
                <w:lang w:val="en-US"/>
              </w:rPr>
            </w:pPr>
          </w:p>
        </w:tc>
        <w:tc>
          <w:tcPr>
            <w:tcW w:w="1720" w:type="dxa"/>
          </w:tcPr>
          <w:p w14:paraId="769DA69D" w14:textId="77777777" w:rsidR="00367B36" w:rsidRPr="00A0344A" w:rsidRDefault="00367B36" w:rsidP="00A0344A">
            <w:pPr>
              <w:spacing w:before="100" w:beforeAutospacing="1" w:after="100" w:afterAutospacing="1"/>
              <w:rPr>
                <w:ins w:id="416" w:author="Ahmed Hamza" w:date="2024-10-20T22:23:00Z"/>
                <w:sz w:val="20"/>
                <w:lang w:val="en-US"/>
              </w:rPr>
            </w:pPr>
            <w:ins w:id="417" w:author="Ahmed Hamza" w:date="2024-10-20T22:23:00Z">
              <w:r w:rsidRPr="00A0344A">
                <w:rPr>
                  <w:sz w:val="20"/>
                  <w:lang w:val="en-US"/>
                </w:rPr>
                <w:t xml:space="preserve">             Mesh</w:t>
              </w:r>
            </w:ins>
          </w:p>
        </w:tc>
        <w:tc>
          <w:tcPr>
            <w:tcW w:w="2565" w:type="dxa"/>
          </w:tcPr>
          <w:p w14:paraId="190DC940" w14:textId="77777777" w:rsidR="00367B36" w:rsidRPr="00A0344A" w:rsidRDefault="00367B36" w:rsidP="00A0344A">
            <w:pPr>
              <w:spacing w:before="100" w:beforeAutospacing="1" w:after="100" w:afterAutospacing="1"/>
              <w:rPr>
                <w:ins w:id="418" w:author="Ahmed Hamza" w:date="2024-10-20T22:23:00Z"/>
                <w:sz w:val="20"/>
                <w:lang w:val="en-US"/>
              </w:rPr>
            </w:pPr>
            <w:ins w:id="419" w:author="Ahmed Hamza" w:date="2024-10-20T22:23:00Z">
              <w:r w:rsidRPr="00A0344A">
                <w:rPr>
                  <w:sz w:val="20"/>
                  <w:lang w:val="en-US"/>
                </w:rPr>
                <w:t>Segmented object.</w:t>
              </w:r>
            </w:ins>
          </w:p>
        </w:tc>
        <w:tc>
          <w:tcPr>
            <w:tcW w:w="2135" w:type="dxa"/>
          </w:tcPr>
          <w:p w14:paraId="40EE6B99" w14:textId="2CFD0C8C" w:rsidR="00367B36" w:rsidRPr="00A0344A" w:rsidRDefault="00586F80" w:rsidP="00A0344A">
            <w:pPr>
              <w:spacing w:before="100" w:beforeAutospacing="1" w:after="100" w:afterAutospacing="1"/>
              <w:rPr>
                <w:ins w:id="420" w:author="Ahmed Hamza" w:date="2024-10-20T22:23:00Z"/>
                <w:sz w:val="20"/>
                <w:lang w:val="en-US"/>
              </w:rPr>
            </w:pPr>
            <w:ins w:id="421" w:author="Ahmed" w:date="2024-10-25T08:15:00Z">
              <w:r w:rsidRPr="00E70C21">
                <w:rPr>
                  <w:sz w:val="20"/>
                  <w:lang w:val="en-US"/>
                </w:rPr>
                <w:t>Mesh</w:t>
              </w:r>
            </w:ins>
            <w:ins w:id="422" w:author="Ahmed Hamza" w:date="2024-10-20T22:23:00Z">
              <w:del w:id="423" w:author="Ahmed" w:date="2024-10-25T08:14:00Z">
                <w:r w:rsidR="00367B36" w:rsidRPr="007F4993" w:rsidDel="00D57269">
                  <w:rPr>
                    <w:sz w:val="20"/>
                    <w:highlight w:val="yellow"/>
                    <w:lang w:val="en-US"/>
                  </w:rPr>
                  <w:delText>glTF, USD</w:delText>
                </w:r>
              </w:del>
            </w:ins>
          </w:p>
        </w:tc>
        <w:tc>
          <w:tcPr>
            <w:tcW w:w="1599" w:type="dxa"/>
          </w:tcPr>
          <w:p w14:paraId="494D9596" w14:textId="77777777" w:rsidR="00367B36" w:rsidRPr="00A0344A" w:rsidRDefault="00367B36" w:rsidP="00A0344A">
            <w:pPr>
              <w:spacing w:before="100" w:beforeAutospacing="1" w:after="100" w:afterAutospacing="1"/>
              <w:rPr>
                <w:ins w:id="424" w:author="Ahmed" w:date="2024-10-24T21:40:00Z"/>
                <w:lang w:val="en-US"/>
              </w:rPr>
            </w:pPr>
          </w:p>
        </w:tc>
      </w:tr>
      <w:tr w:rsidR="00367B36" w:rsidRPr="00A0344A" w14:paraId="21A941CC" w14:textId="08A526A2" w:rsidTr="007145FA">
        <w:trPr>
          <w:ins w:id="425" w:author="Ahmed Hamza" w:date="2024-10-20T22:23:00Z"/>
        </w:trPr>
        <w:tc>
          <w:tcPr>
            <w:tcW w:w="1610" w:type="dxa"/>
            <w:vMerge/>
          </w:tcPr>
          <w:p w14:paraId="1DE5573E" w14:textId="77777777" w:rsidR="00367B36" w:rsidRPr="00A0344A" w:rsidRDefault="00367B36" w:rsidP="00A0344A">
            <w:pPr>
              <w:spacing w:before="100" w:beforeAutospacing="1" w:after="100" w:afterAutospacing="1"/>
              <w:rPr>
                <w:ins w:id="426" w:author="Ahmed Hamza" w:date="2024-10-20T22:23:00Z"/>
                <w:sz w:val="20"/>
                <w:lang w:val="en-US"/>
              </w:rPr>
            </w:pPr>
          </w:p>
        </w:tc>
        <w:tc>
          <w:tcPr>
            <w:tcW w:w="1720" w:type="dxa"/>
          </w:tcPr>
          <w:p w14:paraId="0250A5AB" w14:textId="77777777" w:rsidR="00367B36" w:rsidRPr="00A0344A" w:rsidRDefault="00367B36" w:rsidP="00A0344A">
            <w:pPr>
              <w:spacing w:before="100" w:beforeAutospacing="1" w:after="100" w:afterAutospacing="1"/>
              <w:rPr>
                <w:ins w:id="427" w:author="Ahmed Hamza" w:date="2024-10-20T22:23:00Z"/>
                <w:sz w:val="20"/>
                <w:lang w:val="en-US"/>
              </w:rPr>
            </w:pPr>
            <w:ins w:id="428" w:author="Ahmed Hamza" w:date="2024-10-20T22:23:00Z">
              <w:r w:rsidRPr="00A0344A">
                <w:rPr>
                  <w:sz w:val="20"/>
                  <w:lang w:val="en-US"/>
                </w:rPr>
                <w:t xml:space="preserve">             Label</w:t>
              </w:r>
            </w:ins>
          </w:p>
        </w:tc>
        <w:tc>
          <w:tcPr>
            <w:tcW w:w="2565" w:type="dxa"/>
          </w:tcPr>
          <w:p w14:paraId="6AF030D0" w14:textId="77777777" w:rsidR="00367B36" w:rsidRPr="00A0344A" w:rsidRDefault="00367B36" w:rsidP="00A0344A">
            <w:pPr>
              <w:spacing w:before="100" w:beforeAutospacing="1" w:after="100" w:afterAutospacing="1"/>
              <w:rPr>
                <w:ins w:id="429" w:author="Ahmed Hamza" w:date="2024-10-20T22:23:00Z"/>
                <w:sz w:val="20"/>
                <w:lang w:val="en-US"/>
              </w:rPr>
            </w:pPr>
            <w:ins w:id="430" w:author="Ahmed Hamza" w:date="2024-10-20T22:23:00Z">
              <w:r w:rsidRPr="00A0344A">
                <w:rPr>
                  <w:sz w:val="20"/>
                  <w:lang w:val="en-US"/>
                </w:rPr>
                <w:t>Label of segmented object.</w:t>
              </w:r>
            </w:ins>
          </w:p>
        </w:tc>
        <w:tc>
          <w:tcPr>
            <w:tcW w:w="2135" w:type="dxa"/>
          </w:tcPr>
          <w:p w14:paraId="1B8D9567" w14:textId="77777777" w:rsidR="00367B36" w:rsidRPr="00A0344A" w:rsidRDefault="00367B36" w:rsidP="00A0344A">
            <w:pPr>
              <w:spacing w:before="100" w:beforeAutospacing="1" w:after="100" w:afterAutospacing="1"/>
              <w:rPr>
                <w:ins w:id="431" w:author="Ahmed Hamza" w:date="2024-10-20T22:23:00Z"/>
                <w:sz w:val="20"/>
                <w:lang w:val="en-US"/>
              </w:rPr>
            </w:pPr>
            <w:ins w:id="432" w:author="Ahmed Hamza" w:date="2024-10-20T22:23:00Z">
              <w:r w:rsidRPr="00A0344A">
                <w:rPr>
                  <w:sz w:val="20"/>
                  <w:lang w:val="en-US"/>
                </w:rPr>
                <w:t>String</w:t>
              </w:r>
            </w:ins>
          </w:p>
        </w:tc>
        <w:tc>
          <w:tcPr>
            <w:tcW w:w="1599" w:type="dxa"/>
          </w:tcPr>
          <w:p w14:paraId="42C7C016" w14:textId="77777777" w:rsidR="00367B36" w:rsidRPr="00A0344A" w:rsidRDefault="00367B36" w:rsidP="00A0344A">
            <w:pPr>
              <w:spacing w:before="100" w:beforeAutospacing="1" w:after="100" w:afterAutospacing="1"/>
              <w:rPr>
                <w:ins w:id="433" w:author="Ahmed" w:date="2024-10-24T21:40:00Z"/>
                <w:lang w:val="en-US"/>
              </w:rPr>
            </w:pPr>
          </w:p>
        </w:tc>
      </w:tr>
      <w:tr w:rsidR="00367B36" w:rsidRPr="00A0344A" w14:paraId="22A91485" w14:textId="5B074EEF" w:rsidTr="007145FA">
        <w:trPr>
          <w:ins w:id="434" w:author="Ahmed Hamza" w:date="2024-10-20T22:23:00Z"/>
        </w:trPr>
        <w:tc>
          <w:tcPr>
            <w:tcW w:w="1610" w:type="dxa"/>
            <w:vMerge w:val="restart"/>
          </w:tcPr>
          <w:p w14:paraId="754DFD7B" w14:textId="77777777" w:rsidR="00367B36" w:rsidRPr="00A0344A" w:rsidRDefault="00367B36" w:rsidP="00A0344A">
            <w:pPr>
              <w:spacing w:before="100" w:beforeAutospacing="1" w:after="100" w:afterAutospacing="1"/>
              <w:rPr>
                <w:ins w:id="435" w:author="Ahmed Hamza" w:date="2024-10-20T22:23:00Z"/>
                <w:sz w:val="20"/>
                <w:lang w:val="en-US"/>
              </w:rPr>
            </w:pPr>
            <w:ins w:id="436" w:author="Ahmed Hamza" w:date="2024-10-20T22:23:00Z">
              <w:r w:rsidRPr="00A0344A">
                <w:rPr>
                  <w:sz w:val="20"/>
                  <w:lang w:val="en-US"/>
                </w:rPr>
                <w:t>Light Extraction</w:t>
              </w:r>
            </w:ins>
          </w:p>
        </w:tc>
        <w:tc>
          <w:tcPr>
            <w:tcW w:w="1720" w:type="dxa"/>
          </w:tcPr>
          <w:p w14:paraId="4C0257BC" w14:textId="77777777" w:rsidR="00367B36" w:rsidRPr="00A0344A" w:rsidRDefault="00367B36" w:rsidP="00A0344A">
            <w:pPr>
              <w:spacing w:before="100" w:beforeAutospacing="1" w:after="100" w:afterAutospacing="1"/>
              <w:rPr>
                <w:ins w:id="437" w:author="Ahmed Hamza" w:date="2024-10-20T22:23:00Z"/>
                <w:sz w:val="20"/>
                <w:lang w:val="en-US"/>
              </w:rPr>
            </w:pPr>
            <w:ins w:id="438" w:author="Ahmed Hamza" w:date="2024-10-20T22:23:00Z">
              <w:r w:rsidRPr="00A0344A">
                <w:rPr>
                  <w:sz w:val="20"/>
                  <w:lang w:val="en-US"/>
                </w:rPr>
                <w:t>Lights</w:t>
              </w:r>
            </w:ins>
          </w:p>
        </w:tc>
        <w:tc>
          <w:tcPr>
            <w:tcW w:w="2565" w:type="dxa"/>
          </w:tcPr>
          <w:p w14:paraId="10ECB179" w14:textId="77777777" w:rsidR="00367B36" w:rsidRPr="00A0344A" w:rsidRDefault="00367B36" w:rsidP="00A0344A">
            <w:pPr>
              <w:spacing w:before="100" w:beforeAutospacing="1" w:after="100" w:afterAutospacing="1"/>
              <w:rPr>
                <w:ins w:id="439" w:author="Ahmed Hamza" w:date="2024-10-20T22:23:00Z"/>
                <w:sz w:val="20"/>
                <w:lang w:val="en-US"/>
              </w:rPr>
            </w:pPr>
            <w:ins w:id="440" w:author="Ahmed Hamza" w:date="2024-10-20T22:23:00Z">
              <w:r w:rsidRPr="00A0344A">
                <w:rPr>
                  <w:sz w:val="20"/>
                  <w:lang w:val="en-US"/>
                </w:rPr>
                <w:t>Set of extracted lights</w:t>
              </w:r>
            </w:ins>
          </w:p>
        </w:tc>
        <w:tc>
          <w:tcPr>
            <w:tcW w:w="2135" w:type="dxa"/>
          </w:tcPr>
          <w:p w14:paraId="63613131" w14:textId="77777777" w:rsidR="00367B36" w:rsidRPr="00A0344A" w:rsidRDefault="00367B36" w:rsidP="00A0344A">
            <w:pPr>
              <w:spacing w:before="100" w:beforeAutospacing="1" w:after="100" w:afterAutospacing="1"/>
              <w:rPr>
                <w:ins w:id="441" w:author="Ahmed Hamza" w:date="2024-10-20T22:23:00Z"/>
                <w:sz w:val="20"/>
                <w:lang w:val="en-US"/>
              </w:rPr>
            </w:pPr>
            <w:ins w:id="442" w:author="Ahmed Hamza" w:date="2024-10-20T22:23:00Z">
              <w:r w:rsidRPr="00A0344A">
                <w:rPr>
                  <w:sz w:val="20"/>
                  <w:lang w:val="en-US"/>
                </w:rPr>
                <w:t>Array</w:t>
              </w:r>
            </w:ins>
          </w:p>
        </w:tc>
        <w:tc>
          <w:tcPr>
            <w:tcW w:w="1599" w:type="dxa"/>
          </w:tcPr>
          <w:p w14:paraId="426C1CB0" w14:textId="77777777" w:rsidR="00367B36" w:rsidRPr="00A0344A" w:rsidRDefault="00367B36" w:rsidP="00A0344A">
            <w:pPr>
              <w:spacing w:before="100" w:beforeAutospacing="1" w:after="100" w:afterAutospacing="1"/>
              <w:rPr>
                <w:ins w:id="443" w:author="Ahmed" w:date="2024-10-24T21:40:00Z"/>
                <w:lang w:val="en-US"/>
              </w:rPr>
            </w:pPr>
          </w:p>
        </w:tc>
      </w:tr>
      <w:tr w:rsidR="00367B36" w:rsidRPr="00B56533" w14:paraId="5AEC7383" w14:textId="58693AC1" w:rsidTr="007145FA">
        <w:trPr>
          <w:ins w:id="444" w:author="Ahmed Hamza" w:date="2024-10-20T22:23:00Z"/>
        </w:trPr>
        <w:tc>
          <w:tcPr>
            <w:tcW w:w="1610" w:type="dxa"/>
            <w:vMerge/>
          </w:tcPr>
          <w:p w14:paraId="4B85057D" w14:textId="77777777" w:rsidR="00367B36" w:rsidRPr="00A0344A" w:rsidRDefault="00367B36" w:rsidP="00A0344A">
            <w:pPr>
              <w:spacing w:before="100" w:beforeAutospacing="1" w:after="100" w:afterAutospacing="1"/>
              <w:rPr>
                <w:ins w:id="445" w:author="Ahmed Hamza" w:date="2024-10-20T22:23:00Z"/>
                <w:sz w:val="20"/>
                <w:lang w:val="en-US"/>
              </w:rPr>
            </w:pPr>
          </w:p>
        </w:tc>
        <w:tc>
          <w:tcPr>
            <w:tcW w:w="1720" w:type="dxa"/>
          </w:tcPr>
          <w:p w14:paraId="493057B6" w14:textId="77777777" w:rsidR="00367B36" w:rsidRPr="00A0344A" w:rsidRDefault="00367B36" w:rsidP="00A0344A">
            <w:pPr>
              <w:spacing w:before="100" w:beforeAutospacing="1" w:after="100" w:afterAutospacing="1"/>
              <w:rPr>
                <w:ins w:id="446" w:author="Ahmed Hamza" w:date="2024-10-20T22:23:00Z"/>
                <w:sz w:val="20"/>
                <w:lang w:val="en-US"/>
              </w:rPr>
            </w:pPr>
            <w:ins w:id="447" w:author="Ahmed Hamza" w:date="2024-10-20T22:23:00Z">
              <w:r w:rsidRPr="00A0344A">
                <w:rPr>
                  <w:sz w:val="20"/>
                  <w:lang w:val="en-US"/>
                </w:rPr>
                <w:t xml:space="preserve">       Light</w:t>
              </w:r>
            </w:ins>
          </w:p>
        </w:tc>
        <w:tc>
          <w:tcPr>
            <w:tcW w:w="2565" w:type="dxa"/>
          </w:tcPr>
          <w:p w14:paraId="5EA1D002" w14:textId="1EB949BD" w:rsidR="00367B36" w:rsidRPr="00A0344A" w:rsidRDefault="00367B36" w:rsidP="00A0344A">
            <w:pPr>
              <w:spacing w:before="100" w:beforeAutospacing="1" w:after="100" w:afterAutospacing="1"/>
              <w:rPr>
                <w:ins w:id="448" w:author="Ahmed Hamza" w:date="2024-10-20T22:23:00Z"/>
                <w:sz w:val="20"/>
                <w:lang w:val="en-US"/>
              </w:rPr>
            </w:pPr>
            <w:ins w:id="449" w:author="Ahmed Hamza" w:date="2024-10-20T22:23:00Z">
              <w:r w:rsidRPr="00A0344A">
                <w:rPr>
                  <w:sz w:val="20"/>
                  <w:lang w:val="en-US"/>
                </w:rPr>
                <w:t>A description of a light source</w:t>
              </w:r>
            </w:ins>
            <w:ins w:id="450" w:author="Ahmed" w:date="2024-10-25T08:35:00Z">
              <w:r w:rsidR="00891C98">
                <w:rPr>
                  <w:sz w:val="20"/>
                  <w:lang w:val="en-US"/>
                </w:rPr>
                <w:t xml:space="preserve"> that includes a set of parameters that depend on the type of the light.</w:t>
              </w:r>
            </w:ins>
            <w:ins w:id="451" w:author="Ahmed" w:date="2024-10-25T08:40:00Z">
              <w:r w:rsidR="00BB728A">
                <w:rPr>
                  <w:sz w:val="20"/>
                  <w:lang w:val="en-US"/>
                </w:rPr>
                <w:t xml:space="preserve"> Possible types include:</w:t>
              </w:r>
            </w:ins>
            <w:ins w:id="452" w:author="Ahmed" w:date="2024-10-25T08:41:00Z">
              <w:r w:rsidR="00687C96">
                <w:rPr>
                  <w:sz w:val="20"/>
                  <w:lang w:val="en-US"/>
                </w:rPr>
                <w:t xml:space="preserve"> point, </w:t>
              </w:r>
            </w:ins>
            <w:ins w:id="453" w:author="Ahmed" w:date="2024-10-25T08:43:00Z">
              <w:r w:rsidR="00E70C21">
                <w:rPr>
                  <w:sz w:val="20"/>
                  <w:lang w:val="en-US"/>
                </w:rPr>
                <w:t>directio</w:t>
              </w:r>
              <w:r w:rsidR="00E70C21">
                <w:rPr>
                  <w:lang w:val="en-US"/>
                </w:rPr>
                <w:t>nal</w:t>
              </w:r>
            </w:ins>
            <w:ins w:id="454" w:author="Ahmed" w:date="2024-10-25T08:41:00Z">
              <w:r w:rsidR="00247FCD">
                <w:rPr>
                  <w:sz w:val="20"/>
                  <w:lang w:val="en-US"/>
                </w:rPr>
                <w:t>, area,</w:t>
              </w:r>
            </w:ins>
            <w:ins w:id="455" w:author="Ahmed" w:date="2024-10-25T08:42:00Z">
              <w:r w:rsidR="00E70C21">
                <w:rPr>
                  <w:sz w:val="20"/>
                  <w:lang w:val="en-US"/>
                </w:rPr>
                <w:t xml:space="preserve"> spot,</w:t>
              </w:r>
            </w:ins>
            <w:ins w:id="456" w:author="Ahmed" w:date="2024-10-25T08:41:00Z">
              <w:r w:rsidR="00247FCD">
                <w:rPr>
                  <w:sz w:val="20"/>
                  <w:lang w:val="en-US"/>
                </w:rPr>
                <w:t xml:space="preserve"> texture-based, </w:t>
              </w:r>
            </w:ins>
            <w:ins w:id="457" w:author="Ahmed" w:date="2024-10-25T08:42:00Z">
              <w:r w:rsidR="00E70C21">
                <w:rPr>
                  <w:sz w:val="20"/>
                  <w:lang w:val="en-US"/>
                </w:rPr>
                <w:t>or image-based</w:t>
              </w:r>
            </w:ins>
            <w:ins w:id="458" w:author="Ahmed" w:date="2024-10-25T08:41:00Z">
              <w:r w:rsidR="00572F8F">
                <w:rPr>
                  <w:sz w:val="20"/>
                  <w:lang w:val="en-US"/>
                </w:rPr>
                <w:t xml:space="preserve"> </w:t>
              </w:r>
            </w:ins>
            <w:ins w:id="459" w:author="Ahmed" w:date="2024-10-25T08:42:00Z">
              <w:r w:rsidR="00572F8F">
                <w:rPr>
                  <w:sz w:val="20"/>
                  <w:lang w:val="en-US"/>
                </w:rPr>
                <w:t>light</w:t>
              </w:r>
              <w:r w:rsidR="00E70C21">
                <w:rPr>
                  <w:sz w:val="20"/>
                  <w:lang w:val="en-US"/>
                </w:rPr>
                <w:t>.</w:t>
              </w:r>
            </w:ins>
            <w:ins w:id="460" w:author="Ahmed Hamza" w:date="2024-10-20T22:23:00Z">
              <w:del w:id="461" w:author="Ahmed" w:date="2024-10-25T08:35:00Z">
                <w:r w:rsidRPr="00A0344A" w:rsidDel="00891C98">
                  <w:rPr>
                    <w:sz w:val="20"/>
                    <w:lang w:val="en-US"/>
                  </w:rPr>
                  <w:delText>.</w:delText>
                </w:r>
              </w:del>
            </w:ins>
          </w:p>
        </w:tc>
        <w:tc>
          <w:tcPr>
            <w:tcW w:w="2135" w:type="dxa"/>
          </w:tcPr>
          <w:p w14:paraId="00B5D657" w14:textId="542E2410" w:rsidR="00367B36" w:rsidRPr="00A0344A" w:rsidRDefault="00BF21C1" w:rsidP="00A0344A">
            <w:pPr>
              <w:spacing w:before="100" w:beforeAutospacing="1" w:after="100" w:afterAutospacing="1"/>
              <w:rPr>
                <w:ins w:id="462" w:author="Ahmed Hamza" w:date="2024-10-20T22:23:00Z"/>
                <w:sz w:val="20"/>
                <w:lang w:val="en-US"/>
              </w:rPr>
            </w:pPr>
            <w:ins w:id="463" w:author="Ahmed" w:date="2024-11-12T11:56:00Z">
              <w:r>
                <w:rPr>
                  <w:sz w:val="20"/>
                  <w:lang w:val="en-US"/>
                </w:rPr>
                <w:t>Object</w:t>
              </w:r>
            </w:ins>
          </w:p>
        </w:tc>
        <w:tc>
          <w:tcPr>
            <w:tcW w:w="1599" w:type="dxa"/>
          </w:tcPr>
          <w:p w14:paraId="57FFE37D" w14:textId="17ECC246" w:rsidR="00367B36" w:rsidRPr="00A0344A" w:rsidRDefault="00F52643" w:rsidP="00A0344A">
            <w:pPr>
              <w:spacing w:before="100" w:beforeAutospacing="1" w:after="100" w:afterAutospacing="1"/>
              <w:rPr>
                <w:ins w:id="464" w:author="Ahmed" w:date="2024-10-24T21:40:00Z"/>
                <w:lang w:val="en-US"/>
              </w:rPr>
            </w:pPr>
            <w:ins w:id="465" w:author="Ahmed" w:date="2024-10-25T08:38:00Z">
              <w:r>
                <w:rPr>
                  <w:lang w:val="en-US"/>
                </w:rPr>
                <w:t>F</w:t>
              </w:r>
            </w:ins>
            <w:ins w:id="466" w:author="Ahmed" w:date="2024-10-25T08:39:00Z">
              <w:r w:rsidR="005128E7">
                <w:rPr>
                  <w:lang w:val="en-US"/>
                </w:rPr>
                <w:t xml:space="preserve">or point light, the parameters include: </w:t>
              </w:r>
              <w:r w:rsidR="00201F82">
                <w:rPr>
                  <w:lang w:val="en-US"/>
                </w:rPr>
                <w:t>pose, intensity, color, and range.</w:t>
              </w:r>
            </w:ins>
          </w:p>
        </w:tc>
      </w:tr>
    </w:tbl>
    <w:p w14:paraId="67B8F47D" w14:textId="77777777" w:rsidR="00F025C8" w:rsidRDefault="00F025C8" w:rsidP="00F025C8">
      <w:pPr>
        <w:rPr>
          <w:ins w:id="467" w:author="Ahmed Hamza" w:date="2024-10-20T22:23:00Z"/>
          <w:lang w:val="en-US"/>
        </w:rPr>
      </w:pPr>
    </w:p>
    <w:p w14:paraId="3A9411D7" w14:textId="7DC3EAB8" w:rsidR="005857E1" w:rsidRPr="005857E1" w:rsidDel="00E70C21" w:rsidRDefault="005857E1" w:rsidP="005857E1">
      <w:pPr>
        <w:keepNext/>
        <w:spacing w:after="200"/>
        <w:jc w:val="center"/>
        <w:rPr>
          <w:ins w:id="468" w:author="Ahmed Hamza" w:date="2024-10-20T22:23:00Z"/>
          <w:del w:id="469" w:author="Ahmed" w:date="2024-10-25T08:44:00Z"/>
          <w:i/>
          <w:iCs/>
          <w:color w:val="0E2841"/>
          <w:sz w:val="18"/>
          <w:szCs w:val="18"/>
          <w:lang w:val="en-US"/>
        </w:rPr>
      </w:pPr>
      <w:ins w:id="470" w:author="Ahmed Hamza" w:date="2024-10-20T22:23:00Z">
        <w:del w:id="471" w:author="Ahmed" w:date="2024-10-25T08:44:00Z">
          <w:r w:rsidRPr="005857E1" w:rsidDel="00E70C21">
            <w:rPr>
              <w:i/>
              <w:iCs/>
              <w:color w:val="0E2841"/>
              <w:sz w:val="18"/>
              <w:szCs w:val="18"/>
              <w:lang w:val="en-US"/>
            </w:rPr>
            <w:delText>Table Y – Light types and their respective parameters.</w:delText>
          </w:r>
        </w:del>
      </w:ins>
    </w:p>
    <w:tbl>
      <w:tblPr>
        <w:tblStyle w:val="TableGrid"/>
        <w:tblW w:w="0" w:type="auto"/>
        <w:tblInd w:w="0" w:type="dxa"/>
        <w:tblLook w:val="04A0" w:firstRow="1" w:lastRow="0" w:firstColumn="1" w:lastColumn="0" w:noHBand="0" w:noVBand="1"/>
      </w:tblPr>
      <w:tblGrid>
        <w:gridCol w:w="2065"/>
        <w:gridCol w:w="2372"/>
        <w:gridCol w:w="2913"/>
        <w:gridCol w:w="2279"/>
      </w:tblGrid>
      <w:tr w:rsidR="005857E1" w:rsidRPr="005857E1" w:rsidDel="00E70C21" w14:paraId="176D3C66" w14:textId="0B47C018">
        <w:trPr>
          <w:ins w:id="472" w:author="Ahmed Hamza" w:date="2024-10-20T22:23:00Z"/>
          <w:del w:id="473" w:author="Ahmed" w:date="2024-10-25T08:44:00Z"/>
        </w:trPr>
        <w:tc>
          <w:tcPr>
            <w:tcW w:w="2065" w:type="dxa"/>
          </w:tcPr>
          <w:p w14:paraId="5D7D3401" w14:textId="77667CC6" w:rsidR="005857E1" w:rsidRPr="005857E1" w:rsidDel="00E70C21" w:rsidRDefault="005857E1" w:rsidP="005857E1">
            <w:pPr>
              <w:spacing w:before="100" w:beforeAutospacing="1" w:after="100" w:afterAutospacing="1"/>
              <w:rPr>
                <w:ins w:id="474" w:author="Ahmed Hamza" w:date="2024-10-20T22:23:00Z"/>
                <w:del w:id="475" w:author="Ahmed" w:date="2024-10-25T08:44:00Z"/>
                <w:b/>
                <w:bCs/>
                <w:sz w:val="20"/>
                <w:lang w:val="en-US"/>
              </w:rPr>
            </w:pPr>
            <w:ins w:id="476" w:author="Ahmed Hamza" w:date="2024-10-20T22:23:00Z">
              <w:del w:id="477" w:author="Ahmed" w:date="2024-10-25T08:44:00Z">
                <w:r w:rsidRPr="005857E1" w:rsidDel="00E70C21">
                  <w:rPr>
                    <w:b/>
                    <w:bCs/>
                    <w:sz w:val="20"/>
                    <w:lang w:val="en-US"/>
                  </w:rPr>
                  <w:delText>Light Type</w:delText>
                </w:r>
              </w:del>
            </w:ins>
          </w:p>
        </w:tc>
        <w:tc>
          <w:tcPr>
            <w:tcW w:w="2372" w:type="dxa"/>
          </w:tcPr>
          <w:p w14:paraId="2740EE78" w14:textId="3D799260" w:rsidR="005857E1" w:rsidRPr="005857E1" w:rsidDel="00E70C21" w:rsidRDefault="005857E1" w:rsidP="005857E1">
            <w:pPr>
              <w:spacing w:before="100" w:beforeAutospacing="1" w:after="100" w:afterAutospacing="1"/>
              <w:rPr>
                <w:ins w:id="478" w:author="Ahmed Hamza" w:date="2024-10-20T22:23:00Z"/>
                <w:del w:id="479" w:author="Ahmed" w:date="2024-10-25T08:44:00Z"/>
                <w:b/>
                <w:bCs/>
                <w:sz w:val="20"/>
                <w:lang w:val="en-US"/>
              </w:rPr>
            </w:pPr>
            <w:ins w:id="480" w:author="Ahmed Hamza" w:date="2024-10-20T22:23:00Z">
              <w:del w:id="481" w:author="Ahmed" w:date="2024-10-25T08:44:00Z">
                <w:r w:rsidRPr="005857E1" w:rsidDel="00E70C21">
                  <w:rPr>
                    <w:b/>
                    <w:bCs/>
                    <w:sz w:val="20"/>
                    <w:lang w:val="en-US"/>
                  </w:rPr>
                  <w:delText>Parameter</w:delText>
                </w:r>
              </w:del>
            </w:ins>
          </w:p>
        </w:tc>
        <w:tc>
          <w:tcPr>
            <w:tcW w:w="2913" w:type="dxa"/>
          </w:tcPr>
          <w:p w14:paraId="01093ED9" w14:textId="72244CCC" w:rsidR="005857E1" w:rsidRPr="005857E1" w:rsidDel="00E70C21" w:rsidRDefault="005857E1" w:rsidP="005857E1">
            <w:pPr>
              <w:spacing w:before="100" w:beforeAutospacing="1" w:after="100" w:afterAutospacing="1"/>
              <w:rPr>
                <w:ins w:id="482" w:author="Ahmed Hamza" w:date="2024-10-20T22:23:00Z"/>
                <w:del w:id="483" w:author="Ahmed" w:date="2024-10-25T08:44:00Z"/>
                <w:b/>
                <w:bCs/>
                <w:sz w:val="20"/>
                <w:lang w:val="en-US"/>
              </w:rPr>
            </w:pPr>
            <w:ins w:id="484" w:author="Ahmed Hamza" w:date="2024-10-20T22:23:00Z">
              <w:del w:id="485" w:author="Ahmed" w:date="2024-10-25T08:44:00Z">
                <w:r w:rsidRPr="005857E1" w:rsidDel="00E70C21">
                  <w:rPr>
                    <w:b/>
                    <w:bCs/>
                    <w:sz w:val="20"/>
                    <w:lang w:val="en-US"/>
                  </w:rPr>
                  <w:delText>Description</w:delText>
                </w:r>
              </w:del>
            </w:ins>
          </w:p>
        </w:tc>
        <w:tc>
          <w:tcPr>
            <w:tcW w:w="2279" w:type="dxa"/>
          </w:tcPr>
          <w:p w14:paraId="5ABCC8B9" w14:textId="0D7CE41C" w:rsidR="005857E1" w:rsidRPr="005857E1" w:rsidDel="00E70C21" w:rsidRDefault="005857E1" w:rsidP="005857E1">
            <w:pPr>
              <w:spacing w:before="100" w:beforeAutospacing="1" w:after="100" w:afterAutospacing="1"/>
              <w:rPr>
                <w:ins w:id="486" w:author="Ahmed Hamza" w:date="2024-10-20T22:23:00Z"/>
                <w:del w:id="487" w:author="Ahmed" w:date="2024-10-25T08:44:00Z"/>
                <w:b/>
                <w:bCs/>
                <w:sz w:val="20"/>
                <w:lang w:val="en-US"/>
              </w:rPr>
            </w:pPr>
            <w:ins w:id="488" w:author="Ahmed Hamza" w:date="2024-10-20T22:23:00Z">
              <w:del w:id="489" w:author="Ahmed" w:date="2024-10-25T08:44:00Z">
                <w:r w:rsidRPr="005857E1" w:rsidDel="00E70C21">
                  <w:rPr>
                    <w:b/>
                    <w:bCs/>
                    <w:sz w:val="20"/>
                    <w:lang w:val="en-US"/>
                  </w:rPr>
                  <w:delText>Format</w:delText>
                </w:r>
              </w:del>
            </w:ins>
          </w:p>
        </w:tc>
      </w:tr>
      <w:tr w:rsidR="005857E1" w:rsidRPr="005857E1" w:rsidDel="00E70C21" w14:paraId="4D9055A5" w14:textId="7E9D7CCE">
        <w:trPr>
          <w:ins w:id="490" w:author="Ahmed Hamza" w:date="2024-10-20T22:23:00Z"/>
          <w:del w:id="491" w:author="Ahmed" w:date="2024-10-25T08:44:00Z"/>
        </w:trPr>
        <w:tc>
          <w:tcPr>
            <w:tcW w:w="2065" w:type="dxa"/>
            <w:vMerge w:val="restart"/>
          </w:tcPr>
          <w:p w14:paraId="54B2D62B" w14:textId="71B670CE" w:rsidR="005857E1" w:rsidRPr="005857E1" w:rsidDel="00E70C21" w:rsidRDefault="005857E1" w:rsidP="005857E1">
            <w:pPr>
              <w:spacing w:before="100" w:beforeAutospacing="1" w:after="100" w:afterAutospacing="1"/>
              <w:rPr>
                <w:ins w:id="492" w:author="Ahmed Hamza" w:date="2024-10-20T22:23:00Z"/>
                <w:del w:id="493" w:author="Ahmed" w:date="2024-10-25T08:44:00Z"/>
                <w:sz w:val="20"/>
                <w:lang w:val="en-US"/>
              </w:rPr>
            </w:pPr>
            <w:ins w:id="494" w:author="Ahmed Hamza" w:date="2024-10-20T22:23:00Z">
              <w:del w:id="495" w:author="Ahmed" w:date="2024-10-25T08:44:00Z">
                <w:r w:rsidRPr="005857E1" w:rsidDel="00E70C21">
                  <w:rPr>
                    <w:sz w:val="20"/>
                    <w:lang w:val="en-US"/>
                  </w:rPr>
                  <w:delText>Point light</w:delText>
                </w:r>
              </w:del>
            </w:ins>
          </w:p>
        </w:tc>
        <w:tc>
          <w:tcPr>
            <w:tcW w:w="2372" w:type="dxa"/>
          </w:tcPr>
          <w:p w14:paraId="6BCF038A" w14:textId="035D02F5" w:rsidR="005857E1" w:rsidRPr="005857E1" w:rsidDel="00E70C21" w:rsidRDefault="005857E1" w:rsidP="005857E1">
            <w:pPr>
              <w:spacing w:before="100" w:beforeAutospacing="1" w:after="100" w:afterAutospacing="1"/>
              <w:rPr>
                <w:ins w:id="496" w:author="Ahmed Hamza" w:date="2024-10-20T22:23:00Z"/>
                <w:del w:id="497" w:author="Ahmed" w:date="2024-10-25T08:44:00Z"/>
                <w:sz w:val="20"/>
                <w:lang w:val="en-US"/>
              </w:rPr>
            </w:pPr>
            <w:ins w:id="498" w:author="Ahmed Hamza" w:date="2024-10-20T22:23:00Z">
              <w:del w:id="499" w:author="Ahmed" w:date="2024-10-25T08:44:00Z">
                <w:r w:rsidRPr="005857E1" w:rsidDel="00E70C21">
                  <w:rPr>
                    <w:sz w:val="20"/>
                    <w:lang w:val="en-US"/>
                  </w:rPr>
                  <w:delText>Pose</w:delText>
                </w:r>
              </w:del>
            </w:ins>
          </w:p>
        </w:tc>
        <w:tc>
          <w:tcPr>
            <w:tcW w:w="2913" w:type="dxa"/>
          </w:tcPr>
          <w:p w14:paraId="7FC7AFC1" w14:textId="20E4769D" w:rsidR="005857E1" w:rsidRPr="005857E1" w:rsidDel="00E70C21" w:rsidRDefault="005857E1" w:rsidP="005857E1">
            <w:pPr>
              <w:spacing w:before="100" w:beforeAutospacing="1" w:after="100" w:afterAutospacing="1"/>
              <w:rPr>
                <w:ins w:id="500" w:author="Ahmed Hamza" w:date="2024-10-20T22:23:00Z"/>
                <w:del w:id="501" w:author="Ahmed" w:date="2024-10-25T08:44:00Z"/>
                <w:sz w:val="20"/>
                <w:lang w:val="en-US"/>
              </w:rPr>
            </w:pPr>
            <w:ins w:id="502" w:author="Ahmed Hamza" w:date="2024-10-20T22:23:00Z">
              <w:del w:id="503" w:author="Ahmed" w:date="2024-10-25T08:44:00Z">
                <w:r w:rsidRPr="005857E1" w:rsidDel="00E70C21">
                  <w:rPr>
                    <w:sz w:val="20"/>
                    <w:lang w:val="en-US"/>
                  </w:rPr>
                  <w:delText>Pose of the light in the scene</w:delText>
                </w:r>
              </w:del>
            </w:ins>
          </w:p>
        </w:tc>
        <w:tc>
          <w:tcPr>
            <w:tcW w:w="2279" w:type="dxa"/>
          </w:tcPr>
          <w:p w14:paraId="2AAE6B3D" w14:textId="057812FD" w:rsidR="005857E1" w:rsidRPr="005857E1" w:rsidDel="00E70C21" w:rsidRDefault="005857E1" w:rsidP="005857E1">
            <w:pPr>
              <w:rPr>
                <w:ins w:id="504" w:author="Ahmed Hamza" w:date="2024-10-20T22:23:00Z"/>
                <w:del w:id="505" w:author="Ahmed" w:date="2024-10-25T08:44:00Z"/>
                <w:sz w:val="20"/>
              </w:rPr>
            </w:pPr>
            <w:ins w:id="506" w:author="Ahmed Hamza" w:date="2024-10-20T22:23:00Z">
              <w:del w:id="507" w:author="Ahmed" w:date="2024-10-25T08:44:00Z">
                <w:r w:rsidRPr="005857E1" w:rsidDel="00E70C21">
                  <w:rPr>
                    <w:sz w:val="20"/>
                  </w:rPr>
                  <w:delText>Orientation: quaternion</w:delText>
                </w:r>
              </w:del>
            </w:ins>
          </w:p>
          <w:p w14:paraId="0054BAD6" w14:textId="5EF52BC8" w:rsidR="005857E1" w:rsidRPr="005857E1" w:rsidDel="00E70C21" w:rsidRDefault="005857E1" w:rsidP="005857E1">
            <w:pPr>
              <w:rPr>
                <w:ins w:id="508" w:author="Ahmed Hamza" w:date="2024-10-20T22:23:00Z"/>
                <w:del w:id="509" w:author="Ahmed" w:date="2024-10-25T08:44:00Z"/>
                <w:sz w:val="20"/>
              </w:rPr>
            </w:pPr>
            <w:ins w:id="510" w:author="Ahmed Hamza" w:date="2024-10-20T22:23:00Z">
              <w:del w:id="511" w:author="Ahmed" w:date="2024-10-25T08:44:00Z">
                <w:r w:rsidRPr="005857E1" w:rsidDel="00E70C21">
                  <w:rPr>
                    <w:sz w:val="20"/>
                  </w:rPr>
                  <w:lastRenderedPageBreak/>
                  <w:delText>Position: 3D vector</w:delText>
                </w:r>
              </w:del>
            </w:ins>
          </w:p>
        </w:tc>
      </w:tr>
      <w:tr w:rsidR="005857E1" w:rsidRPr="005857E1" w:rsidDel="00E70C21" w14:paraId="34F55D9E" w14:textId="5F3FDBD4">
        <w:trPr>
          <w:ins w:id="512" w:author="Ahmed Hamza" w:date="2024-10-20T22:23:00Z"/>
          <w:del w:id="513" w:author="Ahmed" w:date="2024-10-25T08:44:00Z"/>
        </w:trPr>
        <w:tc>
          <w:tcPr>
            <w:tcW w:w="2065" w:type="dxa"/>
            <w:vMerge/>
          </w:tcPr>
          <w:p w14:paraId="353273BC" w14:textId="7AC9F347" w:rsidR="005857E1" w:rsidRPr="005857E1" w:rsidDel="00E70C21" w:rsidRDefault="005857E1" w:rsidP="005857E1">
            <w:pPr>
              <w:spacing w:before="100" w:beforeAutospacing="1" w:after="100" w:afterAutospacing="1"/>
              <w:rPr>
                <w:ins w:id="514" w:author="Ahmed Hamza" w:date="2024-10-20T22:23:00Z"/>
                <w:del w:id="515" w:author="Ahmed" w:date="2024-10-25T08:44:00Z"/>
                <w:sz w:val="20"/>
              </w:rPr>
            </w:pPr>
          </w:p>
        </w:tc>
        <w:tc>
          <w:tcPr>
            <w:tcW w:w="2372" w:type="dxa"/>
          </w:tcPr>
          <w:p w14:paraId="6B8EBE86" w14:textId="419ED9A5" w:rsidR="005857E1" w:rsidRPr="005857E1" w:rsidDel="00E70C21" w:rsidRDefault="005857E1" w:rsidP="005857E1">
            <w:pPr>
              <w:spacing w:before="100" w:beforeAutospacing="1" w:after="100" w:afterAutospacing="1"/>
              <w:rPr>
                <w:ins w:id="516" w:author="Ahmed Hamza" w:date="2024-10-20T22:23:00Z"/>
                <w:del w:id="517" w:author="Ahmed" w:date="2024-10-25T08:44:00Z"/>
                <w:sz w:val="20"/>
                <w:lang w:val="en-US"/>
              </w:rPr>
            </w:pPr>
            <w:ins w:id="518" w:author="Ahmed Hamza" w:date="2024-10-20T22:23:00Z">
              <w:del w:id="519" w:author="Ahmed" w:date="2024-10-25T08:44:00Z">
                <w:r w:rsidRPr="005857E1" w:rsidDel="00E70C21">
                  <w:rPr>
                    <w:sz w:val="20"/>
                    <w:lang w:val="en-US"/>
                  </w:rPr>
                  <w:delText>Intensity</w:delText>
                </w:r>
              </w:del>
            </w:ins>
          </w:p>
        </w:tc>
        <w:tc>
          <w:tcPr>
            <w:tcW w:w="2913" w:type="dxa"/>
          </w:tcPr>
          <w:p w14:paraId="5E30029B" w14:textId="3DAD7C8C" w:rsidR="005857E1" w:rsidRPr="005857E1" w:rsidDel="00E70C21" w:rsidRDefault="005857E1" w:rsidP="005857E1">
            <w:pPr>
              <w:spacing w:before="100" w:beforeAutospacing="1" w:after="100" w:afterAutospacing="1"/>
              <w:rPr>
                <w:ins w:id="520" w:author="Ahmed Hamza" w:date="2024-10-20T22:23:00Z"/>
                <w:del w:id="521" w:author="Ahmed" w:date="2024-10-25T08:44:00Z"/>
                <w:sz w:val="20"/>
                <w:lang w:val="en-US"/>
              </w:rPr>
            </w:pPr>
            <w:ins w:id="522" w:author="Ahmed Hamza" w:date="2024-10-20T22:23:00Z">
              <w:del w:id="523" w:author="Ahmed" w:date="2024-10-25T08:44:00Z">
                <w:r w:rsidRPr="005857E1" w:rsidDel="00E70C21">
                  <w:rPr>
                    <w:sz w:val="20"/>
                    <w:lang w:val="en-US"/>
                  </w:rPr>
                  <w:delText>Intensity value</w:delText>
                </w:r>
              </w:del>
            </w:ins>
          </w:p>
        </w:tc>
        <w:tc>
          <w:tcPr>
            <w:tcW w:w="2279" w:type="dxa"/>
          </w:tcPr>
          <w:p w14:paraId="72E0CBBF" w14:textId="7EA6C77C" w:rsidR="005857E1" w:rsidRPr="005857E1" w:rsidDel="00E70C21" w:rsidRDefault="005857E1" w:rsidP="005857E1">
            <w:pPr>
              <w:spacing w:before="100" w:beforeAutospacing="1" w:after="100" w:afterAutospacing="1"/>
              <w:rPr>
                <w:ins w:id="524" w:author="Ahmed Hamza" w:date="2024-10-20T22:23:00Z"/>
                <w:del w:id="525" w:author="Ahmed" w:date="2024-10-25T08:44:00Z"/>
                <w:sz w:val="20"/>
                <w:lang w:val="en-US"/>
              </w:rPr>
            </w:pPr>
            <w:ins w:id="526" w:author="Ahmed Hamza" w:date="2024-10-20T22:23:00Z">
              <w:del w:id="527" w:author="Ahmed" w:date="2024-10-25T08:44:00Z">
                <w:r w:rsidRPr="005857E1" w:rsidDel="00E70C21">
                  <w:rPr>
                    <w:sz w:val="20"/>
                    <w:lang w:val="en-US"/>
                  </w:rPr>
                  <w:delText>float</w:delText>
                </w:r>
              </w:del>
            </w:ins>
          </w:p>
        </w:tc>
      </w:tr>
      <w:tr w:rsidR="005857E1" w:rsidRPr="005857E1" w:rsidDel="00E70C21" w14:paraId="0A6EE4F7" w14:textId="59E78DEA">
        <w:trPr>
          <w:ins w:id="528" w:author="Ahmed Hamza" w:date="2024-10-20T22:23:00Z"/>
          <w:del w:id="529" w:author="Ahmed" w:date="2024-10-25T08:44:00Z"/>
        </w:trPr>
        <w:tc>
          <w:tcPr>
            <w:tcW w:w="2065" w:type="dxa"/>
            <w:vMerge/>
          </w:tcPr>
          <w:p w14:paraId="44153A35" w14:textId="2FE1308E" w:rsidR="005857E1" w:rsidRPr="005857E1" w:rsidDel="00E70C21" w:rsidRDefault="005857E1" w:rsidP="005857E1">
            <w:pPr>
              <w:spacing w:before="100" w:beforeAutospacing="1" w:after="100" w:afterAutospacing="1"/>
              <w:rPr>
                <w:ins w:id="530" w:author="Ahmed Hamza" w:date="2024-10-20T22:23:00Z"/>
                <w:del w:id="531" w:author="Ahmed" w:date="2024-10-25T08:44:00Z"/>
                <w:sz w:val="20"/>
                <w:lang w:val="en-US"/>
              </w:rPr>
            </w:pPr>
          </w:p>
        </w:tc>
        <w:tc>
          <w:tcPr>
            <w:tcW w:w="2372" w:type="dxa"/>
          </w:tcPr>
          <w:p w14:paraId="7D66EBDA" w14:textId="2BC820E3" w:rsidR="005857E1" w:rsidRPr="005857E1" w:rsidDel="00E70C21" w:rsidRDefault="005857E1" w:rsidP="005857E1">
            <w:pPr>
              <w:spacing w:before="100" w:beforeAutospacing="1" w:after="100" w:afterAutospacing="1"/>
              <w:rPr>
                <w:ins w:id="532" w:author="Ahmed Hamza" w:date="2024-10-20T22:23:00Z"/>
                <w:del w:id="533" w:author="Ahmed" w:date="2024-10-25T08:44:00Z"/>
                <w:sz w:val="20"/>
                <w:lang w:val="en-US"/>
              </w:rPr>
            </w:pPr>
            <w:ins w:id="534" w:author="Ahmed Hamza" w:date="2024-10-20T22:23:00Z">
              <w:del w:id="535" w:author="Ahmed" w:date="2024-10-25T08:44:00Z">
                <w:r w:rsidRPr="005857E1" w:rsidDel="00E70C21">
                  <w:rPr>
                    <w:sz w:val="20"/>
                    <w:lang w:val="en-US"/>
                  </w:rPr>
                  <w:delText>Color</w:delText>
                </w:r>
              </w:del>
            </w:ins>
          </w:p>
        </w:tc>
        <w:tc>
          <w:tcPr>
            <w:tcW w:w="2913" w:type="dxa"/>
          </w:tcPr>
          <w:p w14:paraId="7072F9E9" w14:textId="701F04A5" w:rsidR="005857E1" w:rsidRPr="005857E1" w:rsidDel="00E70C21" w:rsidRDefault="005857E1" w:rsidP="005857E1">
            <w:pPr>
              <w:spacing w:before="100" w:beforeAutospacing="1" w:after="100" w:afterAutospacing="1"/>
              <w:rPr>
                <w:ins w:id="536" w:author="Ahmed Hamza" w:date="2024-10-20T22:23:00Z"/>
                <w:del w:id="537" w:author="Ahmed" w:date="2024-10-25T08:44:00Z"/>
                <w:sz w:val="20"/>
                <w:lang w:val="en-US"/>
              </w:rPr>
            </w:pPr>
            <w:ins w:id="538" w:author="Ahmed Hamza" w:date="2024-10-20T22:23:00Z">
              <w:del w:id="539" w:author="Ahmed" w:date="2024-10-25T08:44:00Z">
                <w:r w:rsidRPr="005857E1" w:rsidDel="00E70C21">
                  <w:rPr>
                    <w:sz w:val="20"/>
                    <w:lang w:val="en-US"/>
                  </w:rPr>
                  <w:delText>Color value (RGB)</w:delText>
                </w:r>
              </w:del>
            </w:ins>
          </w:p>
        </w:tc>
        <w:tc>
          <w:tcPr>
            <w:tcW w:w="2279" w:type="dxa"/>
          </w:tcPr>
          <w:p w14:paraId="05EA5942" w14:textId="7710C878" w:rsidR="005857E1" w:rsidRPr="005857E1" w:rsidDel="00E70C21" w:rsidRDefault="005857E1" w:rsidP="005857E1">
            <w:pPr>
              <w:spacing w:before="100" w:beforeAutospacing="1" w:after="100" w:afterAutospacing="1"/>
              <w:rPr>
                <w:ins w:id="540" w:author="Ahmed Hamza" w:date="2024-10-20T22:23:00Z"/>
                <w:del w:id="541" w:author="Ahmed" w:date="2024-10-25T08:44:00Z"/>
                <w:sz w:val="20"/>
                <w:lang w:val="en-US"/>
              </w:rPr>
            </w:pPr>
            <w:ins w:id="542" w:author="Ahmed Hamza" w:date="2024-10-20T22:23:00Z">
              <w:del w:id="543" w:author="Ahmed" w:date="2024-10-25T08:44:00Z">
                <w:r w:rsidRPr="005857E1" w:rsidDel="00E70C21">
                  <w:rPr>
                    <w:sz w:val="20"/>
                    <w:lang w:val="en-US"/>
                  </w:rPr>
                  <w:delText>3D vector</w:delText>
                </w:r>
              </w:del>
            </w:ins>
          </w:p>
        </w:tc>
      </w:tr>
      <w:tr w:rsidR="005857E1" w:rsidRPr="005857E1" w:rsidDel="00E70C21" w14:paraId="5E97E9C0" w14:textId="11F277AE">
        <w:trPr>
          <w:ins w:id="544" w:author="Ahmed Hamza" w:date="2024-10-20T22:23:00Z"/>
          <w:del w:id="545" w:author="Ahmed" w:date="2024-10-25T08:44:00Z"/>
        </w:trPr>
        <w:tc>
          <w:tcPr>
            <w:tcW w:w="2065" w:type="dxa"/>
            <w:vMerge/>
          </w:tcPr>
          <w:p w14:paraId="5B527CBE" w14:textId="233C409F" w:rsidR="005857E1" w:rsidRPr="005857E1" w:rsidDel="00E70C21" w:rsidRDefault="005857E1" w:rsidP="005857E1">
            <w:pPr>
              <w:spacing w:before="100" w:beforeAutospacing="1" w:after="100" w:afterAutospacing="1"/>
              <w:rPr>
                <w:ins w:id="546" w:author="Ahmed Hamza" w:date="2024-10-20T22:23:00Z"/>
                <w:del w:id="547" w:author="Ahmed" w:date="2024-10-25T08:44:00Z"/>
                <w:sz w:val="20"/>
                <w:lang w:val="en-US"/>
              </w:rPr>
            </w:pPr>
          </w:p>
        </w:tc>
        <w:tc>
          <w:tcPr>
            <w:tcW w:w="2372" w:type="dxa"/>
          </w:tcPr>
          <w:p w14:paraId="06887AE4" w14:textId="4C09BD44" w:rsidR="005857E1" w:rsidRPr="005857E1" w:rsidDel="00E70C21" w:rsidRDefault="005857E1" w:rsidP="005857E1">
            <w:pPr>
              <w:spacing w:before="100" w:beforeAutospacing="1" w:after="100" w:afterAutospacing="1"/>
              <w:rPr>
                <w:ins w:id="548" w:author="Ahmed Hamza" w:date="2024-10-20T22:23:00Z"/>
                <w:del w:id="549" w:author="Ahmed" w:date="2024-10-25T08:44:00Z"/>
                <w:sz w:val="20"/>
                <w:lang w:val="en-US"/>
              </w:rPr>
            </w:pPr>
            <w:ins w:id="550" w:author="Ahmed Hamza" w:date="2024-10-20T22:23:00Z">
              <w:del w:id="551" w:author="Ahmed" w:date="2024-10-25T08:44:00Z">
                <w:r w:rsidRPr="005857E1" w:rsidDel="00E70C21">
                  <w:rPr>
                    <w:sz w:val="20"/>
                    <w:lang w:val="en-US"/>
                  </w:rPr>
                  <w:delText>Temperature</w:delText>
                </w:r>
              </w:del>
            </w:ins>
          </w:p>
        </w:tc>
        <w:tc>
          <w:tcPr>
            <w:tcW w:w="2913" w:type="dxa"/>
          </w:tcPr>
          <w:p w14:paraId="3CDF2597" w14:textId="47BCEF8D" w:rsidR="005857E1" w:rsidRPr="005857E1" w:rsidDel="00E70C21" w:rsidRDefault="005857E1" w:rsidP="005857E1">
            <w:pPr>
              <w:spacing w:before="100" w:beforeAutospacing="1" w:after="100" w:afterAutospacing="1"/>
              <w:rPr>
                <w:ins w:id="552" w:author="Ahmed Hamza" w:date="2024-10-20T22:23:00Z"/>
                <w:del w:id="553" w:author="Ahmed" w:date="2024-10-25T08:44:00Z"/>
                <w:sz w:val="20"/>
                <w:lang w:val="en-US"/>
              </w:rPr>
            </w:pPr>
            <w:ins w:id="554" w:author="Ahmed Hamza" w:date="2024-10-20T22:23:00Z">
              <w:del w:id="555" w:author="Ahmed" w:date="2024-10-25T08:44:00Z">
                <w:r w:rsidRPr="005857E1" w:rsidDel="00E70C21">
                  <w:rPr>
                    <w:sz w:val="20"/>
                    <w:lang w:val="en-US"/>
                  </w:rPr>
                  <w:delText>Temperature value</w:delText>
                </w:r>
              </w:del>
            </w:ins>
          </w:p>
        </w:tc>
        <w:tc>
          <w:tcPr>
            <w:tcW w:w="2279" w:type="dxa"/>
          </w:tcPr>
          <w:p w14:paraId="57B1E480" w14:textId="24B013C0" w:rsidR="005857E1" w:rsidRPr="005857E1" w:rsidDel="00E70C21" w:rsidRDefault="005857E1" w:rsidP="005857E1">
            <w:pPr>
              <w:spacing w:before="100" w:beforeAutospacing="1" w:after="100" w:afterAutospacing="1"/>
              <w:rPr>
                <w:ins w:id="556" w:author="Ahmed Hamza" w:date="2024-10-20T22:23:00Z"/>
                <w:del w:id="557" w:author="Ahmed" w:date="2024-10-25T08:44:00Z"/>
                <w:sz w:val="20"/>
                <w:lang w:val="en-US"/>
              </w:rPr>
            </w:pPr>
            <w:ins w:id="558" w:author="Ahmed Hamza" w:date="2024-10-20T22:23:00Z">
              <w:del w:id="559" w:author="Ahmed" w:date="2024-10-25T08:44:00Z">
                <w:r w:rsidRPr="005857E1" w:rsidDel="00E70C21">
                  <w:rPr>
                    <w:sz w:val="20"/>
                    <w:lang w:val="en-US"/>
                  </w:rPr>
                  <w:delText>float</w:delText>
                </w:r>
              </w:del>
            </w:ins>
          </w:p>
        </w:tc>
      </w:tr>
      <w:tr w:rsidR="005857E1" w:rsidRPr="005857E1" w:rsidDel="00E70C21" w14:paraId="6F687DAB" w14:textId="6AAF9982">
        <w:trPr>
          <w:ins w:id="560" w:author="Ahmed Hamza" w:date="2024-10-20T22:23:00Z"/>
          <w:del w:id="561" w:author="Ahmed" w:date="2024-10-25T08:44:00Z"/>
        </w:trPr>
        <w:tc>
          <w:tcPr>
            <w:tcW w:w="2065" w:type="dxa"/>
            <w:vMerge/>
          </w:tcPr>
          <w:p w14:paraId="04EF5022" w14:textId="1DE61A44" w:rsidR="005857E1" w:rsidRPr="005857E1" w:rsidDel="00E70C21" w:rsidRDefault="005857E1" w:rsidP="005857E1">
            <w:pPr>
              <w:spacing w:before="100" w:beforeAutospacing="1" w:after="100" w:afterAutospacing="1"/>
              <w:rPr>
                <w:ins w:id="562" w:author="Ahmed Hamza" w:date="2024-10-20T22:23:00Z"/>
                <w:del w:id="563" w:author="Ahmed" w:date="2024-10-25T08:44:00Z"/>
                <w:sz w:val="20"/>
                <w:lang w:val="en-US"/>
              </w:rPr>
            </w:pPr>
          </w:p>
        </w:tc>
        <w:tc>
          <w:tcPr>
            <w:tcW w:w="2372" w:type="dxa"/>
          </w:tcPr>
          <w:p w14:paraId="6BE1D29C" w14:textId="1B327C34" w:rsidR="005857E1" w:rsidRPr="005857E1" w:rsidDel="00E70C21" w:rsidRDefault="005857E1" w:rsidP="005857E1">
            <w:pPr>
              <w:spacing w:before="100" w:beforeAutospacing="1" w:after="100" w:afterAutospacing="1"/>
              <w:rPr>
                <w:ins w:id="564" w:author="Ahmed Hamza" w:date="2024-10-20T22:23:00Z"/>
                <w:del w:id="565" w:author="Ahmed" w:date="2024-10-25T08:44:00Z"/>
                <w:sz w:val="20"/>
                <w:lang w:val="en-US"/>
              </w:rPr>
            </w:pPr>
            <w:ins w:id="566" w:author="Ahmed Hamza" w:date="2024-10-20T22:23:00Z">
              <w:del w:id="567" w:author="Ahmed" w:date="2024-10-25T08:44:00Z">
                <w:r w:rsidRPr="005857E1" w:rsidDel="00E70C21">
                  <w:rPr>
                    <w:sz w:val="20"/>
                    <w:lang w:val="en-US"/>
                  </w:rPr>
                  <w:delText>Range</w:delText>
                </w:r>
              </w:del>
            </w:ins>
          </w:p>
        </w:tc>
        <w:tc>
          <w:tcPr>
            <w:tcW w:w="2913" w:type="dxa"/>
          </w:tcPr>
          <w:p w14:paraId="51599598" w14:textId="1FDD706B" w:rsidR="005857E1" w:rsidRPr="005857E1" w:rsidDel="00E70C21" w:rsidRDefault="005857E1" w:rsidP="005857E1">
            <w:pPr>
              <w:spacing w:before="100" w:beforeAutospacing="1" w:after="100" w:afterAutospacing="1"/>
              <w:rPr>
                <w:ins w:id="568" w:author="Ahmed Hamza" w:date="2024-10-20T22:23:00Z"/>
                <w:del w:id="569" w:author="Ahmed" w:date="2024-10-25T08:44:00Z"/>
                <w:sz w:val="20"/>
                <w:lang w:val="en-US"/>
              </w:rPr>
            </w:pPr>
            <w:ins w:id="570" w:author="Ahmed Hamza" w:date="2024-10-20T22:23:00Z">
              <w:del w:id="571" w:author="Ahmed" w:date="2024-10-25T08:44:00Z">
                <w:r w:rsidRPr="005857E1" w:rsidDel="00E70C21">
                  <w:rPr>
                    <w:sz w:val="20"/>
                    <w:lang w:val="en-US"/>
                  </w:rPr>
                  <w:delText>Range value</w:delText>
                </w:r>
              </w:del>
            </w:ins>
          </w:p>
        </w:tc>
        <w:tc>
          <w:tcPr>
            <w:tcW w:w="2279" w:type="dxa"/>
          </w:tcPr>
          <w:p w14:paraId="74CCC9D9" w14:textId="4BB144F7" w:rsidR="005857E1" w:rsidRPr="005857E1" w:rsidDel="00E70C21" w:rsidRDefault="005857E1" w:rsidP="005857E1">
            <w:pPr>
              <w:spacing w:before="100" w:beforeAutospacing="1" w:after="100" w:afterAutospacing="1"/>
              <w:rPr>
                <w:ins w:id="572" w:author="Ahmed Hamza" w:date="2024-10-20T22:23:00Z"/>
                <w:del w:id="573" w:author="Ahmed" w:date="2024-10-25T08:44:00Z"/>
                <w:sz w:val="20"/>
                <w:lang w:val="en-US"/>
              </w:rPr>
            </w:pPr>
            <w:ins w:id="574" w:author="Ahmed Hamza" w:date="2024-10-20T22:23:00Z">
              <w:del w:id="575" w:author="Ahmed" w:date="2024-10-25T08:44:00Z">
                <w:r w:rsidRPr="005857E1" w:rsidDel="00E70C21">
                  <w:rPr>
                    <w:sz w:val="20"/>
                    <w:lang w:val="en-US"/>
                  </w:rPr>
                  <w:delText>float</w:delText>
                </w:r>
              </w:del>
            </w:ins>
          </w:p>
        </w:tc>
      </w:tr>
      <w:tr w:rsidR="005857E1" w:rsidRPr="005857E1" w:rsidDel="00E70C21" w14:paraId="3B038BFA" w14:textId="49248383">
        <w:trPr>
          <w:ins w:id="576" w:author="Ahmed Hamza" w:date="2024-10-20T22:23:00Z"/>
          <w:del w:id="577" w:author="Ahmed" w:date="2024-10-25T08:44:00Z"/>
        </w:trPr>
        <w:tc>
          <w:tcPr>
            <w:tcW w:w="2065" w:type="dxa"/>
            <w:vMerge w:val="restart"/>
          </w:tcPr>
          <w:p w14:paraId="16AA0248" w14:textId="573C7AEA" w:rsidR="005857E1" w:rsidRPr="005857E1" w:rsidDel="00E70C21" w:rsidRDefault="005857E1" w:rsidP="005857E1">
            <w:pPr>
              <w:spacing w:before="100" w:beforeAutospacing="1" w:after="100" w:afterAutospacing="1"/>
              <w:rPr>
                <w:ins w:id="578" w:author="Ahmed Hamza" w:date="2024-10-20T22:23:00Z"/>
                <w:del w:id="579" w:author="Ahmed" w:date="2024-10-25T08:44:00Z"/>
                <w:sz w:val="20"/>
                <w:lang w:val="en-US"/>
              </w:rPr>
            </w:pPr>
            <w:ins w:id="580" w:author="Ahmed Hamza" w:date="2024-10-20T22:23:00Z">
              <w:del w:id="581" w:author="Ahmed" w:date="2024-10-25T08:44:00Z">
                <w:r w:rsidRPr="005857E1" w:rsidDel="00E70C21">
                  <w:rPr>
                    <w:sz w:val="20"/>
                    <w:lang w:val="en-US"/>
                  </w:rPr>
                  <w:delText>Directional light</w:delText>
                </w:r>
              </w:del>
            </w:ins>
          </w:p>
        </w:tc>
        <w:tc>
          <w:tcPr>
            <w:tcW w:w="2372" w:type="dxa"/>
          </w:tcPr>
          <w:p w14:paraId="1326530F" w14:textId="4717F1E1" w:rsidR="005857E1" w:rsidRPr="005857E1" w:rsidDel="00E70C21" w:rsidRDefault="005857E1" w:rsidP="005857E1">
            <w:pPr>
              <w:spacing w:before="100" w:beforeAutospacing="1" w:after="100" w:afterAutospacing="1"/>
              <w:rPr>
                <w:ins w:id="582" w:author="Ahmed Hamza" w:date="2024-10-20T22:23:00Z"/>
                <w:del w:id="583" w:author="Ahmed" w:date="2024-10-25T08:44:00Z"/>
                <w:sz w:val="20"/>
                <w:lang w:val="en-US"/>
              </w:rPr>
            </w:pPr>
            <w:ins w:id="584" w:author="Ahmed Hamza" w:date="2024-10-20T22:23:00Z">
              <w:del w:id="585" w:author="Ahmed" w:date="2024-10-25T08:44:00Z">
                <w:r w:rsidRPr="005857E1" w:rsidDel="00E70C21">
                  <w:rPr>
                    <w:sz w:val="20"/>
                    <w:lang w:val="en-US"/>
                  </w:rPr>
                  <w:delText>Direction</w:delText>
                </w:r>
              </w:del>
            </w:ins>
          </w:p>
        </w:tc>
        <w:tc>
          <w:tcPr>
            <w:tcW w:w="2913" w:type="dxa"/>
          </w:tcPr>
          <w:p w14:paraId="404D2431" w14:textId="2FFCC014" w:rsidR="005857E1" w:rsidRPr="005857E1" w:rsidDel="00E70C21" w:rsidRDefault="005857E1" w:rsidP="005857E1">
            <w:pPr>
              <w:spacing w:before="100" w:beforeAutospacing="1" w:after="100" w:afterAutospacing="1"/>
              <w:rPr>
                <w:ins w:id="586" w:author="Ahmed Hamza" w:date="2024-10-20T22:23:00Z"/>
                <w:del w:id="587" w:author="Ahmed" w:date="2024-10-25T08:44:00Z"/>
                <w:sz w:val="20"/>
                <w:lang w:val="en-US"/>
              </w:rPr>
            </w:pPr>
            <w:ins w:id="588" w:author="Ahmed Hamza" w:date="2024-10-20T22:23:00Z">
              <w:del w:id="589" w:author="Ahmed" w:date="2024-10-25T08:44:00Z">
                <w:r w:rsidRPr="005857E1" w:rsidDel="00E70C21">
                  <w:rPr>
                    <w:sz w:val="20"/>
                    <w:lang w:val="en-US"/>
                  </w:rPr>
                  <w:delText>Direction of the light</w:delText>
                </w:r>
              </w:del>
            </w:ins>
          </w:p>
        </w:tc>
        <w:tc>
          <w:tcPr>
            <w:tcW w:w="2279" w:type="dxa"/>
          </w:tcPr>
          <w:p w14:paraId="6A72390D" w14:textId="51E7EAB8" w:rsidR="005857E1" w:rsidRPr="005857E1" w:rsidDel="00E70C21" w:rsidRDefault="005857E1" w:rsidP="005857E1">
            <w:pPr>
              <w:spacing w:before="100" w:beforeAutospacing="1" w:after="100" w:afterAutospacing="1"/>
              <w:rPr>
                <w:ins w:id="590" w:author="Ahmed Hamza" w:date="2024-10-20T22:23:00Z"/>
                <w:del w:id="591" w:author="Ahmed" w:date="2024-10-25T08:44:00Z"/>
                <w:sz w:val="20"/>
                <w:lang w:val="en-US"/>
              </w:rPr>
            </w:pPr>
            <w:ins w:id="592" w:author="Ahmed Hamza" w:date="2024-10-20T22:23:00Z">
              <w:del w:id="593" w:author="Ahmed" w:date="2024-10-25T08:44:00Z">
                <w:r w:rsidRPr="005857E1" w:rsidDel="00E70C21">
                  <w:rPr>
                    <w:sz w:val="20"/>
                    <w:lang w:val="en-US"/>
                  </w:rPr>
                  <w:delText>3D vector</w:delText>
                </w:r>
              </w:del>
            </w:ins>
          </w:p>
        </w:tc>
      </w:tr>
      <w:tr w:rsidR="005857E1" w:rsidRPr="005857E1" w:rsidDel="00E70C21" w14:paraId="0226FB51" w14:textId="4C109447">
        <w:trPr>
          <w:ins w:id="594" w:author="Ahmed Hamza" w:date="2024-10-20T22:23:00Z"/>
          <w:del w:id="595" w:author="Ahmed" w:date="2024-10-25T08:44:00Z"/>
        </w:trPr>
        <w:tc>
          <w:tcPr>
            <w:tcW w:w="2065" w:type="dxa"/>
            <w:vMerge/>
          </w:tcPr>
          <w:p w14:paraId="121DD103" w14:textId="18D61D4C" w:rsidR="005857E1" w:rsidRPr="005857E1" w:rsidDel="00E70C21" w:rsidRDefault="005857E1" w:rsidP="005857E1">
            <w:pPr>
              <w:spacing w:before="100" w:beforeAutospacing="1" w:after="100" w:afterAutospacing="1"/>
              <w:rPr>
                <w:ins w:id="596" w:author="Ahmed Hamza" w:date="2024-10-20T22:23:00Z"/>
                <w:del w:id="597" w:author="Ahmed" w:date="2024-10-25T08:44:00Z"/>
                <w:sz w:val="20"/>
                <w:lang w:val="en-US"/>
              </w:rPr>
            </w:pPr>
          </w:p>
        </w:tc>
        <w:tc>
          <w:tcPr>
            <w:tcW w:w="2372" w:type="dxa"/>
          </w:tcPr>
          <w:p w14:paraId="1CE815BE" w14:textId="3D783563" w:rsidR="005857E1" w:rsidRPr="005857E1" w:rsidDel="00E70C21" w:rsidRDefault="005857E1" w:rsidP="005857E1">
            <w:pPr>
              <w:spacing w:before="100" w:beforeAutospacing="1" w:after="100" w:afterAutospacing="1"/>
              <w:rPr>
                <w:ins w:id="598" w:author="Ahmed Hamza" w:date="2024-10-20T22:23:00Z"/>
                <w:del w:id="599" w:author="Ahmed" w:date="2024-10-25T08:44:00Z"/>
                <w:sz w:val="20"/>
                <w:lang w:val="en-US"/>
              </w:rPr>
            </w:pPr>
            <w:ins w:id="600" w:author="Ahmed Hamza" w:date="2024-10-20T22:23:00Z">
              <w:del w:id="601" w:author="Ahmed" w:date="2024-10-25T08:44:00Z">
                <w:r w:rsidRPr="005857E1" w:rsidDel="00E70C21">
                  <w:rPr>
                    <w:sz w:val="20"/>
                    <w:lang w:val="en-US"/>
                  </w:rPr>
                  <w:delText>Intensity</w:delText>
                </w:r>
              </w:del>
            </w:ins>
          </w:p>
        </w:tc>
        <w:tc>
          <w:tcPr>
            <w:tcW w:w="2913" w:type="dxa"/>
          </w:tcPr>
          <w:p w14:paraId="0E96CF9A" w14:textId="1E5D9902" w:rsidR="005857E1" w:rsidRPr="005857E1" w:rsidDel="00E70C21" w:rsidRDefault="005857E1" w:rsidP="005857E1">
            <w:pPr>
              <w:spacing w:before="100" w:beforeAutospacing="1" w:after="100" w:afterAutospacing="1"/>
              <w:rPr>
                <w:ins w:id="602" w:author="Ahmed Hamza" w:date="2024-10-20T22:23:00Z"/>
                <w:del w:id="603" w:author="Ahmed" w:date="2024-10-25T08:44:00Z"/>
                <w:sz w:val="20"/>
                <w:lang w:val="en-US"/>
              </w:rPr>
            </w:pPr>
            <w:ins w:id="604" w:author="Ahmed Hamza" w:date="2024-10-20T22:23:00Z">
              <w:del w:id="605" w:author="Ahmed" w:date="2024-10-25T08:44:00Z">
                <w:r w:rsidRPr="005857E1" w:rsidDel="00E70C21">
                  <w:rPr>
                    <w:sz w:val="20"/>
                    <w:lang w:val="en-US"/>
                  </w:rPr>
                  <w:delText>Intensity value</w:delText>
                </w:r>
              </w:del>
            </w:ins>
          </w:p>
        </w:tc>
        <w:tc>
          <w:tcPr>
            <w:tcW w:w="2279" w:type="dxa"/>
          </w:tcPr>
          <w:p w14:paraId="4AA6F58D" w14:textId="799B0B61" w:rsidR="005857E1" w:rsidRPr="005857E1" w:rsidDel="00E70C21" w:rsidRDefault="005857E1" w:rsidP="005857E1">
            <w:pPr>
              <w:spacing w:before="100" w:beforeAutospacing="1" w:after="100" w:afterAutospacing="1"/>
              <w:rPr>
                <w:ins w:id="606" w:author="Ahmed Hamza" w:date="2024-10-20T22:23:00Z"/>
                <w:del w:id="607" w:author="Ahmed" w:date="2024-10-25T08:44:00Z"/>
                <w:sz w:val="20"/>
                <w:lang w:val="en-US"/>
              </w:rPr>
            </w:pPr>
            <w:ins w:id="608" w:author="Ahmed Hamza" w:date="2024-10-20T22:23:00Z">
              <w:del w:id="609" w:author="Ahmed" w:date="2024-10-25T08:44:00Z">
                <w:r w:rsidRPr="005857E1" w:rsidDel="00E70C21">
                  <w:rPr>
                    <w:sz w:val="20"/>
                    <w:lang w:val="en-US"/>
                  </w:rPr>
                  <w:delText>float</w:delText>
                </w:r>
              </w:del>
            </w:ins>
          </w:p>
        </w:tc>
      </w:tr>
      <w:tr w:rsidR="005857E1" w:rsidRPr="005857E1" w:rsidDel="00E70C21" w14:paraId="49E16F30" w14:textId="2A3E6C79">
        <w:trPr>
          <w:ins w:id="610" w:author="Ahmed Hamza" w:date="2024-10-20T22:23:00Z"/>
          <w:del w:id="611" w:author="Ahmed" w:date="2024-10-25T08:44:00Z"/>
        </w:trPr>
        <w:tc>
          <w:tcPr>
            <w:tcW w:w="2065" w:type="dxa"/>
            <w:vMerge/>
          </w:tcPr>
          <w:p w14:paraId="2C8404C7" w14:textId="3315545D" w:rsidR="005857E1" w:rsidRPr="005857E1" w:rsidDel="00E70C21" w:rsidRDefault="005857E1" w:rsidP="005857E1">
            <w:pPr>
              <w:spacing w:before="100" w:beforeAutospacing="1" w:after="100" w:afterAutospacing="1"/>
              <w:rPr>
                <w:ins w:id="612" w:author="Ahmed Hamza" w:date="2024-10-20T22:23:00Z"/>
                <w:del w:id="613" w:author="Ahmed" w:date="2024-10-25T08:44:00Z"/>
                <w:sz w:val="20"/>
                <w:lang w:val="en-US"/>
              </w:rPr>
            </w:pPr>
          </w:p>
        </w:tc>
        <w:tc>
          <w:tcPr>
            <w:tcW w:w="2372" w:type="dxa"/>
          </w:tcPr>
          <w:p w14:paraId="5FB82288" w14:textId="759B17BB" w:rsidR="005857E1" w:rsidRPr="005857E1" w:rsidDel="00E70C21" w:rsidRDefault="005857E1" w:rsidP="005857E1">
            <w:pPr>
              <w:spacing w:before="100" w:beforeAutospacing="1" w:after="100" w:afterAutospacing="1"/>
              <w:rPr>
                <w:ins w:id="614" w:author="Ahmed Hamza" w:date="2024-10-20T22:23:00Z"/>
                <w:del w:id="615" w:author="Ahmed" w:date="2024-10-25T08:44:00Z"/>
                <w:sz w:val="20"/>
                <w:lang w:val="en-US"/>
              </w:rPr>
            </w:pPr>
            <w:ins w:id="616" w:author="Ahmed Hamza" w:date="2024-10-20T22:23:00Z">
              <w:del w:id="617" w:author="Ahmed" w:date="2024-10-25T08:44:00Z">
                <w:r w:rsidRPr="005857E1" w:rsidDel="00E70C21">
                  <w:rPr>
                    <w:sz w:val="20"/>
                    <w:lang w:val="en-US"/>
                  </w:rPr>
                  <w:delText>Color</w:delText>
                </w:r>
              </w:del>
            </w:ins>
          </w:p>
        </w:tc>
        <w:tc>
          <w:tcPr>
            <w:tcW w:w="2913" w:type="dxa"/>
          </w:tcPr>
          <w:p w14:paraId="36119CE4" w14:textId="10696435" w:rsidR="005857E1" w:rsidRPr="005857E1" w:rsidDel="00E70C21" w:rsidRDefault="005857E1" w:rsidP="005857E1">
            <w:pPr>
              <w:spacing w:before="100" w:beforeAutospacing="1" w:after="100" w:afterAutospacing="1"/>
              <w:rPr>
                <w:ins w:id="618" w:author="Ahmed Hamza" w:date="2024-10-20T22:23:00Z"/>
                <w:del w:id="619" w:author="Ahmed" w:date="2024-10-25T08:44:00Z"/>
                <w:sz w:val="20"/>
                <w:lang w:val="en-US"/>
              </w:rPr>
            </w:pPr>
            <w:ins w:id="620" w:author="Ahmed Hamza" w:date="2024-10-20T22:23:00Z">
              <w:del w:id="621" w:author="Ahmed" w:date="2024-10-25T08:44:00Z">
                <w:r w:rsidRPr="005857E1" w:rsidDel="00E70C21">
                  <w:rPr>
                    <w:sz w:val="20"/>
                    <w:lang w:val="en-US"/>
                  </w:rPr>
                  <w:delText>Color value (RGB)</w:delText>
                </w:r>
              </w:del>
            </w:ins>
          </w:p>
        </w:tc>
        <w:tc>
          <w:tcPr>
            <w:tcW w:w="2279" w:type="dxa"/>
          </w:tcPr>
          <w:p w14:paraId="5CBC965E" w14:textId="51A7B7AE" w:rsidR="005857E1" w:rsidRPr="005857E1" w:rsidDel="00E70C21" w:rsidRDefault="005857E1" w:rsidP="005857E1">
            <w:pPr>
              <w:spacing w:before="100" w:beforeAutospacing="1" w:after="100" w:afterAutospacing="1"/>
              <w:rPr>
                <w:ins w:id="622" w:author="Ahmed Hamza" w:date="2024-10-20T22:23:00Z"/>
                <w:del w:id="623" w:author="Ahmed" w:date="2024-10-25T08:44:00Z"/>
                <w:sz w:val="20"/>
                <w:lang w:val="en-US"/>
              </w:rPr>
            </w:pPr>
            <w:ins w:id="624" w:author="Ahmed Hamza" w:date="2024-10-20T22:23:00Z">
              <w:del w:id="625" w:author="Ahmed" w:date="2024-10-25T08:44:00Z">
                <w:r w:rsidRPr="005857E1" w:rsidDel="00E70C21">
                  <w:rPr>
                    <w:sz w:val="20"/>
                    <w:lang w:val="en-US"/>
                  </w:rPr>
                  <w:delText>3D vector</w:delText>
                </w:r>
              </w:del>
            </w:ins>
          </w:p>
        </w:tc>
      </w:tr>
      <w:tr w:rsidR="005857E1" w:rsidRPr="005857E1" w:rsidDel="00E70C21" w14:paraId="552EC2BB" w14:textId="062A96D5">
        <w:trPr>
          <w:ins w:id="626" w:author="Ahmed Hamza" w:date="2024-10-20T22:23:00Z"/>
          <w:del w:id="627" w:author="Ahmed" w:date="2024-10-25T08:44:00Z"/>
        </w:trPr>
        <w:tc>
          <w:tcPr>
            <w:tcW w:w="2065" w:type="dxa"/>
            <w:vMerge/>
          </w:tcPr>
          <w:p w14:paraId="68735283" w14:textId="37D424C4" w:rsidR="005857E1" w:rsidRPr="005857E1" w:rsidDel="00E70C21" w:rsidRDefault="005857E1" w:rsidP="005857E1">
            <w:pPr>
              <w:spacing w:before="100" w:beforeAutospacing="1" w:after="100" w:afterAutospacing="1"/>
              <w:rPr>
                <w:ins w:id="628" w:author="Ahmed Hamza" w:date="2024-10-20T22:23:00Z"/>
                <w:del w:id="629" w:author="Ahmed" w:date="2024-10-25T08:44:00Z"/>
                <w:sz w:val="20"/>
                <w:lang w:val="en-US"/>
              </w:rPr>
            </w:pPr>
          </w:p>
        </w:tc>
        <w:tc>
          <w:tcPr>
            <w:tcW w:w="2372" w:type="dxa"/>
          </w:tcPr>
          <w:p w14:paraId="2B314FC5" w14:textId="0BFCE7D2" w:rsidR="005857E1" w:rsidRPr="005857E1" w:rsidDel="00E70C21" w:rsidRDefault="005857E1" w:rsidP="005857E1">
            <w:pPr>
              <w:spacing w:before="100" w:beforeAutospacing="1" w:after="100" w:afterAutospacing="1"/>
              <w:rPr>
                <w:ins w:id="630" w:author="Ahmed Hamza" w:date="2024-10-20T22:23:00Z"/>
                <w:del w:id="631" w:author="Ahmed" w:date="2024-10-25T08:44:00Z"/>
                <w:sz w:val="20"/>
                <w:lang w:val="en-US"/>
              </w:rPr>
            </w:pPr>
            <w:ins w:id="632" w:author="Ahmed Hamza" w:date="2024-10-20T22:23:00Z">
              <w:del w:id="633" w:author="Ahmed" w:date="2024-10-25T08:44:00Z">
                <w:r w:rsidRPr="005857E1" w:rsidDel="00E70C21">
                  <w:rPr>
                    <w:sz w:val="20"/>
                    <w:lang w:val="en-US"/>
                  </w:rPr>
                  <w:delText>Temperature</w:delText>
                </w:r>
              </w:del>
            </w:ins>
          </w:p>
        </w:tc>
        <w:tc>
          <w:tcPr>
            <w:tcW w:w="2913" w:type="dxa"/>
          </w:tcPr>
          <w:p w14:paraId="1DCE0CCA" w14:textId="02F34086" w:rsidR="005857E1" w:rsidRPr="005857E1" w:rsidDel="00E70C21" w:rsidRDefault="005857E1" w:rsidP="005857E1">
            <w:pPr>
              <w:spacing w:before="100" w:beforeAutospacing="1" w:after="100" w:afterAutospacing="1"/>
              <w:rPr>
                <w:ins w:id="634" w:author="Ahmed Hamza" w:date="2024-10-20T22:23:00Z"/>
                <w:del w:id="635" w:author="Ahmed" w:date="2024-10-25T08:44:00Z"/>
                <w:sz w:val="20"/>
                <w:lang w:val="en-US"/>
              </w:rPr>
            </w:pPr>
            <w:ins w:id="636" w:author="Ahmed Hamza" w:date="2024-10-20T22:23:00Z">
              <w:del w:id="637" w:author="Ahmed" w:date="2024-10-25T08:44:00Z">
                <w:r w:rsidRPr="005857E1" w:rsidDel="00E70C21">
                  <w:rPr>
                    <w:sz w:val="20"/>
                    <w:lang w:val="en-US"/>
                  </w:rPr>
                  <w:delText>Temperature value</w:delText>
                </w:r>
              </w:del>
            </w:ins>
          </w:p>
        </w:tc>
        <w:tc>
          <w:tcPr>
            <w:tcW w:w="2279" w:type="dxa"/>
          </w:tcPr>
          <w:p w14:paraId="04CD5B28" w14:textId="7B47A24E" w:rsidR="005857E1" w:rsidRPr="005857E1" w:rsidDel="00E70C21" w:rsidRDefault="005857E1" w:rsidP="005857E1">
            <w:pPr>
              <w:spacing w:before="100" w:beforeAutospacing="1" w:after="100" w:afterAutospacing="1"/>
              <w:rPr>
                <w:ins w:id="638" w:author="Ahmed Hamza" w:date="2024-10-20T22:23:00Z"/>
                <w:del w:id="639" w:author="Ahmed" w:date="2024-10-25T08:44:00Z"/>
                <w:sz w:val="20"/>
                <w:lang w:val="en-US"/>
              </w:rPr>
            </w:pPr>
            <w:ins w:id="640" w:author="Ahmed Hamza" w:date="2024-10-20T22:23:00Z">
              <w:del w:id="641" w:author="Ahmed" w:date="2024-10-25T08:44:00Z">
                <w:r w:rsidRPr="005857E1" w:rsidDel="00E70C21">
                  <w:rPr>
                    <w:sz w:val="20"/>
                    <w:lang w:val="en-US"/>
                  </w:rPr>
                  <w:delText>float</w:delText>
                </w:r>
              </w:del>
            </w:ins>
          </w:p>
        </w:tc>
      </w:tr>
      <w:tr w:rsidR="005857E1" w:rsidRPr="005857E1" w:rsidDel="00E70C21" w14:paraId="671CC4FE" w14:textId="585BC834">
        <w:trPr>
          <w:ins w:id="642" w:author="Ahmed Hamza" w:date="2024-10-20T22:23:00Z"/>
          <w:del w:id="643" w:author="Ahmed" w:date="2024-10-25T08:44:00Z"/>
        </w:trPr>
        <w:tc>
          <w:tcPr>
            <w:tcW w:w="2065" w:type="dxa"/>
            <w:vMerge w:val="restart"/>
          </w:tcPr>
          <w:p w14:paraId="7DF1586C" w14:textId="4997EB2A" w:rsidR="005857E1" w:rsidRPr="005857E1" w:rsidDel="00E70C21" w:rsidRDefault="005857E1" w:rsidP="005857E1">
            <w:pPr>
              <w:spacing w:before="100" w:beforeAutospacing="1" w:after="100" w:afterAutospacing="1"/>
              <w:rPr>
                <w:ins w:id="644" w:author="Ahmed Hamza" w:date="2024-10-20T22:23:00Z"/>
                <w:del w:id="645" w:author="Ahmed" w:date="2024-10-25T08:44:00Z"/>
                <w:sz w:val="20"/>
                <w:lang w:val="en-US"/>
              </w:rPr>
            </w:pPr>
            <w:ins w:id="646" w:author="Ahmed Hamza" w:date="2024-10-20T22:23:00Z">
              <w:del w:id="647" w:author="Ahmed" w:date="2024-10-25T08:44:00Z">
                <w:r w:rsidRPr="005857E1" w:rsidDel="00E70C21">
                  <w:rPr>
                    <w:sz w:val="20"/>
                    <w:lang w:val="en-US"/>
                  </w:rPr>
                  <w:delText>Spot light</w:delText>
                </w:r>
              </w:del>
            </w:ins>
          </w:p>
        </w:tc>
        <w:tc>
          <w:tcPr>
            <w:tcW w:w="2372" w:type="dxa"/>
          </w:tcPr>
          <w:p w14:paraId="2EDA14EE" w14:textId="0F633815" w:rsidR="005857E1" w:rsidRPr="005857E1" w:rsidDel="00E70C21" w:rsidRDefault="005857E1" w:rsidP="005857E1">
            <w:pPr>
              <w:spacing w:before="100" w:beforeAutospacing="1" w:after="100" w:afterAutospacing="1"/>
              <w:rPr>
                <w:ins w:id="648" w:author="Ahmed Hamza" w:date="2024-10-20T22:23:00Z"/>
                <w:del w:id="649" w:author="Ahmed" w:date="2024-10-25T08:44:00Z"/>
                <w:sz w:val="20"/>
                <w:lang w:val="en-US"/>
              </w:rPr>
            </w:pPr>
            <w:ins w:id="650" w:author="Ahmed Hamza" w:date="2024-10-20T22:23:00Z">
              <w:del w:id="651" w:author="Ahmed" w:date="2024-10-25T08:44:00Z">
                <w:r w:rsidRPr="005857E1" w:rsidDel="00E70C21">
                  <w:rPr>
                    <w:sz w:val="20"/>
                    <w:lang w:val="en-US"/>
                  </w:rPr>
                  <w:delText>Pose</w:delText>
                </w:r>
              </w:del>
            </w:ins>
          </w:p>
        </w:tc>
        <w:tc>
          <w:tcPr>
            <w:tcW w:w="2913" w:type="dxa"/>
          </w:tcPr>
          <w:p w14:paraId="7F61C54D" w14:textId="69EE0BF5" w:rsidR="005857E1" w:rsidRPr="005857E1" w:rsidDel="00E70C21" w:rsidRDefault="005857E1" w:rsidP="005857E1">
            <w:pPr>
              <w:spacing w:before="100" w:beforeAutospacing="1" w:after="100" w:afterAutospacing="1"/>
              <w:rPr>
                <w:ins w:id="652" w:author="Ahmed Hamza" w:date="2024-10-20T22:23:00Z"/>
                <w:del w:id="653" w:author="Ahmed" w:date="2024-10-25T08:44:00Z"/>
                <w:sz w:val="20"/>
                <w:lang w:val="en-US"/>
              </w:rPr>
            </w:pPr>
            <w:ins w:id="654" w:author="Ahmed Hamza" w:date="2024-10-20T22:23:00Z">
              <w:del w:id="655" w:author="Ahmed" w:date="2024-10-25T08:44:00Z">
                <w:r w:rsidRPr="005857E1" w:rsidDel="00E70C21">
                  <w:rPr>
                    <w:sz w:val="20"/>
                    <w:lang w:val="en-US"/>
                  </w:rPr>
                  <w:delText>Pose of the light in the scene</w:delText>
                </w:r>
              </w:del>
            </w:ins>
          </w:p>
        </w:tc>
        <w:tc>
          <w:tcPr>
            <w:tcW w:w="2279" w:type="dxa"/>
          </w:tcPr>
          <w:p w14:paraId="64DB08D1" w14:textId="7A3D38FA" w:rsidR="005857E1" w:rsidRPr="005857E1" w:rsidDel="00E70C21" w:rsidRDefault="005857E1" w:rsidP="005857E1">
            <w:pPr>
              <w:spacing w:before="100" w:beforeAutospacing="1" w:after="100" w:afterAutospacing="1"/>
              <w:rPr>
                <w:ins w:id="656" w:author="Ahmed Hamza" w:date="2024-10-20T22:23:00Z"/>
                <w:del w:id="657" w:author="Ahmed" w:date="2024-10-25T08:44:00Z"/>
                <w:sz w:val="20"/>
                <w:lang w:eastAsia="fr-FR"/>
              </w:rPr>
            </w:pPr>
            <w:ins w:id="658" w:author="Ahmed Hamza" w:date="2024-10-20T22:23:00Z">
              <w:del w:id="659" w:author="Ahmed" w:date="2024-10-25T08:44:00Z">
                <w:r w:rsidRPr="005857E1" w:rsidDel="00E70C21">
                  <w:rPr>
                    <w:sz w:val="20"/>
                    <w:lang w:eastAsia="fr-FR"/>
                  </w:rPr>
                  <w:delText>Orientation: quaternion</w:delText>
                </w:r>
              </w:del>
            </w:ins>
          </w:p>
          <w:p w14:paraId="41EE1EB4" w14:textId="6E47ECFE" w:rsidR="005857E1" w:rsidRPr="005857E1" w:rsidDel="00E70C21" w:rsidRDefault="005857E1" w:rsidP="005857E1">
            <w:pPr>
              <w:spacing w:before="100" w:beforeAutospacing="1" w:after="100" w:afterAutospacing="1"/>
              <w:rPr>
                <w:ins w:id="660" w:author="Ahmed Hamza" w:date="2024-10-20T22:23:00Z"/>
                <w:del w:id="661" w:author="Ahmed" w:date="2024-10-25T08:44:00Z"/>
                <w:sz w:val="20"/>
              </w:rPr>
            </w:pPr>
            <w:ins w:id="662" w:author="Ahmed Hamza" w:date="2024-10-20T22:23:00Z">
              <w:del w:id="663" w:author="Ahmed" w:date="2024-10-25T08:44:00Z">
                <w:r w:rsidRPr="005857E1" w:rsidDel="00E70C21">
                  <w:rPr>
                    <w:sz w:val="20"/>
                  </w:rPr>
                  <w:delText>Position: 3D vector</w:delText>
                </w:r>
              </w:del>
            </w:ins>
          </w:p>
        </w:tc>
      </w:tr>
      <w:tr w:rsidR="005857E1" w:rsidRPr="005857E1" w:rsidDel="00E70C21" w14:paraId="32CEACCF" w14:textId="524E8C91">
        <w:trPr>
          <w:ins w:id="664" w:author="Ahmed Hamza" w:date="2024-10-20T22:23:00Z"/>
          <w:del w:id="665" w:author="Ahmed" w:date="2024-10-25T08:44:00Z"/>
        </w:trPr>
        <w:tc>
          <w:tcPr>
            <w:tcW w:w="2065" w:type="dxa"/>
            <w:vMerge/>
          </w:tcPr>
          <w:p w14:paraId="55BE29CD" w14:textId="541C5D5D" w:rsidR="005857E1" w:rsidRPr="005857E1" w:rsidDel="00E70C21" w:rsidRDefault="005857E1" w:rsidP="005857E1">
            <w:pPr>
              <w:spacing w:before="100" w:beforeAutospacing="1" w:after="100" w:afterAutospacing="1"/>
              <w:rPr>
                <w:ins w:id="666" w:author="Ahmed Hamza" w:date="2024-10-20T22:23:00Z"/>
                <w:del w:id="667" w:author="Ahmed" w:date="2024-10-25T08:44:00Z"/>
                <w:sz w:val="20"/>
              </w:rPr>
            </w:pPr>
          </w:p>
        </w:tc>
        <w:tc>
          <w:tcPr>
            <w:tcW w:w="2372" w:type="dxa"/>
          </w:tcPr>
          <w:p w14:paraId="7B567C07" w14:textId="4C47AE6D" w:rsidR="005857E1" w:rsidRPr="005857E1" w:rsidDel="00E70C21" w:rsidRDefault="005857E1" w:rsidP="005857E1">
            <w:pPr>
              <w:spacing w:before="100" w:beforeAutospacing="1" w:after="100" w:afterAutospacing="1"/>
              <w:rPr>
                <w:ins w:id="668" w:author="Ahmed Hamza" w:date="2024-10-20T22:23:00Z"/>
                <w:del w:id="669" w:author="Ahmed" w:date="2024-10-25T08:44:00Z"/>
                <w:sz w:val="20"/>
                <w:lang w:val="en-US"/>
              </w:rPr>
            </w:pPr>
            <w:ins w:id="670" w:author="Ahmed Hamza" w:date="2024-10-20T22:23:00Z">
              <w:del w:id="671" w:author="Ahmed" w:date="2024-10-25T08:44:00Z">
                <w:r w:rsidRPr="005857E1" w:rsidDel="00E70C21">
                  <w:rPr>
                    <w:sz w:val="20"/>
                    <w:lang w:val="en-US"/>
                  </w:rPr>
                  <w:delText>Intensity</w:delText>
                </w:r>
              </w:del>
            </w:ins>
          </w:p>
        </w:tc>
        <w:tc>
          <w:tcPr>
            <w:tcW w:w="2913" w:type="dxa"/>
          </w:tcPr>
          <w:p w14:paraId="3FE12196" w14:textId="6AA8F448" w:rsidR="005857E1" w:rsidRPr="005857E1" w:rsidDel="00E70C21" w:rsidRDefault="005857E1" w:rsidP="005857E1">
            <w:pPr>
              <w:spacing w:before="100" w:beforeAutospacing="1" w:after="100" w:afterAutospacing="1"/>
              <w:rPr>
                <w:ins w:id="672" w:author="Ahmed Hamza" w:date="2024-10-20T22:23:00Z"/>
                <w:del w:id="673" w:author="Ahmed" w:date="2024-10-25T08:44:00Z"/>
                <w:sz w:val="20"/>
                <w:lang w:val="en-US"/>
              </w:rPr>
            </w:pPr>
            <w:ins w:id="674" w:author="Ahmed Hamza" w:date="2024-10-20T22:23:00Z">
              <w:del w:id="675" w:author="Ahmed" w:date="2024-10-25T08:44:00Z">
                <w:r w:rsidRPr="005857E1" w:rsidDel="00E70C21">
                  <w:rPr>
                    <w:sz w:val="20"/>
                    <w:lang w:val="en-US"/>
                  </w:rPr>
                  <w:delText>Intensity value</w:delText>
                </w:r>
              </w:del>
            </w:ins>
          </w:p>
        </w:tc>
        <w:tc>
          <w:tcPr>
            <w:tcW w:w="2279" w:type="dxa"/>
          </w:tcPr>
          <w:p w14:paraId="3AD259E0" w14:textId="7E16F8AA" w:rsidR="005857E1" w:rsidRPr="005857E1" w:rsidDel="00E70C21" w:rsidRDefault="005857E1" w:rsidP="005857E1">
            <w:pPr>
              <w:spacing w:before="100" w:beforeAutospacing="1" w:after="100" w:afterAutospacing="1"/>
              <w:rPr>
                <w:ins w:id="676" w:author="Ahmed Hamza" w:date="2024-10-20T22:23:00Z"/>
                <w:del w:id="677" w:author="Ahmed" w:date="2024-10-25T08:44:00Z"/>
                <w:sz w:val="20"/>
                <w:lang w:val="en-US"/>
              </w:rPr>
            </w:pPr>
            <w:ins w:id="678" w:author="Ahmed Hamza" w:date="2024-10-20T22:23:00Z">
              <w:del w:id="679" w:author="Ahmed" w:date="2024-10-25T08:44:00Z">
                <w:r w:rsidRPr="005857E1" w:rsidDel="00E70C21">
                  <w:rPr>
                    <w:sz w:val="20"/>
                    <w:lang w:val="en-US"/>
                  </w:rPr>
                  <w:delText>float</w:delText>
                </w:r>
              </w:del>
            </w:ins>
          </w:p>
        </w:tc>
      </w:tr>
      <w:tr w:rsidR="005857E1" w:rsidRPr="005857E1" w:rsidDel="00E70C21" w14:paraId="18D89B28" w14:textId="0BC30D5D">
        <w:trPr>
          <w:ins w:id="680" w:author="Ahmed Hamza" w:date="2024-10-20T22:23:00Z"/>
          <w:del w:id="681" w:author="Ahmed" w:date="2024-10-25T08:44:00Z"/>
        </w:trPr>
        <w:tc>
          <w:tcPr>
            <w:tcW w:w="2065" w:type="dxa"/>
            <w:vMerge/>
          </w:tcPr>
          <w:p w14:paraId="3DC85126" w14:textId="2A73656D" w:rsidR="005857E1" w:rsidRPr="005857E1" w:rsidDel="00E70C21" w:rsidRDefault="005857E1" w:rsidP="005857E1">
            <w:pPr>
              <w:spacing w:before="100" w:beforeAutospacing="1" w:after="100" w:afterAutospacing="1"/>
              <w:rPr>
                <w:ins w:id="682" w:author="Ahmed Hamza" w:date="2024-10-20T22:23:00Z"/>
                <w:del w:id="683" w:author="Ahmed" w:date="2024-10-25T08:44:00Z"/>
                <w:sz w:val="20"/>
                <w:lang w:val="en-US"/>
              </w:rPr>
            </w:pPr>
          </w:p>
        </w:tc>
        <w:tc>
          <w:tcPr>
            <w:tcW w:w="2372" w:type="dxa"/>
          </w:tcPr>
          <w:p w14:paraId="48DDF160" w14:textId="2A5020B3" w:rsidR="005857E1" w:rsidRPr="005857E1" w:rsidDel="00E70C21" w:rsidRDefault="005857E1" w:rsidP="005857E1">
            <w:pPr>
              <w:spacing w:before="100" w:beforeAutospacing="1" w:after="100" w:afterAutospacing="1"/>
              <w:rPr>
                <w:ins w:id="684" w:author="Ahmed Hamza" w:date="2024-10-20T22:23:00Z"/>
                <w:del w:id="685" w:author="Ahmed" w:date="2024-10-25T08:44:00Z"/>
                <w:sz w:val="20"/>
                <w:lang w:val="en-US"/>
              </w:rPr>
            </w:pPr>
            <w:ins w:id="686" w:author="Ahmed Hamza" w:date="2024-10-20T22:23:00Z">
              <w:del w:id="687" w:author="Ahmed" w:date="2024-10-25T08:44:00Z">
                <w:r w:rsidRPr="005857E1" w:rsidDel="00E70C21">
                  <w:rPr>
                    <w:sz w:val="20"/>
                    <w:lang w:val="en-US"/>
                  </w:rPr>
                  <w:delText>Color</w:delText>
                </w:r>
              </w:del>
            </w:ins>
          </w:p>
        </w:tc>
        <w:tc>
          <w:tcPr>
            <w:tcW w:w="2913" w:type="dxa"/>
          </w:tcPr>
          <w:p w14:paraId="0581D029" w14:textId="185BC3DB" w:rsidR="005857E1" w:rsidRPr="005857E1" w:rsidDel="00E70C21" w:rsidRDefault="005857E1" w:rsidP="005857E1">
            <w:pPr>
              <w:spacing w:before="100" w:beforeAutospacing="1" w:after="100" w:afterAutospacing="1"/>
              <w:rPr>
                <w:ins w:id="688" w:author="Ahmed Hamza" w:date="2024-10-20T22:23:00Z"/>
                <w:del w:id="689" w:author="Ahmed" w:date="2024-10-25T08:44:00Z"/>
                <w:sz w:val="20"/>
                <w:lang w:val="en-US"/>
              </w:rPr>
            </w:pPr>
            <w:ins w:id="690" w:author="Ahmed Hamza" w:date="2024-10-20T22:23:00Z">
              <w:del w:id="691" w:author="Ahmed" w:date="2024-10-25T08:44:00Z">
                <w:r w:rsidRPr="005857E1" w:rsidDel="00E70C21">
                  <w:rPr>
                    <w:sz w:val="20"/>
                    <w:lang w:val="en-US"/>
                  </w:rPr>
                  <w:delText>Color value (RGB)</w:delText>
                </w:r>
              </w:del>
            </w:ins>
          </w:p>
        </w:tc>
        <w:tc>
          <w:tcPr>
            <w:tcW w:w="2279" w:type="dxa"/>
          </w:tcPr>
          <w:p w14:paraId="601B7807" w14:textId="76112B9D" w:rsidR="005857E1" w:rsidRPr="005857E1" w:rsidDel="00E70C21" w:rsidRDefault="005857E1" w:rsidP="005857E1">
            <w:pPr>
              <w:spacing w:before="100" w:beforeAutospacing="1" w:after="100" w:afterAutospacing="1"/>
              <w:rPr>
                <w:ins w:id="692" w:author="Ahmed Hamza" w:date="2024-10-20T22:23:00Z"/>
                <w:del w:id="693" w:author="Ahmed" w:date="2024-10-25T08:44:00Z"/>
                <w:sz w:val="20"/>
                <w:lang w:val="en-US"/>
              </w:rPr>
            </w:pPr>
            <w:ins w:id="694" w:author="Ahmed Hamza" w:date="2024-10-20T22:23:00Z">
              <w:del w:id="695" w:author="Ahmed" w:date="2024-10-25T08:44:00Z">
                <w:r w:rsidRPr="005857E1" w:rsidDel="00E70C21">
                  <w:rPr>
                    <w:sz w:val="20"/>
                    <w:lang w:val="en-US"/>
                  </w:rPr>
                  <w:delText>3D vector</w:delText>
                </w:r>
              </w:del>
            </w:ins>
          </w:p>
        </w:tc>
      </w:tr>
      <w:tr w:rsidR="005857E1" w:rsidRPr="005857E1" w:rsidDel="00E70C21" w14:paraId="3C9949CE" w14:textId="5CD3F0D5">
        <w:trPr>
          <w:ins w:id="696" w:author="Ahmed Hamza" w:date="2024-10-20T22:23:00Z"/>
          <w:del w:id="697" w:author="Ahmed" w:date="2024-10-25T08:44:00Z"/>
        </w:trPr>
        <w:tc>
          <w:tcPr>
            <w:tcW w:w="2065" w:type="dxa"/>
            <w:vMerge/>
          </w:tcPr>
          <w:p w14:paraId="48C5159D" w14:textId="54E46ED8" w:rsidR="005857E1" w:rsidRPr="005857E1" w:rsidDel="00E70C21" w:rsidRDefault="005857E1" w:rsidP="005857E1">
            <w:pPr>
              <w:spacing w:before="100" w:beforeAutospacing="1" w:after="100" w:afterAutospacing="1"/>
              <w:rPr>
                <w:ins w:id="698" w:author="Ahmed Hamza" w:date="2024-10-20T22:23:00Z"/>
                <w:del w:id="699" w:author="Ahmed" w:date="2024-10-25T08:44:00Z"/>
                <w:sz w:val="20"/>
                <w:lang w:val="en-US"/>
              </w:rPr>
            </w:pPr>
          </w:p>
        </w:tc>
        <w:tc>
          <w:tcPr>
            <w:tcW w:w="2372" w:type="dxa"/>
          </w:tcPr>
          <w:p w14:paraId="4BDAF7D5" w14:textId="0E72095E" w:rsidR="005857E1" w:rsidRPr="005857E1" w:rsidDel="00E70C21" w:rsidRDefault="005857E1" w:rsidP="005857E1">
            <w:pPr>
              <w:spacing w:before="100" w:beforeAutospacing="1" w:after="100" w:afterAutospacing="1"/>
              <w:rPr>
                <w:ins w:id="700" w:author="Ahmed Hamza" w:date="2024-10-20T22:23:00Z"/>
                <w:del w:id="701" w:author="Ahmed" w:date="2024-10-25T08:44:00Z"/>
                <w:sz w:val="20"/>
                <w:lang w:val="en-US"/>
              </w:rPr>
            </w:pPr>
            <w:ins w:id="702" w:author="Ahmed Hamza" w:date="2024-10-20T22:23:00Z">
              <w:del w:id="703" w:author="Ahmed" w:date="2024-10-25T08:44:00Z">
                <w:r w:rsidRPr="005857E1" w:rsidDel="00E70C21">
                  <w:rPr>
                    <w:sz w:val="20"/>
                    <w:lang w:val="en-US"/>
                  </w:rPr>
                  <w:delText>Temperature</w:delText>
                </w:r>
              </w:del>
            </w:ins>
          </w:p>
        </w:tc>
        <w:tc>
          <w:tcPr>
            <w:tcW w:w="2913" w:type="dxa"/>
          </w:tcPr>
          <w:p w14:paraId="2A629161" w14:textId="2D9339E9" w:rsidR="005857E1" w:rsidRPr="005857E1" w:rsidDel="00E70C21" w:rsidRDefault="005857E1" w:rsidP="005857E1">
            <w:pPr>
              <w:spacing w:before="100" w:beforeAutospacing="1" w:after="100" w:afterAutospacing="1"/>
              <w:rPr>
                <w:ins w:id="704" w:author="Ahmed Hamza" w:date="2024-10-20T22:23:00Z"/>
                <w:del w:id="705" w:author="Ahmed" w:date="2024-10-25T08:44:00Z"/>
                <w:sz w:val="20"/>
                <w:lang w:val="en-US"/>
              </w:rPr>
            </w:pPr>
            <w:ins w:id="706" w:author="Ahmed Hamza" w:date="2024-10-20T22:23:00Z">
              <w:del w:id="707" w:author="Ahmed" w:date="2024-10-25T08:44:00Z">
                <w:r w:rsidRPr="005857E1" w:rsidDel="00E70C21">
                  <w:rPr>
                    <w:sz w:val="20"/>
                    <w:lang w:val="en-US"/>
                  </w:rPr>
                  <w:delText>Temperature value</w:delText>
                </w:r>
              </w:del>
            </w:ins>
          </w:p>
        </w:tc>
        <w:tc>
          <w:tcPr>
            <w:tcW w:w="2279" w:type="dxa"/>
          </w:tcPr>
          <w:p w14:paraId="226FF867" w14:textId="0FFFA119" w:rsidR="005857E1" w:rsidRPr="005857E1" w:rsidDel="00E70C21" w:rsidRDefault="005857E1" w:rsidP="005857E1">
            <w:pPr>
              <w:spacing w:before="100" w:beforeAutospacing="1" w:after="100" w:afterAutospacing="1"/>
              <w:rPr>
                <w:ins w:id="708" w:author="Ahmed Hamza" w:date="2024-10-20T22:23:00Z"/>
                <w:del w:id="709" w:author="Ahmed" w:date="2024-10-25T08:44:00Z"/>
                <w:sz w:val="20"/>
                <w:lang w:val="en-US"/>
              </w:rPr>
            </w:pPr>
            <w:ins w:id="710" w:author="Ahmed Hamza" w:date="2024-10-20T22:23:00Z">
              <w:del w:id="711" w:author="Ahmed" w:date="2024-10-25T08:44:00Z">
                <w:r w:rsidRPr="005857E1" w:rsidDel="00E70C21">
                  <w:rPr>
                    <w:sz w:val="20"/>
                    <w:lang w:val="en-US"/>
                  </w:rPr>
                  <w:delText>float</w:delText>
                </w:r>
              </w:del>
            </w:ins>
          </w:p>
        </w:tc>
      </w:tr>
      <w:tr w:rsidR="005857E1" w:rsidRPr="005857E1" w:rsidDel="00E70C21" w14:paraId="729BA963" w14:textId="04D55FD7">
        <w:trPr>
          <w:ins w:id="712" w:author="Ahmed Hamza" w:date="2024-10-20T22:23:00Z"/>
          <w:del w:id="713" w:author="Ahmed" w:date="2024-10-25T08:44:00Z"/>
        </w:trPr>
        <w:tc>
          <w:tcPr>
            <w:tcW w:w="2065" w:type="dxa"/>
            <w:vMerge/>
          </w:tcPr>
          <w:p w14:paraId="5FB13B20" w14:textId="49CAF06C" w:rsidR="005857E1" w:rsidRPr="005857E1" w:rsidDel="00E70C21" w:rsidRDefault="005857E1" w:rsidP="005857E1">
            <w:pPr>
              <w:spacing w:before="100" w:beforeAutospacing="1" w:after="100" w:afterAutospacing="1"/>
              <w:rPr>
                <w:ins w:id="714" w:author="Ahmed Hamza" w:date="2024-10-20T22:23:00Z"/>
                <w:del w:id="715" w:author="Ahmed" w:date="2024-10-25T08:44:00Z"/>
                <w:sz w:val="20"/>
                <w:lang w:val="en-US"/>
              </w:rPr>
            </w:pPr>
          </w:p>
        </w:tc>
        <w:tc>
          <w:tcPr>
            <w:tcW w:w="2372" w:type="dxa"/>
          </w:tcPr>
          <w:p w14:paraId="2D362BEB" w14:textId="1866F4D8" w:rsidR="005857E1" w:rsidRPr="005857E1" w:rsidDel="00E70C21" w:rsidRDefault="005857E1" w:rsidP="005857E1">
            <w:pPr>
              <w:spacing w:before="100" w:beforeAutospacing="1" w:after="100" w:afterAutospacing="1"/>
              <w:rPr>
                <w:ins w:id="716" w:author="Ahmed Hamza" w:date="2024-10-20T22:23:00Z"/>
                <w:del w:id="717" w:author="Ahmed" w:date="2024-10-25T08:44:00Z"/>
                <w:sz w:val="20"/>
                <w:lang w:val="en-US"/>
              </w:rPr>
            </w:pPr>
            <w:ins w:id="718" w:author="Ahmed Hamza" w:date="2024-10-20T22:23:00Z">
              <w:del w:id="719" w:author="Ahmed" w:date="2024-10-25T08:44:00Z">
                <w:r w:rsidRPr="005857E1" w:rsidDel="00E70C21">
                  <w:rPr>
                    <w:sz w:val="20"/>
                    <w:lang w:val="en-US"/>
                  </w:rPr>
                  <w:delText>Cone</w:delText>
                </w:r>
              </w:del>
            </w:ins>
          </w:p>
        </w:tc>
        <w:tc>
          <w:tcPr>
            <w:tcW w:w="2913" w:type="dxa"/>
          </w:tcPr>
          <w:p w14:paraId="123FA26D" w14:textId="40CBB8B8" w:rsidR="005857E1" w:rsidRPr="005857E1" w:rsidDel="00E70C21" w:rsidRDefault="005857E1" w:rsidP="005857E1">
            <w:pPr>
              <w:spacing w:before="100" w:beforeAutospacing="1" w:after="100" w:afterAutospacing="1"/>
              <w:rPr>
                <w:ins w:id="720" w:author="Ahmed Hamza" w:date="2024-10-20T22:23:00Z"/>
                <w:del w:id="721" w:author="Ahmed" w:date="2024-10-25T08:44:00Z"/>
                <w:sz w:val="20"/>
                <w:lang w:val="en-US"/>
              </w:rPr>
            </w:pPr>
          </w:p>
        </w:tc>
        <w:tc>
          <w:tcPr>
            <w:tcW w:w="2279" w:type="dxa"/>
          </w:tcPr>
          <w:p w14:paraId="2E46F116" w14:textId="627A31CD" w:rsidR="005857E1" w:rsidRPr="005857E1" w:rsidDel="00E70C21" w:rsidRDefault="005857E1" w:rsidP="005857E1">
            <w:pPr>
              <w:spacing w:before="100" w:beforeAutospacing="1" w:after="100" w:afterAutospacing="1"/>
              <w:rPr>
                <w:ins w:id="722" w:author="Ahmed Hamza" w:date="2024-10-20T22:23:00Z"/>
                <w:del w:id="723" w:author="Ahmed" w:date="2024-10-25T08:44:00Z"/>
                <w:sz w:val="20"/>
                <w:lang w:val="en-US"/>
              </w:rPr>
            </w:pPr>
          </w:p>
        </w:tc>
      </w:tr>
      <w:tr w:rsidR="005857E1" w:rsidRPr="005857E1" w:rsidDel="00E70C21" w14:paraId="4E46020F" w14:textId="7E017E51">
        <w:trPr>
          <w:ins w:id="724" w:author="Ahmed Hamza" w:date="2024-10-20T22:23:00Z"/>
          <w:del w:id="725" w:author="Ahmed" w:date="2024-10-25T08:44:00Z"/>
        </w:trPr>
        <w:tc>
          <w:tcPr>
            <w:tcW w:w="2065" w:type="dxa"/>
            <w:vMerge/>
          </w:tcPr>
          <w:p w14:paraId="58BE3758" w14:textId="08CA70D5" w:rsidR="005857E1" w:rsidRPr="005857E1" w:rsidDel="00E70C21" w:rsidRDefault="005857E1" w:rsidP="005857E1">
            <w:pPr>
              <w:spacing w:before="100" w:beforeAutospacing="1" w:after="100" w:afterAutospacing="1"/>
              <w:rPr>
                <w:ins w:id="726" w:author="Ahmed Hamza" w:date="2024-10-20T22:23:00Z"/>
                <w:del w:id="727" w:author="Ahmed" w:date="2024-10-25T08:44:00Z"/>
                <w:sz w:val="20"/>
                <w:lang w:val="en-US"/>
              </w:rPr>
            </w:pPr>
          </w:p>
        </w:tc>
        <w:tc>
          <w:tcPr>
            <w:tcW w:w="2372" w:type="dxa"/>
          </w:tcPr>
          <w:p w14:paraId="145E18E4" w14:textId="06D4C996" w:rsidR="005857E1" w:rsidRPr="005857E1" w:rsidDel="00E70C21" w:rsidRDefault="005857E1" w:rsidP="005857E1">
            <w:pPr>
              <w:spacing w:before="100" w:beforeAutospacing="1" w:after="100" w:afterAutospacing="1"/>
              <w:rPr>
                <w:ins w:id="728" w:author="Ahmed Hamza" w:date="2024-10-20T22:23:00Z"/>
                <w:del w:id="729" w:author="Ahmed" w:date="2024-10-25T08:44:00Z"/>
                <w:sz w:val="20"/>
                <w:lang w:val="en-US"/>
              </w:rPr>
            </w:pPr>
            <w:ins w:id="730" w:author="Ahmed Hamza" w:date="2024-10-20T22:23:00Z">
              <w:del w:id="731" w:author="Ahmed" w:date="2024-10-25T08:44:00Z">
                <w:r w:rsidRPr="005857E1" w:rsidDel="00E70C21">
                  <w:rPr>
                    <w:sz w:val="20"/>
                    <w:lang w:val="en-US"/>
                  </w:rPr>
                  <w:delText xml:space="preserve">    Inner Angle</w:delText>
                </w:r>
              </w:del>
            </w:ins>
          </w:p>
        </w:tc>
        <w:tc>
          <w:tcPr>
            <w:tcW w:w="2913" w:type="dxa"/>
          </w:tcPr>
          <w:p w14:paraId="78EDA835" w14:textId="1C0FC66A" w:rsidR="005857E1" w:rsidRPr="005857E1" w:rsidDel="00E70C21" w:rsidRDefault="005857E1" w:rsidP="005857E1">
            <w:pPr>
              <w:spacing w:before="100" w:beforeAutospacing="1" w:after="100" w:afterAutospacing="1"/>
              <w:rPr>
                <w:ins w:id="732" w:author="Ahmed Hamza" w:date="2024-10-20T22:23:00Z"/>
                <w:del w:id="733" w:author="Ahmed" w:date="2024-10-25T08:44:00Z"/>
                <w:sz w:val="20"/>
                <w:lang w:val="en-US"/>
              </w:rPr>
            </w:pPr>
            <w:ins w:id="734" w:author="Ahmed Hamza" w:date="2024-10-20T22:23:00Z">
              <w:del w:id="735" w:author="Ahmed" w:date="2024-10-25T08:44:00Z">
                <w:r w:rsidRPr="005857E1" w:rsidDel="00E70C21">
                  <w:rPr>
                    <w:sz w:val="20"/>
                    <w:lang w:val="en-US"/>
                  </w:rPr>
                  <w:delText>Inner angle of the cone (in radians).</w:delText>
                </w:r>
              </w:del>
            </w:ins>
          </w:p>
        </w:tc>
        <w:tc>
          <w:tcPr>
            <w:tcW w:w="2279" w:type="dxa"/>
          </w:tcPr>
          <w:p w14:paraId="505B0119" w14:textId="1D48696F" w:rsidR="005857E1" w:rsidRPr="005857E1" w:rsidDel="00E70C21" w:rsidRDefault="005857E1" w:rsidP="005857E1">
            <w:pPr>
              <w:spacing w:before="100" w:beforeAutospacing="1" w:after="100" w:afterAutospacing="1"/>
              <w:rPr>
                <w:ins w:id="736" w:author="Ahmed Hamza" w:date="2024-10-20T22:23:00Z"/>
                <w:del w:id="737" w:author="Ahmed" w:date="2024-10-25T08:44:00Z"/>
                <w:sz w:val="20"/>
                <w:lang w:val="en-US"/>
              </w:rPr>
            </w:pPr>
            <w:ins w:id="738" w:author="Ahmed Hamza" w:date="2024-10-20T22:23:00Z">
              <w:del w:id="739" w:author="Ahmed" w:date="2024-10-25T08:44:00Z">
                <w:r w:rsidRPr="005857E1" w:rsidDel="00E70C21">
                  <w:rPr>
                    <w:sz w:val="20"/>
                    <w:lang w:val="en-US"/>
                  </w:rPr>
                  <w:delText>float</w:delText>
                </w:r>
              </w:del>
            </w:ins>
          </w:p>
        </w:tc>
      </w:tr>
      <w:tr w:rsidR="005857E1" w:rsidRPr="005857E1" w:rsidDel="00E70C21" w14:paraId="061EB13A" w14:textId="6500C7F2">
        <w:trPr>
          <w:ins w:id="740" w:author="Ahmed Hamza" w:date="2024-10-20T22:23:00Z"/>
          <w:del w:id="741" w:author="Ahmed" w:date="2024-10-25T08:44:00Z"/>
        </w:trPr>
        <w:tc>
          <w:tcPr>
            <w:tcW w:w="2065" w:type="dxa"/>
            <w:vMerge/>
          </w:tcPr>
          <w:p w14:paraId="6EC9DB74" w14:textId="1A57F612" w:rsidR="005857E1" w:rsidRPr="005857E1" w:rsidDel="00E70C21" w:rsidRDefault="005857E1" w:rsidP="005857E1">
            <w:pPr>
              <w:spacing w:before="100" w:beforeAutospacing="1" w:after="100" w:afterAutospacing="1"/>
              <w:rPr>
                <w:ins w:id="742" w:author="Ahmed Hamza" w:date="2024-10-20T22:23:00Z"/>
                <w:del w:id="743" w:author="Ahmed" w:date="2024-10-25T08:44:00Z"/>
                <w:sz w:val="20"/>
                <w:lang w:val="en-US"/>
              </w:rPr>
            </w:pPr>
          </w:p>
        </w:tc>
        <w:tc>
          <w:tcPr>
            <w:tcW w:w="2372" w:type="dxa"/>
          </w:tcPr>
          <w:p w14:paraId="50F4E175" w14:textId="62216301" w:rsidR="005857E1" w:rsidRPr="005857E1" w:rsidDel="00E70C21" w:rsidRDefault="005857E1" w:rsidP="005857E1">
            <w:pPr>
              <w:spacing w:before="100" w:beforeAutospacing="1" w:after="100" w:afterAutospacing="1"/>
              <w:rPr>
                <w:ins w:id="744" w:author="Ahmed Hamza" w:date="2024-10-20T22:23:00Z"/>
                <w:del w:id="745" w:author="Ahmed" w:date="2024-10-25T08:44:00Z"/>
                <w:sz w:val="20"/>
                <w:lang w:val="en-US"/>
              </w:rPr>
            </w:pPr>
            <w:ins w:id="746" w:author="Ahmed Hamza" w:date="2024-10-20T22:23:00Z">
              <w:del w:id="747" w:author="Ahmed" w:date="2024-10-25T08:44:00Z">
                <w:r w:rsidRPr="005857E1" w:rsidDel="00E70C21">
                  <w:rPr>
                    <w:sz w:val="20"/>
                    <w:lang w:val="en-US"/>
                  </w:rPr>
                  <w:delText xml:space="preserve">    Outer Angle</w:delText>
                </w:r>
              </w:del>
            </w:ins>
          </w:p>
        </w:tc>
        <w:tc>
          <w:tcPr>
            <w:tcW w:w="2913" w:type="dxa"/>
          </w:tcPr>
          <w:p w14:paraId="5D7A2A22" w14:textId="6D51C998" w:rsidR="005857E1" w:rsidRPr="005857E1" w:rsidDel="00E70C21" w:rsidRDefault="005857E1" w:rsidP="005857E1">
            <w:pPr>
              <w:spacing w:before="100" w:beforeAutospacing="1" w:after="100" w:afterAutospacing="1"/>
              <w:rPr>
                <w:ins w:id="748" w:author="Ahmed Hamza" w:date="2024-10-20T22:23:00Z"/>
                <w:del w:id="749" w:author="Ahmed" w:date="2024-10-25T08:44:00Z"/>
                <w:sz w:val="20"/>
                <w:lang w:val="en-US"/>
              </w:rPr>
            </w:pPr>
            <w:ins w:id="750" w:author="Ahmed Hamza" w:date="2024-10-20T22:23:00Z">
              <w:del w:id="751" w:author="Ahmed" w:date="2024-10-25T08:44:00Z">
                <w:r w:rsidRPr="005857E1" w:rsidDel="00E70C21">
                  <w:rPr>
                    <w:sz w:val="20"/>
                    <w:lang w:val="en-US"/>
                  </w:rPr>
                  <w:delText>Outer angle of the cone (in radians).</w:delText>
                </w:r>
              </w:del>
            </w:ins>
          </w:p>
        </w:tc>
        <w:tc>
          <w:tcPr>
            <w:tcW w:w="2279" w:type="dxa"/>
          </w:tcPr>
          <w:p w14:paraId="32AF3205" w14:textId="70BB8596" w:rsidR="005857E1" w:rsidRPr="005857E1" w:rsidDel="00E70C21" w:rsidRDefault="005857E1" w:rsidP="005857E1">
            <w:pPr>
              <w:spacing w:before="100" w:beforeAutospacing="1" w:after="100" w:afterAutospacing="1"/>
              <w:rPr>
                <w:ins w:id="752" w:author="Ahmed Hamza" w:date="2024-10-20T22:23:00Z"/>
                <w:del w:id="753" w:author="Ahmed" w:date="2024-10-25T08:44:00Z"/>
                <w:sz w:val="20"/>
                <w:lang w:val="en-US"/>
              </w:rPr>
            </w:pPr>
            <w:ins w:id="754" w:author="Ahmed Hamza" w:date="2024-10-20T22:23:00Z">
              <w:del w:id="755" w:author="Ahmed" w:date="2024-10-25T08:44:00Z">
                <w:r w:rsidRPr="005857E1" w:rsidDel="00E70C21">
                  <w:rPr>
                    <w:sz w:val="20"/>
                    <w:lang w:val="en-US"/>
                  </w:rPr>
                  <w:delText>float</w:delText>
                </w:r>
              </w:del>
            </w:ins>
          </w:p>
        </w:tc>
      </w:tr>
      <w:tr w:rsidR="005857E1" w:rsidRPr="005857E1" w:rsidDel="00E70C21" w14:paraId="0426DD88" w14:textId="69B4B718">
        <w:trPr>
          <w:ins w:id="756" w:author="Ahmed Hamza" w:date="2024-10-20T22:23:00Z"/>
          <w:del w:id="757" w:author="Ahmed" w:date="2024-10-25T08:44:00Z"/>
        </w:trPr>
        <w:tc>
          <w:tcPr>
            <w:tcW w:w="2065" w:type="dxa"/>
            <w:vMerge w:val="restart"/>
          </w:tcPr>
          <w:p w14:paraId="6281B584" w14:textId="23E716F9" w:rsidR="005857E1" w:rsidRPr="005857E1" w:rsidDel="00E70C21" w:rsidRDefault="005857E1" w:rsidP="005857E1">
            <w:pPr>
              <w:spacing w:before="100" w:beforeAutospacing="1" w:after="100" w:afterAutospacing="1"/>
              <w:rPr>
                <w:ins w:id="758" w:author="Ahmed Hamza" w:date="2024-10-20T22:23:00Z"/>
                <w:del w:id="759" w:author="Ahmed" w:date="2024-10-25T08:44:00Z"/>
                <w:sz w:val="20"/>
                <w:lang w:val="en-US"/>
              </w:rPr>
            </w:pPr>
            <w:ins w:id="760" w:author="Ahmed Hamza" w:date="2024-10-20T22:23:00Z">
              <w:del w:id="761" w:author="Ahmed" w:date="2024-10-25T08:44:00Z">
                <w:r w:rsidRPr="005857E1" w:rsidDel="00E70C21">
                  <w:rPr>
                    <w:sz w:val="20"/>
                    <w:lang w:val="en-US"/>
                  </w:rPr>
                  <w:delText>Area light</w:delText>
                </w:r>
              </w:del>
            </w:ins>
          </w:p>
        </w:tc>
        <w:tc>
          <w:tcPr>
            <w:tcW w:w="2372" w:type="dxa"/>
          </w:tcPr>
          <w:p w14:paraId="251D72AE" w14:textId="1F1178C6" w:rsidR="005857E1" w:rsidRPr="005857E1" w:rsidDel="00E70C21" w:rsidRDefault="005857E1" w:rsidP="005857E1">
            <w:pPr>
              <w:spacing w:before="100" w:beforeAutospacing="1" w:after="100" w:afterAutospacing="1"/>
              <w:rPr>
                <w:ins w:id="762" w:author="Ahmed Hamza" w:date="2024-10-20T22:23:00Z"/>
                <w:del w:id="763" w:author="Ahmed" w:date="2024-10-25T08:44:00Z"/>
                <w:sz w:val="20"/>
                <w:lang w:val="en-US"/>
              </w:rPr>
            </w:pPr>
            <w:ins w:id="764" w:author="Ahmed Hamza" w:date="2024-10-20T22:23:00Z">
              <w:del w:id="765" w:author="Ahmed" w:date="2024-10-25T08:44:00Z">
                <w:r w:rsidRPr="005857E1" w:rsidDel="00E70C21">
                  <w:rPr>
                    <w:sz w:val="20"/>
                    <w:lang w:val="en-US"/>
                  </w:rPr>
                  <w:delText>Pose</w:delText>
                </w:r>
              </w:del>
            </w:ins>
          </w:p>
        </w:tc>
        <w:tc>
          <w:tcPr>
            <w:tcW w:w="2913" w:type="dxa"/>
          </w:tcPr>
          <w:p w14:paraId="75C53BFF" w14:textId="183A47D1" w:rsidR="005857E1" w:rsidRPr="005857E1" w:rsidDel="00E70C21" w:rsidRDefault="005857E1" w:rsidP="005857E1">
            <w:pPr>
              <w:spacing w:before="100" w:beforeAutospacing="1" w:after="100" w:afterAutospacing="1"/>
              <w:rPr>
                <w:ins w:id="766" w:author="Ahmed Hamza" w:date="2024-10-20T22:23:00Z"/>
                <w:del w:id="767" w:author="Ahmed" w:date="2024-10-25T08:44:00Z"/>
                <w:sz w:val="20"/>
                <w:lang w:val="en-US"/>
              </w:rPr>
            </w:pPr>
            <w:ins w:id="768" w:author="Ahmed Hamza" w:date="2024-10-20T22:23:00Z">
              <w:del w:id="769" w:author="Ahmed" w:date="2024-10-25T08:44:00Z">
                <w:r w:rsidRPr="005857E1" w:rsidDel="00E70C21">
                  <w:rPr>
                    <w:sz w:val="20"/>
                    <w:lang w:val="en-US"/>
                  </w:rPr>
                  <w:delText>Pose of the light in the scene</w:delText>
                </w:r>
              </w:del>
            </w:ins>
          </w:p>
        </w:tc>
        <w:tc>
          <w:tcPr>
            <w:tcW w:w="2279" w:type="dxa"/>
          </w:tcPr>
          <w:p w14:paraId="2A9BAE15" w14:textId="3808709E" w:rsidR="005857E1" w:rsidRPr="005857E1" w:rsidDel="00E70C21" w:rsidRDefault="005857E1" w:rsidP="005857E1">
            <w:pPr>
              <w:rPr>
                <w:ins w:id="770" w:author="Ahmed Hamza" w:date="2024-10-20T22:23:00Z"/>
                <w:del w:id="771" w:author="Ahmed" w:date="2024-10-25T08:44:00Z"/>
                <w:sz w:val="20"/>
                <w:lang w:val="en-US"/>
              </w:rPr>
            </w:pPr>
            <w:ins w:id="772" w:author="Ahmed Hamza" w:date="2024-10-20T22:23:00Z">
              <w:del w:id="773" w:author="Ahmed" w:date="2024-10-25T08:44:00Z">
                <w:r w:rsidRPr="005857E1" w:rsidDel="00E70C21">
                  <w:rPr>
                    <w:sz w:val="20"/>
                    <w:lang w:val="en-US"/>
                  </w:rPr>
                  <w:delText>Orientation: quaternion</w:delText>
                </w:r>
              </w:del>
            </w:ins>
          </w:p>
          <w:p w14:paraId="31722CA1" w14:textId="2CAC5139" w:rsidR="005857E1" w:rsidRPr="005857E1" w:rsidDel="00E70C21" w:rsidRDefault="005857E1" w:rsidP="005857E1">
            <w:pPr>
              <w:spacing w:before="100" w:beforeAutospacing="1" w:after="100" w:afterAutospacing="1"/>
              <w:rPr>
                <w:ins w:id="774" w:author="Ahmed Hamza" w:date="2024-10-20T22:23:00Z"/>
                <w:del w:id="775" w:author="Ahmed" w:date="2024-10-25T08:44:00Z"/>
                <w:sz w:val="20"/>
              </w:rPr>
            </w:pPr>
            <w:ins w:id="776" w:author="Ahmed Hamza" w:date="2024-10-20T22:23:00Z">
              <w:del w:id="777" w:author="Ahmed" w:date="2024-10-25T08:44:00Z">
                <w:r w:rsidRPr="005857E1" w:rsidDel="00E70C21">
                  <w:rPr>
                    <w:sz w:val="20"/>
                  </w:rPr>
                  <w:delText>Position: 3D vector</w:delText>
                </w:r>
              </w:del>
            </w:ins>
          </w:p>
        </w:tc>
      </w:tr>
      <w:tr w:rsidR="005857E1" w:rsidRPr="005857E1" w:rsidDel="00E70C21" w14:paraId="77332EBC" w14:textId="2F23CED7">
        <w:trPr>
          <w:ins w:id="778" w:author="Ahmed Hamza" w:date="2024-10-20T22:23:00Z"/>
          <w:del w:id="779" w:author="Ahmed" w:date="2024-10-25T08:44:00Z"/>
        </w:trPr>
        <w:tc>
          <w:tcPr>
            <w:tcW w:w="2065" w:type="dxa"/>
            <w:vMerge/>
          </w:tcPr>
          <w:p w14:paraId="620D50FE" w14:textId="54E1072F" w:rsidR="005857E1" w:rsidRPr="005857E1" w:rsidDel="00E70C21" w:rsidRDefault="005857E1" w:rsidP="005857E1">
            <w:pPr>
              <w:spacing w:before="100" w:beforeAutospacing="1" w:after="100" w:afterAutospacing="1"/>
              <w:rPr>
                <w:ins w:id="780" w:author="Ahmed Hamza" w:date="2024-10-20T22:23:00Z"/>
                <w:del w:id="781" w:author="Ahmed" w:date="2024-10-25T08:44:00Z"/>
                <w:sz w:val="20"/>
              </w:rPr>
            </w:pPr>
          </w:p>
        </w:tc>
        <w:tc>
          <w:tcPr>
            <w:tcW w:w="2372" w:type="dxa"/>
          </w:tcPr>
          <w:p w14:paraId="33E90F05" w14:textId="64941BC2" w:rsidR="005857E1" w:rsidRPr="005857E1" w:rsidDel="00E70C21" w:rsidRDefault="005857E1" w:rsidP="005857E1">
            <w:pPr>
              <w:spacing w:before="100" w:beforeAutospacing="1" w:after="100" w:afterAutospacing="1"/>
              <w:rPr>
                <w:ins w:id="782" w:author="Ahmed Hamza" w:date="2024-10-20T22:23:00Z"/>
                <w:del w:id="783" w:author="Ahmed" w:date="2024-10-25T08:44:00Z"/>
                <w:sz w:val="20"/>
                <w:lang w:val="en-US"/>
              </w:rPr>
            </w:pPr>
            <w:ins w:id="784" w:author="Ahmed Hamza" w:date="2024-10-20T22:23:00Z">
              <w:del w:id="785" w:author="Ahmed" w:date="2024-10-25T08:44:00Z">
                <w:r w:rsidRPr="005857E1" w:rsidDel="00E70C21">
                  <w:rPr>
                    <w:sz w:val="20"/>
                    <w:lang w:val="en-US"/>
                  </w:rPr>
                  <w:delText>Intensity</w:delText>
                </w:r>
              </w:del>
            </w:ins>
          </w:p>
        </w:tc>
        <w:tc>
          <w:tcPr>
            <w:tcW w:w="2913" w:type="dxa"/>
          </w:tcPr>
          <w:p w14:paraId="0EF1F821" w14:textId="27CA81A4" w:rsidR="005857E1" w:rsidRPr="005857E1" w:rsidDel="00E70C21" w:rsidRDefault="005857E1" w:rsidP="005857E1">
            <w:pPr>
              <w:spacing w:before="100" w:beforeAutospacing="1" w:after="100" w:afterAutospacing="1"/>
              <w:rPr>
                <w:ins w:id="786" w:author="Ahmed Hamza" w:date="2024-10-20T22:23:00Z"/>
                <w:del w:id="787" w:author="Ahmed" w:date="2024-10-25T08:44:00Z"/>
                <w:sz w:val="20"/>
                <w:lang w:val="en-US"/>
              </w:rPr>
            </w:pPr>
            <w:ins w:id="788" w:author="Ahmed Hamza" w:date="2024-10-20T22:23:00Z">
              <w:del w:id="789" w:author="Ahmed" w:date="2024-10-25T08:44:00Z">
                <w:r w:rsidRPr="005857E1" w:rsidDel="00E70C21">
                  <w:rPr>
                    <w:sz w:val="20"/>
                    <w:lang w:val="en-US"/>
                  </w:rPr>
                  <w:delText>Intensity value</w:delText>
                </w:r>
              </w:del>
            </w:ins>
          </w:p>
        </w:tc>
        <w:tc>
          <w:tcPr>
            <w:tcW w:w="2279" w:type="dxa"/>
          </w:tcPr>
          <w:p w14:paraId="73C8BE23" w14:textId="03D2200A" w:rsidR="005857E1" w:rsidRPr="005857E1" w:rsidDel="00E70C21" w:rsidRDefault="005857E1" w:rsidP="005857E1">
            <w:pPr>
              <w:spacing w:before="100" w:beforeAutospacing="1" w:after="100" w:afterAutospacing="1"/>
              <w:rPr>
                <w:ins w:id="790" w:author="Ahmed Hamza" w:date="2024-10-20T22:23:00Z"/>
                <w:del w:id="791" w:author="Ahmed" w:date="2024-10-25T08:44:00Z"/>
                <w:sz w:val="20"/>
                <w:lang w:val="en-US"/>
              </w:rPr>
            </w:pPr>
            <w:ins w:id="792" w:author="Ahmed Hamza" w:date="2024-10-20T22:23:00Z">
              <w:del w:id="793" w:author="Ahmed" w:date="2024-10-25T08:44:00Z">
                <w:r w:rsidRPr="005857E1" w:rsidDel="00E70C21">
                  <w:rPr>
                    <w:sz w:val="20"/>
                    <w:lang w:val="en-US"/>
                  </w:rPr>
                  <w:delText>float</w:delText>
                </w:r>
              </w:del>
            </w:ins>
          </w:p>
        </w:tc>
      </w:tr>
      <w:tr w:rsidR="005857E1" w:rsidRPr="005857E1" w:rsidDel="00E70C21" w14:paraId="3690EE0B" w14:textId="29BEFEA2">
        <w:trPr>
          <w:ins w:id="794" w:author="Ahmed Hamza" w:date="2024-10-20T22:23:00Z"/>
          <w:del w:id="795" w:author="Ahmed" w:date="2024-10-25T08:44:00Z"/>
        </w:trPr>
        <w:tc>
          <w:tcPr>
            <w:tcW w:w="2065" w:type="dxa"/>
            <w:vMerge/>
          </w:tcPr>
          <w:p w14:paraId="0194E367" w14:textId="0BC2D238" w:rsidR="005857E1" w:rsidRPr="005857E1" w:rsidDel="00E70C21" w:rsidRDefault="005857E1" w:rsidP="005857E1">
            <w:pPr>
              <w:spacing w:before="100" w:beforeAutospacing="1" w:after="100" w:afterAutospacing="1"/>
              <w:rPr>
                <w:ins w:id="796" w:author="Ahmed Hamza" w:date="2024-10-20T22:23:00Z"/>
                <w:del w:id="797" w:author="Ahmed" w:date="2024-10-25T08:44:00Z"/>
                <w:sz w:val="20"/>
                <w:lang w:val="en-US"/>
              </w:rPr>
            </w:pPr>
          </w:p>
        </w:tc>
        <w:tc>
          <w:tcPr>
            <w:tcW w:w="2372" w:type="dxa"/>
          </w:tcPr>
          <w:p w14:paraId="47E498B2" w14:textId="52E45F97" w:rsidR="005857E1" w:rsidRPr="005857E1" w:rsidDel="00E70C21" w:rsidRDefault="005857E1" w:rsidP="005857E1">
            <w:pPr>
              <w:spacing w:before="100" w:beforeAutospacing="1" w:after="100" w:afterAutospacing="1"/>
              <w:rPr>
                <w:ins w:id="798" w:author="Ahmed Hamza" w:date="2024-10-20T22:23:00Z"/>
                <w:del w:id="799" w:author="Ahmed" w:date="2024-10-25T08:44:00Z"/>
                <w:sz w:val="20"/>
                <w:lang w:val="en-US"/>
              </w:rPr>
            </w:pPr>
            <w:ins w:id="800" w:author="Ahmed Hamza" w:date="2024-10-20T22:23:00Z">
              <w:del w:id="801" w:author="Ahmed" w:date="2024-10-25T08:44:00Z">
                <w:r w:rsidRPr="005857E1" w:rsidDel="00E70C21">
                  <w:rPr>
                    <w:sz w:val="20"/>
                    <w:lang w:val="en-US"/>
                  </w:rPr>
                  <w:delText>Color</w:delText>
                </w:r>
              </w:del>
            </w:ins>
          </w:p>
        </w:tc>
        <w:tc>
          <w:tcPr>
            <w:tcW w:w="2913" w:type="dxa"/>
          </w:tcPr>
          <w:p w14:paraId="27C2B9EF" w14:textId="4AD21042" w:rsidR="005857E1" w:rsidRPr="005857E1" w:rsidDel="00E70C21" w:rsidRDefault="005857E1" w:rsidP="005857E1">
            <w:pPr>
              <w:spacing w:before="100" w:beforeAutospacing="1" w:after="100" w:afterAutospacing="1"/>
              <w:rPr>
                <w:ins w:id="802" w:author="Ahmed Hamza" w:date="2024-10-20T22:23:00Z"/>
                <w:del w:id="803" w:author="Ahmed" w:date="2024-10-25T08:44:00Z"/>
                <w:sz w:val="20"/>
                <w:lang w:val="en-US"/>
              </w:rPr>
            </w:pPr>
            <w:ins w:id="804" w:author="Ahmed Hamza" w:date="2024-10-20T22:23:00Z">
              <w:del w:id="805" w:author="Ahmed" w:date="2024-10-25T08:44:00Z">
                <w:r w:rsidRPr="005857E1" w:rsidDel="00E70C21">
                  <w:rPr>
                    <w:sz w:val="20"/>
                    <w:lang w:val="en-US"/>
                  </w:rPr>
                  <w:delText>Color value (RGB)</w:delText>
                </w:r>
              </w:del>
            </w:ins>
          </w:p>
        </w:tc>
        <w:tc>
          <w:tcPr>
            <w:tcW w:w="2279" w:type="dxa"/>
          </w:tcPr>
          <w:p w14:paraId="7463DFE3" w14:textId="1988A217" w:rsidR="005857E1" w:rsidRPr="005857E1" w:rsidDel="00E70C21" w:rsidRDefault="005857E1" w:rsidP="005857E1">
            <w:pPr>
              <w:spacing w:before="100" w:beforeAutospacing="1" w:after="100" w:afterAutospacing="1"/>
              <w:rPr>
                <w:ins w:id="806" w:author="Ahmed Hamza" w:date="2024-10-20T22:23:00Z"/>
                <w:del w:id="807" w:author="Ahmed" w:date="2024-10-25T08:44:00Z"/>
                <w:sz w:val="20"/>
                <w:lang w:val="en-US"/>
              </w:rPr>
            </w:pPr>
            <w:ins w:id="808" w:author="Ahmed Hamza" w:date="2024-10-20T22:23:00Z">
              <w:del w:id="809" w:author="Ahmed" w:date="2024-10-25T08:44:00Z">
                <w:r w:rsidRPr="005857E1" w:rsidDel="00E70C21">
                  <w:rPr>
                    <w:sz w:val="20"/>
                    <w:lang w:val="en-US"/>
                  </w:rPr>
                  <w:delText>3D vector</w:delText>
                </w:r>
              </w:del>
            </w:ins>
          </w:p>
        </w:tc>
      </w:tr>
      <w:tr w:rsidR="005857E1" w:rsidRPr="005857E1" w:rsidDel="00E70C21" w14:paraId="5281F78D" w14:textId="4318443E">
        <w:trPr>
          <w:ins w:id="810" w:author="Ahmed Hamza" w:date="2024-10-20T22:23:00Z"/>
          <w:del w:id="811" w:author="Ahmed" w:date="2024-10-25T08:44:00Z"/>
        </w:trPr>
        <w:tc>
          <w:tcPr>
            <w:tcW w:w="2065" w:type="dxa"/>
            <w:vMerge/>
          </w:tcPr>
          <w:p w14:paraId="7108E918" w14:textId="1F3B621F" w:rsidR="005857E1" w:rsidRPr="005857E1" w:rsidDel="00E70C21" w:rsidRDefault="005857E1" w:rsidP="005857E1">
            <w:pPr>
              <w:spacing w:before="100" w:beforeAutospacing="1" w:after="100" w:afterAutospacing="1"/>
              <w:rPr>
                <w:ins w:id="812" w:author="Ahmed Hamza" w:date="2024-10-20T22:23:00Z"/>
                <w:del w:id="813" w:author="Ahmed" w:date="2024-10-25T08:44:00Z"/>
                <w:sz w:val="20"/>
                <w:lang w:val="en-US"/>
              </w:rPr>
            </w:pPr>
          </w:p>
        </w:tc>
        <w:tc>
          <w:tcPr>
            <w:tcW w:w="2372" w:type="dxa"/>
          </w:tcPr>
          <w:p w14:paraId="7DE33A65" w14:textId="02909F85" w:rsidR="005857E1" w:rsidRPr="005857E1" w:rsidDel="00E70C21" w:rsidRDefault="005857E1" w:rsidP="005857E1">
            <w:pPr>
              <w:spacing w:before="100" w:beforeAutospacing="1" w:after="100" w:afterAutospacing="1"/>
              <w:rPr>
                <w:ins w:id="814" w:author="Ahmed Hamza" w:date="2024-10-20T22:23:00Z"/>
                <w:del w:id="815" w:author="Ahmed" w:date="2024-10-25T08:44:00Z"/>
                <w:sz w:val="20"/>
                <w:lang w:val="en-US"/>
              </w:rPr>
            </w:pPr>
            <w:ins w:id="816" w:author="Ahmed Hamza" w:date="2024-10-20T22:23:00Z">
              <w:del w:id="817" w:author="Ahmed" w:date="2024-10-25T08:44:00Z">
                <w:r w:rsidRPr="005857E1" w:rsidDel="00E70C21">
                  <w:rPr>
                    <w:sz w:val="20"/>
                    <w:lang w:val="en-US"/>
                  </w:rPr>
                  <w:delText>Temperature</w:delText>
                </w:r>
              </w:del>
            </w:ins>
          </w:p>
        </w:tc>
        <w:tc>
          <w:tcPr>
            <w:tcW w:w="2913" w:type="dxa"/>
          </w:tcPr>
          <w:p w14:paraId="11443E7D" w14:textId="38710AB2" w:rsidR="005857E1" w:rsidRPr="005857E1" w:rsidDel="00E70C21" w:rsidRDefault="005857E1" w:rsidP="005857E1">
            <w:pPr>
              <w:spacing w:before="100" w:beforeAutospacing="1" w:after="100" w:afterAutospacing="1"/>
              <w:rPr>
                <w:ins w:id="818" w:author="Ahmed Hamza" w:date="2024-10-20T22:23:00Z"/>
                <w:del w:id="819" w:author="Ahmed" w:date="2024-10-25T08:44:00Z"/>
                <w:sz w:val="20"/>
                <w:lang w:val="en-US"/>
              </w:rPr>
            </w:pPr>
            <w:ins w:id="820" w:author="Ahmed Hamza" w:date="2024-10-20T22:23:00Z">
              <w:del w:id="821" w:author="Ahmed" w:date="2024-10-25T08:44:00Z">
                <w:r w:rsidRPr="005857E1" w:rsidDel="00E70C21">
                  <w:rPr>
                    <w:sz w:val="20"/>
                    <w:lang w:val="en-US"/>
                  </w:rPr>
                  <w:delText>Temperature value</w:delText>
                </w:r>
              </w:del>
            </w:ins>
          </w:p>
        </w:tc>
        <w:tc>
          <w:tcPr>
            <w:tcW w:w="2279" w:type="dxa"/>
          </w:tcPr>
          <w:p w14:paraId="021DF663" w14:textId="118554F0" w:rsidR="005857E1" w:rsidRPr="005857E1" w:rsidDel="00E70C21" w:rsidRDefault="005857E1" w:rsidP="005857E1">
            <w:pPr>
              <w:spacing w:before="100" w:beforeAutospacing="1" w:after="100" w:afterAutospacing="1"/>
              <w:rPr>
                <w:ins w:id="822" w:author="Ahmed Hamza" w:date="2024-10-20T22:23:00Z"/>
                <w:del w:id="823" w:author="Ahmed" w:date="2024-10-25T08:44:00Z"/>
                <w:sz w:val="20"/>
                <w:lang w:val="en-US"/>
              </w:rPr>
            </w:pPr>
            <w:ins w:id="824" w:author="Ahmed Hamza" w:date="2024-10-20T22:23:00Z">
              <w:del w:id="825" w:author="Ahmed" w:date="2024-10-25T08:44:00Z">
                <w:r w:rsidRPr="005857E1" w:rsidDel="00E70C21">
                  <w:rPr>
                    <w:sz w:val="20"/>
                    <w:lang w:val="en-US"/>
                  </w:rPr>
                  <w:delText>float</w:delText>
                </w:r>
              </w:del>
            </w:ins>
          </w:p>
        </w:tc>
      </w:tr>
      <w:tr w:rsidR="005857E1" w:rsidRPr="00B56533" w:rsidDel="00E70C21" w14:paraId="67CA93C0" w14:textId="7EB61699">
        <w:trPr>
          <w:ins w:id="826" w:author="Ahmed Hamza" w:date="2024-10-20T22:23:00Z"/>
          <w:del w:id="827" w:author="Ahmed" w:date="2024-10-25T08:44:00Z"/>
        </w:trPr>
        <w:tc>
          <w:tcPr>
            <w:tcW w:w="2065" w:type="dxa"/>
            <w:vMerge/>
          </w:tcPr>
          <w:p w14:paraId="5F02AFEB" w14:textId="14FEDC30" w:rsidR="005857E1" w:rsidRPr="005857E1" w:rsidDel="00E70C21" w:rsidRDefault="005857E1" w:rsidP="005857E1">
            <w:pPr>
              <w:spacing w:before="100" w:beforeAutospacing="1" w:after="100" w:afterAutospacing="1"/>
              <w:rPr>
                <w:ins w:id="828" w:author="Ahmed Hamza" w:date="2024-10-20T22:23:00Z"/>
                <w:del w:id="829" w:author="Ahmed" w:date="2024-10-25T08:44:00Z"/>
                <w:sz w:val="20"/>
                <w:lang w:val="en-US"/>
              </w:rPr>
            </w:pPr>
          </w:p>
        </w:tc>
        <w:tc>
          <w:tcPr>
            <w:tcW w:w="2372" w:type="dxa"/>
          </w:tcPr>
          <w:p w14:paraId="0523B719" w14:textId="2E132F52" w:rsidR="005857E1" w:rsidRPr="005857E1" w:rsidDel="00E70C21" w:rsidRDefault="005857E1" w:rsidP="005857E1">
            <w:pPr>
              <w:spacing w:before="100" w:beforeAutospacing="1" w:after="100" w:afterAutospacing="1"/>
              <w:rPr>
                <w:ins w:id="830" w:author="Ahmed Hamza" w:date="2024-10-20T22:23:00Z"/>
                <w:del w:id="831" w:author="Ahmed" w:date="2024-10-25T08:44:00Z"/>
                <w:sz w:val="20"/>
                <w:lang w:val="en-US"/>
              </w:rPr>
            </w:pPr>
            <w:ins w:id="832" w:author="Ahmed Hamza" w:date="2024-10-20T22:23:00Z">
              <w:del w:id="833" w:author="Ahmed" w:date="2024-10-25T08:44:00Z">
                <w:r w:rsidRPr="005857E1" w:rsidDel="00E70C21">
                  <w:rPr>
                    <w:sz w:val="20"/>
                    <w:lang w:val="en-US"/>
                  </w:rPr>
                  <w:delText>Texture</w:delText>
                </w:r>
              </w:del>
            </w:ins>
          </w:p>
        </w:tc>
        <w:tc>
          <w:tcPr>
            <w:tcW w:w="2913" w:type="dxa"/>
          </w:tcPr>
          <w:p w14:paraId="4633DCB3" w14:textId="119B4572" w:rsidR="005857E1" w:rsidRPr="005857E1" w:rsidDel="00E70C21" w:rsidRDefault="005857E1" w:rsidP="005857E1">
            <w:pPr>
              <w:spacing w:before="100" w:beforeAutospacing="1" w:after="100" w:afterAutospacing="1"/>
              <w:rPr>
                <w:ins w:id="834" w:author="Ahmed Hamza" w:date="2024-10-20T22:23:00Z"/>
                <w:del w:id="835" w:author="Ahmed" w:date="2024-10-25T08:44:00Z"/>
                <w:sz w:val="20"/>
                <w:lang w:val="en-US"/>
              </w:rPr>
            </w:pPr>
            <w:ins w:id="836" w:author="Ahmed Hamza" w:date="2024-10-20T22:23:00Z">
              <w:del w:id="837" w:author="Ahmed" w:date="2024-10-25T08:44:00Z">
                <w:r w:rsidRPr="005857E1" w:rsidDel="00E70C21">
                  <w:rPr>
                    <w:sz w:val="20"/>
                    <w:lang w:val="en-US"/>
                  </w:rPr>
                  <w:delText>Texture associated with the light</w:delText>
                </w:r>
              </w:del>
            </w:ins>
          </w:p>
        </w:tc>
        <w:tc>
          <w:tcPr>
            <w:tcW w:w="2279" w:type="dxa"/>
          </w:tcPr>
          <w:p w14:paraId="4EA695B8" w14:textId="3F3C131D" w:rsidR="005857E1" w:rsidRPr="005857E1" w:rsidDel="00E70C21" w:rsidRDefault="005857E1" w:rsidP="005857E1">
            <w:pPr>
              <w:spacing w:before="100" w:beforeAutospacing="1" w:after="100" w:afterAutospacing="1"/>
              <w:rPr>
                <w:ins w:id="838" w:author="Ahmed Hamza" w:date="2024-10-20T22:23:00Z"/>
                <w:del w:id="839" w:author="Ahmed" w:date="2024-10-25T08:44:00Z"/>
                <w:sz w:val="20"/>
                <w:lang w:val="en-US"/>
              </w:rPr>
            </w:pPr>
            <w:ins w:id="840" w:author="Ahmed Hamza" w:date="2024-10-20T22:23:00Z">
              <w:del w:id="841" w:author="Ahmed" w:date="2024-10-24T21:50:00Z">
                <w:r w:rsidRPr="005857E1" w:rsidDel="00F540FA">
                  <w:rPr>
                    <w:sz w:val="20"/>
                    <w:lang w:val="en-US"/>
                  </w:rPr>
                  <w:delText>a</w:delText>
                </w:r>
              </w:del>
              <w:del w:id="842" w:author="Ahmed" w:date="2024-10-25T08:44:00Z">
                <w:r w:rsidRPr="005857E1" w:rsidDel="00E70C21">
                  <w:rPr>
                    <w:sz w:val="20"/>
                    <w:lang w:val="en-US"/>
                  </w:rPr>
                  <w:delText>s defined in OpenGL [x20]</w:delText>
                </w:r>
              </w:del>
            </w:ins>
          </w:p>
        </w:tc>
      </w:tr>
      <w:tr w:rsidR="005857E1" w:rsidRPr="005857E1" w:rsidDel="00E70C21" w14:paraId="583ACF70" w14:textId="2C014370">
        <w:trPr>
          <w:ins w:id="843" w:author="Ahmed Hamza" w:date="2024-10-20T22:23:00Z"/>
          <w:del w:id="844" w:author="Ahmed" w:date="2024-10-25T08:44:00Z"/>
        </w:trPr>
        <w:tc>
          <w:tcPr>
            <w:tcW w:w="2065" w:type="dxa"/>
            <w:vMerge/>
          </w:tcPr>
          <w:p w14:paraId="619319C5" w14:textId="2A8DEE55" w:rsidR="005857E1" w:rsidRPr="005857E1" w:rsidDel="00E70C21" w:rsidRDefault="005857E1" w:rsidP="005857E1">
            <w:pPr>
              <w:spacing w:before="100" w:beforeAutospacing="1" w:after="100" w:afterAutospacing="1"/>
              <w:rPr>
                <w:ins w:id="845" w:author="Ahmed Hamza" w:date="2024-10-20T22:23:00Z"/>
                <w:del w:id="846" w:author="Ahmed" w:date="2024-10-25T08:44:00Z"/>
                <w:sz w:val="20"/>
                <w:lang w:val="en-US"/>
              </w:rPr>
            </w:pPr>
          </w:p>
        </w:tc>
        <w:tc>
          <w:tcPr>
            <w:tcW w:w="2372" w:type="dxa"/>
          </w:tcPr>
          <w:p w14:paraId="63507F6B" w14:textId="03AA02D9" w:rsidR="005857E1" w:rsidRPr="005857E1" w:rsidDel="00E70C21" w:rsidRDefault="005857E1" w:rsidP="005857E1">
            <w:pPr>
              <w:spacing w:before="100" w:beforeAutospacing="1" w:after="100" w:afterAutospacing="1"/>
              <w:rPr>
                <w:ins w:id="847" w:author="Ahmed Hamza" w:date="2024-10-20T22:23:00Z"/>
                <w:del w:id="848" w:author="Ahmed" w:date="2024-10-25T08:44:00Z"/>
                <w:sz w:val="20"/>
                <w:lang w:val="en-US"/>
              </w:rPr>
            </w:pPr>
            <w:ins w:id="849" w:author="Ahmed Hamza" w:date="2024-10-20T22:23:00Z">
              <w:del w:id="850" w:author="Ahmed" w:date="2024-10-25T08:44:00Z">
                <w:r w:rsidRPr="005857E1" w:rsidDel="00E70C21">
                  <w:rPr>
                    <w:sz w:val="20"/>
                    <w:lang w:val="en-US"/>
                  </w:rPr>
                  <w:delText>Format</w:delText>
                </w:r>
              </w:del>
            </w:ins>
          </w:p>
        </w:tc>
        <w:tc>
          <w:tcPr>
            <w:tcW w:w="2913" w:type="dxa"/>
          </w:tcPr>
          <w:p w14:paraId="22351872" w14:textId="1258978C" w:rsidR="005857E1" w:rsidRPr="005857E1" w:rsidDel="00E70C21" w:rsidRDefault="005857E1" w:rsidP="005857E1">
            <w:pPr>
              <w:spacing w:before="100" w:beforeAutospacing="1" w:after="100" w:afterAutospacing="1"/>
              <w:rPr>
                <w:ins w:id="851" w:author="Ahmed Hamza" w:date="2024-10-20T22:23:00Z"/>
                <w:del w:id="852" w:author="Ahmed" w:date="2024-10-25T08:44:00Z"/>
                <w:sz w:val="20"/>
                <w:lang w:val="en-US"/>
              </w:rPr>
            </w:pPr>
            <w:ins w:id="853" w:author="Ahmed Hamza" w:date="2024-10-20T22:23:00Z">
              <w:del w:id="854" w:author="Ahmed" w:date="2024-10-25T08:44:00Z">
                <w:r w:rsidRPr="005857E1" w:rsidDel="00E70C21">
                  <w:rPr>
                    <w:sz w:val="20"/>
                    <w:lang w:val="en-US"/>
                  </w:rPr>
                  <w:delText>These may be image or video</w:delText>
                </w:r>
              </w:del>
            </w:ins>
          </w:p>
        </w:tc>
        <w:tc>
          <w:tcPr>
            <w:tcW w:w="2279" w:type="dxa"/>
          </w:tcPr>
          <w:p w14:paraId="69F78875" w14:textId="6FD72708" w:rsidR="005857E1" w:rsidRPr="005857E1" w:rsidDel="00E70C21" w:rsidRDefault="005857E1" w:rsidP="005857E1">
            <w:pPr>
              <w:spacing w:before="100" w:beforeAutospacing="1" w:after="100" w:afterAutospacing="1"/>
              <w:rPr>
                <w:ins w:id="855" w:author="Ahmed Hamza" w:date="2024-10-20T22:23:00Z"/>
                <w:del w:id="856" w:author="Ahmed" w:date="2024-10-25T08:44:00Z"/>
                <w:sz w:val="20"/>
                <w:lang w:val="en-US"/>
              </w:rPr>
            </w:pPr>
            <w:ins w:id="857" w:author="Ahmed Hamza" w:date="2024-10-20T22:23:00Z">
              <w:del w:id="858" w:author="Ahmed" w:date="2024-10-25T08:44:00Z">
                <w:r w:rsidRPr="005857E1" w:rsidDel="00E70C21">
                  <w:rPr>
                    <w:sz w:val="20"/>
                    <w:lang w:val="en-US"/>
                  </w:rPr>
                  <w:delText>Enum: {IMAGE, VIDEO}</w:delText>
                </w:r>
              </w:del>
            </w:ins>
          </w:p>
        </w:tc>
      </w:tr>
      <w:tr w:rsidR="005857E1" w:rsidRPr="005857E1" w:rsidDel="00E70C21" w14:paraId="535BAE1C" w14:textId="47EAB0EE">
        <w:trPr>
          <w:ins w:id="859" w:author="Ahmed Hamza" w:date="2024-10-20T22:23:00Z"/>
          <w:del w:id="860" w:author="Ahmed" w:date="2024-10-25T08:44:00Z"/>
        </w:trPr>
        <w:tc>
          <w:tcPr>
            <w:tcW w:w="2065" w:type="dxa"/>
            <w:vMerge/>
          </w:tcPr>
          <w:p w14:paraId="6334DAD8" w14:textId="4784D7F5" w:rsidR="005857E1" w:rsidRPr="005857E1" w:rsidDel="00E70C21" w:rsidRDefault="005857E1" w:rsidP="005857E1">
            <w:pPr>
              <w:spacing w:before="100" w:beforeAutospacing="1" w:after="100" w:afterAutospacing="1"/>
              <w:rPr>
                <w:ins w:id="861" w:author="Ahmed Hamza" w:date="2024-10-20T22:23:00Z"/>
                <w:del w:id="862" w:author="Ahmed" w:date="2024-10-25T08:44:00Z"/>
                <w:sz w:val="20"/>
                <w:lang w:val="en-US"/>
              </w:rPr>
            </w:pPr>
          </w:p>
        </w:tc>
        <w:tc>
          <w:tcPr>
            <w:tcW w:w="2372" w:type="dxa"/>
          </w:tcPr>
          <w:p w14:paraId="7DBC8487" w14:textId="7CF4D3D9" w:rsidR="005857E1" w:rsidRPr="005857E1" w:rsidDel="00E70C21" w:rsidRDefault="005857E1" w:rsidP="005857E1">
            <w:pPr>
              <w:spacing w:before="100" w:beforeAutospacing="1" w:after="100" w:afterAutospacing="1"/>
              <w:rPr>
                <w:ins w:id="863" w:author="Ahmed Hamza" w:date="2024-10-20T22:23:00Z"/>
                <w:del w:id="864" w:author="Ahmed" w:date="2024-10-25T08:44:00Z"/>
                <w:sz w:val="20"/>
                <w:lang w:val="en-US"/>
              </w:rPr>
            </w:pPr>
            <w:ins w:id="865" w:author="Ahmed Hamza" w:date="2024-10-20T22:23:00Z">
              <w:del w:id="866" w:author="Ahmed" w:date="2024-10-25T08:44:00Z">
                <w:r w:rsidRPr="005857E1" w:rsidDel="00E70C21">
                  <w:rPr>
                    <w:sz w:val="20"/>
                    <w:lang w:val="en-US"/>
                  </w:rPr>
                  <w:delText>ShapeType</w:delText>
                </w:r>
              </w:del>
            </w:ins>
          </w:p>
        </w:tc>
        <w:tc>
          <w:tcPr>
            <w:tcW w:w="2913" w:type="dxa"/>
          </w:tcPr>
          <w:p w14:paraId="44353D1B" w14:textId="0730719B" w:rsidR="005857E1" w:rsidRPr="005857E1" w:rsidDel="00E70C21" w:rsidRDefault="005857E1" w:rsidP="005857E1">
            <w:pPr>
              <w:spacing w:before="100" w:beforeAutospacing="1" w:after="100" w:afterAutospacing="1"/>
              <w:rPr>
                <w:ins w:id="867" w:author="Ahmed Hamza" w:date="2024-10-20T22:23:00Z"/>
                <w:del w:id="868" w:author="Ahmed" w:date="2024-10-25T08:44:00Z"/>
                <w:sz w:val="20"/>
                <w:lang w:val="en-US"/>
              </w:rPr>
            </w:pPr>
            <w:ins w:id="869" w:author="Ahmed Hamza" w:date="2024-10-20T22:23:00Z">
              <w:del w:id="870" w:author="Ahmed" w:date="2024-10-25T08:44:00Z">
                <w:r w:rsidRPr="005857E1" w:rsidDel="00E70C21">
                  <w:rPr>
                    <w:sz w:val="20"/>
                    <w:lang w:val="en-US"/>
                  </w:rPr>
                  <w:delText>The shape of the light.(e.g. Rect, Disc, Sphere)</w:delText>
                </w:r>
              </w:del>
            </w:ins>
          </w:p>
        </w:tc>
        <w:tc>
          <w:tcPr>
            <w:tcW w:w="2279" w:type="dxa"/>
          </w:tcPr>
          <w:p w14:paraId="49761DA2" w14:textId="055FD13C" w:rsidR="005857E1" w:rsidRPr="005857E1" w:rsidDel="00E70C21" w:rsidRDefault="005857E1" w:rsidP="005857E1">
            <w:pPr>
              <w:spacing w:before="100" w:beforeAutospacing="1" w:after="100" w:afterAutospacing="1"/>
              <w:rPr>
                <w:ins w:id="871" w:author="Ahmed Hamza" w:date="2024-10-20T22:23:00Z"/>
                <w:del w:id="872" w:author="Ahmed" w:date="2024-10-25T08:44:00Z"/>
                <w:sz w:val="20"/>
                <w:lang w:val="en-US"/>
              </w:rPr>
            </w:pPr>
            <w:ins w:id="873" w:author="Ahmed Hamza" w:date="2024-10-20T22:23:00Z">
              <w:del w:id="874" w:author="Ahmed" w:date="2024-10-25T08:44:00Z">
                <w:r w:rsidRPr="005857E1" w:rsidDel="00E70C21">
                  <w:rPr>
                    <w:sz w:val="20"/>
                    <w:lang w:val="en-US"/>
                  </w:rPr>
                  <w:delText>Enum: {RECT, DISC, SPHERE}</w:delText>
                </w:r>
              </w:del>
            </w:ins>
          </w:p>
        </w:tc>
      </w:tr>
      <w:tr w:rsidR="005857E1" w:rsidRPr="005857E1" w:rsidDel="00E70C21" w14:paraId="50B8554B" w14:textId="50D4F91A">
        <w:trPr>
          <w:ins w:id="875" w:author="Ahmed Hamza" w:date="2024-10-20T22:23:00Z"/>
          <w:del w:id="876" w:author="Ahmed" w:date="2024-10-25T08:44:00Z"/>
        </w:trPr>
        <w:tc>
          <w:tcPr>
            <w:tcW w:w="2065" w:type="dxa"/>
            <w:vMerge/>
          </w:tcPr>
          <w:p w14:paraId="7F335557" w14:textId="119274E7" w:rsidR="005857E1" w:rsidRPr="005857E1" w:rsidDel="00E70C21" w:rsidRDefault="005857E1" w:rsidP="005857E1">
            <w:pPr>
              <w:spacing w:before="100" w:beforeAutospacing="1" w:after="100" w:afterAutospacing="1"/>
              <w:rPr>
                <w:ins w:id="877" w:author="Ahmed Hamza" w:date="2024-10-20T22:23:00Z"/>
                <w:del w:id="878" w:author="Ahmed" w:date="2024-10-25T08:44:00Z"/>
                <w:sz w:val="20"/>
                <w:lang w:val="en-US"/>
              </w:rPr>
            </w:pPr>
          </w:p>
        </w:tc>
        <w:tc>
          <w:tcPr>
            <w:tcW w:w="2372" w:type="dxa"/>
          </w:tcPr>
          <w:p w14:paraId="6F5DDD65" w14:textId="7A550574" w:rsidR="005857E1" w:rsidRPr="005857E1" w:rsidDel="00E70C21" w:rsidRDefault="005857E1" w:rsidP="005857E1">
            <w:pPr>
              <w:spacing w:before="100" w:beforeAutospacing="1" w:after="100" w:afterAutospacing="1"/>
              <w:rPr>
                <w:ins w:id="879" w:author="Ahmed Hamza" w:date="2024-10-20T22:23:00Z"/>
                <w:del w:id="880" w:author="Ahmed" w:date="2024-10-25T08:44:00Z"/>
                <w:sz w:val="20"/>
                <w:lang w:val="en-US"/>
              </w:rPr>
            </w:pPr>
            <w:ins w:id="881" w:author="Ahmed Hamza" w:date="2024-10-20T22:23:00Z">
              <w:del w:id="882" w:author="Ahmed" w:date="2024-10-25T08:44:00Z">
                <w:r w:rsidRPr="005857E1" w:rsidDel="00E70C21">
                  <w:rPr>
                    <w:sz w:val="20"/>
                    <w:lang w:val="en-US"/>
                  </w:rPr>
                  <w:delText>ShapeParameters</w:delText>
                </w:r>
              </w:del>
            </w:ins>
          </w:p>
        </w:tc>
        <w:tc>
          <w:tcPr>
            <w:tcW w:w="2913" w:type="dxa"/>
          </w:tcPr>
          <w:p w14:paraId="7F035004" w14:textId="02D6F784" w:rsidR="005857E1" w:rsidRPr="005857E1" w:rsidDel="00E70C21" w:rsidRDefault="005857E1" w:rsidP="005857E1">
            <w:pPr>
              <w:spacing w:before="100" w:beforeAutospacing="1" w:after="100" w:afterAutospacing="1"/>
              <w:rPr>
                <w:ins w:id="883" w:author="Ahmed Hamza" w:date="2024-10-20T22:23:00Z"/>
                <w:del w:id="884" w:author="Ahmed" w:date="2024-10-25T08:44:00Z"/>
                <w:sz w:val="20"/>
                <w:lang w:val="en-US"/>
              </w:rPr>
            </w:pPr>
            <w:ins w:id="885" w:author="Ahmed Hamza" w:date="2024-10-20T22:23:00Z">
              <w:del w:id="886" w:author="Ahmed" w:date="2024-10-25T08:44:00Z">
                <w:r w:rsidRPr="005857E1" w:rsidDel="00E70C21">
                  <w:rPr>
                    <w:sz w:val="20"/>
                    <w:lang w:val="en-US"/>
                  </w:rPr>
                  <w:delText xml:space="preserve">The parameters of the light shape. </w:delText>
                </w:r>
              </w:del>
            </w:ins>
          </w:p>
        </w:tc>
        <w:tc>
          <w:tcPr>
            <w:tcW w:w="2279" w:type="dxa"/>
          </w:tcPr>
          <w:p w14:paraId="3D21B20C" w14:textId="0245F502" w:rsidR="005857E1" w:rsidRPr="005857E1" w:rsidDel="00E70C21" w:rsidRDefault="005857E1" w:rsidP="005857E1">
            <w:pPr>
              <w:spacing w:before="100" w:beforeAutospacing="1" w:after="100" w:afterAutospacing="1"/>
              <w:rPr>
                <w:ins w:id="887" w:author="Ahmed Hamza" w:date="2024-10-20T22:23:00Z"/>
                <w:del w:id="888" w:author="Ahmed" w:date="2024-10-25T08:44:00Z"/>
                <w:sz w:val="20"/>
                <w:lang w:val="en-US"/>
              </w:rPr>
            </w:pPr>
            <w:ins w:id="889" w:author="Ahmed Hamza" w:date="2024-10-20T22:23:00Z">
              <w:del w:id="890" w:author="Ahmed" w:date="2024-10-25T08:44:00Z">
                <w:r w:rsidRPr="005857E1" w:rsidDel="00E70C21">
                  <w:rPr>
                    <w:sz w:val="20"/>
                    <w:lang w:val="en-US"/>
                  </w:rPr>
                  <w:delText>See Table Z.</w:delText>
                </w:r>
              </w:del>
            </w:ins>
          </w:p>
        </w:tc>
      </w:tr>
      <w:tr w:rsidR="005857E1" w:rsidRPr="005857E1" w:rsidDel="00E70C21" w14:paraId="23B76DDC" w14:textId="1C0BE5BC">
        <w:trPr>
          <w:ins w:id="891" w:author="Ahmed Hamza" w:date="2024-10-20T22:23:00Z"/>
          <w:del w:id="892" w:author="Ahmed" w:date="2024-10-25T08:44:00Z"/>
        </w:trPr>
        <w:tc>
          <w:tcPr>
            <w:tcW w:w="2065" w:type="dxa"/>
            <w:vMerge w:val="restart"/>
          </w:tcPr>
          <w:p w14:paraId="4AACFD68" w14:textId="65448049" w:rsidR="005857E1" w:rsidRPr="005857E1" w:rsidDel="00E70C21" w:rsidRDefault="005857E1" w:rsidP="005857E1">
            <w:pPr>
              <w:spacing w:before="100" w:beforeAutospacing="1" w:after="100" w:afterAutospacing="1"/>
              <w:rPr>
                <w:ins w:id="893" w:author="Ahmed Hamza" w:date="2024-10-20T22:23:00Z"/>
                <w:del w:id="894" w:author="Ahmed" w:date="2024-10-25T08:44:00Z"/>
                <w:sz w:val="20"/>
                <w:lang w:val="en-US"/>
              </w:rPr>
            </w:pPr>
            <w:ins w:id="895" w:author="Ahmed Hamza" w:date="2024-10-20T22:23:00Z">
              <w:del w:id="896" w:author="Ahmed" w:date="2024-10-25T08:44:00Z">
                <w:r w:rsidRPr="005857E1" w:rsidDel="00E70C21">
                  <w:rPr>
                    <w:sz w:val="20"/>
                    <w:lang w:val="en-US"/>
                  </w:rPr>
                  <w:delText>Environmental light</w:delText>
                </w:r>
              </w:del>
            </w:ins>
          </w:p>
        </w:tc>
        <w:tc>
          <w:tcPr>
            <w:tcW w:w="2372" w:type="dxa"/>
          </w:tcPr>
          <w:p w14:paraId="69824C7B" w14:textId="11C1090D" w:rsidR="005857E1" w:rsidRPr="005857E1" w:rsidDel="00E70C21" w:rsidRDefault="005857E1" w:rsidP="005857E1">
            <w:pPr>
              <w:spacing w:before="100" w:beforeAutospacing="1" w:after="100" w:afterAutospacing="1"/>
              <w:rPr>
                <w:ins w:id="897" w:author="Ahmed Hamza" w:date="2024-10-20T22:23:00Z"/>
                <w:del w:id="898" w:author="Ahmed" w:date="2024-10-25T08:44:00Z"/>
                <w:sz w:val="20"/>
                <w:lang w:val="en-US"/>
              </w:rPr>
            </w:pPr>
            <w:ins w:id="899" w:author="Ahmed Hamza" w:date="2024-10-20T22:23:00Z">
              <w:del w:id="900" w:author="Ahmed" w:date="2024-10-25T08:44:00Z">
                <w:r w:rsidRPr="005857E1" w:rsidDel="00E70C21">
                  <w:rPr>
                    <w:sz w:val="20"/>
                    <w:lang w:val="en-US"/>
                  </w:rPr>
                  <w:delText>ImageProjectionType</w:delText>
                </w:r>
              </w:del>
            </w:ins>
          </w:p>
        </w:tc>
        <w:tc>
          <w:tcPr>
            <w:tcW w:w="2913" w:type="dxa"/>
          </w:tcPr>
          <w:p w14:paraId="46BCF262" w14:textId="55B2B4D6" w:rsidR="005857E1" w:rsidRPr="005857E1" w:rsidDel="00E70C21" w:rsidRDefault="002D4715" w:rsidP="005857E1">
            <w:pPr>
              <w:spacing w:before="100" w:beforeAutospacing="1" w:after="100" w:afterAutospacing="1"/>
              <w:rPr>
                <w:ins w:id="901" w:author="Ahmed Hamza" w:date="2024-10-20T22:23:00Z"/>
                <w:del w:id="902" w:author="Ahmed" w:date="2024-10-25T08:44:00Z"/>
                <w:sz w:val="20"/>
                <w:lang w:val="en-US"/>
              </w:rPr>
            </w:pPr>
            <w:ins w:id="903" w:author="Ahmed Hamza" w:date="2024-10-21T05:32:00Z">
              <w:del w:id="904" w:author="Ahmed" w:date="2024-10-25T08:44:00Z">
                <w:r w:rsidRPr="005857E1" w:rsidDel="00E70C21">
                  <w:rPr>
                    <w:sz w:val="20"/>
                    <w:lang w:val="en-US"/>
                  </w:rPr>
                  <w:delText>The type of projection used. This can be a cube map (</w:delText>
                </w:r>
                <w:r w:rsidRPr="005857E1" w:rsidDel="00E70C21">
                  <w:rPr>
                    <w:sz w:val="20"/>
                    <w:lang w:val="en-US" w:eastAsia="fr-FR"/>
                  </w:rPr>
                  <w:delText>array of images)</w:delText>
                </w:r>
                <w:r w:rsidRPr="005857E1" w:rsidDel="00E70C21">
                  <w:rPr>
                    <w:sz w:val="20"/>
                    <w:lang w:val="en-US"/>
                  </w:rPr>
                  <w:delText xml:space="preserve"> or equirectangular (</w:delText>
                </w:r>
                <w:r w:rsidRPr="005857E1" w:rsidDel="00E70C21">
                  <w:rPr>
                    <w:sz w:val="20"/>
                    <w:lang w:val="en-US" w:eastAsia="fr-FR"/>
                  </w:rPr>
                  <w:delText>latitude–longitude radiance map</w:delText>
                </w:r>
                <w:r w:rsidRPr="005857E1" w:rsidDel="00E70C21">
                  <w:rPr>
                    <w:sz w:val="20"/>
                    <w:lang w:val="en-US"/>
                  </w:rPr>
                  <w:delText>).</w:delText>
                </w:r>
              </w:del>
            </w:ins>
          </w:p>
        </w:tc>
        <w:tc>
          <w:tcPr>
            <w:tcW w:w="2279" w:type="dxa"/>
          </w:tcPr>
          <w:p w14:paraId="59AB826D" w14:textId="2C38D9E5" w:rsidR="005857E1" w:rsidRPr="005857E1" w:rsidDel="00E70C21" w:rsidRDefault="005857E1" w:rsidP="005857E1">
            <w:pPr>
              <w:spacing w:before="100" w:beforeAutospacing="1" w:after="100" w:afterAutospacing="1"/>
              <w:rPr>
                <w:ins w:id="905" w:author="Ahmed Hamza" w:date="2024-10-20T22:23:00Z"/>
                <w:del w:id="906" w:author="Ahmed" w:date="2024-10-25T08:44:00Z"/>
                <w:sz w:val="20"/>
                <w:lang w:val="en-US"/>
              </w:rPr>
            </w:pPr>
            <w:ins w:id="907" w:author="Ahmed Hamza" w:date="2024-10-20T22:23:00Z">
              <w:del w:id="908" w:author="Ahmed" w:date="2024-10-25T08:44:00Z">
                <w:r w:rsidRPr="005857E1" w:rsidDel="00E70C21">
                  <w:rPr>
                    <w:sz w:val="20"/>
                    <w:lang w:val="en-US"/>
                  </w:rPr>
                  <w:delText>Enum: {CUBEMAP, EQUIRECTANGULAR}</w:delText>
                </w:r>
              </w:del>
            </w:ins>
          </w:p>
        </w:tc>
      </w:tr>
      <w:tr w:rsidR="005857E1" w:rsidRPr="005857E1" w:rsidDel="00E70C21" w14:paraId="69483D2C" w14:textId="4506766B">
        <w:trPr>
          <w:ins w:id="909" w:author="Ahmed Hamza" w:date="2024-10-20T22:23:00Z"/>
          <w:del w:id="910" w:author="Ahmed" w:date="2024-10-25T08:44:00Z"/>
        </w:trPr>
        <w:tc>
          <w:tcPr>
            <w:tcW w:w="2065" w:type="dxa"/>
            <w:vMerge/>
          </w:tcPr>
          <w:p w14:paraId="4EFE57BB" w14:textId="0F7911FA" w:rsidR="005857E1" w:rsidRPr="005857E1" w:rsidDel="00E70C21" w:rsidRDefault="005857E1" w:rsidP="005857E1">
            <w:pPr>
              <w:spacing w:before="100" w:beforeAutospacing="1" w:after="100" w:afterAutospacing="1"/>
              <w:rPr>
                <w:ins w:id="911" w:author="Ahmed Hamza" w:date="2024-10-20T22:23:00Z"/>
                <w:del w:id="912" w:author="Ahmed" w:date="2024-10-25T08:44:00Z"/>
                <w:sz w:val="20"/>
                <w:lang w:val="en-US"/>
              </w:rPr>
            </w:pPr>
          </w:p>
        </w:tc>
        <w:tc>
          <w:tcPr>
            <w:tcW w:w="2372" w:type="dxa"/>
          </w:tcPr>
          <w:p w14:paraId="0E786D5D" w14:textId="23658496" w:rsidR="005857E1" w:rsidRPr="005857E1" w:rsidDel="00E70C21" w:rsidRDefault="005857E1" w:rsidP="005857E1">
            <w:pPr>
              <w:spacing w:before="100" w:beforeAutospacing="1" w:after="100" w:afterAutospacing="1"/>
              <w:rPr>
                <w:ins w:id="913" w:author="Ahmed Hamza" w:date="2024-10-20T22:23:00Z"/>
                <w:del w:id="914" w:author="Ahmed" w:date="2024-10-25T08:44:00Z"/>
                <w:sz w:val="20"/>
                <w:lang w:val="en-US"/>
              </w:rPr>
            </w:pPr>
            <w:ins w:id="915" w:author="Ahmed Hamza" w:date="2024-10-20T22:23:00Z">
              <w:del w:id="916" w:author="Ahmed" w:date="2024-10-25T08:44:00Z">
                <w:r w:rsidRPr="005857E1" w:rsidDel="00E70C21">
                  <w:rPr>
                    <w:sz w:val="20"/>
                    <w:lang w:val="en-US"/>
                  </w:rPr>
                  <w:delText>Rotation</w:delText>
                </w:r>
              </w:del>
            </w:ins>
          </w:p>
        </w:tc>
        <w:tc>
          <w:tcPr>
            <w:tcW w:w="2913" w:type="dxa"/>
          </w:tcPr>
          <w:p w14:paraId="3D0846C0" w14:textId="6DB8203F" w:rsidR="005857E1" w:rsidRPr="005857E1" w:rsidDel="00E70C21" w:rsidRDefault="005857E1" w:rsidP="005857E1">
            <w:pPr>
              <w:spacing w:before="100" w:beforeAutospacing="1" w:after="100" w:afterAutospacing="1"/>
              <w:rPr>
                <w:ins w:id="917" w:author="Ahmed Hamza" w:date="2024-10-20T22:23:00Z"/>
                <w:del w:id="918" w:author="Ahmed" w:date="2024-10-25T08:44:00Z"/>
                <w:sz w:val="20"/>
                <w:lang w:val="en-US"/>
              </w:rPr>
            </w:pPr>
            <w:ins w:id="919" w:author="Ahmed Hamza" w:date="2024-10-20T22:23:00Z">
              <w:del w:id="920" w:author="Ahmed" w:date="2024-10-25T08:44:00Z">
                <w:r w:rsidRPr="005857E1" w:rsidDel="00E70C21">
                  <w:rPr>
                    <w:sz w:val="20"/>
                    <w:lang w:val="en-US"/>
                  </w:rPr>
                  <w:delText>Rotation of the environment light’s environment.</w:delText>
                </w:r>
              </w:del>
            </w:ins>
          </w:p>
        </w:tc>
        <w:tc>
          <w:tcPr>
            <w:tcW w:w="2279" w:type="dxa"/>
          </w:tcPr>
          <w:p w14:paraId="018F15E9" w14:textId="3C708E0E" w:rsidR="005857E1" w:rsidRPr="005857E1" w:rsidDel="00E70C21" w:rsidRDefault="005857E1" w:rsidP="005857E1">
            <w:pPr>
              <w:spacing w:before="100" w:beforeAutospacing="1" w:after="100" w:afterAutospacing="1"/>
              <w:rPr>
                <w:ins w:id="921" w:author="Ahmed Hamza" w:date="2024-10-20T22:23:00Z"/>
                <w:del w:id="922" w:author="Ahmed" w:date="2024-10-25T08:44:00Z"/>
                <w:sz w:val="20"/>
                <w:lang w:val="en-US"/>
              </w:rPr>
            </w:pPr>
            <w:ins w:id="923" w:author="Ahmed Hamza" w:date="2024-10-20T22:23:00Z">
              <w:del w:id="924" w:author="Ahmed" w:date="2024-10-25T08:44:00Z">
                <w:r w:rsidRPr="005857E1" w:rsidDel="00E70C21">
                  <w:rPr>
                    <w:sz w:val="20"/>
                    <w:lang w:val="en-US"/>
                  </w:rPr>
                  <w:delText>quaternion</w:delText>
                </w:r>
              </w:del>
            </w:ins>
          </w:p>
        </w:tc>
      </w:tr>
      <w:tr w:rsidR="005857E1" w:rsidRPr="005857E1" w:rsidDel="00E70C21" w14:paraId="47E44C29" w14:textId="29E1B9EA">
        <w:trPr>
          <w:ins w:id="925" w:author="Ahmed Hamza" w:date="2024-10-20T22:23:00Z"/>
          <w:del w:id="926" w:author="Ahmed" w:date="2024-10-25T08:44:00Z"/>
        </w:trPr>
        <w:tc>
          <w:tcPr>
            <w:tcW w:w="2065" w:type="dxa"/>
            <w:vMerge/>
          </w:tcPr>
          <w:p w14:paraId="135F9D4D" w14:textId="23F9BDB7" w:rsidR="005857E1" w:rsidRPr="005857E1" w:rsidDel="00E70C21" w:rsidRDefault="005857E1" w:rsidP="005857E1">
            <w:pPr>
              <w:spacing w:before="100" w:beforeAutospacing="1" w:after="100" w:afterAutospacing="1"/>
              <w:rPr>
                <w:ins w:id="927" w:author="Ahmed Hamza" w:date="2024-10-20T22:23:00Z"/>
                <w:del w:id="928" w:author="Ahmed" w:date="2024-10-25T08:44:00Z"/>
                <w:sz w:val="20"/>
                <w:lang w:val="en-US"/>
              </w:rPr>
            </w:pPr>
          </w:p>
        </w:tc>
        <w:tc>
          <w:tcPr>
            <w:tcW w:w="2372" w:type="dxa"/>
          </w:tcPr>
          <w:p w14:paraId="56224985" w14:textId="12FCAE26" w:rsidR="005857E1" w:rsidRPr="005857E1" w:rsidDel="00E70C21" w:rsidRDefault="005857E1" w:rsidP="005857E1">
            <w:pPr>
              <w:spacing w:before="100" w:beforeAutospacing="1" w:after="100" w:afterAutospacing="1"/>
              <w:rPr>
                <w:ins w:id="929" w:author="Ahmed Hamza" w:date="2024-10-20T22:23:00Z"/>
                <w:del w:id="930" w:author="Ahmed" w:date="2024-10-25T08:44:00Z"/>
                <w:sz w:val="20"/>
                <w:lang w:val="en-US"/>
              </w:rPr>
            </w:pPr>
            <w:ins w:id="931" w:author="Ahmed Hamza" w:date="2024-10-20T22:23:00Z">
              <w:del w:id="932" w:author="Ahmed" w:date="2024-10-25T08:44:00Z">
                <w:r w:rsidRPr="005857E1" w:rsidDel="00E70C21">
                  <w:rPr>
                    <w:sz w:val="20"/>
                    <w:lang w:val="en-US"/>
                  </w:rPr>
                  <w:delText>Intensity</w:delText>
                </w:r>
              </w:del>
            </w:ins>
          </w:p>
        </w:tc>
        <w:tc>
          <w:tcPr>
            <w:tcW w:w="2913" w:type="dxa"/>
          </w:tcPr>
          <w:p w14:paraId="7C6B5625" w14:textId="74623685" w:rsidR="005857E1" w:rsidRPr="005857E1" w:rsidDel="00E70C21" w:rsidRDefault="005857E1" w:rsidP="005857E1">
            <w:pPr>
              <w:spacing w:before="100" w:beforeAutospacing="1" w:after="100" w:afterAutospacing="1"/>
              <w:rPr>
                <w:ins w:id="933" w:author="Ahmed Hamza" w:date="2024-10-20T22:23:00Z"/>
                <w:del w:id="934" w:author="Ahmed" w:date="2024-10-25T08:44:00Z"/>
                <w:sz w:val="20"/>
                <w:lang w:val="en-US"/>
              </w:rPr>
            </w:pPr>
            <w:ins w:id="935" w:author="Ahmed Hamza" w:date="2024-10-20T22:23:00Z">
              <w:del w:id="936" w:author="Ahmed" w:date="2024-10-25T08:44:00Z">
                <w:r w:rsidRPr="005857E1" w:rsidDel="00E70C21">
                  <w:rPr>
                    <w:sz w:val="20"/>
                    <w:lang w:val="en-US"/>
                  </w:rPr>
                  <w:delText>Brightness multiplier for environment.</w:delText>
                </w:r>
              </w:del>
            </w:ins>
          </w:p>
        </w:tc>
        <w:tc>
          <w:tcPr>
            <w:tcW w:w="2279" w:type="dxa"/>
          </w:tcPr>
          <w:p w14:paraId="3CD4B9AF" w14:textId="071ACAC6" w:rsidR="005857E1" w:rsidRPr="005857E1" w:rsidDel="00E70C21" w:rsidRDefault="005857E1" w:rsidP="005857E1">
            <w:pPr>
              <w:spacing w:before="100" w:beforeAutospacing="1" w:after="100" w:afterAutospacing="1"/>
              <w:rPr>
                <w:ins w:id="937" w:author="Ahmed Hamza" w:date="2024-10-20T22:23:00Z"/>
                <w:del w:id="938" w:author="Ahmed" w:date="2024-10-25T08:44:00Z"/>
                <w:sz w:val="20"/>
                <w:lang w:val="en-US"/>
              </w:rPr>
            </w:pPr>
            <w:ins w:id="939" w:author="Ahmed Hamza" w:date="2024-10-20T22:23:00Z">
              <w:del w:id="940" w:author="Ahmed" w:date="2024-10-25T08:44:00Z">
                <w:r w:rsidRPr="005857E1" w:rsidDel="00E70C21">
                  <w:rPr>
                    <w:sz w:val="20"/>
                    <w:lang w:val="en-US"/>
                  </w:rPr>
                  <w:delText>float</w:delText>
                </w:r>
              </w:del>
            </w:ins>
          </w:p>
        </w:tc>
      </w:tr>
      <w:tr w:rsidR="005857E1" w:rsidRPr="005857E1" w:rsidDel="00E70C21" w14:paraId="56E5E875" w14:textId="333B3D6B">
        <w:trPr>
          <w:ins w:id="941" w:author="Ahmed Hamza" w:date="2024-10-20T22:23:00Z"/>
          <w:del w:id="942" w:author="Ahmed" w:date="2024-10-25T08:44:00Z"/>
        </w:trPr>
        <w:tc>
          <w:tcPr>
            <w:tcW w:w="2065" w:type="dxa"/>
            <w:vMerge/>
          </w:tcPr>
          <w:p w14:paraId="1C4A95B7" w14:textId="53A61163" w:rsidR="005857E1" w:rsidRPr="005857E1" w:rsidDel="00E70C21" w:rsidRDefault="005857E1" w:rsidP="005857E1">
            <w:pPr>
              <w:spacing w:before="100" w:beforeAutospacing="1" w:after="100" w:afterAutospacing="1"/>
              <w:rPr>
                <w:ins w:id="943" w:author="Ahmed Hamza" w:date="2024-10-20T22:23:00Z"/>
                <w:del w:id="944" w:author="Ahmed" w:date="2024-10-25T08:44:00Z"/>
                <w:sz w:val="20"/>
                <w:lang w:val="en-US"/>
              </w:rPr>
            </w:pPr>
          </w:p>
        </w:tc>
        <w:tc>
          <w:tcPr>
            <w:tcW w:w="2372" w:type="dxa"/>
          </w:tcPr>
          <w:p w14:paraId="745E58A1" w14:textId="0597EE5C" w:rsidR="005857E1" w:rsidRPr="005857E1" w:rsidDel="00E70C21" w:rsidRDefault="005857E1" w:rsidP="005857E1">
            <w:pPr>
              <w:spacing w:before="100" w:beforeAutospacing="1" w:after="100" w:afterAutospacing="1"/>
              <w:rPr>
                <w:ins w:id="945" w:author="Ahmed Hamza" w:date="2024-10-20T22:23:00Z"/>
                <w:del w:id="946" w:author="Ahmed" w:date="2024-10-25T08:44:00Z"/>
                <w:sz w:val="20"/>
                <w:lang w:val="en-US"/>
              </w:rPr>
            </w:pPr>
            <w:ins w:id="947" w:author="Ahmed Hamza" w:date="2024-10-20T22:23:00Z">
              <w:del w:id="948" w:author="Ahmed" w:date="2024-10-25T08:44:00Z">
                <w:r w:rsidRPr="005857E1" w:rsidDel="00E70C21">
                  <w:rPr>
                    <w:sz w:val="20"/>
                    <w:lang w:val="en-US"/>
                  </w:rPr>
                  <w:delText>SphericalHarmonic</w:delText>
                </w:r>
              </w:del>
            </w:ins>
          </w:p>
        </w:tc>
        <w:tc>
          <w:tcPr>
            <w:tcW w:w="2913" w:type="dxa"/>
          </w:tcPr>
          <w:p w14:paraId="627B1FCF" w14:textId="02223FA5" w:rsidR="005857E1" w:rsidRPr="005857E1" w:rsidDel="00E70C21" w:rsidRDefault="005857E1" w:rsidP="005857E1">
            <w:pPr>
              <w:spacing w:before="100" w:beforeAutospacing="1" w:after="100" w:afterAutospacing="1"/>
              <w:rPr>
                <w:ins w:id="949" w:author="Ahmed Hamza" w:date="2024-10-20T22:23:00Z"/>
                <w:del w:id="950" w:author="Ahmed" w:date="2024-10-25T08:44:00Z"/>
                <w:sz w:val="20"/>
                <w:lang w:val="en-US"/>
              </w:rPr>
            </w:pPr>
            <w:ins w:id="951" w:author="Ahmed Hamza" w:date="2024-10-20T22:23:00Z">
              <w:del w:id="952" w:author="Ahmed" w:date="2024-10-25T08:44:00Z">
                <w:r w:rsidRPr="005857E1" w:rsidDel="00E70C21">
                  <w:rPr>
                    <w:sz w:val="20"/>
                    <w:lang w:val="en-US"/>
                  </w:rPr>
                  <w:delText>Spherical harmonic coefficients for irradiance up to l=2. This is a 9x3 array.</w:delText>
                </w:r>
              </w:del>
            </w:ins>
          </w:p>
        </w:tc>
        <w:tc>
          <w:tcPr>
            <w:tcW w:w="2279" w:type="dxa"/>
          </w:tcPr>
          <w:p w14:paraId="288023B0" w14:textId="111379FB" w:rsidR="005857E1" w:rsidRPr="005857E1" w:rsidDel="00E70C21" w:rsidRDefault="005857E1" w:rsidP="005857E1">
            <w:pPr>
              <w:spacing w:before="100" w:beforeAutospacing="1" w:after="100" w:afterAutospacing="1"/>
              <w:rPr>
                <w:ins w:id="953" w:author="Ahmed Hamza" w:date="2024-10-20T22:23:00Z"/>
                <w:del w:id="954" w:author="Ahmed" w:date="2024-10-25T08:44:00Z"/>
                <w:sz w:val="20"/>
                <w:lang w:val="en-US"/>
              </w:rPr>
            </w:pPr>
            <w:ins w:id="955" w:author="Ahmed Hamza" w:date="2024-10-20T22:23:00Z">
              <w:del w:id="956" w:author="Ahmed" w:date="2024-10-25T08:44:00Z">
                <w:r w:rsidRPr="005857E1" w:rsidDel="00E70C21">
                  <w:rPr>
                    <w:sz w:val="20"/>
                    <w:lang w:val="en-US"/>
                  </w:rPr>
                  <w:delText>Array of float</w:delText>
                </w:r>
              </w:del>
            </w:ins>
          </w:p>
        </w:tc>
      </w:tr>
      <w:tr w:rsidR="005857E1" w:rsidRPr="005857E1" w:rsidDel="00E70C21" w14:paraId="76F8FE9E" w14:textId="7AF6CE44">
        <w:trPr>
          <w:ins w:id="957" w:author="Ahmed Hamza" w:date="2024-10-20T22:23:00Z"/>
          <w:del w:id="958" w:author="Ahmed" w:date="2024-10-25T08:44:00Z"/>
        </w:trPr>
        <w:tc>
          <w:tcPr>
            <w:tcW w:w="2065" w:type="dxa"/>
            <w:vMerge/>
          </w:tcPr>
          <w:p w14:paraId="4D13C252" w14:textId="02B0044C" w:rsidR="005857E1" w:rsidRPr="005857E1" w:rsidDel="00E70C21" w:rsidRDefault="005857E1" w:rsidP="005857E1">
            <w:pPr>
              <w:spacing w:before="100" w:beforeAutospacing="1" w:after="100" w:afterAutospacing="1"/>
              <w:rPr>
                <w:ins w:id="959" w:author="Ahmed Hamza" w:date="2024-10-20T22:23:00Z"/>
                <w:del w:id="960" w:author="Ahmed" w:date="2024-10-25T08:44:00Z"/>
                <w:sz w:val="20"/>
                <w:lang w:val="en-US"/>
              </w:rPr>
            </w:pPr>
          </w:p>
        </w:tc>
        <w:tc>
          <w:tcPr>
            <w:tcW w:w="2372" w:type="dxa"/>
          </w:tcPr>
          <w:p w14:paraId="0A129A43" w14:textId="1042299A" w:rsidR="005857E1" w:rsidRPr="005857E1" w:rsidDel="00E70C21" w:rsidRDefault="005857E1" w:rsidP="005857E1">
            <w:pPr>
              <w:spacing w:before="100" w:beforeAutospacing="1" w:after="100" w:afterAutospacing="1"/>
              <w:rPr>
                <w:ins w:id="961" w:author="Ahmed Hamza" w:date="2024-10-20T22:23:00Z"/>
                <w:del w:id="962" w:author="Ahmed" w:date="2024-10-25T08:44:00Z"/>
                <w:sz w:val="20"/>
                <w:lang w:val="en-US"/>
              </w:rPr>
            </w:pPr>
            <w:ins w:id="963" w:author="Ahmed Hamza" w:date="2024-10-20T22:23:00Z">
              <w:del w:id="964" w:author="Ahmed" w:date="2024-10-25T08:44:00Z">
                <w:r w:rsidRPr="005857E1" w:rsidDel="00E70C21">
                  <w:rPr>
                    <w:sz w:val="20"/>
                    <w:lang w:val="en-US"/>
                  </w:rPr>
                  <w:delText>Textures</w:delText>
                </w:r>
              </w:del>
            </w:ins>
          </w:p>
        </w:tc>
        <w:tc>
          <w:tcPr>
            <w:tcW w:w="2913" w:type="dxa"/>
          </w:tcPr>
          <w:p w14:paraId="06B4A0FC" w14:textId="7BC3470C" w:rsidR="005857E1" w:rsidRPr="005857E1" w:rsidDel="00E70C21" w:rsidRDefault="004F73D8" w:rsidP="005857E1">
            <w:pPr>
              <w:spacing w:before="100" w:beforeAutospacing="1" w:after="100" w:afterAutospacing="1"/>
              <w:rPr>
                <w:ins w:id="965" w:author="Ahmed Hamza" w:date="2024-10-20T22:23:00Z"/>
                <w:del w:id="966" w:author="Ahmed" w:date="2024-10-25T08:44:00Z"/>
                <w:sz w:val="20"/>
                <w:lang w:val="en-US"/>
              </w:rPr>
            </w:pPr>
            <w:ins w:id="967" w:author="Ahmed Hamza" w:date="2024-10-21T05:31:00Z">
              <w:del w:id="968" w:author="Ahmed" w:date="2024-10-25T08:44:00Z">
                <w:r w:rsidRPr="005857E1" w:rsidDel="00E70C21">
                  <w:rPr>
                    <w:sz w:val="20"/>
                    <w:lang w:val="en-US"/>
                  </w:rPr>
                  <w:delText>An array of images/videos, one for each cube face, or an equirectangular image/video.</w:delText>
                </w:r>
              </w:del>
            </w:ins>
          </w:p>
        </w:tc>
        <w:tc>
          <w:tcPr>
            <w:tcW w:w="2279" w:type="dxa"/>
          </w:tcPr>
          <w:p w14:paraId="5A909034" w14:textId="103C78E6" w:rsidR="005857E1" w:rsidRPr="005857E1" w:rsidDel="00E70C21" w:rsidRDefault="005857E1" w:rsidP="005857E1">
            <w:pPr>
              <w:spacing w:before="100" w:beforeAutospacing="1" w:after="100" w:afterAutospacing="1"/>
              <w:rPr>
                <w:ins w:id="969" w:author="Ahmed Hamza" w:date="2024-10-20T22:23:00Z"/>
                <w:del w:id="970" w:author="Ahmed" w:date="2024-10-25T08:44:00Z"/>
                <w:sz w:val="20"/>
                <w:lang w:val="en-US"/>
              </w:rPr>
            </w:pPr>
            <w:ins w:id="971" w:author="Ahmed Hamza" w:date="2024-10-20T22:23:00Z">
              <w:del w:id="972" w:author="Ahmed" w:date="2024-10-25T08:44:00Z">
                <w:r w:rsidRPr="005857E1" w:rsidDel="00E70C21">
                  <w:rPr>
                    <w:sz w:val="20"/>
                    <w:lang w:val="en-US"/>
                  </w:rPr>
                  <w:delText xml:space="preserve">Array of </w:delText>
                </w:r>
              </w:del>
            </w:ins>
            <w:ins w:id="973" w:author="Ahmed Hamza" w:date="2024-10-21T05:32:00Z">
              <w:del w:id="974" w:author="Ahmed" w:date="2024-10-25T08:44:00Z">
                <w:r w:rsidR="00332703" w:rsidDel="00E70C21">
                  <w:rPr>
                    <w:sz w:val="20"/>
                    <w:lang w:val="en-US"/>
                  </w:rPr>
                  <w:delText>t</w:delText>
                </w:r>
              </w:del>
            </w:ins>
            <w:ins w:id="975" w:author="Ahmed Hamza" w:date="2024-10-20T22:23:00Z">
              <w:del w:id="976" w:author="Ahmed" w:date="2024-10-25T08:44:00Z">
                <w:r w:rsidRPr="005857E1" w:rsidDel="00E70C21">
                  <w:rPr>
                    <w:sz w:val="20"/>
                    <w:lang w:val="en-US"/>
                  </w:rPr>
                  <w:delText>exture</w:delText>
                </w:r>
              </w:del>
            </w:ins>
            <w:ins w:id="977" w:author="Ahmed Hamza" w:date="2024-10-21T05:32:00Z">
              <w:del w:id="978" w:author="Ahmed" w:date="2024-10-25T08:44:00Z">
                <w:r w:rsidR="00332703" w:rsidDel="00E70C21">
                  <w:rPr>
                    <w:sz w:val="20"/>
                    <w:lang w:val="en-US"/>
                  </w:rPr>
                  <w:delText>s</w:delText>
                </w:r>
              </w:del>
            </w:ins>
          </w:p>
        </w:tc>
      </w:tr>
    </w:tbl>
    <w:p w14:paraId="494CEA89" w14:textId="6954082D" w:rsidR="005857E1" w:rsidRPr="005857E1" w:rsidDel="00E70C21" w:rsidRDefault="005857E1" w:rsidP="005857E1">
      <w:pPr>
        <w:keepNext/>
        <w:keepLines/>
        <w:spacing w:before="80" w:after="40"/>
        <w:outlineLvl w:val="3"/>
        <w:rPr>
          <w:ins w:id="979" w:author="Ahmed Hamza" w:date="2024-10-20T22:23:00Z"/>
          <w:del w:id="980" w:author="Ahmed" w:date="2024-10-25T08:44:00Z"/>
          <w:i/>
          <w:iCs/>
          <w:color w:val="0F4761"/>
          <w:lang w:val="en-US"/>
        </w:rPr>
      </w:pPr>
    </w:p>
    <w:p w14:paraId="26CE5C44" w14:textId="537FF194" w:rsidR="005857E1" w:rsidRPr="005857E1" w:rsidDel="00E70C21" w:rsidRDefault="005857E1" w:rsidP="005857E1">
      <w:pPr>
        <w:keepNext/>
        <w:spacing w:after="200"/>
        <w:jc w:val="center"/>
        <w:rPr>
          <w:ins w:id="981" w:author="Ahmed Hamza" w:date="2024-10-20T22:23:00Z"/>
          <w:del w:id="982" w:author="Ahmed" w:date="2024-10-25T08:44:00Z"/>
          <w:i/>
          <w:iCs/>
          <w:color w:val="0E2841"/>
          <w:sz w:val="18"/>
          <w:szCs w:val="18"/>
          <w:lang w:val="en-US"/>
        </w:rPr>
      </w:pPr>
      <w:ins w:id="983" w:author="Ahmed Hamza" w:date="2024-10-20T22:23:00Z">
        <w:del w:id="984" w:author="Ahmed" w:date="2024-10-25T08:44:00Z">
          <w:r w:rsidRPr="005857E1" w:rsidDel="00E70C21">
            <w:rPr>
              <w:i/>
              <w:iCs/>
              <w:color w:val="0E2841"/>
              <w:sz w:val="18"/>
              <w:szCs w:val="18"/>
              <w:lang w:val="en-US"/>
            </w:rPr>
            <w:delText>Table Z – Parameters of the different shapes of an area light source.</w:delText>
          </w:r>
        </w:del>
      </w:ins>
    </w:p>
    <w:tbl>
      <w:tblPr>
        <w:tblStyle w:val="TableGrid"/>
        <w:tblW w:w="0" w:type="auto"/>
        <w:tblInd w:w="0" w:type="dxa"/>
        <w:tblLook w:val="04A0" w:firstRow="1" w:lastRow="0" w:firstColumn="1" w:lastColumn="0" w:noHBand="0" w:noVBand="1"/>
      </w:tblPr>
      <w:tblGrid>
        <w:gridCol w:w="2407"/>
        <w:gridCol w:w="2407"/>
        <w:gridCol w:w="2407"/>
        <w:gridCol w:w="2408"/>
      </w:tblGrid>
      <w:tr w:rsidR="005857E1" w:rsidRPr="005857E1" w:rsidDel="00E70C21" w14:paraId="74771FAB" w14:textId="17D93B7D">
        <w:trPr>
          <w:ins w:id="985" w:author="Ahmed Hamza" w:date="2024-10-20T22:23:00Z"/>
          <w:del w:id="986" w:author="Ahmed" w:date="2024-10-25T08:44:00Z"/>
        </w:trPr>
        <w:tc>
          <w:tcPr>
            <w:tcW w:w="2407" w:type="dxa"/>
          </w:tcPr>
          <w:p w14:paraId="55B67604" w14:textId="7DB32B31" w:rsidR="005857E1" w:rsidRPr="005857E1" w:rsidDel="00E70C21" w:rsidRDefault="005857E1" w:rsidP="005857E1">
            <w:pPr>
              <w:rPr>
                <w:ins w:id="987" w:author="Ahmed Hamza" w:date="2024-10-20T22:23:00Z"/>
                <w:del w:id="988" w:author="Ahmed" w:date="2024-10-25T08:44:00Z"/>
                <w:b/>
                <w:bCs/>
                <w:sz w:val="20"/>
                <w:lang w:val="en-US"/>
              </w:rPr>
            </w:pPr>
            <w:ins w:id="989" w:author="Ahmed Hamza" w:date="2024-10-20T22:23:00Z">
              <w:del w:id="990" w:author="Ahmed" w:date="2024-10-25T08:44:00Z">
                <w:r w:rsidRPr="005857E1" w:rsidDel="00E70C21">
                  <w:rPr>
                    <w:b/>
                    <w:bCs/>
                    <w:sz w:val="20"/>
                    <w:lang w:val="en-US"/>
                  </w:rPr>
                  <w:delText>Light Shape</w:delText>
                </w:r>
              </w:del>
            </w:ins>
          </w:p>
        </w:tc>
        <w:tc>
          <w:tcPr>
            <w:tcW w:w="2407" w:type="dxa"/>
          </w:tcPr>
          <w:p w14:paraId="53DA6513" w14:textId="0403B214" w:rsidR="005857E1" w:rsidRPr="005857E1" w:rsidDel="00E70C21" w:rsidRDefault="005857E1" w:rsidP="005857E1">
            <w:pPr>
              <w:rPr>
                <w:ins w:id="991" w:author="Ahmed Hamza" w:date="2024-10-20T22:23:00Z"/>
                <w:del w:id="992" w:author="Ahmed" w:date="2024-10-25T08:44:00Z"/>
                <w:b/>
                <w:bCs/>
                <w:sz w:val="20"/>
                <w:lang w:val="en-US"/>
              </w:rPr>
            </w:pPr>
            <w:ins w:id="993" w:author="Ahmed Hamza" w:date="2024-10-20T22:23:00Z">
              <w:del w:id="994" w:author="Ahmed" w:date="2024-10-25T08:44:00Z">
                <w:r w:rsidRPr="005857E1" w:rsidDel="00E70C21">
                  <w:rPr>
                    <w:b/>
                    <w:bCs/>
                    <w:sz w:val="20"/>
                    <w:lang w:val="en-US"/>
                  </w:rPr>
                  <w:delText>Parameter</w:delText>
                </w:r>
              </w:del>
            </w:ins>
          </w:p>
        </w:tc>
        <w:tc>
          <w:tcPr>
            <w:tcW w:w="2407" w:type="dxa"/>
          </w:tcPr>
          <w:p w14:paraId="7C6459C6" w14:textId="7562C221" w:rsidR="005857E1" w:rsidRPr="005857E1" w:rsidDel="00E70C21" w:rsidRDefault="005857E1" w:rsidP="005857E1">
            <w:pPr>
              <w:rPr>
                <w:ins w:id="995" w:author="Ahmed Hamza" w:date="2024-10-20T22:23:00Z"/>
                <w:del w:id="996" w:author="Ahmed" w:date="2024-10-25T08:44:00Z"/>
                <w:b/>
                <w:bCs/>
                <w:sz w:val="20"/>
                <w:lang w:val="en-US"/>
              </w:rPr>
            </w:pPr>
            <w:ins w:id="997" w:author="Ahmed Hamza" w:date="2024-10-20T22:23:00Z">
              <w:del w:id="998" w:author="Ahmed" w:date="2024-10-25T08:44:00Z">
                <w:r w:rsidRPr="005857E1" w:rsidDel="00E70C21">
                  <w:rPr>
                    <w:b/>
                    <w:bCs/>
                    <w:sz w:val="20"/>
                    <w:lang w:val="en-US"/>
                  </w:rPr>
                  <w:delText>Description</w:delText>
                </w:r>
              </w:del>
            </w:ins>
          </w:p>
        </w:tc>
        <w:tc>
          <w:tcPr>
            <w:tcW w:w="2408" w:type="dxa"/>
          </w:tcPr>
          <w:p w14:paraId="30D4F2E6" w14:textId="6BC24B8C" w:rsidR="005857E1" w:rsidRPr="005857E1" w:rsidDel="00E70C21" w:rsidRDefault="005857E1" w:rsidP="005857E1">
            <w:pPr>
              <w:rPr>
                <w:ins w:id="999" w:author="Ahmed Hamza" w:date="2024-10-20T22:23:00Z"/>
                <w:del w:id="1000" w:author="Ahmed" w:date="2024-10-25T08:44:00Z"/>
                <w:b/>
                <w:bCs/>
                <w:sz w:val="20"/>
                <w:lang w:val="en-US"/>
              </w:rPr>
            </w:pPr>
            <w:ins w:id="1001" w:author="Ahmed Hamza" w:date="2024-10-20T22:23:00Z">
              <w:del w:id="1002" w:author="Ahmed" w:date="2024-10-25T08:44:00Z">
                <w:r w:rsidRPr="005857E1" w:rsidDel="00E70C21">
                  <w:rPr>
                    <w:b/>
                    <w:bCs/>
                    <w:sz w:val="20"/>
                    <w:lang w:val="en-US"/>
                  </w:rPr>
                  <w:delText>Format</w:delText>
                </w:r>
              </w:del>
            </w:ins>
          </w:p>
        </w:tc>
      </w:tr>
      <w:tr w:rsidR="005857E1" w:rsidRPr="005857E1" w:rsidDel="00E70C21" w14:paraId="1F356A21" w14:textId="11A95B87">
        <w:trPr>
          <w:ins w:id="1003" w:author="Ahmed Hamza" w:date="2024-10-20T22:23:00Z"/>
          <w:del w:id="1004" w:author="Ahmed" w:date="2024-10-25T08:44:00Z"/>
        </w:trPr>
        <w:tc>
          <w:tcPr>
            <w:tcW w:w="2407" w:type="dxa"/>
            <w:vMerge w:val="restart"/>
          </w:tcPr>
          <w:p w14:paraId="1906D337" w14:textId="406ACF5C" w:rsidR="005857E1" w:rsidRPr="005857E1" w:rsidDel="00E70C21" w:rsidRDefault="005857E1" w:rsidP="005857E1">
            <w:pPr>
              <w:rPr>
                <w:ins w:id="1005" w:author="Ahmed Hamza" w:date="2024-10-20T22:23:00Z"/>
                <w:del w:id="1006" w:author="Ahmed" w:date="2024-10-25T08:44:00Z"/>
                <w:sz w:val="20"/>
                <w:lang w:val="en-US"/>
              </w:rPr>
            </w:pPr>
            <w:ins w:id="1007" w:author="Ahmed Hamza" w:date="2024-10-20T22:23:00Z">
              <w:del w:id="1008" w:author="Ahmed" w:date="2024-10-25T08:44:00Z">
                <w:r w:rsidRPr="005857E1" w:rsidDel="00E70C21">
                  <w:rPr>
                    <w:sz w:val="20"/>
                    <w:lang w:val="en-US"/>
                  </w:rPr>
                  <w:delText>Rectangular</w:delText>
                </w:r>
              </w:del>
            </w:ins>
          </w:p>
        </w:tc>
        <w:tc>
          <w:tcPr>
            <w:tcW w:w="2407" w:type="dxa"/>
          </w:tcPr>
          <w:p w14:paraId="35E1B4A1" w14:textId="46F921C5" w:rsidR="005857E1" w:rsidRPr="005857E1" w:rsidDel="00E70C21" w:rsidRDefault="005857E1" w:rsidP="005857E1">
            <w:pPr>
              <w:rPr>
                <w:ins w:id="1009" w:author="Ahmed Hamza" w:date="2024-10-20T22:23:00Z"/>
                <w:del w:id="1010" w:author="Ahmed" w:date="2024-10-25T08:44:00Z"/>
                <w:sz w:val="20"/>
                <w:lang w:val="en-US"/>
              </w:rPr>
            </w:pPr>
            <w:ins w:id="1011" w:author="Ahmed Hamza" w:date="2024-10-20T22:23:00Z">
              <w:del w:id="1012" w:author="Ahmed" w:date="2024-10-25T08:44:00Z">
                <w:r w:rsidRPr="005857E1" w:rsidDel="00E70C21">
                  <w:rPr>
                    <w:sz w:val="20"/>
                    <w:lang w:val="en-US"/>
                  </w:rPr>
                  <w:delText>Width</w:delText>
                </w:r>
              </w:del>
            </w:ins>
          </w:p>
        </w:tc>
        <w:tc>
          <w:tcPr>
            <w:tcW w:w="2407" w:type="dxa"/>
          </w:tcPr>
          <w:p w14:paraId="2EDB618D" w14:textId="0C10F6BF" w:rsidR="005857E1" w:rsidRPr="005857E1" w:rsidDel="00E70C21" w:rsidRDefault="005857E1" w:rsidP="005857E1">
            <w:pPr>
              <w:rPr>
                <w:ins w:id="1013" w:author="Ahmed Hamza" w:date="2024-10-20T22:23:00Z"/>
                <w:del w:id="1014" w:author="Ahmed" w:date="2024-10-25T08:44:00Z"/>
                <w:sz w:val="20"/>
                <w:lang w:val="en-US"/>
              </w:rPr>
            </w:pPr>
            <w:ins w:id="1015" w:author="Ahmed Hamza" w:date="2024-10-20T22:23:00Z">
              <w:del w:id="1016" w:author="Ahmed" w:date="2024-10-25T08:44:00Z">
                <w:r w:rsidRPr="005857E1" w:rsidDel="00E70C21">
                  <w:rPr>
                    <w:sz w:val="20"/>
                    <w:lang w:val="en-US"/>
                  </w:rPr>
                  <w:delText>The width of the rectangle.</w:delText>
                </w:r>
              </w:del>
            </w:ins>
          </w:p>
        </w:tc>
        <w:tc>
          <w:tcPr>
            <w:tcW w:w="2408" w:type="dxa"/>
          </w:tcPr>
          <w:p w14:paraId="313A28A1" w14:textId="251AD6A6" w:rsidR="005857E1" w:rsidRPr="005857E1" w:rsidDel="00E70C21" w:rsidRDefault="005857E1" w:rsidP="005857E1">
            <w:pPr>
              <w:rPr>
                <w:ins w:id="1017" w:author="Ahmed Hamza" w:date="2024-10-20T22:23:00Z"/>
                <w:del w:id="1018" w:author="Ahmed" w:date="2024-10-25T08:44:00Z"/>
                <w:sz w:val="20"/>
                <w:lang w:val="en-US"/>
              </w:rPr>
            </w:pPr>
            <w:ins w:id="1019" w:author="Ahmed Hamza" w:date="2024-10-20T22:23:00Z">
              <w:del w:id="1020" w:author="Ahmed" w:date="2024-10-25T08:44:00Z">
                <w:r w:rsidRPr="005857E1" w:rsidDel="00E70C21">
                  <w:rPr>
                    <w:sz w:val="20"/>
                    <w:lang w:val="en-US"/>
                  </w:rPr>
                  <w:delText>float</w:delText>
                </w:r>
              </w:del>
            </w:ins>
          </w:p>
        </w:tc>
      </w:tr>
      <w:tr w:rsidR="005857E1" w:rsidRPr="005857E1" w:rsidDel="00E70C21" w14:paraId="1DACE1FE" w14:textId="70090450">
        <w:trPr>
          <w:ins w:id="1021" w:author="Ahmed Hamza" w:date="2024-10-20T22:23:00Z"/>
          <w:del w:id="1022" w:author="Ahmed" w:date="2024-10-25T08:44:00Z"/>
        </w:trPr>
        <w:tc>
          <w:tcPr>
            <w:tcW w:w="2407" w:type="dxa"/>
            <w:vMerge/>
          </w:tcPr>
          <w:p w14:paraId="5F352BF5" w14:textId="2928FD85" w:rsidR="005857E1" w:rsidRPr="005857E1" w:rsidDel="00E70C21" w:rsidRDefault="005857E1" w:rsidP="005857E1">
            <w:pPr>
              <w:rPr>
                <w:ins w:id="1023" w:author="Ahmed Hamza" w:date="2024-10-20T22:23:00Z"/>
                <w:del w:id="1024" w:author="Ahmed" w:date="2024-10-25T08:44:00Z"/>
                <w:sz w:val="20"/>
                <w:lang w:val="en-US"/>
              </w:rPr>
            </w:pPr>
          </w:p>
        </w:tc>
        <w:tc>
          <w:tcPr>
            <w:tcW w:w="2407" w:type="dxa"/>
          </w:tcPr>
          <w:p w14:paraId="15E44A25" w14:textId="2969CB4D" w:rsidR="005857E1" w:rsidRPr="005857E1" w:rsidDel="00E70C21" w:rsidRDefault="005857E1" w:rsidP="005857E1">
            <w:pPr>
              <w:rPr>
                <w:ins w:id="1025" w:author="Ahmed Hamza" w:date="2024-10-20T22:23:00Z"/>
                <w:del w:id="1026" w:author="Ahmed" w:date="2024-10-25T08:44:00Z"/>
                <w:sz w:val="20"/>
                <w:lang w:val="en-US"/>
              </w:rPr>
            </w:pPr>
            <w:ins w:id="1027" w:author="Ahmed Hamza" w:date="2024-10-20T22:23:00Z">
              <w:del w:id="1028" w:author="Ahmed" w:date="2024-10-25T08:44:00Z">
                <w:r w:rsidRPr="005857E1" w:rsidDel="00E70C21">
                  <w:rPr>
                    <w:sz w:val="20"/>
                    <w:lang w:val="en-US"/>
                  </w:rPr>
                  <w:delText>Height</w:delText>
                </w:r>
              </w:del>
            </w:ins>
          </w:p>
        </w:tc>
        <w:tc>
          <w:tcPr>
            <w:tcW w:w="2407" w:type="dxa"/>
          </w:tcPr>
          <w:p w14:paraId="71FD35BF" w14:textId="23EBCB48" w:rsidR="005857E1" w:rsidRPr="005857E1" w:rsidDel="00E70C21" w:rsidRDefault="005857E1" w:rsidP="005857E1">
            <w:pPr>
              <w:rPr>
                <w:ins w:id="1029" w:author="Ahmed Hamza" w:date="2024-10-20T22:23:00Z"/>
                <w:del w:id="1030" w:author="Ahmed" w:date="2024-10-25T08:44:00Z"/>
                <w:sz w:val="20"/>
                <w:lang w:val="en-US"/>
              </w:rPr>
            </w:pPr>
            <w:ins w:id="1031" w:author="Ahmed Hamza" w:date="2024-10-20T22:23:00Z">
              <w:del w:id="1032" w:author="Ahmed" w:date="2024-10-25T08:44:00Z">
                <w:r w:rsidRPr="005857E1" w:rsidDel="00E70C21">
                  <w:rPr>
                    <w:sz w:val="20"/>
                    <w:lang w:val="en-US"/>
                  </w:rPr>
                  <w:delText>The height of the rectangle.</w:delText>
                </w:r>
              </w:del>
            </w:ins>
          </w:p>
        </w:tc>
        <w:tc>
          <w:tcPr>
            <w:tcW w:w="2408" w:type="dxa"/>
          </w:tcPr>
          <w:p w14:paraId="1A03C518" w14:textId="30E8DA3C" w:rsidR="005857E1" w:rsidRPr="005857E1" w:rsidDel="00E70C21" w:rsidRDefault="005857E1" w:rsidP="005857E1">
            <w:pPr>
              <w:rPr>
                <w:ins w:id="1033" w:author="Ahmed Hamza" w:date="2024-10-20T22:23:00Z"/>
                <w:del w:id="1034" w:author="Ahmed" w:date="2024-10-25T08:44:00Z"/>
                <w:sz w:val="20"/>
                <w:lang w:val="en-US"/>
              </w:rPr>
            </w:pPr>
            <w:ins w:id="1035" w:author="Ahmed Hamza" w:date="2024-10-20T22:23:00Z">
              <w:del w:id="1036" w:author="Ahmed" w:date="2024-10-25T08:44:00Z">
                <w:r w:rsidRPr="005857E1" w:rsidDel="00E70C21">
                  <w:rPr>
                    <w:sz w:val="20"/>
                    <w:lang w:val="en-US"/>
                  </w:rPr>
                  <w:delText>float</w:delText>
                </w:r>
              </w:del>
            </w:ins>
          </w:p>
        </w:tc>
      </w:tr>
      <w:tr w:rsidR="005857E1" w:rsidRPr="005857E1" w:rsidDel="00E70C21" w14:paraId="6C622E61" w14:textId="089BC870">
        <w:trPr>
          <w:ins w:id="1037" w:author="Ahmed Hamza" w:date="2024-10-20T22:23:00Z"/>
          <w:del w:id="1038" w:author="Ahmed" w:date="2024-10-25T08:44:00Z"/>
        </w:trPr>
        <w:tc>
          <w:tcPr>
            <w:tcW w:w="2407" w:type="dxa"/>
          </w:tcPr>
          <w:p w14:paraId="0C669090" w14:textId="432016B1" w:rsidR="005857E1" w:rsidRPr="005857E1" w:rsidDel="00E70C21" w:rsidRDefault="005857E1" w:rsidP="005857E1">
            <w:pPr>
              <w:rPr>
                <w:ins w:id="1039" w:author="Ahmed Hamza" w:date="2024-10-20T22:23:00Z"/>
                <w:del w:id="1040" w:author="Ahmed" w:date="2024-10-25T08:44:00Z"/>
                <w:sz w:val="20"/>
                <w:lang w:val="en-US"/>
              </w:rPr>
            </w:pPr>
            <w:ins w:id="1041" w:author="Ahmed Hamza" w:date="2024-10-20T22:23:00Z">
              <w:del w:id="1042" w:author="Ahmed" w:date="2024-10-25T08:44:00Z">
                <w:r w:rsidRPr="005857E1" w:rsidDel="00E70C21">
                  <w:rPr>
                    <w:sz w:val="20"/>
                    <w:lang w:val="en-US"/>
                  </w:rPr>
                  <w:delText>Disc</w:delText>
                </w:r>
              </w:del>
            </w:ins>
          </w:p>
        </w:tc>
        <w:tc>
          <w:tcPr>
            <w:tcW w:w="2407" w:type="dxa"/>
          </w:tcPr>
          <w:p w14:paraId="55C49C22" w14:textId="20207077" w:rsidR="005857E1" w:rsidRPr="005857E1" w:rsidDel="00E70C21" w:rsidRDefault="005857E1" w:rsidP="005857E1">
            <w:pPr>
              <w:rPr>
                <w:ins w:id="1043" w:author="Ahmed Hamza" w:date="2024-10-20T22:23:00Z"/>
                <w:del w:id="1044" w:author="Ahmed" w:date="2024-10-25T08:44:00Z"/>
                <w:sz w:val="20"/>
                <w:lang w:val="en-US"/>
              </w:rPr>
            </w:pPr>
            <w:ins w:id="1045" w:author="Ahmed Hamza" w:date="2024-10-20T22:23:00Z">
              <w:del w:id="1046" w:author="Ahmed" w:date="2024-10-25T08:44:00Z">
                <w:r w:rsidRPr="005857E1" w:rsidDel="00E70C21">
                  <w:rPr>
                    <w:sz w:val="20"/>
                    <w:lang w:val="en-US"/>
                  </w:rPr>
                  <w:delText>Radius</w:delText>
                </w:r>
              </w:del>
            </w:ins>
          </w:p>
        </w:tc>
        <w:tc>
          <w:tcPr>
            <w:tcW w:w="2407" w:type="dxa"/>
          </w:tcPr>
          <w:p w14:paraId="72A6AA8D" w14:textId="3E17F591" w:rsidR="005857E1" w:rsidRPr="005857E1" w:rsidDel="00E70C21" w:rsidRDefault="005857E1" w:rsidP="005857E1">
            <w:pPr>
              <w:rPr>
                <w:ins w:id="1047" w:author="Ahmed Hamza" w:date="2024-10-20T22:23:00Z"/>
                <w:del w:id="1048" w:author="Ahmed" w:date="2024-10-25T08:44:00Z"/>
                <w:sz w:val="20"/>
                <w:lang w:val="en-US"/>
              </w:rPr>
            </w:pPr>
            <w:ins w:id="1049" w:author="Ahmed Hamza" w:date="2024-10-20T22:23:00Z">
              <w:del w:id="1050" w:author="Ahmed" w:date="2024-10-25T08:44:00Z">
                <w:r w:rsidRPr="005857E1" w:rsidDel="00E70C21">
                  <w:rPr>
                    <w:sz w:val="20"/>
                    <w:lang w:val="en-US"/>
                  </w:rPr>
                  <w:delText>The radius of the disc.</w:delText>
                </w:r>
              </w:del>
            </w:ins>
          </w:p>
        </w:tc>
        <w:tc>
          <w:tcPr>
            <w:tcW w:w="2408" w:type="dxa"/>
          </w:tcPr>
          <w:p w14:paraId="7EE9DA21" w14:textId="53D76072" w:rsidR="005857E1" w:rsidRPr="005857E1" w:rsidDel="00E70C21" w:rsidRDefault="005857E1" w:rsidP="005857E1">
            <w:pPr>
              <w:rPr>
                <w:ins w:id="1051" w:author="Ahmed Hamza" w:date="2024-10-20T22:23:00Z"/>
                <w:del w:id="1052" w:author="Ahmed" w:date="2024-10-25T08:44:00Z"/>
                <w:sz w:val="20"/>
                <w:lang w:val="en-US"/>
              </w:rPr>
            </w:pPr>
            <w:ins w:id="1053" w:author="Ahmed Hamza" w:date="2024-10-20T22:23:00Z">
              <w:del w:id="1054" w:author="Ahmed" w:date="2024-10-25T08:44:00Z">
                <w:r w:rsidRPr="005857E1" w:rsidDel="00E70C21">
                  <w:rPr>
                    <w:sz w:val="20"/>
                    <w:lang w:val="en-US"/>
                  </w:rPr>
                  <w:delText>float</w:delText>
                </w:r>
              </w:del>
            </w:ins>
          </w:p>
        </w:tc>
      </w:tr>
      <w:tr w:rsidR="005857E1" w:rsidRPr="005857E1" w:rsidDel="00E70C21" w14:paraId="515A254A" w14:textId="77AA7026">
        <w:trPr>
          <w:ins w:id="1055" w:author="Ahmed Hamza" w:date="2024-10-20T22:23:00Z"/>
          <w:del w:id="1056" w:author="Ahmed" w:date="2024-10-25T08:44:00Z"/>
        </w:trPr>
        <w:tc>
          <w:tcPr>
            <w:tcW w:w="2407" w:type="dxa"/>
          </w:tcPr>
          <w:p w14:paraId="0D9A2BF6" w14:textId="53A49FDC" w:rsidR="005857E1" w:rsidRPr="005857E1" w:rsidDel="00E70C21" w:rsidRDefault="005857E1" w:rsidP="005857E1">
            <w:pPr>
              <w:rPr>
                <w:ins w:id="1057" w:author="Ahmed Hamza" w:date="2024-10-20T22:23:00Z"/>
                <w:del w:id="1058" w:author="Ahmed" w:date="2024-10-25T08:44:00Z"/>
                <w:sz w:val="20"/>
                <w:lang w:val="en-US"/>
              </w:rPr>
            </w:pPr>
            <w:ins w:id="1059" w:author="Ahmed Hamza" w:date="2024-10-20T22:23:00Z">
              <w:del w:id="1060" w:author="Ahmed" w:date="2024-10-25T08:44:00Z">
                <w:r w:rsidRPr="005857E1" w:rsidDel="00E70C21">
                  <w:rPr>
                    <w:sz w:val="20"/>
                    <w:lang w:val="en-US"/>
                  </w:rPr>
                  <w:delText>Sphere</w:delText>
                </w:r>
              </w:del>
            </w:ins>
          </w:p>
        </w:tc>
        <w:tc>
          <w:tcPr>
            <w:tcW w:w="2407" w:type="dxa"/>
          </w:tcPr>
          <w:p w14:paraId="6E95456B" w14:textId="1D5F1B30" w:rsidR="005857E1" w:rsidRPr="005857E1" w:rsidDel="00E70C21" w:rsidRDefault="005857E1" w:rsidP="005857E1">
            <w:pPr>
              <w:rPr>
                <w:ins w:id="1061" w:author="Ahmed Hamza" w:date="2024-10-20T22:23:00Z"/>
                <w:del w:id="1062" w:author="Ahmed" w:date="2024-10-25T08:44:00Z"/>
                <w:sz w:val="20"/>
                <w:lang w:val="en-US"/>
              </w:rPr>
            </w:pPr>
            <w:ins w:id="1063" w:author="Ahmed Hamza" w:date="2024-10-20T22:23:00Z">
              <w:del w:id="1064" w:author="Ahmed" w:date="2024-10-25T08:44:00Z">
                <w:r w:rsidRPr="005857E1" w:rsidDel="00E70C21">
                  <w:rPr>
                    <w:sz w:val="20"/>
                    <w:lang w:val="en-US"/>
                  </w:rPr>
                  <w:delText>Radius</w:delText>
                </w:r>
              </w:del>
            </w:ins>
          </w:p>
        </w:tc>
        <w:tc>
          <w:tcPr>
            <w:tcW w:w="2407" w:type="dxa"/>
          </w:tcPr>
          <w:p w14:paraId="6F951DE4" w14:textId="53D3C789" w:rsidR="005857E1" w:rsidRPr="005857E1" w:rsidDel="00E70C21" w:rsidRDefault="005857E1" w:rsidP="005857E1">
            <w:pPr>
              <w:rPr>
                <w:ins w:id="1065" w:author="Ahmed Hamza" w:date="2024-10-20T22:23:00Z"/>
                <w:del w:id="1066" w:author="Ahmed" w:date="2024-10-25T08:44:00Z"/>
                <w:sz w:val="20"/>
                <w:lang w:val="en-US"/>
              </w:rPr>
            </w:pPr>
            <w:ins w:id="1067" w:author="Ahmed Hamza" w:date="2024-10-20T22:23:00Z">
              <w:del w:id="1068" w:author="Ahmed" w:date="2024-10-25T08:44:00Z">
                <w:r w:rsidRPr="005857E1" w:rsidDel="00E70C21">
                  <w:rPr>
                    <w:sz w:val="20"/>
                    <w:lang w:val="en-US"/>
                  </w:rPr>
                  <w:delText>The radius of the sphere.</w:delText>
                </w:r>
              </w:del>
            </w:ins>
          </w:p>
        </w:tc>
        <w:tc>
          <w:tcPr>
            <w:tcW w:w="2408" w:type="dxa"/>
          </w:tcPr>
          <w:p w14:paraId="46A8B5FA" w14:textId="127A44B4" w:rsidR="005857E1" w:rsidRPr="005857E1" w:rsidDel="00E70C21" w:rsidRDefault="005857E1" w:rsidP="005857E1">
            <w:pPr>
              <w:rPr>
                <w:ins w:id="1069" w:author="Ahmed Hamza" w:date="2024-10-20T22:23:00Z"/>
                <w:del w:id="1070" w:author="Ahmed" w:date="2024-10-25T08:44:00Z"/>
                <w:sz w:val="20"/>
                <w:lang w:val="en-US"/>
              </w:rPr>
            </w:pPr>
            <w:ins w:id="1071" w:author="Ahmed Hamza" w:date="2024-10-20T22:23:00Z">
              <w:del w:id="1072" w:author="Ahmed" w:date="2024-10-25T08:44:00Z">
                <w:r w:rsidRPr="005857E1" w:rsidDel="00E70C21">
                  <w:rPr>
                    <w:sz w:val="20"/>
                    <w:lang w:val="en-US"/>
                  </w:rPr>
                  <w:delText>float</w:delText>
                </w:r>
              </w:del>
            </w:ins>
          </w:p>
        </w:tc>
      </w:tr>
    </w:tbl>
    <w:p w14:paraId="1B7DAF78" w14:textId="609D5BF0" w:rsidR="005857E1" w:rsidDel="00E70C21" w:rsidRDefault="005857E1" w:rsidP="00F025C8">
      <w:pPr>
        <w:rPr>
          <w:ins w:id="1073" w:author="Ahmed Hamza" w:date="2024-10-20T22:23:00Z"/>
          <w:del w:id="1074" w:author="Ahmed" w:date="2024-10-25T08:44:00Z"/>
          <w:lang w:val="en-US"/>
        </w:rPr>
      </w:pPr>
    </w:p>
    <w:p w14:paraId="7CED111F" w14:textId="77777777" w:rsidR="00A0344A" w:rsidRPr="00F025C8" w:rsidRDefault="00A0344A" w:rsidP="00F025C8">
      <w:pPr>
        <w:rPr>
          <w:lang w:val="en-US"/>
        </w:rPr>
      </w:pPr>
    </w:p>
    <w:p w14:paraId="7BECAEB0" w14:textId="77777777" w:rsidR="00A32441" w:rsidRPr="006B5418" w:rsidRDefault="00A32441" w:rsidP="00A32441">
      <w:pPr>
        <w:rPr>
          <w:lang w:val="en-US"/>
        </w:rPr>
      </w:pPr>
    </w:p>
    <w:p w14:paraId="41F69FE1" w14:textId="77777777" w:rsidR="00A32441" w:rsidRPr="006B5418" w:rsidRDefault="00A32441" w:rsidP="00A32441">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6B5418">
        <w:rPr>
          <w:rFonts w:ascii="Arial" w:hAnsi="Arial" w:cs="Arial"/>
          <w:color w:val="0000FF"/>
          <w:sz w:val="28"/>
          <w:szCs w:val="28"/>
          <w:lang w:val="en-US"/>
        </w:rPr>
        <w:t xml:space="preserve">* * * </w:t>
      </w:r>
      <w:r>
        <w:rPr>
          <w:rFonts w:ascii="Arial" w:hAnsi="Arial" w:cs="Arial"/>
          <w:color w:val="0000FF"/>
          <w:sz w:val="28"/>
          <w:szCs w:val="28"/>
          <w:lang w:val="en-US"/>
        </w:rPr>
        <w:t>End of</w:t>
      </w:r>
      <w:r w:rsidRPr="006B5418">
        <w:rPr>
          <w:rFonts w:ascii="Arial" w:hAnsi="Arial" w:cs="Arial"/>
          <w:color w:val="0000FF"/>
          <w:sz w:val="28"/>
          <w:szCs w:val="28"/>
          <w:lang w:val="en-US"/>
        </w:rPr>
        <w:t xml:space="preserve"> Change</w:t>
      </w:r>
      <w:r>
        <w:rPr>
          <w:rFonts w:ascii="Arial" w:hAnsi="Arial" w:cs="Arial"/>
          <w:color w:val="0000FF"/>
          <w:sz w:val="28"/>
          <w:szCs w:val="28"/>
          <w:lang w:val="en-US"/>
        </w:rPr>
        <w:t>s</w:t>
      </w:r>
      <w:r w:rsidRPr="006B5418">
        <w:rPr>
          <w:rFonts w:ascii="Arial" w:hAnsi="Arial" w:cs="Arial"/>
          <w:color w:val="0000FF"/>
          <w:sz w:val="28"/>
          <w:szCs w:val="28"/>
          <w:lang w:val="en-US"/>
        </w:rPr>
        <w:t xml:space="preserve"> * * * *</w:t>
      </w:r>
    </w:p>
    <w:bookmarkEnd w:id="0"/>
    <w:p w14:paraId="2D606404" w14:textId="77777777" w:rsidR="00C21836" w:rsidRPr="006B5418" w:rsidRDefault="00C21836" w:rsidP="00CD2478">
      <w:pPr>
        <w:rPr>
          <w:lang w:val="en-US"/>
        </w:rPr>
      </w:pPr>
    </w:p>
    <w:sectPr w:rsidR="00C21836" w:rsidRPr="006B5418">
      <w:headerReference w:type="even" r:id="rId34"/>
      <w:headerReference w:type="default" r:id="rId35"/>
      <w:headerReference w:type="first" r:id="rId3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4" w:author="Rufael Mekuria" w:date="2024-11-20T16:08:00Z" w:initials="RM">
    <w:p w14:paraId="32F1BF04" w14:textId="7EB9DE81" w:rsidR="007C40B5" w:rsidRDefault="007C40B5">
      <w:pPr>
        <w:pStyle w:val="CommentText"/>
      </w:pPr>
      <w:r>
        <w:rPr>
          <w:rStyle w:val="CommentReference"/>
        </w:rPr>
        <w:annotationRef/>
      </w:r>
      <w:proofErr w:type="spellStart"/>
      <w:r>
        <w:t>Lets</w:t>
      </w:r>
      <w:proofErr w:type="spellEnd"/>
      <w:r>
        <w:t xml:space="preserve"> </w:t>
      </w:r>
      <w:proofErr w:type="spellStart"/>
      <w:r>
        <w:t>see</w:t>
      </w:r>
      <w:proofErr w:type="spellEnd"/>
      <w:r>
        <w:t xml:space="preserve"> </w:t>
      </w:r>
      <w:proofErr w:type="spellStart"/>
      <w:r>
        <w:t>hte</w:t>
      </w:r>
      <w:proofErr w:type="spellEnd"/>
      <w:r>
        <w:t xml:space="preserve"> </w:t>
      </w:r>
      <w:proofErr w:type="spellStart"/>
      <w:r>
        <w:t>level</w:t>
      </w:r>
      <w:proofErr w:type="spellEnd"/>
      <w:r>
        <w:t xml:space="preserve"> of </w:t>
      </w:r>
      <w:proofErr w:type="spellStart"/>
      <w:r>
        <w:t>granularity</w:t>
      </w:r>
      <w:proofErr w:type="spellEnd"/>
      <w:r>
        <w:t xml:space="preserve"> </w:t>
      </w:r>
      <w:proofErr w:type="spellStart"/>
      <w:r>
        <w:t>needed</w:t>
      </w:r>
      <w:proofErr w:type="spellEnd"/>
    </w:p>
  </w:comment>
  <w:comment w:id="278" w:author="Rufael Mekuria" w:date="2024-11-20T16:07:00Z" w:initials="RM">
    <w:p w14:paraId="5C75B721" w14:textId="31087F1B" w:rsidR="007C40B5" w:rsidRDefault="007C40B5">
      <w:pPr>
        <w:pStyle w:val="CommentText"/>
      </w:pPr>
      <w:r>
        <w:rPr>
          <w:rStyle w:val="CommentReference"/>
        </w:rPr>
        <w:annotationRef/>
      </w:r>
      <w:r>
        <w:t xml:space="preserve">Is </w:t>
      </w:r>
      <w:proofErr w:type="spellStart"/>
      <w:r>
        <w:t>this</w:t>
      </w:r>
      <w:proofErr w:type="spellEnd"/>
      <w:r>
        <w:t xml:space="preserve"> </w:t>
      </w:r>
      <w:proofErr w:type="spellStart"/>
      <w:r>
        <w:t>needed</w:t>
      </w:r>
      <w:proofErr w:type="spellEnd"/>
      <w:r>
        <w:t> ?</w:t>
      </w:r>
    </w:p>
  </w:comment>
  <w:comment w:id="294" w:author="Rufael Mekuria" w:date="2024-11-20T16:07:00Z" w:initials="RM">
    <w:p w14:paraId="2E00EF66" w14:textId="1C781390" w:rsidR="007C40B5" w:rsidRDefault="007C40B5">
      <w:pPr>
        <w:pStyle w:val="CommentText"/>
      </w:pPr>
      <w:r>
        <w:rPr>
          <w:rStyle w:val="CommentReference"/>
        </w:rPr>
        <w:annotationRef/>
      </w:r>
      <w:r>
        <w:t xml:space="preserve">Is </w:t>
      </w:r>
      <w:proofErr w:type="spellStart"/>
      <w:r>
        <w:t>it</w:t>
      </w:r>
      <w:proofErr w:type="spellEnd"/>
      <w:r>
        <w:t xml:space="preserve"> unique, how are </w:t>
      </w:r>
      <w:proofErr w:type="spellStart"/>
      <w:r>
        <w:t>these</w:t>
      </w:r>
      <w:proofErr w:type="spellEnd"/>
      <w:r>
        <w:t xml:space="preserve"> </w:t>
      </w:r>
      <w:proofErr w:type="spellStart"/>
      <w:r>
        <w:t>ids</w:t>
      </w:r>
      <w:proofErr w:type="spellEnd"/>
      <w:r>
        <w:t xml:space="preserve"> </w:t>
      </w:r>
      <w:proofErr w:type="spellStart"/>
      <w:r>
        <w:t>defined</w:t>
      </w:r>
      <w:proofErr w:type="spellEnd"/>
    </w:p>
  </w:comment>
  <w:comment w:id="344" w:author="Rufael Mekuria" w:date="2024-11-20T16:09:00Z" w:initials="RM">
    <w:p w14:paraId="3B99FD50" w14:textId="138A0AF4" w:rsidR="007C40B5" w:rsidRDefault="007C40B5">
      <w:pPr>
        <w:pStyle w:val="CommentText"/>
      </w:pPr>
      <w:r>
        <w:rPr>
          <w:rStyle w:val="CommentReference"/>
        </w:rPr>
        <w:annotationRef/>
      </w:r>
      <w:proofErr w:type="spellStart"/>
      <w:proofErr w:type="gramStart"/>
      <w:r>
        <w:t>glTF</w:t>
      </w:r>
      <w:proofErr w:type="spellEnd"/>
      <w:proofErr w:type="gramEnd"/>
      <w:r>
        <w:t xml:space="preserve"> USD </w:t>
      </w:r>
      <w:proofErr w:type="spellStart"/>
      <w:r>
        <w:t>is</w:t>
      </w:r>
      <w:proofErr w:type="spellEnd"/>
      <w:r>
        <w:t xml:space="preserve"> </w:t>
      </w:r>
      <w:proofErr w:type="spellStart"/>
      <w:r>
        <w:t>much</w:t>
      </w:r>
      <w:proofErr w:type="spellEnd"/>
      <w:r>
        <w:t xml:space="preserve"> more </w:t>
      </w:r>
      <w:proofErr w:type="spellStart"/>
      <w:r>
        <w:t>than</w:t>
      </w:r>
      <w:proofErr w:type="spellEnd"/>
      <w:r>
        <w:t xml:space="preserve"> </w:t>
      </w:r>
      <w:proofErr w:type="spellStart"/>
      <w:r>
        <w:t>just</w:t>
      </w:r>
      <w:proofErr w:type="spellEnd"/>
      <w:r>
        <w:t xml:space="preserve"> a </w:t>
      </w:r>
      <w:proofErr w:type="spellStart"/>
      <w:r>
        <w:t>way</w:t>
      </w:r>
      <w:proofErr w:type="spellEnd"/>
      <w:r>
        <w:t xml:space="preserve"> to </w:t>
      </w:r>
      <w:proofErr w:type="spellStart"/>
      <w:r>
        <w:t>represent</w:t>
      </w:r>
      <w:proofErr w:type="spellEnd"/>
      <w:r>
        <w:t xml:space="preserve"> </w:t>
      </w:r>
      <w:proofErr w:type="spellStart"/>
      <w:r>
        <w:t>segmented</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2F1BF04" w15:done="0"/>
  <w15:commentEx w15:paraId="5C75B721" w15:done="0"/>
  <w15:commentEx w15:paraId="2E00EF66" w15:done="0"/>
  <w15:commentEx w15:paraId="3B99FD5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E88816" w16cex:dateUtc="2024-11-20T15:08:00Z"/>
  <w16cex:commentExtensible w16cex:durableId="2AE887AB" w16cex:dateUtc="2024-11-20T15:07:00Z"/>
  <w16cex:commentExtensible w16cex:durableId="2AE887C1" w16cex:dateUtc="2024-11-20T15:07:00Z"/>
  <w16cex:commentExtensible w16cex:durableId="2AE88835" w16cex:dateUtc="2024-11-20T15: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F1BF04" w16cid:durableId="2AE88816"/>
  <w16cid:commentId w16cid:paraId="5C75B721" w16cid:durableId="2AE887AB"/>
  <w16cid:commentId w16cid:paraId="2E00EF66" w16cid:durableId="2AE887C1"/>
  <w16cid:commentId w16cid:paraId="3B99FD50" w16cid:durableId="2AE8883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9AD91" w14:textId="77777777" w:rsidR="000975EF" w:rsidRDefault="000975EF">
      <w:r>
        <w:separator/>
      </w:r>
    </w:p>
  </w:endnote>
  <w:endnote w:type="continuationSeparator" w:id="0">
    <w:p w14:paraId="001CC7C8" w14:textId="77777777" w:rsidR="000975EF" w:rsidRDefault="000975EF">
      <w:r>
        <w:continuationSeparator/>
      </w:r>
    </w:p>
  </w:endnote>
  <w:endnote w:type="continuationNotice" w:id="1">
    <w:p w14:paraId="1E69BBD8" w14:textId="77777777" w:rsidR="000975EF" w:rsidRDefault="000975E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CG Times (WN)">
    <w:altName w:val="Arial"/>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35140" w14:textId="77777777" w:rsidR="000975EF" w:rsidRDefault="000975EF">
      <w:r>
        <w:separator/>
      </w:r>
    </w:p>
  </w:footnote>
  <w:footnote w:type="continuationSeparator" w:id="0">
    <w:p w14:paraId="6D78FEB8" w14:textId="77777777" w:rsidR="000975EF" w:rsidRDefault="000975EF">
      <w:r>
        <w:continuationSeparator/>
      </w:r>
    </w:p>
  </w:footnote>
  <w:footnote w:type="continuationNotice" w:id="1">
    <w:p w14:paraId="436C296C" w14:textId="77777777" w:rsidR="000975EF" w:rsidRDefault="000975E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074C4" w14:textId="77777777" w:rsidR="00A9104D" w:rsidRDefault="00A910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88F78" w14:textId="77777777" w:rsidR="00A9104D" w:rsidRDefault="00A9104D">
    <w:pPr>
      <w:pStyle w:val="Header"/>
      <w:tabs>
        <w:tab w:val="right" w:pos="963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52FA7" w14:textId="77777777" w:rsidR="00A9104D" w:rsidRDefault="00A910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07C99"/>
    <w:multiLevelType w:val="hybridMultilevel"/>
    <w:tmpl w:val="A44EB9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F7698F"/>
    <w:multiLevelType w:val="hybridMultilevel"/>
    <w:tmpl w:val="86F4E98C"/>
    <w:lvl w:ilvl="0" w:tplc="A7A2A4B6">
      <w:start w:val="4"/>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 w15:restartNumberingAfterBreak="0">
    <w:nsid w:val="07027808"/>
    <w:multiLevelType w:val="hybridMultilevel"/>
    <w:tmpl w:val="8A381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976B88"/>
    <w:multiLevelType w:val="multilevel"/>
    <w:tmpl w:val="2EBE957A"/>
    <w:lvl w:ilvl="0">
      <w:start w:val="4"/>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38F7B15"/>
    <w:multiLevelType w:val="multilevel"/>
    <w:tmpl w:val="016836E6"/>
    <w:lvl w:ilvl="0">
      <w:start w:val="3"/>
      <w:numFmt w:val="decimal"/>
      <w:lvlText w:val="%1"/>
      <w:lvlJc w:val="left"/>
      <w:pPr>
        <w:ind w:left="720" w:hanging="360"/>
      </w:pPr>
      <w:rPr>
        <w:rFonts w:hint="default"/>
      </w:rPr>
    </w:lvl>
    <w:lvl w:ilvl="1">
      <w:start w:val="1"/>
      <w:numFmt w:val="decimal"/>
      <w:isLgl/>
      <w:lvlText w:val="%1.%2"/>
      <w:lvlJc w:val="left"/>
      <w:pPr>
        <w:ind w:left="1140" w:hanging="7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 w15:restartNumberingAfterBreak="0">
    <w:nsid w:val="19EE7BE2"/>
    <w:multiLevelType w:val="hybridMultilevel"/>
    <w:tmpl w:val="DFEE2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4057B9"/>
    <w:multiLevelType w:val="hybridMultilevel"/>
    <w:tmpl w:val="A546116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 w15:restartNumberingAfterBreak="0">
    <w:nsid w:val="21600661"/>
    <w:multiLevelType w:val="hybridMultilevel"/>
    <w:tmpl w:val="CFA0E1E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C6490B"/>
    <w:multiLevelType w:val="hybridMultilevel"/>
    <w:tmpl w:val="3044F4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8AA49C8"/>
    <w:multiLevelType w:val="multilevel"/>
    <w:tmpl w:val="8D18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6B2D9F"/>
    <w:multiLevelType w:val="multilevel"/>
    <w:tmpl w:val="DB6AEBD0"/>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03473A5"/>
    <w:multiLevelType w:val="hybridMultilevel"/>
    <w:tmpl w:val="0A42E95C"/>
    <w:lvl w:ilvl="0" w:tplc="3242760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319A26DB"/>
    <w:multiLevelType w:val="hybridMultilevel"/>
    <w:tmpl w:val="CF6E68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5AC3871"/>
    <w:multiLevelType w:val="hybridMultilevel"/>
    <w:tmpl w:val="A620ACCC"/>
    <w:lvl w:ilvl="0" w:tplc="B4B622CE">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35E66E00"/>
    <w:multiLevelType w:val="hybridMultilevel"/>
    <w:tmpl w:val="ADC25E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69D539C"/>
    <w:multiLevelType w:val="hybridMultilevel"/>
    <w:tmpl w:val="BC9E91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CD456F5"/>
    <w:multiLevelType w:val="hybridMultilevel"/>
    <w:tmpl w:val="942E1DF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15:restartNumberingAfterBreak="0">
    <w:nsid w:val="4086090E"/>
    <w:multiLevelType w:val="hybridMultilevel"/>
    <w:tmpl w:val="430A2CD4"/>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47F41A32"/>
    <w:multiLevelType w:val="multilevel"/>
    <w:tmpl w:val="040C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4F006D88"/>
    <w:multiLevelType w:val="hybridMultilevel"/>
    <w:tmpl w:val="92042F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1945728"/>
    <w:multiLevelType w:val="multilevel"/>
    <w:tmpl w:val="BE32F9EE"/>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9624EA9"/>
    <w:multiLevelType w:val="multilevel"/>
    <w:tmpl w:val="DE2CE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077ABA"/>
    <w:multiLevelType w:val="multilevel"/>
    <w:tmpl w:val="2E96C1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62565B9F"/>
    <w:multiLevelType w:val="hybridMultilevel"/>
    <w:tmpl w:val="30823822"/>
    <w:lvl w:ilvl="0" w:tplc="D7DC9852">
      <w:start w:val="4"/>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4" w15:restartNumberingAfterBreak="0">
    <w:nsid w:val="675449FE"/>
    <w:multiLevelType w:val="hybridMultilevel"/>
    <w:tmpl w:val="940C2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CF64D0"/>
    <w:multiLevelType w:val="hybridMultilevel"/>
    <w:tmpl w:val="E1D42AD6"/>
    <w:lvl w:ilvl="0" w:tplc="2B548790">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6DBC245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EF618D1"/>
    <w:multiLevelType w:val="hybridMultilevel"/>
    <w:tmpl w:val="7AF690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03D2FF7"/>
    <w:multiLevelType w:val="multilevel"/>
    <w:tmpl w:val="AB80D3C8"/>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81C0D32"/>
    <w:multiLevelType w:val="hybridMultilevel"/>
    <w:tmpl w:val="AD1239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24"/>
  </w:num>
  <w:num w:numId="4">
    <w:abstractNumId w:val="12"/>
  </w:num>
  <w:num w:numId="5">
    <w:abstractNumId w:val="22"/>
  </w:num>
  <w:num w:numId="6">
    <w:abstractNumId w:val="18"/>
  </w:num>
  <w:num w:numId="7">
    <w:abstractNumId w:val="21"/>
  </w:num>
  <w:num w:numId="8">
    <w:abstractNumId w:val="9"/>
  </w:num>
  <w:num w:numId="9">
    <w:abstractNumId w:val="15"/>
  </w:num>
  <w:num w:numId="10">
    <w:abstractNumId w:val="2"/>
  </w:num>
  <w:num w:numId="11">
    <w:abstractNumId w:val="16"/>
  </w:num>
  <w:num w:numId="12">
    <w:abstractNumId w:val="11"/>
  </w:num>
  <w:num w:numId="13">
    <w:abstractNumId w:val="8"/>
  </w:num>
  <w:num w:numId="14">
    <w:abstractNumId w:val="17"/>
  </w:num>
  <w:num w:numId="15">
    <w:abstractNumId w:val="1"/>
  </w:num>
  <w:num w:numId="16">
    <w:abstractNumId w:val="23"/>
  </w:num>
  <w:num w:numId="17">
    <w:abstractNumId w:val="3"/>
  </w:num>
  <w:num w:numId="18">
    <w:abstractNumId w:val="5"/>
  </w:num>
  <w:num w:numId="19">
    <w:abstractNumId w:val="26"/>
  </w:num>
  <w:num w:numId="20">
    <w:abstractNumId w:val="13"/>
  </w:num>
  <w:num w:numId="21">
    <w:abstractNumId w:val="6"/>
  </w:num>
  <w:num w:numId="22">
    <w:abstractNumId w:val="29"/>
  </w:num>
  <w:num w:numId="23">
    <w:abstractNumId w:val="28"/>
  </w:num>
  <w:num w:numId="24">
    <w:abstractNumId w:val="20"/>
  </w:num>
  <w:num w:numId="25">
    <w:abstractNumId w:val="18"/>
  </w:num>
  <w:num w:numId="26">
    <w:abstractNumId w:val="0"/>
  </w:num>
  <w:num w:numId="27">
    <w:abstractNumId w:val="25"/>
  </w:num>
  <w:num w:numId="28">
    <w:abstractNumId w:val="27"/>
  </w:num>
  <w:num w:numId="29">
    <w:abstractNumId w:val="19"/>
  </w:num>
  <w:num w:numId="30">
    <w:abstractNumId w:val="14"/>
  </w:num>
  <w:num w:numId="31">
    <w:abstractNumId w:val="4"/>
  </w:num>
  <w:num w:numId="32">
    <w:abstractNumId w:val="18"/>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hmed Hamza">
    <w15:presenceInfo w15:providerId="AD" w15:userId="S::Ahmed.Hamza@InterDigital.com::33048365-ed7c-4902-b993-9b9b64236180"/>
  </w15:person>
  <w15:person w15:author="Pierrick Jouet">
    <w15:presenceInfo w15:providerId="AD" w15:userId="S::pierrick.jouet@interdigital.com::ff0f257e-7a43-4f9c-abad-aabc1169463c"/>
  </w15:person>
  <w15:person w15:author="Loic Fontaine">
    <w15:presenceInfo w15:providerId="AD" w15:userId="S::loic.fontaine@InterDigital.com::ad119988-46f3-455f-adbe-e05016bbd229"/>
  </w15:person>
  <w15:person w15:author="Ahmed">
    <w15:presenceInfo w15:providerId="None" w15:userId="Ahmed"/>
  </w15:person>
  <w15:person w15:author="Rufael Mekuria">
    <w15:presenceInfo w15:providerId="AD" w15:userId="S-1-5-21-147214757-305610072-1517763936-102498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intFractionalCharacterWidth/>
  <w:embedSystemFonts/>
  <w:activeWritingStyle w:appName="MSWord" w:lang="en-IE"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pt-BR" w:vendorID="64" w:dllVersion="0" w:nlCheck="1" w:checkStyle="0"/>
  <w:activeWritingStyle w:appName="MSWord" w:lang="en-US" w:vendorID="64" w:dllVersion="4096" w:nlCheck="1" w:checkStyle="0"/>
  <w:activeWritingStyle w:appName="MSWord" w:lang="fr-F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537"/>
    <w:rsid w:val="00000A93"/>
    <w:rsid w:val="0000158D"/>
    <w:rsid w:val="0000238B"/>
    <w:rsid w:val="0000452C"/>
    <w:rsid w:val="00005459"/>
    <w:rsid w:val="000056D5"/>
    <w:rsid w:val="00005DB6"/>
    <w:rsid w:val="00007764"/>
    <w:rsid w:val="00007E0D"/>
    <w:rsid w:val="00007FD6"/>
    <w:rsid w:val="00010317"/>
    <w:rsid w:val="0001087F"/>
    <w:rsid w:val="00010D83"/>
    <w:rsid w:val="00010E80"/>
    <w:rsid w:val="00011794"/>
    <w:rsid w:val="000117AC"/>
    <w:rsid w:val="0001225E"/>
    <w:rsid w:val="0001258E"/>
    <w:rsid w:val="00012A3A"/>
    <w:rsid w:val="0001337E"/>
    <w:rsid w:val="000141C4"/>
    <w:rsid w:val="00014259"/>
    <w:rsid w:val="000149EE"/>
    <w:rsid w:val="00015027"/>
    <w:rsid w:val="00015394"/>
    <w:rsid w:val="00015E39"/>
    <w:rsid w:val="00016501"/>
    <w:rsid w:val="000166EE"/>
    <w:rsid w:val="00017186"/>
    <w:rsid w:val="0001751D"/>
    <w:rsid w:val="0002091A"/>
    <w:rsid w:val="00020C4D"/>
    <w:rsid w:val="00020F3F"/>
    <w:rsid w:val="00021D6F"/>
    <w:rsid w:val="00022DAD"/>
    <w:rsid w:val="00022E4A"/>
    <w:rsid w:val="00023463"/>
    <w:rsid w:val="000242C9"/>
    <w:rsid w:val="00024D44"/>
    <w:rsid w:val="0002559F"/>
    <w:rsid w:val="00026825"/>
    <w:rsid w:val="000271D4"/>
    <w:rsid w:val="000272C1"/>
    <w:rsid w:val="00027749"/>
    <w:rsid w:val="00027803"/>
    <w:rsid w:val="00027B44"/>
    <w:rsid w:val="00027CEE"/>
    <w:rsid w:val="000309F2"/>
    <w:rsid w:val="000325E0"/>
    <w:rsid w:val="00032AF1"/>
    <w:rsid w:val="00032D56"/>
    <w:rsid w:val="000339F3"/>
    <w:rsid w:val="00034EA1"/>
    <w:rsid w:val="00036C50"/>
    <w:rsid w:val="0003700B"/>
    <w:rsid w:val="0003711D"/>
    <w:rsid w:val="00037552"/>
    <w:rsid w:val="000411CF"/>
    <w:rsid w:val="0004308F"/>
    <w:rsid w:val="0004373A"/>
    <w:rsid w:val="00043E25"/>
    <w:rsid w:val="00044AE0"/>
    <w:rsid w:val="00045625"/>
    <w:rsid w:val="0004575F"/>
    <w:rsid w:val="0004598C"/>
    <w:rsid w:val="00045DA7"/>
    <w:rsid w:val="000467FD"/>
    <w:rsid w:val="00047110"/>
    <w:rsid w:val="00047359"/>
    <w:rsid w:val="00047839"/>
    <w:rsid w:val="00047AB3"/>
    <w:rsid w:val="000507E4"/>
    <w:rsid w:val="0005090A"/>
    <w:rsid w:val="00052EAA"/>
    <w:rsid w:val="000532F0"/>
    <w:rsid w:val="00054DE4"/>
    <w:rsid w:val="00054E2D"/>
    <w:rsid w:val="000560C3"/>
    <w:rsid w:val="000567DC"/>
    <w:rsid w:val="000607B2"/>
    <w:rsid w:val="00060B2C"/>
    <w:rsid w:val="00060BF7"/>
    <w:rsid w:val="00062124"/>
    <w:rsid w:val="00062CFC"/>
    <w:rsid w:val="00063C3F"/>
    <w:rsid w:val="00065212"/>
    <w:rsid w:val="00066385"/>
    <w:rsid w:val="00066856"/>
    <w:rsid w:val="00067389"/>
    <w:rsid w:val="000703A9"/>
    <w:rsid w:val="00070D08"/>
    <w:rsid w:val="00070F86"/>
    <w:rsid w:val="000716CB"/>
    <w:rsid w:val="00072927"/>
    <w:rsid w:val="00072AAF"/>
    <w:rsid w:val="00072DD2"/>
    <w:rsid w:val="00075368"/>
    <w:rsid w:val="000758D2"/>
    <w:rsid w:val="000775AF"/>
    <w:rsid w:val="00077D2F"/>
    <w:rsid w:val="00080EAB"/>
    <w:rsid w:val="00081BBE"/>
    <w:rsid w:val="0008261B"/>
    <w:rsid w:val="00082E74"/>
    <w:rsid w:val="0008309C"/>
    <w:rsid w:val="00083B9D"/>
    <w:rsid w:val="00083FE9"/>
    <w:rsid w:val="00084D84"/>
    <w:rsid w:val="00085087"/>
    <w:rsid w:val="000851C0"/>
    <w:rsid w:val="00085C52"/>
    <w:rsid w:val="000866BB"/>
    <w:rsid w:val="00086E87"/>
    <w:rsid w:val="000879A0"/>
    <w:rsid w:val="00087FDD"/>
    <w:rsid w:val="0009015E"/>
    <w:rsid w:val="0009085A"/>
    <w:rsid w:val="00091CDE"/>
    <w:rsid w:val="00092CBD"/>
    <w:rsid w:val="000930B9"/>
    <w:rsid w:val="00093F59"/>
    <w:rsid w:val="00094303"/>
    <w:rsid w:val="0009460B"/>
    <w:rsid w:val="00094ECF"/>
    <w:rsid w:val="000953F8"/>
    <w:rsid w:val="000955A3"/>
    <w:rsid w:val="00095A41"/>
    <w:rsid w:val="00095B41"/>
    <w:rsid w:val="00096016"/>
    <w:rsid w:val="000968B9"/>
    <w:rsid w:val="00096DE2"/>
    <w:rsid w:val="000975EF"/>
    <w:rsid w:val="000A12D8"/>
    <w:rsid w:val="000A1F6C"/>
    <w:rsid w:val="000A28CA"/>
    <w:rsid w:val="000A2C41"/>
    <w:rsid w:val="000A2DF0"/>
    <w:rsid w:val="000A35A9"/>
    <w:rsid w:val="000A40D6"/>
    <w:rsid w:val="000A4890"/>
    <w:rsid w:val="000A53F8"/>
    <w:rsid w:val="000A6863"/>
    <w:rsid w:val="000A73EC"/>
    <w:rsid w:val="000A7C74"/>
    <w:rsid w:val="000B0E64"/>
    <w:rsid w:val="000B1216"/>
    <w:rsid w:val="000B14A6"/>
    <w:rsid w:val="000B19F4"/>
    <w:rsid w:val="000B1CC2"/>
    <w:rsid w:val="000B1CEB"/>
    <w:rsid w:val="000B229F"/>
    <w:rsid w:val="000B2438"/>
    <w:rsid w:val="000B3C40"/>
    <w:rsid w:val="000B3C7E"/>
    <w:rsid w:val="000B3CB2"/>
    <w:rsid w:val="000B4204"/>
    <w:rsid w:val="000B49D3"/>
    <w:rsid w:val="000B54A9"/>
    <w:rsid w:val="000B5D01"/>
    <w:rsid w:val="000B6B62"/>
    <w:rsid w:val="000B727E"/>
    <w:rsid w:val="000B78AE"/>
    <w:rsid w:val="000B7D1D"/>
    <w:rsid w:val="000C0315"/>
    <w:rsid w:val="000C0E3C"/>
    <w:rsid w:val="000C21C2"/>
    <w:rsid w:val="000C3463"/>
    <w:rsid w:val="000C43C0"/>
    <w:rsid w:val="000C5903"/>
    <w:rsid w:val="000C5C82"/>
    <w:rsid w:val="000C60E4"/>
    <w:rsid w:val="000C6598"/>
    <w:rsid w:val="000C77FB"/>
    <w:rsid w:val="000C7CFD"/>
    <w:rsid w:val="000D0543"/>
    <w:rsid w:val="000D1540"/>
    <w:rsid w:val="000D21C2"/>
    <w:rsid w:val="000D2322"/>
    <w:rsid w:val="000D2E8D"/>
    <w:rsid w:val="000D315A"/>
    <w:rsid w:val="000D3CED"/>
    <w:rsid w:val="000D5B76"/>
    <w:rsid w:val="000D6169"/>
    <w:rsid w:val="000D64F1"/>
    <w:rsid w:val="000D759A"/>
    <w:rsid w:val="000D7C35"/>
    <w:rsid w:val="000E0198"/>
    <w:rsid w:val="000E2407"/>
    <w:rsid w:val="000E24C5"/>
    <w:rsid w:val="000E47F7"/>
    <w:rsid w:val="000E536A"/>
    <w:rsid w:val="000E5B9E"/>
    <w:rsid w:val="000E6F3D"/>
    <w:rsid w:val="000E7CE3"/>
    <w:rsid w:val="000E7E55"/>
    <w:rsid w:val="000F038C"/>
    <w:rsid w:val="000F0607"/>
    <w:rsid w:val="000F1399"/>
    <w:rsid w:val="000F1B7D"/>
    <w:rsid w:val="000F2C43"/>
    <w:rsid w:val="000F2E77"/>
    <w:rsid w:val="000F3DB6"/>
    <w:rsid w:val="000F444E"/>
    <w:rsid w:val="000F4915"/>
    <w:rsid w:val="000F5D20"/>
    <w:rsid w:val="000F5D91"/>
    <w:rsid w:val="000F5E4B"/>
    <w:rsid w:val="000F6379"/>
    <w:rsid w:val="000F70BE"/>
    <w:rsid w:val="000F784C"/>
    <w:rsid w:val="001005E6"/>
    <w:rsid w:val="00102029"/>
    <w:rsid w:val="0010208E"/>
    <w:rsid w:val="0010251B"/>
    <w:rsid w:val="00102549"/>
    <w:rsid w:val="0010270E"/>
    <w:rsid w:val="00104D3F"/>
    <w:rsid w:val="001057C4"/>
    <w:rsid w:val="00105802"/>
    <w:rsid w:val="00105F63"/>
    <w:rsid w:val="00110214"/>
    <w:rsid w:val="0011046A"/>
    <w:rsid w:val="00110AB5"/>
    <w:rsid w:val="00110E61"/>
    <w:rsid w:val="00111431"/>
    <w:rsid w:val="00111E0B"/>
    <w:rsid w:val="00111E12"/>
    <w:rsid w:val="00112003"/>
    <w:rsid w:val="00113434"/>
    <w:rsid w:val="0011491B"/>
    <w:rsid w:val="00116BDF"/>
    <w:rsid w:val="00116CCF"/>
    <w:rsid w:val="00117410"/>
    <w:rsid w:val="00120100"/>
    <w:rsid w:val="00120388"/>
    <w:rsid w:val="0012046B"/>
    <w:rsid w:val="00120667"/>
    <w:rsid w:val="00122076"/>
    <w:rsid w:val="00123314"/>
    <w:rsid w:val="0012347E"/>
    <w:rsid w:val="001237DD"/>
    <w:rsid w:val="0012430A"/>
    <w:rsid w:val="001250C8"/>
    <w:rsid w:val="0012656A"/>
    <w:rsid w:val="00126A53"/>
    <w:rsid w:val="001270F0"/>
    <w:rsid w:val="00130005"/>
    <w:rsid w:val="001300D1"/>
    <w:rsid w:val="001304AA"/>
    <w:rsid w:val="00130A1E"/>
    <w:rsid w:val="00130F69"/>
    <w:rsid w:val="0013197C"/>
    <w:rsid w:val="00131E66"/>
    <w:rsid w:val="0013241F"/>
    <w:rsid w:val="001330D6"/>
    <w:rsid w:val="00133832"/>
    <w:rsid w:val="001345D1"/>
    <w:rsid w:val="00134FFE"/>
    <w:rsid w:val="0013510C"/>
    <w:rsid w:val="00135E89"/>
    <w:rsid w:val="001362CB"/>
    <w:rsid w:val="0013761C"/>
    <w:rsid w:val="00140666"/>
    <w:rsid w:val="001419CA"/>
    <w:rsid w:val="0014234A"/>
    <w:rsid w:val="00142F65"/>
    <w:rsid w:val="001434EA"/>
    <w:rsid w:val="00143552"/>
    <w:rsid w:val="0014459C"/>
    <w:rsid w:val="001449A6"/>
    <w:rsid w:val="00144E53"/>
    <w:rsid w:val="0014504D"/>
    <w:rsid w:val="00145976"/>
    <w:rsid w:val="001459BA"/>
    <w:rsid w:val="001466D2"/>
    <w:rsid w:val="00146983"/>
    <w:rsid w:val="00146A9A"/>
    <w:rsid w:val="0014774B"/>
    <w:rsid w:val="001477BB"/>
    <w:rsid w:val="001506BA"/>
    <w:rsid w:val="001512A0"/>
    <w:rsid w:val="0015138D"/>
    <w:rsid w:val="00151791"/>
    <w:rsid w:val="00151D66"/>
    <w:rsid w:val="00151F2E"/>
    <w:rsid w:val="0015285D"/>
    <w:rsid w:val="001528A7"/>
    <w:rsid w:val="0015708B"/>
    <w:rsid w:val="0015727B"/>
    <w:rsid w:val="001574AA"/>
    <w:rsid w:val="00157AC5"/>
    <w:rsid w:val="00160525"/>
    <w:rsid w:val="001613A5"/>
    <w:rsid w:val="001613BB"/>
    <w:rsid w:val="0016155F"/>
    <w:rsid w:val="0016187C"/>
    <w:rsid w:val="00161B33"/>
    <w:rsid w:val="00161F69"/>
    <w:rsid w:val="0016283E"/>
    <w:rsid w:val="00163495"/>
    <w:rsid w:val="0016417B"/>
    <w:rsid w:val="001641CD"/>
    <w:rsid w:val="00164FB3"/>
    <w:rsid w:val="00165423"/>
    <w:rsid w:val="00165CF7"/>
    <w:rsid w:val="00167201"/>
    <w:rsid w:val="001672C3"/>
    <w:rsid w:val="0017002C"/>
    <w:rsid w:val="0017138B"/>
    <w:rsid w:val="00171FD6"/>
    <w:rsid w:val="00172857"/>
    <w:rsid w:val="001729DF"/>
    <w:rsid w:val="001731A4"/>
    <w:rsid w:val="001732D8"/>
    <w:rsid w:val="00173820"/>
    <w:rsid w:val="001748F3"/>
    <w:rsid w:val="00174975"/>
    <w:rsid w:val="00176215"/>
    <w:rsid w:val="00176457"/>
    <w:rsid w:val="001809E3"/>
    <w:rsid w:val="00180AAF"/>
    <w:rsid w:val="0018128E"/>
    <w:rsid w:val="00181525"/>
    <w:rsid w:val="001818B2"/>
    <w:rsid w:val="00182401"/>
    <w:rsid w:val="00183134"/>
    <w:rsid w:val="001838FC"/>
    <w:rsid w:val="00183B3F"/>
    <w:rsid w:val="00184344"/>
    <w:rsid w:val="00184E10"/>
    <w:rsid w:val="00185EFF"/>
    <w:rsid w:val="00185F43"/>
    <w:rsid w:val="001864DB"/>
    <w:rsid w:val="001871CE"/>
    <w:rsid w:val="001873E2"/>
    <w:rsid w:val="0018785A"/>
    <w:rsid w:val="00187BED"/>
    <w:rsid w:val="00191E6B"/>
    <w:rsid w:val="0019294E"/>
    <w:rsid w:val="00193D81"/>
    <w:rsid w:val="00194FEB"/>
    <w:rsid w:val="00196293"/>
    <w:rsid w:val="001963B6"/>
    <w:rsid w:val="001970DA"/>
    <w:rsid w:val="00197533"/>
    <w:rsid w:val="001976EE"/>
    <w:rsid w:val="001A00ED"/>
    <w:rsid w:val="001A022B"/>
    <w:rsid w:val="001A0CD6"/>
    <w:rsid w:val="001A19A9"/>
    <w:rsid w:val="001A263D"/>
    <w:rsid w:val="001A34AB"/>
    <w:rsid w:val="001A4B2D"/>
    <w:rsid w:val="001A69A4"/>
    <w:rsid w:val="001A702A"/>
    <w:rsid w:val="001A7553"/>
    <w:rsid w:val="001B014D"/>
    <w:rsid w:val="001B2607"/>
    <w:rsid w:val="001B287E"/>
    <w:rsid w:val="001B37A7"/>
    <w:rsid w:val="001B3999"/>
    <w:rsid w:val="001B3DDD"/>
    <w:rsid w:val="001B4100"/>
    <w:rsid w:val="001B56A6"/>
    <w:rsid w:val="001B5C2B"/>
    <w:rsid w:val="001B6541"/>
    <w:rsid w:val="001B6947"/>
    <w:rsid w:val="001B77E2"/>
    <w:rsid w:val="001B789C"/>
    <w:rsid w:val="001C0797"/>
    <w:rsid w:val="001C081D"/>
    <w:rsid w:val="001C0F4C"/>
    <w:rsid w:val="001C1E3A"/>
    <w:rsid w:val="001C27E8"/>
    <w:rsid w:val="001C413B"/>
    <w:rsid w:val="001C53A4"/>
    <w:rsid w:val="001C553C"/>
    <w:rsid w:val="001C5A9D"/>
    <w:rsid w:val="001C5B67"/>
    <w:rsid w:val="001C5C75"/>
    <w:rsid w:val="001C5D73"/>
    <w:rsid w:val="001C6A5A"/>
    <w:rsid w:val="001C6EF6"/>
    <w:rsid w:val="001C7FEC"/>
    <w:rsid w:val="001D0C7B"/>
    <w:rsid w:val="001D1976"/>
    <w:rsid w:val="001D1BB9"/>
    <w:rsid w:val="001D25E6"/>
    <w:rsid w:val="001D2913"/>
    <w:rsid w:val="001D2A31"/>
    <w:rsid w:val="001D3A7D"/>
    <w:rsid w:val="001D408A"/>
    <w:rsid w:val="001D4284"/>
    <w:rsid w:val="001D4C82"/>
    <w:rsid w:val="001D5B7A"/>
    <w:rsid w:val="001D63F3"/>
    <w:rsid w:val="001D6AA8"/>
    <w:rsid w:val="001D7B3C"/>
    <w:rsid w:val="001D7C25"/>
    <w:rsid w:val="001E0370"/>
    <w:rsid w:val="001E0AFA"/>
    <w:rsid w:val="001E0CE3"/>
    <w:rsid w:val="001E0EE7"/>
    <w:rsid w:val="001E1533"/>
    <w:rsid w:val="001E1E76"/>
    <w:rsid w:val="001E2EB5"/>
    <w:rsid w:val="001E3224"/>
    <w:rsid w:val="001E41F3"/>
    <w:rsid w:val="001E421B"/>
    <w:rsid w:val="001E4725"/>
    <w:rsid w:val="001E5127"/>
    <w:rsid w:val="001E6C79"/>
    <w:rsid w:val="001E72D1"/>
    <w:rsid w:val="001E7FC5"/>
    <w:rsid w:val="001F03BC"/>
    <w:rsid w:val="001F151F"/>
    <w:rsid w:val="001F171E"/>
    <w:rsid w:val="001F1A2F"/>
    <w:rsid w:val="001F35F2"/>
    <w:rsid w:val="001F3B42"/>
    <w:rsid w:val="001F4120"/>
    <w:rsid w:val="001F4547"/>
    <w:rsid w:val="001F4AF7"/>
    <w:rsid w:val="001F4B60"/>
    <w:rsid w:val="001F6215"/>
    <w:rsid w:val="001F74D8"/>
    <w:rsid w:val="001F7E64"/>
    <w:rsid w:val="0020010D"/>
    <w:rsid w:val="002004B9"/>
    <w:rsid w:val="0020099B"/>
    <w:rsid w:val="00200B52"/>
    <w:rsid w:val="00201F82"/>
    <w:rsid w:val="002034BD"/>
    <w:rsid w:val="00203EF2"/>
    <w:rsid w:val="00204A22"/>
    <w:rsid w:val="00205B72"/>
    <w:rsid w:val="00205BA2"/>
    <w:rsid w:val="002064E5"/>
    <w:rsid w:val="002069D7"/>
    <w:rsid w:val="00206DC8"/>
    <w:rsid w:val="00211A35"/>
    <w:rsid w:val="00211FE6"/>
    <w:rsid w:val="00212096"/>
    <w:rsid w:val="00212300"/>
    <w:rsid w:val="00213048"/>
    <w:rsid w:val="00213D83"/>
    <w:rsid w:val="002153AE"/>
    <w:rsid w:val="002157D6"/>
    <w:rsid w:val="00215902"/>
    <w:rsid w:val="00215A64"/>
    <w:rsid w:val="00216490"/>
    <w:rsid w:val="00217685"/>
    <w:rsid w:val="00217BB0"/>
    <w:rsid w:val="00217FDF"/>
    <w:rsid w:val="00220526"/>
    <w:rsid w:val="002205FF"/>
    <w:rsid w:val="00220C66"/>
    <w:rsid w:val="00221D62"/>
    <w:rsid w:val="002233CC"/>
    <w:rsid w:val="002242E3"/>
    <w:rsid w:val="00224406"/>
    <w:rsid w:val="00225322"/>
    <w:rsid w:val="00225C21"/>
    <w:rsid w:val="00225C4B"/>
    <w:rsid w:val="002271FC"/>
    <w:rsid w:val="00227809"/>
    <w:rsid w:val="00227851"/>
    <w:rsid w:val="00227EA3"/>
    <w:rsid w:val="00227EB9"/>
    <w:rsid w:val="00231568"/>
    <w:rsid w:val="002318BA"/>
    <w:rsid w:val="00232D00"/>
    <w:rsid w:val="00232FD1"/>
    <w:rsid w:val="002335C6"/>
    <w:rsid w:val="00236181"/>
    <w:rsid w:val="00236B5C"/>
    <w:rsid w:val="00237CD8"/>
    <w:rsid w:val="00237E09"/>
    <w:rsid w:val="0024060D"/>
    <w:rsid w:val="00240F2A"/>
    <w:rsid w:val="00241597"/>
    <w:rsid w:val="002421A1"/>
    <w:rsid w:val="00242E6F"/>
    <w:rsid w:val="00242F62"/>
    <w:rsid w:val="00243445"/>
    <w:rsid w:val="00243A69"/>
    <w:rsid w:val="00243D6A"/>
    <w:rsid w:val="00243D6C"/>
    <w:rsid w:val="002444C6"/>
    <w:rsid w:val="0024668B"/>
    <w:rsid w:val="00246EBD"/>
    <w:rsid w:val="002473C6"/>
    <w:rsid w:val="00247FCD"/>
    <w:rsid w:val="002502E8"/>
    <w:rsid w:val="00250561"/>
    <w:rsid w:val="00250708"/>
    <w:rsid w:val="00250883"/>
    <w:rsid w:val="002515D7"/>
    <w:rsid w:val="00252222"/>
    <w:rsid w:val="0025293F"/>
    <w:rsid w:val="00252E0C"/>
    <w:rsid w:val="002541FF"/>
    <w:rsid w:val="00254E0E"/>
    <w:rsid w:val="002557CF"/>
    <w:rsid w:val="00255D10"/>
    <w:rsid w:val="00255DD7"/>
    <w:rsid w:val="002579E2"/>
    <w:rsid w:val="00257FA6"/>
    <w:rsid w:val="002621B1"/>
    <w:rsid w:val="0026229D"/>
    <w:rsid w:val="0026262B"/>
    <w:rsid w:val="002626CD"/>
    <w:rsid w:val="00262E51"/>
    <w:rsid w:val="002635A9"/>
    <w:rsid w:val="00263A83"/>
    <w:rsid w:val="00264EF6"/>
    <w:rsid w:val="002652D3"/>
    <w:rsid w:val="00266964"/>
    <w:rsid w:val="00266FCD"/>
    <w:rsid w:val="00267331"/>
    <w:rsid w:val="00274A8B"/>
    <w:rsid w:val="00274E68"/>
    <w:rsid w:val="00275281"/>
    <w:rsid w:val="002757BC"/>
    <w:rsid w:val="00275D12"/>
    <w:rsid w:val="00276D72"/>
    <w:rsid w:val="00277652"/>
    <w:rsid w:val="002776C2"/>
    <w:rsid w:val="0027780F"/>
    <w:rsid w:val="00280C4D"/>
    <w:rsid w:val="00281A6F"/>
    <w:rsid w:val="00281E36"/>
    <w:rsid w:val="0028266E"/>
    <w:rsid w:val="00283745"/>
    <w:rsid w:val="00283C0C"/>
    <w:rsid w:val="002844F9"/>
    <w:rsid w:val="00285215"/>
    <w:rsid w:val="00285747"/>
    <w:rsid w:val="00287501"/>
    <w:rsid w:val="00287DFE"/>
    <w:rsid w:val="00291809"/>
    <w:rsid w:val="002919CB"/>
    <w:rsid w:val="002922F8"/>
    <w:rsid w:val="00292B97"/>
    <w:rsid w:val="00292E5F"/>
    <w:rsid w:val="002932B9"/>
    <w:rsid w:val="00294216"/>
    <w:rsid w:val="00294BA3"/>
    <w:rsid w:val="00296166"/>
    <w:rsid w:val="0029733A"/>
    <w:rsid w:val="002A0C17"/>
    <w:rsid w:val="002A18E5"/>
    <w:rsid w:val="002A1C46"/>
    <w:rsid w:val="002A1F50"/>
    <w:rsid w:val="002A3671"/>
    <w:rsid w:val="002A3934"/>
    <w:rsid w:val="002A6BBA"/>
    <w:rsid w:val="002A6F31"/>
    <w:rsid w:val="002A735C"/>
    <w:rsid w:val="002B07E4"/>
    <w:rsid w:val="002B14C8"/>
    <w:rsid w:val="002B1A87"/>
    <w:rsid w:val="002B1E9D"/>
    <w:rsid w:val="002B3227"/>
    <w:rsid w:val="002B3852"/>
    <w:rsid w:val="002B38BE"/>
    <w:rsid w:val="002B3C88"/>
    <w:rsid w:val="002B4B91"/>
    <w:rsid w:val="002B7473"/>
    <w:rsid w:val="002B769D"/>
    <w:rsid w:val="002B76C9"/>
    <w:rsid w:val="002B7870"/>
    <w:rsid w:val="002C0A2A"/>
    <w:rsid w:val="002C170B"/>
    <w:rsid w:val="002C20FF"/>
    <w:rsid w:val="002C29B9"/>
    <w:rsid w:val="002C4EEE"/>
    <w:rsid w:val="002C592B"/>
    <w:rsid w:val="002C6251"/>
    <w:rsid w:val="002C71D9"/>
    <w:rsid w:val="002C7B38"/>
    <w:rsid w:val="002D074C"/>
    <w:rsid w:val="002D0A1B"/>
    <w:rsid w:val="002D291A"/>
    <w:rsid w:val="002D29E9"/>
    <w:rsid w:val="002D3008"/>
    <w:rsid w:val="002D353F"/>
    <w:rsid w:val="002D37A8"/>
    <w:rsid w:val="002D37F4"/>
    <w:rsid w:val="002D45B8"/>
    <w:rsid w:val="002D4715"/>
    <w:rsid w:val="002D5607"/>
    <w:rsid w:val="002D5B3C"/>
    <w:rsid w:val="002D6BD7"/>
    <w:rsid w:val="002D7644"/>
    <w:rsid w:val="002D7B6E"/>
    <w:rsid w:val="002E1D11"/>
    <w:rsid w:val="002E207A"/>
    <w:rsid w:val="002E2909"/>
    <w:rsid w:val="002E2DEC"/>
    <w:rsid w:val="002E2F6D"/>
    <w:rsid w:val="002E48BE"/>
    <w:rsid w:val="002E522F"/>
    <w:rsid w:val="002E52C4"/>
    <w:rsid w:val="002E59C4"/>
    <w:rsid w:val="002E5E94"/>
    <w:rsid w:val="002E6115"/>
    <w:rsid w:val="002E65B8"/>
    <w:rsid w:val="002E71CC"/>
    <w:rsid w:val="002F058B"/>
    <w:rsid w:val="002F10A1"/>
    <w:rsid w:val="002F1D00"/>
    <w:rsid w:val="002F3062"/>
    <w:rsid w:val="002F39C7"/>
    <w:rsid w:val="002F4CB3"/>
    <w:rsid w:val="002F4FF2"/>
    <w:rsid w:val="002F6340"/>
    <w:rsid w:val="002F6392"/>
    <w:rsid w:val="002F6B6E"/>
    <w:rsid w:val="002F6E35"/>
    <w:rsid w:val="0030096F"/>
    <w:rsid w:val="00300A4B"/>
    <w:rsid w:val="003028C2"/>
    <w:rsid w:val="00302982"/>
    <w:rsid w:val="00302C02"/>
    <w:rsid w:val="00302F1E"/>
    <w:rsid w:val="00303E71"/>
    <w:rsid w:val="00304147"/>
    <w:rsid w:val="0030595C"/>
    <w:rsid w:val="00305C60"/>
    <w:rsid w:val="00306837"/>
    <w:rsid w:val="00306AB2"/>
    <w:rsid w:val="003101F7"/>
    <w:rsid w:val="003102F8"/>
    <w:rsid w:val="00310737"/>
    <w:rsid w:val="00311FD8"/>
    <w:rsid w:val="0031252F"/>
    <w:rsid w:val="003129B8"/>
    <w:rsid w:val="00312E0E"/>
    <w:rsid w:val="00312FF5"/>
    <w:rsid w:val="00313E86"/>
    <w:rsid w:val="00314915"/>
    <w:rsid w:val="00314DF7"/>
    <w:rsid w:val="0031593E"/>
    <w:rsid w:val="00315BD4"/>
    <w:rsid w:val="00315F8B"/>
    <w:rsid w:val="00317DA1"/>
    <w:rsid w:val="003208B5"/>
    <w:rsid w:val="00320D4D"/>
    <w:rsid w:val="003229B3"/>
    <w:rsid w:val="00322A00"/>
    <w:rsid w:val="0032378B"/>
    <w:rsid w:val="00323C94"/>
    <w:rsid w:val="0032494C"/>
    <w:rsid w:val="00324E79"/>
    <w:rsid w:val="00325245"/>
    <w:rsid w:val="00325D83"/>
    <w:rsid w:val="00326164"/>
    <w:rsid w:val="003273BD"/>
    <w:rsid w:val="0032785D"/>
    <w:rsid w:val="00330616"/>
    <w:rsid w:val="00330643"/>
    <w:rsid w:val="0033064A"/>
    <w:rsid w:val="00330800"/>
    <w:rsid w:val="00331E96"/>
    <w:rsid w:val="00332703"/>
    <w:rsid w:val="00332730"/>
    <w:rsid w:val="003328CC"/>
    <w:rsid w:val="0033325F"/>
    <w:rsid w:val="003340CD"/>
    <w:rsid w:val="00335984"/>
    <w:rsid w:val="00335D6B"/>
    <w:rsid w:val="00336743"/>
    <w:rsid w:val="00336B21"/>
    <w:rsid w:val="00336B67"/>
    <w:rsid w:val="00337151"/>
    <w:rsid w:val="0033734D"/>
    <w:rsid w:val="00337996"/>
    <w:rsid w:val="003400C6"/>
    <w:rsid w:val="003409FB"/>
    <w:rsid w:val="003412E7"/>
    <w:rsid w:val="00342CA3"/>
    <w:rsid w:val="00343446"/>
    <w:rsid w:val="00343519"/>
    <w:rsid w:val="0034429B"/>
    <w:rsid w:val="00344DF8"/>
    <w:rsid w:val="003454CC"/>
    <w:rsid w:val="00345820"/>
    <w:rsid w:val="00346386"/>
    <w:rsid w:val="00347883"/>
    <w:rsid w:val="00347896"/>
    <w:rsid w:val="00350012"/>
    <w:rsid w:val="00350616"/>
    <w:rsid w:val="003509FF"/>
    <w:rsid w:val="0035140B"/>
    <w:rsid w:val="003516DD"/>
    <w:rsid w:val="00351E8F"/>
    <w:rsid w:val="0035212C"/>
    <w:rsid w:val="00352316"/>
    <w:rsid w:val="003529D8"/>
    <w:rsid w:val="003536CF"/>
    <w:rsid w:val="0035391D"/>
    <w:rsid w:val="0035516F"/>
    <w:rsid w:val="003554E8"/>
    <w:rsid w:val="003562A6"/>
    <w:rsid w:val="0035645F"/>
    <w:rsid w:val="00357C4D"/>
    <w:rsid w:val="003617F4"/>
    <w:rsid w:val="0036198D"/>
    <w:rsid w:val="00361F34"/>
    <w:rsid w:val="003622D0"/>
    <w:rsid w:val="0036246B"/>
    <w:rsid w:val="003626D5"/>
    <w:rsid w:val="003628C4"/>
    <w:rsid w:val="003629F4"/>
    <w:rsid w:val="003635FF"/>
    <w:rsid w:val="00364153"/>
    <w:rsid w:val="00365090"/>
    <w:rsid w:val="003658C8"/>
    <w:rsid w:val="00365C65"/>
    <w:rsid w:val="0036663C"/>
    <w:rsid w:val="00367B36"/>
    <w:rsid w:val="00370766"/>
    <w:rsid w:val="00370BBA"/>
    <w:rsid w:val="00371954"/>
    <w:rsid w:val="00372044"/>
    <w:rsid w:val="00373FB5"/>
    <w:rsid w:val="003741CC"/>
    <w:rsid w:val="00374DEB"/>
    <w:rsid w:val="00374F3D"/>
    <w:rsid w:val="00375D36"/>
    <w:rsid w:val="0037698E"/>
    <w:rsid w:val="0037704E"/>
    <w:rsid w:val="00380C2F"/>
    <w:rsid w:val="00380FB8"/>
    <w:rsid w:val="00381533"/>
    <w:rsid w:val="0038161A"/>
    <w:rsid w:val="00382B4A"/>
    <w:rsid w:val="00382C15"/>
    <w:rsid w:val="00382D33"/>
    <w:rsid w:val="003834F9"/>
    <w:rsid w:val="00383C7B"/>
    <w:rsid w:val="00385FC1"/>
    <w:rsid w:val="00386496"/>
    <w:rsid w:val="0038672B"/>
    <w:rsid w:val="003874AF"/>
    <w:rsid w:val="00387C3E"/>
    <w:rsid w:val="0039050F"/>
    <w:rsid w:val="0039124D"/>
    <w:rsid w:val="00391930"/>
    <w:rsid w:val="003922CC"/>
    <w:rsid w:val="00392F42"/>
    <w:rsid w:val="0039314C"/>
    <w:rsid w:val="00394357"/>
    <w:rsid w:val="0039472D"/>
    <w:rsid w:val="00394E6E"/>
    <w:rsid w:val="00394E81"/>
    <w:rsid w:val="00395F92"/>
    <w:rsid w:val="0039605C"/>
    <w:rsid w:val="003968EA"/>
    <w:rsid w:val="003977EF"/>
    <w:rsid w:val="003979A9"/>
    <w:rsid w:val="00397C5F"/>
    <w:rsid w:val="00397DC7"/>
    <w:rsid w:val="003A049C"/>
    <w:rsid w:val="003A17C6"/>
    <w:rsid w:val="003A236E"/>
    <w:rsid w:val="003A29DF"/>
    <w:rsid w:val="003A3452"/>
    <w:rsid w:val="003A4A74"/>
    <w:rsid w:val="003A4D4C"/>
    <w:rsid w:val="003A51E3"/>
    <w:rsid w:val="003A59CB"/>
    <w:rsid w:val="003A68E2"/>
    <w:rsid w:val="003A7713"/>
    <w:rsid w:val="003A7933"/>
    <w:rsid w:val="003B0024"/>
    <w:rsid w:val="003B0299"/>
    <w:rsid w:val="003B0C30"/>
    <w:rsid w:val="003B20D8"/>
    <w:rsid w:val="003B2CE5"/>
    <w:rsid w:val="003B2F58"/>
    <w:rsid w:val="003B3433"/>
    <w:rsid w:val="003B375F"/>
    <w:rsid w:val="003B3785"/>
    <w:rsid w:val="003B40BD"/>
    <w:rsid w:val="003B4656"/>
    <w:rsid w:val="003B58EB"/>
    <w:rsid w:val="003B5A8B"/>
    <w:rsid w:val="003B7893"/>
    <w:rsid w:val="003B79F5"/>
    <w:rsid w:val="003C0E6D"/>
    <w:rsid w:val="003C12A3"/>
    <w:rsid w:val="003C1F61"/>
    <w:rsid w:val="003C2FBF"/>
    <w:rsid w:val="003C466A"/>
    <w:rsid w:val="003C4F0A"/>
    <w:rsid w:val="003C5558"/>
    <w:rsid w:val="003C5A4A"/>
    <w:rsid w:val="003C67A8"/>
    <w:rsid w:val="003C6E17"/>
    <w:rsid w:val="003D0424"/>
    <w:rsid w:val="003D06F1"/>
    <w:rsid w:val="003D269B"/>
    <w:rsid w:val="003D26CB"/>
    <w:rsid w:val="003D2728"/>
    <w:rsid w:val="003D2B42"/>
    <w:rsid w:val="003D323F"/>
    <w:rsid w:val="003D3BCE"/>
    <w:rsid w:val="003D3D9F"/>
    <w:rsid w:val="003D4847"/>
    <w:rsid w:val="003D527C"/>
    <w:rsid w:val="003D7A6E"/>
    <w:rsid w:val="003D7C83"/>
    <w:rsid w:val="003E1727"/>
    <w:rsid w:val="003E1DD3"/>
    <w:rsid w:val="003E22B2"/>
    <w:rsid w:val="003E29EF"/>
    <w:rsid w:val="003E3183"/>
    <w:rsid w:val="003E495F"/>
    <w:rsid w:val="003E5B0F"/>
    <w:rsid w:val="003E6163"/>
    <w:rsid w:val="003E67E0"/>
    <w:rsid w:val="003E6C0D"/>
    <w:rsid w:val="003E78D6"/>
    <w:rsid w:val="003E7EE9"/>
    <w:rsid w:val="003E7F91"/>
    <w:rsid w:val="003F00F6"/>
    <w:rsid w:val="003F06CC"/>
    <w:rsid w:val="003F2066"/>
    <w:rsid w:val="003F22D8"/>
    <w:rsid w:val="003F23E2"/>
    <w:rsid w:val="003F2A57"/>
    <w:rsid w:val="003F32CB"/>
    <w:rsid w:val="003F57F6"/>
    <w:rsid w:val="003F5BAE"/>
    <w:rsid w:val="004001D3"/>
    <w:rsid w:val="00400A54"/>
    <w:rsid w:val="00401059"/>
    <w:rsid w:val="00401225"/>
    <w:rsid w:val="0040124D"/>
    <w:rsid w:val="00401C5A"/>
    <w:rsid w:val="00401CDB"/>
    <w:rsid w:val="00402738"/>
    <w:rsid w:val="00403A64"/>
    <w:rsid w:val="00404063"/>
    <w:rsid w:val="00404CD3"/>
    <w:rsid w:val="00405A98"/>
    <w:rsid w:val="00405BB9"/>
    <w:rsid w:val="004070CD"/>
    <w:rsid w:val="004109EA"/>
    <w:rsid w:val="00410BDD"/>
    <w:rsid w:val="00410FCC"/>
    <w:rsid w:val="00411094"/>
    <w:rsid w:val="004118F6"/>
    <w:rsid w:val="00411FE5"/>
    <w:rsid w:val="0041200F"/>
    <w:rsid w:val="004127FF"/>
    <w:rsid w:val="004128C1"/>
    <w:rsid w:val="00413493"/>
    <w:rsid w:val="00413B85"/>
    <w:rsid w:val="00413CDC"/>
    <w:rsid w:val="004148B2"/>
    <w:rsid w:val="00414E17"/>
    <w:rsid w:val="00415D40"/>
    <w:rsid w:val="004161B3"/>
    <w:rsid w:val="00416623"/>
    <w:rsid w:val="00417871"/>
    <w:rsid w:val="00417C36"/>
    <w:rsid w:val="00420067"/>
    <w:rsid w:val="0042059D"/>
    <w:rsid w:val="00420E76"/>
    <w:rsid w:val="004221F3"/>
    <w:rsid w:val="00424225"/>
    <w:rsid w:val="004253FA"/>
    <w:rsid w:val="004258A2"/>
    <w:rsid w:val="00426163"/>
    <w:rsid w:val="00426188"/>
    <w:rsid w:val="00426DA0"/>
    <w:rsid w:val="00427914"/>
    <w:rsid w:val="00430411"/>
    <w:rsid w:val="00430C3A"/>
    <w:rsid w:val="004325F7"/>
    <w:rsid w:val="004333D3"/>
    <w:rsid w:val="004334A2"/>
    <w:rsid w:val="00433C60"/>
    <w:rsid w:val="00434254"/>
    <w:rsid w:val="004350A9"/>
    <w:rsid w:val="00435765"/>
    <w:rsid w:val="00435794"/>
    <w:rsid w:val="00435799"/>
    <w:rsid w:val="00435E44"/>
    <w:rsid w:val="004361B4"/>
    <w:rsid w:val="0043632A"/>
    <w:rsid w:val="00436519"/>
    <w:rsid w:val="00436BAB"/>
    <w:rsid w:val="00440825"/>
    <w:rsid w:val="00442048"/>
    <w:rsid w:val="0044230C"/>
    <w:rsid w:val="004424A8"/>
    <w:rsid w:val="00443044"/>
    <w:rsid w:val="00443403"/>
    <w:rsid w:val="00443ED8"/>
    <w:rsid w:val="00444378"/>
    <w:rsid w:val="0044516E"/>
    <w:rsid w:val="00445EB6"/>
    <w:rsid w:val="0044689E"/>
    <w:rsid w:val="00446B14"/>
    <w:rsid w:val="00446C7E"/>
    <w:rsid w:val="00446D8E"/>
    <w:rsid w:val="0044780C"/>
    <w:rsid w:val="00450883"/>
    <w:rsid w:val="00451993"/>
    <w:rsid w:val="00451AEC"/>
    <w:rsid w:val="00452173"/>
    <w:rsid w:val="004534D1"/>
    <w:rsid w:val="00453967"/>
    <w:rsid w:val="0045400F"/>
    <w:rsid w:val="004542E1"/>
    <w:rsid w:val="004542F7"/>
    <w:rsid w:val="00454B29"/>
    <w:rsid w:val="00455FF9"/>
    <w:rsid w:val="00456175"/>
    <w:rsid w:val="004572BA"/>
    <w:rsid w:val="0045740C"/>
    <w:rsid w:val="00457915"/>
    <w:rsid w:val="004618D1"/>
    <w:rsid w:val="00461A76"/>
    <w:rsid w:val="004627DA"/>
    <w:rsid w:val="0046535B"/>
    <w:rsid w:val="0046555D"/>
    <w:rsid w:val="00465963"/>
    <w:rsid w:val="00465DF7"/>
    <w:rsid w:val="00467C18"/>
    <w:rsid w:val="00470385"/>
    <w:rsid w:val="00470ACA"/>
    <w:rsid w:val="00471250"/>
    <w:rsid w:val="00471463"/>
    <w:rsid w:val="00471CA8"/>
    <w:rsid w:val="004720A2"/>
    <w:rsid w:val="00472816"/>
    <w:rsid w:val="00473001"/>
    <w:rsid w:val="0047411E"/>
    <w:rsid w:val="0047557A"/>
    <w:rsid w:val="00475E6D"/>
    <w:rsid w:val="004765A1"/>
    <w:rsid w:val="00476966"/>
    <w:rsid w:val="00476DAF"/>
    <w:rsid w:val="00476EF0"/>
    <w:rsid w:val="00477CB7"/>
    <w:rsid w:val="0048041B"/>
    <w:rsid w:val="004804DC"/>
    <w:rsid w:val="00480572"/>
    <w:rsid w:val="00480ECE"/>
    <w:rsid w:val="00480FB1"/>
    <w:rsid w:val="004812F6"/>
    <w:rsid w:val="004817AF"/>
    <w:rsid w:val="0048184B"/>
    <w:rsid w:val="004819A0"/>
    <w:rsid w:val="00481C39"/>
    <w:rsid w:val="00481E2F"/>
    <w:rsid w:val="00481E4C"/>
    <w:rsid w:val="00482606"/>
    <w:rsid w:val="0048318E"/>
    <w:rsid w:val="00483B62"/>
    <w:rsid w:val="00484B5D"/>
    <w:rsid w:val="0048546B"/>
    <w:rsid w:val="00485666"/>
    <w:rsid w:val="00486174"/>
    <w:rsid w:val="00486923"/>
    <w:rsid w:val="00490D07"/>
    <w:rsid w:val="00490D8A"/>
    <w:rsid w:val="00490E79"/>
    <w:rsid w:val="0049217C"/>
    <w:rsid w:val="00492898"/>
    <w:rsid w:val="00492AA4"/>
    <w:rsid w:val="00492DE1"/>
    <w:rsid w:val="0049362B"/>
    <w:rsid w:val="00496C32"/>
    <w:rsid w:val="00497227"/>
    <w:rsid w:val="0049748F"/>
    <w:rsid w:val="00497C06"/>
    <w:rsid w:val="00497D87"/>
    <w:rsid w:val="00497F14"/>
    <w:rsid w:val="004A0A9B"/>
    <w:rsid w:val="004A0AD8"/>
    <w:rsid w:val="004A12C8"/>
    <w:rsid w:val="004A19BA"/>
    <w:rsid w:val="004A4BEC"/>
    <w:rsid w:val="004A5427"/>
    <w:rsid w:val="004A5491"/>
    <w:rsid w:val="004A5E21"/>
    <w:rsid w:val="004A641E"/>
    <w:rsid w:val="004A6954"/>
    <w:rsid w:val="004A79F0"/>
    <w:rsid w:val="004B24F3"/>
    <w:rsid w:val="004B2F92"/>
    <w:rsid w:val="004B3A64"/>
    <w:rsid w:val="004B415F"/>
    <w:rsid w:val="004B45A4"/>
    <w:rsid w:val="004B4C9B"/>
    <w:rsid w:val="004B5220"/>
    <w:rsid w:val="004B58A5"/>
    <w:rsid w:val="004B62BF"/>
    <w:rsid w:val="004B6BB7"/>
    <w:rsid w:val="004B6BF5"/>
    <w:rsid w:val="004B6DBE"/>
    <w:rsid w:val="004B7A49"/>
    <w:rsid w:val="004B7EDC"/>
    <w:rsid w:val="004C1E4D"/>
    <w:rsid w:val="004C1E90"/>
    <w:rsid w:val="004C1F71"/>
    <w:rsid w:val="004C1FEC"/>
    <w:rsid w:val="004C3A89"/>
    <w:rsid w:val="004C3F18"/>
    <w:rsid w:val="004C48EE"/>
    <w:rsid w:val="004C5D40"/>
    <w:rsid w:val="004C66B7"/>
    <w:rsid w:val="004C67A1"/>
    <w:rsid w:val="004C6AD0"/>
    <w:rsid w:val="004C6C84"/>
    <w:rsid w:val="004D04D7"/>
    <w:rsid w:val="004D077E"/>
    <w:rsid w:val="004D128B"/>
    <w:rsid w:val="004D168E"/>
    <w:rsid w:val="004D1E0A"/>
    <w:rsid w:val="004D200C"/>
    <w:rsid w:val="004D25BF"/>
    <w:rsid w:val="004D28F1"/>
    <w:rsid w:val="004D3CEA"/>
    <w:rsid w:val="004D44C8"/>
    <w:rsid w:val="004D4DB8"/>
    <w:rsid w:val="004D7D99"/>
    <w:rsid w:val="004D7F21"/>
    <w:rsid w:val="004E019E"/>
    <w:rsid w:val="004E1751"/>
    <w:rsid w:val="004E1C8A"/>
    <w:rsid w:val="004E3902"/>
    <w:rsid w:val="004E3A1B"/>
    <w:rsid w:val="004E3ABF"/>
    <w:rsid w:val="004E3DB9"/>
    <w:rsid w:val="004E4414"/>
    <w:rsid w:val="004E577F"/>
    <w:rsid w:val="004E6978"/>
    <w:rsid w:val="004E74C7"/>
    <w:rsid w:val="004E7C10"/>
    <w:rsid w:val="004F0B0B"/>
    <w:rsid w:val="004F0C10"/>
    <w:rsid w:val="004F1492"/>
    <w:rsid w:val="004F1BE9"/>
    <w:rsid w:val="004F25FC"/>
    <w:rsid w:val="004F2AF4"/>
    <w:rsid w:val="004F4A67"/>
    <w:rsid w:val="004F4E2C"/>
    <w:rsid w:val="004F545D"/>
    <w:rsid w:val="004F55DE"/>
    <w:rsid w:val="004F59B1"/>
    <w:rsid w:val="004F5F3E"/>
    <w:rsid w:val="004F6133"/>
    <w:rsid w:val="004F6F32"/>
    <w:rsid w:val="004F73D8"/>
    <w:rsid w:val="004F7631"/>
    <w:rsid w:val="004F7A48"/>
    <w:rsid w:val="004F7BCD"/>
    <w:rsid w:val="004F7C93"/>
    <w:rsid w:val="005006CE"/>
    <w:rsid w:val="005009B5"/>
    <w:rsid w:val="00501213"/>
    <w:rsid w:val="005017BF"/>
    <w:rsid w:val="00502712"/>
    <w:rsid w:val="005038C8"/>
    <w:rsid w:val="00503B78"/>
    <w:rsid w:val="00504C29"/>
    <w:rsid w:val="00504CF2"/>
    <w:rsid w:val="00505A08"/>
    <w:rsid w:val="00506130"/>
    <w:rsid w:val="005063B3"/>
    <w:rsid w:val="00506648"/>
    <w:rsid w:val="00506762"/>
    <w:rsid w:val="00506EA5"/>
    <w:rsid w:val="0050780D"/>
    <w:rsid w:val="00511527"/>
    <w:rsid w:val="00512098"/>
    <w:rsid w:val="0051277C"/>
    <w:rsid w:val="005128E7"/>
    <w:rsid w:val="005131D7"/>
    <w:rsid w:val="0051458F"/>
    <w:rsid w:val="005149AD"/>
    <w:rsid w:val="00514AA2"/>
    <w:rsid w:val="00515064"/>
    <w:rsid w:val="00516602"/>
    <w:rsid w:val="005166EA"/>
    <w:rsid w:val="00516C0E"/>
    <w:rsid w:val="0051756E"/>
    <w:rsid w:val="00517B2F"/>
    <w:rsid w:val="00520020"/>
    <w:rsid w:val="00520CE3"/>
    <w:rsid w:val="0052130C"/>
    <w:rsid w:val="0052186E"/>
    <w:rsid w:val="005219C4"/>
    <w:rsid w:val="0052217E"/>
    <w:rsid w:val="0052254A"/>
    <w:rsid w:val="00522A51"/>
    <w:rsid w:val="00523030"/>
    <w:rsid w:val="0052382E"/>
    <w:rsid w:val="005245A3"/>
    <w:rsid w:val="00524758"/>
    <w:rsid w:val="0052607E"/>
    <w:rsid w:val="0052611A"/>
    <w:rsid w:val="00527370"/>
    <w:rsid w:val="005275CB"/>
    <w:rsid w:val="005278CC"/>
    <w:rsid w:val="0053080D"/>
    <w:rsid w:val="00530F1B"/>
    <w:rsid w:val="0053177C"/>
    <w:rsid w:val="005319B4"/>
    <w:rsid w:val="00532814"/>
    <w:rsid w:val="00533501"/>
    <w:rsid w:val="00533638"/>
    <w:rsid w:val="005338E3"/>
    <w:rsid w:val="0053708E"/>
    <w:rsid w:val="00540191"/>
    <w:rsid w:val="005405FA"/>
    <w:rsid w:val="00540BD4"/>
    <w:rsid w:val="0054121F"/>
    <w:rsid w:val="00541494"/>
    <w:rsid w:val="005428E1"/>
    <w:rsid w:val="00542BD1"/>
    <w:rsid w:val="0054453D"/>
    <w:rsid w:val="00545449"/>
    <w:rsid w:val="00546EDA"/>
    <w:rsid w:val="00547C97"/>
    <w:rsid w:val="00550347"/>
    <w:rsid w:val="00551A8F"/>
    <w:rsid w:val="00551F5D"/>
    <w:rsid w:val="005526FB"/>
    <w:rsid w:val="005532C4"/>
    <w:rsid w:val="005541BB"/>
    <w:rsid w:val="0055420C"/>
    <w:rsid w:val="0055445E"/>
    <w:rsid w:val="00554A01"/>
    <w:rsid w:val="005553C3"/>
    <w:rsid w:val="00555FDA"/>
    <w:rsid w:val="00557F5F"/>
    <w:rsid w:val="0056146C"/>
    <w:rsid w:val="00561AFB"/>
    <w:rsid w:val="00562851"/>
    <w:rsid w:val="00562C68"/>
    <w:rsid w:val="00562EAF"/>
    <w:rsid w:val="0056307A"/>
    <w:rsid w:val="005638E0"/>
    <w:rsid w:val="00564492"/>
    <w:rsid w:val="00564D56"/>
    <w:rsid w:val="005651FD"/>
    <w:rsid w:val="005657C0"/>
    <w:rsid w:val="0056583B"/>
    <w:rsid w:val="005659C0"/>
    <w:rsid w:val="005672D6"/>
    <w:rsid w:val="0056773E"/>
    <w:rsid w:val="00567A35"/>
    <w:rsid w:val="00567BB2"/>
    <w:rsid w:val="005709DB"/>
    <w:rsid w:val="00571054"/>
    <w:rsid w:val="005721FA"/>
    <w:rsid w:val="00572345"/>
    <w:rsid w:val="0057234A"/>
    <w:rsid w:val="00572508"/>
    <w:rsid w:val="005727E0"/>
    <w:rsid w:val="00572B62"/>
    <w:rsid w:val="00572F8F"/>
    <w:rsid w:val="005738E3"/>
    <w:rsid w:val="00573A20"/>
    <w:rsid w:val="00573F8F"/>
    <w:rsid w:val="00574078"/>
    <w:rsid w:val="00574524"/>
    <w:rsid w:val="00574AAD"/>
    <w:rsid w:val="0057577F"/>
    <w:rsid w:val="00576113"/>
    <w:rsid w:val="00576614"/>
    <w:rsid w:val="00576706"/>
    <w:rsid w:val="00576A76"/>
    <w:rsid w:val="00577378"/>
    <w:rsid w:val="00577E41"/>
    <w:rsid w:val="00580DB8"/>
    <w:rsid w:val="00581271"/>
    <w:rsid w:val="00581E15"/>
    <w:rsid w:val="005822A4"/>
    <w:rsid w:val="005834D7"/>
    <w:rsid w:val="005842F2"/>
    <w:rsid w:val="0058451E"/>
    <w:rsid w:val="005857E1"/>
    <w:rsid w:val="00586D89"/>
    <w:rsid w:val="00586F80"/>
    <w:rsid w:val="0058726A"/>
    <w:rsid w:val="00587B3D"/>
    <w:rsid w:val="005900B8"/>
    <w:rsid w:val="00590544"/>
    <w:rsid w:val="00591638"/>
    <w:rsid w:val="00591C2F"/>
    <w:rsid w:val="00591E09"/>
    <w:rsid w:val="00592829"/>
    <w:rsid w:val="00593FD6"/>
    <w:rsid w:val="0059483B"/>
    <w:rsid w:val="00595201"/>
    <w:rsid w:val="00595228"/>
    <w:rsid w:val="005955DF"/>
    <w:rsid w:val="00595DFF"/>
    <w:rsid w:val="00596369"/>
    <w:rsid w:val="0059653F"/>
    <w:rsid w:val="00596626"/>
    <w:rsid w:val="00597BF4"/>
    <w:rsid w:val="00597FD4"/>
    <w:rsid w:val="005A00F7"/>
    <w:rsid w:val="005A0807"/>
    <w:rsid w:val="005A2372"/>
    <w:rsid w:val="005A2A8C"/>
    <w:rsid w:val="005A2C7B"/>
    <w:rsid w:val="005A318E"/>
    <w:rsid w:val="005A4013"/>
    <w:rsid w:val="005A5FB4"/>
    <w:rsid w:val="005A6150"/>
    <w:rsid w:val="005A625B"/>
    <w:rsid w:val="005A634D"/>
    <w:rsid w:val="005A7282"/>
    <w:rsid w:val="005A775D"/>
    <w:rsid w:val="005B0045"/>
    <w:rsid w:val="005B052D"/>
    <w:rsid w:val="005B0618"/>
    <w:rsid w:val="005B0766"/>
    <w:rsid w:val="005B0FEE"/>
    <w:rsid w:val="005B12EA"/>
    <w:rsid w:val="005B2355"/>
    <w:rsid w:val="005B25F0"/>
    <w:rsid w:val="005B26C7"/>
    <w:rsid w:val="005B309C"/>
    <w:rsid w:val="005B3AE4"/>
    <w:rsid w:val="005B4136"/>
    <w:rsid w:val="005B5033"/>
    <w:rsid w:val="005B577D"/>
    <w:rsid w:val="005B61E4"/>
    <w:rsid w:val="005B63AB"/>
    <w:rsid w:val="005B6F59"/>
    <w:rsid w:val="005B7192"/>
    <w:rsid w:val="005B7208"/>
    <w:rsid w:val="005C11F0"/>
    <w:rsid w:val="005C1D41"/>
    <w:rsid w:val="005C2DE7"/>
    <w:rsid w:val="005C3032"/>
    <w:rsid w:val="005C474F"/>
    <w:rsid w:val="005C4DB5"/>
    <w:rsid w:val="005C5349"/>
    <w:rsid w:val="005C69ED"/>
    <w:rsid w:val="005C715B"/>
    <w:rsid w:val="005C7356"/>
    <w:rsid w:val="005C7C48"/>
    <w:rsid w:val="005C7F52"/>
    <w:rsid w:val="005D00F4"/>
    <w:rsid w:val="005D18D0"/>
    <w:rsid w:val="005D1D4A"/>
    <w:rsid w:val="005D1DEB"/>
    <w:rsid w:val="005D238C"/>
    <w:rsid w:val="005D34B8"/>
    <w:rsid w:val="005D3BAA"/>
    <w:rsid w:val="005D4BF3"/>
    <w:rsid w:val="005D561C"/>
    <w:rsid w:val="005D5B1D"/>
    <w:rsid w:val="005D5B1F"/>
    <w:rsid w:val="005D6886"/>
    <w:rsid w:val="005D7121"/>
    <w:rsid w:val="005D77F1"/>
    <w:rsid w:val="005E0F82"/>
    <w:rsid w:val="005E1B98"/>
    <w:rsid w:val="005E1F18"/>
    <w:rsid w:val="005E23B9"/>
    <w:rsid w:val="005E2C44"/>
    <w:rsid w:val="005E2E44"/>
    <w:rsid w:val="005E4835"/>
    <w:rsid w:val="005E533F"/>
    <w:rsid w:val="005E589A"/>
    <w:rsid w:val="005E6B12"/>
    <w:rsid w:val="005E6F62"/>
    <w:rsid w:val="005F04A9"/>
    <w:rsid w:val="005F15E2"/>
    <w:rsid w:val="005F28C5"/>
    <w:rsid w:val="005F346A"/>
    <w:rsid w:val="005F37AA"/>
    <w:rsid w:val="005F398E"/>
    <w:rsid w:val="005F3D11"/>
    <w:rsid w:val="005F475B"/>
    <w:rsid w:val="005F547A"/>
    <w:rsid w:val="005F5D40"/>
    <w:rsid w:val="005F6871"/>
    <w:rsid w:val="005F6B7A"/>
    <w:rsid w:val="00601171"/>
    <w:rsid w:val="00601DAF"/>
    <w:rsid w:val="00602643"/>
    <w:rsid w:val="00602789"/>
    <w:rsid w:val="0060287A"/>
    <w:rsid w:val="00603160"/>
    <w:rsid w:val="006037C7"/>
    <w:rsid w:val="006058FA"/>
    <w:rsid w:val="00606094"/>
    <w:rsid w:val="00606ABB"/>
    <w:rsid w:val="0060789E"/>
    <w:rsid w:val="0061048B"/>
    <w:rsid w:val="00610C32"/>
    <w:rsid w:val="00610D54"/>
    <w:rsid w:val="00611960"/>
    <w:rsid w:val="006123DE"/>
    <w:rsid w:val="00612C02"/>
    <w:rsid w:val="00613C02"/>
    <w:rsid w:val="00614262"/>
    <w:rsid w:val="00614834"/>
    <w:rsid w:val="00614B08"/>
    <w:rsid w:val="00615424"/>
    <w:rsid w:val="00616011"/>
    <w:rsid w:val="00617476"/>
    <w:rsid w:val="00617BA3"/>
    <w:rsid w:val="00617BDF"/>
    <w:rsid w:val="006200F8"/>
    <w:rsid w:val="006206CD"/>
    <w:rsid w:val="00620B20"/>
    <w:rsid w:val="00620F48"/>
    <w:rsid w:val="006213BF"/>
    <w:rsid w:val="00621B6B"/>
    <w:rsid w:val="006234C3"/>
    <w:rsid w:val="006237F6"/>
    <w:rsid w:val="0062434D"/>
    <w:rsid w:val="0062448A"/>
    <w:rsid w:val="00625180"/>
    <w:rsid w:val="0062521E"/>
    <w:rsid w:val="00626236"/>
    <w:rsid w:val="00626669"/>
    <w:rsid w:val="00626C20"/>
    <w:rsid w:val="00626C41"/>
    <w:rsid w:val="00630813"/>
    <w:rsid w:val="00630FCA"/>
    <w:rsid w:val="006322EE"/>
    <w:rsid w:val="006325A2"/>
    <w:rsid w:val="006328AE"/>
    <w:rsid w:val="00632D04"/>
    <w:rsid w:val="0063359D"/>
    <w:rsid w:val="006338BA"/>
    <w:rsid w:val="00633DBB"/>
    <w:rsid w:val="006360E0"/>
    <w:rsid w:val="0063714D"/>
    <w:rsid w:val="00640C5F"/>
    <w:rsid w:val="00640DCA"/>
    <w:rsid w:val="00640E4D"/>
    <w:rsid w:val="00641162"/>
    <w:rsid w:val="006421DA"/>
    <w:rsid w:val="00643317"/>
    <w:rsid w:val="00644ADA"/>
    <w:rsid w:val="00645B92"/>
    <w:rsid w:val="00645C4A"/>
    <w:rsid w:val="00646306"/>
    <w:rsid w:val="00646802"/>
    <w:rsid w:val="00650C20"/>
    <w:rsid w:val="00651C1E"/>
    <w:rsid w:val="00652248"/>
    <w:rsid w:val="00652B9A"/>
    <w:rsid w:val="006532B9"/>
    <w:rsid w:val="00654B8A"/>
    <w:rsid w:val="00655280"/>
    <w:rsid w:val="00655DF3"/>
    <w:rsid w:val="00656F87"/>
    <w:rsid w:val="00657473"/>
    <w:rsid w:val="006574DF"/>
    <w:rsid w:val="006575AA"/>
    <w:rsid w:val="00657A7B"/>
    <w:rsid w:val="00660C49"/>
    <w:rsid w:val="00661116"/>
    <w:rsid w:val="00661F25"/>
    <w:rsid w:val="0066229D"/>
    <w:rsid w:val="00662550"/>
    <w:rsid w:val="00662FD9"/>
    <w:rsid w:val="0066397A"/>
    <w:rsid w:val="0066404C"/>
    <w:rsid w:val="006643F0"/>
    <w:rsid w:val="00664A02"/>
    <w:rsid w:val="00664D02"/>
    <w:rsid w:val="006664E6"/>
    <w:rsid w:val="006679ED"/>
    <w:rsid w:val="00667ADE"/>
    <w:rsid w:val="00667D82"/>
    <w:rsid w:val="006705C5"/>
    <w:rsid w:val="006709E4"/>
    <w:rsid w:val="00670D55"/>
    <w:rsid w:val="00671666"/>
    <w:rsid w:val="0067182B"/>
    <w:rsid w:val="00671856"/>
    <w:rsid w:val="00671E4A"/>
    <w:rsid w:val="006733DD"/>
    <w:rsid w:val="00673489"/>
    <w:rsid w:val="00674053"/>
    <w:rsid w:val="00674641"/>
    <w:rsid w:val="00674828"/>
    <w:rsid w:val="00674D52"/>
    <w:rsid w:val="0067506C"/>
    <w:rsid w:val="00675351"/>
    <w:rsid w:val="00675A46"/>
    <w:rsid w:val="00677452"/>
    <w:rsid w:val="006775AA"/>
    <w:rsid w:val="006777D7"/>
    <w:rsid w:val="00677BA7"/>
    <w:rsid w:val="006801AB"/>
    <w:rsid w:val="006808C8"/>
    <w:rsid w:val="00683593"/>
    <w:rsid w:val="00683EAB"/>
    <w:rsid w:val="006846E4"/>
    <w:rsid w:val="00684751"/>
    <w:rsid w:val="006850BD"/>
    <w:rsid w:val="0068510C"/>
    <w:rsid w:val="0068736C"/>
    <w:rsid w:val="0068756A"/>
    <w:rsid w:val="00687C96"/>
    <w:rsid w:val="00687D89"/>
    <w:rsid w:val="00690A1E"/>
    <w:rsid w:val="006913B4"/>
    <w:rsid w:val="00692348"/>
    <w:rsid w:val="00692D59"/>
    <w:rsid w:val="00694F88"/>
    <w:rsid w:val="00695CF5"/>
    <w:rsid w:val="00695EBB"/>
    <w:rsid w:val="0069724C"/>
    <w:rsid w:val="006A0679"/>
    <w:rsid w:val="006A0BE5"/>
    <w:rsid w:val="006A0D33"/>
    <w:rsid w:val="006A2243"/>
    <w:rsid w:val="006A3358"/>
    <w:rsid w:val="006A45ED"/>
    <w:rsid w:val="006A5872"/>
    <w:rsid w:val="006A6C2A"/>
    <w:rsid w:val="006A6F38"/>
    <w:rsid w:val="006B04D7"/>
    <w:rsid w:val="006B0C1B"/>
    <w:rsid w:val="006B0C51"/>
    <w:rsid w:val="006B0F29"/>
    <w:rsid w:val="006B1FB4"/>
    <w:rsid w:val="006B2069"/>
    <w:rsid w:val="006B207F"/>
    <w:rsid w:val="006B31BC"/>
    <w:rsid w:val="006B33C2"/>
    <w:rsid w:val="006B3DA4"/>
    <w:rsid w:val="006B463A"/>
    <w:rsid w:val="006B4766"/>
    <w:rsid w:val="006B4ABA"/>
    <w:rsid w:val="006B5418"/>
    <w:rsid w:val="006B5650"/>
    <w:rsid w:val="006B5D99"/>
    <w:rsid w:val="006B6B10"/>
    <w:rsid w:val="006B7677"/>
    <w:rsid w:val="006B7772"/>
    <w:rsid w:val="006B7ACD"/>
    <w:rsid w:val="006C0639"/>
    <w:rsid w:val="006C083F"/>
    <w:rsid w:val="006C23E1"/>
    <w:rsid w:val="006C28FE"/>
    <w:rsid w:val="006C2AF4"/>
    <w:rsid w:val="006C3F03"/>
    <w:rsid w:val="006C4111"/>
    <w:rsid w:val="006C51B8"/>
    <w:rsid w:val="006C5DFA"/>
    <w:rsid w:val="006C5FC1"/>
    <w:rsid w:val="006C6C77"/>
    <w:rsid w:val="006C6E23"/>
    <w:rsid w:val="006C6EC2"/>
    <w:rsid w:val="006C778A"/>
    <w:rsid w:val="006D0BC6"/>
    <w:rsid w:val="006D1C8E"/>
    <w:rsid w:val="006D225C"/>
    <w:rsid w:val="006D24CA"/>
    <w:rsid w:val="006D288D"/>
    <w:rsid w:val="006D369F"/>
    <w:rsid w:val="006D3E0D"/>
    <w:rsid w:val="006D4111"/>
    <w:rsid w:val="006D47FE"/>
    <w:rsid w:val="006D525C"/>
    <w:rsid w:val="006D5C5E"/>
    <w:rsid w:val="006D6771"/>
    <w:rsid w:val="006D6A60"/>
    <w:rsid w:val="006D6C9A"/>
    <w:rsid w:val="006D7CE6"/>
    <w:rsid w:val="006E15E6"/>
    <w:rsid w:val="006E1BE4"/>
    <w:rsid w:val="006E21FB"/>
    <w:rsid w:val="006E2854"/>
    <w:rsid w:val="006E292A"/>
    <w:rsid w:val="006E2FAF"/>
    <w:rsid w:val="006E3759"/>
    <w:rsid w:val="006E46E7"/>
    <w:rsid w:val="006E470B"/>
    <w:rsid w:val="006E4BD9"/>
    <w:rsid w:val="006E7476"/>
    <w:rsid w:val="006F0883"/>
    <w:rsid w:val="006F0CBE"/>
    <w:rsid w:val="006F212D"/>
    <w:rsid w:val="006F2B2B"/>
    <w:rsid w:val="006F2C08"/>
    <w:rsid w:val="006F5732"/>
    <w:rsid w:val="006F59AB"/>
    <w:rsid w:val="006F633E"/>
    <w:rsid w:val="006F6939"/>
    <w:rsid w:val="006F6FC8"/>
    <w:rsid w:val="006F789A"/>
    <w:rsid w:val="00700615"/>
    <w:rsid w:val="00700B88"/>
    <w:rsid w:val="0070181B"/>
    <w:rsid w:val="00701ECF"/>
    <w:rsid w:val="007033E7"/>
    <w:rsid w:val="00703852"/>
    <w:rsid w:val="00703DC1"/>
    <w:rsid w:val="00704917"/>
    <w:rsid w:val="007058E9"/>
    <w:rsid w:val="00706949"/>
    <w:rsid w:val="00710497"/>
    <w:rsid w:val="00710E88"/>
    <w:rsid w:val="0071112F"/>
    <w:rsid w:val="00711363"/>
    <w:rsid w:val="00711DE8"/>
    <w:rsid w:val="00712563"/>
    <w:rsid w:val="00712D93"/>
    <w:rsid w:val="00712EF2"/>
    <w:rsid w:val="00713179"/>
    <w:rsid w:val="007140EF"/>
    <w:rsid w:val="00714452"/>
    <w:rsid w:val="007145FA"/>
    <w:rsid w:val="007148A3"/>
    <w:rsid w:val="00714B2E"/>
    <w:rsid w:val="007155CF"/>
    <w:rsid w:val="00715682"/>
    <w:rsid w:val="00716906"/>
    <w:rsid w:val="00716AF7"/>
    <w:rsid w:val="00717171"/>
    <w:rsid w:val="0071719A"/>
    <w:rsid w:val="00717838"/>
    <w:rsid w:val="00717BE6"/>
    <w:rsid w:val="0072065D"/>
    <w:rsid w:val="00720770"/>
    <w:rsid w:val="007225FB"/>
    <w:rsid w:val="007238E3"/>
    <w:rsid w:val="0072457D"/>
    <w:rsid w:val="00725529"/>
    <w:rsid w:val="007259B5"/>
    <w:rsid w:val="00725B99"/>
    <w:rsid w:val="007262C0"/>
    <w:rsid w:val="00726A59"/>
    <w:rsid w:val="00727AC1"/>
    <w:rsid w:val="007302E8"/>
    <w:rsid w:val="00731B78"/>
    <w:rsid w:val="0073305A"/>
    <w:rsid w:val="00733BFB"/>
    <w:rsid w:val="00733D70"/>
    <w:rsid w:val="007359D7"/>
    <w:rsid w:val="00735B28"/>
    <w:rsid w:val="00736ADE"/>
    <w:rsid w:val="00736FB2"/>
    <w:rsid w:val="00737EA2"/>
    <w:rsid w:val="007406D8"/>
    <w:rsid w:val="0074151C"/>
    <w:rsid w:val="00741827"/>
    <w:rsid w:val="0074184E"/>
    <w:rsid w:val="0074277D"/>
    <w:rsid w:val="007439B9"/>
    <w:rsid w:val="00743A5A"/>
    <w:rsid w:val="007441EC"/>
    <w:rsid w:val="00744567"/>
    <w:rsid w:val="00744F70"/>
    <w:rsid w:val="007457F0"/>
    <w:rsid w:val="00745ED4"/>
    <w:rsid w:val="007470E8"/>
    <w:rsid w:val="007472E6"/>
    <w:rsid w:val="00747815"/>
    <w:rsid w:val="00751FD8"/>
    <w:rsid w:val="00753A6F"/>
    <w:rsid w:val="0075484A"/>
    <w:rsid w:val="00754D89"/>
    <w:rsid w:val="00754FCE"/>
    <w:rsid w:val="007556B0"/>
    <w:rsid w:val="00755B1A"/>
    <w:rsid w:val="00756385"/>
    <w:rsid w:val="00756841"/>
    <w:rsid w:val="00756A77"/>
    <w:rsid w:val="00756C88"/>
    <w:rsid w:val="007579A2"/>
    <w:rsid w:val="00760FD2"/>
    <w:rsid w:val="0076120A"/>
    <w:rsid w:val="007612C7"/>
    <w:rsid w:val="00761D68"/>
    <w:rsid w:val="0076207C"/>
    <w:rsid w:val="007625E0"/>
    <w:rsid w:val="007628ED"/>
    <w:rsid w:val="00763050"/>
    <w:rsid w:val="007630A2"/>
    <w:rsid w:val="00765D2A"/>
    <w:rsid w:val="00765F0F"/>
    <w:rsid w:val="0076726A"/>
    <w:rsid w:val="00767925"/>
    <w:rsid w:val="00767D60"/>
    <w:rsid w:val="00771FA5"/>
    <w:rsid w:val="00774346"/>
    <w:rsid w:val="00774E76"/>
    <w:rsid w:val="00775E54"/>
    <w:rsid w:val="007760E6"/>
    <w:rsid w:val="00776582"/>
    <w:rsid w:val="0078329A"/>
    <w:rsid w:val="00783325"/>
    <w:rsid w:val="00783D58"/>
    <w:rsid w:val="00784A9A"/>
    <w:rsid w:val="0078509B"/>
    <w:rsid w:val="00785924"/>
    <w:rsid w:val="00790690"/>
    <w:rsid w:val="007912B9"/>
    <w:rsid w:val="0079154F"/>
    <w:rsid w:val="00792187"/>
    <w:rsid w:val="00792207"/>
    <w:rsid w:val="00793167"/>
    <w:rsid w:val="007938F2"/>
    <w:rsid w:val="00793D97"/>
    <w:rsid w:val="00794678"/>
    <w:rsid w:val="00794AA6"/>
    <w:rsid w:val="0079571D"/>
    <w:rsid w:val="00796A7C"/>
    <w:rsid w:val="0079772A"/>
    <w:rsid w:val="007978FD"/>
    <w:rsid w:val="007A01BF"/>
    <w:rsid w:val="007A0E3C"/>
    <w:rsid w:val="007A1DE7"/>
    <w:rsid w:val="007A2610"/>
    <w:rsid w:val="007A26E2"/>
    <w:rsid w:val="007A2947"/>
    <w:rsid w:val="007A2D02"/>
    <w:rsid w:val="007A46E1"/>
    <w:rsid w:val="007A4836"/>
    <w:rsid w:val="007A4FAE"/>
    <w:rsid w:val="007A5A33"/>
    <w:rsid w:val="007A640C"/>
    <w:rsid w:val="007A7BE9"/>
    <w:rsid w:val="007B0F02"/>
    <w:rsid w:val="007B0FA6"/>
    <w:rsid w:val="007B1670"/>
    <w:rsid w:val="007B17D2"/>
    <w:rsid w:val="007B2106"/>
    <w:rsid w:val="007B23C9"/>
    <w:rsid w:val="007B29D6"/>
    <w:rsid w:val="007B4183"/>
    <w:rsid w:val="007B512A"/>
    <w:rsid w:val="007B63CF"/>
    <w:rsid w:val="007B7E3A"/>
    <w:rsid w:val="007B7E87"/>
    <w:rsid w:val="007C08B8"/>
    <w:rsid w:val="007C14D9"/>
    <w:rsid w:val="007C1556"/>
    <w:rsid w:val="007C1DE9"/>
    <w:rsid w:val="007C2097"/>
    <w:rsid w:val="007C2145"/>
    <w:rsid w:val="007C25F7"/>
    <w:rsid w:val="007C274D"/>
    <w:rsid w:val="007C2F14"/>
    <w:rsid w:val="007C3998"/>
    <w:rsid w:val="007C3FF1"/>
    <w:rsid w:val="007C40B5"/>
    <w:rsid w:val="007C4927"/>
    <w:rsid w:val="007C520C"/>
    <w:rsid w:val="007C63B7"/>
    <w:rsid w:val="007C69A8"/>
    <w:rsid w:val="007C7597"/>
    <w:rsid w:val="007D0776"/>
    <w:rsid w:val="007D07A9"/>
    <w:rsid w:val="007D0B56"/>
    <w:rsid w:val="007D12C8"/>
    <w:rsid w:val="007D212A"/>
    <w:rsid w:val="007D2A3A"/>
    <w:rsid w:val="007D2ADA"/>
    <w:rsid w:val="007D4719"/>
    <w:rsid w:val="007D4B66"/>
    <w:rsid w:val="007D7465"/>
    <w:rsid w:val="007D7D74"/>
    <w:rsid w:val="007E0DCB"/>
    <w:rsid w:val="007E0F9F"/>
    <w:rsid w:val="007E4369"/>
    <w:rsid w:val="007E4751"/>
    <w:rsid w:val="007E48DB"/>
    <w:rsid w:val="007E5355"/>
    <w:rsid w:val="007E6000"/>
    <w:rsid w:val="007E6510"/>
    <w:rsid w:val="007E67FE"/>
    <w:rsid w:val="007E724E"/>
    <w:rsid w:val="007E743B"/>
    <w:rsid w:val="007E768A"/>
    <w:rsid w:val="007E7CA1"/>
    <w:rsid w:val="007F0625"/>
    <w:rsid w:val="007F079E"/>
    <w:rsid w:val="007F1CE2"/>
    <w:rsid w:val="007F2084"/>
    <w:rsid w:val="007F2ABD"/>
    <w:rsid w:val="007F2B5D"/>
    <w:rsid w:val="007F3D65"/>
    <w:rsid w:val="007F474B"/>
    <w:rsid w:val="007F4993"/>
    <w:rsid w:val="007F5577"/>
    <w:rsid w:val="007F5A19"/>
    <w:rsid w:val="007F7479"/>
    <w:rsid w:val="007F754F"/>
    <w:rsid w:val="008001C9"/>
    <w:rsid w:val="0080253F"/>
    <w:rsid w:val="00802A38"/>
    <w:rsid w:val="008032F2"/>
    <w:rsid w:val="00803C76"/>
    <w:rsid w:val="0080408C"/>
    <w:rsid w:val="00804188"/>
    <w:rsid w:val="0080428B"/>
    <w:rsid w:val="008062D3"/>
    <w:rsid w:val="00807CFB"/>
    <w:rsid w:val="008100F5"/>
    <w:rsid w:val="0081033D"/>
    <w:rsid w:val="008119EE"/>
    <w:rsid w:val="00813B2A"/>
    <w:rsid w:val="00814C4B"/>
    <w:rsid w:val="00814EEC"/>
    <w:rsid w:val="008162EF"/>
    <w:rsid w:val="00816929"/>
    <w:rsid w:val="008175D4"/>
    <w:rsid w:val="0082038A"/>
    <w:rsid w:val="008214F8"/>
    <w:rsid w:val="008221E8"/>
    <w:rsid w:val="00823186"/>
    <w:rsid w:val="008231AE"/>
    <w:rsid w:val="00824094"/>
    <w:rsid w:val="008253AF"/>
    <w:rsid w:val="0082549B"/>
    <w:rsid w:val="008257F3"/>
    <w:rsid w:val="00825BE7"/>
    <w:rsid w:val="00827455"/>
    <w:rsid w:val="008275AA"/>
    <w:rsid w:val="00827674"/>
    <w:rsid w:val="008302F3"/>
    <w:rsid w:val="00830C16"/>
    <w:rsid w:val="00830D39"/>
    <w:rsid w:val="0083127F"/>
    <w:rsid w:val="0083184E"/>
    <w:rsid w:val="00831F30"/>
    <w:rsid w:val="00832057"/>
    <w:rsid w:val="008333B7"/>
    <w:rsid w:val="00833EE3"/>
    <w:rsid w:val="008341B4"/>
    <w:rsid w:val="0083529C"/>
    <w:rsid w:val="0083587C"/>
    <w:rsid w:val="00835E69"/>
    <w:rsid w:val="00837408"/>
    <w:rsid w:val="0083754A"/>
    <w:rsid w:val="00837680"/>
    <w:rsid w:val="0084075F"/>
    <w:rsid w:val="00840D13"/>
    <w:rsid w:val="008412D2"/>
    <w:rsid w:val="00841409"/>
    <w:rsid w:val="008423C4"/>
    <w:rsid w:val="00842673"/>
    <w:rsid w:val="00843160"/>
    <w:rsid w:val="00843489"/>
    <w:rsid w:val="0084463D"/>
    <w:rsid w:val="00844E55"/>
    <w:rsid w:val="00845447"/>
    <w:rsid w:val="00845A32"/>
    <w:rsid w:val="00845B1A"/>
    <w:rsid w:val="00846676"/>
    <w:rsid w:val="00847AA0"/>
    <w:rsid w:val="00847E08"/>
    <w:rsid w:val="008503E5"/>
    <w:rsid w:val="008506E4"/>
    <w:rsid w:val="00850752"/>
    <w:rsid w:val="008507DB"/>
    <w:rsid w:val="00850C44"/>
    <w:rsid w:val="00850CBC"/>
    <w:rsid w:val="00850ED8"/>
    <w:rsid w:val="00852011"/>
    <w:rsid w:val="0085297C"/>
    <w:rsid w:val="00852D6A"/>
    <w:rsid w:val="00852DAA"/>
    <w:rsid w:val="00853E99"/>
    <w:rsid w:val="00854C5A"/>
    <w:rsid w:val="00855218"/>
    <w:rsid w:val="00856944"/>
    <w:rsid w:val="00856A30"/>
    <w:rsid w:val="00856DE8"/>
    <w:rsid w:val="00857F5A"/>
    <w:rsid w:val="00863D65"/>
    <w:rsid w:val="00864AED"/>
    <w:rsid w:val="0086533E"/>
    <w:rsid w:val="00866308"/>
    <w:rsid w:val="008663EA"/>
    <w:rsid w:val="00866406"/>
    <w:rsid w:val="008672D3"/>
    <w:rsid w:val="00870755"/>
    <w:rsid w:val="00870D2A"/>
    <w:rsid w:val="00870EE7"/>
    <w:rsid w:val="008715E1"/>
    <w:rsid w:val="008720D7"/>
    <w:rsid w:val="00872BC9"/>
    <w:rsid w:val="00873521"/>
    <w:rsid w:val="00873883"/>
    <w:rsid w:val="0087391A"/>
    <w:rsid w:val="00873A8E"/>
    <w:rsid w:val="00873B09"/>
    <w:rsid w:val="00874871"/>
    <w:rsid w:val="00874D85"/>
    <w:rsid w:val="008756AE"/>
    <w:rsid w:val="008758F3"/>
    <w:rsid w:val="00875CCA"/>
    <w:rsid w:val="00877D40"/>
    <w:rsid w:val="008805B8"/>
    <w:rsid w:val="0088122B"/>
    <w:rsid w:val="00881E46"/>
    <w:rsid w:val="008830C6"/>
    <w:rsid w:val="00883381"/>
    <w:rsid w:val="00883B6F"/>
    <w:rsid w:val="008840C1"/>
    <w:rsid w:val="00885899"/>
    <w:rsid w:val="008863F5"/>
    <w:rsid w:val="00886AAE"/>
    <w:rsid w:val="00887060"/>
    <w:rsid w:val="008902BC"/>
    <w:rsid w:val="00890A3C"/>
    <w:rsid w:val="00890F38"/>
    <w:rsid w:val="00891079"/>
    <w:rsid w:val="00891C98"/>
    <w:rsid w:val="00891DBB"/>
    <w:rsid w:val="008931E4"/>
    <w:rsid w:val="008932F6"/>
    <w:rsid w:val="00894AE3"/>
    <w:rsid w:val="00894B24"/>
    <w:rsid w:val="00894B5C"/>
    <w:rsid w:val="00894C61"/>
    <w:rsid w:val="0089510D"/>
    <w:rsid w:val="00895450"/>
    <w:rsid w:val="008957B8"/>
    <w:rsid w:val="0089644A"/>
    <w:rsid w:val="00896943"/>
    <w:rsid w:val="0089694B"/>
    <w:rsid w:val="008976F2"/>
    <w:rsid w:val="00897BE9"/>
    <w:rsid w:val="008A0166"/>
    <w:rsid w:val="008A03FE"/>
    <w:rsid w:val="008A0451"/>
    <w:rsid w:val="008A0A6C"/>
    <w:rsid w:val="008A225F"/>
    <w:rsid w:val="008A2AC2"/>
    <w:rsid w:val="008A3184"/>
    <w:rsid w:val="008A33C9"/>
    <w:rsid w:val="008A3564"/>
    <w:rsid w:val="008A3B86"/>
    <w:rsid w:val="008A3EBF"/>
    <w:rsid w:val="008A429E"/>
    <w:rsid w:val="008A4329"/>
    <w:rsid w:val="008A43AC"/>
    <w:rsid w:val="008A5E86"/>
    <w:rsid w:val="008A5F08"/>
    <w:rsid w:val="008A6227"/>
    <w:rsid w:val="008B174A"/>
    <w:rsid w:val="008B1795"/>
    <w:rsid w:val="008B1936"/>
    <w:rsid w:val="008B198A"/>
    <w:rsid w:val="008B1BD5"/>
    <w:rsid w:val="008B1FB7"/>
    <w:rsid w:val="008B2506"/>
    <w:rsid w:val="008B2757"/>
    <w:rsid w:val="008B31E2"/>
    <w:rsid w:val="008B4657"/>
    <w:rsid w:val="008B4725"/>
    <w:rsid w:val="008B56E5"/>
    <w:rsid w:val="008B576E"/>
    <w:rsid w:val="008B6437"/>
    <w:rsid w:val="008B69FB"/>
    <w:rsid w:val="008B6B53"/>
    <w:rsid w:val="008B7200"/>
    <w:rsid w:val="008B7207"/>
    <w:rsid w:val="008B72B0"/>
    <w:rsid w:val="008B77DD"/>
    <w:rsid w:val="008B7C52"/>
    <w:rsid w:val="008B7CAF"/>
    <w:rsid w:val="008C01E1"/>
    <w:rsid w:val="008C043C"/>
    <w:rsid w:val="008C05CD"/>
    <w:rsid w:val="008C0E8C"/>
    <w:rsid w:val="008C41EE"/>
    <w:rsid w:val="008C5A5C"/>
    <w:rsid w:val="008C6E0E"/>
    <w:rsid w:val="008C722F"/>
    <w:rsid w:val="008C7BAE"/>
    <w:rsid w:val="008D0375"/>
    <w:rsid w:val="008D096A"/>
    <w:rsid w:val="008D0FD9"/>
    <w:rsid w:val="008D1533"/>
    <w:rsid w:val="008D197C"/>
    <w:rsid w:val="008D1E4D"/>
    <w:rsid w:val="008D2AB2"/>
    <w:rsid w:val="008D2AD0"/>
    <w:rsid w:val="008D2D80"/>
    <w:rsid w:val="008D2ED0"/>
    <w:rsid w:val="008D343D"/>
    <w:rsid w:val="008D357F"/>
    <w:rsid w:val="008D3659"/>
    <w:rsid w:val="008D36F4"/>
    <w:rsid w:val="008D477D"/>
    <w:rsid w:val="008D578D"/>
    <w:rsid w:val="008D6B16"/>
    <w:rsid w:val="008D77CF"/>
    <w:rsid w:val="008E0719"/>
    <w:rsid w:val="008E09BF"/>
    <w:rsid w:val="008E0B0A"/>
    <w:rsid w:val="008E0EC0"/>
    <w:rsid w:val="008E127A"/>
    <w:rsid w:val="008E1406"/>
    <w:rsid w:val="008E15B8"/>
    <w:rsid w:val="008E1A78"/>
    <w:rsid w:val="008E2516"/>
    <w:rsid w:val="008E3FDE"/>
    <w:rsid w:val="008E4502"/>
    <w:rsid w:val="008E4659"/>
    <w:rsid w:val="008E5B53"/>
    <w:rsid w:val="008E6445"/>
    <w:rsid w:val="008E66CE"/>
    <w:rsid w:val="008E6CDD"/>
    <w:rsid w:val="008E6D0C"/>
    <w:rsid w:val="008E7B1D"/>
    <w:rsid w:val="008E7C52"/>
    <w:rsid w:val="008E7FB6"/>
    <w:rsid w:val="008F0139"/>
    <w:rsid w:val="008F1890"/>
    <w:rsid w:val="008F21A0"/>
    <w:rsid w:val="008F2EE6"/>
    <w:rsid w:val="008F4ED8"/>
    <w:rsid w:val="008F686C"/>
    <w:rsid w:val="0090040A"/>
    <w:rsid w:val="0090138B"/>
    <w:rsid w:val="00901CFC"/>
    <w:rsid w:val="00901D1B"/>
    <w:rsid w:val="00903A1B"/>
    <w:rsid w:val="00904400"/>
    <w:rsid w:val="00904943"/>
    <w:rsid w:val="00904B35"/>
    <w:rsid w:val="00904EF8"/>
    <w:rsid w:val="009070A7"/>
    <w:rsid w:val="00907184"/>
    <w:rsid w:val="0090724F"/>
    <w:rsid w:val="00907862"/>
    <w:rsid w:val="009120E9"/>
    <w:rsid w:val="009121A0"/>
    <w:rsid w:val="009131C0"/>
    <w:rsid w:val="0091353E"/>
    <w:rsid w:val="00913603"/>
    <w:rsid w:val="00914253"/>
    <w:rsid w:val="00914641"/>
    <w:rsid w:val="00915A10"/>
    <w:rsid w:val="009163A2"/>
    <w:rsid w:val="0091644E"/>
    <w:rsid w:val="00916F64"/>
    <w:rsid w:val="009174A9"/>
    <w:rsid w:val="00917C15"/>
    <w:rsid w:val="00920596"/>
    <w:rsid w:val="00920903"/>
    <w:rsid w:val="00920DD9"/>
    <w:rsid w:val="00921AEC"/>
    <w:rsid w:val="00921FA7"/>
    <w:rsid w:val="00922E55"/>
    <w:rsid w:val="00922F2D"/>
    <w:rsid w:val="009232C5"/>
    <w:rsid w:val="00923828"/>
    <w:rsid w:val="00925118"/>
    <w:rsid w:val="00925BFC"/>
    <w:rsid w:val="00925C39"/>
    <w:rsid w:val="00926579"/>
    <w:rsid w:val="00927B83"/>
    <w:rsid w:val="00927D63"/>
    <w:rsid w:val="00930822"/>
    <w:rsid w:val="009309C2"/>
    <w:rsid w:val="00930F86"/>
    <w:rsid w:val="00931D47"/>
    <w:rsid w:val="0093300A"/>
    <w:rsid w:val="0093325E"/>
    <w:rsid w:val="0093473A"/>
    <w:rsid w:val="0093479F"/>
    <w:rsid w:val="0093578B"/>
    <w:rsid w:val="00935F08"/>
    <w:rsid w:val="0093693B"/>
    <w:rsid w:val="009370B9"/>
    <w:rsid w:val="0094007E"/>
    <w:rsid w:val="00940668"/>
    <w:rsid w:val="009424C2"/>
    <w:rsid w:val="009425B3"/>
    <w:rsid w:val="00942C03"/>
    <w:rsid w:val="00943255"/>
    <w:rsid w:val="00943847"/>
    <w:rsid w:val="00943DC1"/>
    <w:rsid w:val="0094417F"/>
    <w:rsid w:val="0094454A"/>
    <w:rsid w:val="0094458A"/>
    <w:rsid w:val="00944F0C"/>
    <w:rsid w:val="009452EE"/>
    <w:rsid w:val="0094574F"/>
    <w:rsid w:val="00945CB4"/>
    <w:rsid w:val="009501E8"/>
    <w:rsid w:val="00950800"/>
    <w:rsid w:val="00950810"/>
    <w:rsid w:val="00950C29"/>
    <w:rsid w:val="0095190D"/>
    <w:rsid w:val="00951A75"/>
    <w:rsid w:val="00953D5D"/>
    <w:rsid w:val="009544FF"/>
    <w:rsid w:val="0095454D"/>
    <w:rsid w:val="0095470E"/>
    <w:rsid w:val="00955920"/>
    <w:rsid w:val="00961368"/>
    <w:rsid w:val="00961D6C"/>
    <w:rsid w:val="009629FD"/>
    <w:rsid w:val="00962DC2"/>
    <w:rsid w:val="00963B0D"/>
    <w:rsid w:val="00963D50"/>
    <w:rsid w:val="00964DEA"/>
    <w:rsid w:val="0096515C"/>
    <w:rsid w:val="009661E8"/>
    <w:rsid w:val="00966E1B"/>
    <w:rsid w:val="00966EDB"/>
    <w:rsid w:val="00970A2A"/>
    <w:rsid w:val="00970CB1"/>
    <w:rsid w:val="009719F4"/>
    <w:rsid w:val="009729C1"/>
    <w:rsid w:val="00973697"/>
    <w:rsid w:val="00973A3D"/>
    <w:rsid w:val="009747DE"/>
    <w:rsid w:val="00974BCA"/>
    <w:rsid w:val="00976464"/>
    <w:rsid w:val="009764DA"/>
    <w:rsid w:val="009767DC"/>
    <w:rsid w:val="00980602"/>
    <w:rsid w:val="00980671"/>
    <w:rsid w:val="00980FF2"/>
    <w:rsid w:val="00981378"/>
    <w:rsid w:val="00981688"/>
    <w:rsid w:val="009829D3"/>
    <w:rsid w:val="00983A05"/>
    <w:rsid w:val="0098415F"/>
    <w:rsid w:val="009841F2"/>
    <w:rsid w:val="009852D3"/>
    <w:rsid w:val="00986396"/>
    <w:rsid w:val="00986D55"/>
    <w:rsid w:val="00987B7B"/>
    <w:rsid w:val="0099021D"/>
    <w:rsid w:val="00990FE6"/>
    <w:rsid w:val="0099112B"/>
    <w:rsid w:val="00991510"/>
    <w:rsid w:val="0099156C"/>
    <w:rsid w:val="00991AEB"/>
    <w:rsid w:val="00991F87"/>
    <w:rsid w:val="00991FFB"/>
    <w:rsid w:val="0099221F"/>
    <w:rsid w:val="009933B1"/>
    <w:rsid w:val="00994863"/>
    <w:rsid w:val="00994D86"/>
    <w:rsid w:val="009950CD"/>
    <w:rsid w:val="009959BD"/>
    <w:rsid w:val="00996920"/>
    <w:rsid w:val="009978CB"/>
    <w:rsid w:val="009978F4"/>
    <w:rsid w:val="009A04C1"/>
    <w:rsid w:val="009A0C75"/>
    <w:rsid w:val="009A141E"/>
    <w:rsid w:val="009A2074"/>
    <w:rsid w:val="009A2D51"/>
    <w:rsid w:val="009A2DA3"/>
    <w:rsid w:val="009A3815"/>
    <w:rsid w:val="009A4FDD"/>
    <w:rsid w:val="009A522A"/>
    <w:rsid w:val="009A5476"/>
    <w:rsid w:val="009A6C1B"/>
    <w:rsid w:val="009A6C2C"/>
    <w:rsid w:val="009B1780"/>
    <w:rsid w:val="009B179D"/>
    <w:rsid w:val="009B1876"/>
    <w:rsid w:val="009B1C1E"/>
    <w:rsid w:val="009B3291"/>
    <w:rsid w:val="009B3762"/>
    <w:rsid w:val="009B38FA"/>
    <w:rsid w:val="009B3CDB"/>
    <w:rsid w:val="009B4609"/>
    <w:rsid w:val="009B4D37"/>
    <w:rsid w:val="009B6532"/>
    <w:rsid w:val="009B667C"/>
    <w:rsid w:val="009B6C3B"/>
    <w:rsid w:val="009B76DF"/>
    <w:rsid w:val="009B77FC"/>
    <w:rsid w:val="009C04A4"/>
    <w:rsid w:val="009C0D0F"/>
    <w:rsid w:val="009C1AD2"/>
    <w:rsid w:val="009C28C3"/>
    <w:rsid w:val="009C3ADC"/>
    <w:rsid w:val="009C507F"/>
    <w:rsid w:val="009C5E0E"/>
    <w:rsid w:val="009C61B9"/>
    <w:rsid w:val="009C7007"/>
    <w:rsid w:val="009D0880"/>
    <w:rsid w:val="009D0E1F"/>
    <w:rsid w:val="009D11D9"/>
    <w:rsid w:val="009D14DA"/>
    <w:rsid w:val="009D1B72"/>
    <w:rsid w:val="009D3566"/>
    <w:rsid w:val="009D4241"/>
    <w:rsid w:val="009D47DF"/>
    <w:rsid w:val="009D5736"/>
    <w:rsid w:val="009D5978"/>
    <w:rsid w:val="009D5D28"/>
    <w:rsid w:val="009D72EE"/>
    <w:rsid w:val="009D7A9F"/>
    <w:rsid w:val="009D7EA8"/>
    <w:rsid w:val="009E02CB"/>
    <w:rsid w:val="009E2186"/>
    <w:rsid w:val="009E3297"/>
    <w:rsid w:val="009E41EF"/>
    <w:rsid w:val="009E4855"/>
    <w:rsid w:val="009E4BAB"/>
    <w:rsid w:val="009E4D4E"/>
    <w:rsid w:val="009E5B49"/>
    <w:rsid w:val="009E617D"/>
    <w:rsid w:val="009E6BA3"/>
    <w:rsid w:val="009E785B"/>
    <w:rsid w:val="009F0254"/>
    <w:rsid w:val="009F1040"/>
    <w:rsid w:val="009F129C"/>
    <w:rsid w:val="009F16A5"/>
    <w:rsid w:val="009F187F"/>
    <w:rsid w:val="009F1881"/>
    <w:rsid w:val="009F1F81"/>
    <w:rsid w:val="009F20AF"/>
    <w:rsid w:val="009F256B"/>
    <w:rsid w:val="009F2B93"/>
    <w:rsid w:val="009F2CB4"/>
    <w:rsid w:val="009F3ED8"/>
    <w:rsid w:val="009F5A40"/>
    <w:rsid w:val="009F75EC"/>
    <w:rsid w:val="009F78E4"/>
    <w:rsid w:val="009F7C5D"/>
    <w:rsid w:val="00A0027B"/>
    <w:rsid w:val="00A00898"/>
    <w:rsid w:val="00A00C0B"/>
    <w:rsid w:val="00A00CC3"/>
    <w:rsid w:val="00A0232D"/>
    <w:rsid w:val="00A02A83"/>
    <w:rsid w:val="00A033D4"/>
    <w:rsid w:val="00A0344A"/>
    <w:rsid w:val="00A035B5"/>
    <w:rsid w:val="00A041BA"/>
    <w:rsid w:val="00A0433F"/>
    <w:rsid w:val="00A04CCF"/>
    <w:rsid w:val="00A055C2"/>
    <w:rsid w:val="00A05C37"/>
    <w:rsid w:val="00A05CD8"/>
    <w:rsid w:val="00A05EE4"/>
    <w:rsid w:val="00A07221"/>
    <w:rsid w:val="00A07584"/>
    <w:rsid w:val="00A11D76"/>
    <w:rsid w:val="00A122CA"/>
    <w:rsid w:val="00A1313F"/>
    <w:rsid w:val="00A13A13"/>
    <w:rsid w:val="00A13E94"/>
    <w:rsid w:val="00A140DD"/>
    <w:rsid w:val="00A14397"/>
    <w:rsid w:val="00A14496"/>
    <w:rsid w:val="00A15474"/>
    <w:rsid w:val="00A15840"/>
    <w:rsid w:val="00A15B4F"/>
    <w:rsid w:val="00A162A8"/>
    <w:rsid w:val="00A17831"/>
    <w:rsid w:val="00A204D6"/>
    <w:rsid w:val="00A219E0"/>
    <w:rsid w:val="00A226A9"/>
    <w:rsid w:val="00A22F9B"/>
    <w:rsid w:val="00A239F7"/>
    <w:rsid w:val="00A241C8"/>
    <w:rsid w:val="00A2520C"/>
    <w:rsid w:val="00A2550C"/>
    <w:rsid w:val="00A2600A"/>
    <w:rsid w:val="00A2613B"/>
    <w:rsid w:val="00A26355"/>
    <w:rsid w:val="00A265EA"/>
    <w:rsid w:val="00A266DB"/>
    <w:rsid w:val="00A26ED1"/>
    <w:rsid w:val="00A279B7"/>
    <w:rsid w:val="00A27EA3"/>
    <w:rsid w:val="00A30353"/>
    <w:rsid w:val="00A32441"/>
    <w:rsid w:val="00A3354C"/>
    <w:rsid w:val="00A35BB8"/>
    <w:rsid w:val="00A35ECC"/>
    <w:rsid w:val="00A3669C"/>
    <w:rsid w:val="00A370A9"/>
    <w:rsid w:val="00A37935"/>
    <w:rsid w:val="00A37A4F"/>
    <w:rsid w:val="00A37E5A"/>
    <w:rsid w:val="00A415E4"/>
    <w:rsid w:val="00A42123"/>
    <w:rsid w:val="00A4222F"/>
    <w:rsid w:val="00A437BD"/>
    <w:rsid w:val="00A440F3"/>
    <w:rsid w:val="00A4435E"/>
    <w:rsid w:val="00A44971"/>
    <w:rsid w:val="00A44B82"/>
    <w:rsid w:val="00A46102"/>
    <w:rsid w:val="00A4613D"/>
    <w:rsid w:val="00A4656E"/>
    <w:rsid w:val="00A46E59"/>
    <w:rsid w:val="00A47E70"/>
    <w:rsid w:val="00A516AB"/>
    <w:rsid w:val="00A51BC0"/>
    <w:rsid w:val="00A53B37"/>
    <w:rsid w:val="00A55390"/>
    <w:rsid w:val="00A573C2"/>
    <w:rsid w:val="00A6075B"/>
    <w:rsid w:val="00A6097B"/>
    <w:rsid w:val="00A60E31"/>
    <w:rsid w:val="00A62DCC"/>
    <w:rsid w:val="00A63053"/>
    <w:rsid w:val="00A63F35"/>
    <w:rsid w:val="00A64B05"/>
    <w:rsid w:val="00A64E4F"/>
    <w:rsid w:val="00A650CE"/>
    <w:rsid w:val="00A65483"/>
    <w:rsid w:val="00A66E05"/>
    <w:rsid w:val="00A67112"/>
    <w:rsid w:val="00A67C97"/>
    <w:rsid w:val="00A712E2"/>
    <w:rsid w:val="00A72DCE"/>
    <w:rsid w:val="00A73353"/>
    <w:rsid w:val="00A738D3"/>
    <w:rsid w:val="00A738E4"/>
    <w:rsid w:val="00A73D9D"/>
    <w:rsid w:val="00A73FEA"/>
    <w:rsid w:val="00A74056"/>
    <w:rsid w:val="00A74702"/>
    <w:rsid w:val="00A74BF4"/>
    <w:rsid w:val="00A752C5"/>
    <w:rsid w:val="00A75601"/>
    <w:rsid w:val="00A756A4"/>
    <w:rsid w:val="00A75E01"/>
    <w:rsid w:val="00A76458"/>
    <w:rsid w:val="00A804FB"/>
    <w:rsid w:val="00A82125"/>
    <w:rsid w:val="00A83ECE"/>
    <w:rsid w:val="00A84816"/>
    <w:rsid w:val="00A86E00"/>
    <w:rsid w:val="00A8762C"/>
    <w:rsid w:val="00A87E02"/>
    <w:rsid w:val="00A9104D"/>
    <w:rsid w:val="00A9217E"/>
    <w:rsid w:val="00A925FD"/>
    <w:rsid w:val="00A95848"/>
    <w:rsid w:val="00A96221"/>
    <w:rsid w:val="00A96B8E"/>
    <w:rsid w:val="00A96F75"/>
    <w:rsid w:val="00AA0963"/>
    <w:rsid w:val="00AA2763"/>
    <w:rsid w:val="00AA2E29"/>
    <w:rsid w:val="00AA3304"/>
    <w:rsid w:val="00AA3680"/>
    <w:rsid w:val="00AA3E5E"/>
    <w:rsid w:val="00AA5ED9"/>
    <w:rsid w:val="00AA6719"/>
    <w:rsid w:val="00AA6781"/>
    <w:rsid w:val="00AA78B0"/>
    <w:rsid w:val="00AB0705"/>
    <w:rsid w:val="00AB19F3"/>
    <w:rsid w:val="00AB3010"/>
    <w:rsid w:val="00AB32D6"/>
    <w:rsid w:val="00AB355B"/>
    <w:rsid w:val="00AB4C69"/>
    <w:rsid w:val="00AB5F64"/>
    <w:rsid w:val="00AB6254"/>
    <w:rsid w:val="00AC03E7"/>
    <w:rsid w:val="00AC21AA"/>
    <w:rsid w:val="00AC220A"/>
    <w:rsid w:val="00AC2E63"/>
    <w:rsid w:val="00AC3040"/>
    <w:rsid w:val="00AC3435"/>
    <w:rsid w:val="00AC3F9B"/>
    <w:rsid w:val="00AC4156"/>
    <w:rsid w:val="00AC47AE"/>
    <w:rsid w:val="00AC480A"/>
    <w:rsid w:val="00AC4F15"/>
    <w:rsid w:val="00AC6C8C"/>
    <w:rsid w:val="00AC74AA"/>
    <w:rsid w:val="00AC78F3"/>
    <w:rsid w:val="00AC7D7A"/>
    <w:rsid w:val="00AD0D28"/>
    <w:rsid w:val="00AD2E2A"/>
    <w:rsid w:val="00AD2F0A"/>
    <w:rsid w:val="00AD31D3"/>
    <w:rsid w:val="00AD3E51"/>
    <w:rsid w:val="00AD4C41"/>
    <w:rsid w:val="00AD5268"/>
    <w:rsid w:val="00AD56A5"/>
    <w:rsid w:val="00AD570D"/>
    <w:rsid w:val="00AD6723"/>
    <w:rsid w:val="00AD6933"/>
    <w:rsid w:val="00AD7199"/>
    <w:rsid w:val="00AD75FF"/>
    <w:rsid w:val="00AD7C25"/>
    <w:rsid w:val="00AE1010"/>
    <w:rsid w:val="00AE10A5"/>
    <w:rsid w:val="00AE1749"/>
    <w:rsid w:val="00AE1DDD"/>
    <w:rsid w:val="00AE207E"/>
    <w:rsid w:val="00AE287B"/>
    <w:rsid w:val="00AE3AF8"/>
    <w:rsid w:val="00AE3D4B"/>
    <w:rsid w:val="00AE47B7"/>
    <w:rsid w:val="00AE48E4"/>
    <w:rsid w:val="00AE4D95"/>
    <w:rsid w:val="00AE62A5"/>
    <w:rsid w:val="00AE6E5A"/>
    <w:rsid w:val="00AE74C1"/>
    <w:rsid w:val="00AE77A4"/>
    <w:rsid w:val="00AE78E8"/>
    <w:rsid w:val="00AE7908"/>
    <w:rsid w:val="00AE7B13"/>
    <w:rsid w:val="00AE7CF6"/>
    <w:rsid w:val="00AF00DD"/>
    <w:rsid w:val="00AF0914"/>
    <w:rsid w:val="00AF16FA"/>
    <w:rsid w:val="00AF2706"/>
    <w:rsid w:val="00AF2777"/>
    <w:rsid w:val="00AF2A8E"/>
    <w:rsid w:val="00AF34DF"/>
    <w:rsid w:val="00AF3955"/>
    <w:rsid w:val="00AF3B93"/>
    <w:rsid w:val="00AF408A"/>
    <w:rsid w:val="00AF431C"/>
    <w:rsid w:val="00AF4A83"/>
    <w:rsid w:val="00AF4B3F"/>
    <w:rsid w:val="00AF4F1C"/>
    <w:rsid w:val="00AF4F34"/>
    <w:rsid w:val="00AF5441"/>
    <w:rsid w:val="00AF5FA2"/>
    <w:rsid w:val="00AF6397"/>
    <w:rsid w:val="00AF63B5"/>
    <w:rsid w:val="00AF6B24"/>
    <w:rsid w:val="00AF740D"/>
    <w:rsid w:val="00B0020C"/>
    <w:rsid w:val="00B00495"/>
    <w:rsid w:val="00B0053F"/>
    <w:rsid w:val="00B0147E"/>
    <w:rsid w:val="00B01B20"/>
    <w:rsid w:val="00B01F8C"/>
    <w:rsid w:val="00B023D8"/>
    <w:rsid w:val="00B02A56"/>
    <w:rsid w:val="00B02F21"/>
    <w:rsid w:val="00B03597"/>
    <w:rsid w:val="00B03F53"/>
    <w:rsid w:val="00B042DF"/>
    <w:rsid w:val="00B04506"/>
    <w:rsid w:val="00B0471B"/>
    <w:rsid w:val="00B04D79"/>
    <w:rsid w:val="00B04F5D"/>
    <w:rsid w:val="00B05106"/>
    <w:rsid w:val="00B0551B"/>
    <w:rsid w:val="00B06552"/>
    <w:rsid w:val="00B0752E"/>
    <w:rsid w:val="00B076C6"/>
    <w:rsid w:val="00B100FE"/>
    <w:rsid w:val="00B10B14"/>
    <w:rsid w:val="00B123CF"/>
    <w:rsid w:val="00B124DA"/>
    <w:rsid w:val="00B12A8D"/>
    <w:rsid w:val="00B12C2C"/>
    <w:rsid w:val="00B12F95"/>
    <w:rsid w:val="00B13D90"/>
    <w:rsid w:val="00B1559F"/>
    <w:rsid w:val="00B1609B"/>
    <w:rsid w:val="00B17260"/>
    <w:rsid w:val="00B17CCB"/>
    <w:rsid w:val="00B207F0"/>
    <w:rsid w:val="00B21A93"/>
    <w:rsid w:val="00B22F51"/>
    <w:rsid w:val="00B2361B"/>
    <w:rsid w:val="00B240F9"/>
    <w:rsid w:val="00B250DF"/>
    <w:rsid w:val="00B254C8"/>
    <w:rsid w:val="00B258BB"/>
    <w:rsid w:val="00B26584"/>
    <w:rsid w:val="00B268BE"/>
    <w:rsid w:val="00B31829"/>
    <w:rsid w:val="00B31A36"/>
    <w:rsid w:val="00B32318"/>
    <w:rsid w:val="00B32678"/>
    <w:rsid w:val="00B32C6D"/>
    <w:rsid w:val="00B33412"/>
    <w:rsid w:val="00B349E8"/>
    <w:rsid w:val="00B357DE"/>
    <w:rsid w:val="00B35976"/>
    <w:rsid w:val="00B35CFA"/>
    <w:rsid w:val="00B372EE"/>
    <w:rsid w:val="00B378CE"/>
    <w:rsid w:val="00B405B0"/>
    <w:rsid w:val="00B42ACD"/>
    <w:rsid w:val="00B43444"/>
    <w:rsid w:val="00B43D1E"/>
    <w:rsid w:val="00B43FFF"/>
    <w:rsid w:val="00B4678D"/>
    <w:rsid w:val="00B46824"/>
    <w:rsid w:val="00B468F2"/>
    <w:rsid w:val="00B46956"/>
    <w:rsid w:val="00B47938"/>
    <w:rsid w:val="00B506F1"/>
    <w:rsid w:val="00B508EE"/>
    <w:rsid w:val="00B50F89"/>
    <w:rsid w:val="00B51795"/>
    <w:rsid w:val="00B51C13"/>
    <w:rsid w:val="00B524F7"/>
    <w:rsid w:val="00B53A49"/>
    <w:rsid w:val="00B53D3B"/>
    <w:rsid w:val="00B54CC4"/>
    <w:rsid w:val="00B55B95"/>
    <w:rsid w:val="00B55BD4"/>
    <w:rsid w:val="00B55F3C"/>
    <w:rsid w:val="00B56279"/>
    <w:rsid w:val="00B56533"/>
    <w:rsid w:val="00B57359"/>
    <w:rsid w:val="00B607A2"/>
    <w:rsid w:val="00B60F24"/>
    <w:rsid w:val="00B6156E"/>
    <w:rsid w:val="00B63770"/>
    <w:rsid w:val="00B640F7"/>
    <w:rsid w:val="00B64941"/>
    <w:rsid w:val="00B652B8"/>
    <w:rsid w:val="00B65416"/>
    <w:rsid w:val="00B65A07"/>
    <w:rsid w:val="00B66355"/>
    <w:rsid w:val="00B66361"/>
    <w:rsid w:val="00B66C0B"/>
    <w:rsid w:val="00B66D01"/>
    <w:rsid w:val="00B66D06"/>
    <w:rsid w:val="00B67F71"/>
    <w:rsid w:val="00B70D58"/>
    <w:rsid w:val="00B71AFC"/>
    <w:rsid w:val="00B71C98"/>
    <w:rsid w:val="00B71D12"/>
    <w:rsid w:val="00B7285E"/>
    <w:rsid w:val="00B72AC8"/>
    <w:rsid w:val="00B7506C"/>
    <w:rsid w:val="00B7534C"/>
    <w:rsid w:val="00B76792"/>
    <w:rsid w:val="00B771DC"/>
    <w:rsid w:val="00B77269"/>
    <w:rsid w:val="00B7727C"/>
    <w:rsid w:val="00B77978"/>
    <w:rsid w:val="00B8030E"/>
    <w:rsid w:val="00B80BEE"/>
    <w:rsid w:val="00B81779"/>
    <w:rsid w:val="00B81924"/>
    <w:rsid w:val="00B82790"/>
    <w:rsid w:val="00B835AC"/>
    <w:rsid w:val="00B835F5"/>
    <w:rsid w:val="00B8366B"/>
    <w:rsid w:val="00B83735"/>
    <w:rsid w:val="00B83A3B"/>
    <w:rsid w:val="00B844EF"/>
    <w:rsid w:val="00B8514E"/>
    <w:rsid w:val="00B85DC6"/>
    <w:rsid w:val="00B86511"/>
    <w:rsid w:val="00B91267"/>
    <w:rsid w:val="00B917AC"/>
    <w:rsid w:val="00B9185E"/>
    <w:rsid w:val="00B9268B"/>
    <w:rsid w:val="00B92835"/>
    <w:rsid w:val="00B9318E"/>
    <w:rsid w:val="00B94048"/>
    <w:rsid w:val="00B94C0C"/>
    <w:rsid w:val="00B962C5"/>
    <w:rsid w:val="00B96B37"/>
    <w:rsid w:val="00B97AFA"/>
    <w:rsid w:val="00BA0656"/>
    <w:rsid w:val="00BA0DD2"/>
    <w:rsid w:val="00BA0F97"/>
    <w:rsid w:val="00BA13EA"/>
    <w:rsid w:val="00BA16A4"/>
    <w:rsid w:val="00BA1D42"/>
    <w:rsid w:val="00BA30EC"/>
    <w:rsid w:val="00BA3504"/>
    <w:rsid w:val="00BA3ACC"/>
    <w:rsid w:val="00BA3DF2"/>
    <w:rsid w:val="00BA651A"/>
    <w:rsid w:val="00BA65DF"/>
    <w:rsid w:val="00BA68D5"/>
    <w:rsid w:val="00BA6D1D"/>
    <w:rsid w:val="00BA74D4"/>
    <w:rsid w:val="00BA775B"/>
    <w:rsid w:val="00BA7E00"/>
    <w:rsid w:val="00BB1129"/>
    <w:rsid w:val="00BB18D3"/>
    <w:rsid w:val="00BB1BEC"/>
    <w:rsid w:val="00BB1D7A"/>
    <w:rsid w:val="00BB239D"/>
    <w:rsid w:val="00BB26D8"/>
    <w:rsid w:val="00BB2947"/>
    <w:rsid w:val="00BB2BFB"/>
    <w:rsid w:val="00BB3C66"/>
    <w:rsid w:val="00BB441C"/>
    <w:rsid w:val="00BB4897"/>
    <w:rsid w:val="00BB51CF"/>
    <w:rsid w:val="00BB531B"/>
    <w:rsid w:val="00BB5DFC"/>
    <w:rsid w:val="00BB718D"/>
    <w:rsid w:val="00BB7257"/>
    <w:rsid w:val="00BB728A"/>
    <w:rsid w:val="00BB7B8F"/>
    <w:rsid w:val="00BC0575"/>
    <w:rsid w:val="00BC1FA0"/>
    <w:rsid w:val="00BC23FE"/>
    <w:rsid w:val="00BC26DD"/>
    <w:rsid w:val="00BC2907"/>
    <w:rsid w:val="00BC2C25"/>
    <w:rsid w:val="00BC366E"/>
    <w:rsid w:val="00BC3AB1"/>
    <w:rsid w:val="00BC4BFF"/>
    <w:rsid w:val="00BC4F07"/>
    <w:rsid w:val="00BC6417"/>
    <w:rsid w:val="00BC6A2A"/>
    <w:rsid w:val="00BC6F7D"/>
    <w:rsid w:val="00BC6F9B"/>
    <w:rsid w:val="00BC7C3B"/>
    <w:rsid w:val="00BD0266"/>
    <w:rsid w:val="00BD0347"/>
    <w:rsid w:val="00BD0379"/>
    <w:rsid w:val="00BD0723"/>
    <w:rsid w:val="00BD0D8E"/>
    <w:rsid w:val="00BD1157"/>
    <w:rsid w:val="00BD1172"/>
    <w:rsid w:val="00BD187C"/>
    <w:rsid w:val="00BD24C9"/>
    <w:rsid w:val="00BD279D"/>
    <w:rsid w:val="00BD2D81"/>
    <w:rsid w:val="00BD3B6F"/>
    <w:rsid w:val="00BD53F8"/>
    <w:rsid w:val="00BD5B2C"/>
    <w:rsid w:val="00BD5E04"/>
    <w:rsid w:val="00BD6ED6"/>
    <w:rsid w:val="00BD73C0"/>
    <w:rsid w:val="00BD7FD1"/>
    <w:rsid w:val="00BE00D2"/>
    <w:rsid w:val="00BE4AE1"/>
    <w:rsid w:val="00BE4DF7"/>
    <w:rsid w:val="00BE4EC4"/>
    <w:rsid w:val="00BE6AA4"/>
    <w:rsid w:val="00BF02E6"/>
    <w:rsid w:val="00BF1E06"/>
    <w:rsid w:val="00BF21C1"/>
    <w:rsid w:val="00BF2A61"/>
    <w:rsid w:val="00BF3228"/>
    <w:rsid w:val="00BF4DA1"/>
    <w:rsid w:val="00BF4F86"/>
    <w:rsid w:val="00BF50C1"/>
    <w:rsid w:val="00BF5525"/>
    <w:rsid w:val="00BF5932"/>
    <w:rsid w:val="00BF6951"/>
    <w:rsid w:val="00BF6A29"/>
    <w:rsid w:val="00BF6F78"/>
    <w:rsid w:val="00BF72ED"/>
    <w:rsid w:val="00BF7648"/>
    <w:rsid w:val="00BF77EB"/>
    <w:rsid w:val="00C006A1"/>
    <w:rsid w:val="00C013A2"/>
    <w:rsid w:val="00C01D7C"/>
    <w:rsid w:val="00C02422"/>
    <w:rsid w:val="00C0296D"/>
    <w:rsid w:val="00C02F87"/>
    <w:rsid w:val="00C0357F"/>
    <w:rsid w:val="00C03755"/>
    <w:rsid w:val="00C03FFB"/>
    <w:rsid w:val="00C05849"/>
    <w:rsid w:val="00C05A34"/>
    <w:rsid w:val="00C0610D"/>
    <w:rsid w:val="00C066AE"/>
    <w:rsid w:val="00C073C8"/>
    <w:rsid w:val="00C076A2"/>
    <w:rsid w:val="00C10A8B"/>
    <w:rsid w:val="00C10FAA"/>
    <w:rsid w:val="00C1177F"/>
    <w:rsid w:val="00C12138"/>
    <w:rsid w:val="00C13A5D"/>
    <w:rsid w:val="00C14964"/>
    <w:rsid w:val="00C14F2C"/>
    <w:rsid w:val="00C151AB"/>
    <w:rsid w:val="00C15B86"/>
    <w:rsid w:val="00C15C86"/>
    <w:rsid w:val="00C166D1"/>
    <w:rsid w:val="00C1688A"/>
    <w:rsid w:val="00C17C31"/>
    <w:rsid w:val="00C20070"/>
    <w:rsid w:val="00C2042E"/>
    <w:rsid w:val="00C20ACE"/>
    <w:rsid w:val="00C2175C"/>
    <w:rsid w:val="00C21836"/>
    <w:rsid w:val="00C22DC0"/>
    <w:rsid w:val="00C23934"/>
    <w:rsid w:val="00C23E9C"/>
    <w:rsid w:val="00C24D0C"/>
    <w:rsid w:val="00C25232"/>
    <w:rsid w:val="00C25278"/>
    <w:rsid w:val="00C26576"/>
    <w:rsid w:val="00C271F8"/>
    <w:rsid w:val="00C27B68"/>
    <w:rsid w:val="00C27BCE"/>
    <w:rsid w:val="00C27DCA"/>
    <w:rsid w:val="00C31593"/>
    <w:rsid w:val="00C3199B"/>
    <w:rsid w:val="00C32254"/>
    <w:rsid w:val="00C338DA"/>
    <w:rsid w:val="00C34735"/>
    <w:rsid w:val="00C34E45"/>
    <w:rsid w:val="00C35E23"/>
    <w:rsid w:val="00C361B0"/>
    <w:rsid w:val="00C36725"/>
    <w:rsid w:val="00C37922"/>
    <w:rsid w:val="00C4047A"/>
    <w:rsid w:val="00C40803"/>
    <w:rsid w:val="00C4127A"/>
    <w:rsid w:val="00C415C3"/>
    <w:rsid w:val="00C4172C"/>
    <w:rsid w:val="00C419F5"/>
    <w:rsid w:val="00C41C3C"/>
    <w:rsid w:val="00C426D4"/>
    <w:rsid w:val="00C42A6B"/>
    <w:rsid w:val="00C43725"/>
    <w:rsid w:val="00C44192"/>
    <w:rsid w:val="00C4439E"/>
    <w:rsid w:val="00C44635"/>
    <w:rsid w:val="00C446E0"/>
    <w:rsid w:val="00C4590C"/>
    <w:rsid w:val="00C461EB"/>
    <w:rsid w:val="00C469CF"/>
    <w:rsid w:val="00C46BE5"/>
    <w:rsid w:val="00C473B5"/>
    <w:rsid w:val="00C5011C"/>
    <w:rsid w:val="00C50C36"/>
    <w:rsid w:val="00C515CF"/>
    <w:rsid w:val="00C5174B"/>
    <w:rsid w:val="00C51A26"/>
    <w:rsid w:val="00C52069"/>
    <w:rsid w:val="00C52F1B"/>
    <w:rsid w:val="00C5300F"/>
    <w:rsid w:val="00C53434"/>
    <w:rsid w:val="00C536E3"/>
    <w:rsid w:val="00C53B49"/>
    <w:rsid w:val="00C5453F"/>
    <w:rsid w:val="00C54661"/>
    <w:rsid w:val="00C55205"/>
    <w:rsid w:val="00C55CC6"/>
    <w:rsid w:val="00C55E22"/>
    <w:rsid w:val="00C55ED0"/>
    <w:rsid w:val="00C57097"/>
    <w:rsid w:val="00C575B8"/>
    <w:rsid w:val="00C57873"/>
    <w:rsid w:val="00C57C61"/>
    <w:rsid w:val="00C60087"/>
    <w:rsid w:val="00C60C66"/>
    <w:rsid w:val="00C61A80"/>
    <w:rsid w:val="00C61B33"/>
    <w:rsid w:val="00C6335B"/>
    <w:rsid w:val="00C6398A"/>
    <w:rsid w:val="00C6541D"/>
    <w:rsid w:val="00C6595A"/>
    <w:rsid w:val="00C65A1D"/>
    <w:rsid w:val="00C670D7"/>
    <w:rsid w:val="00C67606"/>
    <w:rsid w:val="00C677CD"/>
    <w:rsid w:val="00C71082"/>
    <w:rsid w:val="00C713E0"/>
    <w:rsid w:val="00C715F4"/>
    <w:rsid w:val="00C729C1"/>
    <w:rsid w:val="00C72AD0"/>
    <w:rsid w:val="00C72CEB"/>
    <w:rsid w:val="00C72FF0"/>
    <w:rsid w:val="00C73974"/>
    <w:rsid w:val="00C7405C"/>
    <w:rsid w:val="00C7438E"/>
    <w:rsid w:val="00C75D6D"/>
    <w:rsid w:val="00C76509"/>
    <w:rsid w:val="00C76632"/>
    <w:rsid w:val="00C767DF"/>
    <w:rsid w:val="00C77556"/>
    <w:rsid w:val="00C7759C"/>
    <w:rsid w:val="00C77B26"/>
    <w:rsid w:val="00C77BF3"/>
    <w:rsid w:val="00C8108F"/>
    <w:rsid w:val="00C81C45"/>
    <w:rsid w:val="00C82E9A"/>
    <w:rsid w:val="00C83A6E"/>
    <w:rsid w:val="00C83E4E"/>
    <w:rsid w:val="00C8454C"/>
    <w:rsid w:val="00C84595"/>
    <w:rsid w:val="00C84C43"/>
    <w:rsid w:val="00C85AD4"/>
    <w:rsid w:val="00C8611D"/>
    <w:rsid w:val="00C86660"/>
    <w:rsid w:val="00C90FC8"/>
    <w:rsid w:val="00C918B9"/>
    <w:rsid w:val="00C92604"/>
    <w:rsid w:val="00C92821"/>
    <w:rsid w:val="00C93A1B"/>
    <w:rsid w:val="00C93B11"/>
    <w:rsid w:val="00C94429"/>
    <w:rsid w:val="00C94997"/>
    <w:rsid w:val="00C94EB1"/>
    <w:rsid w:val="00C95985"/>
    <w:rsid w:val="00C96294"/>
    <w:rsid w:val="00C96A9B"/>
    <w:rsid w:val="00C96EAE"/>
    <w:rsid w:val="00C975C7"/>
    <w:rsid w:val="00C9780B"/>
    <w:rsid w:val="00CA28A5"/>
    <w:rsid w:val="00CA2EA4"/>
    <w:rsid w:val="00CA3567"/>
    <w:rsid w:val="00CA3650"/>
    <w:rsid w:val="00CA4474"/>
    <w:rsid w:val="00CA483D"/>
    <w:rsid w:val="00CA4C73"/>
    <w:rsid w:val="00CA5469"/>
    <w:rsid w:val="00CA713F"/>
    <w:rsid w:val="00CA7399"/>
    <w:rsid w:val="00CA7D10"/>
    <w:rsid w:val="00CB1493"/>
    <w:rsid w:val="00CB191B"/>
    <w:rsid w:val="00CB1F44"/>
    <w:rsid w:val="00CB2274"/>
    <w:rsid w:val="00CB2877"/>
    <w:rsid w:val="00CB2EBC"/>
    <w:rsid w:val="00CB2F2A"/>
    <w:rsid w:val="00CB39A9"/>
    <w:rsid w:val="00CB3B27"/>
    <w:rsid w:val="00CB4483"/>
    <w:rsid w:val="00CB48B5"/>
    <w:rsid w:val="00CB4BB7"/>
    <w:rsid w:val="00CB4EFB"/>
    <w:rsid w:val="00CB50B8"/>
    <w:rsid w:val="00CB51D2"/>
    <w:rsid w:val="00CB5A5A"/>
    <w:rsid w:val="00CB6218"/>
    <w:rsid w:val="00CB69C0"/>
    <w:rsid w:val="00CB6D60"/>
    <w:rsid w:val="00CB7E3D"/>
    <w:rsid w:val="00CC2779"/>
    <w:rsid w:val="00CC2AB4"/>
    <w:rsid w:val="00CC2F4D"/>
    <w:rsid w:val="00CC2F5E"/>
    <w:rsid w:val="00CC30BB"/>
    <w:rsid w:val="00CC30F6"/>
    <w:rsid w:val="00CC3CDD"/>
    <w:rsid w:val="00CC41A9"/>
    <w:rsid w:val="00CC4827"/>
    <w:rsid w:val="00CC4ABD"/>
    <w:rsid w:val="00CC4E50"/>
    <w:rsid w:val="00CC4FEC"/>
    <w:rsid w:val="00CC5026"/>
    <w:rsid w:val="00CC5547"/>
    <w:rsid w:val="00CC56A9"/>
    <w:rsid w:val="00CC64F4"/>
    <w:rsid w:val="00CC68BD"/>
    <w:rsid w:val="00CC7D01"/>
    <w:rsid w:val="00CC7FC3"/>
    <w:rsid w:val="00CD04DF"/>
    <w:rsid w:val="00CD0AC2"/>
    <w:rsid w:val="00CD11C1"/>
    <w:rsid w:val="00CD17D2"/>
    <w:rsid w:val="00CD2478"/>
    <w:rsid w:val="00CD333C"/>
    <w:rsid w:val="00CD4663"/>
    <w:rsid w:val="00CD52BC"/>
    <w:rsid w:val="00CD541D"/>
    <w:rsid w:val="00CD5BE4"/>
    <w:rsid w:val="00CD5D49"/>
    <w:rsid w:val="00CD65DC"/>
    <w:rsid w:val="00CD75AB"/>
    <w:rsid w:val="00CD77F0"/>
    <w:rsid w:val="00CE0470"/>
    <w:rsid w:val="00CE1831"/>
    <w:rsid w:val="00CE1A01"/>
    <w:rsid w:val="00CE1D25"/>
    <w:rsid w:val="00CE22D1"/>
    <w:rsid w:val="00CE292C"/>
    <w:rsid w:val="00CE30F5"/>
    <w:rsid w:val="00CE4346"/>
    <w:rsid w:val="00CE6C8D"/>
    <w:rsid w:val="00CE7518"/>
    <w:rsid w:val="00CE7CCA"/>
    <w:rsid w:val="00CE7F64"/>
    <w:rsid w:val="00CF0EE8"/>
    <w:rsid w:val="00CF2CBE"/>
    <w:rsid w:val="00CF31C3"/>
    <w:rsid w:val="00CF39F5"/>
    <w:rsid w:val="00CF4A6E"/>
    <w:rsid w:val="00CF5242"/>
    <w:rsid w:val="00CF553E"/>
    <w:rsid w:val="00CF572F"/>
    <w:rsid w:val="00CF5EC6"/>
    <w:rsid w:val="00CF618E"/>
    <w:rsid w:val="00CF61EB"/>
    <w:rsid w:val="00CF657E"/>
    <w:rsid w:val="00CF6A3D"/>
    <w:rsid w:val="00CF6D1C"/>
    <w:rsid w:val="00CF6E2B"/>
    <w:rsid w:val="00D001FD"/>
    <w:rsid w:val="00D0134A"/>
    <w:rsid w:val="00D01A82"/>
    <w:rsid w:val="00D0240A"/>
    <w:rsid w:val="00D02E08"/>
    <w:rsid w:val="00D02E88"/>
    <w:rsid w:val="00D0349E"/>
    <w:rsid w:val="00D0419F"/>
    <w:rsid w:val="00D04375"/>
    <w:rsid w:val="00D05167"/>
    <w:rsid w:val="00D05B08"/>
    <w:rsid w:val="00D06716"/>
    <w:rsid w:val="00D06BE8"/>
    <w:rsid w:val="00D06F45"/>
    <w:rsid w:val="00D06FCB"/>
    <w:rsid w:val="00D07B26"/>
    <w:rsid w:val="00D07B59"/>
    <w:rsid w:val="00D07E3B"/>
    <w:rsid w:val="00D10FBC"/>
    <w:rsid w:val="00D11021"/>
    <w:rsid w:val="00D11584"/>
    <w:rsid w:val="00D117C1"/>
    <w:rsid w:val="00D11CFC"/>
    <w:rsid w:val="00D12FF1"/>
    <w:rsid w:val="00D138AA"/>
    <w:rsid w:val="00D13C74"/>
    <w:rsid w:val="00D13E36"/>
    <w:rsid w:val="00D14506"/>
    <w:rsid w:val="00D14C5D"/>
    <w:rsid w:val="00D1595B"/>
    <w:rsid w:val="00D1662E"/>
    <w:rsid w:val="00D206B7"/>
    <w:rsid w:val="00D209C1"/>
    <w:rsid w:val="00D216B4"/>
    <w:rsid w:val="00D21E1F"/>
    <w:rsid w:val="00D22A19"/>
    <w:rsid w:val="00D232E2"/>
    <w:rsid w:val="00D23D51"/>
    <w:rsid w:val="00D23F22"/>
    <w:rsid w:val="00D24668"/>
    <w:rsid w:val="00D246B7"/>
    <w:rsid w:val="00D264ED"/>
    <w:rsid w:val="00D26A3A"/>
    <w:rsid w:val="00D271CB"/>
    <w:rsid w:val="00D277DE"/>
    <w:rsid w:val="00D3081A"/>
    <w:rsid w:val="00D30AAA"/>
    <w:rsid w:val="00D30BF5"/>
    <w:rsid w:val="00D313CF"/>
    <w:rsid w:val="00D314FE"/>
    <w:rsid w:val="00D31A80"/>
    <w:rsid w:val="00D31D24"/>
    <w:rsid w:val="00D321FE"/>
    <w:rsid w:val="00D32530"/>
    <w:rsid w:val="00D32B32"/>
    <w:rsid w:val="00D336C2"/>
    <w:rsid w:val="00D34013"/>
    <w:rsid w:val="00D3425C"/>
    <w:rsid w:val="00D3461B"/>
    <w:rsid w:val="00D34647"/>
    <w:rsid w:val="00D34796"/>
    <w:rsid w:val="00D34842"/>
    <w:rsid w:val="00D34F48"/>
    <w:rsid w:val="00D3507A"/>
    <w:rsid w:val="00D351B2"/>
    <w:rsid w:val="00D351D7"/>
    <w:rsid w:val="00D35292"/>
    <w:rsid w:val="00D35D2C"/>
    <w:rsid w:val="00D35E05"/>
    <w:rsid w:val="00D35E1F"/>
    <w:rsid w:val="00D4133A"/>
    <w:rsid w:val="00D416DD"/>
    <w:rsid w:val="00D4185B"/>
    <w:rsid w:val="00D41D07"/>
    <w:rsid w:val="00D42606"/>
    <w:rsid w:val="00D42FC2"/>
    <w:rsid w:val="00D43603"/>
    <w:rsid w:val="00D4388C"/>
    <w:rsid w:val="00D43AC1"/>
    <w:rsid w:val="00D4431C"/>
    <w:rsid w:val="00D45109"/>
    <w:rsid w:val="00D45AE6"/>
    <w:rsid w:val="00D45AF4"/>
    <w:rsid w:val="00D45F64"/>
    <w:rsid w:val="00D46CA4"/>
    <w:rsid w:val="00D46EF0"/>
    <w:rsid w:val="00D47259"/>
    <w:rsid w:val="00D4764C"/>
    <w:rsid w:val="00D5017E"/>
    <w:rsid w:val="00D50795"/>
    <w:rsid w:val="00D50AA8"/>
    <w:rsid w:val="00D50C6D"/>
    <w:rsid w:val="00D50E0A"/>
    <w:rsid w:val="00D51978"/>
    <w:rsid w:val="00D51C49"/>
    <w:rsid w:val="00D52BE7"/>
    <w:rsid w:val="00D52E88"/>
    <w:rsid w:val="00D534C1"/>
    <w:rsid w:val="00D53BE5"/>
    <w:rsid w:val="00D54C06"/>
    <w:rsid w:val="00D56080"/>
    <w:rsid w:val="00D57269"/>
    <w:rsid w:val="00D5773B"/>
    <w:rsid w:val="00D57A2D"/>
    <w:rsid w:val="00D57A91"/>
    <w:rsid w:val="00D57B23"/>
    <w:rsid w:val="00D57DA6"/>
    <w:rsid w:val="00D57FA0"/>
    <w:rsid w:val="00D6059A"/>
    <w:rsid w:val="00D60AA6"/>
    <w:rsid w:val="00D60E8D"/>
    <w:rsid w:val="00D6160C"/>
    <w:rsid w:val="00D616DF"/>
    <w:rsid w:val="00D62EED"/>
    <w:rsid w:val="00D637F3"/>
    <w:rsid w:val="00D63D9B"/>
    <w:rsid w:val="00D641A9"/>
    <w:rsid w:val="00D65DDA"/>
    <w:rsid w:val="00D65F77"/>
    <w:rsid w:val="00D66B4B"/>
    <w:rsid w:val="00D70A2D"/>
    <w:rsid w:val="00D70FD3"/>
    <w:rsid w:val="00D71CA3"/>
    <w:rsid w:val="00D71E7A"/>
    <w:rsid w:val="00D726A8"/>
    <w:rsid w:val="00D729F8"/>
    <w:rsid w:val="00D737F6"/>
    <w:rsid w:val="00D73B4D"/>
    <w:rsid w:val="00D741AB"/>
    <w:rsid w:val="00D74708"/>
    <w:rsid w:val="00D7489A"/>
    <w:rsid w:val="00D753CE"/>
    <w:rsid w:val="00D75ACA"/>
    <w:rsid w:val="00D75FC1"/>
    <w:rsid w:val="00D76A19"/>
    <w:rsid w:val="00D76BBA"/>
    <w:rsid w:val="00D7736C"/>
    <w:rsid w:val="00D7796A"/>
    <w:rsid w:val="00D80799"/>
    <w:rsid w:val="00D80982"/>
    <w:rsid w:val="00D83950"/>
    <w:rsid w:val="00D83BBF"/>
    <w:rsid w:val="00D83C96"/>
    <w:rsid w:val="00D84B4E"/>
    <w:rsid w:val="00D84BD9"/>
    <w:rsid w:val="00D84EC9"/>
    <w:rsid w:val="00D85608"/>
    <w:rsid w:val="00D869D5"/>
    <w:rsid w:val="00D87A73"/>
    <w:rsid w:val="00D908E8"/>
    <w:rsid w:val="00D913F3"/>
    <w:rsid w:val="00D92013"/>
    <w:rsid w:val="00D923E2"/>
    <w:rsid w:val="00D9258C"/>
    <w:rsid w:val="00D92930"/>
    <w:rsid w:val="00D943B1"/>
    <w:rsid w:val="00D9499E"/>
    <w:rsid w:val="00D95332"/>
    <w:rsid w:val="00D95BDA"/>
    <w:rsid w:val="00D95E50"/>
    <w:rsid w:val="00D9637B"/>
    <w:rsid w:val="00D9645D"/>
    <w:rsid w:val="00D971E3"/>
    <w:rsid w:val="00D97AB6"/>
    <w:rsid w:val="00DA029B"/>
    <w:rsid w:val="00DA09E6"/>
    <w:rsid w:val="00DA0A36"/>
    <w:rsid w:val="00DA0D9F"/>
    <w:rsid w:val="00DA0EF7"/>
    <w:rsid w:val="00DA24FB"/>
    <w:rsid w:val="00DA2872"/>
    <w:rsid w:val="00DA39AD"/>
    <w:rsid w:val="00DA3EB5"/>
    <w:rsid w:val="00DA4060"/>
    <w:rsid w:val="00DA4F0A"/>
    <w:rsid w:val="00DA65C0"/>
    <w:rsid w:val="00DA68DA"/>
    <w:rsid w:val="00DA6924"/>
    <w:rsid w:val="00DA7528"/>
    <w:rsid w:val="00DA78B9"/>
    <w:rsid w:val="00DA7B2A"/>
    <w:rsid w:val="00DA7FDD"/>
    <w:rsid w:val="00DB2C4C"/>
    <w:rsid w:val="00DB2C60"/>
    <w:rsid w:val="00DB3D5F"/>
    <w:rsid w:val="00DB3FD6"/>
    <w:rsid w:val="00DB5458"/>
    <w:rsid w:val="00DB66B2"/>
    <w:rsid w:val="00DB6B29"/>
    <w:rsid w:val="00DB6F68"/>
    <w:rsid w:val="00DB72BB"/>
    <w:rsid w:val="00DB74D4"/>
    <w:rsid w:val="00DB7A8C"/>
    <w:rsid w:val="00DB7C0C"/>
    <w:rsid w:val="00DC001D"/>
    <w:rsid w:val="00DC215E"/>
    <w:rsid w:val="00DC2EEA"/>
    <w:rsid w:val="00DC329F"/>
    <w:rsid w:val="00DC375C"/>
    <w:rsid w:val="00DC3A79"/>
    <w:rsid w:val="00DC3A85"/>
    <w:rsid w:val="00DC3F18"/>
    <w:rsid w:val="00DC57D3"/>
    <w:rsid w:val="00DC587B"/>
    <w:rsid w:val="00DC69AA"/>
    <w:rsid w:val="00DC7333"/>
    <w:rsid w:val="00DC7B6D"/>
    <w:rsid w:val="00DC7DDD"/>
    <w:rsid w:val="00DD0F36"/>
    <w:rsid w:val="00DD1074"/>
    <w:rsid w:val="00DD1124"/>
    <w:rsid w:val="00DD158B"/>
    <w:rsid w:val="00DD3851"/>
    <w:rsid w:val="00DD4322"/>
    <w:rsid w:val="00DD4C83"/>
    <w:rsid w:val="00DD697A"/>
    <w:rsid w:val="00DE192D"/>
    <w:rsid w:val="00DE1F18"/>
    <w:rsid w:val="00DE24B0"/>
    <w:rsid w:val="00DE4979"/>
    <w:rsid w:val="00DE4AE0"/>
    <w:rsid w:val="00DE4C59"/>
    <w:rsid w:val="00DE5C7A"/>
    <w:rsid w:val="00DE60ED"/>
    <w:rsid w:val="00DE64E5"/>
    <w:rsid w:val="00DE64EE"/>
    <w:rsid w:val="00DE6BAA"/>
    <w:rsid w:val="00DE70CD"/>
    <w:rsid w:val="00DE76DA"/>
    <w:rsid w:val="00DF00B3"/>
    <w:rsid w:val="00DF0C64"/>
    <w:rsid w:val="00DF18EA"/>
    <w:rsid w:val="00DF2BE2"/>
    <w:rsid w:val="00DF4881"/>
    <w:rsid w:val="00DF6325"/>
    <w:rsid w:val="00DF77D6"/>
    <w:rsid w:val="00DF7F1A"/>
    <w:rsid w:val="00E0142D"/>
    <w:rsid w:val="00E015DE"/>
    <w:rsid w:val="00E01C78"/>
    <w:rsid w:val="00E04321"/>
    <w:rsid w:val="00E06173"/>
    <w:rsid w:val="00E06217"/>
    <w:rsid w:val="00E0653C"/>
    <w:rsid w:val="00E06777"/>
    <w:rsid w:val="00E06AC5"/>
    <w:rsid w:val="00E06C0F"/>
    <w:rsid w:val="00E06CC4"/>
    <w:rsid w:val="00E07196"/>
    <w:rsid w:val="00E07240"/>
    <w:rsid w:val="00E10245"/>
    <w:rsid w:val="00E1083B"/>
    <w:rsid w:val="00E11863"/>
    <w:rsid w:val="00E11E7F"/>
    <w:rsid w:val="00E12C07"/>
    <w:rsid w:val="00E13FBF"/>
    <w:rsid w:val="00E14DA0"/>
    <w:rsid w:val="00E15269"/>
    <w:rsid w:val="00E159F8"/>
    <w:rsid w:val="00E15DFA"/>
    <w:rsid w:val="00E16611"/>
    <w:rsid w:val="00E167A4"/>
    <w:rsid w:val="00E16E6D"/>
    <w:rsid w:val="00E20467"/>
    <w:rsid w:val="00E208D1"/>
    <w:rsid w:val="00E208EB"/>
    <w:rsid w:val="00E21CED"/>
    <w:rsid w:val="00E21FCB"/>
    <w:rsid w:val="00E2343F"/>
    <w:rsid w:val="00E234C0"/>
    <w:rsid w:val="00E23A56"/>
    <w:rsid w:val="00E241EC"/>
    <w:rsid w:val="00E24619"/>
    <w:rsid w:val="00E255B0"/>
    <w:rsid w:val="00E26A1D"/>
    <w:rsid w:val="00E27231"/>
    <w:rsid w:val="00E2724E"/>
    <w:rsid w:val="00E2748A"/>
    <w:rsid w:val="00E2776E"/>
    <w:rsid w:val="00E30790"/>
    <w:rsid w:val="00E311C9"/>
    <w:rsid w:val="00E3291F"/>
    <w:rsid w:val="00E330BF"/>
    <w:rsid w:val="00E33BC6"/>
    <w:rsid w:val="00E344D2"/>
    <w:rsid w:val="00E34E9D"/>
    <w:rsid w:val="00E37470"/>
    <w:rsid w:val="00E402D8"/>
    <w:rsid w:val="00E40C82"/>
    <w:rsid w:val="00E40F19"/>
    <w:rsid w:val="00E41611"/>
    <w:rsid w:val="00E4306D"/>
    <w:rsid w:val="00E43C0B"/>
    <w:rsid w:val="00E43D9E"/>
    <w:rsid w:val="00E448F2"/>
    <w:rsid w:val="00E4532F"/>
    <w:rsid w:val="00E45491"/>
    <w:rsid w:val="00E4555B"/>
    <w:rsid w:val="00E45D62"/>
    <w:rsid w:val="00E46FAA"/>
    <w:rsid w:val="00E47895"/>
    <w:rsid w:val="00E47DDA"/>
    <w:rsid w:val="00E5030B"/>
    <w:rsid w:val="00E51872"/>
    <w:rsid w:val="00E51B4E"/>
    <w:rsid w:val="00E52023"/>
    <w:rsid w:val="00E53A68"/>
    <w:rsid w:val="00E54236"/>
    <w:rsid w:val="00E54789"/>
    <w:rsid w:val="00E555E6"/>
    <w:rsid w:val="00E55BE7"/>
    <w:rsid w:val="00E55DD1"/>
    <w:rsid w:val="00E56BD1"/>
    <w:rsid w:val="00E57FEA"/>
    <w:rsid w:val="00E605C0"/>
    <w:rsid w:val="00E61328"/>
    <w:rsid w:val="00E61F4C"/>
    <w:rsid w:val="00E62088"/>
    <w:rsid w:val="00E62D18"/>
    <w:rsid w:val="00E636C1"/>
    <w:rsid w:val="00E63A4A"/>
    <w:rsid w:val="00E643CD"/>
    <w:rsid w:val="00E645F1"/>
    <w:rsid w:val="00E6472F"/>
    <w:rsid w:val="00E64B4A"/>
    <w:rsid w:val="00E64DA5"/>
    <w:rsid w:val="00E65C68"/>
    <w:rsid w:val="00E65E8A"/>
    <w:rsid w:val="00E6669D"/>
    <w:rsid w:val="00E66850"/>
    <w:rsid w:val="00E66CF2"/>
    <w:rsid w:val="00E70C21"/>
    <w:rsid w:val="00E7191E"/>
    <w:rsid w:val="00E71F8A"/>
    <w:rsid w:val="00E721A3"/>
    <w:rsid w:val="00E723FD"/>
    <w:rsid w:val="00E7296C"/>
    <w:rsid w:val="00E72B22"/>
    <w:rsid w:val="00E73422"/>
    <w:rsid w:val="00E73E89"/>
    <w:rsid w:val="00E748E4"/>
    <w:rsid w:val="00E75275"/>
    <w:rsid w:val="00E75843"/>
    <w:rsid w:val="00E7593D"/>
    <w:rsid w:val="00E75EFC"/>
    <w:rsid w:val="00E75FFD"/>
    <w:rsid w:val="00E769D6"/>
    <w:rsid w:val="00E77900"/>
    <w:rsid w:val="00E77D4F"/>
    <w:rsid w:val="00E83606"/>
    <w:rsid w:val="00E83611"/>
    <w:rsid w:val="00E840FC"/>
    <w:rsid w:val="00E847EE"/>
    <w:rsid w:val="00E84FE1"/>
    <w:rsid w:val="00E859E3"/>
    <w:rsid w:val="00E86C6C"/>
    <w:rsid w:val="00E86EE1"/>
    <w:rsid w:val="00E87120"/>
    <w:rsid w:val="00E87782"/>
    <w:rsid w:val="00E87DB5"/>
    <w:rsid w:val="00E906C7"/>
    <w:rsid w:val="00E9073B"/>
    <w:rsid w:val="00E90842"/>
    <w:rsid w:val="00E90965"/>
    <w:rsid w:val="00E90A16"/>
    <w:rsid w:val="00E913AC"/>
    <w:rsid w:val="00E92083"/>
    <w:rsid w:val="00E924C6"/>
    <w:rsid w:val="00E92A98"/>
    <w:rsid w:val="00E93DF8"/>
    <w:rsid w:val="00E9497F"/>
    <w:rsid w:val="00E94ACF"/>
    <w:rsid w:val="00E95AC2"/>
    <w:rsid w:val="00E95FD3"/>
    <w:rsid w:val="00E969BE"/>
    <w:rsid w:val="00E9747D"/>
    <w:rsid w:val="00E97BA3"/>
    <w:rsid w:val="00EA039F"/>
    <w:rsid w:val="00EA15FE"/>
    <w:rsid w:val="00EA1FFA"/>
    <w:rsid w:val="00EA20FE"/>
    <w:rsid w:val="00EA2417"/>
    <w:rsid w:val="00EA385D"/>
    <w:rsid w:val="00EA43B2"/>
    <w:rsid w:val="00EA5219"/>
    <w:rsid w:val="00EA6497"/>
    <w:rsid w:val="00EA652A"/>
    <w:rsid w:val="00EA6C42"/>
    <w:rsid w:val="00EA6DEC"/>
    <w:rsid w:val="00EA715F"/>
    <w:rsid w:val="00EA74AB"/>
    <w:rsid w:val="00EA766D"/>
    <w:rsid w:val="00EA76B3"/>
    <w:rsid w:val="00EA76BB"/>
    <w:rsid w:val="00EB0CE0"/>
    <w:rsid w:val="00EB0E9A"/>
    <w:rsid w:val="00EB10BC"/>
    <w:rsid w:val="00EB136D"/>
    <w:rsid w:val="00EB1648"/>
    <w:rsid w:val="00EB2A0B"/>
    <w:rsid w:val="00EB2C2D"/>
    <w:rsid w:val="00EB3F8B"/>
    <w:rsid w:val="00EB3FE7"/>
    <w:rsid w:val="00EB485F"/>
    <w:rsid w:val="00EB5CA8"/>
    <w:rsid w:val="00EB6848"/>
    <w:rsid w:val="00EB6D3B"/>
    <w:rsid w:val="00EB7226"/>
    <w:rsid w:val="00EB752C"/>
    <w:rsid w:val="00EB7EBA"/>
    <w:rsid w:val="00EC111A"/>
    <w:rsid w:val="00EC11EB"/>
    <w:rsid w:val="00EC1F00"/>
    <w:rsid w:val="00EC21E4"/>
    <w:rsid w:val="00EC28E2"/>
    <w:rsid w:val="00EC3636"/>
    <w:rsid w:val="00EC5431"/>
    <w:rsid w:val="00EC5C29"/>
    <w:rsid w:val="00EC647A"/>
    <w:rsid w:val="00EC64C2"/>
    <w:rsid w:val="00EC6709"/>
    <w:rsid w:val="00ED084D"/>
    <w:rsid w:val="00ED1ABE"/>
    <w:rsid w:val="00ED1D2B"/>
    <w:rsid w:val="00ED20CB"/>
    <w:rsid w:val="00ED241A"/>
    <w:rsid w:val="00ED3CA2"/>
    <w:rsid w:val="00ED3D47"/>
    <w:rsid w:val="00ED4CF3"/>
    <w:rsid w:val="00ED4DF9"/>
    <w:rsid w:val="00ED786C"/>
    <w:rsid w:val="00ED7D83"/>
    <w:rsid w:val="00EE1179"/>
    <w:rsid w:val="00EE2437"/>
    <w:rsid w:val="00EE2796"/>
    <w:rsid w:val="00EE2A63"/>
    <w:rsid w:val="00EE43FF"/>
    <w:rsid w:val="00EE4E28"/>
    <w:rsid w:val="00EE5A3D"/>
    <w:rsid w:val="00EE5BA7"/>
    <w:rsid w:val="00EE6A83"/>
    <w:rsid w:val="00EE7D7C"/>
    <w:rsid w:val="00EE7FCF"/>
    <w:rsid w:val="00EF015B"/>
    <w:rsid w:val="00EF1188"/>
    <w:rsid w:val="00EF2677"/>
    <w:rsid w:val="00EF44FB"/>
    <w:rsid w:val="00EF5CC9"/>
    <w:rsid w:val="00EF611A"/>
    <w:rsid w:val="00EF6124"/>
    <w:rsid w:val="00EF6497"/>
    <w:rsid w:val="00EF6B7C"/>
    <w:rsid w:val="00EF6F14"/>
    <w:rsid w:val="00EF7512"/>
    <w:rsid w:val="00EF784F"/>
    <w:rsid w:val="00EF7986"/>
    <w:rsid w:val="00F0185D"/>
    <w:rsid w:val="00F022B3"/>
    <w:rsid w:val="00F025C8"/>
    <w:rsid w:val="00F02C12"/>
    <w:rsid w:val="00F02E5B"/>
    <w:rsid w:val="00F036C1"/>
    <w:rsid w:val="00F03B32"/>
    <w:rsid w:val="00F047BC"/>
    <w:rsid w:val="00F04C27"/>
    <w:rsid w:val="00F056F9"/>
    <w:rsid w:val="00F060E9"/>
    <w:rsid w:val="00F067AC"/>
    <w:rsid w:val="00F07177"/>
    <w:rsid w:val="00F07342"/>
    <w:rsid w:val="00F07542"/>
    <w:rsid w:val="00F0756B"/>
    <w:rsid w:val="00F10F38"/>
    <w:rsid w:val="00F112E9"/>
    <w:rsid w:val="00F1182C"/>
    <w:rsid w:val="00F11F22"/>
    <w:rsid w:val="00F12310"/>
    <w:rsid w:val="00F1278B"/>
    <w:rsid w:val="00F130B5"/>
    <w:rsid w:val="00F13413"/>
    <w:rsid w:val="00F137BB"/>
    <w:rsid w:val="00F14EC2"/>
    <w:rsid w:val="00F1507F"/>
    <w:rsid w:val="00F159CE"/>
    <w:rsid w:val="00F16AD8"/>
    <w:rsid w:val="00F17295"/>
    <w:rsid w:val="00F202B9"/>
    <w:rsid w:val="00F20649"/>
    <w:rsid w:val="00F20B92"/>
    <w:rsid w:val="00F20BC6"/>
    <w:rsid w:val="00F21637"/>
    <w:rsid w:val="00F21CC1"/>
    <w:rsid w:val="00F21D62"/>
    <w:rsid w:val="00F223EB"/>
    <w:rsid w:val="00F2319E"/>
    <w:rsid w:val="00F23B76"/>
    <w:rsid w:val="00F24FC0"/>
    <w:rsid w:val="00F25D98"/>
    <w:rsid w:val="00F264D8"/>
    <w:rsid w:val="00F2666A"/>
    <w:rsid w:val="00F26950"/>
    <w:rsid w:val="00F27128"/>
    <w:rsid w:val="00F27DF3"/>
    <w:rsid w:val="00F300FB"/>
    <w:rsid w:val="00F30389"/>
    <w:rsid w:val="00F31A0D"/>
    <w:rsid w:val="00F32192"/>
    <w:rsid w:val="00F321AA"/>
    <w:rsid w:val="00F32CA7"/>
    <w:rsid w:val="00F32D03"/>
    <w:rsid w:val="00F3338C"/>
    <w:rsid w:val="00F345E6"/>
    <w:rsid w:val="00F34816"/>
    <w:rsid w:val="00F3504B"/>
    <w:rsid w:val="00F350F4"/>
    <w:rsid w:val="00F35473"/>
    <w:rsid w:val="00F3547D"/>
    <w:rsid w:val="00F375A4"/>
    <w:rsid w:val="00F4035E"/>
    <w:rsid w:val="00F40B3C"/>
    <w:rsid w:val="00F41118"/>
    <w:rsid w:val="00F416D1"/>
    <w:rsid w:val="00F42B47"/>
    <w:rsid w:val="00F432E2"/>
    <w:rsid w:val="00F436C4"/>
    <w:rsid w:val="00F43784"/>
    <w:rsid w:val="00F43CAC"/>
    <w:rsid w:val="00F456A3"/>
    <w:rsid w:val="00F46778"/>
    <w:rsid w:val="00F46B21"/>
    <w:rsid w:val="00F4797E"/>
    <w:rsid w:val="00F501FA"/>
    <w:rsid w:val="00F50AB3"/>
    <w:rsid w:val="00F5103A"/>
    <w:rsid w:val="00F52643"/>
    <w:rsid w:val="00F527BF"/>
    <w:rsid w:val="00F53C5C"/>
    <w:rsid w:val="00F53CFE"/>
    <w:rsid w:val="00F540FA"/>
    <w:rsid w:val="00F543EA"/>
    <w:rsid w:val="00F54B84"/>
    <w:rsid w:val="00F576DD"/>
    <w:rsid w:val="00F602F6"/>
    <w:rsid w:val="00F603CD"/>
    <w:rsid w:val="00F60E31"/>
    <w:rsid w:val="00F60FBD"/>
    <w:rsid w:val="00F63FD1"/>
    <w:rsid w:val="00F64AA6"/>
    <w:rsid w:val="00F64E04"/>
    <w:rsid w:val="00F65700"/>
    <w:rsid w:val="00F6590B"/>
    <w:rsid w:val="00F66749"/>
    <w:rsid w:val="00F6759C"/>
    <w:rsid w:val="00F675A1"/>
    <w:rsid w:val="00F70403"/>
    <w:rsid w:val="00F707FA"/>
    <w:rsid w:val="00F70E4C"/>
    <w:rsid w:val="00F71547"/>
    <w:rsid w:val="00F71A8C"/>
    <w:rsid w:val="00F71B83"/>
    <w:rsid w:val="00F71DB8"/>
    <w:rsid w:val="00F720A8"/>
    <w:rsid w:val="00F73077"/>
    <w:rsid w:val="00F732CD"/>
    <w:rsid w:val="00F75013"/>
    <w:rsid w:val="00F753A9"/>
    <w:rsid w:val="00F75F48"/>
    <w:rsid w:val="00F7680F"/>
    <w:rsid w:val="00F77C8C"/>
    <w:rsid w:val="00F77E00"/>
    <w:rsid w:val="00F80CB9"/>
    <w:rsid w:val="00F8160C"/>
    <w:rsid w:val="00F82308"/>
    <w:rsid w:val="00F82407"/>
    <w:rsid w:val="00F8267A"/>
    <w:rsid w:val="00F831EE"/>
    <w:rsid w:val="00F83EC0"/>
    <w:rsid w:val="00F84673"/>
    <w:rsid w:val="00F84B28"/>
    <w:rsid w:val="00F84B81"/>
    <w:rsid w:val="00F855C4"/>
    <w:rsid w:val="00F86788"/>
    <w:rsid w:val="00F86B5D"/>
    <w:rsid w:val="00F900D0"/>
    <w:rsid w:val="00F9047B"/>
    <w:rsid w:val="00F9054D"/>
    <w:rsid w:val="00F9058E"/>
    <w:rsid w:val="00F90A44"/>
    <w:rsid w:val="00F9116C"/>
    <w:rsid w:val="00F912F6"/>
    <w:rsid w:val="00F9156A"/>
    <w:rsid w:val="00F915EC"/>
    <w:rsid w:val="00F91ADD"/>
    <w:rsid w:val="00F91D77"/>
    <w:rsid w:val="00F93738"/>
    <w:rsid w:val="00F9383C"/>
    <w:rsid w:val="00F94539"/>
    <w:rsid w:val="00F946BB"/>
    <w:rsid w:val="00F951FB"/>
    <w:rsid w:val="00F9654C"/>
    <w:rsid w:val="00F9726E"/>
    <w:rsid w:val="00FA145E"/>
    <w:rsid w:val="00FA14D1"/>
    <w:rsid w:val="00FA20BD"/>
    <w:rsid w:val="00FA3DCF"/>
    <w:rsid w:val="00FA4014"/>
    <w:rsid w:val="00FA4070"/>
    <w:rsid w:val="00FA415C"/>
    <w:rsid w:val="00FA418F"/>
    <w:rsid w:val="00FA5724"/>
    <w:rsid w:val="00FA601B"/>
    <w:rsid w:val="00FA6B5A"/>
    <w:rsid w:val="00FA6BA1"/>
    <w:rsid w:val="00FA6C59"/>
    <w:rsid w:val="00FA72AA"/>
    <w:rsid w:val="00FA78F1"/>
    <w:rsid w:val="00FA7A74"/>
    <w:rsid w:val="00FA7C9C"/>
    <w:rsid w:val="00FB0059"/>
    <w:rsid w:val="00FB013D"/>
    <w:rsid w:val="00FB0526"/>
    <w:rsid w:val="00FB1219"/>
    <w:rsid w:val="00FB1265"/>
    <w:rsid w:val="00FB2724"/>
    <w:rsid w:val="00FB28DC"/>
    <w:rsid w:val="00FB4918"/>
    <w:rsid w:val="00FB5E39"/>
    <w:rsid w:val="00FB6386"/>
    <w:rsid w:val="00FB641F"/>
    <w:rsid w:val="00FC25A6"/>
    <w:rsid w:val="00FC319A"/>
    <w:rsid w:val="00FC45AC"/>
    <w:rsid w:val="00FC45CB"/>
    <w:rsid w:val="00FC4B4B"/>
    <w:rsid w:val="00FC4E01"/>
    <w:rsid w:val="00FC4FBE"/>
    <w:rsid w:val="00FC530E"/>
    <w:rsid w:val="00FC5576"/>
    <w:rsid w:val="00FC5CE2"/>
    <w:rsid w:val="00FC6010"/>
    <w:rsid w:val="00FC63F6"/>
    <w:rsid w:val="00FC6A91"/>
    <w:rsid w:val="00FC6BF7"/>
    <w:rsid w:val="00FC748F"/>
    <w:rsid w:val="00FC7562"/>
    <w:rsid w:val="00FD0C4D"/>
    <w:rsid w:val="00FD1BE9"/>
    <w:rsid w:val="00FD1CF5"/>
    <w:rsid w:val="00FD2148"/>
    <w:rsid w:val="00FD2D17"/>
    <w:rsid w:val="00FD3633"/>
    <w:rsid w:val="00FD3D25"/>
    <w:rsid w:val="00FD4A34"/>
    <w:rsid w:val="00FD5223"/>
    <w:rsid w:val="00FD5BE7"/>
    <w:rsid w:val="00FD5D5C"/>
    <w:rsid w:val="00FD5DC5"/>
    <w:rsid w:val="00FD6126"/>
    <w:rsid w:val="00FD66A8"/>
    <w:rsid w:val="00FD6B11"/>
    <w:rsid w:val="00FD71C3"/>
    <w:rsid w:val="00FD7944"/>
    <w:rsid w:val="00FE0329"/>
    <w:rsid w:val="00FE0927"/>
    <w:rsid w:val="00FE0CA8"/>
    <w:rsid w:val="00FE1C07"/>
    <w:rsid w:val="00FE3835"/>
    <w:rsid w:val="00FE55CF"/>
    <w:rsid w:val="00FE5A06"/>
    <w:rsid w:val="00FE5D04"/>
    <w:rsid w:val="00FE671B"/>
    <w:rsid w:val="00FE6C48"/>
    <w:rsid w:val="00FF0F51"/>
    <w:rsid w:val="00FF12CD"/>
    <w:rsid w:val="00FF13AD"/>
    <w:rsid w:val="00FF1860"/>
    <w:rsid w:val="00FF4420"/>
    <w:rsid w:val="00FF46BE"/>
    <w:rsid w:val="00FF4B26"/>
    <w:rsid w:val="00FF6434"/>
    <w:rsid w:val="00FF7631"/>
    <w:rsid w:val="01EAA397"/>
    <w:rsid w:val="02FE3586"/>
    <w:rsid w:val="0D84A131"/>
    <w:rsid w:val="14CE32F9"/>
    <w:rsid w:val="184F20C4"/>
    <w:rsid w:val="27B1FCC5"/>
    <w:rsid w:val="39CCD48F"/>
    <w:rsid w:val="3CAB053A"/>
    <w:rsid w:val="3D94326C"/>
    <w:rsid w:val="3FF81555"/>
    <w:rsid w:val="45A9C007"/>
    <w:rsid w:val="502B28FF"/>
    <w:rsid w:val="6F4BE336"/>
    <w:rsid w:val="7EB533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154DFE"/>
  <w15:chartTrackingRefBased/>
  <w15:docId w15:val="{695B86D5-2DB2-4121-ABCE-4B76F7C5E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iPriority="35" w:unhideWhenUsed="1" w:qFormat="1"/>
    <w:lsdException w:name="Title" w:qFormat="1"/>
    <w:lsdException w:name="Subtitle" w:qFormat="1"/>
    <w:lsdException w:name="Strong" w:uiPriority="22" w:qFormat="1"/>
    <w:lsdException w:name="Emphasis" w:uiPriority="20" w:qFormat="1"/>
    <w:lsdException w:name="Normal (Web)" w:uiPriority="99"/>
    <w:lsdException w:name="HTML Code" w:uiPriority="99"/>
    <w:lsdException w:name="HTML Preformatted"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10BC"/>
    <w:pPr>
      <w:spacing w:after="180"/>
    </w:pPr>
    <w:rPr>
      <w:rFonts w:ascii="Times New Roman" w:hAnsi="Times New Roman"/>
      <w:lang w:eastAsia="en-US"/>
    </w:rPr>
  </w:style>
  <w:style w:type="paragraph" w:styleId="Heading1">
    <w:name w:val="heading 1"/>
    <w:next w:val="Normal"/>
    <w:qFormat/>
    <w:pPr>
      <w:keepNext/>
      <w:keepLines/>
      <w:pBdr>
        <w:top w:val="single" w:sz="12" w:space="3" w:color="auto"/>
      </w:pBdr>
      <w:spacing w:before="240" w:after="180"/>
      <w:outlineLvl w:val="0"/>
    </w:pPr>
    <w:rPr>
      <w:rFonts w:ascii="Arial" w:hAnsi="Arial"/>
      <w:sz w:val="36"/>
      <w:lang w:eastAsia="en-US"/>
    </w:rPr>
  </w:style>
  <w:style w:type="paragraph" w:styleId="Heading2">
    <w:name w:val="heading 2"/>
    <w:basedOn w:val="Heading1"/>
    <w:next w:val="Normal"/>
    <w:link w:val="Heading2Char"/>
    <w:qFormat/>
    <w:pPr>
      <w:numPr>
        <w:ilvl w:val="1"/>
        <w:numId w:val="25"/>
      </w:numPr>
      <w:pBdr>
        <w:top w:val="none" w:sz="0" w:space="0" w:color="auto"/>
      </w:pBdr>
      <w:spacing w:before="180"/>
      <w:outlineLvl w:val="1"/>
    </w:pPr>
    <w:rPr>
      <w:sz w:val="32"/>
    </w:rPr>
  </w:style>
  <w:style w:type="paragraph" w:styleId="Heading3">
    <w:name w:val="heading 3"/>
    <w:basedOn w:val="Heading2"/>
    <w:next w:val="Normal"/>
    <w:qFormat/>
    <w:pPr>
      <w:numPr>
        <w:ilvl w:val="2"/>
      </w:numPr>
      <w:spacing w:before="120"/>
      <w:outlineLvl w:val="2"/>
    </w:pPr>
    <w:rPr>
      <w:sz w:val="28"/>
    </w:rPr>
  </w:style>
  <w:style w:type="paragraph" w:styleId="Heading4">
    <w:name w:val="heading 4"/>
    <w:basedOn w:val="Heading3"/>
    <w:next w:val="Normal"/>
    <w:qFormat/>
    <w:pPr>
      <w:numPr>
        <w:ilvl w:val="0"/>
        <w:numId w:val="0"/>
      </w:numPr>
      <w:outlineLvl w:val="3"/>
    </w:pPr>
    <w:rPr>
      <w:sz w:val="24"/>
    </w:rPr>
  </w:style>
  <w:style w:type="paragraph" w:styleId="Heading5">
    <w:name w:val="heading 5"/>
    <w:basedOn w:val="Heading4"/>
    <w:next w:val="Normal"/>
    <w:qFormat/>
    <w:pPr>
      <w:ind w:left="1008" w:hanging="1008"/>
      <w:outlineLvl w:val="4"/>
    </w:pPr>
    <w:rPr>
      <w:sz w:val="22"/>
    </w:rPr>
  </w:style>
  <w:style w:type="paragraph" w:styleId="Heading6">
    <w:name w:val="heading 6"/>
    <w:basedOn w:val="H6"/>
    <w:next w:val="Normal"/>
    <w:qFormat/>
    <w:pPr>
      <w:ind w:left="1152" w:hanging="1152"/>
      <w:outlineLvl w:val="5"/>
    </w:pPr>
  </w:style>
  <w:style w:type="paragraph" w:styleId="Heading7">
    <w:name w:val="heading 7"/>
    <w:basedOn w:val="H6"/>
    <w:next w:val="Normal"/>
    <w:qFormat/>
    <w:pPr>
      <w:ind w:left="1296" w:hanging="1296"/>
      <w:outlineLvl w:val="6"/>
    </w:pPr>
  </w:style>
  <w:style w:type="paragraph" w:styleId="Heading8">
    <w:name w:val="heading 8"/>
    <w:basedOn w:val="Heading1"/>
    <w:next w:val="Normal"/>
    <w:qFormat/>
    <w:pPr>
      <w:numPr>
        <w:ilvl w:val="7"/>
        <w:numId w:val="25"/>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rFonts w:ascii="Times New Roman" w:hAnsi="Times New Roman"/>
      <w:noProof/>
      <w:sz w:val="22"/>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Index2">
    <w:name w:val="index 2"/>
    <w:basedOn w:val="Index1"/>
    <w:semiHidden/>
    <w:pPr>
      <w:ind w:left="284"/>
    </w:pPr>
  </w:style>
  <w:style w:type="paragraph" w:styleId="Index1">
    <w:name w:val="index 1"/>
    <w:basedOn w:val="Normal"/>
    <w:semiHidden/>
    <w:pPr>
      <w:keepLines/>
      <w:spacing w:after="0"/>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Header">
    <w:name w:val="header"/>
    <w:link w:val="HeaderChar"/>
    <w:pPr>
      <w:widowControl w:val="0"/>
    </w:pPr>
    <w:rPr>
      <w:rFonts w:ascii="Arial" w:hAnsi="Arial"/>
      <w:b/>
      <w:noProof/>
      <w:sz w:val="18"/>
      <w:lang w:eastAsia="en-US"/>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TF">
    <w:name w:val="TF"/>
    <w:aliases w:val="left"/>
    <w:basedOn w:val="TH"/>
    <w:link w:val="TFChar"/>
    <w:qFormat/>
    <w:pPr>
      <w:keepNext w:val="0"/>
      <w:spacing w:before="0" w:after="240"/>
    </w:pPr>
  </w:style>
  <w:style w:type="paragraph" w:customStyle="1" w:styleId="NO">
    <w:name w:val="NO"/>
    <w:basedOn w:val="Normal"/>
    <w:pPr>
      <w:keepLines/>
      <w:ind w:left="1135" w:hanging="851"/>
    </w:pPr>
  </w:style>
  <w:style w:type="paragraph" w:styleId="TOC9">
    <w:name w:val="toc 9"/>
    <w:basedOn w:val="TOC8"/>
    <w:semiHidden/>
    <w:pPr>
      <w:ind w:left="1418" w:hanging="1418"/>
    </w:p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Number">
    <w:name w:val="List Number"/>
    <w:basedOn w:val="List"/>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H6">
    <w:name w:val="H6"/>
    <w:basedOn w:val="Heading5"/>
    <w:next w:val="Normal"/>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link w:val="TALChar"/>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basedOn w:val="NO"/>
    <w:rPr>
      <w:color w:val="FF0000"/>
    </w:rPr>
  </w:style>
  <w:style w:type="paragraph" w:styleId="List">
    <w:name w:val="List"/>
    <w:basedOn w:val="Normal"/>
    <w:pPr>
      <w:ind w:left="568" w:hanging="284"/>
    </w:pPr>
  </w:style>
  <w:style w:type="paragraph" w:styleId="ListBullet">
    <w:name w:val="List Bullet"/>
    <w:basedOn w:val="List"/>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
    <w:name w:val="B1"/>
    <w:basedOn w:val="List"/>
    <w:link w:val="B1Char1"/>
    <w:qFormat/>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noProof/>
      <w:sz w:val="24"/>
      <w:lang w:eastAsia="en-US"/>
    </w:rPr>
  </w:style>
  <w:style w:type="character" w:styleId="Hyperlink">
    <w:name w:val="Hyperlink"/>
    <w:rPr>
      <w:color w:val="0000FF"/>
      <w:u w:val="single"/>
    </w:rPr>
  </w:style>
  <w:style w:type="character" w:styleId="CommentReference">
    <w:name w:val="annotation reference"/>
    <w:semiHidden/>
    <w:rPr>
      <w:sz w:val="16"/>
    </w:rPr>
  </w:style>
  <w:style w:type="paragraph" w:styleId="CommentText">
    <w:name w:val="annotation text"/>
    <w:basedOn w:val="Normal"/>
    <w:link w:val="CommentTextChar"/>
    <w:uiPriority w:val="99"/>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THChar">
    <w:name w:val="TH Char"/>
    <w:link w:val="TH"/>
    <w:qFormat/>
    <w:locked/>
    <w:rsid w:val="00394E81"/>
    <w:rPr>
      <w:rFonts w:ascii="Arial" w:hAnsi="Arial"/>
      <w:b/>
      <w:lang w:val="en-GB" w:eastAsia="en-US" w:bidi="ar-SA"/>
    </w:rPr>
  </w:style>
  <w:style w:type="character" w:customStyle="1" w:styleId="TALChar">
    <w:name w:val="TAL Char"/>
    <w:link w:val="TAL"/>
    <w:rsid w:val="006B5418"/>
    <w:rPr>
      <w:rFonts w:ascii="Arial" w:hAnsi="Arial"/>
      <w:sz w:val="18"/>
      <w:lang w:val="en-GB" w:eastAsia="en-US" w:bidi="ar-SA"/>
    </w:rPr>
  </w:style>
  <w:style w:type="character" w:customStyle="1" w:styleId="TACChar">
    <w:name w:val="TAC Char"/>
    <w:link w:val="TAC"/>
    <w:rsid w:val="006B5418"/>
    <w:rPr>
      <w:rFonts w:ascii="Arial" w:hAnsi="Arial"/>
      <w:sz w:val="18"/>
      <w:lang w:val="en-GB" w:eastAsia="en-US" w:bidi="ar-SA"/>
    </w:rPr>
  </w:style>
  <w:style w:type="character" w:customStyle="1" w:styleId="TAHChar">
    <w:name w:val="TAH Char"/>
    <w:link w:val="TAH"/>
    <w:rsid w:val="006B5418"/>
    <w:rPr>
      <w:rFonts w:ascii="Arial" w:hAnsi="Arial"/>
      <w:b/>
      <w:sz w:val="18"/>
      <w:lang w:val="en-GB" w:eastAsia="en-US" w:bidi="ar-SA"/>
    </w:rPr>
  </w:style>
  <w:style w:type="character" w:customStyle="1" w:styleId="HeaderChar">
    <w:name w:val="Header Char"/>
    <w:link w:val="Header"/>
    <w:rsid w:val="00A46E59"/>
    <w:rPr>
      <w:rFonts w:ascii="Arial" w:hAnsi="Arial"/>
      <w:b/>
      <w:noProof/>
      <w:sz w:val="18"/>
      <w:lang w:eastAsia="en-US"/>
    </w:rPr>
  </w:style>
  <w:style w:type="character" w:customStyle="1" w:styleId="CommentTextChar">
    <w:name w:val="Comment Text Char"/>
    <w:link w:val="CommentText"/>
    <w:uiPriority w:val="99"/>
    <w:rsid w:val="00A26355"/>
    <w:rPr>
      <w:rFonts w:ascii="Times New Roman" w:hAnsi="Times New Roman"/>
      <w:lang w:eastAsia="en-US"/>
    </w:rPr>
  </w:style>
  <w:style w:type="character" w:customStyle="1" w:styleId="B1Char1">
    <w:name w:val="B1 Char1"/>
    <w:link w:val="B1"/>
    <w:rsid w:val="00A26355"/>
    <w:rPr>
      <w:rFonts w:ascii="Times New Roman" w:hAnsi="Times New Roman"/>
      <w:lang w:eastAsia="en-US"/>
    </w:rPr>
  </w:style>
  <w:style w:type="character" w:customStyle="1" w:styleId="TFChar">
    <w:name w:val="TF Char"/>
    <w:link w:val="TF"/>
    <w:qFormat/>
    <w:rsid w:val="00A26355"/>
    <w:rPr>
      <w:rFonts w:ascii="Arial" w:hAnsi="Arial"/>
      <w:b/>
      <w:lang w:eastAsia="en-US"/>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caption,CAPTION"/>
    <w:basedOn w:val="Normal"/>
    <w:next w:val="Normal"/>
    <w:link w:val="CaptionChar"/>
    <w:uiPriority w:val="35"/>
    <w:unhideWhenUsed/>
    <w:qFormat/>
    <w:rsid w:val="00A44B82"/>
    <w:pPr>
      <w:spacing w:after="200"/>
    </w:pPr>
    <w:rPr>
      <w:i/>
      <w:iCs/>
      <w:color w:val="44546A" w:themeColor="text2"/>
      <w:sz w:val="18"/>
      <w:szCs w:val="18"/>
    </w:rPr>
  </w:style>
  <w:style w:type="character" w:customStyle="1" w:styleId="Heading2Char">
    <w:name w:val="Heading 2 Char"/>
    <w:basedOn w:val="DefaultParagraphFont"/>
    <w:link w:val="Heading2"/>
    <w:rsid w:val="00541494"/>
    <w:rPr>
      <w:rFonts w:ascii="Arial" w:hAnsi="Arial"/>
      <w:sz w:val="32"/>
      <w:lang w:eastAsia="en-US"/>
    </w:rPr>
  </w:style>
  <w:style w:type="paragraph" w:styleId="Revision">
    <w:name w:val="Revision"/>
    <w:hidden/>
    <w:uiPriority w:val="99"/>
    <w:semiHidden/>
    <w:rsid w:val="000D315A"/>
    <w:rPr>
      <w:rFonts w:ascii="Times New Roman" w:hAnsi="Times New Roman"/>
      <w:lang w:eastAsia="en-US"/>
    </w:rPr>
  </w:style>
  <w:style w:type="character" w:customStyle="1" w:styleId="EXChar">
    <w:name w:val="EX Char"/>
    <w:link w:val="EX"/>
    <w:rsid w:val="009F16A5"/>
    <w:rPr>
      <w:rFonts w:ascii="Times New Roman" w:hAnsi="Times New Roman"/>
      <w:lang w:eastAsia="en-US"/>
    </w:rPr>
  </w:style>
  <w:style w:type="character" w:styleId="UnresolvedMention">
    <w:name w:val="Unresolved Mention"/>
    <w:basedOn w:val="DefaultParagraphFont"/>
    <w:uiPriority w:val="99"/>
    <w:semiHidden/>
    <w:unhideWhenUsed/>
    <w:rsid w:val="00CE292C"/>
    <w:rPr>
      <w:color w:val="605E5C"/>
      <w:shd w:val="clear" w:color="auto" w:fill="E1DFDD"/>
    </w:rPr>
  </w:style>
  <w:style w:type="paragraph" w:styleId="NormalWeb">
    <w:name w:val="Normal (Web)"/>
    <w:basedOn w:val="Normal"/>
    <w:uiPriority w:val="99"/>
    <w:unhideWhenUsed/>
    <w:rsid w:val="009D7EA8"/>
    <w:pPr>
      <w:spacing w:before="100" w:beforeAutospacing="1" w:after="100" w:afterAutospacing="1"/>
    </w:pPr>
    <w:rPr>
      <w:sz w:val="24"/>
      <w:szCs w:val="24"/>
      <w:lang w:eastAsia="fr-FR"/>
    </w:rPr>
  </w:style>
  <w:style w:type="paragraph" w:styleId="ListParagraph">
    <w:name w:val="List Paragraph"/>
    <w:basedOn w:val="Normal"/>
    <w:uiPriority w:val="34"/>
    <w:qFormat/>
    <w:rsid w:val="00AD5268"/>
    <w:pPr>
      <w:ind w:left="720"/>
      <w:contextualSpacing/>
    </w:pPr>
  </w:style>
  <w:style w:type="character" w:styleId="Strong">
    <w:name w:val="Strong"/>
    <w:basedOn w:val="DefaultParagraphFont"/>
    <w:uiPriority w:val="22"/>
    <w:qFormat/>
    <w:rsid w:val="001419CA"/>
    <w:rPr>
      <w:b/>
      <w:bCs/>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CAPTION Char"/>
    <w:link w:val="Caption"/>
    <w:uiPriority w:val="35"/>
    <w:locked/>
    <w:rsid w:val="00B31829"/>
    <w:rPr>
      <w:rFonts w:ascii="Times New Roman" w:hAnsi="Times New Roman"/>
      <w:i/>
      <w:iCs/>
      <w:color w:val="44546A" w:themeColor="text2"/>
      <w:sz w:val="18"/>
      <w:szCs w:val="18"/>
      <w:lang w:eastAsia="en-US"/>
    </w:rPr>
  </w:style>
  <w:style w:type="character" w:customStyle="1" w:styleId="rynqvb">
    <w:name w:val="rynqvb"/>
    <w:basedOn w:val="DefaultParagraphFont"/>
    <w:rsid w:val="00B31829"/>
  </w:style>
  <w:style w:type="table" w:styleId="TableGrid">
    <w:name w:val="Table Grid"/>
    <w:basedOn w:val="TableNormal"/>
    <w:uiPriority w:val="39"/>
    <w:rsid w:val="00D34647"/>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CB4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lang w:eastAsia="fr-FR"/>
    </w:rPr>
  </w:style>
  <w:style w:type="character" w:customStyle="1" w:styleId="HTMLPreformattedChar">
    <w:name w:val="HTML Preformatted Char"/>
    <w:basedOn w:val="DefaultParagraphFont"/>
    <w:link w:val="HTMLPreformatted"/>
    <w:uiPriority w:val="99"/>
    <w:rsid w:val="00CB4EFB"/>
    <w:rPr>
      <w:rFonts w:ascii="Courier New" w:hAnsi="Courier New" w:cs="Courier New"/>
    </w:rPr>
  </w:style>
  <w:style w:type="character" w:customStyle="1" w:styleId="y2iqfc">
    <w:name w:val="y2iqfc"/>
    <w:basedOn w:val="DefaultParagraphFont"/>
    <w:rsid w:val="00CB4EFB"/>
  </w:style>
  <w:style w:type="character" w:styleId="Emphasis">
    <w:name w:val="Emphasis"/>
    <w:basedOn w:val="DefaultParagraphFont"/>
    <w:uiPriority w:val="20"/>
    <w:qFormat/>
    <w:rsid w:val="000B1CC2"/>
    <w:rPr>
      <w:i/>
      <w:iCs/>
    </w:rPr>
  </w:style>
  <w:style w:type="character" w:customStyle="1" w:styleId="normaltextrun">
    <w:name w:val="normaltextrun"/>
    <w:basedOn w:val="DefaultParagraphFont"/>
    <w:rsid w:val="00A96B8E"/>
  </w:style>
  <w:style w:type="character" w:styleId="PlaceholderText">
    <w:name w:val="Placeholder Text"/>
    <w:basedOn w:val="DefaultParagraphFont"/>
    <w:uiPriority w:val="99"/>
    <w:semiHidden/>
    <w:rsid w:val="00712D93"/>
    <w:rPr>
      <w:color w:val="666666"/>
    </w:rPr>
  </w:style>
  <w:style w:type="character" w:customStyle="1" w:styleId="TAHCar">
    <w:name w:val="TAH Car"/>
    <w:rsid w:val="00CB2274"/>
    <w:rPr>
      <w:rFonts w:ascii="Arial" w:eastAsia="Times New Roman" w:hAnsi="Arial" w:cs="Times New Roman"/>
      <w:b/>
      <w:kern w:val="0"/>
      <w:sz w:val="18"/>
      <w:szCs w:val="20"/>
      <w:lang w:val="en-GB"/>
      <w14:ligatures w14:val="none"/>
    </w:rPr>
  </w:style>
  <w:style w:type="paragraph" w:customStyle="1" w:styleId="paragraph">
    <w:name w:val="paragraph"/>
    <w:basedOn w:val="Normal"/>
    <w:rsid w:val="00E53A68"/>
    <w:pPr>
      <w:spacing w:before="100" w:beforeAutospacing="1" w:after="100" w:afterAutospacing="1"/>
    </w:pPr>
    <w:rPr>
      <w:sz w:val="24"/>
      <w:szCs w:val="24"/>
      <w:lang w:val="en-US" w:eastAsia="fr-FR"/>
    </w:rPr>
  </w:style>
  <w:style w:type="character" w:customStyle="1" w:styleId="eop">
    <w:name w:val="eop"/>
    <w:basedOn w:val="DefaultParagraphFont"/>
    <w:rsid w:val="00E53A68"/>
  </w:style>
  <w:style w:type="character" w:customStyle="1" w:styleId="findhit">
    <w:name w:val="findhit"/>
    <w:basedOn w:val="DefaultParagraphFont"/>
    <w:rsid w:val="00E53A68"/>
  </w:style>
  <w:style w:type="character" w:styleId="HTMLCode">
    <w:name w:val="HTML Code"/>
    <w:basedOn w:val="DefaultParagraphFont"/>
    <w:uiPriority w:val="99"/>
    <w:unhideWhenUsed/>
    <w:rsid w:val="005B309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5571">
      <w:bodyDiv w:val="1"/>
      <w:marLeft w:val="0"/>
      <w:marRight w:val="0"/>
      <w:marTop w:val="0"/>
      <w:marBottom w:val="0"/>
      <w:divBdr>
        <w:top w:val="none" w:sz="0" w:space="0" w:color="auto"/>
        <w:left w:val="none" w:sz="0" w:space="0" w:color="auto"/>
        <w:bottom w:val="none" w:sz="0" w:space="0" w:color="auto"/>
        <w:right w:val="none" w:sz="0" w:space="0" w:color="auto"/>
      </w:divBdr>
    </w:div>
    <w:div w:id="8800949">
      <w:bodyDiv w:val="1"/>
      <w:marLeft w:val="0"/>
      <w:marRight w:val="0"/>
      <w:marTop w:val="0"/>
      <w:marBottom w:val="0"/>
      <w:divBdr>
        <w:top w:val="none" w:sz="0" w:space="0" w:color="auto"/>
        <w:left w:val="none" w:sz="0" w:space="0" w:color="auto"/>
        <w:bottom w:val="none" w:sz="0" w:space="0" w:color="auto"/>
        <w:right w:val="none" w:sz="0" w:space="0" w:color="auto"/>
      </w:divBdr>
    </w:div>
    <w:div w:id="10303105">
      <w:bodyDiv w:val="1"/>
      <w:marLeft w:val="0"/>
      <w:marRight w:val="0"/>
      <w:marTop w:val="0"/>
      <w:marBottom w:val="0"/>
      <w:divBdr>
        <w:top w:val="none" w:sz="0" w:space="0" w:color="auto"/>
        <w:left w:val="none" w:sz="0" w:space="0" w:color="auto"/>
        <w:bottom w:val="none" w:sz="0" w:space="0" w:color="auto"/>
        <w:right w:val="none" w:sz="0" w:space="0" w:color="auto"/>
      </w:divBdr>
    </w:div>
    <w:div w:id="28920674">
      <w:bodyDiv w:val="1"/>
      <w:marLeft w:val="0"/>
      <w:marRight w:val="0"/>
      <w:marTop w:val="0"/>
      <w:marBottom w:val="0"/>
      <w:divBdr>
        <w:top w:val="none" w:sz="0" w:space="0" w:color="auto"/>
        <w:left w:val="none" w:sz="0" w:space="0" w:color="auto"/>
        <w:bottom w:val="none" w:sz="0" w:space="0" w:color="auto"/>
        <w:right w:val="none" w:sz="0" w:space="0" w:color="auto"/>
      </w:divBdr>
    </w:div>
    <w:div w:id="32652727">
      <w:bodyDiv w:val="1"/>
      <w:marLeft w:val="0"/>
      <w:marRight w:val="0"/>
      <w:marTop w:val="0"/>
      <w:marBottom w:val="0"/>
      <w:divBdr>
        <w:top w:val="none" w:sz="0" w:space="0" w:color="auto"/>
        <w:left w:val="none" w:sz="0" w:space="0" w:color="auto"/>
        <w:bottom w:val="none" w:sz="0" w:space="0" w:color="auto"/>
        <w:right w:val="none" w:sz="0" w:space="0" w:color="auto"/>
      </w:divBdr>
    </w:div>
    <w:div w:id="58945580">
      <w:bodyDiv w:val="1"/>
      <w:marLeft w:val="0"/>
      <w:marRight w:val="0"/>
      <w:marTop w:val="0"/>
      <w:marBottom w:val="0"/>
      <w:divBdr>
        <w:top w:val="none" w:sz="0" w:space="0" w:color="auto"/>
        <w:left w:val="none" w:sz="0" w:space="0" w:color="auto"/>
        <w:bottom w:val="none" w:sz="0" w:space="0" w:color="auto"/>
        <w:right w:val="none" w:sz="0" w:space="0" w:color="auto"/>
      </w:divBdr>
    </w:div>
    <w:div w:id="90930536">
      <w:bodyDiv w:val="1"/>
      <w:marLeft w:val="0"/>
      <w:marRight w:val="0"/>
      <w:marTop w:val="0"/>
      <w:marBottom w:val="0"/>
      <w:divBdr>
        <w:top w:val="none" w:sz="0" w:space="0" w:color="auto"/>
        <w:left w:val="none" w:sz="0" w:space="0" w:color="auto"/>
        <w:bottom w:val="none" w:sz="0" w:space="0" w:color="auto"/>
        <w:right w:val="none" w:sz="0" w:space="0" w:color="auto"/>
      </w:divBdr>
    </w:div>
    <w:div w:id="116065750">
      <w:bodyDiv w:val="1"/>
      <w:marLeft w:val="0"/>
      <w:marRight w:val="0"/>
      <w:marTop w:val="0"/>
      <w:marBottom w:val="0"/>
      <w:divBdr>
        <w:top w:val="none" w:sz="0" w:space="0" w:color="auto"/>
        <w:left w:val="none" w:sz="0" w:space="0" w:color="auto"/>
        <w:bottom w:val="none" w:sz="0" w:space="0" w:color="auto"/>
        <w:right w:val="none" w:sz="0" w:space="0" w:color="auto"/>
      </w:divBdr>
    </w:div>
    <w:div w:id="136261492">
      <w:bodyDiv w:val="1"/>
      <w:marLeft w:val="0"/>
      <w:marRight w:val="0"/>
      <w:marTop w:val="0"/>
      <w:marBottom w:val="0"/>
      <w:divBdr>
        <w:top w:val="none" w:sz="0" w:space="0" w:color="auto"/>
        <w:left w:val="none" w:sz="0" w:space="0" w:color="auto"/>
        <w:bottom w:val="none" w:sz="0" w:space="0" w:color="auto"/>
        <w:right w:val="none" w:sz="0" w:space="0" w:color="auto"/>
      </w:divBdr>
    </w:div>
    <w:div w:id="149251294">
      <w:bodyDiv w:val="1"/>
      <w:marLeft w:val="0"/>
      <w:marRight w:val="0"/>
      <w:marTop w:val="0"/>
      <w:marBottom w:val="0"/>
      <w:divBdr>
        <w:top w:val="none" w:sz="0" w:space="0" w:color="auto"/>
        <w:left w:val="none" w:sz="0" w:space="0" w:color="auto"/>
        <w:bottom w:val="none" w:sz="0" w:space="0" w:color="auto"/>
        <w:right w:val="none" w:sz="0" w:space="0" w:color="auto"/>
      </w:divBdr>
    </w:div>
    <w:div w:id="161891925">
      <w:bodyDiv w:val="1"/>
      <w:marLeft w:val="0"/>
      <w:marRight w:val="0"/>
      <w:marTop w:val="0"/>
      <w:marBottom w:val="0"/>
      <w:divBdr>
        <w:top w:val="none" w:sz="0" w:space="0" w:color="auto"/>
        <w:left w:val="none" w:sz="0" w:space="0" w:color="auto"/>
        <w:bottom w:val="none" w:sz="0" w:space="0" w:color="auto"/>
        <w:right w:val="none" w:sz="0" w:space="0" w:color="auto"/>
      </w:divBdr>
    </w:div>
    <w:div w:id="183179780">
      <w:bodyDiv w:val="1"/>
      <w:marLeft w:val="0"/>
      <w:marRight w:val="0"/>
      <w:marTop w:val="0"/>
      <w:marBottom w:val="0"/>
      <w:divBdr>
        <w:top w:val="none" w:sz="0" w:space="0" w:color="auto"/>
        <w:left w:val="none" w:sz="0" w:space="0" w:color="auto"/>
        <w:bottom w:val="none" w:sz="0" w:space="0" w:color="auto"/>
        <w:right w:val="none" w:sz="0" w:space="0" w:color="auto"/>
      </w:divBdr>
    </w:div>
    <w:div w:id="186212912">
      <w:bodyDiv w:val="1"/>
      <w:marLeft w:val="0"/>
      <w:marRight w:val="0"/>
      <w:marTop w:val="0"/>
      <w:marBottom w:val="0"/>
      <w:divBdr>
        <w:top w:val="none" w:sz="0" w:space="0" w:color="auto"/>
        <w:left w:val="none" w:sz="0" w:space="0" w:color="auto"/>
        <w:bottom w:val="none" w:sz="0" w:space="0" w:color="auto"/>
        <w:right w:val="none" w:sz="0" w:space="0" w:color="auto"/>
      </w:divBdr>
      <w:divsChild>
        <w:div w:id="1712996420">
          <w:marLeft w:val="0"/>
          <w:marRight w:val="0"/>
          <w:marTop w:val="0"/>
          <w:marBottom w:val="0"/>
          <w:divBdr>
            <w:top w:val="none" w:sz="0" w:space="0" w:color="auto"/>
            <w:left w:val="none" w:sz="0" w:space="0" w:color="auto"/>
            <w:bottom w:val="none" w:sz="0" w:space="0" w:color="auto"/>
            <w:right w:val="none" w:sz="0" w:space="0" w:color="auto"/>
          </w:divBdr>
        </w:div>
      </w:divsChild>
    </w:div>
    <w:div w:id="203758498">
      <w:bodyDiv w:val="1"/>
      <w:marLeft w:val="0"/>
      <w:marRight w:val="0"/>
      <w:marTop w:val="0"/>
      <w:marBottom w:val="0"/>
      <w:divBdr>
        <w:top w:val="none" w:sz="0" w:space="0" w:color="auto"/>
        <w:left w:val="none" w:sz="0" w:space="0" w:color="auto"/>
        <w:bottom w:val="none" w:sz="0" w:space="0" w:color="auto"/>
        <w:right w:val="none" w:sz="0" w:space="0" w:color="auto"/>
      </w:divBdr>
    </w:div>
    <w:div w:id="214707143">
      <w:bodyDiv w:val="1"/>
      <w:marLeft w:val="0"/>
      <w:marRight w:val="0"/>
      <w:marTop w:val="0"/>
      <w:marBottom w:val="0"/>
      <w:divBdr>
        <w:top w:val="none" w:sz="0" w:space="0" w:color="auto"/>
        <w:left w:val="none" w:sz="0" w:space="0" w:color="auto"/>
        <w:bottom w:val="none" w:sz="0" w:space="0" w:color="auto"/>
        <w:right w:val="none" w:sz="0" w:space="0" w:color="auto"/>
      </w:divBdr>
    </w:div>
    <w:div w:id="230893188">
      <w:bodyDiv w:val="1"/>
      <w:marLeft w:val="0"/>
      <w:marRight w:val="0"/>
      <w:marTop w:val="0"/>
      <w:marBottom w:val="0"/>
      <w:divBdr>
        <w:top w:val="none" w:sz="0" w:space="0" w:color="auto"/>
        <w:left w:val="none" w:sz="0" w:space="0" w:color="auto"/>
        <w:bottom w:val="none" w:sz="0" w:space="0" w:color="auto"/>
        <w:right w:val="none" w:sz="0" w:space="0" w:color="auto"/>
      </w:divBdr>
    </w:div>
    <w:div w:id="265967632">
      <w:bodyDiv w:val="1"/>
      <w:marLeft w:val="0"/>
      <w:marRight w:val="0"/>
      <w:marTop w:val="0"/>
      <w:marBottom w:val="0"/>
      <w:divBdr>
        <w:top w:val="none" w:sz="0" w:space="0" w:color="auto"/>
        <w:left w:val="none" w:sz="0" w:space="0" w:color="auto"/>
        <w:bottom w:val="none" w:sz="0" w:space="0" w:color="auto"/>
        <w:right w:val="none" w:sz="0" w:space="0" w:color="auto"/>
      </w:divBdr>
    </w:div>
    <w:div w:id="272440301">
      <w:bodyDiv w:val="1"/>
      <w:marLeft w:val="0"/>
      <w:marRight w:val="0"/>
      <w:marTop w:val="0"/>
      <w:marBottom w:val="0"/>
      <w:divBdr>
        <w:top w:val="none" w:sz="0" w:space="0" w:color="auto"/>
        <w:left w:val="none" w:sz="0" w:space="0" w:color="auto"/>
        <w:bottom w:val="none" w:sz="0" w:space="0" w:color="auto"/>
        <w:right w:val="none" w:sz="0" w:space="0" w:color="auto"/>
      </w:divBdr>
    </w:div>
    <w:div w:id="291207436">
      <w:bodyDiv w:val="1"/>
      <w:marLeft w:val="0"/>
      <w:marRight w:val="0"/>
      <w:marTop w:val="0"/>
      <w:marBottom w:val="0"/>
      <w:divBdr>
        <w:top w:val="none" w:sz="0" w:space="0" w:color="auto"/>
        <w:left w:val="none" w:sz="0" w:space="0" w:color="auto"/>
        <w:bottom w:val="none" w:sz="0" w:space="0" w:color="auto"/>
        <w:right w:val="none" w:sz="0" w:space="0" w:color="auto"/>
      </w:divBdr>
    </w:div>
    <w:div w:id="294718773">
      <w:bodyDiv w:val="1"/>
      <w:marLeft w:val="0"/>
      <w:marRight w:val="0"/>
      <w:marTop w:val="0"/>
      <w:marBottom w:val="0"/>
      <w:divBdr>
        <w:top w:val="none" w:sz="0" w:space="0" w:color="auto"/>
        <w:left w:val="none" w:sz="0" w:space="0" w:color="auto"/>
        <w:bottom w:val="none" w:sz="0" w:space="0" w:color="auto"/>
        <w:right w:val="none" w:sz="0" w:space="0" w:color="auto"/>
      </w:divBdr>
    </w:div>
    <w:div w:id="325864402">
      <w:bodyDiv w:val="1"/>
      <w:marLeft w:val="0"/>
      <w:marRight w:val="0"/>
      <w:marTop w:val="0"/>
      <w:marBottom w:val="0"/>
      <w:divBdr>
        <w:top w:val="none" w:sz="0" w:space="0" w:color="auto"/>
        <w:left w:val="none" w:sz="0" w:space="0" w:color="auto"/>
        <w:bottom w:val="none" w:sz="0" w:space="0" w:color="auto"/>
        <w:right w:val="none" w:sz="0" w:space="0" w:color="auto"/>
      </w:divBdr>
    </w:div>
    <w:div w:id="351347057">
      <w:bodyDiv w:val="1"/>
      <w:marLeft w:val="0"/>
      <w:marRight w:val="0"/>
      <w:marTop w:val="0"/>
      <w:marBottom w:val="0"/>
      <w:divBdr>
        <w:top w:val="none" w:sz="0" w:space="0" w:color="auto"/>
        <w:left w:val="none" w:sz="0" w:space="0" w:color="auto"/>
        <w:bottom w:val="none" w:sz="0" w:space="0" w:color="auto"/>
        <w:right w:val="none" w:sz="0" w:space="0" w:color="auto"/>
      </w:divBdr>
    </w:div>
    <w:div w:id="377708162">
      <w:bodyDiv w:val="1"/>
      <w:marLeft w:val="0"/>
      <w:marRight w:val="0"/>
      <w:marTop w:val="0"/>
      <w:marBottom w:val="0"/>
      <w:divBdr>
        <w:top w:val="none" w:sz="0" w:space="0" w:color="auto"/>
        <w:left w:val="none" w:sz="0" w:space="0" w:color="auto"/>
        <w:bottom w:val="none" w:sz="0" w:space="0" w:color="auto"/>
        <w:right w:val="none" w:sz="0" w:space="0" w:color="auto"/>
      </w:divBdr>
    </w:div>
    <w:div w:id="405108434">
      <w:bodyDiv w:val="1"/>
      <w:marLeft w:val="0"/>
      <w:marRight w:val="0"/>
      <w:marTop w:val="0"/>
      <w:marBottom w:val="0"/>
      <w:divBdr>
        <w:top w:val="none" w:sz="0" w:space="0" w:color="auto"/>
        <w:left w:val="none" w:sz="0" w:space="0" w:color="auto"/>
        <w:bottom w:val="none" w:sz="0" w:space="0" w:color="auto"/>
        <w:right w:val="none" w:sz="0" w:space="0" w:color="auto"/>
      </w:divBdr>
    </w:div>
    <w:div w:id="432364024">
      <w:bodyDiv w:val="1"/>
      <w:marLeft w:val="0"/>
      <w:marRight w:val="0"/>
      <w:marTop w:val="0"/>
      <w:marBottom w:val="0"/>
      <w:divBdr>
        <w:top w:val="none" w:sz="0" w:space="0" w:color="auto"/>
        <w:left w:val="none" w:sz="0" w:space="0" w:color="auto"/>
        <w:bottom w:val="none" w:sz="0" w:space="0" w:color="auto"/>
        <w:right w:val="none" w:sz="0" w:space="0" w:color="auto"/>
      </w:divBdr>
    </w:div>
    <w:div w:id="438961526">
      <w:bodyDiv w:val="1"/>
      <w:marLeft w:val="0"/>
      <w:marRight w:val="0"/>
      <w:marTop w:val="0"/>
      <w:marBottom w:val="0"/>
      <w:divBdr>
        <w:top w:val="none" w:sz="0" w:space="0" w:color="auto"/>
        <w:left w:val="none" w:sz="0" w:space="0" w:color="auto"/>
        <w:bottom w:val="none" w:sz="0" w:space="0" w:color="auto"/>
        <w:right w:val="none" w:sz="0" w:space="0" w:color="auto"/>
      </w:divBdr>
    </w:div>
    <w:div w:id="447510670">
      <w:bodyDiv w:val="1"/>
      <w:marLeft w:val="0"/>
      <w:marRight w:val="0"/>
      <w:marTop w:val="0"/>
      <w:marBottom w:val="0"/>
      <w:divBdr>
        <w:top w:val="none" w:sz="0" w:space="0" w:color="auto"/>
        <w:left w:val="none" w:sz="0" w:space="0" w:color="auto"/>
        <w:bottom w:val="none" w:sz="0" w:space="0" w:color="auto"/>
        <w:right w:val="none" w:sz="0" w:space="0" w:color="auto"/>
      </w:divBdr>
    </w:div>
    <w:div w:id="468085459">
      <w:bodyDiv w:val="1"/>
      <w:marLeft w:val="0"/>
      <w:marRight w:val="0"/>
      <w:marTop w:val="0"/>
      <w:marBottom w:val="0"/>
      <w:divBdr>
        <w:top w:val="none" w:sz="0" w:space="0" w:color="auto"/>
        <w:left w:val="none" w:sz="0" w:space="0" w:color="auto"/>
        <w:bottom w:val="none" w:sz="0" w:space="0" w:color="auto"/>
        <w:right w:val="none" w:sz="0" w:space="0" w:color="auto"/>
      </w:divBdr>
    </w:div>
    <w:div w:id="472601718">
      <w:bodyDiv w:val="1"/>
      <w:marLeft w:val="0"/>
      <w:marRight w:val="0"/>
      <w:marTop w:val="0"/>
      <w:marBottom w:val="0"/>
      <w:divBdr>
        <w:top w:val="none" w:sz="0" w:space="0" w:color="auto"/>
        <w:left w:val="none" w:sz="0" w:space="0" w:color="auto"/>
        <w:bottom w:val="none" w:sz="0" w:space="0" w:color="auto"/>
        <w:right w:val="none" w:sz="0" w:space="0" w:color="auto"/>
      </w:divBdr>
    </w:div>
    <w:div w:id="482158572">
      <w:bodyDiv w:val="1"/>
      <w:marLeft w:val="0"/>
      <w:marRight w:val="0"/>
      <w:marTop w:val="0"/>
      <w:marBottom w:val="0"/>
      <w:divBdr>
        <w:top w:val="none" w:sz="0" w:space="0" w:color="auto"/>
        <w:left w:val="none" w:sz="0" w:space="0" w:color="auto"/>
        <w:bottom w:val="none" w:sz="0" w:space="0" w:color="auto"/>
        <w:right w:val="none" w:sz="0" w:space="0" w:color="auto"/>
      </w:divBdr>
    </w:div>
    <w:div w:id="535436763">
      <w:bodyDiv w:val="1"/>
      <w:marLeft w:val="0"/>
      <w:marRight w:val="0"/>
      <w:marTop w:val="0"/>
      <w:marBottom w:val="0"/>
      <w:divBdr>
        <w:top w:val="none" w:sz="0" w:space="0" w:color="auto"/>
        <w:left w:val="none" w:sz="0" w:space="0" w:color="auto"/>
        <w:bottom w:val="none" w:sz="0" w:space="0" w:color="auto"/>
        <w:right w:val="none" w:sz="0" w:space="0" w:color="auto"/>
      </w:divBdr>
    </w:div>
    <w:div w:id="539323780">
      <w:bodyDiv w:val="1"/>
      <w:marLeft w:val="0"/>
      <w:marRight w:val="0"/>
      <w:marTop w:val="0"/>
      <w:marBottom w:val="0"/>
      <w:divBdr>
        <w:top w:val="none" w:sz="0" w:space="0" w:color="auto"/>
        <w:left w:val="none" w:sz="0" w:space="0" w:color="auto"/>
        <w:bottom w:val="none" w:sz="0" w:space="0" w:color="auto"/>
        <w:right w:val="none" w:sz="0" w:space="0" w:color="auto"/>
      </w:divBdr>
    </w:div>
    <w:div w:id="553197359">
      <w:bodyDiv w:val="1"/>
      <w:marLeft w:val="0"/>
      <w:marRight w:val="0"/>
      <w:marTop w:val="0"/>
      <w:marBottom w:val="0"/>
      <w:divBdr>
        <w:top w:val="none" w:sz="0" w:space="0" w:color="auto"/>
        <w:left w:val="none" w:sz="0" w:space="0" w:color="auto"/>
        <w:bottom w:val="none" w:sz="0" w:space="0" w:color="auto"/>
        <w:right w:val="none" w:sz="0" w:space="0" w:color="auto"/>
      </w:divBdr>
    </w:div>
    <w:div w:id="567693942">
      <w:bodyDiv w:val="1"/>
      <w:marLeft w:val="0"/>
      <w:marRight w:val="0"/>
      <w:marTop w:val="0"/>
      <w:marBottom w:val="0"/>
      <w:divBdr>
        <w:top w:val="none" w:sz="0" w:space="0" w:color="auto"/>
        <w:left w:val="none" w:sz="0" w:space="0" w:color="auto"/>
        <w:bottom w:val="none" w:sz="0" w:space="0" w:color="auto"/>
        <w:right w:val="none" w:sz="0" w:space="0" w:color="auto"/>
      </w:divBdr>
    </w:div>
    <w:div w:id="576982564">
      <w:bodyDiv w:val="1"/>
      <w:marLeft w:val="0"/>
      <w:marRight w:val="0"/>
      <w:marTop w:val="0"/>
      <w:marBottom w:val="0"/>
      <w:divBdr>
        <w:top w:val="none" w:sz="0" w:space="0" w:color="auto"/>
        <w:left w:val="none" w:sz="0" w:space="0" w:color="auto"/>
        <w:bottom w:val="none" w:sz="0" w:space="0" w:color="auto"/>
        <w:right w:val="none" w:sz="0" w:space="0" w:color="auto"/>
      </w:divBdr>
    </w:div>
    <w:div w:id="600990770">
      <w:bodyDiv w:val="1"/>
      <w:marLeft w:val="0"/>
      <w:marRight w:val="0"/>
      <w:marTop w:val="0"/>
      <w:marBottom w:val="0"/>
      <w:divBdr>
        <w:top w:val="none" w:sz="0" w:space="0" w:color="auto"/>
        <w:left w:val="none" w:sz="0" w:space="0" w:color="auto"/>
        <w:bottom w:val="none" w:sz="0" w:space="0" w:color="auto"/>
        <w:right w:val="none" w:sz="0" w:space="0" w:color="auto"/>
      </w:divBdr>
    </w:div>
    <w:div w:id="607155851">
      <w:bodyDiv w:val="1"/>
      <w:marLeft w:val="0"/>
      <w:marRight w:val="0"/>
      <w:marTop w:val="0"/>
      <w:marBottom w:val="0"/>
      <w:divBdr>
        <w:top w:val="none" w:sz="0" w:space="0" w:color="auto"/>
        <w:left w:val="none" w:sz="0" w:space="0" w:color="auto"/>
        <w:bottom w:val="none" w:sz="0" w:space="0" w:color="auto"/>
        <w:right w:val="none" w:sz="0" w:space="0" w:color="auto"/>
      </w:divBdr>
    </w:div>
    <w:div w:id="633607719">
      <w:bodyDiv w:val="1"/>
      <w:marLeft w:val="0"/>
      <w:marRight w:val="0"/>
      <w:marTop w:val="0"/>
      <w:marBottom w:val="0"/>
      <w:divBdr>
        <w:top w:val="none" w:sz="0" w:space="0" w:color="auto"/>
        <w:left w:val="none" w:sz="0" w:space="0" w:color="auto"/>
        <w:bottom w:val="none" w:sz="0" w:space="0" w:color="auto"/>
        <w:right w:val="none" w:sz="0" w:space="0" w:color="auto"/>
      </w:divBdr>
    </w:div>
    <w:div w:id="649091971">
      <w:bodyDiv w:val="1"/>
      <w:marLeft w:val="0"/>
      <w:marRight w:val="0"/>
      <w:marTop w:val="0"/>
      <w:marBottom w:val="0"/>
      <w:divBdr>
        <w:top w:val="none" w:sz="0" w:space="0" w:color="auto"/>
        <w:left w:val="none" w:sz="0" w:space="0" w:color="auto"/>
        <w:bottom w:val="none" w:sz="0" w:space="0" w:color="auto"/>
        <w:right w:val="none" w:sz="0" w:space="0" w:color="auto"/>
      </w:divBdr>
    </w:div>
    <w:div w:id="658776517">
      <w:bodyDiv w:val="1"/>
      <w:marLeft w:val="0"/>
      <w:marRight w:val="0"/>
      <w:marTop w:val="0"/>
      <w:marBottom w:val="0"/>
      <w:divBdr>
        <w:top w:val="none" w:sz="0" w:space="0" w:color="auto"/>
        <w:left w:val="none" w:sz="0" w:space="0" w:color="auto"/>
        <w:bottom w:val="none" w:sz="0" w:space="0" w:color="auto"/>
        <w:right w:val="none" w:sz="0" w:space="0" w:color="auto"/>
      </w:divBdr>
    </w:div>
    <w:div w:id="663777610">
      <w:bodyDiv w:val="1"/>
      <w:marLeft w:val="0"/>
      <w:marRight w:val="0"/>
      <w:marTop w:val="0"/>
      <w:marBottom w:val="0"/>
      <w:divBdr>
        <w:top w:val="none" w:sz="0" w:space="0" w:color="auto"/>
        <w:left w:val="none" w:sz="0" w:space="0" w:color="auto"/>
        <w:bottom w:val="none" w:sz="0" w:space="0" w:color="auto"/>
        <w:right w:val="none" w:sz="0" w:space="0" w:color="auto"/>
      </w:divBdr>
    </w:div>
    <w:div w:id="665522474">
      <w:bodyDiv w:val="1"/>
      <w:marLeft w:val="0"/>
      <w:marRight w:val="0"/>
      <w:marTop w:val="0"/>
      <w:marBottom w:val="0"/>
      <w:divBdr>
        <w:top w:val="none" w:sz="0" w:space="0" w:color="auto"/>
        <w:left w:val="none" w:sz="0" w:space="0" w:color="auto"/>
        <w:bottom w:val="none" w:sz="0" w:space="0" w:color="auto"/>
        <w:right w:val="none" w:sz="0" w:space="0" w:color="auto"/>
      </w:divBdr>
    </w:div>
    <w:div w:id="670106833">
      <w:bodyDiv w:val="1"/>
      <w:marLeft w:val="0"/>
      <w:marRight w:val="0"/>
      <w:marTop w:val="0"/>
      <w:marBottom w:val="0"/>
      <w:divBdr>
        <w:top w:val="none" w:sz="0" w:space="0" w:color="auto"/>
        <w:left w:val="none" w:sz="0" w:space="0" w:color="auto"/>
        <w:bottom w:val="none" w:sz="0" w:space="0" w:color="auto"/>
        <w:right w:val="none" w:sz="0" w:space="0" w:color="auto"/>
      </w:divBdr>
    </w:div>
    <w:div w:id="677928741">
      <w:bodyDiv w:val="1"/>
      <w:marLeft w:val="0"/>
      <w:marRight w:val="0"/>
      <w:marTop w:val="0"/>
      <w:marBottom w:val="0"/>
      <w:divBdr>
        <w:top w:val="none" w:sz="0" w:space="0" w:color="auto"/>
        <w:left w:val="none" w:sz="0" w:space="0" w:color="auto"/>
        <w:bottom w:val="none" w:sz="0" w:space="0" w:color="auto"/>
        <w:right w:val="none" w:sz="0" w:space="0" w:color="auto"/>
      </w:divBdr>
      <w:divsChild>
        <w:div w:id="620723830">
          <w:marLeft w:val="0"/>
          <w:marRight w:val="0"/>
          <w:marTop w:val="0"/>
          <w:marBottom w:val="0"/>
          <w:divBdr>
            <w:top w:val="none" w:sz="0" w:space="0" w:color="auto"/>
            <w:left w:val="none" w:sz="0" w:space="0" w:color="auto"/>
            <w:bottom w:val="none" w:sz="0" w:space="0" w:color="auto"/>
            <w:right w:val="none" w:sz="0" w:space="0" w:color="auto"/>
          </w:divBdr>
        </w:div>
      </w:divsChild>
    </w:div>
    <w:div w:id="679622277">
      <w:bodyDiv w:val="1"/>
      <w:marLeft w:val="0"/>
      <w:marRight w:val="0"/>
      <w:marTop w:val="0"/>
      <w:marBottom w:val="0"/>
      <w:divBdr>
        <w:top w:val="none" w:sz="0" w:space="0" w:color="auto"/>
        <w:left w:val="none" w:sz="0" w:space="0" w:color="auto"/>
        <w:bottom w:val="none" w:sz="0" w:space="0" w:color="auto"/>
        <w:right w:val="none" w:sz="0" w:space="0" w:color="auto"/>
      </w:divBdr>
    </w:div>
    <w:div w:id="683478687">
      <w:bodyDiv w:val="1"/>
      <w:marLeft w:val="0"/>
      <w:marRight w:val="0"/>
      <w:marTop w:val="0"/>
      <w:marBottom w:val="0"/>
      <w:divBdr>
        <w:top w:val="none" w:sz="0" w:space="0" w:color="auto"/>
        <w:left w:val="none" w:sz="0" w:space="0" w:color="auto"/>
        <w:bottom w:val="none" w:sz="0" w:space="0" w:color="auto"/>
        <w:right w:val="none" w:sz="0" w:space="0" w:color="auto"/>
      </w:divBdr>
    </w:div>
    <w:div w:id="709762568">
      <w:bodyDiv w:val="1"/>
      <w:marLeft w:val="0"/>
      <w:marRight w:val="0"/>
      <w:marTop w:val="0"/>
      <w:marBottom w:val="0"/>
      <w:divBdr>
        <w:top w:val="none" w:sz="0" w:space="0" w:color="auto"/>
        <w:left w:val="none" w:sz="0" w:space="0" w:color="auto"/>
        <w:bottom w:val="none" w:sz="0" w:space="0" w:color="auto"/>
        <w:right w:val="none" w:sz="0" w:space="0" w:color="auto"/>
      </w:divBdr>
    </w:div>
    <w:div w:id="711613645">
      <w:bodyDiv w:val="1"/>
      <w:marLeft w:val="0"/>
      <w:marRight w:val="0"/>
      <w:marTop w:val="0"/>
      <w:marBottom w:val="0"/>
      <w:divBdr>
        <w:top w:val="none" w:sz="0" w:space="0" w:color="auto"/>
        <w:left w:val="none" w:sz="0" w:space="0" w:color="auto"/>
        <w:bottom w:val="none" w:sz="0" w:space="0" w:color="auto"/>
        <w:right w:val="none" w:sz="0" w:space="0" w:color="auto"/>
      </w:divBdr>
    </w:div>
    <w:div w:id="718163204">
      <w:bodyDiv w:val="1"/>
      <w:marLeft w:val="0"/>
      <w:marRight w:val="0"/>
      <w:marTop w:val="0"/>
      <w:marBottom w:val="0"/>
      <w:divBdr>
        <w:top w:val="none" w:sz="0" w:space="0" w:color="auto"/>
        <w:left w:val="none" w:sz="0" w:space="0" w:color="auto"/>
        <w:bottom w:val="none" w:sz="0" w:space="0" w:color="auto"/>
        <w:right w:val="none" w:sz="0" w:space="0" w:color="auto"/>
      </w:divBdr>
    </w:div>
    <w:div w:id="726227549">
      <w:bodyDiv w:val="1"/>
      <w:marLeft w:val="0"/>
      <w:marRight w:val="0"/>
      <w:marTop w:val="0"/>
      <w:marBottom w:val="0"/>
      <w:divBdr>
        <w:top w:val="none" w:sz="0" w:space="0" w:color="auto"/>
        <w:left w:val="none" w:sz="0" w:space="0" w:color="auto"/>
        <w:bottom w:val="none" w:sz="0" w:space="0" w:color="auto"/>
        <w:right w:val="none" w:sz="0" w:space="0" w:color="auto"/>
      </w:divBdr>
    </w:div>
    <w:div w:id="726801234">
      <w:bodyDiv w:val="1"/>
      <w:marLeft w:val="0"/>
      <w:marRight w:val="0"/>
      <w:marTop w:val="0"/>
      <w:marBottom w:val="0"/>
      <w:divBdr>
        <w:top w:val="none" w:sz="0" w:space="0" w:color="auto"/>
        <w:left w:val="none" w:sz="0" w:space="0" w:color="auto"/>
        <w:bottom w:val="none" w:sz="0" w:space="0" w:color="auto"/>
        <w:right w:val="none" w:sz="0" w:space="0" w:color="auto"/>
      </w:divBdr>
    </w:div>
    <w:div w:id="741487033">
      <w:bodyDiv w:val="1"/>
      <w:marLeft w:val="0"/>
      <w:marRight w:val="0"/>
      <w:marTop w:val="0"/>
      <w:marBottom w:val="0"/>
      <w:divBdr>
        <w:top w:val="none" w:sz="0" w:space="0" w:color="auto"/>
        <w:left w:val="none" w:sz="0" w:space="0" w:color="auto"/>
        <w:bottom w:val="none" w:sz="0" w:space="0" w:color="auto"/>
        <w:right w:val="none" w:sz="0" w:space="0" w:color="auto"/>
      </w:divBdr>
    </w:div>
    <w:div w:id="783500359">
      <w:bodyDiv w:val="1"/>
      <w:marLeft w:val="0"/>
      <w:marRight w:val="0"/>
      <w:marTop w:val="0"/>
      <w:marBottom w:val="0"/>
      <w:divBdr>
        <w:top w:val="none" w:sz="0" w:space="0" w:color="auto"/>
        <w:left w:val="none" w:sz="0" w:space="0" w:color="auto"/>
        <w:bottom w:val="none" w:sz="0" w:space="0" w:color="auto"/>
        <w:right w:val="none" w:sz="0" w:space="0" w:color="auto"/>
      </w:divBdr>
    </w:div>
    <w:div w:id="788280124">
      <w:bodyDiv w:val="1"/>
      <w:marLeft w:val="0"/>
      <w:marRight w:val="0"/>
      <w:marTop w:val="0"/>
      <w:marBottom w:val="0"/>
      <w:divBdr>
        <w:top w:val="none" w:sz="0" w:space="0" w:color="auto"/>
        <w:left w:val="none" w:sz="0" w:space="0" w:color="auto"/>
        <w:bottom w:val="none" w:sz="0" w:space="0" w:color="auto"/>
        <w:right w:val="none" w:sz="0" w:space="0" w:color="auto"/>
      </w:divBdr>
    </w:div>
    <w:div w:id="799374590">
      <w:bodyDiv w:val="1"/>
      <w:marLeft w:val="0"/>
      <w:marRight w:val="0"/>
      <w:marTop w:val="0"/>
      <w:marBottom w:val="0"/>
      <w:divBdr>
        <w:top w:val="none" w:sz="0" w:space="0" w:color="auto"/>
        <w:left w:val="none" w:sz="0" w:space="0" w:color="auto"/>
        <w:bottom w:val="none" w:sz="0" w:space="0" w:color="auto"/>
        <w:right w:val="none" w:sz="0" w:space="0" w:color="auto"/>
      </w:divBdr>
    </w:div>
    <w:div w:id="803348707">
      <w:bodyDiv w:val="1"/>
      <w:marLeft w:val="0"/>
      <w:marRight w:val="0"/>
      <w:marTop w:val="0"/>
      <w:marBottom w:val="0"/>
      <w:divBdr>
        <w:top w:val="none" w:sz="0" w:space="0" w:color="auto"/>
        <w:left w:val="none" w:sz="0" w:space="0" w:color="auto"/>
        <w:bottom w:val="none" w:sz="0" w:space="0" w:color="auto"/>
        <w:right w:val="none" w:sz="0" w:space="0" w:color="auto"/>
      </w:divBdr>
    </w:div>
    <w:div w:id="832643504">
      <w:bodyDiv w:val="1"/>
      <w:marLeft w:val="0"/>
      <w:marRight w:val="0"/>
      <w:marTop w:val="0"/>
      <w:marBottom w:val="0"/>
      <w:divBdr>
        <w:top w:val="none" w:sz="0" w:space="0" w:color="auto"/>
        <w:left w:val="none" w:sz="0" w:space="0" w:color="auto"/>
        <w:bottom w:val="none" w:sz="0" w:space="0" w:color="auto"/>
        <w:right w:val="none" w:sz="0" w:space="0" w:color="auto"/>
      </w:divBdr>
    </w:div>
    <w:div w:id="857814017">
      <w:bodyDiv w:val="1"/>
      <w:marLeft w:val="0"/>
      <w:marRight w:val="0"/>
      <w:marTop w:val="0"/>
      <w:marBottom w:val="0"/>
      <w:divBdr>
        <w:top w:val="none" w:sz="0" w:space="0" w:color="auto"/>
        <w:left w:val="none" w:sz="0" w:space="0" w:color="auto"/>
        <w:bottom w:val="none" w:sz="0" w:space="0" w:color="auto"/>
        <w:right w:val="none" w:sz="0" w:space="0" w:color="auto"/>
      </w:divBdr>
    </w:div>
    <w:div w:id="881484557">
      <w:bodyDiv w:val="1"/>
      <w:marLeft w:val="0"/>
      <w:marRight w:val="0"/>
      <w:marTop w:val="0"/>
      <w:marBottom w:val="0"/>
      <w:divBdr>
        <w:top w:val="none" w:sz="0" w:space="0" w:color="auto"/>
        <w:left w:val="none" w:sz="0" w:space="0" w:color="auto"/>
        <w:bottom w:val="none" w:sz="0" w:space="0" w:color="auto"/>
        <w:right w:val="none" w:sz="0" w:space="0" w:color="auto"/>
      </w:divBdr>
    </w:div>
    <w:div w:id="921792631">
      <w:bodyDiv w:val="1"/>
      <w:marLeft w:val="0"/>
      <w:marRight w:val="0"/>
      <w:marTop w:val="0"/>
      <w:marBottom w:val="0"/>
      <w:divBdr>
        <w:top w:val="none" w:sz="0" w:space="0" w:color="auto"/>
        <w:left w:val="none" w:sz="0" w:space="0" w:color="auto"/>
        <w:bottom w:val="none" w:sz="0" w:space="0" w:color="auto"/>
        <w:right w:val="none" w:sz="0" w:space="0" w:color="auto"/>
      </w:divBdr>
    </w:div>
    <w:div w:id="951741397">
      <w:bodyDiv w:val="1"/>
      <w:marLeft w:val="0"/>
      <w:marRight w:val="0"/>
      <w:marTop w:val="0"/>
      <w:marBottom w:val="0"/>
      <w:divBdr>
        <w:top w:val="none" w:sz="0" w:space="0" w:color="auto"/>
        <w:left w:val="none" w:sz="0" w:space="0" w:color="auto"/>
        <w:bottom w:val="none" w:sz="0" w:space="0" w:color="auto"/>
        <w:right w:val="none" w:sz="0" w:space="0" w:color="auto"/>
      </w:divBdr>
      <w:divsChild>
        <w:div w:id="213934785">
          <w:marLeft w:val="0"/>
          <w:marRight w:val="0"/>
          <w:marTop w:val="0"/>
          <w:marBottom w:val="0"/>
          <w:divBdr>
            <w:top w:val="none" w:sz="0" w:space="0" w:color="auto"/>
            <w:left w:val="none" w:sz="0" w:space="0" w:color="auto"/>
            <w:bottom w:val="none" w:sz="0" w:space="0" w:color="auto"/>
            <w:right w:val="none" w:sz="0" w:space="0" w:color="auto"/>
          </w:divBdr>
        </w:div>
      </w:divsChild>
    </w:div>
    <w:div w:id="1015569381">
      <w:bodyDiv w:val="1"/>
      <w:marLeft w:val="0"/>
      <w:marRight w:val="0"/>
      <w:marTop w:val="0"/>
      <w:marBottom w:val="0"/>
      <w:divBdr>
        <w:top w:val="none" w:sz="0" w:space="0" w:color="auto"/>
        <w:left w:val="none" w:sz="0" w:space="0" w:color="auto"/>
        <w:bottom w:val="none" w:sz="0" w:space="0" w:color="auto"/>
        <w:right w:val="none" w:sz="0" w:space="0" w:color="auto"/>
      </w:divBdr>
    </w:div>
    <w:div w:id="1034036921">
      <w:bodyDiv w:val="1"/>
      <w:marLeft w:val="0"/>
      <w:marRight w:val="0"/>
      <w:marTop w:val="0"/>
      <w:marBottom w:val="0"/>
      <w:divBdr>
        <w:top w:val="none" w:sz="0" w:space="0" w:color="auto"/>
        <w:left w:val="none" w:sz="0" w:space="0" w:color="auto"/>
        <w:bottom w:val="none" w:sz="0" w:space="0" w:color="auto"/>
        <w:right w:val="none" w:sz="0" w:space="0" w:color="auto"/>
      </w:divBdr>
    </w:div>
    <w:div w:id="1053236078">
      <w:bodyDiv w:val="1"/>
      <w:marLeft w:val="0"/>
      <w:marRight w:val="0"/>
      <w:marTop w:val="0"/>
      <w:marBottom w:val="0"/>
      <w:divBdr>
        <w:top w:val="none" w:sz="0" w:space="0" w:color="auto"/>
        <w:left w:val="none" w:sz="0" w:space="0" w:color="auto"/>
        <w:bottom w:val="none" w:sz="0" w:space="0" w:color="auto"/>
        <w:right w:val="none" w:sz="0" w:space="0" w:color="auto"/>
      </w:divBdr>
    </w:div>
    <w:div w:id="1063720395">
      <w:bodyDiv w:val="1"/>
      <w:marLeft w:val="0"/>
      <w:marRight w:val="0"/>
      <w:marTop w:val="0"/>
      <w:marBottom w:val="0"/>
      <w:divBdr>
        <w:top w:val="none" w:sz="0" w:space="0" w:color="auto"/>
        <w:left w:val="none" w:sz="0" w:space="0" w:color="auto"/>
        <w:bottom w:val="none" w:sz="0" w:space="0" w:color="auto"/>
        <w:right w:val="none" w:sz="0" w:space="0" w:color="auto"/>
      </w:divBdr>
    </w:div>
    <w:div w:id="1064793992">
      <w:bodyDiv w:val="1"/>
      <w:marLeft w:val="0"/>
      <w:marRight w:val="0"/>
      <w:marTop w:val="0"/>
      <w:marBottom w:val="0"/>
      <w:divBdr>
        <w:top w:val="none" w:sz="0" w:space="0" w:color="auto"/>
        <w:left w:val="none" w:sz="0" w:space="0" w:color="auto"/>
        <w:bottom w:val="none" w:sz="0" w:space="0" w:color="auto"/>
        <w:right w:val="none" w:sz="0" w:space="0" w:color="auto"/>
      </w:divBdr>
    </w:div>
    <w:div w:id="1072852261">
      <w:bodyDiv w:val="1"/>
      <w:marLeft w:val="0"/>
      <w:marRight w:val="0"/>
      <w:marTop w:val="0"/>
      <w:marBottom w:val="0"/>
      <w:divBdr>
        <w:top w:val="none" w:sz="0" w:space="0" w:color="auto"/>
        <w:left w:val="none" w:sz="0" w:space="0" w:color="auto"/>
        <w:bottom w:val="none" w:sz="0" w:space="0" w:color="auto"/>
        <w:right w:val="none" w:sz="0" w:space="0" w:color="auto"/>
      </w:divBdr>
    </w:div>
    <w:div w:id="1074350079">
      <w:bodyDiv w:val="1"/>
      <w:marLeft w:val="0"/>
      <w:marRight w:val="0"/>
      <w:marTop w:val="0"/>
      <w:marBottom w:val="0"/>
      <w:divBdr>
        <w:top w:val="none" w:sz="0" w:space="0" w:color="auto"/>
        <w:left w:val="none" w:sz="0" w:space="0" w:color="auto"/>
        <w:bottom w:val="none" w:sz="0" w:space="0" w:color="auto"/>
        <w:right w:val="none" w:sz="0" w:space="0" w:color="auto"/>
      </w:divBdr>
    </w:div>
    <w:div w:id="1097168652">
      <w:bodyDiv w:val="1"/>
      <w:marLeft w:val="0"/>
      <w:marRight w:val="0"/>
      <w:marTop w:val="0"/>
      <w:marBottom w:val="0"/>
      <w:divBdr>
        <w:top w:val="none" w:sz="0" w:space="0" w:color="auto"/>
        <w:left w:val="none" w:sz="0" w:space="0" w:color="auto"/>
        <w:bottom w:val="none" w:sz="0" w:space="0" w:color="auto"/>
        <w:right w:val="none" w:sz="0" w:space="0" w:color="auto"/>
      </w:divBdr>
    </w:div>
    <w:div w:id="1117409755">
      <w:bodyDiv w:val="1"/>
      <w:marLeft w:val="0"/>
      <w:marRight w:val="0"/>
      <w:marTop w:val="0"/>
      <w:marBottom w:val="0"/>
      <w:divBdr>
        <w:top w:val="none" w:sz="0" w:space="0" w:color="auto"/>
        <w:left w:val="none" w:sz="0" w:space="0" w:color="auto"/>
        <w:bottom w:val="none" w:sz="0" w:space="0" w:color="auto"/>
        <w:right w:val="none" w:sz="0" w:space="0" w:color="auto"/>
      </w:divBdr>
    </w:div>
    <w:div w:id="1119687804">
      <w:bodyDiv w:val="1"/>
      <w:marLeft w:val="0"/>
      <w:marRight w:val="0"/>
      <w:marTop w:val="0"/>
      <w:marBottom w:val="0"/>
      <w:divBdr>
        <w:top w:val="none" w:sz="0" w:space="0" w:color="auto"/>
        <w:left w:val="none" w:sz="0" w:space="0" w:color="auto"/>
        <w:bottom w:val="none" w:sz="0" w:space="0" w:color="auto"/>
        <w:right w:val="none" w:sz="0" w:space="0" w:color="auto"/>
      </w:divBdr>
      <w:divsChild>
        <w:div w:id="963193073">
          <w:marLeft w:val="0"/>
          <w:marRight w:val="0"/>
          <w:marTop w:val="0"/>
          <w:marBottom w:val="0"/>
          <w:divBdr>
            <w:top w:val="none" w:sz="0" w:space="0" w:color="auto"/>
            <w:left w:val="none" w:sz="0" w:space="0" w:color="auto"/>
            <w:bottom w:val="none" w:sz="0" w:space="0" w:color="auto"/>
            <w:right w:val="none" w:sz="0" w:space="0" w:color="auto"/>
          </w:divBdr>
        </w:div>
      </w:divsChild>
    </w:div>
    <w:div w:id="1121992411">
      <w:bodyDiv w:val="1"/>
      <w:marLeft w:val="0"/>
      <w:marRight w:val="0"/>
      <w:marTop w:val="0"/>
      <w:marBottom w:val="0"/>
      <w:divBdr>
        <w:top w:val="none" w:sz="0" w:space="0" w:color="auto"/>
        <w:left w:val="none" w:sz="0" w:space="0" w:color="auto"/>
        <w:bottom w:val="none" w:sz="0" w:space="0" w:color="auto"/>
        <w:right w:val="none" w:sz="0" w:space="0" w:color="auto"/>
      </w:divBdr>
    </w:div>
    <w:div w:id="1126510216">
      <w:bodyDiv w:val="1"/>
      <w:marLeft w:val="0"/>
      <w:marRight w:val="0"/>
      <w:marTop w:val="0"/>
      <w:marBottom w:val="0"/>
      <w:divBdr>
        <w:top w:val="none" w:sz="0" w:space="0" w:color="auto"/>
        <w:left w:val="none" w:sz="0" w:space="0" w:color="auto"/>
        <w:bottom w:val="none" w:sz="0" w:space="0" w:color="auto"/>
        <w:right w:val="none" w:sz="0" w:space="0" w:color="auto"/>
      </w:divBdr>
    </w:div>
    <w:div w:id="1128742682">
      <w:bodyDiv w:val="1"/>
      <w:marLeft w:val="0"/>
      <w:marRight w:val="0"/>
      <w:marTop w:val="0"/>
      <w:marBottom w:val="0"/>
      <w:divBdr>
        <w:top w:val="none" w:sz="0" w:space="0" w:color="auto"/>
        <w:left w:val="none" w:sz="0" w:space="0" w:color="auto"/>
        <w:bottom w:val="none" w:sz="0" w:space="0" w:color="auto"/>
        <w:right w:val="none" w:sz="0" w:space="0" w:color="auto"/>
      </w:divBdr>
    </w:div>
    <w:div w:id="1140421492">
      <w:bodyDiv w:val="1"/>
      <w:marLeft w:val="0"/>
      <w:marRight w:val="0"/>
      <w:marTop w:val="0"/>
      <w:marBottom w:val="0"/>
      <w:divBdr>
        <w:top w:val="none" w:sz="0" w:space="0" w:color="auto"/>
        <w:left w:val="none" w:sz="0" w:space="0" w:color="auto"/>
        <w:bottom w:val="none" w:sz="0" w:space="0" w:color="auto"/>
        <w:right w:val="none" w:sz="0" w:space="0" w:color="auto"/>
      </w:divBdr>
    </w:div>
    <w:div w:id="1180661135">
      <w:bodyDiv w:val="1"/>
      <w:marLeft w:val="0"/>
      <w:marRight w:val="0"/>
      <w:marTop w:val="0"/>
      <w:marBottom w:val="0"/>
      <w:divBdr>
        <w:top w:val="none" w:sz="0" w:space="0" w:color="auto"/>
        <w:left w:val="none" w:sz="0" w:space="0" w:color="auto"/>
        <w:bottom w:val="none" w:sz="0" w:space="0" w:color="auto"/>
        <w:right w:val="none" w:sz="0" w:space="0" w:color="auto"/>
      </w:divBdr>
    </w:div>
    <w:div w:id="1191845902">
      <w:bodyDiv w:val="1"/>
      <w:marLeft w:val="0"/>
      <w:marRight w:val="0"/>
      <w:marTop w:val="0"/>
      <w:marBottom w:val="0"/>
      <w:divBdr>
        <w:top w:val="none" w:sz="0" w:space="0" w:color="auto"/>
        <w:left w:val="none" w:sz="0" w:space="0" w:color="auto"/>
        <w:bottom w:val="none" w:sz="0" w:space="0" w:color="auto"/>
        <w:right w:val="none" w:sz="0" w:space="0" w:color="auto"/>
      </w:divBdr>
    </w:div>
    <w:div w:id="1210220100">
      <w:bodyDiv w:val="1"/>
      <w:marLeft w:val="0"/>
      <w:marRight w:val="0"/>
      <w:marTop w:val="0"/>
      <w:marBottom w:val="0"/>
      <w:divBdr>
        <w:top w:val="none" w:sz="0" w:space="0" w:color="auto"/>
        <w:left w:val="none" w:sz="0" w:space="0" w:color="auto"/>
        <w:bottom w:val="none" w:sz="0" w:space="0" w:color="auto"/>
        <w:right w:val="none" w:sz="0" w:space="0" w:color="auto"/>
      </w:divBdr>
      <w:divsChild>
        <w:div w:id="1103844003">
          <w:marLeft w:val="0"/>
          <w:marRight w:val="0"/>
          <w:marTop w:val="0"/>
          <w:marBottom w:val="0"/>
          <w:divBdr>
            <w:top w:val="none" w:sz="0" w:space="0" w:color="auto"/>
            <w:left w:val="none" w:sz="0" w:space="0" w:color="auto"/>
            <w:bottom w:val="none" w:sz="0" w:space="0" w:color="auto"/>
            <w:right w:val="none" w:sz="0" w:space="0" w:color="auto"/>
          </w:divBdr>
        </w:div>
      </w:divsChild>
    </w:div>
    <w:div w:id="1235580580">
      <w:bodyDiv w:val="1"/>
      <w:marLeft w:val="0"/>
      <w:marRight w:val="0"/>
      <w:marTop w:val="0"/>
      <w:marBottom w:val="0"/>
      <w:divBdr>
        <w:top w:val="none" w:sz="0" w:space="0" w:color="auto"/>
        <w:left w:val="none" w:sz="0" w:space="0" w:color="auto"/>
        <w:bottom w:val="none" w:sz="0" w:space="0" w:color="auto"/>
        <w:right w:val="none" w:sz="0" w:space="0" w:color="auto"/>
      </w:divBdr>
    </w:div>
    <w:div w:id="1239443737">
      <w:bodyDiv w:val="1"/>
      <w:marLeft w:val="0"/>
      <w:marRight w:val="0"/>
      <w:marTop w:val="0"/>
      <w:marBottom w:val="0"/>
      <w:divBdr>
        <w:top w:val="none" w:sz="0" w:space="0" w:color="auto"/>
        <w:left w:val="none" w:sz="0" w:space="0" w:color="auto"/>
        <w:bottom w:val="none" w:sz="0" w:space="0" w:color="auto"/>
        <w:right w:val="none" w:sz="0" w:space="0" w:color="auto"/>
      </w:divBdr>
    </w:div>
    <w:div w:id="1258558782">
      <w:bodyDiv w:val="1"/>
      <w:marLeft w:val="0"/>
      <w:marRight w:val="0"/>
      <w:marTop w:val="0"/>
      <w:marBottom w:val="0"/>
      <w:divBdr>
        <w:top w:val="none" w:sz="0" w:space="0" w:color="auto"/>
        <w:left w:val="none" w:sz="0" w:space="0" w:color="auto"/>
        <w:bottom w:val="none" w:sz="0" w:space="0" w:color="auto"/>
        <w:right w:val="none" w:sz="0" w:space="0" w:color="auto"/>
      </w:divBdr>
    </w:div>
    <w:div w:id="1262027094">
      <w:bodyDiv w:val="1"/>
      <w:marLeft w:val="0"/>
      <w:marRight w:val="0"/>
      <w:marTop w:val="0"/>
      <w:marBottom w:val="0"/>
      <w:divBdr>
        <w:top w:val="none" w:sz="0" w:space="0" w:color="auto"/>
        <w:left w:val="none" w:sz="0" w:space="0" w:color="auto"/>
        <w:bottom w:val="none" w:sz="0" w:space="0" w:color="auto"/>
        <w:right w:val="none" w:sz="0" w:space="0" w:color="auto"/>
      </w:divBdr>
    </w:div>
    <w:div w:id="1266578073">
      <w:bodyDiv w:val="1"/>
      <w:marLeft w:val="0"/>
      <w:marRight w:val="0"/>
      <w:marTop w:val="0"/>
      <w:marBottom w:val="0"/>
      <w:divBdr>
        <w:top w:val="none" w:sz="0" w:space="0" w:color="auto"/>
        <w:left w:val="none" w:sz="0" w:space="0" w:color="auto"/>
        <w:bottom w:val="none" w:sz="0" w:space="0" w:color="auto"/>
        <w:right w:val="none" w:sz="0" w:space="0" w:color="auto"/>
      </w:divBdr>
    </w:div>
    <w:div w:id="1272274504">
      <w:bodyDiv w:val="1"/>
      <w:marLeft w:val="0"/>
      <w:marRight w:val="0"/>
      <w:marTop w:val="0"/>
      <w:marBottom w:val="0"/>
      <w:divBdr>
        <w:top w:val="none" w:sz="0" w:space="0" w:color="auto"/>
        <w:left w:val="none" w:sz="0" w:space="0" w:color="auto"/>
        <w:bottom w:val="none" w:sz="0" w:space="0" w:color="auto"/>
        <w:right w:val="none" w:sz="0" w:space="0" w:color="auto"/>
      </w:divBdr>
    </w:div>
    <w:div w:id="1294215846">
      <w:bodyDiv w:val="1"/>
      <w:marLeft w:val="0"/>
      <w:marRight w:val="0"/>
      <w:marTop w:val="0"/>
      <w:marBottom w:val="0"/>
      <w:divBdr>
        <w:top w:val="none" w:sz="0" w:space="0" w:color="auto"/>
        <w:left w:val="none" w:sz="0" w:space="0" w:color="auto"/>
        <w:bottom w:val="none" w:sz="0" w:space="0" w:color="auto"/>
        <w:right w:val="none" w:sz="0" w:space="0" w:color="auto"/>
      </w:divBdr>
    </w:div>
    <w:div w:id="1322998704">
      <w:bodyDiv w:val="1"/>
      <w:marLeft w:val="0"/>
      <w:marRight w:val="0"/>
      <w:marTop w:val="0"/>
      <w:marBottom w:val="0"/>
      <w:divBdr>
        <w:top w:val="none" w:sz="0" w:space="0" w:color="auto"/>
        <w:left w:val="none" w:sz="0" w:space="0" w:color="auto"/>
        <w:bottom w:val="none" w:sz="0" w:space="0" w:color="auto"/>
        <w:right w:val="none" w:sz="0" w:space="0" w:color="auto"/>
      </w:divBdr>
    </w:div>
    <w:div w:id="1326281804">
      <w:bodyDiv w:val="1"/>
      <w:marLeft w:val="0"/>
      <w:marRight w:val="0"/>
      <w:marTop w:val="0"/>
      <w:marBottom w:val="0"/>
      <w:divBdr>
        <w:top w:val="none" w:sz="0" w:space="0" w:color="auto"/>
        <w:left w:val="none" w:sz="0" w:space="0" w:color="auto"/>
        <w:bottom w:val="none" w:sz="0" w:space="0" w:color="auto"/>
        <w:right w:val="none" w:sz="0" w:space="0" w:color="auto"/>
      </w:divBdr>
    </w:div>
    <w:div w:id="1339692757">
      <w:bodyDiv w:val="1"/>
      <w:marLeft w:val="0"/>
      <w:marRight w:val="0"/>
      <w:marTop w:val="0"/>
      <w:marBottom w:val="0"/>
      <w:divBdr>
        <w:top w:val="none" w:sz="0" w:space="0" w:color="auto"/>
        <w:left w:val="none" w:sz="0" w:space="0" w:color="auto"/>
        <w:bottom w:val="none" w:sz="0" w:space="0" w:color="auto"/>
        <w:right w:val="none" w:sz="0" w:space="0" w:color="auto"/>
      </w:divBdr>
    </w:div>
    <w:div w:id="1383628136">
      <w:bodyDiv w:val="1"/>
      <w:marLeft w:val="0"/>
      <w:marRight w:val="0"/>
      <w:marTop w:val="0"/>
      <w:marBottom w:val="0"/>
      <w:divBdr>
        <w:top w:val="none" w:sz="0" w:space="0" w:color="auto"/>
        <w:left w:val="none" w:sz="0" w:space="0" w:color="auto"/>
        <w:bottom w:val="none" w:sz="0" w:space="0" w:color="auto"/>
        <w:right w:val="none" w:sz="0" w:space="0" w:color="auto"/>
      </w:divBdr>
    </w:div>
    <w:div w:id="1400714503">
      <w:bodyDiv w:val="1"/>
      <w:marLeft w:val="0"/>
      <w:marRight w:val="0"/>
      <w:marTop w:val="0"/>
      <w:marBottom w:val="0"/>
      <w:divBdr>
        <w:top w:val="none" w:sz="0" w:space="0" w:color="auto"/>
        <w:left w:val="none" w:sz="0" w:space="0" w:color="auto"/>
        <w:bottom w:val="none" w:sz="0" w:space="0" w:color="auto"/>
        <w:right w:val="none" w:sz="0" w:space="0" w:color="auto"/>
      </w:divBdr>
    </w:div>
    <w:div w:id="1414737194">
      <w:bodyDiv w:val="1"/>
      <w:marLeft w:val="0"/>
      <w:marRight w:val="0"/>
      <w:marTop w:val="0"/>
      <w:marBottom w:val="0"/>
      <w:divBdr>
        <w:top w:val="none" w:sz="0" w:space="0" w:color="auto"/>
        <w:left w:val="none" w:sz="0" w:space="0" w:color="auto"/>
        <w:bottom w:val="none" w:sz="0" w:space="0" w:color="auto"/>
        <w:right w:val="none" w:sz="0" w:space="0" w:color="auto"/>
      </w:divBdr>
    </w:div>
    <w:div w:id="1418165862">
      <w:bodyDiv w:val="1"/>
      <w:marLeft w:val="0"/>
      <w:marRight w:val="0"/>
      <w:marTop w:val="0"/>
      <w:marBottom w:val="0"/>
      <w:divBdr>
        <w:top w:val="none" w:sz="0" w:space="0" w:color="auto"/>
        <w:left w:val="none" w:sz="0" w:space="0" w:color="auto"/>
        <w:bottom w:val="none" w:sz="0" w:space="0" w:color="auto"/>
        <w:right w:val="none" w:sz="0" w:space="0" w:color="auto"/>
      </w:divBdr>
      <w:divsChild>
        <w:div w:id="1223564332">
          <w:marLeft w:val="0"/>
          <w:marRight w:val="0"/>
          <w:marTop w:val="0"/>
          <w:marBottom w:val="0"/>
          <w:divBdr>
            <w:top w:val="none" w:sz="0" w:space="0" w:color="auto"/>
            <w:left w:val="none" w:sz="0" w:space="0" w:color="auto"/>
            <w:bottom w:val="none" w:sz="0" w:space="0" w:color="auto"/>
            <w:right w:val="none" w:sz="0" w:space="0" w:color="auto"/>
          </w:divBdr>
        </w:div>
      </w:divsChild>
    </w:div>
    <w:div w:id="1421683357">
      <w:bodyDiv w:val="1"/>
      <w:marLeft w:val="0"/>
      <w:marRight w:val="0"/>
      <w:marTop w:val="0"/>
      <w:marBottom w:val="0"/>
      <w:divBdr>
        <w:top w:val="none" w:sz="0" w:space="0" w:color="auto"/>
        <w:left w:val="none" w:sz="0" w:space="0" w:color="auto"/>
        <w:bottom w:val="none" w:sz="0" w:space="0" w:color="auto"/>
        <w:right w:val="none" w:sz="0" w:space="0" w:color="auto"/>
      </w:divBdr>
    </w:div>
    <w:div w:id="1427843139">
      <w:bodyDiv w:val="1"/>
      <w:marLeft w:val="0"/>
      <w:marRight w:val="0"/>
      <w:marTop w:val="0"/>
      <w:marBottom w:val="0"/>
      <w:divBdr>
        <w:top w:val="none" w:sz="0" w:space="0" w:color="auto"/>
        <w:left w:val="none" w:sz="0" w:space="0" w:color="auto"/>
        <w:bottom w:val="none" w:sz="0" w:space="0" w:color="auto"/>
        <w:right w:val="none" w:sz="0" w:space="0" w:color="auto"/>
      </w:divBdr>
    </w:div>
    <w:div w:id="1446924581">
      <w:bodyDiv w:val="1"/>
      <w:marLeft w:val="0"/>
      <w:marRight w:val="0"/>
      <w:marTop w:val="0"/>
      <w:marBottom w:val="0"/>
      <w:divBdr>
        <w:top w:val="none" w:sz="0" w:space="0" w:color="auto"/>
        <w:left w:val="none" w:sz="0" w:space="0" w:color="auto"/>
        <w:bottom w:val="none" w:sz="0" w:space="0" w:color="auto"/>
        <w:right w:val="none" w:sz="0" w:space="0" w:color="auto"/>
      </w:divBdr>
    </w:div>
    <w:div w:id="1458377939">
      <w:bodyDiv w:val="1"/>
      <w:marLeft w:val="0"/>
      <w:marRight w:val="0"/>
      <w:marTop w:val="0"/>
      <w:marBottom w:val="0"/>
      <w:divBdr>
        <w:top w:val="none" w:sz="0" w:space="0" w:color="auto"/>
        <w:left w:val="none" w:sz="0" w:space="0" w:color="auto"/>
        <w:bottom w:val="none" w:sz="0" w:space="0" w:color="auto"/>
        <w:right w:val="none" w:sz="0" w:space="0" w:color="auto"/>
      </w:divBdr>
    </w:div>
    <w:div w:id="1460955547">
      <w:bodyDiv w:val="1"/>
      <w:marLeft w:val="0"/>
      <w:marRight w:val="0"/>
      <w:marTop w:val="0"/>
      <w:marBottom w:val="0"/>
      <w:divBdr>
        <w:top w:val="none" w:sz="0" w:space="0" w:color="auto"/>
        <w:left w:val="none" w:sz="0" w:space="0" w:color="auto"/>
        <w:bottom w:val="none" w:sz="0" w:space="0" w:color="auto"/>
        <w:right w:val="none" w:sz="0" w:space="0" w:color="auto"/>
      </w:divBdr>
    </w:div>
    <w:div w:id="1501236208">
      <w:bodyDiv w:val="1"/>
      <w:marLeft w:val="0"/>
      <w:marRight w:val="0"/>
      <w:marTop w:val="0"/>
      <w:marBottom w:val="0"/>
      <w:divBdr>
        <w:top w:val="none" w:sz="0" w:space="0" w:color="auto"/>
        <w:left w:val="none" w:sz="0" w:space="0" w:color="auto"/>
        <w:bottom w:val="none" w:sz="0" w:space="0" w:color="auto"/>
        <w:right w:val="none" w:sz="0" w:space="0" w:color="auto"/>
      </w:divBdr>
    </w:div>
    <w:div w:id="1503351946">
      <w:bodyDiv w:val="1"/>
      <w:marLeft w:val="0"/>
      <w:marRight w:val="0"/>
      <w:marTop w:val="0"/>
      <w:marBottom w:val="0"/>
      <w:divBdr>
        <w:top w:val="none" w:sz="0" w:space="0" w:color="auto"/>
        <w:left w:val="none" w:sz="0" w:space="0" w:color="auto"/>
        <w:bottom w:val="none" w:sz="0" w:space="0" w:color="auto"/>
        <w:right w:val="none" w:sz="0" w:space="0" w:color="auto"/>
      </w:divBdr>
    </w:div>
    <w:div w:id="1531796544">
      <w:bodyDiv w:val="1"/>
      <w:marLeft w:val="0"/>
      <w:marRight w:val="0"/>
      <w:marTop w:val="0"/>
      <w:marBottom w:val="0"/>
      <w:divBdr>
        <w:top w:val="none" w:sz="0" w:space="0" w:color="auto"/>
        <w:left w:val="none" w:sz="0" w:space="0" w:color="auto"/>
        <w:bottom w:val="none" w:sz="0" w:space="0" w:color="auto"/>
        <w:right w:val="none" w:sz="0" w:space="0" w:color="auto"/>
      </w:divBdr>
      <w:divsChild>
        <w:div w:id="1476143831">
          <w:marLeft w:val="0"/>
          <w:marRight w:val="0"/>
          <w:marTop w:val="0"/>
          <w:marBottom w:val="0"/>
          <w:divBdr>
            <w:top w:val="none" w:sz="0" w:space="0" w:color="auto"/>
            <w:left w:val="none" w:sz="0" w:space="0" w:color="auto"/>
            <w:bottom w:val="none" w:sz="0" w:space="0" w:color="auto"/>
            <w:right w:val="none" w:sz="0" w:space="0" w:color="auto"/>
          </w:divBdr>
        </w:div>
        <w:div w:id="2137020514">
          <w:marLeft w:val="0"/>
          <w:marRight w:val="0"/>
          <w:marTop w:val="0"/>
          <w:marBottom w:val="0"/>
          <w:divBdr>
            <w:top w:val="none" w:sz="0" w:space="0" w:color="auto"/>
            <w:left w:val="none" w:sz="0" w:space="0" w:color="auto"/>
            <w:bottom w:val="none" w:sz="0" w:space="0" w:color="auto"/>
            <w:right w:val="none" w:sz="0" w:space="0" w:color="auto"/>
          </w:divBdr>
        </w:div>
      </w:divsChild>
    </w:div>
    <w:div w:id="1536694644">
      <w:bodyDiv w:val="1"/>
      <w:marLeft w:val="0"/>
      <w:marRight w:val="0"/>
      <w:marTop w:val="0"/>
      <w:marBottom w:val="0"/>
      <w:divBdr>
        <w:top w:val="none" w:sz="0" w:space="0" w:color="auto"/>
        <w:left w:val="none" w:sz="0" w:space="0" w:color="auto"/>
        <w:bottom w:val="none" w:sz="0" w:space="0" w:color="auto"/>
        <w:right w:val="none" w:sz="0" w:space="0" w:color="auto"/>
      </w:divBdr>
    </w:div>
    <w:div w:id="1538615135">
      <w:bodyDiv w:val="1"/>
      <w:marLeft w:val="0"/>
      <w:marRight w:val="0"/>
      <w:marTop w:val="0"/>
      <w:marBottom w:val="0"/>
      <w:divBdr>
        <w:top w:val="none" w:sz="0" w:space="0" w:color="auto"/>
        <w:left w:val="none" w:sz="0" w:space="0" w:color="auto"/>
        <w:bottom w:val="none" w:sz="0" w:space="0" w:color="auto"/>
        <w:right w:val="none" w:sz="0" w:space="0" w:color="auto"/>
      </w:divBdr>
    </w:div>
    <w:div w:id="1561868010">
      <w:bodyDiv w:val="1"/>
      <w:marLeft w:val="0"/>
      <w:marRight w:val="0"/>
      <w:marTop w:val="0"/>
      <w:marBottom w:val="0"/>
      <w:divBdr>
        <w:top w:val="none" w:sz="0" w:space="0" w:color="auto"/>
        <w:left w:val="none" w:sz="0" w:space="0" w:color="auto"/>
        <w:bottom w:val="none" w:sz="0" w:space="0" w:color="auto"/>
        <w:right w:val="none" w:sz="0" w:space="0" w:color="auto"/>
      </w:divBdr>
    </w:div>
    <w:div w:id="1586720086">
      <w:bodyDiv w:val="1"/>
      <w:marLeft w:val="0"/>
      <w:marRight w:val="0"/>
      <w:marTop w:val="0"/>
      <w:marBottom w:val="0"/>
      <w:divBdr>
        <w:top w:val="none" w:sz="0" w:space="0" w:color="auto"/>
        <w:left w:val="none" w:sz="0" w:space="0" w:color="auto"/>
        <w:bottom w:val="none" w:sz="0" w:space="0" w:color="auto"/>
        <w:right w:val="none" w:sz="0" w:space="0" w:color="auto"/>
      </w:divBdr>
    </w:div>
    <w:div w:id="1614365069">
      <w:bodyDiv w:val="1"/>
      <w:marLeft w:val="0"/>
      <w:marRight w:val="0"/>
      <w:marTop w:val="0"/>
      <w:marBottom w:val="0"/>
      <w:divBdr>
        <w:top w:val="none" w:sz="0" w:space="0" w:color="auto"/>
        <w:left w:val="none" w:sz="0" w:space="0" w:color="auto"/>
        <w:bottom w:val="none" w:sz="0" w:space="0" w:color="auto"/>
        <w:right w:val="none" w:sz="0" w:space="0" w:color="auto"/>
      </w:divBdr>
    </w:div>
    <w:div w:id="1625693951">
      <w:bodyDiv w:val="1"/>
      <w:marLeft w:val="0"/>
      <w:marRight w:val="0"/>
      <w:marTop w:val="0"/>
      <w:marBottom w:val="0"/>
      <w:divBdr>
        <w:top w:val="none" w:sz="0" w:space="0" w:color="auto"/>
        <w:left w:val="none" w:sz="0" w:space="0" w:color="auto"/>
        <w:bottom w:val="none" w:sz="0" w:space="0" w:color="auto"/>
        <w:right w:val="none" w:sz="0" w:space="0" w:color="auto"/>
      </w:divBdr>
    </w:div>
    <w:div w:id="1636135232">
      <w:bodyDiv w:val="1"/>
      <w:marLeft w:val="0"/>
      <w:marRight w:val="0"/>
      <w:marTop w:val="0"/>
      <w:marBottom w:val="0"/>
      <w:divBdr>
        <w:top w:val="none" w:sz="0" w:space="0" w:color="auto"/>
        <w:left w:val="none" w:sz="0" w:space="0" w:color="auto"/>
        <w:bottom w:val="none" w:sz="0" w:space="0" w:color="auto"/>
        <w:right w:val="none" w:sz="0" w:space="0" w:color="auto"/>
      </w:divBdr>
    </w:div>
    <w:div w:id="1641614155">
      <w:bodyDiv w:val="1"/>
      <w:marLeft w:val="0"/>
      <w:marRight w:val="0"/>
      <w:marTop w:val="0"/>
      <w:marBottom w:val="0"/>
      <w:divBdr>
        <w:top w:val="none" w:sz="0" w:space="0" w:color="auto"/>
        <w:left w:val="none" w:sz="0" w:space="0" w:color="auto"/>
        <w:bottom w:val="none" w:sz="0" w:space="0" w:color="auto"/>
        <w:right w:val="none" w:sz="0" w:space="0" w:color="auto"/>
      </w:divBdr>
    </w:div>
    <w:div w:id="1649090686">
      <w:bodyDiv w:val="1"/>
      <w:marLeft w:val="0"/>
      <w:marRight w:val="0"/>
      <w:marTop w:val="0"/>
      <w:marBottom w:val="0"/>
      <w:divBdr>
        <w:top w:val="none" w:sz="0" w:space="0" w:color="auto"/>
        <w:left w:val="none" w:sz="0" w:space="0" w:color="auto"/>
        <w:bottom w:val="none" w:sz="0" w:space="0" w:color="auto"/>
        <w:right w:val="none" w:sz="0" w:space="0" w:color="auto"/>
      </w:divBdr>
    </w:div>
    <w:div w:id="1667973815">
      <w:bodyDiv w:val="1"/>
      <w:marLeft w:val="0"/>
      <w:marRight w:val="0"/>
      <w:marTop w:val="0"/>
      <w:marBottom w:val="0"/>
      <w:divBdr>
        <w:top w:val="none" w:sz="0" w:space="0" w:color="auto"/>
        <w:left w:val="none" w:sz="0" w:space="0" w:color="auto"/>
        <w:bottom w:val="none" w:sz="0" w:space="0" w:color="auto"/>
        <w:right w:val="none" w:sz="0" w:space="0" w:color="auto"/>
      </w:divBdr>
    </w:div>
    <w:div w:id="1687828011">
      <w:bodyDiv w:val="1"/>
      <w:marLeft w:val="0"/>
      <w:marRight w:val="0"/>
      <w:marTop w:val="0"/>
      <w:marBottom w:val="0"/>
      <w:divBdr>
        <w:top w:val="none" w:sz="0" w:space="0" w:color="auto"/>
        <w:left w:val="none" w:sz="0" w:space="0" w:color="auto"/>
        <w:bottom w:val="none" w:sz="0" w:space="0" w:color="auto"/>
        <w:right w:val="none" w:sz="0" w:space="0" w:color="auto"/>
      </w:divBdr>
    </w:div>
    <w:div w:id="1694648592">
      <w:bodyDiv w:val="1"/>
      <w:marLeft w:val="0"/>
      <w:marRight w:val="0"/>
      <w:marTop w:val="0"/>
      <w:marBottom w:val="0"/>
      <w:divBdr>
        <w:top w:val="none" w:sz="0" w:space="0" w:color="auto"/>
        <w:left w:val="none" w:sz="0" w:space="0" w:color="auto"/>
        <w:bottom w:val="none" w:sz="0" w:space="0" w:color="auto"/>
        <w:right w:val="none" w:sz="0" w:space="0" w:color="auto"/>
      </w:divBdr>
    </w:div>
    <w:div w:id="1696223241">
      <w:bodyDiv w:val="1"/>
      <w:marLeft w:val="0"/>
      <w:marRight w:val="0"/>
      <w:marTop w:val="0"/>
      <w:marBottom w:val="0"/>
      <w:divBdr>
        <w:top w:val="none" w:sz="0" w:space="0" w:color="auto"/>
        <w:left w:val="none" w:sz="0" w:space="0" w:color="auto"/>
        <w:bottom w:val="none" w:sz="0" w:space="0" w:color="auto"/>
        <w:right w:val="none" w:sz="0" w:space="0" w:color="auto"/>
      </w:divBdr>
    </w:div>
    <w:div w:id="1702052250">
      <w:bodyDiv w:val="1"/>
      <w:marLeft w:val="0"/>
      <w:marRight w:val="0"/>
      <w:marTop w:val="0"/>
      <w:marBottom w:val="0"/>
      <w:divBdr>
        <w:top w:val="none" w:sz="0" w:space="0" w:color="auto"/>
        <w:left w:val="none" w:sz="0" w:space="0" w:color="auto"/>
        <w:bottom w:val="none" w:sz="0" w:space="0" w:color="auto"/>
        <w:right w:val="none" w:sz="0" w:space="0" w:color="auto"/>
      </w:divBdr>
    </w:div>
    <w:div w:id="1715810831">
      <w:bodyDiv w:val="1"/>
      <w:marLeft w:val="0"/>
      <w:marRight w:val="0"/>
      <w:marTop w:val="0"/>
      <w:marBottom w:val="0"/>
      <w:divBdr>
        <w:top w:val="none" w:sz="0" w:space="0" w:color="auto"/>
        <w:left w:val="none" w:sz="0" w:space="0" w:color="auto"/>
        <w:bottom w:val="none" w:sz="0" w:space="0" w:color="auto"/>
        <w:right w:val="none" w:sz="0" w:space="0" w:color="auto"/>
      </w:divBdr>
    </w:div>
    <w:div w:id="1733119558">
      <w:bodyDiv w:val="1"/>
      <w:marLeft w:val="0"/>
      <w:marRight w:val="0"/>
      <w:marTop w:val="0"/>
      <w:marBottom w:val="0"/>
      <w:divBdr>
        <w:top w:val="none" w:sz="0" w:space="0" w:color="auto"/>
        <w:left w:val="none" w:sz="0" w:space="0" w:color="auto"/>
        <w:bottom w:val="none" w:sz="0" w:space="0" w:color="auto"/>
        <w:right w:val="none" w:sz="0" w:space="0" w:color="auto"/>
      </w:divBdr>
    </w:div>
    <w:div w:id="1734549808">
      <w:bodyDiv w:val="1"/>
      <w:marLeft w:val="0"/>
      <w:marRight w:val="0"/>
      <w:marTop w:val="0"/>
      <w:marBottom w:val="0"/>
      <w:divBdr>
        <w:top w:val="none" w:sz="0" w:space="0" w:color="auto"/>
        <w:left w:val="none" w:sz="0" w:space="0" w:color="auto"/>
        <w:bottom w:val="none" w:sz="0" w:space="0" w:color="auto"/>
        <w:right w:val="none" w:sz="0" w:space="0" w:color="auto"/>
      </w:divBdr>
    </w:div>
    <w:div w:id="1755932681">
      <w:bodyDiv w:val="1"/>
      <w:marLeft w:val="0"/>
      <w:marRight w:val="0"/>
      <w:marTop w:val="0"/>
      <w:marBottom w:val="0"/>
      <w:divBdr>
        <w:top w:val="none" w:sz="0" w:space="0" w:color="auto"/>
        <w:left w:val="none" w:sz="0" w:space="0" w:color="auto"/>
        <w:bottom w:val="none" w:sz="0" w:space="0" w:color="auto"/>
        <w:right w:val="none" w:sz="0" w:space="0" w:color="auto"/>
      </w:divBdr>
    </w:div>
    <w:div w:id="1757700749">
      <w:bodyDiv w:val="1"/>
      <w:marLeft w:val="0"/>
      <w:marRight w:val="0"/>
      <w:marTop w:val="0"/>
      <w:marBottom w:val="0"/>
      <w:divBdr>
        <w:top w:val="none" w:sz="0" w:space="0" w:color="auto"/>
        <w:left w:val="none" w:sz="0" w:space="0" w:color="auto"/>
        <w:bottom w:val="none" w:sz="0" w:space="0" w:color="auto"/>
        <w:right w:val="none" w:sz="0" w:space="0" w:color="auto"/>
      </w:divBdr>
    </w:div>
    <w:div w:id="1838113217">
      <w:bodyDiv w:val="1"/>
      <w:marLeft w:val="0"/>
      <w:marRight w:val="0"/>
      <w:marTop w:val="0"/>
      <w:marBottom w:val="0"/>
      <w:divBdr>
        <w:top w:val="none" w:sz="0" w:space="0" w:color="auto"/>
        <w:left w:val="none" w:sz="0" w:space="0" w:color="auto"/>
        <w:bottom w:val="none" w:sz="0" w:space="0" w:color="auto"/>
        <w:right w:val="none" w:sz="0" w:space="0" w:color="auto"/>
      </w:divBdr>
    </w:div>
    <w:div w:id="1842697057">
      <w:bodyDiv w:val="1"/>
      <w:marLeft w:val="0"/>
      <w:marRight w:val="0"/>
      <w:marTop w:val="0"/>
      <w:marBottom w:val="0"/>
      <w:divBdr>
        <w:top w:val="none" w:sz="0" w:space="0" w:color="auto"/>
        <w:left w:val="none" w:sz="0" w:space="0" w:color="auto"/>
        <w:bottom w:val="none" w:sz="0" w:space="0" w:color="auto"/>
        <w:right w:val="none" w:sz="0" w:space="0" w:color="auto"/>
      </w:divBdr>
    </w:div>
    <w:div w:id="1865173521">
      <w:bodyDiv w:val="1"/>
      <w:marLeft w:val="0"/>
      <w:marRight w:val="0"/>
      <w:marTop w:val="0"/>
      <w:marBottom w:val="0"/>
      <w:divBdr>
        <w:top w:val="none" w:sz="0" w:space="0" w:color="auto"/>
        <w:left w:val="none" w:sz="0" w:space="0" w:color="auto"/>
        <w:bottom w:val="none" w:sz="0" w:space="0" w:color="auto"/>
        <w:right w:val="none" w:sz="0" w:space="0" w:color="auto"/>
      </w:divBdr>
    </w:div>
    <w:div w:id="1905486802">
      <w:bodyDiv w:val="1"/>
      <w:marLeft w:val="0"/>
      <w:marRight w:val="0"/>
      <w:marTop w:val="0"/>
      <w:marBottom w:val="0"/>
      <w:divBdr>
        <w:top w:val="none" w:sz="0" w:space="0" w:color="auto"/>
        <w:left w:val="none" w:sz="0" w:space="0" w:color="auto"/>
        <w:bottom w:val="none" w:sz="0" w:space="0" w:color="auto"/>
        <w:right w:val="none" w:sz="0" w:space="0" w:color="auto"/>
      </w:divBdr>
    </w:div>
    <w:div w:id="1923290370">
      <w:bodyDiv w:val="1"/>
      <w:marLeft w:val="0"/>
      <w:marRight w:val="0"/>
      <w:marTop w:val="0"/>
      <w:marBottom w:val="0"/>
      <w:divBdr>
        <w:top w:val="none" w:sz="0" w:space="0" w:color="auto"/>
        <w:left w:val="none" w:sz="0" w:space="0" w:color="auto"/>
        <w:bottom w:val="none" w:sz="0" w:space="0" w:color="auto"/>
        <w:right w:val="none" w:sz="0" w:space="0" w:color="auto"/>
      </w:divBdr>
    </w:div>
    <w:div w:id="1980068920">
      <w:bodyDiv w:val="1"/>
      <w:marLeft w:val="0"/>
      <w:marRight w:val="0"/>
      <w:marTop w:val="0"/>
      <w:marBottom w:val="0"/>
      <w:divBdr>
        <w:top w:val="none" w:sz="0" w:space="0" w:color="auto"/>
        <w:left w:val="none" w:sz="0" w:space="0" w:color="auto"/>
        <w:bottom w:val="none" w:sz="0" w:space="0" w:color="auto"/>
        <w:right w:val="none" w:sz="0" w:space="0" w:color="auto"/>
      </w:divBdr>
    </w:div>
    <w:div w:id="1994749457">
      <w:bodyDiv w:val="1"/>
      <w:marLeft w:val="0"/>
      <w:marRight w:val="0"/>
      <w:marTop w:val="0"/>
      <w:marBottom w:val="0"/>
      <w:divBdr>
        <w:top w:val="none" w:sz="0" w:space="0" w:color="auto"/>
        <w:left w:val="none" w:sz="0" w:space="0" w:color="auto"/>
        <w:bottom w:val="none" w:sz="0" w:space="0" w:color="auto"/>
        <w:right w:val="none" w:sz="0" w:space="0" w:color="auto"/>
      </w:divBdr>
    </w:div>
    <w:div w:id="1997343207">
      <w:bodyDiv w:val="1"/>
      <w:marLeft w:val="0"/>
      <w:marRight w:val="0"/>
      <w:marTop w:val="0"/>
      <w:marBottom w:val="0"/>
      <w:divBdr>
        <w:top w:val="none" w:sz="0" w:space="0" w:color="auto"/>
        <w:left w:val="none" w:sz="0" w:space="0" w:color="auto"/>
        <w:bottom w:val="none" w:sz="0" w:space="0" w:color="auto"/>
        <w:right w:val="none" w:sz="0" w:space="0" w:color="auto"/>
      </w:divBdr>
    </w:div>
    <w:div w:id="2000503246">
      <w:bodyDiv w:val="1"/>
      <w:marLeft w:val="0"/>
      <w:marRight w:val="0"/>
      <w:marTop w:val="0"/>
      <w:marBottom w:val="0"/>
      <w:divBdr>
        <w:top w:val="none" w:sz="0" w:space="0" w:color="auto"/>
        <w:left w:val="none" w:sz="0" w:space="0" w:color="auto"/>
        <w:bottom w:val="none" w:sz="0" w:space="0" w:color="auto"/>
        <w:right w:val="none" w:sz="0" w:space="0" w:color="auto"/>
      </w:divBdr>
    </w:div>
    <w:div w:id="2015107887">
      <w:bodyDiv w:val="1"/>
      <w:marLeft w:val="0"/>
      <w:marRight w:val="0"/>
      <w:marTop w:val="0"/>
      <w:marBottom w:val="0"/>
      <w:divBdr>
        <w:top w:val="none" w:sz="0" w:space="0" w:color="auto"/>
        <w:left w:val="none" w:sz="0" w:space="0" w:color="auto"/>
        <w:bottom w:val="none" w:sz="0" w:space="0" w:color="auto"/>
        <w:right w:val="none" w:sz="0" w:space="0" w:color="auto"/>
      </w:divBdr>
    </w:div>
    <w:div w:id="2021926744">
      <w:bodyDiv w:val="1"/>
      <w:marLeft w:val="0"/>
      <w:marRight w:val="0"/>
      <w:marTop w:val="0"/>
      <w:marBottom w:val="0"/>
      <w:divBdr>
        <w:top w:val="none" w:sz="0" w:space="0" w:color="auto"/>
        <w:left w:val="none" w:sz="0" w:space="0" w:color="auto"/>
        <w:bottom w:val="none" w:sz="0" w:space="0" w:color="auto"/>
        <w:right w:val="none" w:sz="0" w:space="0" w:color="auto"/>
      </w:divBdr>
    </w:div>
    <w:div w:id="2029212603">
      <w:bodyDiv w:val="1"/>
      <w:marLeft w:val="0"/>
      <w:marRight w:val="0"/>
      <w:marTop w:val="0"/>
      <w:marBottom w:val="0"/>
      <w:divBdr>
        <w:top w:val="none" w:sz="0" w:space="0" w:color="auto"/>
        <w:left w:val="none" w:sz="0" w:space="0" w:color="auto"/>
        <w:bottom w:val="none" w:sz="0" w:space="0" w:color="auto"/>
        <w:right w:val="none" w:sz="0" w:space="0" w:color="auto"/>
      </w:divBdr>
    </w:div>
    <w:div w:id="2033920477">
      <w:bodyDiv w:val="1"/>
      <w:marLeft w:val="0"/>
      <w:marRight w:val="0"/>
      <w:marTop w:val="0"/>
      <w:marBottom w:val="0"/>
      <w:divBdr>
        <w:top w:val="none" w:sz="0" w:space="0" w:color="auto"/>
        <w:left w:val="none" w:sz="0" w:space="0" w:color="auto"/>
        <w:bottom w:val="none" w:sz="0" w:space="0" w:color="auto"/>
        <w:right w:val="none" w:sz="0" w:space="0" w:color="auto"/>
      </w:divBdr>
    </w:div>
    <w:div w:id="2038308059">
      <w:bodyDiv w:val="1"/>
      <w:marLeft w:val="0"/>
      <w:marRight w:val="0"/>
      <w:marTop w:val="0"/>
      <w:marBottom w:val="0"/>
      <w:divBdr>
        <w:top w:val="none" w:sz="0" w:space="0" w:color="auto"/>
        <w:left w:val="none" w:sz="0" w:space="0" w:color="auto"/>
        <w:bottom w:val="none" w:sz="0" w:space="0" w:color="auto"/>
        <w:right w:val="none" w:sz="0" w:space="0" w:color="auto"/>
      </w:divBdr>
    </w:div>
    <w:div w:id="2053574288">
      <w:bodyDiv w:val="1"/>
      <w:marLeft w:val="0"/>
      <w:marRight w:val="0"/>
      <w:marTop w:val="0"/>
      <w:marBottom w:val="0"/>
      <w:divBdr>
        <w:top w:val="none" w:sz="0" w:space="0" w:color="auto"/>
        <w:left w:val="none" w:sz="0" w:space="0" w:color="auto"/>
        <w:bottom w:val="none" w:sz="0" w:space="0" w:color="auto"/>
        <w:right w:val="none" w:sz="0" w:space="0" w:color="auto"/>
      </w:divBdr>
    </w:div>
    <w:div w:id="2070689701">
      <w:bodyDiv w:val="1"/>
      <w:marLeft w:val="0"/>
      <w:marRight w:val="0"/>
      <w:marTop w:val="0"/>
      <w:marBottom w:val="0"/>
      <w:divBdr>
        <w:top w:val="none" w:sz="0" w:space="0" w:color="auto"/>
        <w:left w:val="none" w:sz="0" w:space="0" w:color="auto"/>
        <w:bottom w:val="none" w:sz="0" w:space="0" w:color="auto"/>
        <w:right w:val="none" w:sz="0" w:space="0" w:color="auto"/>
      </w:divBdr>
    </w:div>
    <w:div w:id="2074157223">
      <w:bodyDiv w:val="1"/>
      <w:marLeft w:val="0"/>
      <w:marRight w:val="0"/>
      <w:marTop w:val="0"/>
      <w:marBottom w:val="0"/>
      <w:divBdr>
        <w:top w:val="none" w:sz="0" w:space="0" w:color="auto"/>
        <w:left w:val="none" w:sz="0" w:space="0" w:color="auto"/>
        <w:bottom w:val="none" w:sz="0" w:space="0" w:color="auto"/>
        <w:right w:val="none" w:sz="0" w:space="0" w:color="auto"/>
      </w:divBdr>
    </w:div>
    <w:div w:id="2084831959">
      <w:bodyDiv w:val="1"/>
      <w:marLeft w:val="0"/>
      <w:marRight w:val="0"/>
      <w:marTop w:val="0"/>
      <w:marBottom w:val="0"/>
      <w:divBdr>
        <w:top w:val="none" w:sz="0" w:space="0" w:color="auto"/>
        <w:left w:val="none" w:sz="0" w:space="0" w:color="auto"/>
        <w:bottom w:val="none" w:sz="0" w:space="0" w:color="auto"/>
        <w:right w:val="none" w:sz="0" w:space="0" w:color="auto"/>
      </w:divBdr>
    </w:div>
    <w:div w:id="2134325241">
      <w:bodyDiv w:val="1"/>
      <w:marLeft w:val="0"/>
      <w:marRight w:val="0"/>
      <w:marTop w:val="0"/>
      <w:marBottom w:val="0"/>
      <w:divBdr>
        <w:top w:val="none" w:sz="0" w:space="0" w:color="auto"/>
        <w:left w:val="none" w:sz="0" w:space="0" w:color="auto"/>
        <w:bottom w:val="none" w:sz="0" w:space="0" w:color="auto"/>
        <w:right w:val="none" w:sz="0" w:space="0" w:color="auto"/>
      </w:divBdr>
    </w:div>
    <w:div w:id="214364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veloper.oculus.com/documentation/unity/unity-spatial-anchors-overview/" TargetMode="External"/><Relationship Id="rId18" Type="http://schemas.openxmlformats.org/officeDocument/2006/relationships/hyperlink" Target="https://docs.unity3d.com/Manual/compound-colliders-introduction.html" TargetMode="External"/><Relationship Id="rId26" Type="http://schemas.openxmlformats.org/officeDocument/2006/relationships/image" Target="media/image5.png"/><Relationship Id="rId39" Type="http://schemas.openxmlformats.org/officeDocument/2006/relationships/theme" Target="theme/theme1.xml"/><Relationship Id="rId21" Type="http://schemas.openxmlformats.org/officeDocument/2006/relationships/hyperlink" Target="https://ieeexplore.ieee.org/document/9018202"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developer.apple.com/documentation/arkit/arworldmap" TargetMode="External"/><Relationship Id="rId17" Type="http://schemas.openxmlformats.org/officeDocument/2006/relationships/hyperlink" Target="https://docs.unity3d.com/2023.1/Documentation/Manual/collision-section.html" TargetMode="External"/><Relationship Id="rId25" Type="http://schemas.openxmlformats.org/officeDocument/2006/relationships/image" Target="media/image4.png"/><Relationship Id="rId33" Type="http://schemas.microsoft.com/office/2018/08/relationships/commentsExtensible" Target="commentsExtensible.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developers.google.com/ar/develop/scene-semantics" TargetMode="External"/><Relationship Id="rId20" Type="http://schemas.openxmlformats.org/officeDocument/2006/relationships/hyperlink" Target="https://developers.google.com/ar/develop/lighting-estimation"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delabs.developers.google.com/codelabs/arcore-cloud-anchors" TargetMode="External"/><Relationship Id="rId24" Type="http://schemas.openxmlformats.org/officeDocument/2006/relationships/image" Target="media/image3.png"/><Relationship Id="rId32" Type="http://schemas.microsoft.com/office/2016/09/relationships/commentsIds" Target="commentsIds.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eveloper.apple.com/augmented-reality/roomplan/"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docs.unity.cn/Manual/mesh-colliders-introduction.html" TargetMode="External"/><Relationship Id="rId31"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ploadvr.com/quest-v64-undocumented-features-furniture-recognition-multimodal/"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comments" Target="comments.xm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79a132d1-8e2e-4b37-92cb-6b5081b1a57f">
      <UserInfo>
        <DisplayName/>
        <AccountId xsi:nil="true"/>
        <AccountType/>
      </UserInfo>
    </SharedWithUsers>
    <lcf76f155ced4ddcb4097134ff3c332f xmlns="142de944-97dd-44b9-ba6c-9323e71b715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9DF4663B346214AA113078E9EE5D352" ma:contentTypeVersion="14" ma:contentTypeDescription="Create a new document." ma:contentTypeScope="" ma:versionID="774588f973af7d0d0f7b782eb2d6773a">
  <xsd:schema xmlns:xsd="http://www.w3.org/2001/XMLSchema" xmlns:xs="http://www.w3.org/2001/XMLSchema" xmlns:p="http://schemas.microsoft.com/office/2006/metadata/properties" xmlns:ns2="142de944-97dd-44b9-ba6c-9323e71b7157" xmlns:ns3="79a132d1-8e2e-4b37-92cb-6b5081b1a57f" targetNamespace="http://schemas.microsoft.com/office/2006/metadata/properties" ma:root="true" ma:fieldsID="9d4b0dfcc39588b1f3fc6d14eb96d9fd" ns2:_="" ns3:_="">
    <xsd:import namespace="142de944-97dd-44b9-ba6c-9323e71b7157"/>
    <xsd:import namespace="79a132d1-8e2e-4b37-92cb-6b5081b1a5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de944-97dd-44b9-ba6c-9323e71b71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a132d1-8e2e-4b37-92cb-6b5081b1a5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2A8B66-4416-4876-977F-7BA36CC5E334}">
  <ds:schemaRefs>
    <ds:schemaRef ds:uri="http://schemas.openxmlformats.org/officeDocument/2006/bibliography"/>
  </ds:schemaRefs>
</ds:datastoreItem>
</file>

<file path=customXml/itemProps2.xml><?xml version="1.0" encoding="utf-8"?>
<ds:datastoreItem xmlns:ds="http://schemas.openxmlformats.org/officeDocument/2006/customXml" ds:itemID="{CD0C10E9-1F21-4A0A-95E1-C2874AB467E0}">
  <ds:schemaRefs>
    <ds:schemaRef ds:uri="http://schemas.microsoft.com/office/2006/metadata/properties"/>
    <ds:schemaRef ds:uri="http://schemas.microsoft.com/office/infopath/2007/PartnerControls"/>
    <ds:schemaRef ds:uri="79a132d1-8e2e-4b37-92cb-6b5081b1a57f"/>
    <ds:schemaRef ds:uri="142de944-97dd-44b9-ba6c-9323e71b7157"/>
  </ds:schemaRefs>
</ds:datastoreItem>
</file>

<file path=customXml/itemProps3.xml><?xml version="1.0" encoding="utf-8"?>
<ds:datastoreItem xmlns:ds="http://schemas.openxmlformats.org/officeDocument/2006/customXml" ds:itemID="{B3A05707-F6A6-4F5E-8553-86AF5C92817C}">
  <ds:schemaRefs>
    <ds:schemaRef ds:uri="http://schemas.microsoft.com/sharepoint/v3/contenttype/forms"/>
  </ds:schemaRefs>
</ds:datastoreItem>
</file>

<file path=customXml/itemProps4.xml><?xml version="1.0" encoding="utf-8"?>
<ds:datastoreItem xmlns:ds="http://schemas.openxmlformats.org/officeDocument/2006/customXml" ds:itemID="{C40DDE0A-C97E-477E-BD25-25294BB2CC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de944-97dd-44b9-ba6c-9323e71b7157"/>
    <ds:schemaRef ds:uri="79a132d1-8e2e-4b37-92cb-6b5081b1a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16</Pages>
  <Words>4652</Words>
  <Characters>26523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3GPP Change Request</vt:lpstr>
    </vt:vector>
  </TitlesOfParts>
  <Company>3GPP Support Team</Company>
  <LinksUpToDate>false</LinksUpToDate>
  <CharactersWithSpaces>31113</CharactersWithSpaces>
  <SharedDoc>false</SharedDoc>
  <HLinks>
    <vt:vector size="144" baseType="variant">
      <vt:variant>
        <vt:i4>7077989</vt:i4>
      </vt:variant>
      <vt:variant>
        <vt:i4>66</vt:i4>
      </vt:variant>
      <vt:variant>
        <vt:i4>0</vt:i4>
      </vt:variant>
      <vt:variant>
        <vt:i4>5</vt:i4>
      </vt:variant>
      <vt:variant>
        <vt:lpwstr>http://www.edwardrosten.com/work/rosten_2006_machine.pdf</vt:lpwstr>
      </vt:variant>
      <vt:variant>
        <vt:lpwstr/>
      </vt:variant>
      <vt:variant>
        <vt:i4>3211370</vt:i4>
      </vt:variant>
      <vt:variant>
        <vt:i4>63</vt:i4>
      </vt:variant>
      <vt:variant>
        <vt:i4>0</vt:i4>
      </vt:variant>
      <vt:variant>
        <vt:i4>5</vt:i4>
      </vt:variant>
      <vt:variant>
        <vt:lpwstr>https://forge.etsi.org/rep/arf/arf005/-/blob/1.0.0/API/openapi.yaml</vt:lpwstr>
      </vt:variant>
      <vt:variant>
        <vt:lpwstr/>
      </vt:variant>
      <vt:variant>
        <vt:i4>327768</vt:i4>
      </vt:variant>
      <vt:variant>
        <vt:i4>60</vt:i4>
      </vt:variant>
      <vt:variant>
        <vt:i4>0</vt:i4>
      </vt:variant>
      <vt:variant>
        <vt:i4>5</vt:i4>
      </vt:variant>
      <vt:variant>
        <vt:lpwstr>https://www.ipb.uni-bonn.de/html/teaching/photo12-2021/2021-pho1-11-features-descriptors.pptx.pdf</vt:lpwstr>
      </vt:variant>
      <vt:variant>
        <vt:lpwstr/>
      </vt:variant>
      <vt:variant>
        <vt:i4>4325405</vt:i4>
      </vt:variant>
      <vt:variant>
        <vt:i4>57</vt:i4>
      </vt:variant>
      <vt:variant>
        <vt:i4>0</vt:i4>
      </vt:variant>
      <vt:variant>
        <vt:i4>5</vt:i4>
      </vt:variant>
      <vt:variant>
        <vt:lpwstr>https://www.web3d.org/documents/specifications/19775-1/V3.3/</vt:lpwstr>
      </vt:variant>
      <vt:variant>
        <vt:lpwstr/>
      </vt:variant>
      <vt:variant>
        <vt:i4>1572932</vt:i4>
      </vt:variant>
      <vt:variant>
        <vt:i4>54</vt:i4>
      </vt:variant>
      <vt:variant>
        <vt:i4>0</vt:i4>
      </vt:variant>
      <vt:variant>
        <vt:i4>5</vt:i4>
      </vt:variant>
      <vt:variant>
        <vt:lpwstr>https://docs.unity3d.com/Manual/mesh-colliders-introduction.html</vt:lpwstr>
      </vt:variant>
      <vt:variant>
        <vt:lpwstr/>
      </vt:variant>
      <vt:variant>
        <vt:i4>7733322</vt:i4>
      </vt:variant>
      <vt:variant>
        <vt:i4>51</vt:i4>
      </vt:variant>
      <vt:variant>
        <vt:i4>0</vt:i4>
      </vt:variant>
      <vt:variant>
        <vt:i4>5</vt:i4>
      </vt:variant>
      <vt:variant>
        <vt:lpwstr>https://openusd.org/release/api/usd_lux_page_front.html</vt:lpwstr>
      </vt:variant>
      <vt:variant>
        <vt:lpwstr/>
      </vt:variant>
      <vt:variant>
        <vt:i4>1179651</vt:i4>
      </vt:variant>
      <vt:variant>
        <vt:i4>48</vt:i4>
      </vt:variant>
      <vt:variant>
        <vt:i4>0</vt:i4>
      </vt:variant>
      <vt:variant>
        <vt:i4>5</vt:i4>
      </vt:variant>
      <vt:variant>
        <vt:lpwstr>https://www.immersivealliance.org/download/download-itmf/</vt:lpwstr>
      </vt:variant>
      <vt:variant>
        <vt:lpwstr/>
      </vt:variant>
      <vt:variant>
        <vt:i4>21</vt:i4>
      </vt:variant>
      <vt:variant>
        <vt:i4>45</vt:i4>
      </vt:variant>
      <vt:variant>
        <vt:i4>0</vt:i4>
      </vt:variant>
      <vt:variant>
        <vt:i4>5</vt:i4>
      </vt:variant>
      <vt:variant>
        <vt:lpwstr>https://openusd.org/dev/api/class_usd_object.html</vt:lpwstr>
      </vt:variant>
      <vt:variant>
        <vt:lpwstr/>
      </vt:variant>
      <vt:variant>
        <vt:i4>589829</vt:i4>
      </vt:variant>
      <vt:variant>
        <vt:i4>42</vt:i4>
      </vt:variant>
      <vt:variant>
        <vt:i4>0</vt:i4>
      </vt:variant>
      <vt:variant>
        <vt:i4>5</vt:i4>
      </vt:variant>
      <vt:variant>
        <vt:lpwstr>https://docs.fileformat.com/cad/stl/</vt:lpwstr>
      </vt:variant>
      <vt:variant>
        <vt:lpwstr/>
      </vt:variant>
      <vt:variant>
        <vt:i4>3407917</vt:i4>
      </vt:variant>
      <vt:variant>
        <vt:i4>39</vt:i4>
      </vt:variant>
      <vt:variant>
        <vt:i4>0</vt:i4>
      </vt:variant>
      <vt:variant>
        <vt:i4>5</vt:i4>
      </vt:variant>
      <vt:variant>
        <vt:lpwstr>https://www.autodesk.com/products/fbx/overview</vt:lpwstr>
      </vt:variant>
      <vt:variant>
        <vt:lpwstr/>
      </vt:variant>
      <vt:variant>
        <vt:i4>1179656</vt:i4>
      </vt:variant>
      <vt:variant>
        <vt:i4>36</vt:i4>
      </vt:variant>
      <vt:variant>
        <vt:i4>0</vt:i4>
      </vt:variant>
      <vt:variant>
        <vt:i4>5</vt:i4>
      </vt:variant>
      <vt:variant>
        <vt:lpwstr>http://gamma.cs.unc.edu/POWERPLANT/papers/ply.pdf</vt:lpwstr>
      </vt:variant>
      <vt:variant>
        <vt:lpwstr/>
      </vt:variant>
      <vt:variant>
        <vt:i4>1441797</vt:i4>
      </vt:variant>
      <vt:variant>
        <vt:i4>33</vt:i4>
      </vt:variant>
      <vt:variant>
        <vt:i4>0</vt:i4>
      </vt:variant>
      <vt:variant>
        <vt:i4>5</vt:i4>
      </vt:variant>
      <vt:variant>
        <vt:lpwstr>https://www.vlfeat.org/api/sift.html</vt:lpwstr>
      </vt:variant>
      <vt:variant>
        <vt:lpwstr/>
      </vt:variant>
      <vt:variant>
        <vt:i4>1507359</vt:i4>
      </vt:variant>
      <vt:variant>
        <vt:i4>30</vt:i4>
      </vt:variant>
      <vt:variant>
        <vt:i4>0</vt:i4>
      </vt:variant>
      <vt:variant>
        <vt:i4>5</vt:i4>
      </vt:variant>
      <vt:variant>
        <vt:lpwstr>https://ieeexplore.ieee.org/document/9018202</vt:lpwstr>
      </vt:variant>
      <vt:variant>
        <vt:lpwstr/>
      </vt:variant>
      <vt:variant>
        <vt:i4>6160407</vt:i4>
      </vt:variant>
      <vt:variant>
        <vt:i4>27</vt:i4>
      </vt:variant>
      <vt:variant>
        <vt:i4>0</vt:i4>
      </vt:variant>
      <vt:variant>
        <vt:i4>5</vt:i4>
      </vt:variant>
      <vt:variant>
        <vt:lpwstr>https://developers.google.com/ar/develop/lighting-estimation</vt:lpwstr>
      </vt:variant>
      <vt:variant>
        <vt:lpwstr/>
      </vt:variant>
      <vt:variant>
        <vt:i4>5111877</vt:i4>
      </vt:variant>
      <vt:variant>
        <vt:i4>24</vt:i4>
      </vt:variant>
      <vt:variant>
        <vt:i4>0</vt:i4>
      </vt:variant>
      <vt:variant>
        <vt:i4>5</vt:i4>
      </vt:variant>
      <vt:variant>
        <vt:lpwstr>https://docs.unity.cn/Manual/mesh-colliders-introduction.html</vt:lpwstr>
      </vt:variant>
      <vt:variant>
        <vt:lpwstr/>
      </vt:variant>
      <vt:variant>
        <vt:i4>1769557</vt:i4>
      </vt:variant>
      <vt:variant>
        <vt:i4>21</vt:i4>
      </vt:variant>
      <vt:variant>
        <vt:i4>0</vt:i4>
      </vt:variant>
      <vt:variant>
        <vt:i4>5</vt:i4>
      </vt:variant>
      <vt:variant>
        <vt:lpwstr>https://docs.unity3d.com/Manual/compound-colliders-introduction.html</vt:lpwstr>
      </vt:variant>
      <vt:variant>
        <vt:lpwstr/>
      </vt:variant>
      <vt:variant>
        <vt:i4>3604517</vt:i4>
      </vt:variant>
      <vt:variant>
        <vt:i4>18</vt:i4>
      </vt:variant>
      <vt:variant>
        <vt:i4>0</vt:i4>
      </vt:variant>
      <vt:variant>
        <vt:i4>5</vt:i4>
      </vt:variant>
      <vt:variant>
        <vt:lpwstr>https://docs.unity3d.com/2023.1/Documentation/Manual/collision-section.html</vt:lpwstr>
      </vt:variant>
      <vt:variant>
        <vt:lpwstr/>
      </vt:variant>
      <vt:variant>
        <vt:i4>458828</vt:i4>
      </vt:variant>
      <vt:variant>
        <vt:i4>15</vt:i4>
      </vt:variant>
      <vt:variant>
        <vt:i4>0</vt:i4>
      </vt:variant>
      <vt:variant>
        <vt:i4>5</vt:i4>
      </vt:variant>
      <vt:variant>
        <vt:lpwstr>https://developers.google.com/ar/develop/scene-semantics</vt:lpwstr>
      </vt:variant>
      <vt:variant>
        <vt:lpwstr/>
      </vt:variant>
      <vt:variant>
        <vt:i4>2818106</vt:i4>
      </vt:variant>
      <vt:variant>
        <vt:i4>12</vt:i4>
      </vt:variant>
      <vt:variant>
        <vt:i4>0</vt:i4>
      </vt:variant>
      <vt:variant>
        <vt:i4>5</vt:i4>
      </vt:variant>
      <vt:variant>
        <vt:lpwstr>https://developer.apple.com/augmented-reality/roomplan/</vt:lpwstr>
      </vt:variant>
      <vt:variant>
        <vt:lpwstr/>
      </vt:variant>
      <vt:variant>
        <vt:i4>7864365</vt:i4>
      </vt:variant>
      <vt:variant>
        <vt:i4>9</vt:i4>
      </vt:variant>
      <vt:variant>
        <vt:i4>0</vt:i4>
      </vt:variant>
      <vt:variant>
        <vt:i4>5</vt:i4>
      </vt:variant>
      <vt:variant>
        <vt:lpwstr>https://www.uploadvr.com/quest-v64-undocumented-features-furniture-recognition-multimodal/</vt:lpwstr>
      </vt:variant>
      <vt:variant>
        <vt:lpwstr/>
      </vt:variant>
      <vt:variant>
        <vt:i4>1703947</vt:i4>
      </vt:variant>
      <vt:variant>
        <vt:i4>6</vt:i4>
      </vt:variant>
      <vt:variant>
        <vt:i4>0</vt:i4>
      </vt:variant>
      <vt:variant>
        <vt:i4>5</vt:i4>
      </vt:variant>
      <vt:variant>
        <vt:lpwstr>https://developer.oculus.com/documentation/unity/unity-spatial-anchors-overview/</vt:lpwstr>
      </vt:variant>
      <vt:variant>
        <vt:lpwstr/>
      </vt:variant>
      <vt:variant>
        <vt:i4>2097211</vt:i4>
      </vt:variant>
      <vt:variant>
        <vt:i4>3</vt:i4>
      </vt:variant>
      <vt:variant>
        <vt:i4>0</vt:i4>
      </vt:variant>
      <vt:variant>
        <vt:i4>5</vt:i4>
      </vt:variant>
      <vt:variant>
        <vt:lpwstr>https://developer.apple.com/documentation/arkit/arworldmap</vt:lpwstr>
      </vt:variant>
      <vt:variant>
        <vt:lpwstr/>
      </vt:variant>
      <vt:variant>
        <vt:i4>1048609</vt:i4>
      </vt:variant>
      <vt:variant>
        <vt:i4>0</vt:i4>
      </vt:variant>
      <vt:variant>
        <vt:i4>0</vt:i4>
      </vt:variant>
      <vt:variant>
        <vt:i4>5</vt:i4>
      </vt:variant>
      <vt:variant>
        <vt:lpwstr>https://codelabs.developers.google.com/codelabs/arcore-cloud-anchors</vt:lpwstr>
      </vt:variant>
      <vt:variant>
        <vt:lpwstr>0</vt:lpwstr>
      </vt:variant>
      <vt:variant>
        <vt:i4>6946936</vt:i4>
      </vt:variant>
      <vt:variant>
        <vt:i4>0</vt:i4>
      </vt:variant>
      <vt:variant>
        <vt:i4>0</vt:i4>
      </vt:variant>
      <vt:variant>
        <vt:i4>5</vt:i4>
      </vt:variant>
      <vt:variant>
        <vt:lpwstr>https://github.com/KhronosGroup/glTF/pull/2370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Michael Sanders, John M Meredith</dc:creator>
  <cp:keywords/>
  <dc:description/>
  <cp:lastModifiedBy>Rufael Mekuria</cp:lastModifiedBy>
  <cp:revision>2</cp:revision>
  <cp:lastPrinted>1900-01-02T03:00:00Z</cp:lastPrinted>
  <dcterms:created xsi:type="dcterms:W3CDTF">2024-11-20T15:13:00Z</dcterms:created>
  <dcterms:modified xsi:type="dcterms:W3CDTF">2024-11-20T15:13:00Z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0x010100E9DF4663B346214AA113078E9EE5D352</vt:lpwstr>
  </property>
  <property fmtid="{D5CDD505-2E9C-101B-9397-08002B2CF9AE}" pid="4" name="MediaServiceImageTags">
    <vt:lpwstr/>
  </property>
  <property fmtid="{D5CDD505-2E9C-101B-9397-08002B2CF9AE}" pid="5" name="Client">
    <vt:lpwstr>_blank</vt:lpwstr>
  </property>
  <property fmtid="{D5CDD505-2E9C-101B-9397-08002B2CF9AE}" pid="6" name="MSIP_Label_bcf26ed8-713a-4e6c-8a04-66607341a11c_Enabled">
    <vt:lpwstr>true</vt:lpwstr>
  </property>
  <property fmtid="{D5CDD505-2E9C-101B-9397-08002B2CF9AE}" pid="7" name="MSIP_Label_bcf26ed8-713a-4e6c-8a04-66607341a11c_SetDate">
    <vt:lpwstr>2024-10-21T05:11:05Z</vt:lpwstr>
  </property>
  <property fmtid="{D5CDD505-2E9C-101B-9397-08002B2CF9AE}" pid="8" name="MSIP_Label_bcf26ed8-713a-4e6c-8a04-66607341a11c_Method">
    <vt:lpwstr>Privileged</vt:lpwstr>
  </property>
  <property fmtid="{D5CDD505-2E9C-101B-9397-08002B2CF9AE}" pid="9" name="MSIP_Label_bcf26ed8-713a-4e6c-8a04-66607341a11c_Name">
    <vt:lpwstr>Public</vt:lpwstr>
  </property>
  <property fmtid="{D5CDD505-2E9C-101B-9397-08002B2CF9AE}" pid="10" name="MSIP_Label_bcf26ed8-713a-4e6c-8a04-66607341a11c_SiteId">
    <vt:lpwstr>e351b779-f6d5-4e50-8568-80e922d180ae</vt:lpwstr>
  </property>
  <property fmtid="{D5CDD505-2E9C-101B-9397-08002B2CF9AE}" pid="11" name="MSIP_Label_bcf26ed8-713a-4e6c-8a04-66607341a11c_ActionId">
    <vt:lpwstr>0d574027-ba36-4fa5-868c-c02e4eb6a82c</vt:lpwstr>
  </property>
  <property fmtid="{D5CDD505-2E9C-101B-9397-08002B2CF9AE}" pid="12" name="MSIP_Label_bcf26ed8-713a-4e6c-8a04-66607341a11c_ContentBits">
    <vt:lpwstr>0</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xd_Signature">
    <vt:bool>false</vt:bool>
  </property>
  <property fmtid="{D5CDD505-2E9C-101B-9397-08002B2CF9AE}" pid="19" name="Order">
    <vt:r8>116500</vt:r8>
  </property>
</Properties>
</file>