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60152" w14:textId="417D5C0E" w:rsidR="00710976" w:rsidRDefault="00A348FA" w:rsidP="00453C39">
      <w:pPr>
        <w:pStyle w:val="CRCoverPage"/>
        <w:tabs>
          <w:tab w:val="right" w:pos="9639"/>
        </w:tabs>
        <w:spacing w:after="0"/>
        <w:rPr>
          <w:b/>
          <w:noProof/>
          <w:sz w:val="24"/>
        </w:rPr>
      </w:pPr>
      <w:r>
        <w:rPr>
          <w:b/>
          <w:noProof/>
          <w:sz w:val="24"/>
        </w:rPr>
        <w:tab/>
      </w:r>
    </w:p>
    <w:p w14:paraId="2C6FC682" w14:textId="25D409FC" w:rsidR="00875E1B" w:rsidRPr="006B5418" w:rsidRDefault="00875E1B" w:rsidP="00875E1B">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1F1E0E">
        <w:rPr>
          <w:rFonts w:ascii="Arial" w:hAnsi="Arial" w:cs="Arial"/>
          <w:b/>
          <w:bCs/>
          <w:lang w:val="en-US"/>
        </w:rPr>
        <w:t>I</w:t>
      </w:r>
      <w:r w:rsidR="00B35969">
        <w:rPr>
          <w:rFonts w:ascii="Arial" w:hAnsi="Arial" w:cs="Arial"/>
          <w:b/>
          <w:bCs/>
          <w:lang w:val="en-US"/>
        </w:rPr>
        <w:t xml:space="preserve">nterdigital </w:t>
      </w:r>
      <w:r w:rsidR="00370C4F">
        <w:rPr>
          <w:rFonts w:ascii="Arial" w:hAnsi="Arial" w:cs="Arial"/>
          <w:b/>
          <w:bCs/>
          <w:lang w:val="en-US"/>
        </w:rPr>
        <w:t>New York</w:t>
      </w:r>
      <w:ins w:id="0" w:author="Stephane Onno" w:date="2024-11-19T08:46:00Z" w16du:dateUtc="2024-11-19T13:46:00Z">
        <w:r w:rsidR="00A03014">
          <w:rPr>
            <w:rFonts w:ascii="Arial" w:hAnsi="Arial" w:cs="Arial"/>
            <w:b/>
            <w:bCs/>
            <w:lang w:val="en-US"/>
          </w:rPr>
          <w:t>, Qualcomm</w:t>
        </w:r>
      </w:ins>
      <w:ins w:id="1" w:author="Stephane Onno" w:date="2024-11-19T08:47:00Z" w16du:dateUtc="2024-11-19T13:47:00Z">
        <w:r w:rsidR="004844D8">
          <w:rPr>
            <w:rFonts w:ascii="Arial" w:hAnsi="Arial" w:cs="Arial"/>
            <w:b/>
            <w:bCs/>
            <w:lang w:val="en-US"/>
          </w:rPr>
          <w:t xml:space="preserve"> inc.</w:t>
        </w:r>
      </w:ins>
    </w:p>
    <w:p w14:paraId="571F4337" w14:textId="220F839D" w:rsidR="00875E1B" w:rsidRPr="00615AF7" w:rsidRDefault="00875E1B" w:rsidP="00875E1B">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Pr="00B056FD">
        <w:rPr>
          <w:rFonts w:ascii="Arial" w:hAnsi="Arial" w:cs="Arial"/>
          <w:b/>
          <w:bCs/>
          <w:lang w:val="en-US"/>
        </w:rPr>
        <w:t>[</w:t>
      </w:r>
      <w:r w:rsidRPr="00615AF7">
        <w:rPr>
          <w:rFonts w:ascii="Arial" w:hAnsi="Arial" w:cs="Arial"/>
          <w:b/>
          <w:bCs/>
          <w:lang w:val="en-US"/>
        </w:rPr>
        <w:t xml:space="preserve">FS_AI4Media] </w:t>
      </w:r>
      <w:r w:rsidR="009664A0">
        <w:rPr>
          <w:rFonts w:ascii="Arial" w:hAnsi="Arial" w:cs="Arial"/>
          <w:b/>
          <w:bCs/>
          <w:lang w:val="en-US"/>
        </w:rPr>
        <w:t xml:space="preserve">pCR on </w:t>
      </w:r>
      <w:r w:rsidR="00393042">
        <w:rPr>
          <w:rFonts w:ascii="Arial" w:hAnsi="Arial" w:cs="Arial"/>
          <w:b/>
          <w:bCs/>
          <w:lang w:val="en-US"/>
        </w:rPr>
        <w:t xml:space="preserve">Split inferencing </w:t>
      </w:r>
      <w:r w:rsidR="00E7743C">
        <w:rPr>
          <w:rFonts w:ascii="Arial" w:hAnsi="Arial" w:cs="Arial"/>
          <w:b/>
          <w:bCs/>
          <w:lang w:val="en-US"/>
        </w:rPr>
        <w:t xml:space="preserve">for object detection </w:t>
      </w:r>
      <w:r w:rsidR="00393042">
        <w:rPr>
          <w:rFonts w:ascii="Arial" w:hAnsi="Arial" w:cs="Arial"/>
          <w:b/>
          <w:bCs/>
          <w:lang w:val="en-US"/>
        </w:rPr>
        <w:t>scenario</w:t>
      </w:r>
    </w:p>
    <w:p w14:paraId="65627496" w14:textId="0B9DED86" w:rsidR="00875E1B" w:rsidRPr="00615AF7" w:rsidRDefault="00875E1B" w:rsidP="00875E1B">
      <w:pPr>
        <w:spacing w:after="120"/>
        <w:ind w:left="1985" w:hanging="1985"/>
        <w:rPr>
          <w:rFonts w:ascii="Arial" w:hAnsi="Arial" w:cs="Arial"/>
          <w:b/>
          <w:bCs/>
          <w:lang w:val="en-US"/>
        </w:rPr>
      </w:pPr>
      <w:r w:rsidRPr="00615AF7">
        <w:rPr>
          <w:rFonts w:ascii="Arial" w:hAnsi="Arial" w:cs="Arial"/>
          <w:b/>
          <w:bCs/>
          <w:lang w:val="en-US"/>
        </w:rPr>
        <w:t>Spec:</w:t>
      </w:r>
      <w:r w:rsidRPr="00615AF7">
        <w:rPr>
          <w:rFonts w:ascii="Arial" w:hAnsi="Arial" w:cs="Arial"/>
          <w:b/>
          <w:bCs/>
          <w:lang w:val="en-US"/>
        </w:rPr>
        <w:tab/>
        <w:t>3GPP TR 26.</w:t>
      </w:r>
      <w:r w:rsidR="001356D4">
        <w:rPr>
          <w:rFonts w:ascii="Arial" w:hAnsi="Arial" w:cs="Arial"/>
          <w:b/>
          <w:bCs/>
          <w:lang w:val="en-US"/>
        </w:rPr>
        <w:t>847</w:t>
      </w:r>
      <w:r w:rsidR="001356D4" w:rsidRPr="00615AF7">
        <w:rPr>
          <w:rFonts w:ascii="Arial" w:hAnsi="Arial" w:cs="Arial"/>
          <w:b/>
          <w:bCs/>
          <w:lang w:val="en-US"/>
        </w:rPr>
        <w:t xml:space="preserve"> </w:t>
      </w:r>
      <w:r w:rsidRPr="00615AF7">
        <w:rPr>
          <w:rFonts w:ascii="Arial" w:hAnsi="Arial" w:cs="Arial"/>
          <w:b/>
          <w:bCs/>
          <w:lang w:val="en-US"/>
        </w:rPr>
        <w:t>v0.</w:t>
      </w:r>
      <w:r w:rsidR="004C3B4C">
        <w:rPr>
          <w:rFonts w:ascii="Arial" w:hAnsi="Arial" w:cs="Arial"/>
          <w:b/>
          <w:bCs/>
          <w:lang w:val="en-US"/>
        </w:rPr>
        <w:t>3</w:t>
      </w:r>
      <w:r w:rsidRPr="00615AF7">
        <w:rPr>
          <w:rFonts w:ascii="Arial" w:hAnsi="Arial" w:cs="Arial"/>
          <w:b/>
          <w:bCs/>
          <w:lang w:val="en-US"/>
        </w:rPr>
        <w:t>.0</w:t>
      </w:r>
    </w:p>
    <w:p w14:paraId="0D1F9602" w14:textId="28FDCFFB" w:rsidR="00875E1B" w:rsidRPr="00615AF7" w:rsidRDefault="00875E1B" w:rsidP="00875E1B">
      <w:pPr>
        <w:spacing w:after="120"/>
        <w:ind w:left="1985" w:hanging="1985"/>
        <w:rPr>
          <w:rFonts w:ascii="Arial" w:hAnsi="Arial" w:cs="Arial"/>
          <w:b/>
          <w:bCs/>
          <w:lang w:val="en-US"/>
        </w:rPr>
      </w:pPr>
      <w:r w:rsidRPr="00615AF7">
        <w:rPr>
          <w:rFonts w:ascii="Arial" w:hAnsi="Arial" w:cs="Arial"/>
          <w:b/>
          <w:bCs/>
          <w:lang w:val="en-US"/>
        </w:rPr>
        <w:t>Agenda item:</w:t>
      </w:r>
      <w:r w:rsidRPr="00615AF7">
        <w:rPr>
          <w:rFonts w:ascii="Arial" w:hAnsi="Arial" w:cs="Arial"/>
          <w:b/>
          <w:bCs/>
          <w:lang w:val="en-US"/>
        </w:rPr>
        <w:tab/>
      </w:r>
      <w:r w:rsidR="007115FF">
        <w:rPr>
          <w:rFonts w:ascii="Arial" w:hAnsi="Arial" w:cs="Arial"/>
          <w:b/>
          <w:bCs/>
          <w:lang w:val="en-US"/>
        </w:rPr>
        <w:t>9</w:t>
      </w:r>
      <w:r w:rsidR="00615AF7" w:rsidRPr="00615AF7">
        <w:rPr>
          <w:rFonts w:ascii="Arial" w:hAnsi="Arial" w:cs="Arial"/>
          <w:b/>
          <w:bCs/>
          <w:lang w:val="en-US"/>
        </w:rPr>
        <w:t>.6</w:t>
      </w:r>
    </w:p>
    <w:p w14:paraId="0FCA7357" w14:textId="31EE094B" w:rsidR="00875E1B" w:rsidRPr="006B5418" w:rsidRDefault="00875E1B" w:rsidP="00875E1B">
      <w:pPr>
        <w:spacing w:after="120"/>
        <w:ind w:left="1985" w:hanging="1985"/>
        <w:rPr>
          <w:rFonts w:ascii="Arial" w:hAnsi="Arial" w:cs="Arial"/>
          <w:b/>
          <w:bCs/>
          <w:lang w:val="en-US"/>
        </w:rPr>
      </w:pPr>
      <w:r w:rsidRPr="00615AF7">
        <w:rPr>
          <w:rFonts w:ascii="Arial" w:hAnsi="Arial" w:cs="Arial"/>
          <w:b/>
          <w:bCs/>
          <w:lang w:val="en-US"/>
        </w:rPr>
        <w:t>Document for:</w:t>
      </w:r>
      <w:r w:rsidRPr="00615AF7">
        <w:rPr>
          <w:rFonts w:ascii="Arial" w:hAnsi="Arial" w:cs="Arial"/>
          <w:b/>
          <w:bCs/>
          <w:lang w:val="en-US"/>
        </w:rPr>
        <w:tab/>
      </w:r>
      <w:r w:rsidR="0055553A">
        <w:rPr>
          <w:rFonts w:ascii="Arial" w:hAnsi="Arial" w:cs="Arial"/>
          <w:b/>
          <w:bCs/>
          <w:lang w:val="en-US"/>
        </w:rPr>
        <w:t xml:space="preserve">Discussion and </w:t>
      </w:r>
      <w:r w:rsidR="001A19D6" w:rsidRPr="00615AF7">
        <w:rPr>
          <w:rFonts w:ascii="Arial" w:hAnsi="Arial" w:cs="Arial"/>
          <w:b/>
          <w:bCs/>
          <w:lang w:val="en-US"/>
        </w:rPr>
        <w:t>A</w:t>
      </w:r>
      <w:r w:rsidRPr="00615AF7">
        <w:rPr>
          <w:rFonts w:ascii="Arial" w:hAnsi="Arial" w:cs="Arial"/>
          <w:b/>
          <w:bCs/>
          <w:lang w:val="en-US"/>
        </w:rPr>
        <w:t>greement</w:t>
      </w:r>
      <w:r w:rsidR="006C0AE4" w:rsidRPr="00615AF7">
        <w:rPr>
          <w:rFonts w:ascii="Arial" w:hAnsi="Arial" w:cs="Arial"/>
          <w:b/>
          <w:bCs/>
          <w:lang w:val="en-US"/>
        </w:rPr>
        <w:t xml:space="preserve"> </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6CDF44B9" w14:textId="594D8582" w:rsidR="00C46C91" w:rsidRDefault="00C46C91" w:rsidP="00064722">
      <w:pPr>
        <w:pStyle w:val="CRCoverPage"/>
        <w:numPr>
          <w:ilvl w:val="0"/>
          <w:numId w:val="1"/>
        </w:numPr>
        <w:rPr>
          <w:b/>
          <w:lang w:val="en-US"/>
        </w:rPr>
      </w:pPr>
      <w:r w:rsidRPr="006B5418">
        <w:rPr>
          <w:b/>
          <w:lang w:val="en-US"/>
        </w:rPr>
        <w:t>Introduction</w:t>
      </w:r>
    </w:p>
    <w:p w14:paraId="319979D3" w14:textId="774AFBA4" w:rsidR="00504FDB" w:rsidRDefault="00730471" w:rsidP="00D94241">
      <w:pPr>
        <w:rPr>
          <w:lang w:val="en-US"/>
        </w:rPr>
      </w:pPr>
      <w:r>
        <w:rPr>
          <w:lang w:val="en-US"/>
        </w:rPr>
        <w:t>We provided</w:t>
      </w:r>
      <w:r w:rsidR="00504FDB">
        <w:rPr>
          <w:lang w:val="en-US"/>
        </w:rPr>
        <w:t xml:space="preserve"> </w:t>
      </w:r>
      <w:r w:rsidR="009D6776">
        <w:rPr>
          <w:lang w:val="en-US"/>
        </w:rPr>
        <w:t xml:space="preserve">several </w:t>
      </w:r>
      <w:r w:rsidR="00504FDB">
        <w:rPr>
          <w:lang w:val="en-US"/>
        </w:rPr>
        <w:t xml:space="preserve">contributions </w:t>
      </w:r>
      <w:r>
        <w:rPr>
          <w:lang w:val="en-US"/>
        </w:rPr>
        <w:t xml:space="preserve">to the permanent document as well as scripts </w:t>
      </w:r>
      <w:r w:rsidR="0051188C">
        <w:rPr>
          <w:lang w:val="en-US"/>
        </w:rPr>
        <w:t xml:space="preserve">to 5G-MAG for the evaluation of object detection </w:t>
      </w:r>
      <w:r>
        <w:rPr>
          <w:lang w:val="en-US"/>
        </w:rPr>
        <w:t>scenarios</w:t>
      </w:r>
    </w:p>
    <w:p w14:paraId="397B7299" w14:textId="07D8B990" w:rsidR="00192BA4" w:rsidRDefault="001C6BFC" w:rsidP="00D94241">
      <w:pPr>
        <w:rPr>
          <w:lang w:val="en-US"/>
        </w:rPr>
      </w:pPr>
      <w:r>
        <w:rPr>
          <w:lang w:val="en-US"/>
        </w:rPr>
        <w:t>This contribution u</w:t>
      </w:r>
      <w:r w:rsidR="00D94241" w:rsidRPr="00D94241">
        <w:rPr>
          <w:lang w:val="en-US"/>
        </w:rPr>
        <w:t>pdate</w:t>
      </w:r>
      <w:r>
        <w:rPr>
          <w:lang w:val="en-US"/>
        </w:rPr>
        <w:t>s</w:t>
      </w:r>
      <w:r w:rsidR="00D94241" w:rsidRPr="00D94241">
        <w:rPr>
          <w:lang w:val="en-US"/>
        </w:rPr>
        <w:t xml:space="preserve"> the TR with </w:t>
      </w:r>
      <w:r w:rsidR="00235F32">
        <w:rPr>
          <w:lang w:val="en-US"/>
        </w:rPr>
        <w:t xml:space="preserve">a </w:t>
      </w:r>
      <w:r w:rsidR="005B7529">
        <w:rPr>
          <w:lang w:val="en-US"/>
        </w:rPr>
        <w:t>s</w:t>
      </w:r>
      <w:r w:rsidR="00D94241" w:rsidRPr="00D94241">
        <w:rPr>
          <w:lang w:val="en-US"/>
        </w:rPr>
        <w:t>plit inferen</w:t>
      </w:r>
      <w:r w:rsidR="00E2156A">
        <w:rPr>
          <w:lang w:val="en-US"/>
        </w:rPr>
        <w:t>cing</w:t>
      </w:r>
      <w:r w:rsidR="00D94241" w:rsidRPr="00D94241">
        <w:rPr>
          <w:lang w:val="en-US"/>
        </w:rPr>
        <w:t xml:space="preserve"> for object detection scenario </w:t>
      </w:r>
      <w:r w:rsidR="00EF6B63">
        <w:rPr>
          <w:lang w:val="en-US"/>
        </w:rPr>
        <w:t xml:space="preserve">performed on </w:t>
      </w:r>
      <w:proofErr w:type="spellStart"/>
      <w:r w:rsidR="00EF6B63" w:rsidRPr="00176EC9">
        <w:rPr>
          <w:i/>
          <w:iCs/>
          <w:lang w:val="en-US"/>
        </w:rPr>
        <w:t>ssd_resnet</w:t>
      </w:r>
      <w:proofErr w:type="spellEnd"/>
      <w:r w:rsidR="00EF6B63">
        <w:rPr>
          <w:lang w:val="en-US"/>
        </w:rPr>
        <w:t xml:space="preserve"> and </w:t>
      </w:r>
      <w:proofErr w:type="spellStart"/>
      <w:r w:rsidR="00EF6B63" w:rsidRPr="00176EC9">
        <w:rPr>
          <w:i/>
          <w:iCs/>
          <w:lang w:val="en-US"/>
        </w:rPr>
        <w:t>retina</w:t>
      </w:r>
      <w:r w:rsidR="001A2976" w:rsidRPr="00176EC9">
        <w:rPr>
          <w:i/>
          <w:iCs/>
          <w:lang w:val="en-US"/>
        </w:rPr>
        <w:t>net</w:t>
      </w:r>
      <w:proofErr w:type="spellEnd"/>
      <w:r w:rsidR="00EF6B63">
        <w:rPr>
          <w:lang w:val="en-US"/>
        </w:rPr>
        <w:t xml:space="preserve"> models</w:t>
      </w:r>
      <w:r w:rsidR="00E27B1C">
        <w:rPr>
          <w:lang w:val="en-US"/>
        </w:rPr>
        <w:t xml:space="preserve"> including for each model:</w:t>
      </w:r>
      <w:r w:rsidR="00EF6B63">
        <w:rPr>
          <w:lang w:val="en-US"/>
        </w:rPr>
        <w:t xml:space="preserve"> </w:t>
      </w:r>
    </w:p>
    <w:p w14:paraId="59E223FD" w14:textId="3C766343" w:rsidR="00192BA4" w:rsidRPr="00192BA4" w:rsidRDefault="00E27B1C" w:rsidP="00192BA4">
      <w:pPr>
        <w:pStyle w:val="ListParagraph"/>
        <w:numPr>
          <w:ilvl w:val="0"/>
          <w:numId w:val="34"/>
        </w:numPr>
        <w:spacing w:after="0"/>
        <w:rPr>
          <w:lang w:val="en-US"/>
        </w:rPr>
      </w:pPr>
      <w:r w:rsidRPr="00192BA4">
        <w:rPr>
          <w:lang w:val="en-US"/>
        </w:rPr>
        <w:t>S</w:t>
      </w:r>
      <w:r w:rsidR="001D79EB" w:rsidRPr="00192BA4">
        <w:rPr>
          <w:lang w:val="en-US"/>
        </w:rPr>
        <w:t>imple</w:t>
      </w:r>
      <w:r>
        <w:rPr>
          <w:lang w:val="en-US"/>
        </w:rPr>
        <w:t xml:space="preserve"> and </w:t>
      </w:r>
      <w:r w:rsidR="001D79EB" w:rsidRPr="00192BA4">
        <w:rPr>
          <w:lang w:val="en-US"/>
        </w:rPr>
        <w:t>mult</w:t>
      </w:r>
      <w:r>
        <w:rPr>
          <w:lang w:val="en-US"/>
        </w:rPr>
        <w:t>i</w:t>
      </w:r>
      <w:r w:rsidR="001D79EB" w:rsidRPr="00192BA4">
        <w:rPr>
          <w:lang w:val="en-US"/>
        </w:rPr>
        <w:t>-branch spli</w:t>
      </w:r>
      <w:r>
        <w:rPr>
          <w:lang w:val="en-US"/>
        </w:rPr>
        <w:t>t operatio</w:t>
      </w:r>
      <w:r w:rsidR="00BA4056">
        <w:rPr>
          <w:lang w:val="en-US"/>
        </w:rPr>
        <w:t>n</w:t>
      </w:r>
      <w:r w:rsidR="00235F32">
        <w:rPr>
          <w:lang w:val="en-US"/>
        </w:rPr>
        <w:t>s</w:t>
      </w:r>
      <w:r w:rsidR="00BA4056">
        <w:rPr>
          <w:lang w:val="en-US"/>
        </w:rPr>
        <w:t>,</w:t>
      </w:r>
      <w:r w:rsidR="001D79EB" w:rsidRPr="00192BA4">
        <w:rPr>
          <w:lang w:val="en-US"/>
        </w:rPr>
        <w:t xml:space="preserve"> </w:t>
      </w:r>
    </w:p>
    <w:p w14:paraId="3747F44D" w14:textId="3B541C1C" w:rsidR="00192BA4" w:rsidRPr="00192BA4" w:rsidRDefault="001D79EB" w:rsidP="00192BA4">
      <w:pPr>
        <w:pStyle w:val="ListParagraph"/>
        <w:numPr>
          <w:ilvl w:val="0"/>
          <w:numId w:val="34"/>
        </w:numPr>
        <w:spacing w:after="0"/>
        <w:rPr>
          <w:lang w:val="en-US"/>
        </w:rPr>
      </w:pPr>
      <w:r w:rsidRPr="00192BA4">
        <w:rPr>
          <w:lang w:val="en-US"/>
        </w:rPr>
        <w:t xml:space="preserve">ONNX models </w:t>
      </w:r>
      <w:r w:rsidR="00410B86" w:rsidRPr="00192BA4">
        <w:rPr>
          <w:lang w:val="en-US"/>
        </w:rPr>
        <w:t>splitability</w:t>
      </w:r>
      <w:r w:rsidR="00E27B1C">
        <w:rPr>
          <w:lang w:val="en-US"/>
        </w:rPr>
        <w:t xml:space="preserve"> evaluation</w:t>
      </w:r>
      <w:r w:rsidR="00170CBA" w:rsidRPr="00192BA4">
        <w:rPr>
          <w:lang w:val="en-US"/>
        </w:rPr>
        <w:t>,</w:t>
      </w:r>
    </w:p>
    <w:p w14:paraId="4ACD90F3" w14:textId="5590C751" w:rsidR="00192BA4" w:rsidRDefault="0053744C" w:rsidP="00192BA4">
      <w:pPr>
        <w:pStyle w:val="ListParagraph"/>
        <w:numPr>
          <w:ilvl w:val="0"/>
          <w:numId w:val="34"/>
        </w:numPr>
        <w:spacing w:after="0"/>
        <w:rPr>
          <w:lang w:val="en-US"/>
        </w:rPr>
      </w:pPr>
      <w:r>
        <w:rPr>
          <w:lang w:val="en-US"/>
        </w:rPr>
        <w:t>I</w:t>
      </w:r>
      <w:r w:rsidR="00170CBA" w:rsidRPr="00192BA4">
        <w:rPr>
          <w:lang w:val="en-US"/>
        </w:rPr>
        <w:t>ntermediate data size evaluation from par</w:t>
      </w:r>
      <w:r w:rsidR="00E27B1C">
        <w:rPr>
          <w:lang w:val="en-US"/>
        </w:rPr>
        <w:t>s</w:t>
      </w:r>
      <w:r w:rsidR="00170CBA" w:rsidRPr="00192BA4">
        <w:rPr>
          <w:lang w:val="en-US"/>
        </w:rPr>
        <w:t>ing ONNX model and at inference stage</w:t>
      </w:r>
      <w:r w:rsidR="00BA4056">
        <w:rPr>
          <w:lang w:val="en-US"/>
        </w:rPr>
        <w:t>,</w:t>
      </w:r>
    </w:p>
    <w:p w14:paraId="52D5E19C" w14:textId="2D3AA864" w:rsidR="00E27B1C" w:rsidRDefault="0053744C" w:rsidP="00192BA4">
      <w:pPr>
        <w:pStyle w:val="ListParagraph"/>
        <w:numPr>
          <w:ilvl w:val="0"/>
          <w:numId w:val="34"/>
        </w:numPr>
        <w:spacing w:after="0"/>
        <w:rPr>
          <w:lang w:val="en-US"/>
        </w:rPr>
      </w:pPr>
      <w:r>
        <w:rPr>
          <w:lang w:val="en-US"/>
        </w:rPr>
        <w:t>M</w:t>
      </w:r>
      <w:r w:rsidR="00192BA4" w:rsidRPr="00192BA4">
        <w:rPr>
          <w:lang w:val="en-US"/>
        </w:rPr>
        <w:t>ult</w:t>
      </w:r>
      <w:r w:rsidR="00192BA4">
        <w:rPr>
          <w:lang w:val="en-US"/>
        </w:rPr>
        <w:t>i</w:t>
      </w:r>
      <w:r w:rsidR="00192BA4" w:rsidRPr="00192BA4">
        <w:rPr>
          <w:lang w:val="en-US"/>
        </w:rPr>
        <w:t xml:space="preserve">-branch scripts </w:t>
      </w:r>
      <w:proofErr w:type="gramStart"/>
      <w:r w:rsidR="00177818" w:rsidRPr="00192BA4">
        <w:rPr>
          <w:lang w:val="en-US"/>
        </w:rPr>
        <w:t>result</w:t>
      </w:r>
      <w:r w:rsidR="008A53BB">
        <w:rPr>
          <w:lang w:val="en-US"/>
        </w:rPr>
        <w:t>s</w:t>
      </w:r>
      <w:proofErr w:type="gramEnd"/>
      <w:r w:rsidR="00BA4056">
        <w:rPr>
          <w:lang w:val="en-US"/>
        </w:rPr>
        <w:t xml:space="preserve"> on inference</w:t>
      </w:r>
      <w:ins w:id="2" w:author="Stephane Onno" w:date="2024-11-19T09:00:00Z" w16du:dateUtc="2024-11-19T14:00:00Z">
        <w:r w:rsidR="0007064B">
          <w:rPr>
            <w:lang w:val="en-US"/>
          </w:rPr>
          <w:t xml:space="preserve"> </w:t>
        </w:r>
        <w:r w:rsidR="00D50F35">
          <w:rPr>
            <w:lang w:val="en-US"/>
          </w:rPr>
          <w:t>(added with the number of tensors)</w:t>
        </w:r>
      </w:ins>
      <w:del w:id="3" w:author="Stephane Onno" w:date="2024-11-19T09:00:00Z" w16du:dateUtc="2024-11-19T14:00:00Z">
        <w:r w:rsidR="00BA4056" w:rsidDel="0007064B">
          <w:rPr>
            <w:lang w:val="en-US"/>
          </w:rPr>
          <w:delText>,</w:delText>
        </w:r>
      </w:del>
    </w:p>
    <w:p w14:paraId="1B28EDC5" w14:textId="24B7B3AC" w:rsidR="007D4FB3" w:rsidRDefault="0053744C" w:rsidP="00192BA4">
      <w:pPr>
        <w:pStyle w:val="ListParagraph"/>
        <w:numPr>
          <w:ilvl w:val="0"/>
          <w:numId w:val="34"/>
        </w:numPr>
        <w:spacing w:after="0"/>
        <w:rPr>
          <w:lang w:val="en-US"/>
        </w:rPr>
      </w:pPr>
      <w:r>
        <w:rPr>
          <w:lang w:val="en-US"/>
        </w:rPr>
        <w:t>I</w:t>
      </w:r>
      <w:r w:rsidR="00192BA4" w:rsidRPr="00192BA4">
        <w:rPr>
          <w:lang w:val="en-US"/>
        </w:rPr>
        <w:t>ntermediate data compression</w:t>
      </w:r>
      <w:r w:rsidR="00BA4056">
        <w:rPr>
          <w:lang w:val="en-US"/>
        </w:rPr>
        <w:t>.</w:t>
      </w:r>
      <w:r w:rsidR="00192BA4" w:rsidRPr="00192BA4">
        <w:rPr>
          <w:lang w:val="en-US"/>
        </w:rPr>
        <w:t xml:space="preserve">  </w:t>
      </w:r>
    </w:p>
    <w:p w14:paraId="32B9002A" w14:textId="77777777" w:rsidR="00320CF2" w:rsidRPr="007D4FB3" w:rsidRDefault="00320CF2" w:rsidP="007D4FB3">
      <w:pPr>
        <w:pStyle w:val="ListParagraph"/>
        <w:spacing w:after="0"/>
        <w:rPr>
          <w:lang w:val="en-US"/>
        </w:rPr>
      </w:pPr>
    </w:p>
    <w:p w14:paraId="7D65AB2C" w14:textId="77777777" w:rsidR="00F14C4E" w:rsidRDefault="00320CF2" w:rsidP="00F14C4E">
      <w:pPr>
        <w:pStyle w:val="CRCoverPage"/>
        <w:rPr>
          <w:rFonts w:ascii="Times New Roman" w:hAnsi="Times New Roman"/>
          <w:lang w:val="en-US"/>
        </w:rPr>
      </w:pPr>
      <w:r w:rsidRPr="00641891">
        <w:rPr>
          <w:rFonts w:ascii="Times New Roman" w:hAnsi="Times New Roman"/>
          <w:lang w:val="en-US"/>
        </w:rPr>
        <w:t>The contribution include</w:t>
      </w:r>
      <w:r w:rsidR="007D4FB3" w:rsidRPr="00641891">
        <w:rPr>
          <w:rFonts w:ascii="Times New Roman" w:hAnsi="Times New Roman"/>
          <w:lang w:val="en-US"/>
        </w:rPr>
        <w:t>s</w:t>
      </w:r>
      <w:r w:rsidRPr="00641891">
        <w:rPr>
          <w:rFonts w:ascii="Times New Roman" w:hAnsi="Times New Roman"/>
          <w:lang w:val="en-US"/>
        </w:rPr>
        <w:t xml:space="preserve"> changes in the reference clause</w:t>
      </w:r>
      <w:r w:rsidR="00641891">
        <w:rPr>
          <w:rFonts w:ascii="Times New Roman" w:hAnsi="Times New Roman"/>
          <w:lang w:val="en-US"/>
        </w:rPr>
        <w:t xml:space="preserve"> </w:t>
      </w:r>
      <w:r w:rsidR="008A53BB">
        <w:rPr>
          <w:rFonts w:ascii="Times New Roman" w:hAnsi="Times New Roman"/>
          <w:lang w:val="en-US"/>
        </w:rPr>
        <w:t>2,</w:t>
      </w:r>
      <w:r w:rsidRPr="00641891">
        <w:rPr>
          <w:rFonts w:ascii="Times New Roman" w:hAnsi="Times New Roman"/>
          <w:lang w:val="en-US"/>
        </w:rPr>
        <w:t xml:space="preserve"> </w:t>
      </w:r>
      <w:r w:rsidR="007D4FB3" w:rsidRPr="00641891">
        <w:rPr>
          <w:rFonts w:ascii="Times New Roman" w:hAnsi="Times New Roman"/>
          <w:lang w:val="en-US"/>
        </w:rPr>
        <w:t>a new scenario description</w:t>
      </w:r>
      <w:r w:rsidR="00641891">
        <w:rPr>
          <w:rFonts w:ascii="Times New Roman" w:hAnsi="Times New Roman"/>
          <w:lang w:val="en-US"/>
        </w:rPr>
        <w:t xml:space="preserve"> clause 5.3</w:t>
      </w:r>
      <w:r w:rsidR="007D4FB3" w:rsidRPr="00641891">
        <w:rPr>
          <w:rFonts w:ascii="Times New Roman" w:hAnsi="Times New Roman"/>
          <w:lang w:val="en-US"/>
        </w:rPr>
        <w:t xml:space="preserve"> and scripts in annex</w:t>
      </w:r>
      <w:r w:rsidR="00176EC9">
        <w:rPr>
          <w:rFonts w:ascii="Times New Roman" w:hAnsi="Times New Roman"/>
          <w:lang w:val="en-US"/>
        </w:rPr>
        <w:t xml:space="preserve"> B.3</w:t>
      </w:r>
    </w:p>
    <w:p w14:paraId="3EC9D788" w14:textId="519729A5" w:rsidR="00FD7E94" w:rsidRPr="00FD7E94" w:rsidRDefault="00263D29" w:rsidP="009C7203">
      <w:pPr>
        <w:pStyle w:val="CRCoverPage"/>
        <w:rPr>
          <w:rFonts w:ascii="Times New Roman" w:hAnsi="Times New Roman"/>
          <w:lang w:val="en-US"/>
        </w:rPr>
      </w:pPr>
      <w:r>
        <w:rPr>
          <w:rFonts w:ascii="Times New Roman" w:hAnsi="Times New Roman"/>
          <w:lang w:val="en-US"/>
        </w:rPr>
        <w:t xml:space="preserve">The contribution </w:t>
      </w:r>
      <w:r w:rsidR="00574FB3">
        <w:rPr>
          <w:rFonts w:ascii="Times New Roman" w:hAnsi="Times New Roman"/>
          <w:lang w:val="en-US"/>
        </w:rPr>
        <w:t xml:space="preserve">also </w:t>
      </w:r>
      <w:r w:rsidR="00CA7B9E">
        <w:rPr>
          <w:rFonts w:ascii="Times New Roman" w:hAnsi="Times New Roman"/>
          <w:lang w:val="en-US"/>
        </w:rPr>
        <w:t>refines</w:t>
      </w:r>
      <w:r>
        <w:rPr>
          <w:rFonts w:ascii="Times New Roman" w:hAnsi="Times New Roman"/>
          <w:lang w:val="en-US"/>
        </w:rPr>
        <w:t xml:space="preserve"> the </w:t>
      </w:r>
      <w:r w:rsidR="00F14C4E">
        <w:rPr>
          <w:rFonts w:ascii="Times New Roman" w:hAnsi="Times New Roman"/>
          <w:lang w:val="en-US"/>
        </w:rPr>
        <w:t>m</w:t>
      </w:r>
      <w:r w:rsidR="00FD7E94" w:rsidRPr="00FD7E94">
        <w:rPr>
          <w:rFonts w:ascii="Times New Roman" w:hAnsi="Times New Roman"/>
          <w:lang w:val="en-US"/>
        </w:rPr>
        <w:t xml:space="preserve">ulti-branch scripts results </w:t>
      </w:r>
      <w:r>
        <w:rPr>
          <w:rFonts w:ascii="Times New Roman" w:hAnsi="Times New Roman"/>
          <w:lang w:val="en-US"/>
        </w:rPr>
        <w:t xml:space="preserve">(clause 5.3.9.7) </w:t>
      </w:r>
      <w:r w:rsidR="009C7203">
        <w:rPr>
          <w:rFonts w:ascii="Times New Roman" w:hAnsi="Times New Roman"/>
          <w:lang w:val="en-US"/>
        </w:rPr>
        <w:t xml:space="preserve">and examples </w:t>
      </w:r>
      <w:r w:rsidR="00FD7E94" w:rsidRPr="00FD7E94">
        <w:rPr>
          <w:rFonts w:ascii="Times New Roman" w:hAnsi="Times New Roman"/>
          <w:lang w:val="en-US"/>
        </w:rPr>
        <w:t xml:space="preserve">of predictions with </w:t>
      </w:r>
      <w:proofErr w:type="spellStart"/>
      <w:r w:rsidR="00FD7E94" w:rsidRPr="00FD7E94">
        <w:rPr>
          <w:rFonts w:ascii="Times New Roman" w:hAnsi="Times New Roman"/>
          <w:lang w:val="en-US"/>
        </w:rPr>
        <w:t>ssd_resnet</w:t>
      </w:r>
      <w:proofErr w:type="spellEnd"/>
      <w:r w:rsidR="00FD7E94" w:rsidRPr="00FD7E94">
        <w:rPr>
          <w:rFonts w:ascii="Times New Roman" w:hAnsi="Times New Roman"/>
          <w:lang w:val="en-US"/>
        </w:rPr>
        <w:t xml:space="preserve"> and </w:t>
      </w:r>
      <w:proofErr w:type="spellStart"/>
      <w:r w:rsidR="00FD7E94" w:rsidRPr="00FD7E94">
        <w:rPr>
          <w:rFonts w:ascii="Times New Roman" w:hAnsi="Times New Roman"/>
          <w:lang w:val="en-US"/>
        </w:rPr>
        <w:t>retinanet</w:t>
      </w:r>
      <w:proofErr w:type="spellEnd"/>
      <w:r w:rsidR="00F736D6">
        <w:rPr>
          <w:rFonts w:ascii="Times New Roman" w:hAnsi="Times New Roman"/>
          <w:lang w:val="en-US"/>
        </w:rPr>
        <w:t xml:space="preserve"> (clause 5.3.9.8) </w:t>
      </w:r>
      <w:r w:rsidR="00601B18">
        <w:rPr>
          <w:rFonts w:ascii="Times New Roman" w:hAnsi="Times New Roman"/>
          <w:lang w:val="en-US"/>
        </w:rPr>
        <w:t>from</w:t>
      </w:r>
      <w:r w:rsidR="00F736D6">
        <w:rPr>
          <w:rFonts w:ascii="Times New Roman" w:hAnsi="Times New Roman"/>
          <w:lang w:val="en-US"/>
        </w:rPr>
        <w:t xml:space="preserve"> the </w:t>
      </w:r>
      <w:r w:rsidR="005C4F4A">
        <w:rPr>
          <w:rFonts w:ascii="Times New Roman" w:hAnsi="Times New Roman"/>
          <w:lang w:val="en-US"/>
        </w:rPr>
        <w:t>text of the PD</w:t>
      </w:r>
      <w:r w:rsidR="00E92086">
        <w:rPr>
          <w:rFonts w:ascii="Times New Roman" w:hAnsi="Times New Roman"/>
          <w:lang w:val="en-US"/>
        </w:rPr>
        <w:t xml:space="preserve">. </w:t>
      </w:r>
    </w:p>
    <w:p w14:paraId="2AA21BA1" w14:textId="69EF9F0B" w:rsidR="00FD7E94" w:rsidRPr="00FD7E94" w:rsidRDefault="00FD7E94" w:rsidP="00B55028">
      <w:pPr>
        <w:pStyle w:val="CRCoverPage"/>
        <w:rPr>
          <w:rFonts w:ascii="Times New Roman" w:hAnsi="Times New Roman"/>
        </w:rPr>
      </w:pPr>
    </w:p>
    <w:p w14:paraId="14C8A3DA" w14:textId="38798F6C" w:rsidR="00F6149C" w:rsidRDefault="00F6149C" w:rsidP="00064722">
      <w:pPr>
        <w:pStyle w:val="CRCoverPage"/>
        <w:numPr>
          <w:ilvl w:val="0"/>
          <w:numId w:val="1"/>
        </w:numPr>
        <w:rPr>
          <w:b/>
          <w:lang w:val="en-US"/>
        </w:rPr>
      </w:pPr>
      <w:r>
        <w:rPr>
          <w:b/>
          <w:lang w:val="en-US"/>
        </w:rPr>
        <w:t>Reason for Change</w:t>
      </w:r>
    </w:p>
    <w:p w14:paraId="5E168807" w14:textId="29482492" w:rsidR="004C3B4C" w:rsidRDefault="00D94241" w:rsidP="009F643F">
      <w:pPr>
        <w:rPr>
          <w:lang w:val="en-US"/>
        </w:rPr>
      </w:pPr>
      <w:r>
        <w:rPr>
          <w:lang w:val="en-US"/>
        </w:rPr>
        <w:t xml:space="preserve">Update the TR with </w:t>
      </w:r>
      <w:r w:rsidR="003C306E">
        <w:rPr>
          <w:lang w:val="en-US"/>
        </w:rPr>
        <w:t>the s</w:t>
      </w:r>
      <w:r>
        <w:rPr>
          <w:lang w:val="en-US"/>
        </w:rPr>
        <w:t>plit inferenc</w:t>
      </w:r>
      <w:r w:rsidR="008A53BB">
        <w:rPr>
          <w:lang w:val="en-US"/>
        </w:rPr>
        <w:t>ing</w:t>
      </w:r>
      <w:r>
        <w:rPr>
          <w:lang w:val="en-US"/>
        </w:rPr>
        <w:t xml:space="preserve"> for object detection scenario of the PD</w:t>
      </w:r>
    </w:p>
    <w:p w14:paraId="1EEA64BF" w14:textId="41E23857" w:rsidR="00E256E1" w:rsidRPr="00E256E1" w:rsidRDefault="00F6149C" w:rsidP="00064722">
      <w:pPr>
        <w:pStyle w:val="CRCoverPage"/>
        <w:numPr>
          <w:ilvl w:val="0"/>
          <w:numId w:val="1"/>
        </w:numPr>
        <w:rPr>
          <w:b/>
          <w:lang w:val="en-US"/>
        </w:rPr>
      </w:pPr>
      <w:r w:rsidRPr="006B5418">
        <w:rPr>
          <w:b/>
          <w:lang w:val="en-US"/>
        </w:rPr>
        <w:t>Proposal</w:t>
      </w:r>
    </w:p>
    <w:p w14:paraId="0C508AB6" w14:textId="0869528C" w:rsidR="00E256E1" w:rsidRPr="00D94241" w:rsidRDefault="00E256E1" w:rsidP="00E256E1">
      <w:pPr>
        <w:pStyle w:val="CRCoverPage"/>
        <w:rPr>
          <w:rFonts w:ascii="Times New Roman" w:hAnsi="Times New Roman"/>
          <w:lang w:val="en-US"/>
        </w:rPr>
      </w:pPr>
      <w:r w:rsidRPr="00D94241">
        <w:rPr>
          <w:rFonts w:ascii="Times New Roman" w:hAnsi="Times New Roman"/>
          <w:lang w:val="en-US"/>
        </w:rPr>
        <w:t>It is proposed to agree the following changes to 3GPP TR 26.847</w:t>
      </w:r>
    </w:p>
    <w:p w14:paraId="33D61C4D" w14:textId="77777777" w:rsidR="00F6149C" w:rsidRDefault="00F6149C" w:rsidP="009F643F">
      <w:pPr>
        <w:rPr>
          <w:lang w:val="en-US"/>
        </w:rPr>
      </w:pPr>
    </w:p>
    <w:p w14:paraId="087D67F7" w14:textId="6333158B" w:rsidR="009F643F" w:rsidRPr="006B5418" w:rsidRDefault="009F643F" w:rsidP="00DB3E74">
      <w:pPr>
        <w:pBdr>
          <w:top w:val="single" w:sz="4" w:space="1" w:color="auto"/>
          <w:left w:val="single" w:sz="4" w:space="4" w:color="auto"/>
          <w:bottom w:val="single" w:sz="4" w:space="0"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Begin</w:t>
      </w:r>
      <w:r w:rsidRPr="006B5418">
        <w:rPr>
          <w:rFonts w:ascii="Arial" w:hAnsi="Arial" w:cs="Arial"/>
          <w:color w:val="0000FF"/>
          <w:sz w:val="28"/>
          <w:szCs w:val="28"/>
          <w:lang w:val="en-US"/>
        </w:rPr>
        <w:t xml:space="preserve"> </w:t>
      </w:r>
      <w:r w:rsidR="00E0265A">
        <w:rPr>
          <w:rFonts w:ascii="Arial" w:hAnsi="Arial" w:cs="Arial"/>
          <w:color w:val="0000FF"/>
          <w:sz w:val="28"/>
          <w:szCs w:val="28"/>
          <w:lang w:val="en-US"/>
        </w:rPr>
        <w:t>first c</w:t>
      </w:r>
      <w:r w:rsidRPr="006B5418">
        <w:rPr>
          <w:rFonts w:ascii="Arial" w:hAnsi="Arial" w:cs="Arial"/>
          <w:color w:val="0000FF"/>
          <w:sz w:val="28"/>
          <w:szCs w:val="28"/>
          <w:lang w:val="en-US"/>
        </w:rPr>
        <w:t>hange</w:t>
      </w:r>
      <w:r>
        <w:rPr>
          <w:rFonts w:ascii="Arial" w:hAnsi="Arial" w:cs="Arial"/>
          <w:color w:val="0000FF"/>
          <w:sz w:val="28"/>
          <w:szCs w:val="28"/>
          <w:lang w:val="en-US"/>
        </w:rPr>
        <w:t>s</w:t>
      </w:r>
      <w:r w:rsidR="00E0265A">
        <w:rPr>
          <w:rFonts w:ascii="Arial" w:hAnsi="Arial" w:cs="Arial"/>
          <w:color w:val="0000FF"/>
          <w:sz w:val="28"/>
          <w:szCs w:val="28"/>
          <w:lang w:val="en-US"/>
        </w:rPr>
        <w:t xml:space="preserve"> </w:t>
      </w:r>
      <w:r w:rsidRPr="006B5418">
        <w:rPr>
          <w:rFonts w:ascii="Arial" w:hAnsi="Arial" w:cs="Arial"/>
          <w:color w:val="0000FF"/>
          <w:sz w:val="28"/>
          <w:szCs w:val="28"/>
          <w:lang w:val="en-US"/>
        </w:rPr>
        <w:t>* * * *</w:t>
      </w:r>
    </w:p>
    <w:p w14:paraId="7A1AF0EE" w14:textId="77777777" w:rsidR="009F643F" w:rsidRDefault="009F643F" w:rsidP="00331FE9">
      <w:pPr>
        <w:pStyle w:val="CRCoverPage"/>
        <w:rPr>
          <w:lang w:val="en-US"/>
        </w:rPr>
      </w:pPr>
    </w:p>
    <w:p w14:paraId="4F839079" w14:textId="77777777" w:rsidR="00B462D9" w:rsidRPr="00434FD6" w:rsidRDefault="00B462D9" w:rsidP="00B462D9">
      <w:pPr>
        <w:pStyle w:val="Heading1"/>
      </w:pPr>
      <w:bookmarkStart w:id="4" w:name="_Toc120864991"/>
      <w:bookmarkStart w:id="5" w:name="_Toc149913015"/>
      <w:r w:rsidRPr="00434FD6">
        <w:t>2</w:t>
      </w:r>
      <w:r w:rsidRPr="00434FD6">
        <w:tab/>
        <w:t>References</w:t>
      </w:r>
      <w:bookmarkEnd w:id="4"/>
      <w:bookmarkEnd w:id="5"/>
    </w:p>
    <w:p w14:paraId="3DAAC900" w14:textId="77777777" w:rsidR="00B462D9" w:rsidRDefault="00B462D9" w:rsidP="00331FE9">
      <w:pPr>
        <w:pStyle w:val="CRCoverPage"/>
        <w:rPr>
          <w:lang w:val="en-US"/>
        </w:rPr>
      </w:pPr>
    </w:p>
    <w:p w14:paraId="367423D8" w14:textId="77777777" w:rsidR="005B17B9" w:rsidRPr="00434FD6" w:rsidRDefault="005B17B9" w:rsidP="005B17B9">
      <w:r w:rsidRPr="00434FD6">
        <w:t>The following documents contain provisions which, through reference in this text, constitute provisions of the present document.</w:t>
      </w:r>
    </w:p>
    <w:p w14:paraId="208FF17C" w14:textId="77777777" w:rsidR="005B17B9" w:rsidRPr="00434FD6" w:rsidRDefault="005B17B9" w:rsidP="005B17B9">
      <w:pPr>
        <w:pStyle w:val="B1"/>
      </w:pPr>
      <w:r w:rsidRPr="00434FD6">
        <w:t>-</w:t>
      </w:r>
      <w:r w:rsidRPr="00434FD6">
        <w:tab/>
        <w:t>References are either specific (identified by date of publication, edition number, version number, etc.) or non</w:t>
      </w:r>
      <w:r w:rsidRPr="00434FD6">
        <w:noBreakHyphen/>
        <w:t>specific.</w:t>
      </w:r>
    </w:p>
    <w:p w14:paraId="4D2FD79F" w14:textId="77777777" w:rsidR="005B17B9" w:rsidRPr="00434FD6" w:rsidRDefault="005B17B9" w:rsidP="005B17B9">
      <w:pPr>
        <w:pStyle w:val="B1"/>
      </w:pPr>
      <w:r w:rsidRPr="00434FD6">
        <w:t>-</w:t>
      </w:r>
      <w:r w:rsidRPr="00434FD6">
        <w:tab/>
        <w:t>For a specific reference, subsequent revisions do not apply.</w:t>
      </w:r>
    </w:p>
    <w:p w14:paraId="3F6FC3BB" w14:textId="77777777" w:rsidR="005B17B9" w:rsidRPr="00434FD6" w:rsidRDefault="005B17B9" w:rsidP="005B17B9">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0AA9B112" w14:textId="6422107B" w:rsidR="00481DF1" w:rsidRDefault="00481DF1" w:rsidP="00481DF1">
      <w:pPr>
        <w:pStyle w:val="EX"/>
        <w:ind w:left="1986"/>
      </w:pPr>
    </w:p>
    <w:p w14:paraId="5400DD03" w14:textId="2F38C527" w:rsidR="00481DF1" w:rsidRPr="00A36FC1" w:rsidDel="00F767BE" w:rsidRDefault="00313A40" w:rsidP="00A36FC1">
      <w:pPr>
        <w:pStyle w:val="B1"/>
        <w:rPr>
          <w:del w:id="6" w:author="Stephane Onno [2]" w:date="2024-10-25T18:06:00Z" w16du:dateUtc="2024-10-25T16:06:00Z"/>
        </w:rPr>
      </w:pPr>
      <w:bookmarkStart w:id="7" w:name="_Ref165032931"/>
      <w:r>
        <w:lastRenderedPageBreak/>
        <w:t xml:space="preserve">      </w:t>
      </w:r>
      <w:r w:rsidR="00A36FC1">
        <w:t xml:space="preserve">[1]   </w:t>
      </w:r>
      <w:r w:rsidR="00481DF1" w:rsidRPr="00434FD6">
        <w:t>3GPP TR 21.905: "Vocabulary for 3GPP Specifications".</w:t>
      </w:r>
      <w:proofErr w:type="spellStart"/>
    </w:p>
    <w:bookmarkEnd w:id="7"/>
    <w:p w14:paraId="54F7F526" w14:textId="59BB1568" w:rsidR="00A36FC1" w:rsidDel="00143AF7" w:rsidRDefault="00A36FC1" w:rsidP="00143AF7">
      <w:pPr>
        <w:pStyle w:val="B1"/>
        <w:ind w:left="0" w:firstLine="0"/>
        <w:rPr>
          <w:ins w:id="8" w:author="Stephane Onno [2]" w:date="2024-10-25T17:37:00Z" w16du:dateUtc="2024-10-25T15:37:00Z"/>
          <w:del w:id="9" w:author="Stephane Onno" w:date="2024-11-08T14:59:00Z" w16du:dateUtc="2024-11-08T13:59:00Z"/>
          <w:lang w:eastAsia="ko-KR"/>
        </w:rPr>
      </w:pPr>
    </w:p>
    <w:p w14:paraId="59D33BB1" w14:textId="79312C0B" w:rsidR="00481DF1" w:rsidRPr="00A36FC1" w:rsidRDefault="00A36FC1" w:rsidP="00F767BE">
      <w:pPr>
        <w:pStyle w:val="iBodyText"/>
        <w:numPr>
          <w:ilvl w:val="0"/>
          <w:numId w:val="29"/>
        </w:numPr>
        <w:tabs>
          <w:tab w:val="num" w:pos="1184"/>
        </w:tabs>
        <w:ind w:left="924" w:hanging="357"/>
        <w:jc w:val="both"/>
        <w:rPr>
          <w:ins w:id="10" w:author="Stephane Onno [2]" w:date="2024-10-25T17:36:00Z" w16du:dateUtc="2024-10-25T15:36:00Z"/>
          <w:rFonts w:ascii="Times New Roman" w:hAnsi="Times New Roman"/>
          <w:sz w:val="20"/>
        </w:rPr>
      </w:pPr>
      <w:ins w:id="11" w:author="Stephane Onno [2]" w:date="2024-10-25T17:37:00Z" w16du:dateUtc="2024-10-25T15:37:00Z">
        <w:del w:id="12" w:author="Stephane Onno" w:date="2024-11-08T14:59:00Z" w16du:dateUtc="2024-11-08T13:59:00Z">
          <w:r w:rsidDel="00143AF7">
            <w:rPr>
              <w:rFonts w:ascii="Times New Roman" w:hAnsi="Times New Roman"/>
              <w:sz w:val="20"/>
            </w:rPr>
            <w:delText xml:space="preserve"> </w:delText>
          </w:r>
        </w:del>
      </w:ins>
      <w:ins w:id="13" w:author="Stephane Onno [2]" w:date="2024-10-25T17:47:00Z" w16du:dateUtc="2024-10-25T15:47:00Z">
        <w:r w:rsidR="00B40873">
          <w:rPr>
            <w:rFonts w:ascii="Times New Roman" w:hAnsi="Times New Roman"/>
            <w:sz w:val="20"/>
          </w:rPr>
          <w:t>Ssd_resnet</w:t>
        </w:r>
        <w:proofErr w:type="spellEnd"/>
        <w:r w:rsidR="00B40873">
          <w:rPr>
            <w:rFonts w:ascii="Times New Roman" w:hAnsi="Times New Roman"/>
            <w:sz w:val="20"/>
          </w:rPr>
          <w:t xml:space="preserve"> model: </w:t>
        </w:r>
      </w:ins>
      <w:bookmarkStart w:id="14" w:name="_Ref180770475"/>
      <w:ins w:id="15" w:author="Stephane Onno [2]" w:date="2024-10-25T17:48:00Z" w16du:dateUtc="2024-10-25T15:48:00Z">
        <w:r w:rsidR="00B40873">
          <w:rPr>
            <w:lang w:eastAsia="ko-KR"/>
          </w:rPr>
          <w:fldChar w:fldCharType="begin"/>
        </w:r>
        <w:r w:rsidR="00B40873">
          <w:rPr>
            <w:lang w:eastAsia="ko-KR"/>
          </w:rPr>
          <w:instrText>HYPERLINK "</w:instrText>
        </w:r>
      </w:ins>
      <w:ins w:id="16" w:author="Stephane Onno [2]" w:date="2024-10-25T17:37:00Z" w16du:dateUtc="2024-10-25T15:37:00Z">
        <w:r w:rsidR="00B40873" w:rsidRPr="00B40873">
          <w:rPr>
            <w:lang w:eastAsia="ko-KR"/>
          </w:rPr>
          <w:instrText>https://github.com/nikheelpandey/SSD_RESNET</w:instrText>
        </w:r>
      </w:ins>
      <w:ins w:id="17" w:author="Stephane Onno [2]" w:date="2024-10-25T17:48:00Z" w16du:dateUtc="2024-10-25T15:48:00Z">
        <w:r w:rsidR="00B40873">
          <w:rPr>
            <w:lang w:eastAsia="ko-KR"/>
          </w:rPr>
          <w:instrText>"</w:instrText>
        </w:r>
        <w:r w:rsidR="00B40873">
          <w:rPr>
            <w:lang w:eastAsia="ko-KR"/>
          </w:rPr>
        </w:r>
        <w:r w:rsidR="00B40873">
          <w:rPr>
            <w:lang w:eastAsia="ko-KR"/>
          </w:rPr>
          <w:fldChar w:fldCharType="separate"/>
        </w:r>
      </w:ins>
      <w:ins w:id="18" w:author="Stephane Onno [2]" w:date="2024-10-25T17:37:00Z" w16du:dateUtc="2024-10-25T15:37:00Z">
        <w:r w:rsidR="00B40873" w:rsidRPr="006C0E44">
          <w:rPr>
            <w:rStyle w:val="Hyperlink"/>
            <w:lang w:eastAsia="ko-KR"/>
          </w:rPr>
          <w:t>https://github.com/nikheelpandey/SSD_RESNET</w:t>
        </w:r>
      </w:ins>
      <w:bookmarkEnd w:id="14"/>
      <w:ins w:id="19" w:author="Stephane Onno [2]" w:date="2024-10-25T17:48:00Z" w16du:dateUtc="2024-10-25T15:48:00Z">
        <w:r w:rsidR="00B40873">
          <w:rPr>
            <w:lang w:eastAsia="ko-KR"/>
          </w:rPr>
          <w:fldChar w:fldCharType="end"/>
        </w:r>
      </w:ins>
    </w:p>
    <w:p w14:paraId="126D54AC" w14:textId="43D4FA46" w:rsidR="00A36FC1" w:rsidRPr="00EA6311" w:rsidRDefault="000D7FFC" w:rsidP="00F767BE">
      <w:pPr>
        <w:pStyle w:val="iBodyText"/>
        <w:numPr>
          <w:ilvl w:val="0"/>
          <w:numId w:val="29"/>
        </w:numPr>
        <w:tabs>
          <w:tab w:val="num" w:pos="1184"/>
        </w:tabs>
        <w:ind w:left="924" w:hanging="357"/>
        <w:jc w:val="both"/>
        <w:rPr>
          <w:ins w:id="20" w:author="Stephane Onno [2]" w:date="2024-10-25T17:33:00Z" w16du:dateUtc="2024-10-25T15:33:00Z"/>
          <w:rFonts w:ascii="Times New Roman" w:hAnsi="Times New Roman"/>
          <w:sz w:val="20"/>
          <w:lang w:val="fr-FR"/>
        </w:rPr>
      </w:pPr>
      <w:ins w:id="21" w:author="Stephane Onno [2]" w:date="2024-10-25T17:37:00Z" w16du:dateUtc="2024-10-25T15:37:00Z">
        <w:r w:rsidRPr="00EA6311">
          <w:rPr>
            <w:rFonts w:ascii="Times New Roman" w:hAnsi="Times New Roman"/>
            <w:sz w:val="20"/>
            <w:lang w:val="fr-FR"/>
          </w:rPr>
          <w:t xml:space="preserve"> </w:t>
        </w:r>
      </w:ins>
      <w:bookmarkStart w:id="22" w:name="_Ref180770484"/>
      <w:proofErr w:type="spellStart"/>
      <w:ins w:id="23" w:author="Stephane Onno [2]" w:date="2024-10-25T17:47:00Z" w16du:dateUtc="2024-10-25T15:47:00Z">
        <w:r w:rsidR="00B40873" w:rsidRPr="00EA6311">
          <w:rPr>
            <w:rFonts w:ascii="Times New Roman" w:hAnsi="Times New Roman"/>
            <w:sz w:val="20"/>
            <w:lang w:val="fr-FR"/>
          </w:rPr>
          <w:t>Retinanet</w:t>
        </w:r>
        <w:proofErr w:type="spellEnd"/>
        <w:r w:rsidR="00B40873" w:rsidRPr="00EA6311">
          <w:rPr>
            <w:rFonts w:ascii="Times New Roman" w:hAnsi="Times New Roman"/>
            <w:sz w:val="20"/>
            <w:lang w:val="fr-FR"/>
          </w:rPr>
          <w:t xml:space="preserve"> model </w:t>
        </w:r>
        <w:del w:id="24" w:author="Stephane Onno" w:date="2024-11-19T08:59:00Z" w16du:dateUtc="2024-11-19T13:59:00Z">
          <w:r w:rsidR="00B40873" w:rsidRPr="00EA6311" w:rsidDel="00EA6311">
            <w:rPr>
              <w:rFonts w:ascii="Times New Roman" w:hAnsi="Times New Roman"/>
              <w:sz w:val="20"/>
              <w:lang w:val="fr-FR"/>
            </w:rPr>
            <w:delText>:</w:delText>
          </w:r>
        </w:del>
        <w:del w:id="25" w:author="Stephane Onno" w:date="2024-11-19T08:58:00Z" w16du:dateUtc="2024-11-19T13:58:00Z">
          <w:r w:rsidR="00B40873" w:rsidRPr="00EA6311" w:rsidDel="00EA6311">
            <w:rPr>
              <w:rFonts w:ascii="Times New Roman" w:hAnsi="Times New Roman"/>
              <w:sz w:val="20"/>
              <w:lang w:val="fr-FR"/>
            </w:rPr>
            <w:delText xml:space="preserve"> </w:delText>
          </w:r>
        </w:del>
      </w:ins>
      <w:bookmarkEnd w:id="22"/>
      <w:ins w:id="26" w:author="Stephane Onno" w:date="2024-11-19T08:58:00Z">
        <w:r w:rsidR="00EA6311" w:rsidRPr="00EA6311">
          <w:rPr>
            <w:rFonts w:ascii="Times New Roman" w:hAnsi="Times New Roman"/>
            <w:sz w:val="20"/>
            <w:lang w:val="fr-FR"/>
          </w:rPr>
          <w:t>: </w:t>
        </w:r>
        <w:r w:rsidR="00EA6311" w:rsidRPr="00EA6311">
          <w:rPr>
            <w:rFonts w:ascii="Times New Roman" w:hAnsi="Times New Roman"/>
            <w:sz w:val="20"/>
          </w:rPr>
          <w:fldChar w:fldCharType="begin"/>
        </w:r>
        <w:r w:rsidR="00EA6311" w:rsidRPr="00EA6311">
          <w:rPr>
            <w:rFonts w:ascii="Times New Roman" w:hAnsi="Times New Roman"/>
            <w:sz w:val="20"/>
            <w:lang w:val="fr-FR"/>
          </w:rPr>
          <w:instrText>HYPERLINK "https://github.com/onnx/models?tab=readme-ov-file" \l "object_detection"</w:instrText>
        </w:r>
        <w:r w:rsidR="00EA6311" w:rsidRPr="00EA6311">
          <w:rPr>
            <w:rFonts w:ascii="Times New Roman" w:hAnsi="Times New Roman"/>
            <w:sz w:val="20"/>
          </w:rPr>
        </w:r>
        <w:r w:rsidR="00EA6311" w:rsidRPr="00EA6311">
          <w:rPr>
            <w:rFonts w:ascii="Times New Roman" w:hAnsi="Times New Roman"/>
            <w:sz w:val="20"/>
          </w:rPr>
          <w:fldChar w:fldCharType="separate"/>
        </w:r>
        <w:r w:rsidR="00EA6311" w:rsidRPr="00EA6311">
          <w:rPr>
            <w:rStyle w:val="Hyperlink"/>
            <w:rFonts w:ascii="Times New Roman" w:hAnsi="Times New Roman"/>
            <w:sz w:val="20"/>
            <w:lang w:val="fr-FR"/>
          </w:rPr>
          <w:t>https://github.com/onnx/models?tab=readme-ov-file#object_detection</w:t>
        </w:r>
      </w:ins>
      <w:ins w:id="27" w:author="Stephane Onno" w:date="2024-11-19T08:58:00Z" w16du:dateUtc="2024-11-19T13:58:00Z">
        <w:r w:rsidR="00EA6311" w:rsidRPr="00EA6311">
          <w:rPr>
            <w:rFonts w:ascii="Times New Roman" w:hAnsi="Times New Roman"/>
            <w:sz w:val="20"/>
            <w:lang w:val="fr-FR"/>
          </w:rPr>
          <w:fldChar w:fldCharType="end"/>
        </w:r>
      </w:ins>
    </w:p>
    <w:p w14:paraId="1D8697AD" w14:textId="545932A2" w:rsidR="00474EEF" w:rsidRDefault="009068BC" w:rsidP="00F767BE">
      <w:pPr>
        <w:pStyle w:val="iBodyText"/>
        <w:numPr>
          <w:ilvl w:val="0"/>
          <w:numId w:val="29"/>
        </w:numPr>
        <w:tabs>
          <w:tab w:val="num" w:pos="1184"/>
        </w:tabs>
        <w:ind w:left="924" w:hanging="357"/>
        <w:jc w:val="both"/>
        <w:rPr>
          <w:ins w:id="28" w:author="Stephane Onno [2]" w:date="2024-10-25T17:47:00Z" w16du:dateUtc="2024-10-25T15:47:00Z"/>
          <w:rFonts w:ascii="Times New Roman" w:hAnsi="Times New Roman"/>
          <w:sz w:val="20"/>
        </w:rPr>
      </w:pPr>
      <w:bookmarkStart w:id="29" w:name="_Ref180770595"/>
      <w:ins w:id="30" w:author="Stephane Onno [2]" w:date="2024-10-25T11:51:00Z" w16du:dateUtc="2024-10-25T09:51:00Z">
        <w:r w:rsidRPr="000D7FFC">
          <w:rPr>
            <w:rFonts w:ascii="Times New Roman" w:hAnsi="Times New Roman"/>
            <w:sz w:val="20"/>
          </w:rPr>
          <w:t xml:space="preserve">5G-MAG repository for AI4Media evaluations: </w:t>
        </w:r>
      </w:ins>
      <w:ins w:id="31" w:author="Stephane Onno [2]" w:date="2024-10-25T17:47:00Z" w16du:dateUtc="2024-10-25T15:47:00Z">
        <w:r w:rsidR="00B40873">
          <w:rPr>
            <w:rFonts w:ascii="Times New Roman" w:hAnsi="Times New Roman"/>
            <w:sz w:val="20"/>
          </w:rPr>
          <w:fldChar w:fldCharType="begin"/>
        </w:r>
        <w:r w:rsidR="00B40873">
          <w:rPr>
            <w:rFonts w:ascii="Times New Roman" w:hAnsi="Times New Roman"/>
            <w:sz w:val="20"/>
          </w:rPr>
          <w:instrText>HYPERLINK "</w:instrText>
        </w:r>
      </w:ins>
      <w:ins w:id="32" w:author="Stephane Onno [2]" w:date="2024-10-25T11:51:00Z" w16du:dateUtc="2024-10-25T09:51:00Z">
        <w:r w:rsidR="00B40873" w:rsidRPr="000D7FFC">
          <w:rPr>
            <w:rFonts w:ascii="Times New Roman" w:hAnsi="Times New Roman"/>
            <w:sz w:val="20"/>
          </w:rPr>
          <w:instrText>https://github.com/5G-MAG/rt-ai-ml-evaluation-framework</w:instrText>
        </w:r>
      </w:ins>
      <w:ins w:id="33" w:author="Stephane Onno [2]" w:date="2024-10-25T17:47:00Z" w16du:dateUtc="2024-10-25T15:47:00Z">
        <w:r w:rsidR="00B40873">
          <w:rPr>
            <w:rFonts w:ascii="Times New Roman" w:hAnsi="Times New Roman"/>
            <w:sz w:val="20"/>
          </w:rPr>
          <w:instrText>"</w:instrText>
        </w:r>
        <w:r w:rsidR="00B40873">
          <w:rPr>
            <w:rFonts w:ascii="Times New Roman" w:hAnsi="Times New Roman"/>
            <w:sz w:val="20"/>
          </w:rPr>
        </w:r>
        <w:r w:rsidR="00B40873">
          <w:rPr>
            <w:rFonts w:ascii="Times New Roman" w:hAnsi="Times New Roman"/>
            <w:sz w:val="20"/>
          </w:rPr>
          <w:fldChar w:fldCharType="separate"/>
        </w:r>
      </w:ins>
      <w:ins w:id="34" w:author="Stephane Onno [2]" w:date="2024-10-25T11:51:00Z" w16du:dateUtc="2024-10-25T09:51:00Z">
        <w:r w:rsidR="00B40873" w:rsidRPr="006C0E44">
          <w:rPr>
            <w:rStyle w:val="Hyperlink"/>
            <w:rFonts w:ascii="Times New Roman" w:hAnsi="Times New Roman"/>
            <w:sz w:val="20"/>
          </w:rPr>
          <w:t>https://github.com/5G-MAG/rt-ai-ml-evaluation-framework</w:t>
        </w:r>
      </w:ins>
      <w:ins w:id="35" w:author="Stephane Onno [2]" w:date="2024-10-25T17:47:00Z" w16du:dateUtc="2024-10-25T15:47:00Z">
        <w:r w:rsidR="00B40873">
          <w:rPr>
            <w:rFonts w:ascii="Times New Roman" w:hAnsi="Times New Roman"/>
            <w:sz w:val="20"/>
          </w:rPr>
          <w:fldChar w:fldCharType="end"/>
        </w:r>
        <w:bookmarkEnd w:id="29"/>
      </w:ins>
    </w:p>
    <w:p w14:paraId="38089974" w14:textId="630659E6" w:rsidR="00B40873" w:rsidRPr="00B40873" w:rsidRDefault="00B40873" w:rsidP="00F767BE">
      <w:pPr>
        <w:pStyle w:val="iBodyText"/>
        <w:numPr>
          <w:ilvl w:val="0"/>
          <w:numId w:val="29"/>
        </w:numPr>
        <w:tabs>
          <w:tab w:val="num" w:pos="1184"/>
        </w:tabs>
        <w:ind w:left="924" w:hanging="357"/>
        <w:jc w:val="both"/>
        <w:rPr>
          <w:ins w:id="36" w:author="Stephane Onno [2]" w:date="2024-10-25T11:50:00Z" w16du:dateUtc="2024-10-25T09:50:00Z"/>
          <w:rFonts w:ascii="Times New Roman" w:hAnsi="Times New Roman"/>
          <w:sz w:val="20"/>
          <w:lang w:val="en-US"/>
        </w:rPr>
      </w:pPr>
      <w:bookmarkStart w:id="37" w:name="_Ref180770916"/>
      <w:ins w:id="38" w:author="Stephane Onno [2]" w:date="2024-10-25T17:47:00Z" w16du:dateUtc="2024-10-25T15:47:00Z">
        <w:r w:rsidRPr="00B40873">
          <w:rPr>
            <w:rFonts w:ascii="Times New Roman" w:hAnsi="Times New Roman"/>
            <w:sz w:val="20"/>
            <w:lang w:val="en-US"/>
          </w:rPr>
          <w:t xml:space="preserve">VGG16 </w:t>
        </w:r>
      </w:ins>
      <w:ins w:id="39" w:author="Stephane Onno [2]" w:date="2024-10-25T17:51:00Z" w16du:dateUtc="2024-10-25T15:51:00Z">
        <w:r w:rsidR="000652B8" w:rsidRPr="00B40873">
          <w:rPr>
            <w:rFonts w:ascii="Times New Roman" w:hAnsi="Times New Roman"/>
            <w:sz w:val="20"/>
            <w:lang w:val="en-US"/>
          </w:rPr>
          <w:t>model:</w:t>
        </w:r>
      </w:ins>
      <w:ins w:id="40" w:author="Stephane Onno [2]" w:date="2024-10-25T17:47:00Z" w16du:dateUtc="2024-10-25T15:47:00Z">
        <w:r w:rsidRPr="00B40873">
          <w:rPr>
            <w:rFonts w:ascii="Times New Roman" w:hAnsi="Times New Roman"/>
            <w:sz w:val="20"/>
            <w:lang w:val="en-US"/>
          </w:rPr>
          <w:t xml:space="preserve"> https://pytorch.org/vision/main/models/generated/torchvision.models.vgg16.html</w:t>
        </w:r>
      </w:ins>
      <w:bookmarkEnd w:id="37"/>
    </w:p>
    <w:p w14:paraId="5ED98A89" w14:textId="3CB2DE42" w:rsidR="00474EEF" w:rsidRPr="003D2EA0" w:rsidRDefault="000D7FFC" w:rsidP="00F767BE">
      <w:pPr>
        <w:pStyle w:val="iBodyText"/>
        <w:numPr>
          <w:ilvl w:val="0"/>
          <w:numId w:val="29"/>
        </w:numPr>
        <w:tabs>
          <w:tab w:val="num" w:pos="1184"/>
        </w:tabs>
        <w:ind w:left="924" w:hanging="357"/>
        <w:jc w:val="both"/>
        <w:rPr>
          <w:ins w:id="41" w:author="Stephane Onno [2]" w:date="2024-10-25T12:31:00Z" w16du:dateUtc="2024-10-25T10:31:00Z"/>
          <w:rFonts w:ascii="Times New Roman" w:hAnsi="Times New Roman"/>
          <w:sz w:val="20"/>
          <w:lang w:val="fr-FR"/>
        </w:rPr>
      </w:pPr>
      <w:ins w:id="42" w:author="Stephane Onno [2]" w:date="2024-10-25T17:38:00Z" w16du:dateUtc="2024-10-25T15:38:00Z">
        <w:r w:rsidRPr="0062649B">
          <w:rPr>
            <w:rFonts w:ascii="Times New Roman" w:hAnsi="Times New Roman"/>
            <w:sz w:val="20"/>
            <w:lang w:val="en-US"/>
          </w:rPr>
          <w:t xml:space="preserve"> </w:t>
        </w:r>
      </w:ins>
      <w:bookmarkStart w:id="43" w:name="_Ref180770942"/>
      <w:ins w:id="44" w:author="Stephane Onno [2]" w:date="2024-10-25T11:51:00Z" w16du:dateUtc="2024-10-25T09:51:00Z">
        <w:r w:rsidR="009068BC" w:rsidRPr="003D2EA0">
          <w:rPr>
            <w:rFonts w:ascii="Times New Roman" w:hAnsi="Times New Roman"/>
            <w:sz w:val="20"/>
            <w:lang w:val="fr-FR"/>
          </w:rPr>
          <w:t xml:space="preserve">ONNX/ </w:t>
        </w:r>
      </w:ins>
      <w:ins w:id="45" w:author="Stephane Onno [2]" w:date="2024-10-25T12:31:00Z" w16du:dateUtc="2024-10-25T10:31:00Z">
        <w:r w:rsidR="005E321E" w:rsidRPr="000D7FFC">
          <w:rPr>
            <w:rFonts w:ascii="Times New Roman" w:hAnsi="Times New Roman"/>
            <w:sz w:val="20"/>
          </w:rPr>
          <w:fldChar w:fldCharType="begin"/>
        </w:r>
        <w:r w:rsidR="005E321E" w:rsidRPr="003D2EA0">
          <w:rPr>
            <w:rFonts w:ascii="Times New Roman" w:hAnsi="Times New Roman"/>
            <w:sz w:val="20"/>
            <w:lang w:val="fr-FR"/>
          </w:rPr>
          <w:instrText>HYPERLINK "</w:instrText>
        </w:r>
      </w:ins>
      <w:ins w:id="46" w:author="Stephane Onno [2]" w:date="2024-10-25T11:50:00Z" w16du:dateUtc="2024-10-25T09:50:00Z">
        <w:r w:rsidR="005E321E" w:rsidRPr="003D2EA0">
          <w:rPr>
            <w:rFonts w:ascii="Times New Roman" w:hAnsi="Times New Roman"/>
            <w:sz w:val="20"/>
            <w:lang w:val="fr-FR"/>
          </w:rPr>
          <w:instrText>https://onnx.ai/onnx/api/utils.html</w:instrText>
        </w:r>
      </w:ins>
      <w:ins w:id="47" w:author="Stephane Onno [2]" w:date="2024-10-25T12:31:00Z" w16du:dateUtc="2024-10-25T10:31:00Z">
        <w:r w:rsidR="005E321E" w:rsidRPr="003D2EA0">
          <w:rPr>
            <w:rFonts w:ascii="Times New Roman" w:hAnsi="Times New Roman"/>
            <w:sz w:val="20"/>
            <w:lang w:val="fr-FR"/>
          </w:rPr>
          <w:instrText>"</w:instrText>
        </w:r>
        <w:r w:rsidR="005E321E" w:rsidRPr="000D7FFC">
          <w:rPr>
            <w:rFonts w:ascii="Times New Roman" w:hAnsi="Times New Roman"/>
            <w:sz w:val="20"/>
          </w:rPr>
        </w:r>
        <w:r w:rsidR="005E321E" w:rsidRPr="000D7FFC">
          <w:rPr>
            <w:rFonts w:ascii="Times New Roman" w:hAnsi="Times New Roman"/>
            <w:sz w:val="20"/>
          </w:rPr>
          <w:fldChar w:fldCharType="separate"/>
        </w:r>
      </w:ins>
      <w:ins w:id="48" w:author="Stephane Onno [2]" w:date="2024-10-25T11:50:00Z" w16du:dateUtc="2024-10-25T09:50:00Z">
        <w:r w:rsidR="005E321E" w:rsidRPr="003D2EA0">
          <w:rPr>
            <w:rFonts w:ascii="Times New Roman" w:hAnsi="Times New Roman"/>
            <w:sz w:val="20"/>
            <w:lang w:val="fr-FR"/>
          </w:rPr>
          <w:t>https://onnx.ai/onnx/api/utils.html</w:t>
        </w:r>
      </w:ins>
      <w:ins w:id="49" w:author="Stephane Onno [2]" w:date="2024-10-25T12:31:00Z" w16du:dateUtc="2024-10-25T10:31:00Z">
        <w:r w:rsidR="005E321E" w:rsidRPr="000D7FFC">
          <w:rPr>
            <w:rFonts w:ascii="Times New Roman" w:hAnsi="Times New Roman"/>
            <w:sz w:val="20"/>
          </w:rPr>
          <w:fldChar w:fldCharType="end"/>
        </w:r>
        <w:bookmarkEnd w:id="43"/>
      </w:ins>
    </w:p>
    <w:p w14:paraId="6C6000E1" w14:textId="430CFED4" w:rsidR="005E321E" w:rsidRPr="000D7FFC" w:rsidRDefault="000D7FFC" w:rsidP="00F767BE">
      <w:pPr>
        <w:pStyle w:val="iBodyText"/>
        <w:numPr>
          <w:ilvl w:val="0"/>
          <w:numId w:val="29"/>
        </w:numPr>
        <w:tabs>
          <w:tab w:val="num" w:pos="1184"/>
        </w:tabs>
        <w:ind w:left="924" w:hanging="357"/>
        <w:jc w:val="both"/>
        <w:rPr>
          <w:ins w:id="50" w:author="Stephane Onno [2]" w:date="2024-10-25T12:45:00Z" w16du:dateUtc="2024-10-25T10:45:00Z"/>
          <w:rFonts w:ascii="Times New Roman" w:hAnsi="Times New Roman"/>
          <w:sz w:val="20"/>
        </w:rPr>
      </w:pPr>
      <w:ins w:id="51" w:author="Stephane Onno [2]" w:date="2024-10-25T17:38:00Z" w16du:dateUtc="2024-10-25T15:38:00Z">
        <w:r w:rsidRPr="003D2EA0">
          <w:rPr>
            <w:rFonts w:ascii="Times New Roman" w:hAnsi="Times New Roman"/>
            <w:sz w:val="20"/>
            <w:lang w:val="fr-FR"/>
          </w:rPr>
          <w:t xml:space="preserve"> </w:t>
        </w:r>
      </w:ins>
      <w:ins w:id="52" w:author="Stephane Onno [2]" w:date="2024-10-25T12:31:00Z" w16du:dateUtc="2024-10-25T10:31:00Z">
        <w:r w:rsidR="005E321E" w:rsidRPr="00C90FBE">
          <w:rPr>
            <w:rFonts w:ascii="Times New Roman" w:hAnsi="Times New Roman"/>
            <w:sz w:val="20"/>
            <w:lang w:val="en-US"/>
          </w:rPr>
          <w:t>SFU</w:t>
        </w:r>
      </w:ins>
      <w:ins w:id="53" w:author="Stephane Onno [2]" w:date="2024-10-25T17:38:00Z" w16du:dateUtc="2024-10-25T15:38:00Z">
        <w:r w:rsidRPr="00C90FBE">
          <w:rPr>
            <w:rFonts w:ascii="Times New Roman" w:hAnsi="Times New Roman"/>
            <w:sz w:val="20"/>
            <w:lang w:val="en-US"/>
          </w:rPr>
          <w:t xml:space="preserve"> </w:t>
        </w:r>
      </w:ins>
      <w:ins w:id="54" w:author="Stephane Onno [2]" w:date="2024-10-25T12:31:00Z" w16du:dateUtc="2024-10-25T10:31:00Z">
        <w:r w:rsidR="005E321E" w:rsidRPr="00C90FBE">
          <w:rPr>
            <w:rFonts w:ascii="Times New Roman" w:hAnsi="Times New Roman"/>
            <w:sz w:val="20"/>
            <w:lang w:val="en-US"/>
          </w:rPr>
          <w:t xml:space="preserve">object </w:t>
        </w:r>
        <w:r w:rsidR="003542E9" w:rsidRPr="00C90FBE">
          <w:rPr>
            <w:rFonts w:ascii="Times New Roman" w:hAnsi="Times New Roman"/>
            <w:sz w:val="20"/>
            <w:lang w:val="en-US"/>
          </w:rPr>
          <w:t xml:space="preserve">repository </w:t>
        </w:r>
        <w:r w:rsidR="005E321E" w:rsidRPr="00F069F2">
          <w:rPr>
            <w:rFonts w:ascii="Times New Roman" w:hAnsi="Times New Roman"/>
            <w:sz w:val="20"/>
            <w:lang w:val="fr-FR"/>
          </w:rPr>
          <w:fldChar w:fldCharType="begin"/>
        </w:r>
        <w:r w:rsidR="005E321E" w:rsidRPr="00C90FBE">
          <w:rPr>
            <w:rFonts w:ascii="Times New Roman" w:hAnsi="Times New Roman"/>
            <w:sz w:val="20"/>
            <w:lang w:val="en-US"/>
          </w:rPr>
          <w:instrText>HYPERLINK "https://dash-large-files.akamaized.net/WAVE/3GPP/AIML/ReferenceDataSets/sfuhwobjects.tar.gz"</w:instrText>
        </w:r>
        <w:r w:rsidR="005E321E" w:rsidRPr="00F069F2">
          <w:rPr>
            <w:rFonts w:ascii="Times New Roman" w:hAnsi="Times New Roman"/>
            <w:sz w:val="20"/>
            <w:lang w:val="fr-FR"/>
          </w:rPr>
        </w:r>
        <w:r w:rsidR="005E321E" w:rsidRPr="00F069F2">
          <w:rPr>
            <w:rFonts w:ascii="Times New Roman" w:hAnsi="Times New Roman"/>
            <w:sz w:val="20"/>
            <w:lang w:val="fr-FR"/>
          </w:rPr>
          <w:fldChar w:fldCharType="separate"/>
        </w:r>
        <w:r w:rsidR="005E321E" w:rsidRPr="00C90FBE">
          <w:rPr>
            <w:rFonts w:ascii="Times New Roman" w:hAnsi="Times New Roman"/>
            <w:sz w:val="20"/>
            <w:lang w:val="en-US"/>
          </w:rPr>
          <w:t>https://dash-large-files.akamaized.net/WAVE/3GPP/AIML/ReferenceDataSets/sfuhwobjects.tar.gz</w:t>
        </w:r>
        <w:r w:rsidR="005E321E" w:rsidRPr="00F069F2">
          <w:rPr>
            <w:rFonts w:ascii="Times New Roman" w:hAnsi="Times New Roman"/>
            <w:sz w:val="20"/>
            <w:lang w:val="fr-FR"/>
          </w:rPr>
          <w:fldChar w:fldCharType="end"/>
        </w:r>
      </w:ins>
    </w:p>
    <w:p w14:paraId="4F44DBC2" w14:textId="77D08E12" w:rsidR="00022C10" w:rsidRDefault="000D7FFC" w:rsidP="00F767BE">
      <w:pPr>
        <w:pStyle w:val="iBodyText"/>
        <w:numPr>
          <w:ilvl w:val="0"/>
          <w:numId w:val="29"/>
        </w:numPr>
        <w:tabs>
          <w:tab w:val="num" w:pos="1184"/>
        </w:tabs>
        <w:ind w:left="924" w:hanging="357"/>
        <w:jc w:val="both"/>
        <w:rPr>
          <w:ins w:id="55" w:author="Stephane Onno [2]" w:date="2024-10-25T17:50:00Z" w16du:dateUtc="2024-10-25T15:50:00Z"/>
          <w:rFonts w:ascii="Times New Roman" w:hAnsi="Times New Roman"/>
          <w:sz w:val="20"/>
        </w:rPr>
      </w:pPr>
      <w:ins w:id="56" w:author="Stephane Onno [2]" w:date="2024-10-25T17:38:00Z" w16du:dateUtc="2024-10-25T15:38:00Z">
        <w:r w:rsidRPr="000D7FFC">
          <w:rPr>
            <w:rFonts w:ascii="Times New Roman" w:hAnsi="Times New Roman"/>
            <w:sz w:val="20"/>
          </w:rPr>
          <w:t xml:space="preserve"> </w:t>
        </w:r>
        <w:r w:rsidRPr="00F069F2">
          <w:rPr>
            <w:rFonts w:ascii="Times New Roman" w:hAnsi="Times New Roman"/>
            <w:sz w:val="20"/>
            <w:lang w:val="en-US"/>
          </w:rPr>
          <w:t>5</w:t>
        </w:r>
      </w:ins>
      <w:ins w:id="57" w:author="Stephane Onno [2]" w:date="2024-10-25T12:46:00Z" w16du:dateUtc="2024-10-25T10:46:00Z">
        <w:r w:rsidR="009D07AA" w:rsidRPr="00F069F2">
          <w:rPr>
            <w:rFonts w:ascii="Times New Roman" w:hAnsi="Times New Roman"/>
            <w:sz w:val="20"/>
            <w:lang w:val="en-US"/>
          </w:rPr>
          <w:t xml:space="preserve">G-MAG scripts for </w:t>
        </w:r>
        <w:proofErr w:type="spellStart"/>
        <w:r w:rsidR="009D07AA" w:rsidRPr="00F069F2">
          <w:rPr>
            <w:rFonts w:ascii="Times New Roman" w:hAnsi="Times New Roman"/>
            <w:sz w:val="20"/>
            <w:lang w:val="en-US"/>
          </w:rPr>
          <w:t>ssd_res</w:t>
        </w:r>
        <w:del w:id="58" w:author="Thierry Filoche" w:date="2024-10-29T14:30:00Z" w16du:dateUtc="2024-10-29T13:30:00Z">
          <w:r w:rsidR="009D07AA" w:rsidRPr="00F069F2" w:rsidDel="00C90FBE">
            <w:rPr>
              <w:rFonts w:ascii="Times New Roman" w:hAnsi="Times New Roman"/>
              <w:sz w:val="20"/>
              <w:lang w:val="en-US"/>
            </w:rPr>
            <w:delText>e</w:delText>
          </w:r>
        </w:del>
        <w:r w:rsidR="009D07AA" w:rsidRPr="00F069F2">
          <w:rPr>
            <w:rFonts w:ascii="Times New Roman" w:hAnsi="Times New Roman"/>
            <w:sz w:val="20"/>
            <w:lang w:val="en-US"/>
          </w:rPr>
          <w:t>net</w:t>
        </w:r>
        <w:proofErr w:type="spellEnd"/>
        <w:r w:rsidR="009D07AA" w:rsidRPr="00F069F2">
          <w:rPr>
            <w:rFonts w:ascii="Times New Roman" w:hAnsi="Times New Roman"/>
            <w:sz w:val="20"/>
            <w:lang w:val="en-US"/>
          </w:rPr>
          <w:t>:</w:t>
        </w:r>
      </w:ins>
      <w:ins w:id="59" w:author="Stephane Onno [2]" w:date="2024-10-25T18:07:00Z" w16du:dateUtc="2024-10-25T16:07:00Z">
        <w:r w:rsidR="00F069F2" w:rsidRPr="00F069F2">
          <w:rPr>
            <w:rFonts w:ascii="Times New Roman" w:hAnsi="Times New Roman"/>
            <w:sz w:val="20"/>
            <w:lang w:val="en-US"/>
          </w:rPr>
          <w:t xml:space="preserve"> </w:t>
        </w:r>
        <w:r w:rsidR="00F069F2">
          <w:rPr>
            <w:rFonts w:ascii="Times New Roman" w:hAnsi="Times New Roman"/>
            <w:sz w:val="20"/>
            <w:lang w:val="en-US"/>
          </w:rPr>
          <w:fldChar w:fldCharType="begin"/>
        </w:r>
        <w:r w:rsidR="00F069F2">
          <w:rPr>
            <w:rFonts w:ascii="Times New Roman" w:hAnsi="Times New Roman"/>
            <w:sz w:val="20"/>
            <w:lang w:val="en-US"/>
          </w:rPr>
          <w:instrText>HYPERLINK "</w:instrText>
        </w:r>
      </w:ins>
      <w:ins w:id="60" w:author="Stephane Onno [2]" w:date="2024-10-25T12:45:00Z" w16du:dateUtc="2024-10-25T10:45:00Z">
        <w:r w:rsidR="00F069F2" w:rsidRPr="00F069F2">
          <w:rPr>
            <w:rFonts w:ascii="Times New Roman" w:hAnsi="Times New Roman"/>
            <w:sz w:val="20"/>
            <w:lang w:val="en-US"/>
          </w:rPr>
          <w:instrText>https://github.com/5G-MAG/rt-ai-ml-evaluation-framework/blob/development/scripts/objectdetection/ssd300/</w:instrText>
        </w:r>
      </w:ins>
      <w:ins w:id="61" w:author="Stephane Onno [2]" w:date="2024-10-25T18:07:00Z" w16du:dateUtc="2024-10-25T16:07:00Z">
        <w:r w:rsidR="00F069F2">
          <w:rPr>
            <w:rFonts w:ascii="Times New Roman" w:hAnsi="Times New Roman"/>
            <w:sz w:val="20"/>
            <w:lang w:val="en-US"/>
          </w:rPr>
          <w:instrText>"</w:instrText>
        </w:r>
        <w:r w:rsidR="00F069F2">
          <w:rPr>
            <w:rFonts w:ascii="Times New Roman" w:hAnsi="Times New Roman"/>
            <w:sz w:val="20"/>
            <w:lang w:val="en-US"/>
          </w:rPr>
        </w:r>
        <w:r w:rsidR="00F069F2">
          <w:rPr>
            <w:rFonts w:ascii="Times New Roman" w:hAnsi="Times New Roman"/>
            <w:sz w:val="20"/>
            <w:lang w:val="en-US"/>
          </w:rPr>
          <w:fldChar w:fldCharType="separate"/>
        </w:r>
      </w:ins>
      <w:ins w:id="62" w:author="Stephane Onno [2]" w:date="2024-10-25T12:45:00Z" w16du:dateUtc="2024-10-25T10:45:00Z">
        <w:r w:rsidR="00F069F2" w:rsidRPr="006C0E44">
          <w:rPr>
            <w:rStyle w:val="Hyperlink"/>
            <w:rFonts w:ascii="Times New Roman" w:hAnsi="Times New Roman"/>
            <w:sz w:val="20"/>
            <w:lang w:val="en-US"/>
          </w:rPr>
          <w:t>https://github.com/5G-MAG/rt-ai-ml-evaluation-framework/blob/development/scripts/objectdetection/ssd300/</w:t>
        </w:r>
      </w:ins>
      <w:ins w:id="63" w:author="Stephane Onno [2]" w:date="2024-10-25T18:07:00Z" w16du:dateUtc="2024-10-25T16:07:00Z">
        <w:r w:rsidR="00F069F2">
          <w:rPr>
            <w:rFonts w:ascii="Times New Roman" w:hAnsi="Times New Roman"/>
            <w:sz w:val="20"/>
            <w:lang w:val="en-US"/>
          </w:rPr>
          <w:fldChar w:fldCharType="end"/>
        </w:r>
      </w:ins>
    </w:p>
    <w:p w14:paraId="0C57DC07" w14:textId="7BB4BC77" w:rsidR="000652B8" w:rsidRPr="00F069F2" w:rsidRDefault="00AF6339" w:rsidP="00F767BE">
      <w:pPr>
        <w:pStyle w:val="iBodyText"/>
        <w:numPr>
          <w:ilvl w:val="0"/>
          <w:numId w:val="29"/>
        </w:numPr>
        <w:tabs>
          <w:tab w:val="num" w:pos="1184"/>
        </w:tabs>
        <w:ind w:left="924" w:hanging="357"/>
        <w:jc w:val="both"/>
        <w:rPr>
          <w:ins w:id="64" w:author="Stephane Onno [2]" w:date="2024-10-25T17:52:00Z" w16du:dateUtc="2024-10-25T15:52:00Z"/>
          <w:rFonts w:ascii="Times New Roman" w:hAnsi="Times New Roman"/>
          <w:sz w:val="20"/>
          <w:lang w:val="en-US"/>
        </w:rPr>
      </w:pPr>
      <w:bookmarkStart w:id="65" w:name="_Ref180771126"/>
      <w:ins w:id="66" w:author="Stephane Onno" w:date="2024-11-08T15:08:00Z" w16du:dateUtc="2024-11-08T14:08:00Z">
        <w:r>
          <w:rPr>
            <w:rFonts w:ascii="Times New Roman" w:hAnsi="Times New Roman"/>
            <w:sz w:val="20"/>
            <w:lang w:val="en-US"/>
          </w:rPr>
          <w:t xml:space="preserve"> </w:t>
        </w:r>
      </w:ins>
      <w:ins w:id="67" w:author="Stephane Onno [2]" w:date="2024-10-25T17:50:00Z" w16du:dateUtc="2024-10-25T15:50:00Z">
        <w:r w:rsidR="000652B8" w:rsidRPr="00F069F2">
          <w:rPr>
            <w:rFonts w:ascii="Times New Roman" w:hAnsi="Times New Roman"/>
            <w:sz w:val="20"/>
            <w:lang w:val="en-US"/>
          </w:rPr>
          <w:t xml:space="preserve">5G-Mag </w:t>
        </w:r>
      </w:ins>
      <w:ins w:id="68" w:author="Stephane Onno [2]" w:date="2024-10-25T17:51:00Z" w16du:dateUtc="2024-10-25T15:51:00Z">
        <w:r w:rsidR="000652B8" w:rsidRPr="00F069F2">
          <w:rPr>
            <w:rFonts w:ascii="Times New Roman" w:hAnsi="Times New Roman"/>
            <w:sz w:val="20"/>
            <w:lang w:val="en-US"/>
          </w:rPr>
          <w:t xml:space="preserve">split </w:t>
        </w:r>
      </w:ins>
      <w:ins w:id="69" w:author="Stephane Onno [2]" w:date="2024-10-25T17:50:00Z" w16du:dateUtc="2024-10-25T15:50:00Z">
        <w:r w:rsidR="000652B8" w:rsidRPr="00F069F2">
          <w:rPr>
            <w:rFonts w:ascii="Times New Roman" w:hAnsi="Times New Roman"/>
            <w:sz w:val="20"/>
            <w:lang w:val="en-US"/>
          </w:rPr>
          <w:t>mult</w:t>
        </w:r>
      </w:ins>
      <w:ins w:id="70" w:author="Stephane Onno [2]" w:date="2024-10-25T17:51:00Z" w16du:dateUtc="2024-10-25T15:51:00Z">
        <w:r w:rsidR="000652B8" w:rsidRPr="00F069F2">
          <w:rPr>
            <w:rFonts w:ascii="Times New Roman" w:hAnsi="Times New Roman"/>
            <w:sz w:val="20"/>
            <w:lang w:val="en-US"/>
          </w:rPr>
          <w:t>i</w:t>
        </w:r>
      </w:ins>
      <w:ins w:id="71" w:author="Stephane Onno [2]" w:date="2024-10-25T17:50:00Z" w16du:dateUtc="2024-10-25T15:50:00Z">
        <w:r w:rsidR="000652B8" w:rsidRPr="00F069F2">
          <w:rPr>
            <w:rFonts w:ascii="Times New Roman" w:hAnsi="Times New Roman"/>
            <w:sz w:val="20"/>
            <w:lang w:val="en-US"/>
          </w:rPr>
          <w:t>bra</w:t>
        </w:r>
      </w:ins>
      <w:ins w:id="72" w:author="Stephane Onno [2]" w:date="2024-10-25T17:51:00Z" w16du:dateUtc="2024-10-25T15:51:00Z">
        <w:r w:rsidR="000652B8" w:rsidRPr="00F069F2">
          <w:rPr>
            <w:rFonts w:ascii="Times New Roman" w:hAnsi="Times New Roman"/>
            <w:sz w:val="20"/>
            <w:lang w:val="en-US"/>
          </w:rPr>
          <w:t xml:space="preserve">nch repository: </w:t>
        </w:r>
      </w:ins>
      <w:ins w:id="73" w:author="Stephane Onno [2]" w:date="2024-10-25T17:50:00Z" w16du:dateUtc="2024-10-25T15:50:00Z">
        <w:r w:rsidR="000652B8" w:rsidRPr="00F069F2">
          <w:rPr>
            <w:rFonts w:ascii="Times New Roman" w:hAnsi="Times New Roman"/>
            <w:sz w:val="20"/>
            <w:lang w:val="fr-FR"/>
          </w:rPr>
          <w:fldChar w:fldCharType="begin"/>
        </w:r>
        <w:r w:rsidR="000652B8" w:rsidRPr="00F069F2">
          <w:rPr>
            <w:rFonts w:ascii="Times New Roman" w:hAnsi="Times New Roman"/>
            <w:sz w:val="20"/>
            <w:lang w:val="en-US"/>
          </w:rPr>
          <w:instrText>HYPERLINK "https://github.com/5G-MAG/rt-ai-ml-evaluation-framework" \h</w:instrText>
        </w:r>
        <w:r w:rsidR="000652B8" w:rsidRPr="00F069F2">
          <w:rPr>
            <w:rFonts w:ascii="Times New Roman" w:hAnsi="Times New Roman"/>
            <w:sz w:val="20"/>
            <w:lang w:val="fr-FR"/>
          </w:rPr>
        </w:r>
        <w:r w:rsidR="000652B8" w:rsidRPr="00F069F2">
          <w:rPr>
            <w:rFonts w:ascii="Times New Roman" w:hAnsi="Times New Roman"/>
            <w:sz w:val="20"/>
            <w:lang w:val="fr-FR"/>
          </w:rPr>
          <w:fldChar w:fldCharType="separate"/>
        </w:r>
        <w:r w:rsidR="000652B8" w:rsidRPr="00F069F2">
          <w:rPr>
            <w:rFonts w:ascii="Times New Roman" w:hAnsi="Times New Roman"/>
            <w:sz w:val="20"/>
            <w:lang w:val="en-US"/>
          </w:rPr>
          <w:t>https://github.com/5G-MAG/rt-ai-ml-evaluation-framework</w:t>
        </w:r>
        <w:r w:rsidR="000652B8" w:rsidRPr="00F069F2">
          <w:rPr>
            <w:rFonts w:ascii="Times New Roman" w:hAnsi="Times New Roman"/>
            <w:sz w:val="20"/>
            <w:lang w:val="fr-FR"/>
          </w:rPr>
          <w:fldChar w:fldCharType="end"/>
        </w:r>
        <w:r w:rsidR="000652B8" w:rsidRPr="00F069F2">
          <w:rPr>
            <w:rFonts w:ascii="Times New Roman" w:hAnsi="Times New Roman"/>
            <w:sz w:val="20"/>
            <w:lang w:val="en-US"/>
          </w:rPr>
          <w:t xml:space="preserve"> in a branch called split_multibranch.</w:t>
        </w:r>
      </w:ins>
      <w:bookmarkEnd w:id="65"/>
    </w:p>
    <w:p w14:paraId="372A5AC4" w14:textId="359CC4E3" w:rsidR="0045629D" w:rsidRDefault="00AF6339" w:rsidP="00F767BE">
      <w:pPr>
        <w:pStyle w:val="iBodyText"/>
        <w:numPr>
          <w:ilvl w:val="0"/>
          <w:numId w:val="29"/>
        </w:numPr>
        <w:tabs>
          <w:tab w:val="num" w:pos="1184"/>
        </w:tabs>
        <w:ind w:left="924" w:hanging="357"/>
        <w:jc w:val="both"/>
        <w:rPr>
          <w:ins w:id="74" w:author="Stephane Onno" w:date="2024-11-08T15:07:00Z" w16du:dateUtc="2024-11-08T14:07:00Z"/>
          <w:rFonts w:ascii="Times New Roman" w:hAnsi="Times New Roman"/>
          <w:sz w:val="20"/>
          <w:lang w:val="fr-FR"/>
        </w:rPr>
      </w:pPr>
      <w:bookmarkStart w:id="75" w:name="_Ref180771208"/>
      <w:ins w:id="76" w:author="Stephane Onno" w:date="2024-11-08T15:08:00Z" w16du:dateUtc="2024-11-08T14:08:00Z">
        <w:r w:rsidRPr="00AF6339">
          <w:rPr>
            <w:rFonts w:ascii="Times New Roman" w:hAnsi="Times New Roman"/>
            <w:sz w:val="20"/>
            <w:lang w:val="en-US"/>
          </w:rPr>
          <w:t xml:space="preserve"> </w:t>
        </w:r>
      </w:ins>
      <w:ins w:id="77" w:author="Stephane Onno [2]" w:date="2024-10-25T17:52:00Z" w16du:dateUtc="2024-10-25T15:52:00Z">
        <w:r w:rsidR="0045629D" w:rsidRPr="00C90FBE">
          <w:rPr>
            <w:rFonts w:ascii="Times New Roman" w:hAnsi="Times New Roman"/>
            <w:sz w:val="20"/>
            <w:lang w:val="fr-FR"/>
          </w:rPr>
          <w:t xml:space="preserve">NNC </w:t>
        </w:r>
        <w:proofErr w:type="gramStart"/>
        <w:r w:rsidR="0045629D" w:rsidRPr="00C90FBE">
          <w:rPr>
            <w:rFonts w:ascii="Times New Roman" w:hAnsi="Times New Roman"/>
            <w:sz w:val="20"/>
            <w:lang w:val="fr-FR"/>
          </w:rPr>
          <w:t>codec:</w:t>
        </w:r>
        <w:proofErr w:type="gramEnd"/>
        <w:r w:rsidR="0045629D" w:rsidRPr="00C90FBE">
          <w:rPr>
            <w:rFonts w:ascii="Times New Roman" w:hAnsi="Times New Roman"/>
            <w:sz w:val="20"/>
            <w:lang w:val="fr-FR"/>
          </w:rPr>
          <w:t xml:space="preserve"> </w:t>
        </w:r>
      </w:ins>
      <w:ins w:id="78" w:author="Stephane Onno" w:date="2024-11-08T15:07:00Z" w16du:dateUtc="2024-11-08T14:07:00Z">
        <w:r w:rsidR="003E05ED">
          <w:rPr>
            <w:rFonts w:ascii="Times New Roman" w:hAnsi="Times New Roman"/>
            <w:sz w:val="20"/>
            <w:lang w:val="fr-FR"/>
          </w:rPr>
          <w:fldChar w:fldCharType="begin"/>
        </w:r>
        <w:r w:rsidR="003E05ED">
          <w:rPr>
            <w:rFonts w:ascii="Times New Roman" w:hAnsi="Times New Roman"/>
            <w:sz w:val="20"/>
            <w:lang w:val="fr-FR"/>
          </w:rPr>
          <w:instrText>HYPERLINK "</w:instrText>
        </w:r>
      </w:ins>
      <w:ins w:id="79" w:author="Stephane Onno [2]" w:date="2024-10-25T17:52:00Z" w16du:dateUtc="2024-10-25T15:52:00Z">
        <w:r w:rsidR="003E05ED" w:rsidRPr="00C90FBE">
          <w:rPr>
            <w:rFonts w:ascii="Times New Roman" w:hAnsi="Times New Roman"/>
            <w:sz w:val="20"/>
            <w:lang w:val="fr-FR"/>
          </w:rPr>
          <w:instrText>https://github.com/fraunhoferhhi/nncodec</w:instrText>
        </w:r>
      </w:ins>
      <w:ins w:id="80" w:author="Stephane Onno" w:date="2024-11-08T15:07:00Z" w16du:dateUtc="2024-11-08T14:07:00Z">
        <w:r w:rsidR="003E05ED">
          <w:rPr>
            <w:rFonts w:ascii="Times New Roman" w:hAnsi="Times New Roman"/>
            <w:sz w:val="20"/>
            <w:lang w:val="fr-FR"/>
          </w:rPr>
          <w:instrText>"</w:instrText>
        </w:r>
        <w:r w:rsidR="003E05ED">
          <w:rPr>
            <w:rFonts w:ascii="Times New Roman" w:hAnsi="Times New Roman"/>
            <w:sz w:val="20"/>
            <w:lang w:val="fr-FR"/>
          </w:rPr>
        </w:r>
        <w:r w:rsidR="003E05ED">
          <w:rPr>
            <w:rFonts w:ascii="Times New Roman" w:hAnsi="Times New Roman"/>
            <w:sz w:val="20"/>
            <w:lang w:val="fr-FR"/>
          </w:rPr>
          <w:fldChar w:fldCharType="separate"/>
        </w:r>
      </w:ins>
      <w:ins w:id="81" w:author="Stephane Onno [2]" w:date="2024-10-25T17:52:00Z" w16du:dateUtc="2024-10-25T15:52:00Z">
        <w:r w:rsidR="003E05ED" w:rsidRPr="00817333">
          <w:rPr>
            <w:rStyle w:val="Hyperlink"/>
            <w:rFonts w:ascii="Times New Roman" w:hAnsi="Times New Roman"/>
            <w:sz w:val="20"/>
            <w:lang w:val="fr-FR"/>
          </w:rPr>
          <w:t>https://github.com/fraunhoferhhi/nncodec</w:t>
        </w:r>
      </w:ins>
      <w:ins w:id="82" w:author="Stephane Onno" w:date="2024-11-08T15:07:00Z" w16du:dateUtc="2024-11-08T14:07:00Z">
        <w:r w:rsidR="003E05ED">
          <w:rPr>
            <w:rFonts w:ascii="Times New Roman" w:hAnsi="Times New Roman"/>
            <w:sz w:val="20"/>
            <w:lang w:val="fr-FR"/>
          </w:rPr>
          <w:fldChar w:fldCharType="end"/>
        </w:r>
        <w:bookmarkEnd w:id="75"/>
      </w:ins>
    </w:p>
    <w:p w14:paraId="0B30A89B" w14:textId="6863DE4C" w:rsidR="003E05ED" w:rsidRPr="001D01B4" w:rsidRDefault="001D01B4" w:rsidP="00F767BE">
      <w:pPr>
        <w:pStyle w:val="iBodyText"/>
        <w:numPr>
          <w:ilvl w:val="0"/>
          <w:numId w:val="29"/>
        </w:numPr>
        <w:tabs>
          <w:tab w:val="num" w:pos="1184"/>
        </w:tabs>
        <w:ind w:left="924" w:hanging="357"/>
        <w:jc w:val="both"/>
        <w:rPr>
          <w:ins w:id="83" w:author="Stephane Onno" w:date="2024-11-08T15:07:00Z" w16du:dateUtc="2024-11-08T14:07:00Z"/>
          <w:rStyle w:val="Hyperlink"/>
        </w:rPr>
      </w:pPr>
      <w:proofErr w:type="spellStart"/>
      <w:ins w:id="84" w:author="Stephane Onno" w:date="2024-11-08T15:08:00Z" w16du:dateUtc="2024-11-08T14:08:00Z">
        <w:r w:rsidRPr="001D01B4">
          <w:rPr>
            <w:rStyle w:val="Hyperlink"/>
            <w:rFonts w:ascii="Times New Roman" w:hAnsi="Times New Roman"/>
            <w:sz w:val="20"/>
            <w:lang w:val="en-US"/>
          </w:rPr>
          <w:t>N</w:t>
        </w:r>
      </w:ins>
      <w:ins w:id="85" w:author="Stephane Onno" w:date="2024-11-08T15:07:00Z" w16du:dateUtc="2024-11-08T14:07:00Z">
        <w:r w:rsidR="003E05ED" w:rsidRPr="001D01B4">
          <w:rPr>
            <w:rStyle w:val="Hyperlink"/>
            <w:rFonts w:ascii="Times New Roman" w:hAnsi="Times New Roman"/>
            <w:sz w:val="20"/>
            <w:lang w:val="en-US"/>
          </w:rPr>
          <w:t>etron</w:t>
        </w:r>
        <w:proofErr w:type="spellEnd"/>
        <w:r w:rsidR="003E05ED" w:rsidRPr="001D01B4">
          <w:rPr>
            <w:rStyle w:val="Hyperlink"/>
            <w:rFonts w:ascii="Times New Roman" w:hAnsi="Times New Roman"/>
            <w:sz w:val="20"/>
            <w:lang w:val="en-US"/>
          </w:rPr>
          <w:t xml:space="preserve">: </w:t>
        </w:r>
      </w:ins>
      <w:ins w:id="86" w:author="Stephane Onno" w:date="2024-11-08T15:08:00Z">
        <w:r w:rsidRPr="001D01B4">
          <w:rPr>
            <w:rStyle w:val="Hyperlink"/>
            <w:rFonts w:ascii="Times New Roman" w:hAnsi="Times New Roman"/>
            <w:sz w:val="20"/>
            <w:lang w:val="en-US"/>
          </w:rPr>
          <w:t>Visualiz</w:t>
        </w:r>
      </w:ins>
      <w:ins w:id="87" w:author="Stephane Onno" w:date="2024-11-08T15:08:00Z" w16du:dateUtc="2024-11-08T14:08:00Z">
        <w:r w:rsidRPr="001D01B4">
          <w:rPr>
            <w:rStyle w:val="Hyperlink"/>
            <w:rFonts w:ascii="Times New Roman" w:hAnsi="Times New Roman"/>
            <w:sz w:val="20"/>
            <w:lang w:val="en-US"/>
          </w:rPr>
          <w:t>a</w:t>
        </w:r>
        <w:r>
          <w:rPr>
            <w:rStyle w:val="Hyperlink"/>
            <w:rFonts w:ascii="Times New Roman" w:hAnsi="Times New Roman"/>
            <w:sz w:val="20"/>
            <w:lang w:val="en-US"/>
          </w:rPr>
          <w:t>tion tool</w:t>
        </w:r>
      </w:ins>
      <w:ins w:id="88" w:author="Stephane Onno" w:date="2024-11-08T15:08:00Z">
        <w:r w:rsidRPr="001D01B4">
          <w:rPr>
            <w:rStyle w:val="Hyperlink"/>
            <w:rFonts w:ascii="Times New Roman" w:hAnsi="Times New Roman"/>
            <w:sz w:val="20"/>
            <w:lang w:val="en-US"/>
          </w:rPr>
          <w:t xml:space="preserve"> for neural network, deep learning and machine learning models.</w:t>
        </w:r>
      </w:ins>
      <w:ins w:id="89" w:author="Stephane Onno" w:date="2024-11-08T15:07:00Z" w16du:dateUtc="2024-11-08T14:07:00Z">
        <w:r w:rsidR="003E05ED" w:rsidRPr="001D01B4">
          <w:rPr>
            <w:rStyle w:val="Hyperlink"/>
            <w:rFonts w:ascii="Times New Roman" w:hAnsi="Times New Roman"/>
            <w:sz w:val="20"/>
            <w:lang w:val="en-US"/>
          </w:rPr>
          <w:t xml:space="preserve"> </w:t>
        </w:r>
      </w:ins>
      <w:ins w:id="90" w:author="Stephane Onno" w:date="2024-11-08T15:08:00Z" w16du:dateUtc="2024-11-08T14:08:00Z">
        <w:r w:rsidRPr="001D01B4">
          <w:rPr>
            <w:rStyle w:val="Hyperlink"/>
            <w:rFonts w:ascii="Times New Roman" w:hAnsi="Times New Roman"/>
            <w:sz w:val="20"/>
            <w:lang w:val="fr-FR"/>
          </w:rPr>
          <w:fldChar w:fldCharType="begin"/>
        </w:r>
        <w:r w:rsidRPr="001D01B4">
          <w:rPr>
            <w:rStyle w:val="Hyperlink"/>
            <w:rFonts w:ascii="Times New Roman" w:hAnsi="Times New Roman"/>
            <w:sz w:val="20"/>
            <w:lang w:val="en-US"/>
          </w:rPr>
          <w:instrText>HYPERLINK "</w:instrText>
        </w:r>
      </w:ins>
      <w:ins w:id="91" w:author="Stephane Onno" w:date="2024-11-08T15:07:00Z" w16du:dateUtc="2024-11-08T14:07:00Z">
        <w:r w:rsidRPr="001D01B4">
          <w:rPr>
            <w:rStyle w:val="Hyperlink"/>
            <w:rFonts w:ascii="Times New Roman" w:hAnsi="Times New Roman"/>
            <w:sz w:val="20"/>
            <w:lang w:val="en-US"/>
          </w:rPr>
          <w:instrText>https://netron.app/</w:instrText>
        </w:r>
      </w:ins>
      <w:ins w:id="92" w:author="Stephane Onno" w:date="2024-11-08T15:08:00Z" w16du:dateUtc="2024-11-08T14:08:00Z">
        <w:r w:rsidRPr="001D01B4">
          <w:rPr>
            <w:rStyle w:val="Hyperlink"/>
            <w:rFonts w:ascii="Times New Roman" w:hAnsi="Times New Roman"/>
            <w:sz w:val="20"/>
            <w:lang w:val="en-US"/>
          </w:rPr>
          <w:instrText>"</w:instrText>
        </w:r>
        <w:r w:rsidRPr="001D01B4">
          <w:rPr>
            <w:rStyle w:val="Hyperlink"/>
            <w:rFonts w:ascii="Times New Roman" w:hAnsi="Times New Roman"/>
            <w:sz w:val="20"/>
            <w:lang w:val="fr-FR"/>
          </w:rPr>
        </w:r>
        <w:r w:rsidRPr="001D01B4">
          <w:rPr>
            <w:rStyle w:val="Hyperlink"/>
            <w:rFonts w:ascii="Times New Roman" w:hAnsi="Times New Roman"/>
            <w:sz w:val="20"/>
            <w:lang w:val="fr-FR"/>
          </w:rPr>
          <w:fldChar w:fldCharType="separate"/>
        </w:r>
      </w:ins>
      <w:ins w:id="93" w:author="Stephane Onno" w:date="2024-11-08T15:07:00Z" w16du:dateUtc="2024-11-08T14:07:00Z">
        <w:r w:rsidRPr="001D01B4">
          <w:rPr>
            <w:rStyle w:val="Hyperlink"/>
            <w:rFonts w:ascii="Times New Roman" w:hAnsi="Times New Roman"/>
            <w:sz w:val="20"/>
            <w:lang w:val="en-US"/>
          </w:rPr>
          <w:t>https://netron.app/</w:t>
        </w:r>
      </w:ins>
      <w:ins w:id="94" w:author="Stephane Onno" w:date="2024-11-08T15:08:00Z" w16du:dateUtc="2024-11-08T14:08:00Z">
        <w:r w:rsidRPr="001D01B4">
          <w:rPr>
            <w:rStyle w:val="Hyperlink"/>
            <w:rFonts w:ascii="Times New Roman" w:hAnsi="Times New Roman"/>
            <w:sz w:val="20"/>
            <w:lang w:val="fr-FR"/>
          </w:rPr>
          <w:fldChar w:fldCharType="end"/>
        </w:r>
      </w:ins>
    </w:p>
    <w:p w14:paraId="3097FFD0" w14:textId="77777777" w:rsidR="003E05ED" w:rsidRPr="001D01B4" w:rsidDel="00EE4CC8" w:rsidRDefault="003E05ED" w:rsidP="003E05ED">
      <w:pPr>
        <w:pStyle w:val="iBodyText"/>
        <w:jc w:val="both"/>
        <w:rPr>
          <w:ins w:id="95" w:author="Stephane Onno [2]" w:date="2024-10-25T12:46:00Z" w16du:dateUtc="2024-10-25T10:46:00Z"/>
          <w:del w:id="96" w:author="Stephane Onno" w:date="2024-11-08T17:07:00Z" w16du:dateUtc="2024-11-08T16:07:00Z"/>
          <w:rFonts w:ascii="Times New Roman" w:hAnsi="Times New Roman"/>
          <w:sz w:val="20"/>
          <w:lang w:val="en-US"/>
        </w:rPr>
      </w:pPr>
    </w:p>
    <w:p w14:paraId="015654DF" w14:textId="77777777" w:rsidR="00474EEF" w:rsidRPr="001D01B4" w:rsidRDefault="00474EEF" w:rsidP="00BF60BE">
      <w:pPr>
        <w:pStyle w:val="EX"/>
        <w:ind w:left="0" w:firstLine="0"/>
        <w:rPr>
          <w:lang w:val="en-US" w:eastAsia="ko-KR"/>
        </w:rPr>
      </w:pPr>
    </w:p>
    <w:p w14:paraId="3E490E35" w14:textId="77777777" w:rsidR="00B462D9" w:rsidRPr="001D01B4" w:rsidRDefault="00B462D9" w:rsidP="00B462D9">
      <w:pPr>
        <w:rPr>
          <w:lang w:val="en-US"/>
        </w:rPr>
      </w:pPr>
    </w:p>
    <w:p w14:paraId="13B2EECF" w14:textId="2B7CD9C6" w:rsidR="00B462D9" w:rsidRPr="006B5418" w:rsidRDefault="00B462D9" w:rsidP="00B462D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w:t>
      </w:r>
      <w:r w:rsidRPr="006B5418">
        <w:rPr>
          <w:rFonts w:ascii="Arial" w:hAnsi="Arial" w:cs="Arial"/>
          <w:color w:val="0000FF"/>
          <w:sz w:val="28"/>
          <w:szCs w:val="28"/>
          <w:lang w:val="en-US"/>
        </w:rPr>
        <w:t xml:space="preserve"> </w:t>
      </w:r>
      <w:r>
        <w:rPr>
          <w:rFonts w:ascii="Arial" w:hAnsi="Arial" w:cs="Arial"/>
          <w:color w:val="0000FF"/>
          <w:sz w:val="28"/>
          <w:szCs w:val="28"/>
          <w:lang w:val="en-US"/>
        </w:rPr>
        <w:t>first c</w:t>
      </w:r>
      <w:r w:rsidRPr="006B5418">
        <w:rPr>
          <w:rFonts w:ascii="Arial" w:hAnsi="Arial" w:cs="Arial"/>
          <w:color w:val="0000FF"/>
          <w:sz w:val="28"/>
          <w:szCs w:val="28"/>
          <w:lang w:val="en-US"/>
        </w:rPr>
        <w:t>hange</w:t>
      </w:r>
      <w:r>
        <w:rPr>
          <w:rFonts w:ascii="Arial" w:hAnsi="Arial" w:cs="Arial"/>
          <w:color w:val="0000FF"/>
          <w:sz w:val="28"/>
          <w:szCs w:val="28"/>
          <w:lang w:val="en-US"/>
        </w:rPr>
        <w:t xml:space="preserve">s </w:t>
      </w:r>
      <w:r w:rsidRPr="006B5418">
        <w:rPr>
          <w:rFonts w:ascii="Arial" w:hAnsi="Arial" w:cs="Arial"/>
          <w:color w:val="0000FF"/>
          <w:sz w:val="28"/>
          <w:szCs w:val="28"/>
          <w:lang w:val="en-US"/>
        </w:rPr>
        <w:t>* * * *</w:t>
      </w:r>
    </w:p>
    <w:p w14:paraId="1C6DEC62" w14:textId="77777777" w:rsidR="00E7743C" w:rsidRDefault="00E7743C" w:rsidP="00E7743C"/>
    <w:p w14:paraId="3CC5E71F" w14:textId="77777777" w:rsidR="00B462D9" w:rsidRDefault="00B462D9" w:rsidP="00B462D9">
      <w:pPr>
        <w:rPr>
          <w:lang w:val="en-US"/>
        </w:rPr>
      </w:pPr>
    </w:p>
    <w:p w14:paraId="0F405BCB" w14:textId="520B930C" w:rsidR="00B462D9" w:rsidRPr="006B5418" w:rsidRDefault="00B462D9" w:rsidP="00B462D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Begin</w:t>
      </w:r>
      <w:r w:rsidRPr="006B5418">
        <w:rPr>
          <w:rFonts w:ascii="Arial" w:hAnsi="Arial" w:cs="Arial"/>
          <w:color w:val="0000FF"/>
          <w:sz w:val="28"/>
          <w:szCs w:val="28"/>
          <w:lang w:val="en-US"/>
        </w:rPr>
        <w:t xml:space="preserve"> </w:t>
      </w:r>
      <w:r w:rsidR="004660F8">
        <w:rPr>
          <w:rFonts w:ascii="Arial" w:hAnsi="Arial" w:cs="Arial"/>
          <w:color w:val="0000FF"/>
          <w:sz w:val="28"/>
          <w:szCs w:val="28"/>
          <w:lang w:val="en-US"/>
        </w:rPr>
        <w:t>second</w:t>
      </w:r>
      <w:r>
        <w:rPr>
          <w:rFonts w:ascii="Arial" w:hAnsi="Arial" w:cs="Arial"/>
          <w:color w:val="0000FF"/>
          <w:sz w:val="28"/>
          <w:szCs w:val="28"/>
          <w:lang w:val="en-US"/>
        </w:rPr>
        <w:t xml:space="preserve"> c</w:t>
      </w:r>
      <w:r w:rsidRPr="006B5418">
        <w:rPr>
          <w:rFonts w:ascii="Arial" w:hAnsi="Arial" w:cs="Arial"/>
          <w:color w:val="0000FF"/>
          <w:sz w:val="28"/>
          <w:szCs w:val="28"/>
          <w:lang w:val="en-US"/>
        </w:rPr>
        <w:t>hange</w:t>
      </w:r>
      <w:r>
        <w:rPr>
          <w:rFonts w:ascii="Arial" w:hAnsi="Arial" w:cs="Arial"/>
          <w:color w:val="0000FF"/>
          <w:sz w:val="28"/>
          <w:szCs w:val="28"/>
          <w:lang w:val="en-US"/>
        </w:rPr>
        <w:t xml:space="preserve">s </w:t>
      </w:r>
      <w:r w:rsidRPr="006B5418">
        <w:rPr>
          <w:rFonts w:ascii="Arial" w:hAnsi="Arial" w:cs="Arial"/>
          <w:color w:val="0000FF"/>
          <w:sz w:val="28"/>
          <w:szCs w:val="28"/>
          <w:lang w:val="en-US"/>
        </w:rPr>
        <w:t>* * * *</w:t>
      </w:r>
    </w:p>
    <w:p w14:paraId="3BF5CB12" w14:textId="77777777" w:rsidR="00F241B2" w:rsidRDefault="00F241B2" w:rsidP="00F241B2">
      <w:pPr>
        <w:pStyle w:val="Heading2"/>
        <w:rPr>
          <w:ins w:id="97" w:author="Stephane Onno" w:date="2024-11-08T14:52:00Z" w16du:dateUtc="2024-11-08T13:52:00Z"/>
        </w:rPr>
      </w:pPr>
      <w:bookmarkStart w:id="98" w:name="_Toc149913028"/>
      <w:ins w:id="99" w:author="Stephane Onno" w:date="2024-11-08T14:52:00Z" w16du:dateUtc="2024-11-08T13:52:00Z">
        <w:r>
          <w:rPr>
            <w:lang w:eastAsia="ko-KR"/>
          </w:rPr>
          <w:t>5.3</w:t>
        </w:r>
        <w:r>
          <w:rPr>
            <w:lang w:eastAsia="ko-KR"/>
          </w:rPr>
          <w:tab/>
          <w:t>Scenario 2:</w:t>
        </w:r>
        <w:bookmarkEnd w:id="98"/>
        <w:r>
          <w:rPr>
            <w:lang w:eastAsia="ko-KR"/>
          </w:rPr>
          <w:t xml:space="preserve"> </w:t>
        </w:r>
        <w:r>
          <w:t>Split inferencing for object detection and labelling</w:t>
        </w:r>
      </w:ins>
    </w:p>
    <w:p w14:paraId="5F7C4BC0" w14:textId="77777777" w:rsidR="00F241B2" w:rsidRDefault="00F241B2" w:rsidP="00F241B2">
      <w:pPr>
        <w:pStyle w:val="Heading3"/>
        <w:rPr>
          <w:ins w:id="100" w:author="Stephane Onno" w:date="2024-11-08T14:52:00Z" w16du:dateUtc="2024-11-08T13:52:00Z"/>
        </w:rPr>
      </w:pPr>
      <w:ins w:id="101" w:author="Stephane Onno" w:date="2024-11-08T14:52:00Z" w16du:dateUtc="2024-11-08T13:52:00Z">
        <w:r>
          <w:t>5.3.1</w:t>
        </w:r>
        <w:r>
          <w:tab/>
          <w:t>Motivation and use case relevance</w:t>
        </w:r>
      </w:ins>
    </w:p>
    <w:p w14:paraId="3E72F944" w14:textId="77777777" w:rsidR="00F241B2" w:rsidRDefault="00F241B2" w:rsidP="00F241B2">
      <w:pPr>
        <w:rPr>
          <w:ins w:id="102" w:author="Stephane Onno" w:date="2024-11-08T14:52:00Z" w16du:dateUtc="2024-11-08T13:52:00Z"/>
          <w:lang w:val="en-US"/>
        </w:rPr>
      </w:pPr>
      <w:ins w:id="103" w:author="Stephane Onno" w:date="2024-11-08T14:52:00Z" w16du:dateUtc="2024-11-08T13:52:00Z">
        <w:r>
          <w:rPr>
            <w:lang w:val="en-US"/>
          </w:rPr>
          <w:t xml:space="preserve">Object detection and tracking find prevalent applications in today’s world. These applications range from surveillance, image-based gallery and web search, media annotation, autonomous driving and more. </w:t>
        </w:r>
      </w:ins>
    </w:p>
    <w:p w14:paraId="5BD16A7C" w14:textId="77777777" w:rsidR="00F241B2" w:rsidRDefault="00F241B2" w:rsidP="00F241B2">
      <w:pPr>
        <w:rPr>
          <w:ins w:id="104" w:author="Stephane Onno" w:date="2024-11-08T14:52:00Z" w16du:dateUtc="2024-11-08T13:52:00Z"/>
          <w:lang w:val="en-US"/>
        </w:rPr>
      </w:pPr>
      <w:ins w:id="105" w:author="Stephane Onno" w:date="2024-11-08T14:52:00Z" w16du:dateUtc="2024-11-08T13:52:00Z">
        <w:r>
          <w:rPr>
            <w:lang w:val="en-US"/>
          </w:rPr>
          <w:t>TR 22.874 section 5.2 describes these scenarios where deep learning-based object detection and tracking is performed.</w:t>
        </w:r>
      </w:ins>
    </w:p>
    <w:p w14:paraId="0BEF0D83" w14:textId="77777777" w:rsidR="00F241B2" w:rsidRDefault="00F241B2" w:rsidP="00F241B2">
      <w:pPr>
        <w:pStyle w:val="Heading3"/>
        <w:rPr>
          <w:ins w:id="106" w:author="Stephane Onno" w:date="2024-11-08T14:52:00Z" w16du:dateUtc="2024-11-08T13:52:00Z"/>
        </w:rPr>
      </w:pPr>
      <w:ins w:id="107" w:author="Stephane Onno" w:date="2024-11-08T14:52:00Z" w16du:dateUtc="2024-11-08T13:52:00Z">
        <w:r>
          <w:t>5.3.2</w:t>
        </w:r>
        <w:r>
          <w:tab/>
          <w:t>Description of the scenario</w:t>
        </w:r>
      </w:ins>
    </w:p>
    <w:p w14:paraId="6CE614BB" w14:textId="77777777" w:rsidR="00F241B2" w:rsidRDefault="00F241B2" w:rsidP="00F241B2">
      <w:pPr>
        <w:rPr>
          <w:ins w:id="108" w:author="Stephane Onno" w:date="2024-11-08T14:52:00Z" w16du:dateUtc="2024-11-08T13:52:00Z"/>
          <w:lang w:val="en-US"/>
        </w:rPr>
      </w:pPr>
      <w:ins w:id="109" w:author="Stephane Onno" w:date="2024-11-08T14:52:00Z" w16du:dateUtc="2024-11-08T13:52:00Z">
        <w:r>
          <w:rPr>
            <w:lang w:val="en-US"/>
          </w:rPr>
          <w:t>In this scenario, a pre-trained model is used to detect objects in a video sequence. The output of the inference may consist of the following:</w:t>
        </w:r>
      </w:ins>
    </w:p>
    <w:p w14:paraId="51B64856" w14:textId="77777777" w:rsidR="00F241B2" w:rsidRDefault="00F241B2" w:rsidP="00F241B2">
      <w:pPr>
        <w:pStyle w:val="ListParagraph"/>
        <w:numPr>
          <w:ilvl w:val="0"/>
          <w:numId w:val="4"/>
        </w:numPr>
        <w:spacing w:after="0"/>
        <w:rPr>
          <w:ins w:id="110" w:author="Stephane Onno" w:date="2024-11-08T14:52:00Z" w16du:dateUtc="2024-11-08T13:52:00Z"/>
        </w:rPr>
      </w:pPr>
      <w:ins w:id="111" w:author="Stephane Onno" w:date="2024-11-08T14:52:00Z" w16du:dateUtc="2024-11-08T13:52:00Z">
        <w:r>
          <w:t>Detected object labels per image</w:t>
        </w:r>
      </w:ins>
    </w:p>
    <w:p w14:paraId="5901F590" w14:textId="77777777" w:rsidR="00F241B2" w:rsidRDefault="00F241B2" w:rsidP="00F241B2">
      <w:pPr>
        <w:pStyle w:val="ListParagraph"/>
        <w:numPr>
          <w:ilvl w:val="0"/>
          <w:numId w:val="4"/>
        </w:numPr>
        <w:spacing w:after="0"/>
        <w:rPr>
          <w:ins w:id="112" w:author="Stephane Onno" w:date="2024-11-08T14:52:00Z" w16du:dateUtc="2024-11-08T13:52:00Z"/>
        </w:rPr>
      </w:pPr>
      <w:ins w:id="113" w:author="Stephane Onno" w:date="2024-11-08T14:52:00Z" w16du:dateUtc="2024-11-08T13:52:00Z">
        <w:r>
          <w:lastRenderedPageBreak/>
          <w:t>Bounding boxes for the detected objects</w:t>
        </w:r>
      </w:ins>
    </w:p>
    <w:p w14:paraId="3B368BDA" w14:textId="77777777" w:rsidR="00F241B2" w:rsidRDefault="00F241B2" w:rsidP="00F241B2">
      <w:pPr>
        <w:pStyle w:val="ListParagraph"/>
        <w:numPr>
          <w:ilvl w:val="0"/>
          <w:numId w:val="4"/>
        </w:numPr>
        <w:spacing w:after="0"/>
        <w:rPr>
          <w:ins w:id="114" w:author="Stephane Onno" w:date="2024-11-08T14:52:00Z" w16du:dateUtc="2024-11-08T13:52:00Z"/>
        </w:rPr>
      </w:pPr>
      <w:ins w:id="115" w:author="Stephane Onno" w:date="2024-11-08T14:52:00Z" w16du:dateUtc="2024-11-08T13:52:00Z">
        <w:r>
          <w:t>Masks describing pixel-accurate location of the object</w:t>
        </w:r>
      </w:ins>
    </w:p>
    <w:p w14:paraId="369FEB4F" w14:textId="77777777" w:rsidR="00F241B2" w:rsidRDefault="00F241B2" w:rsidP="00F241B2">
      <w:pPr>
        <w:rPr>
          <w:ins w:id="116" w:author="Stephane Onno" w:date="2024-11-08T14:52:00Z" w16du:dateUtc="2024-11-08T13:52:00Z"/>
        </w:rPr>
      </w:pPr>
    </w:p>
    <w:p w14:paraId="3013099F" w14:textId="77777777" w:rsidR="00F241B2" w:rsidRDefault="00F241B2" w:rsidP="00F241B2">
      <w:pPr>
        <w:rPr>
          <w:ins w:id="117" w:author="Stephane Onno" w:date="2024-11-08T14:52:00Z" w16du:dateUtc="2024-11-08T13:52:00Z"/>
          <w:lang w:val="en-US"/>
        </w:rPr>
      </w:pPr>
      <w:ins w:id="118" w:author="Stephane Onno" w:date="2024-11-08T14:52:00Z" w16du:dateUtc="2024-11-08T13:52:00Z">
        <w:r>
          <w:t>In this scenario, it is assumed that t</w:t>
        </w:r>
        <w:r>
          <w:rPr>
            <w:lang w:val="en-US"/>
          </w:rPr>
          <w:t>he end device is resource constrained and may not have sufficient memory/processing capabilities, or battery power to perform the object detection task.</w:t>
        </w:r>
      </w:ins>
    </w:p>
    <w:p w14:paraId="6564DD05" w14:textId="77777777" w:rsidR="00F241B2" w:rsidRDefault="00F241B2" w:rsidP="00F241B2">
      <w:pPr>
        <w:rPr>
          <w:ins w:id="119" w:author="Stephane Onno" w:date="2024-11-08T14:52:00Z" w16du:dateUtc="2024-11-08T13:52:00Z"/>
          <w:lang w:val="en-US"/>
        </w:rPr>
      </w:pPr>
      <w:ins w:id="120" w:author="Stephane Onno" w:date="2024-11-08T14:52:00Z" w16du:dateUtc="2024-11-08T13:52:00Z">
        <w:r>
          <w:rPr>
            <w:lang w:val="en-US"/>
          </w:rPr>
          <w:t>It is proposed that by splitting the model into 2 parts, where one part is inferred in the end device and the other part is inferred in the network, the end device will be able to perform the inference within its capabilities.</w:t>
        </w:r>
      </w:ins>
    </w:p>
    <w:p w14:paraId="697FF4DC" w14:textId="77777777" w:rsidR="00F241B2" w:rsidRDefault="00F241B2" w:rsidP="00F241B2">
      <w:pPr>
        <w:rPr>
          <w:ins w:id="121" w:author="Stephane Onno" w:date="2024-11-08T14:52:00Z" w16du:dateUtc="2024-11-08T13:52:00Z"/>
          <w:lang w:val="en-US"/>
        </w:rPr>
      </w:pPr>
      <w:ins w:id="122" w:author="Stephane Onno" w:date="2024-11-08T14:52:00Z" w16du:dateUtc="2024-11-08T13:52:00Z">
        <w:r>
          <w:rPr>
            <w:lang w:val="en-US"/>
          </w:rPr>
          <w:t>Two configurations are possible, based on the exact use cases:</w:t>
        </w:r>
      </w:ins>
    </w:p>
    <w:p w14:paraId="6CE19946" w14:textId="77777777" w:rsidR="00F241B2" w:rsidRDefault="00F241B2" w:rsidP="00F241B2">
      <w:pPr>
        <w:pStyle w:val="ListParagraph"/>
        <w:numPr>
          <w:ilvl w:val="0"/>
          <w:numId w:val="5"/>
        </w:numPr>
        <w:spacing w:after="0"/>
        <w:rPr>
          <w:ins w:id="123" w:author="Stephane Onno" w:date="2024-11-08T14:52:00Z" w16du:dateUtc="2024-11-08T13:52:00Z"/>
        </w:rPr>
      </w:pPr>
      <w:ins w:id="124" w:author="Stephane Onno" w:date="2024-11-08T14:52:00Z" w16du:dateUtc="2024-11-08T13:52:00Z">
        <w:r>
          <w:t>The image/video is captured on the device and inference is run on the image/video to produce feature maps that are then sent to the network for further inference. This step may be performed to protect user privacy. The device will then receive the results once the inference is finalized on the network. An example of such a use case is image/video-based web search, where the user captures an image/video and receives web search results. Another such use case is where the user captures an image/video and attempts to remove a specific object from the image/video.</w:t>
        </w:r>
      </w:ins>
    </w:p>
    <w:p w14:paraId="25C20E37" w14:textId="77777777" w:rsidR="00F241B2" w:rsidRDefault="00F241B2" w:rsidP="00F241B2">
      <w:pPr>
        <w:pStyle w:val="ListParagraph"/>
        <w:numPr>
          <w:ilvl w:val="0"/>
          <w:numId w:val="5"/>
        </w:numPr>
        <w:spacing w:after="0"/>
        <w:rPr>
          <w:ins w:id="125" w:author="Stephane Onno" w:date="2024-11-08T14:52:00Z" w16du:dateUtc="2024-11-08T13:52:00Z"/>
        </w:rPr>
      </w:pPr>
      <w:ins w:id="126" w:author="Stephane Onno" w:date="2024-11-08T14:52:00Z" w16du:dateUtc="2024-11-08T13:52:00Z">
        <w:r>
          <w:t>The image/video is provided by a content provider and processed by the network to enable the user to perform different tasks. The video is processed by a deep network to produce distilled features, which are then used by the device to perform task-specific inference. Different users viewing the same image/video may run different tasks. An example of such a use case is a sports game streaming service, where different users may have different interests in the game. One user may configure their application to track and annotate the players of their favourite team. Another user may be interested in extracting statistics about the ball. The core of the network produces a set of features that can be used to perform both tasks, where each user will run the model head specific to their selected task.</w:t>
        </w:r>
      </w:ins>
    </w:p>
    <w:p w14:paraId="20A80A28" w14:textId="77777777" w:rsidR="00F241B2" w:rsidRDefault="00F241B2" w:rsidP="00F241B2">
      <w:pPr>
        <w:pStyle w:val="Heading3"/>
        <w:rPr>
          <w:ins w:id="127" w:author="Stephane Onno" w:date="2024-11-08T14:52:00Z" w16du:dateUtc="2024-11-08T13:52:00Z"/>
        </w:rPr>
      </w:pPr>
      <w:ins w:id="128" w:author="Stephane Onno" w:date="2024-11-08T14:52:00Z" w16du:dateUtc="2024-11-08T13:52:00Z">
        <w:r>
          <w:t>5.3.3</w:t>
        </w:r>
        <w:r>
          <w:tab/>
          <w:t>Supporting companies and 3GPP members</w:t>
        </w:r>
      </w:ins>
    </w:p>
    <w:p w14:paraId="699A6085" w14:textId="77777777" w:rsidR="00F241B2" w:rsidRDefault="00F241B2" w:rsidP="00F241B2">
      <w:pPr>
        <w:pStyle w:val="ListParagraph"/>
        <w:numPr>
          <w:ilvl w:val="0"/>
          <w:numId w:val="3"/>
        </w:numPr>
        <w:spacing w:after="0"/>
        <w:ind w:left="714" w:hanging="357"/>
        <w:rPr>
          <w:ins w:id="129" w:author="Stephane Onno" w:date="2024-11-08T14:52:00Z" w16du:dateUtc="2024-11-08T13:52:00Z"/>
        </w:rPr>
      </w:pPr>
      <w:ins w:id="130" w:author="Stephane Onno" w:date="2024-11-08T14:52:00Z" w16du:dateUtc="2024-11-08T13:52:00Z">
        <w:r>
          <w:t xml:space="preserve">Qualcomm, </w:t>
        </w:r>
      </w:ins>
    </w:p>
    <w:p w14:paraId="6275ACCD" w14:textId="77777777" w:rsidR="00F241B2" w:rsidRDefault="00F241B2" w:rsidP="00F241B2">
      <w:pPr>
        <w:pStyle w:val="ListParagraph"/>
        <w:numPr>
          <w:ilvl w:val="0"/>
          <w:numId w:val="3"/>
        </w:numPr>
        <w:spacing w:after="0"/>
        <w:ind w:left="714" w:hanging="357"/>
        <w:rPr>
          <w:ins w:id="131" w:author="Stephane Onno" w:date="2024-11-08T14:52:00Z" w16du:dateUtc="2024-11-08T13:52:00Z"/>
        </w:rPr>
      </w:pPr>
      <w:ins w:id="132" w:author="Stephane Onno" w:date="2024-11-08T14:52:00Z" w16du:dateUtc="2024-11-08T13:52:00Z">
        <w:r>
          <w:t>Interdigital</w:t>
        </w:r>
        <w:r w:rsidRPr="00D53870">
          <w:t>.</w:t>
        </w:r>
      </w:ins>
    </w:p>
    <w:p w14:paraId="5773102F" w14:textId="77777777" w:rsidR="00F241B2" w:rsidRPr="00100D0B" w:rsidRDefault="00F241B2" w:rsidP="00F241B2">
      <w:pPr>
        <w:pStyle w:val="Heading3"/>
        <w:rPr>
          <w:ins w:id="133" w:author="Stephane Onno" w:date="2024-11-08T14:52:00Z" w16du:dateUtc="2024-11-08T13:52:00Z"/>
          <w:lang w:val="en-US"/>
        </w:rPr>
      </w:pPr>
      <w:ins w:id="134" w:author="Stephane Onno" w:date="2024-11-08T14:52:00Z" w16du:dateUtc="2024-11-08T13:52:00Z">
        <w:r>
          <w:t>5.3.4</w:t>
        </w:r>
        <w:r>
          <w:tab/>
        </w:r>
        <w:r w:rsidRPr="00100D0B">
          <w:t>Anchor AI/ML DNN model(s) for the scenario</w:t>
        </w:r>
      </w:ins>
    </w:p>
    <w:p w14:paraId="7440C180" w14:textId="77777777" w:rsidR="00F241B2" w:rsidRDefault="00F241B2" w:rsidP="00F241B2">
      <w:pPr>
        <w:rPr>
          <w:ins w:id="135" w:author="Stephane Onno" w:date="2024-11-08T14:52:00Z" w16du:dateUtc="2024-11-08T13:52:00Z"/>
        </w:rPr>
      </w:pPr>
      <w:ins w:id="136" w:author="Stephane Onno" w:date="2024-11-08T14:52:00Z" w16du:dateUtc="2024-11-08T13:52:00Z">
        <w:r>
          <w:t>The evaluation</w:t>
        </w:r>
        <w:r w:rsidRPr="00CD4E59">
          <w:t xml:space="preserve"> </w:t>
        </w:r>
        <w:r w:rsidRPr="001B35F1">
          <w:t>using the PyTorch framework</w:t>
        </w:r>
        <w:r>
          <w:t xml:space="preserve"> includes several DNN models belonging to the table below:</w:t>
        </w:r>
      </w:ins>
    </w:p>
    <w:p w14:paraId="734C30F3" w14:textId="77777777" w:rsidR="00F241B2" w:rsidRPr="00CD4E59" w:rsidRDefault="00F241B2" w:rsidP="00F241B2">
      <w:pPr>
        <w:pStyle w:val="ListParagraph"/>
        <w:numPr>
          <w:ilvl w:val="0"/>
          <w:numId w:val="5"/>
        </w:numPr>
        <w:spacing w:after="0"/>
        <w:rPr>
          <w:ins w:id="137" w:author="Stephane Onno" w:date="2024-11-08T14:52:00Z" w16du:dateUtc="2024-11-08T13:52:00Z"/>
        </w:rPr>
      </w:pPr>
      <w:proofErr w:type="spellStart"/>
      <w:ins w:id="138" w:author="Stephane Onno" w:date="2024-11-08T14:52:00Z" w16du:dateUtc="2024-11-08T13:52:00Z">
        <w:r>
          <w:t>retinanet</w:t>
        </w:r>
        <w:proofErr w:type="spellEnd"/>
        <w:r>
          <w:t xml:space="preserve"> </w:t>
        </w:r>
        <w:r>
          <w:fldChar w:fldCharType="begin"/>
        </w:r>
        <w:r>
          <w:instrText xml:space="preserve"> REF _Ref180770484 \r \h </w:instrText>
        </w:r>
      </w:ins>
      <w:ins w:id="139" w:author="Stephane Onno" w:date="2024-11-08T14:52:00Z" w16du:dateUtc="2024-11-08T13:52:00Z">
        <w:r>
          <w:fldChar w:fldCharType="separate"/>
        </w:r>
        <w:r>
          <w:t>[x2]</w:t>
        </w:r>
        <w:r>
          <w:fldChar w:fldCharType="end"/>
        </w:r>
      </w:ins>
    </w:p>
    <w:p w14:paraId="4CFED862" w14:textId="77777777" w:rsidR="00F241B2" w:rsidRDefault="00F241B2" w:rsidP="00F241B2">
      <w:pPr>
        <w:pStyle w:val="ListParagraph"/>
        <w:numPr>
          <w:ilvl w:val="0"/>
          <w:numId w:val="5"/>
        </w:numPr>
        <w:spacing w:after="0"/>
        <w:rPr>
          <w:ins w:id="140" w:author="Stephane Onno" w:date="2024-11-08T14:52:00Z" w16du:dateUtc="2024-11-08T13:52:00Z"/>
        </w:rPr>
      </w:pPr>
      <w:proofErr w:type="spellStart"/>
      <w:ins w:id="141" w:author="Stephane Onno" w:date="2024-11-08T14:52:00Z" w16du:dateUtc="2024-11-08T13:52:00Z">
        <w:r>
          <w:t>ssd_resnet</w:t>
        </w:r>
        <w:proofErr w:type="spellEnd"/>
        <w:r>
          <w:t xml:space="preserve">: </w:t>
        </w:r>
        <w:r w:rsidRPr="00E2481D">
          <w:t xml:space="preserve">The SSD300 model from Nvidia </w:t>
        </w:r>
        <w:r>
          <w:t xml:space="preserve"> </w:t>
        </w:r>
        <w:r>
          <w:fldChar w:fldCharType="begin"/>
        </w:r>
        <w:r>
          <w:instrText xml:space="preserve"> REF _Ref180770475 \r \h </w:instrText>
        </w:r>
      </w:ins>
      <w:ins w:id="142" w:author="Stephane Onno" w:date="2024-11-08T14:52:00Z" w16du:dateUtc="2024-11-08T13:52:00Z">
        <w:r>
          <w:fldChar w:fldCharType="separate"/>
        </w:r>
        <w:r>
          <w:t>[x1]</w:t>
        </w:r>
        <w:r>
          <w:fldChar w:fldCharType="end"/>
        </w:r>
      </w:ins>
    </w:p>
    <w:p w14:paraId="67BFF60D" w14:textId="77777777" w:rsidR="00F241B2" w:rsidRPr="00CD4E59" w:rsidRDefault="00F241B2" w:rsidP="00F241B2">
      <w:pPr>
        <w:pStyle w:val="ListParagraph"/>
        <w:spacing w:after="0"/>
        <w:rPr>
          <w:ins w:id="143" w:author="Stephane Onno" w:date="2024-11-08T14:52:00Z" w16du:dateUtc="2024-11-08T13:52:00Z"/>
        </w:rPr>
      </w:pP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8"/>
        <w:gridCol w:w="1276"/>
        <w:gridCol w:w="2126"/>
      </w:tblGrid>
      <w:tr w:rsidR="00F241B2" w:rsidRPr="00D518FD" w14:paraId="23CA12DE" w14:textId="77777777">
        <w:trPr>
          <w:trHeight w:val="452"/>
          <w:tblHeader/>
          <w:jc w:val="center"/>
          <w:ins w:id="144" w:author="Stephane Onno" w:date="2024-11-08T14:52:00Z"/>
        </w:trPr>
        <w:tc>
          <w:tcPr>
            <w:tcW w:w="1838" w:type="dxa"/>
            <w:shd w:val="clear" w:color="auto" w:fill="FFFFFF"/>
            <w:vAlign w:val="center"/>
            <w:hideMark/>
          </w:tcPr>
          <w:p w14:paraId="4A4F3161" w14:textId="77777777" w:rsidR="00F241B2" w:rsidRPr="00D518FD" w:rsidRDefault="00F241B2" w:rsidP="00DE731A">
            <w:pPr>
              <w:rPr>
                <w:ins w:id="145" w:author="Stephane Onno" w:date="2024-11-08T14:52:00Z" w16du:dateUtc="2024-11-08T13:52:00Z"/>
                <w:b/>
                <w:bCs/>
              </w:rPr>
            </w:pPr>
            <w:ins w:id="146" w:author="Stephane Onno" w:date="2024-11-08T14:52:00Z" w16du:dateUtc="2024-11-08T13:52:00Z">
              <w:r w:rsidRPr="00D518FD">
                <w:rPr>
                  <w:b/>
                  <w:bCs/>
                </w:rPr>
                <w:t>Model</w:t>
              </w:r>
            </w:ins>
          </w:p>
        </w:tc>
        <w:tc>
          <w:tcPr>
            <w:tcW w:w="1276" w:type="dxa"/>
            <w:shd w:val="clear" w:color="auto" w:fill="FFFFFF"/>
            <w:vAlign w:val="center"/>
            <w:hideMark/>
          </w:tcPr>
          <w:p w14:paraId="5B263C37" w14:textId="77777777" w:rsidR="00F241B2" w:rsidRPr="00D518FD" w:rsidRDefault="00F241B2" w:rsidP="00DE731A">
            <w:pPr>
              <w:rPr>
                <w:ins w:id="147" w:author="Stephane Onno" w:date="2024-11-08T14:52:00Z" w16du:dateUtc="2024-11-08T13:52:00Z"/>
                <w:b/>
                <w:bCs/>
              </w:rPr>
            </w:pPr>
            <w:ins w:id="148" w:author="Stephane Onno" w:date="2024-11-08T14:52:00Z" w16du:dateUtc="2024-11-08T13:52:00Z">
              <w:r w:rsidRPr="00D518FD">
                <w:rPr>
                  <w:b/>
                  <w:bCs/>
                </w:rPr>
                <w:t>Size (MB)</w:t>
              </w:r>
            </w:ins>
          </w:p>
        </w:tc>
        <w:tc>
          <w:tcPr>
            <w:tcW w:w="2126" w:type="dxa"/>
            <w:shd w:val="clear" w:color="auto" w:fill="FFFFFF"/>
            <w:vAlign w:val="center"/>
          </w:tcPr>
          <w:p w14:paraId="64E0EBFC" w14:textId="77777777" w:rsidR="00F241B2" w:rsidRPr="00D518FD" w:rsidRDefault="00F241B2" w:rsidP="00DE731A">
            <w:pPr>
              <w:rPr>
                <w:ins w:id="149" w:author="Stephane Onno" w:date="2024-11-08T14:52:00Z" w16du:dateUtc="2024-11-08T13:52:00Z"/>
                <w:b/>
                <w:bCs/>
              </w:rPr>
            </w:pPr>
            <w:ins w:id="150" w:author="Stephane Onno" w:date="2024-11-08T14:52:00Z" w16du:dateUtc="2024-11-08T13:52:00Z">
              <w:r w:rsidRPr="00D518FD">
                <w:rPr>
                  <w:b/>
                  <w:bCs/>
                </w:rPr>
                <w:t>No. of parameters</w:t>
              </w:r>
            </w:ins>
          </w:p>
        </w:tc>
      </w:tr>
      <w:tr w:rsidR="00F241B2" w:rsidRPr="006503EE" w14:paraId="67239338" w14:textId="77777777">
        <w:trPr>
          <w:trHeight w:val="358"/>
          <w:jc w:val="center"/>
          <w:ins w:id="151" w:author="Stephane Onno" w:date="2024-11-08T14:52:00Z"/>
        </w:trPr>
        <w:tc>
          <w:tcPr>
            <w:tcW w:w="1838" w:type="dxa"/>
            <w:shd w:val="clear" w:color="auto" w:fill="FFFFFF"/>
          </w:tcPr>
          <w:p w14:paraId="1A428CD7" w14:textId="77777777" w:rsidR="00F241B2" w:rsidRPr="00D518FD" w:rsidRDefault="00F241B2" w:rsidP="00DE731A">
            <w:pPr>
              <w:rPr>
                <w:ins w:id="152" w:author="Stephane Onno" w:date="2024-11-08T14:52:00Z" w16du:dateUtc="2024-11-08T13:52:00Z"/>
              </w:rPr>
            </w:pPr>
            <w:proofErr w:type="spellStart"/>
            <w:ins w:id="153" w:author="Stephane Onno" w:date="2024-11-08T14:52:00Z" w16du:dateUtc="2024-11-08T13:52:00Z">
              <w:r>
                <w:t>retinanet</w:t>
              </w:r>
              <w:proofErr w:type="spellEnd"/>
              <w:r>
                <w:t xml:space="preserve"> </w:t>
              </w:r>
            </w:ins>
          </w:p>
        </w:tc>
        <w:tc>
          <w:tcPr>
            <w:tcW w:w="1276" w:type="dxa"/>
            <w:shd w:val="clear" w:color="auto" w:fill="FFFFFF"/>
          </w:tcPr>
          <w:p w14:paraId="0621E4CF" w14:textId="77777777" w:rsidR="00F241B2" w:rsidRPr="00D518FD" w:rsidRDefault="00F241B2" w:rsidP="00DE731A">
            <w:pPr>
              <w:rPr>
                <w:ins w:id="154" w:author="Stephane Onno" w:date="2024-11-08T14:52:00Z" w16du:dateUtc="2024-11-08T13:52:00Z"/>
              </w:rPr>
            </w:pPr>
            <w:ins w:id="155" w:author="Stephane Onno" w:date="2024-11-08T14:52:00Z" w16du:dateUtc="2024-11-08T13:52:00Z">
              <w:r>
                <w:t>146 MB</w:t>
              </w:r>
            </w:ins>
          </w:p>
        </w:tc>
        <w:tc>
          <w:tcPr>
            <w:tcW w:w="2126" w:type="dxa"/>
            <w:shd w:val="clear" w:color="auto" w:fill="FFFFFF"/>
          </w:tcPr>
          <w:p w14:paraId="5D537E5D" w14:textId="1C631FB1" w:rsidR="00F241B2" w:rsidRPr="00D518FD" w:rsidRDefault="00B05F96" w:rsidP="00DE731A">
            <w:pPr>
              <w:rPr>
                <w:ins w:id="156" w:author="Stephane Onno" w:date="2024-11-08T14:52:00Z" w16du:dateUtc="2024-11-08T13:52:00Z"/>
              </w:rPr>
            </w:pPr>
            <w:ins w:id="157" w:author="Stephane Onno" w:date="2024-11-08T15:02:00Z" w16du:dateUtc="2024-11-08T14:02:00Z">
              <w:r>
                <w:t xml:space="preserve">About 34 to 45 </w:t>
              </w:r>
              <w:proofErr w:type="gramStart"/>
              <w:r>
                <w:t>millions</w:t>
              </w:r>
            </w:ins>
            <w:proofErr w:type="gramEnd"/>
          </w:p>
        </w:tc>
      </w:tr>
      <w:tr w:rsidR="00F241B2" w:rsidRPr="006503EE" w14:paraId="254E5209" w14:textId="77777777">
        <w:trPr>
          <w:trHeight w:val="358"/>
          <w:jc w:val="center"/>
          <w:ins w:id="158" w:author="Stephane Onno" w:date="2024-11-08T14:52:00Z"/>
        </w:trPr>
        <w:tc>
          <w:tcPr>
            <w:tcW w:w="1838" w:type="dxa"/>
            <w:shd w:val="clear" w:color="auto" w:fill="FFFFFF"/>
          </w:tcPr>
          <w:p w14:paraId="5AD3B896" w14:textId="77777777" w:rsidR="00F241B2" w:rsidRPr="00D518FD" w:rsidRDefault="00F241B2" w:rsidP="00DE731A">
            <w:pPr>
              <w:rPr>
                <w:ins w:id="159" w:author="Stephane Onno" w:date="2024-11-08T14:52:00Z" w16du:dateUtc="2024-11-08T13:52:00Z"/>
              </w:rPr>
            </w:pPr>
            <w:proofErr w:type="spellStart"/>
            <w:ins w:id="160" w:author="Stephane Onno" w:date="2024-11-08T14:52:00Z" w16du:dateUtc="2024-11-08T13:52:00Z">
              <w:r>
                <w:t>ssd_resnet</w:t>
              </w:r>
              <w:proofErr w:type="spellEnd"/>
              <w:r>
                <w:t xml:space="preserve"> SSD300 (ResNet-50)</w:t>
              </w:r>
            </w:ins>
          </w:p>
        </w:tc>
        <w:tc>
          <w:tcPr>
            <w:tcW w:w="1276" w:type="dxa"/>
            <w:shd w:val="clear" w:color="auto" w:fill="FFFFFF"/>
          </w:tcPr>
          <w:p w14:paraId="075D4C41" w14:textId="77777777" w:rsidR="00F241B2" w:rsidRPr="00D518FD" w:rsidRDefault="00F241B2" w:rsidP="00DE731A">
            <w:pPr>
              <w:rPr>
                <w:ins w:id="161" w:author="Stephane Onno" w:date="2024-11-08T14:52:00Z" w16du:dateUtc="2024-11-08T13:52:00Z"/>
              </w:rPr>
            </w:pPr>
            <w:ins w:id="162" w:author="Stephane Onno" w:date="2024-11-08T14:52:00Z" w16du:dateUtc="2024-11-08T13:52:00Z">
              <w:r>
                <w:t>89 MB</w:t>
              </w:r>
            </w:ins>
          </w:p>
        </w:tc>
        <w:tc>
          <w:tcPr>
            <w:tcW w:w="2126" w:type="dxa"/>
            <w:shd w:val="clear" w:color="auto" w:fill="FFFFFF"/>
          </w:tcPr>
          <w:p w14:paraId="21431376" w14:textId="7841D9B5" w:rsidR="00F241B2" w:rsidRPr="00D518FD" w:rsidRDefault="00B05F96" w:rsidP="00DE731A">
            <w:pPr>
              <w:rPr>
                <w:ins w:id="163" w:author="Stephane Onno" w:date="2024-11-08T14:52:00Z" w16du:dateUtc="2024-11-08T13:52:00Z"/>
              </w:rPr>
            </w:pPr>
            <w:ins w:id="164" w:author="Stephane Onno" w:date="2024-11-08T15:02:00Z" w16du:dateUtc="2024-11-08T14:02:00Z">
              <w:r>
                <w:t xml:space="preserve">About </w:t>
              </w:r>
            </w:ins>
            <w:ins w:id="165" w:author="Stephane Onno" w:date="2024-11-08T14:52:00Z" w16du:dateUtc="2024-11-08T13:52:00Z">
              <w:r w:rsidR="00F241B2">
                <w:t xml:space="preserve">23 </w:t>
              </w:r>
              <w:proofErr w:type="gramStart"/>
              <w:r w:rsidR="00F241B2">
                <w:t>million</w:t>
              </w:r>
            </w:ins>
            <w:ins w:id="166" w:author="Stephane Onno" w:date="2024-11-08T15:01:00Z" w16du:dateUtc="2024-11-08T14:01:00Z">
              <w:r w:rsidR="00432C45">
                <w:t>s</w:t>
              </w:r>
            </w:ins>
            <w:proofErr w:type="gramEnd"/>
          </w:p>
        </w:tc>
      </w:tr>
    </w:tbl>
    <w:p w14:paraId="48ADF7A3" w14:textId="77777777" w:rsidR="00F241B2" w:rsidRPr="00E2481D" w:rsidRDefault="00F241B2" w:rsidP="00F241B2">
      <w:pPr>
        <w:rPr>
          <w:ins w:id="167" w:author="Stephane Onno" w:date="2024-11-08T14:52:00Z" w16du:dateUtc="2024-11-08T13:52:00Z"/>
        </w:rPr>
      </w:pPr>
    </w:p>
    <w:p w14:paraId="55021649" w14:textId="77777777" w:rsidR="00F241B2" w:rsidRPr="00100D0B" w:rsidRDefault="00F241B2" w:rsidP="00F241B2">
      <w:pPr>
        <w:pStyle w:val="Heading3"/>
        <w:rPr>
          <w:ins w:id="168" w:author="Stephane Onno" w:date="2024-11-08T14:52:00Z" w16du:dateUtc="2024-11-08T13:52:00Z"/>
          <w:lang w:val="en-US"/>
        </w:rPr>
      </w:pPr>
      <w:ins w:id="169" w:author="Stephane Onno" w:date="2024-11-08T14:52:00Z" w16du:dateUtc="2024-11-08T13:52:00Z">
        <w:r>
          <w:t>5.3.5</w:t>
        </w:r>
        <w:r>
          <w:tab/>
          <w:t>Testbed architecture and anchors</w:t>
        </w:r>
      </w:ins>
    </w:p>
    <w:p w14:paraId="4C1DC1D7" w14:textId="77777777" w:rsidR="00F241B2" w:rsidRDefault="00F241B2" w:rsidP="00F241B2">
      <w:pPr>
        <w:rPr>
          <w:ins w:id="170" w:author="Stephane Onno" w:date="2024-11-08T14:52:00Z" w16du:dateUtc="2024-11-08T13:52:00Z"/>
        </w:rPr>
      </w:pPr>
      <w:ins w:id="171" w:author="Stephane Onno" w:date="2024-11-08T14:52:00Z" w16du:dateUtc="2024-11-08T13:52:00Z">
        <w:r>
          <w:t>The testbed architecture for this scenario is based on this figure from clause 4.2.</w:t>
        </w:r>
      </w:ins>
    </w:p>
    <w:p w14:paraId="2CA22E59" w14:textId="77777777" w:rsidR="00F241B2" w:rsidRDefault="00F241B2" w:rsidP="00F241B2">
      <w:pPr>
        <w:rPr>
          <w:ins w:id="172" w:author="Stephane Onno" w:date="2024-11-08T14:52:00Z" w16du:dateUtc="2024-11-08T13:52:00Z"/>
        </w:rPr>
      </w:pPr>
      <w:ins w:id="173" w:author="Stephane Onno" w:date="2024-11-08T14:52:00Z" w16du:dateUtc="2024-11-08T13:52:00Z">
        <w:r w:rsidRPr="002E7967">
          <w:rPr>
            <w:noProof/>
            <w:lang w:val="en-US"/>
          </w:rPr>
          <w:object w:dxaOrig="16786" w:dyaOrig="7591" w14:anchorId="5858E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202.8pt" o:ole="">
              <v:imagedata r:id="rId11" o:title=""/>
            </v:shape>
            <o:OLEObject Type="Embed" ProgID="Visio.Drawing.15" ShapeID="_x0000_i1025" DrawAspect="Content" ObjectID="_1793512078" r:id="rId12"/>
          </w:object>
        </w:r>
      </w:ins>
    </w:p>
    <w:p w14:paraId="64D8CC9E" w14:textId="77777777" w:rsidR="00F241B2" w:rsidRPr="00BD3901" w:rsidRDefault="00F241B2" w:rsidP="00F241B2">
      <w:pPr>
        <w:jc w:val="center"/>
        <w:rPr>
          <w:ins w:id="174" w:author="Stephane Onno" w:date="2024-11-08T14:52:00Z" w16du:dateUtc="2024-11-08T13:52:00Z"/>
          <w:b/>
        </w:rPr>
      </w:pPr>
      <w:ins w:id="175" w:author="Stephane Onno" w:date="2024-11-08T14:52:00Z" w16du:dateUtc="2024-11-08T13:52:00Z">
        <w:r w:rsidRPr="00BD3901">
          <w:rPr>
            <w:b/>
          </w:rPr>
          <w:t xml:space="preserve">Figure </w:t>
        </w:r>
        <w:r>
          <w:rPr>
            <w:b/>
          </w:rPr>
          <w:t>5.3.5-1</w:t>
        </w:r>
        <w:r w:rsidRPr="00BD3901">
          <w:rPr>
            <w:b/>
          </w:rPr>
          <w:t xml:space="preserve"> Testbed architecture for the scenario</w:t>
        </w:r>
      </w:ins>
    </w:p>
    <w:p w14:paraId="6C2EC3C1" w14:textId="77777777" w:rsidR="00F241B2" w:rsidRPr="006044FE" w:rsidRDefault="00F241B2" w:rsidP="00F241B2">
      <w:pPr>
        <w:rPr>
          <w:ins w:id="176" w:author="Stephane Onno" w:date="2024-11-08T14:52:00Z" w16du:dateUtc="2024-11-08T13:52:00Z"/>
        </w:rPr>
      </w:pPr>
    </w:p>
    <w:p w14:paraId="5918B4B4" w14:textId="77777777" w:rsidR="00F241B2" w:rsidRDefault="00F241B2" w:rsidP="00F241B2">
      <w:pPr>
        <w:rPr>
          <w:ins w:id="177" w:author="Stephane Onno" w:date="2024-11-08T14:52:00Z" w16du:dateUtc="2024-11-08T13:52:00Z"/>
        </w:rPr>
      </w:pPr>
      <w:ins w:id="178" w:author="Stephane Onno" w:date="2024-11-08T14:52:00Z" w16du:dateUtc="2024-11-08T13:52:00Z">
        <w:r>
          <w:t>The split configurations for the scenario are compared to three anchors:</w:t>
        </w:r>
      </w:ins>
    </w:p>
    <w:p w14:paraId="23D94551" w14:textId="77777777" w:rsidR="00F241B2" w:rsidRDefault="00F241B2" w:rsidP="00F241B2">
      <w:pPr>
        <w:pStyle w:val="ListParagraph"/>
        <w:numPr>
          <w:ilvl w:val="0"/>
          <w:numId w:val="6"/>
        </w:numPr>
        <w:rPr>
          <w:ins w:id="179" w:author="Stephane Onno" w:date="2024-11-08T14:52:00Z" w16du:dateUtc="2024-11-08T13:52:00Z"/>
        </w:rPr>
      </w:pPr>
      <w:ins w:id="180" w:author="Stephane Onno" w:date="2024-11-08T14:52:00Z" w16du:dateUtc="2024-11-08T13:52:00Z">
        <w:r>
          <w:t>Where the a</w:t>
        </w:r>
        <w:r w:rsidRPr="00E621B6">
          <w:t xml:space="preserve">nchor model is </w:t>
        </w:r>
        <w:r>
          <w:t>fully inferenced</w:t>
        </w:r>
        <w:r w:rsidRPr="00E621B6">
          <w:t xml:space="preserve"> on the device</w:t>
        </w:r>
        <w:r>
          <w:t>.</w:t>
        </w:r>
      </w:ins>
    </w:p>
    <w:p w14:paraId="61450BCA" w14:textId="77777777" w:rsidR="00F241B2" w:rsidRDefault="00F241B2" w:rsidP="00F241B2">
      <w:pPr>
        <w:pStyle w:val="ListParagraph"/>
        <w:numPr>
          <w:ilvl w:val="0"/>
          <w:numId w:val="6"/>
        </w:numPr>
        <w:rPr>
          <w:ins w:id="181" w:author="Stephane Onno" w:date="2024-11-08T14:52:00Z" w16du:dateUtc="2024-11-08T13:52:00Z"/>
        </w:rPr>
      </w:pPr>
      <w:ins w:id="182" w:author="Stephane Onno" w:date="2024-11-08T14:52:00Z" w16du:dateUtc="2024-11-08T13:52:00Z">
        <w:r>
          <w:t xml:space="preserve">Where the anchor model is fully inferred on the network. </w:t>
        </w:r>
      </w:ins>
    </w:p>
    <w:p w14:paraId="30E23CA5" w14:textId="77777777" w:rsidR="00F241B2" w:rsidRPr="004F298A" w:rsidRDefault="00F241B2" w:rsidP="00F241B2">
      <w:pPr>
        <w:pStyle w:val="ListParagraph"/>
        <w:numPr>
          <w:ilvl w:val="0"/>
          <w:numId w:val="6"/>
        </w:numPr>
        <w:rPr>
          <w:ins w:id="183" w:author="Stephane Onno" w:date="2024-11-08T14:52:00Z" w16du:dateUtc="2024-11-08T13:52:00Z"/>
        </w:rPr>
      </w:pPr>
      <w:ins w:id="184" w:author="Stephane Onno" w:date="2024-11-08T14:52:00Z" w16du:dateUtc="2024-11-08T13:52:00Z">
        <w:r>
          <w:t>W</w:t>
        </w:r>
        <w:r w:rsidRPr="54DF017B">
          <w:t xml:space="preserve">here the </w:t>
        </w:r>
        <w:r>
          <w:t>a</w:t>
        </w:r>
        <w:r w:rsidRPr="00E621B6">
          <w:t xml:space="preserve">nchor </w:t>
        </w:r>
        <w:r w:rsidRPr="54DF017B">
          <w:t>model is sp</w:t>
        </w:r>
        <w:r>
          <w:t>l</w:t>
        </w:r>
        <w:r w:rsidRPr="54DF017B">
          <w:t xml:space="preserve">it between the </w:t>
        </w:r>
        <w:r>
          <w:t>device</w:t>
        </w:r>
        <w:r w:rsidRPr="54DF017B">
          <w:t xml:space="preserve"> and the </w:t>
        </w:r>
        <w:r>
          <w:t>network</w:t>
        </w:r>
        <w:r w:rsidRPr="54DF017B">
          <w:t xml:space="preserve"> </w:t>
        </w:r>
        <w:r>
          <w:t>for at</w:t>
        </w:r>
        <w:r w:rsidRPr="54DF017B">
          <w:t xml:space="preserve"> least the first layers of the </w:t>
        </w:r>
        <w:r>
          <w:t>model</w:t>
        </w:r>
        <w:r w:rsidRPr="54DF017B">
          <w:t xml:space="preserve"> to meet the privacy requirements</w:t>
        </w:r>
        <w:r>
          <w:t xml:space="preserve"> as described in 10.X.1.</w:t>
        </w:r>
      </w:ins>
    </w:p>
    <w:p w14:paraId="723D4DDF" w14:textId="77777777" w:rsidR="00F241B2" w:rsidRDefault="00F241B2" w:rsidP="00F241B2">
      <w:pPr>
        <w:rPr>
          <w:ins w:id="185" w:author="Stephane Onno" w:date="2024-11-08T14:52:00Z" w16du:dateUtc="2024-11-08T13:52:00Z"/>
        </w:rPr>
      </w:pPr>
      <w:ins w:id="186" w:author="Stephane Onno" w:date="2024-11-08T14:52:00Z" w16du:dateUtc="2024-11-08T13:52:00Z">
        <w:r>
          <w:t>The anchor model used is shown in clause 10.3.4.</w:t>
        </w:r>
      </w:ins>
    </w:p>
    <w:p w14:paraId="34E14C3D" w14:textId="77777777" w:rsidR="00F241B2" w:rsidRPr="00170AE6" w:rsidRDefault="00F241B2" w:rsidP="00F241B2">
      <w:pPr>
        <w:rPr>
          <w:ins w:id="187" w:author="Stephane Onno" w:date="2024-11-08T14:52:00Z" w16du:dateUtc="2024-11-08T13:52:00Z"/>
        </w:rPr>
      </w:pPr>
      <w:ins w:id="188" w:author="Stephane Onno" w:date="2024-11-08T14:52:00Z" w16du:dateUtc="2024-11-08T13:52:00Z">
        <w:r w:rsidRPr="00FE0A41">
          <w:t xml:space="preserve">Test network latencies are not considered to ensure </w:t>
        </w:r>
        <w:r>
          <w:t xml:space="preserve">scenario </w:t>
        </w:r>
        <w:r w:rsidRPr="00FE0A41">
          <w:t>reproducibility.</w:t>
        </w:r>
        <w:r>
          <w:t xml:space="preserve"> </w:t>
        </w:r>
      </w:ins>
    </w:p>
    <w:p w14:paraId="42368D1D" w14:textId="77777777" w:rsidR="00F241B2" w:rsidRDefault="00F241B2" w:rsidP="00F241B2">
      <w:pPr>
        <w:rPr>
          <w:ins w:id="189" w:author="Stephane Onno" w:date="2024-11-08T14:52:00Z" w16du:dateUtc="2024-11-08T13:52:00Z"/>
        </w:rPr>
      </w:pPr>
      <w:ins w:id="190" w:author="Stephane Onno" w:date="2024-11-08T14:52:00Z" w16du:dateUtc="2024-11-08T13:52:00Z">
        <w:r>
          <w:t>Multiple model split configurations are considered as described in clause 10.2.6.</w:t>
        </w:r>
      </w:ins>
    </w:p>
    <w:p w14:paraId="41D059EB" w14:textId="77777777" w:rsidR="00F241B2" w:rsidRPr="00CC5FFA" w:rsidRDefault="00F241B2" w:rsidP="00F241B2">
      <w:pPr>
        <w:pStyle w:val="Heading3"/>
        <w:rPr>
          <w:ins w:id="191" w:author="Stephane Onno" w:date="2024-11-08T14:52:00Z" w16du:dateUtc="2024-11-08T13:52:00Z"/>
          <w:lang w:val="en-US"/>
        </w:rPr>
      </w:pPr>
      <w:ins w:id="192" w:author="Stephane Onno" w:date="2024-11-08T14:52:00Z" w16du:dateUtc="2024-11-08T13:52:00Z">
        <w:r>
          <w:t>5.3.6</w:t>
        </w:r>
        <w:r>
          <w:tab/>
          <w:t xml:space="preserve">Test configuration factors, </w:t>
        </w:r>
        <w:r w:rsidDel="00EA59B7">
          <w:t>constraints</w:t>
        </w:r>
        <w:r>
          <w:t>, and setting</w:t>
        </w:r>
        <w:r w:rsidRPr="005A763C">
          <w:t>s</w:t>
        </w:r>
      </w:ins>
    </w:p>
    <w:p w14:paraId="711651AD" w14:textId="77777777" w:rsidR="00F241B2" w:rsidRDefault="00F241B2" w:rsidP="00F241B2">
      <w:pPr>
        <w:rPr>
          <w:ins w:id="193" w:author="Stephane Onno" w:date="2024-11-08T14:52:00Z" w16du:dateUtc="2024-11-08T13:52:00Z"/>
        </w:rPr>
      </w:pPr>
      <w:ins w:id="194" w:author="Stephane Onno" w:date="2024-11-08T14:52:00Z" w16du:dateUtc="2024-11-08T13:52:00Z">
        <w:r>
          <w:t xml:space="preserve">Split configurations can include different computational capabilities (CPU/GPU), encoding/decoding functions (optimization and/or compression/decompression), as well as serialization/deserialization functions. </w:t>
        </w:r>
      </w:ins>
    </w:p>
    <w:p w14:paraId="00485ABB" w14:textId="1877E639" w:rsidR="00F241B2" w:rsidRDefault="00F241B2" w:rsidP="00F241B2">
      <w:pPr>
        <w:rPr>
          <w:ins w:id="195" w:author="Stephane Onno" w:date="2024-11-08T14:52:00Z" w16du:dateUtc="2024-11-08T13:52:00Z"/>
        </w:rPr>
      </w:pPr>
      <w:ins w:id="196" w:author="Stephane Onno" w:date="2024-11-08T14:52:00Z" w16du:dateUtc="2024-11-08T13:52:00Z">
        <w:r>
          <w:t xml:space="preserve">. </w:t>
        </w:r>
      </w:ins>
      <w:ins w:id="197" w:author="Stephane Onno" w:date="2024-11-08T14:52:00Z" w16du:dateUtc="2024-11-08T13:52:00Z">
        <w:r>
          <w:rPr>
            <w:noProof/>
          </w:rPr>
          <w:object w:dxaOrig="11641" w:dyaOrig="1396" w14:anchorId="65B716E2">
            <v:shape id="_x0000_i1026" type="#_x0000_t75" style="width:6in;height:50.1pt" o:ole="">
              <v:imagedata r:id="rId13" o:title=""/>
            </v:shape>
            <o:OLEObject Type="Embed" ProgID="Visio.Drawing.15" ShapeID="_x0000_i1026" DrawAspect="Content" ObjectID="_1793512079" r:id="rId14"/>
          </w:object>
        </w:r>
      </w:ins>
    </w:p>
    <w:p w14:paraId="72CD553A" w14:textId="77777777" w:rsidR="00F241B2" w:rsidRDefault="00F241B2" w:rsidP="00F241B2">
      <w:pPr>
        <w:jc w:val="center"/>
        <w:rPr>
          <w:ins w:id="198" w:author="Stephane Onno" w:date="2024-11-08T14:52:00Z" w16du:dateUtc="2024-11-08T13:52:00Z"/>
          <w:b/>
        </w:rPr>
      </w:pPr>
      <w:ins w:id="199" w:author="Stephane Onno" w:date="2024-11-08T14:52:00Z" w16du:dateUtc="2024-11-08T13:52:00Z">
        <w:r w:rsidRPr="00BD3901">
          <w:rPr>
            <w:b/>
          </w:rPr>
          <w:t xml:space="preserve">Figure </w:t>
        </w:r>
        <w:r>
          <w:rPr>
            <w:b/>
          </w:rPr>
          <w:t>5.3.6-1</w:t>
        </w:r>
        <w:r w:rsidRPr="00BD3901">
          <w:rPr>
            <w:b/>
          </w:rPr>
          <w:t xml:space="preserve"> Testbed </w:t>
        </w:r>
        <w:r>
          <w:rPr>
            <w:b/>
          </w:rPr>
          <w:t>configuration</w:t>
        </w:r>
      </w:ins>
    </w:p>
    <w:p w14:paraId="4A4B9319" w14:textId="77777777" w:rsidR="00F241B2" w:rsidRDefault="00F241B2" w:rsidP="00F241B2">
      <w:pPr>
        <w:jc w:val="center"/>
        <w:rPr>
          <w:ins w:id="200" w:author="Stephane Onno" w:date="2024-11-08T14:52:00Z" w16du:dateUtc="2024-11-08T13:52:00Z"/>
          <w:b/>
        </w:rPr>
      </w:pPr>
    </w:p>
    <w:p w14:paraId="50570611" w14:textId="77777777" w:rsidR="00F241B2" w:rsidRPr="00100D0B" w:rsidRDefault="00F241B2" w:rsidP="00F241B2">
      <w:pPr>
        <w:pStyle w:val="Heading3"/>
        <w:ind w:left="0" w:firstLine="0"/>
        <w:rPr>
          <w:ins w:id="201" w:author="Stephane Onno" w:date="2024-11-08T14:52:00Z" w16du:dateUtc="2024-11-08T13:52:00Z"/>
          <w:lang w:val="en-US"/>
        </w:rPr>
      </w:pPr>
      <w:ins w:id="202" w:author="Stephane Onno" w:date="2024-11-08T14:52:00Z" w16du:dateUtc="2024-11-08T13:52:00Z">
        <w:r>
          <w:t>5.3.7 Feasibility/performance evaluation metrics and requirements</w:t>
        </w:r>
      </w:ins>
    </w:p>
    <w:p w14:paraId="359087CD" w14:textId="77777777" w:rsidR="00F241B2" w:rsidRDefault="00F241B2" w:rsidP="00F241B2">
      <w:pPr>
        <w:rPr>
          <w:ins w:id="203" w:author="Stephane Onno" w:date="2024-11-08T14:52:00Z" w16du:dateUtc="2024-11-08T13:52:00Z"/>
        </w:rPr>
      </w:pPr>
      <w:ins w:id="204" w:author="Stephane Onno" w:date="2024-11-08T14:52:00Z" w16du:dateUtc="2024-11-08T13:52:00Z">
        <w:r>
          <w:t xml:space="preserve">We evaluate the performances according to </w:t>
        </w:r>
        <w:r w:rsidRPr="00273DA9">
          <w:t>th</w:t>
        </w:r>
        <w:r>
          <w:t>e following metrics f</w:t>
        </w:r>
        <w:r w:rsidRPr="00273DA9">
          <w:t>or each split point configuration</w:t>
        </w:r>
        <w:r>
          <w:t xml:space="preserve">: </w:t>
        </w:r>
        <w:r w:rsidRPr="002648A9">
          <w:t>inference latency</w:t>
        </w:r>
        <w:r>
          <w:t>, output data size, resulting accuracy. The evaluation may include the impact of e</w:t>
        </w:r>
        <w:r w:rsidRPr="002648A9">
          <w:t xml:space="preserve">ncoding/decoding </w:t>
        </w:r>
        <w:r>
          <w:t xml:space="preserve">functions and/or serialization/deserialization functions on the measured metrics. The delivery latency is estimated from the output data size </w:t>
        </w:r>
        <w:r w:rsidRPr="00A21546">
          <w:t>according to the different bandwidths of the 5G network</w:t>
        </w:r>
        <w:r>
          <w:t xml:space="preserve">. </w:t>
        </w:r>
      </w:ins>
    </w:p>
    <w:p w14:paraId="04B6A436" w14:textId="77777777" w:rsidR="00F241B2" w:rsidRPr="00D243FA" w:rsidRDefault="00F241B2" w:rsidP="00F241B2">
      <w:pPr>
        <w:pStyle w:val="Heading3"/>
        <w:rPr>
          <w:ins w:id="205" w:author="Stephane Onno" w:date="2024-11-08T14:52:00Z" w16du:dateUtc="2024-11-08T13:52:00Z"/>
        </w:rPr>
      </w:pPr>
      <w:ins w:id="206" w:author="Stephane Onno" w:date="2024-11-08T14:52:00Z" w16du:dateUtc="2024-11-08T13:52:00Z">
        <w:r>
          <w:t>5.3.8</w:t>
        </w:r>
        <w:r>
          <w:tab/>
        </w:r>
        <w:r w:rsidRPr="00893D72">
          <w:t>Test dataset(s) and scripts for the scenario</w:t>
        </w:r>
      </w:ins>
    </w:p>
    <w:p w14:paraId="6DC64BD5" w14:textId="77777777" w:rsidR="00F241B2" w:rsidRDefault="00F241B2" w:rsidP="00F241B2">
      <w:pPr>
        <w:rPr>
          <w:ins w:id="207" w:author="Stephane Onno" w:date="2024-11-08T14:52:00Z" w16du:dateUtc="2024-11-08T13:52:00Z"/>
        </w:rPr>
      </w:pPr>
      <w:ins w:id="208" w:author="Stephane Onno" w:date="2024-11-08T14:52:00Z" w16du:dateUtc="2024-11-08T13:52:00Z">
        <w:r>
          <w:t xml:space="preserve">The SFU-HW-Objects and the SFU-HW-Tracking datasets are used for this evaluation scenario. </w:t>
        </w:r>
      </w:ins>
    </w:p>
    <w:p w14:paraId="6B582EA0" w14:textId="7533AFC2" w:rsidR="00F241B2" w:rsidRDefault="00F241B2" w:rsidP="00F241B2">
      <w:pPr>
        <w:rPr>
          <w:ins w:id="209" w:author="Stephane Onno" w:date="2024-11-08T14:52:00Z" w16du:dateUtc="2024-11-08T13:52:00Z"/>
          <w:rStyle w:val="Hyperlink"/>
        </w:rPr>
      </w:pPr>
      <w:ins w:id="210" w:author="Stephane Onno" w:date="2024-11-08T14:52:00Z" w16du:dateUtc="2024-11-08T13:52:00Z">
        <w:r>
          <w:lastRenderedPageBreak/>
          <w:t xml:space="preserve">A set of scripts is made available under the 5G-MAG rt-ml-ai-evaluation-framework repository </w:t>
        </w:r>
        <w:r>
          <w:fldChar w:fldCharType="begin"/>
        </w:r>
        <w:r>
          <w:instrText xml:space="preserve"> REF _Ref180770595 \r \h </w:instrText>
        </w:r>
      </w:ins>
      <w:ins w:id="211" w:author="Stephane Onno" w:date="2024-11-08T14:52:00Z" w16du:dateUtc="2024-11-08T13:52:00Z">
        <w:r>
          <w:fldChar w:fldCharType="separate"/>
        </w:r>
        <w:r>
          <w:t>[x3]</w:t>
        </w:r>
        <w:r>
          <w:fldChar w:fldCharType="end"/>
        </w:r>
        <w:r>
          <w:t>.</w:t>
        </w:r>
      </w:ins>
      <w:ins w:id="212" w:author="Stephane Onno" w:date="2024-11-08T15:05:00Z" w16du:dateUtc="2024-11-08T14:05:00Z">
        <w:r w:rsidR="000736CB">
          <w:t xml:space="preserve"> </w:t>
        </w:r>
      </w:ins>
      <w:ins w:id="213" w:author="Stephane Onno" w:date="2024-11-08T14:52:00Z" w16du:dateUtc="2024-11-08T13:52:00Z">
        <w:r w:rsidRPr="003273FD">
          <w:rPr>
            <w:rStyle w:val="Hyperlink"/>
          </w:rPr>
          <w:t xml:space="preserve">Detailed </w:t>
        </w:r>
        <w:r w:rsidRPr="00156192">
          <w:rPr>
            <w:rStyle w:val="Hyperlink"/>
          </w:rPr>
          <w:t xml:space="preserve">scripts </w:t>
        </w:r>
        <w:r w:rsidRPr="003273FD">
          <w:rPr>
            <w:rStyle w:val="Hyperlink"/>
          </w:rPr>
          <w:t>API is provided in Annex B.3</w:t>
        </w:r>
      </w:ins>
    </w:p>
    <w:p w14:paraId="3101A0E5" w14:textId="77777777" w:rsidR="00F241B2" w:rsidRDefault="00F241B2" w:rsidP="00F241B2">
      <w:pPr>
        <w:rPr>
          <w:ins w:id="214" w:author="Stephane Onno" w:date="2024-11-08T14:52:00Z" w16du:dateUtc="2024-11-08T13:52:00Z"/>
          <w:rStyle w:val="Hyperlink"/>
        </w:rPr>
      </w:pPr>
      <w:ins w:id="215" w:author="Stephane Onno" w:date="2024-11-08T14:52:00Z" w16du:dateUtc="2024-11-08T13:52:00Z">
        <w:r>
          <w:rPr>
            <w:rStyle w:val="Hyperlink"/>
          </w:rPr>
          <w:t>Two models were evaluated with different scripts adapted for each model (</w:t>
        </w:r>
        <w:proofErr w:type="spellStart"/>
        <w:r>
          <w:rPr>
            <w:rStyle w:val="Hyperlink"/>
          </w:rPr>
          <w:t>ssd_resnet</w:t>
        </w:r>
        <w:proofErr w:type="spellEnd"/>
        <w:r>
          <w:rPr>
            <w:rStyle w:val="Hyperlink"/>
          </w:rPr>
          <w:t xml:space="preserve">, </w:t>
        </w:r>
        <w:proofErr w:type="spellStart"/>
        <w:r>
          <w:rPr>
            <w:rStyle w:val="Hyperlink"/>
          </w:rPr>
          <w:t>retinanet</w:t>
        </w:r>
        <w:proofErr w:type="spellEnd"/>
        <w:r>
          <w:rPr>
            <w:rStyle w:val="Hyperlink"/>
          </w:rPr>
          <w:t>)</w:t>
        </w:r>
      </w:ins>
    </w:p>
    <w:p w14:paraId="268632E8" w14:textId="77777777" w:rsidR="00F241B2" w:rsidRDefault="00F241B2" w:rsidP="00F241B2">
      <w:pPr>
        <w:rPr>
          <w:ins w:id="216" w:author="Stephane Onno" w:date="2024-11-08T14:52:00Z" w16du:dateUtc="2024-11-08T13:52:00Z"/>
          <w:rStyle w:val="Hyperlink"/>
        </w:rPr>
      </w:pPr>
    </w:p>
    <w:p w14:paraId="055BAD3A" w14:textId="77777777" w:rsidR="00F241B2" w:rsidRDefault="00F241B2" w:rsidP="00F241B2">
      <w:pPr>
        <w:pStyle w:val="Heading3"/>
        <w:rPr>
          <w:ins w:id="217" w:author="Stephane Onno" w:date="2024-11-08T14:52:00Z" w16du:dateUtc="2024-11-08T13:52:00Z"/>
        </w:rPr>
      </w:pPr>
      <w:ins w:id="218" w:author="Stephane Onno" w:date="2024-11-08T14:52:00Z" w16du:dateUtc="2024-11-08T13:52:00Z">
        <w:r>
          <w:t>5.3.9</w:t>
        </w:r>
        <w:r w:rsidRPr="00EB7DF3">
          <w:tab/>
        </w:r>
        <w:r>
          <w:t>Results for single and multi-branch split on ONNX models</w:t>
        </w:r>
      </w:ins>
    </w:p>
    <w:p w14:paraId="29112D5D" w14:textId="77777777" w:rsidR="00F241B2" w:rsidRPr="00A37FA1" w:rsidRDefault="00F241B2" w:rsidP="00F241B2">
      <w:pPr>
        <w:pStyle w:val="Heading4"/>
        <w:numPr>
          <w:ilvl w:val="3"/>
          <w:numId w:val="9"/>
        </w:numPr>
        <w:rPr>
          <w:ins w:id="219" w:author="Stephane Onno" w:date="2024-11-08T14:52:00Z" w16du:dateUtc="2024-11-08T13:52:00Z"/>
        </w:rPr>
      </w:pPr>
      <w:ins w:id="220" w:author="Stephane Onno" w:date="2024-11-08T14:52:00Z" w16du:dateUtc="2024-11-08T13:52:00Z">
        <w:r w:rsidRPr="00B74F2F">
          <w:t>Introduction</w:t>
        </w:r>
      </w:ins>
    </w:p>
    <w:p w14:paraId="13061178" w14:textId="77777777" w:rsidR="00F241B2" w:rsidRDefault="00F241B2" w:rsidP="00F241B2">
      <w:pPr>
        <w:rPr>
          <w:ins w:id="221" w:author="Stephane Onno" w:date="2024-11-08T14:52:00Z" w16du:dateUtc="2024-11-08T13:52:00Z"/>
        </w:rPr>
      </w:pPr>
      <w:ins w:id="222" w:author="Stephane Onno" w:date="2024-11-08T14:52:00Z" w16du:dateUtc="2024-11-08T13:52:00Z">
        <w:r>
          <w:t xml:space="preserve">ONNX provides a function </w:t>
        </w:r>
        <w:proofErr w:type="spellStart"/>
        <w:r w:rsidRPr="00B805D5">
          <w:rPr>
            <w:i/>
            <w:iCs/>
          </w:rPr>
          <w:t>extract_</w:t>
        </w:r>
        <w:proofErr w:type="gramStart"/>
        <w:r w:rsidRPr="00B805D5">
          <w:rPr>
            <w:i/>
            <w:iCs/>
          </w:rPr>
          <w:t>model</w:t>
        </w:r>
        <w:proofErr w:type="spellEnd"/>
        <w:r w:rsidRPr="00B805D5">
          <w:rPr>
            <w:i/>
            <w:iCs/>
          </w:rPr>
          <w:t>(</w:t>
        </w:r>
        <w:proofErr w:type="gramEnd"/>
        <w:r w:rsidRPr="00B805D5">
          <w:rPr>
            <w:i/>
            <w:iCs/>
          </w:rPr>
          <w:t>)</w:t>
        </w:r>
        <w:r>
          <w:t xml:space="preserve"> enabling the extraction of a sub-model from an ONNX model </w:t>
        </w:r>
        <w:r>
          <w:fldChar w:fldCharType="begin"/>
        </w:r>
        <w:r>
          <w:instrText xml:space="preserve"> REF _Ref180770942 \r \h </w:instrText>
        </w:r>
      </w:ins>
      <w:ins w:id="223" w:author="Stephane Onno" w:date="2024-11-08T14:52:00Z" w16du:dateUtc="2024-11-08T13:52:00Z">
        <w:r>
          <w:fldChar w:fldCharType="separate"/>
        </w:r>
        <w:r>
          <w:t>[x5]</w:t>
        </w:r>
        <w:r>
          <w:fldChar w:fldCharType="end"/>
        </w:r>
        <w:r>
          <w:t xml:space="preserve"> as shown below</w:t>
        </w:r>
      </w:ins>
    </w:p>
    <w:p w14:paraId="6AD8E369" w14:textId="2A05B800" w:rsidR="00F241B2" w:rsidRDefault="00F241B2" w:rsidP="00F241B2">
      <w:pPr>
        <w:jc w:val="center"/>
        <w:rPr>
          <w:ins w:id="224" w:author="Stephane Onno" w:date="2024-11-08T14:52:00Z" w16du:dateUtc="2024-11-08T13:52:00Z"/>
        </w:rPr>
      </w:pPr>
      <w:ins w:id="225" w:author="Stephane Onno" w:date="2024-11-08T14:52:00Z" w16du:dateUtc="2024-11-08T13:52:00Z">
        <w:r w:rsidRPr="00500A86">
          <w:rPr>
            <w:b/>
            <w:noProof/>
            <w:lang w:eastAsia="ko-KR"/>
          </w:rPr>
          <w:drawing>
            <wp:inline distT="0" distB="0" distL="0" distR="0" wp14:anchorId="2D3F7FC9" wp14:editId="78160201">
              <wp:extent cx="3412727" cy="2699308"/>
              <wp:effectExtent l="0" t="0" r="0" b="6350"/>
              <wp:docPr id="1024368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68098" name="Picture 1" descr="A screenshot of a computer&#10;&#10;Description automatically generated"/>
                      <pic:cNvPicPr/>
                    </pic:nvPicPr>
                    <pic:blipFill>
                      <a:blip r:embed="rId15"/>
                      <a:stretch>
                        <a:fillRect/>
                      </a:stretch>
                    </pic:blipFill>
                    <pic:spPr>
                      <a:xfrm>
                        <a:off x="0" y="0"/>
                        <a:ext cx="3437955" cy="2719262"/>
                      </a:xfrm>
                      <a:prstGeom prst="rect">
                        <a:avLst/>
                      </a:prstGeom>
                    </pic:spPr>
                  </pic:pic>
                </a:graphicData>
              </a:graphic>
            </wp:inline>
          </w:drawing>
        </w:r>
      </w:ins>
    </w:p>
    <w:p w14:paraId="16F52A4B" w14:textId="70A2D66B" w:rsidR="00F241B2" w:rsidRPr="000736CB" w:rsidRDefault="00F241B2" w:rsidP="000736CB">
      <w:pPr>
        <w:jc w:val="center"/>
        <w:rPr>
          <w:ins w:id="226" w:author="Stephane Onno" w:date="2024-11-08T14:52:00Z" w16du:dateUtc="2024-11-08T13:52:00Z"/>
          <w:rFonts w:eastAsia="Malgun Gothic"/>
          <w:b/>
          <w:bCs/>
          <w:szCs w:val="24"/>
        </w:rPr>
      </w:pPr>
      <w:bookmarkStart w:id="227" w:name="_Ref134222221"/>
      <w:ins w:id="228" w:author="Stephane Onno" w:date="2024-11-08T14:52:00Z" w16du:dateUtc="2024-11-08T13:52:00Z">
        <w:r w:rsidRPr="00000919">
          <w:rPr>
            <w:rFonts w:eastAsia="Malgun Gothic"/>
            <w:b/>
            <w:bCs/>
            <w:szCs w:val="24"/>
          </w:rPr>
          <w:t xml:space="preserve">Figure </w:t>
        </w:r>
        <w:bookmarkEnd w:id="227"/>
        <w:r>
          <w:rPr>
            <w:rFonts w:eastAsia="Malgun Gothic"/>
            <w:b/>
            <w:bCs/>
            <w:szCs w:val="24"/>
          </w:rPr>
          <w:t>5.3.9.1-1</w:t>
        </w:r>
        <w:r w:rsidRPr="00046917">
          <w:rPr>
            <w:rFonts w:eastAsia="Malgun Gothic"/>
            <w:b/>
            <w:bCs/>
            <w:szCs w:val="24"/>
          </w:rPr>
          <w:t xml:space="preserve"> </w:t>
        </w:r>
        <w:r>
          <w:rPr>
            <w:rFonts w:eastAsia="Malgun Gothic"/>
            <w:b/>
            <w:bCs/>
            <w:szCs w:val="24"/>
          </w:rPr>
          <w:t xml:space="preserve">ONNX </w:t>
        </w:r>
        <w:proofErr w:type="spellStart"/>
        <w:r>
          <w:rPr>
            <w:rFonts w:eastAsia="Malgun Gothic"/>
            <w:b/>
            <w:bCs/>
            <w:szCs w:val="24"/>
          </w:rPr>
          <w:t>extract_model</w:t>
        </w:r>
        <w:proofErr w:type="spellEnd"/>
        <w:r>
          <w:rPr>
            <w:rFonts w:eastAsia="Malgun Gothic"/>
            <w:b/>
            <w:bCs/>
            <w:szCs w:val="24"/>
          </w:rPr>
          <w:t xml:space="preserve"> function </w:t>
        </w:r>
      </w:ins>
    </w:p>
    <w:p w14:paraId="56644BD2" w14:textId="3AB1F07E" w:rsidR="00F241B2" w:rsidRDefault="00F241B2" w:rsidP="00F241B2">
      <w:pPr>
        <w:rPr>
          <w:ins w:id="229" w:author="Stephane Onno" w:date="2024-11-08T14:52:00Z" w16du:dateUtc="2024-11-08T13:52:00Z"/>
        </w:rPr>
      </w:pPr>
      <w:ins w:id="230" w:author="Stephane Onno" w:date="2024-11-08T14:52:00Z" w16du:dateUtc="2024-11-08T13:52:00Z">
        <w:r>
          <w:t xml:space="preserve">This function is already used by </w:t>
        </w:r>
        <w:r w:rsidRPr="00824B20">
          <w:t xml:space="preserve">scripts in 5G-MAG repository </w:t>
        </w:r>
        <w:r w:rsidRPr="00824B20">
          <w:fldChar w:fldCharType="begin"/>
        </w:r>
        <w:r w:rsidRPr="00824B20">
          <w:instrText xml:space="preserve"> REF _Ref180770595 \r \h </w:instrText>
        </w:r>
        <w:r>
          <w:instrText xml:space="preserve"> \* MERGEFORMAT </w:instrText>
        </w:r>
      </w:ins>
      <w:ins w:id="231" w:author="Stephane Onno" w:date="2024-11-08T14:52:00Z" w16du:dateUtc="2024-11-08T13:52:00Z">
        <w:r w:rsidRPr="00824B20">
          <w:fldChar w:fldCharType="separate"/>
        </w:r>
        <w:r w:rsidRPr="00824B20">
          <w:t>[x3]</w:t>
        </w:r>
        <w:r w:rsidRPr="00824B20">
          <w:fldChar w:fldCharType="end"/>
        </w:r>
      </w:ins>
      <w:ins w:id="232" w:author="Stephane Onno" w:date="2024-11-08T15:05:00Z" w16du:dateUtc="2024-11-08T14:05:00Z">
        <w:r w:rsidR="00166470">
          <w:t xml:space="preserve">, </w:t>
        </w:r>
      </w:ins>
      <w:ins w:id="233" w:author="Stephane Onno" w:date="2024-11-08T14:52:00Z" w16du:dateUtc="2024-11-08T13:52:00Z">
        <w:r w:rsidRPr="00824B20">
          <w:t>such as split_onnx.py and split_retinanet.py</w:t>
        </w:r>
        <w:r>
          <w:t xml:space="preserve">   </w:t>
        </w:r>
      </w:ins>
    </w:p>
    <w:p w14:paraId="60BDA98E" w14:textId="77777777" w:rsidR="00F241B2" w:rsidRPr="006C0352" w:rsidRDefault="00F241B2" w:rsidP="00F241B2">
      <w:pPr>
        <w:rPr>
          <w:ins w:id="234" w:author="Stephane Onno" w:date="2024-11-08T14:52:00Z" w16du:dateUtc="2024-11-08T13:52:00Z"/>
        </w:rPr>
      </w:pPr>
      <w:ins w:id="235" w:author="Stephane Onno" w:date="2024-11-08T14:52:00Z" w16du:dateUtc="2024-11-08T13:52:00Z">
        <w:r>
          <w:t>Single branch or multi-branches split script making use of extract-model function are described in clause 5.3.9.2 and 5.3.9.3. Specific issues regarding input tensors and output results applied to multi-branch split are also showed, when Part II needs model input tensor and, in §2.4, when Part I generates partial output result of the full outputs results.</w:t>
        </w:r>
      </w:ins>
    </w:p>
    <w:p w14:paraId="671E867F" w14:textId="77777777" w:rsidR="00F241B2" w:rsidRPr="00A37FA1" w:rsidRDefault="00F241B2" w:rsidP="00F241B2">
      <w:pPr>
        <w:pStyle w:val="Heading4"/>
        <w:numPr>
          <w:ilvl w:val="3"/>
          <w:numId w:val="9"/>
        </w:numPr>
        <w:rPr>
          <w:ins w:id="236" w:author="Stephane Onno" w:date="2024-11-08T14:52:00Z" w16du:dateUtc="2024-11-08T13:52:00Z"/>
        </w:rPr>
      </w:pPr>
      <w:ins w:id="237" w:author="Stephane Onno" w:date="2024-11-08T14:52:00Z" w16du:dateUtc="2024-11-08T13:52:00Z">
        <w:r w:rsidRPr="00B74F2F">
          <w:t>Bottleneck/single branch split</w:t>
        </w:r>
      </w:ins>
    </w:p>
    <w:p w14:paraId="191AB525" w14:textId="7384F54E" w:rsidR="00F241B2" w:rsidRDefault="00F241B2" w:rsidP="00F241B2">
      <w:pPr>
        <w:rPr>
          <w:ins w:id="238" w:author="Stephane Onno" w:date="2024-11-08T14:52:00Z" w16du:dateUtc="2024-11-08T13:52:00Z"/>
          <w:lang w:eastAsia="ko-KR"/>
        </w:rPr>
      </w:pPr>
      <w:ins w:id="239" w:author="Stephane Onno" w:date="2024-11-08T14:52:00Z" w16du:dateUtc="2024-11-08T13:52:00Z">
        <w:r w:rsidRPr="00A14769">
          <w:rPr>
            <w:lang w:eastAsia="ko-KR"/>
          </w:rPr>
          <w:t xml:space="preserve">For some models, or some parts of a model, a node </w:t>
        </w:r>
        <w:proofErr w:type="gramStart"/>
        <w:r w:rsidRPr="00A14769">
          <w:rPr>
            <w:lang w:eastAsia="ko-KR"/>
          </w:rPr>
          <w:t>is connected with</w:t>
        </w:r>
        <w:proofErr w:type="gramEnd"/>
        <w:r w:rsidRPr="00A14769">
          <w:rPr>
            <w:lang w:eastAsia="ko-KR"/>
          </w:rPr>
          <w:t xml:space="preserve"> only one input node and one output node. For example, it is the case for all nodes of the VGG16 model</w:t>
        </w:r>
        <w:r>
          <w:rPr>
            <w:lang w:eastAsia="ko-KR"/>
          </w:rPr>
          <w:t xml:space="preserve"> </w:t>
        </w:r>
        <w:r>
          <w:rPr>
            <w:lang w:eastAsia="ko-KR"/>
          </w:rPr>
          <w:fldChar w:fldCharType="begin"/>
        </w:r>
        <w:r>
          <w:rPr>
            <w:lang w:eastAsia="ko-KR"/>
          </w:rPr>
          <w:instrText xml:space="preserve"> REF _Ref180770916 \r \h </w:instrText>
        </w:r>
      </w:ins>
      <w:r>
        <w:rPr>
          <w:lang w:eastAsia="ko-KR"/>
        </w:rPr>
      </w:r>
      <w:ins w:id="240" w:author="Stephane Onno" w:date="2024-11-08T14:52:00Z" w16du:dateUtc="2024-11-08T13:52:00Z">
        <w:r>
          <w:rPr>
            <w:lang w:eastAsia="ko-KR"/>
          </w:rPr>
          <w:fldChar w:fldCharType="separate"/>
        </w:r>
        <w:r>
          <w:rPr>
            <w:lang w:eastAsia="ko-KR"/>
          </w:rPr>
          <w:t>[x4]</w:t>
        </w:r>
        <w:r>
          <w:rPr>
            <w:lang w:eastAsia="ko-KR"/>
          </w:rPr>
          <w:fldChar w:fldCharType="end"/>
        </w:r>
        <w:r>
          <w:rPr>
            <w:lang w:eastAsia="ko-KR"/>
          </w:rPr>
          <w:t xml:space="preserve">, and for some nodes of </w:t>
        </w:r>
        <w:proofErr w:type="spellStart"/>
        <w:r>
          <w:rPr>
            <w:lang w:eastAsia="ko-KR"/>
          </w:rPr>
          <w:t>ssd_resnet</w:t>
        </w:r>
        <w:proofErr w:type="spellEnd"/>
        <w:r>
          <w:rPr>
            <w:lang w:eastAsia="ko-KR"/>
          </w:rPr>
          <w:t xml:space="preserve"> [x1]</w:t>
        </w:r>
        <w:r w:rsidRPr="00A14769">
          <w:rPr>
            <w:lang w:eastAsia="ko-KR"/>
          </w:rPr>
          <w:t xml:space="preserve">. An overview of the beginning of VGG16 opened with </w:t>
        </w:r>
        <w:proofErr w:type="spellStart"/>
        <w:r w:rsidRPr="00A14769">
          <w:rPr>
            <w:lang w:eastAsia="ko-KR"/>
          </w:rPr>
          <w:t>Netron</w:t>
        </w:r>
      </w:ins>
      <w:proofErr w:type="spellEnd"/>
      <w:ins w:id="241" w:author="Stephane Onno" w:date="2024-11-08T15:08:00Z" w16du:dateUtc="2024-11-08T14:08:00Z">
        <w:r w:rsidR="00AF6339">
          <w:rPr>
            <w:lang w:eastAsia="ko-KR"/>
          </w:rPr>
          <w:t xml:space="preserve"> [x</w:t>
        </w:r>
      </w:ins>
      <w:ins w:id="242" w:author="Stephane Onno" w:date="2024-11-08T15:09:00Z" w16du:dateUtc="2024-11-08T14:09:00Z">
        <w:r w:rsidR="00AF6339">
          <w:rPr>
            <w:lang w:eastAsia="ko-KR"/>
          </w:rPr>
          <w:t>10]</w:t>
        </w:r>
      </w:ins>
      <w:ins w:id="243" w:author="Stephane Onno" w:date="2024-11-08T14:52:00Z" w16du:dateUtc="2024-11-08T13:52:00Z">
        <w:r w:rsidRPr="00A14769">
          <w:rPr>
            <w:lang w:eastAsia="ko-KR"/>
          </w:rPr>
          <w:t xml:space="preserve"> is provided below.</w:t>
        </w:r>
      </w:ins>
    </w:p>
    <w:p w14:paraId="30A3FB59" w14:textId="0EA1CED6" w:rsidR="00F241B2" w:rsidRDefault="00F241B2" w:rsidP="00F241B2">
      <w:pPr>
        <w:jc w:val="center"/>
        <w:rPr>
          <w:ins w:id="244" w:author="Stephane Onno" w:date="2024-11-08T14:52:00Z" w16du:dateUtc="2024-11-08T13:52:00Z"/>
          <w:lang w:eastAsia="ko-KR"/>
        </w:rPr>
      </w:pPr>
      <w:ins w:id="245" w:author="Stephane Onno" w:date="2024-11-08T14:52:00Z" w16du:dateUtc="2024-11-08T13:52:00Z">
        <w:r w:rsidRPr="00654DF2">
          <w:rPr>
            <w:noProof/>
            <w:lang w:eastAsia="ko-KR"/>
          </w:rPr>
          <w:drawing>
            <wp:inline distT="0" distB="0" distL="0" distR="0" wp14:anchorId="7F57E535" wp14:editId="6A012467">
              <wp:extent cx="5731510" cy="1123231"/>
              <wp:effectExtent l="0" t="0" r="2540" b="1270"/>
              <wp:docPr id="192087277"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7277" name="Picture 1" descr="A diagram of a computer&#10;&#10;Description automatically generated with medium confidence"/>
                      <pic:cNvPicPr/>
                    </pic:nvPicPr>
                    <pic:blipFill>
                      <a:blip r:embed="rId16"/>
                      <a:stretch>
                        <a:fillRect/>
                      </a:stretch>
                    </pic:blipFill>
                    <pic:spPr>
                      <a:xfrm>
                        <a:off x="0" y="0"/>
                        <a:ext cx="5731510" cy="1123231"/>
                      </a:xfrm>
                      <a:prstGeom prst="rect">
                        <a:avLst/>
                      </a:prstGeom>
                    </pic:spPr>
                  </pic:pic>
                </a:graphicData>
              </a:graphic>
            </wp:inline>
          </w:drawing>
        </w:r>
      </w:ins>
    </w:p>
    <w:p w14:paraId="1DEE53EF" w14:textId="77777777" w:rsidR="00F241B2" w:rsidRPr="00712334" w:rsidRDefault="00F241B2" w:rsidP="00F241B2">
      <w:pPr>
        <w:jc w:val="center"/>
        <w:rPr>
          <w:ins w:id="246" w:author="Stephane Onno" w:date="2024-11-08T14:52:00Z" w16du:dateUtc="2024-11-08T13:52:00Z"/>
          <w:rFonts w:eastAsia="Malgun Gothic"/>
          <w:b/>
          <w:bCs/>
          <w:szCs w:val="24"/>
        </w:rPr>
      </w:pPr>
      <w:ins w:id="247" w:author="Stephane Onno" w:date="2024-11-08T14:52:00Z" w16du:dateUtc="2024-11-08T13:52:00Z">
        <w:r w:rsidRPr="00000919">
          <w:rPr>
            <w:rFonts w:eastAsia="Malgun Gothic"/>
            <w:b/>
            <w:bCs/>
            <w:szCs w:val="24"/>
          </w:rPr>
          <w:t xml:space="preserve">Figure </w:t>
        </w:r>
        <w:r>
          <w:rPr>
            <w:rFonts w:eastAsia="Malgun Gothic"/>
            <w:b/>
            <w:bCs/>
            <w:szCs w:val="24"/>
          </w:rPr>
          <w:t>5.3.9.2-2</w:t>
        </w:r>
        <w:r w:rsidRPr="00046917">
          <w:rPr>
            <w:rFonts w:eastAsia="Malgun Gothic"/>
            <w:b/>
            <w:bCs/>
            <w:szCs w:val="24"/>
          </w:rPr>
          <w:t xml:space="preserve"> </w:t>
        </w:r>
        <w:r>
          <w:rPr>
            <w:rFonts w:eastAsia="Malgun Gothic"/>
            <w:b/>
            <w:bCs/>
            <w:szCs w:val="24"/>
          </w:rPr>
          <w:t xml:space="preserve">VGG16 layers visualisation with </w:t>
        </w:r>
        <w:proofErr w:type="spellStart"/>
        <w:r>
          <w:rPr>
            <w:rFonts w:eastAsia="Malgun Gothic"/>
            <w:b/>
            <w:bCs/>
            <w:szCs w:val="24"/>
          </w:rPr>
          <w:t>Netron</w:t>
        </w:r>
        <w:proofErr w:type="spellEnd"/>
        <w:r>
          <w:rPr>
            <w:rFonts w:eastAsia="Malgun Gothic"/>
            <w:b/>
            <w:bCs/>
            <w:szCs w:val="24"/>
          </w:rPr>
          <w:t xml:space="preserve"> </w:t>
        </w:r>
      </w:ins>
    </w:p>
    <w:p w14:paraId="5B16C00E" w14:textId="77777777" w:rsidR="00F241B2" w:rsidRDefault="00F241B2" w:rsidP="00F241B2">
      <w:pPr>
        <w:jc w:val="center"/>
        <w:rPr>
          <w:ins w:id="248" w:author="Stephane Onno" w:date="2024-11-08T14:52:00Z" w16du:dateUtc="2024-11-08T13:52:00Z"/>
          <w:lang w:eastAsia="ko-KR"/>
        </w:rPr>
      </w:pPr>
    </w:p>
    <w:p w14:paraId="12D2B6D3" w14:textId="77777777" w:rsidR="00F241B2" w:rsidRDefault="00F241B2" w:rsidP="00F241B2">
      <w:pPr>
        <w:rPr>
          <w:ins w:id="249" w:author="Stephane Onno" w:date="2024-11-08T14:52:00Z" w16du:dateUtc="2024-11-08T13:52:00Z"/>
          <w:lang w:eastAsia="ko-KR"/>
        </w:rPr>
      </w:pPr>
      <w:proofErr w:type="gramStart"/>
      <w:ins w:id="250" w:author="Stephane Onno" w:date="2024-11-08T14:52:00Z" w16du:dateUtc="2024-11-08T13:52:00Z">
        <w:r w:rsidRPr="00A14769">
          <w:rPr>
            <w:lang w:eastAsia="ko-KR"/>
          </w:rPr>
          <w:t>In order to</w:t>
        </w:r>
        <w:proofErr w:type="gramEnd"/>
        <w:r w:rsidRPr="00A14769">
          <w:rPr>
            <w:lang w:eastAsia="ko-KR"/>
          </w:rPr>
          <w:t xml:space="preserve"> </w:t>
        </w:r>
        <w:r>
          <w:rPr>
            <w:lang w:eastAsia="ko-KR"/>
          </w:rPr>
          <w:t>split</w:t>
        </w:r>
        <w:r w:rsidRPr="00A14769">
          <w:rPr>
            <w:lang w:eastAsia="ko-KR"/>
          </w:rPr>
          <w:t xml:space="preserve"> just before the node 5, “vgg0_conv2_fwd”:</w:t>
        </w:r>
      </w:ins>
    </w:p>
    <w:p w14:paraId="38BC790C" w14:textId="20CF3A09" w:rsidR="00F241B2" w:rsidRDefault="00F241B2" w:rsidP="00F241B2">
      <w:pPr>
        <w:jc w:val="center"/>
        <w:rPr>
          <w:ins w:id="251" w:author="Stephane Onno" w:date="2024-11-08T14:52:00Z" w16du:dateUtc="2024-11-08T13:52:00Z"/>
          <w:lang w:eastAsia="ko-KR"/>
        </w:rPr>
      </w:pPr>
      <w:ins w:id="252" w:author="Stephane Onno" w:date="2024-11-08T14:52:00Z" w16du:dateUtc="2024-11-08T13:52:00Z">
        <w:r w:rsidRPr="00AB0F83">
          <w:rPr>
            <w:noProof/>
            <w:lang w:eastAsia="ko-KR"/>
          </w:rPr>
          <w:lastRenderedPageBreak/>
          <w:drawing>
            <wp:inline distT="0" distB="0" distL="0" distR="0" wp14:anchorId="48DE70E3" wp14:editId="189D9CC5">
              <wp:extent cx="2196722" cy="1209243"/>
              <wp:effectExtent l="0" t="0" r="0" b="0"/>
              <wp:docPr id="161638932" name="Picture 1" descr="A diagram of a compute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8932" name="Picture 1" descr="A diagram of a computer code&#10;&#10;Description automatically generated with medium confidence"/>
                      <pic:cNvPicPr/>
                    </pic:nvPicPr>
                    <pic:blipFill>
                      <a:blip r:embed="rId17"/>
                      <a:stretch>
                        <a:fillRect/>
                      </a:stretch>
                    </pic:blipFill>
                    <pic:spPr>
                      <a:xfrm>
                        <a:off x="0" y="0"/>
                        <a:ext cx="2211192" cy="1217208"/>
                      </a:xfrm>
                      <a:prstGeom prst="rect">
                        <a:avLst/>
                      </a:prstGeom>
                    </pic:spPr>
                  </pic:pic>
                </a:graphicData>
              </a:graphic>
            </wp:inline>
          </w:drawing>
        </w:r>
      </w:ins>
    </w:p>
    <w:p w14:paraId="317C8446" w14:textId="77777777" w:rsidR="00F241B2" w:rsidRPr="00712334" w:rsidRDefault="00F241B2" w:rsidP="00F241B2">
      <w:pPr>
        <w:jc w:val="center"/>
        <w:rPr>
          <w:ins w:id="253" w:author="Stephane Onno" w:date="2024-11-08T14:52:00Z" w16du:dateUtc="2024-11-08T13:52:00Z"/>
          <w:rFonts w:eastAsia="Malgun Gothic"/>
          <w:b/>
          <w:bCs/>
          <w:szCs w:val="24"/>
        </w:rPr>
      </w:pPr>
      <w:ins w:id="254" w:author="Stephane Onno" w:date="2024-11-08T14:52:00Z" w16du:dateUtc="2024-11-08T13:52:00Z">
        <w:r w:rsidRPr="00000919">
          <w:rPr>
            <w:rFonts w:eastAsia="Malgun Gothic"/>
            <w:b/>
            <w:bCs/>
            <w:szCs w:val="24"/>
          </w:rPr>
          <w:t xml:space="preserve">Figure </w:t>
        </w:r>
        <w:r>
          <w:rPr>
            <w:rFonts w:eastAsia="Malgun Gothic"/>
            <w:b/>
            <w:bCs/>
            <w:szCs w:val="24"/>
          </w:rPr>
          <w:t>5.3.9.2-3</w:t>
        </w:r>
        <w:r w:rsidRPr="00046917">
          <w:rPr>
            <w:rFonts w:eastAsia="Malgun Gothic"/>
            <w:b/>
            <w:bCs/>
            <w:szCs w:val="24"/>
          </w:rPr>
          <w:t xml:space="preserve"> </w:t>
        </w:r>
        <w:r>
          <w:rPr>
            <w:rFonts w:eastAsia="Malgun Gothic"/>
            <w:b/>
            <w:bCs/>
            <w:szCs w:val="24"/>
          </w:rPr>
          <w:t>Split VGG16 at node 5 “</w:t>
        </w:r>
        <w:r w:rsidRPr="00C60C06">
          <w:rPr>
            <w:rFonts w:eastAsia="Malgun Gothic"/>
            <w:b/>
            <w:bCs/>
            <w:szCs w:val="24"/>
          </w:rPr>
          <w:t>vgg0_conv2_fwd” spli</w:t>
        </w:r>
        <w:r>
          <w:rPr>
            <w:rFonts w:eastAsia="Malgun Gothic"/>
            <w:b/>
            <w:bCs/>
            <w:szCs w:val="24"/>
          </w:rPr>
          <w:t>t</w:t>
        </w:r>
      </w:ins>
    </w:p>
    <w:p w14:paraId="10EB2CC7" w14:textId="77777777" w:rsidR="00F241B2" w:rsidRDefault="00F241B2" w:rsidP="00F241B2">
      <w:pPr>
        <w:jc w:val="center"/>
        <w:rPr>
          <w:ins w:id="255" w:author="Stephane Onno" w:date="2024-11-08T14:52:00Z" w16du:dateUtc="2024-11-08T13:52:00Z"/>
          <w:lang w:eastAsia="ko-KR"/>
        </w:rPr>
      </w:pPr>
    </w:p>
    <w:p w14:paraId="29217C60" w14:textId="77777777" w:rsidR="00F241B2" w:rsidRPr="00A14769" w:rsidRDefault="00F241B2" w:rsidP="00F241B2">
      <w:pPr>
        <w:rPr>
          <w:ins w:id="256" w:author="Stephane Onno" w:date="2024-11-08T14:52:00Z" w16du:dateUtc="2024-11-08T13:52:00Z"/>
          <w:lang w:val="en-US" w:eastAsia="ko-KR"/>
        </w:rPr>
      </w:pPr>
      <w:ins w:id="257" w:author="Stephane Onno" w:date="2024-11-08T14:52:00Z" w16du:dateUtc="2024-11-08T13:52:00Z">
        <w:r w:rsidRPr="00A14769">
          <w:rPr>
            <w:lang w:val="en-US" w:eastAsia="ko-KR"/>
          </w:rPr>
          <w:t>The intermediate data communicated between the two sub models will be the tensor “vgg0_pool0_fwd”.</w:t>
        </w:r>
      </w:ins>
    </w:p>
    <w:p w14:paraId="04AD3D8E" w14:textId="77777777" w:rsidR="00F241B2" w:rsidRPr="00A14769" w:rsidRDefault="00F241B2" w:rsidP="00F241B2">
      <w:pPr>
        <w:rPr>
          <w:ins w:id="258" w:author="Stephane Onno" w:date="2024-11-08T14:52:00Z" w16du:dateUtc="2024-11-08T13:52:00Z"/>
          <w:lang w:val="en-US" w:eastAsia="ko-KR"/>
        </w:rPr>
      </w:pPr>
      <w:ins w:id="259" w:author="Stephane Onno" w:date="2024-11-08T14:52:00Z" w16du:dateUtc="2024-11-08T13:52:00Z">
        <w:r w:rsidRPr="00A14769">
          <w:rPr>
            <w:lang w:val="en-US" w:eastAsia="ko-KR"/>
          </w:rPr>
          <w:t xml:space="preserve">To get the two sub models, you need to give the tensor name of the input and the tensor name of the output of each part to the </w:t>
        </w:r>
        <w:proofErr w:type="spellStart"/>
        <w:r w:rsidRPr="00C60C06">
          <w:rPr>
            <w:i/>
            <w:iCs/>
            <w:lang w:val="en-US" w:eastAsia="ko-KR"/>
          </w:rPr>
          <w:t>extract_model</w:t>
        </w:r>
        <w:proofErr w:type="spellEnd"/>
        <w:r w:rsidRPr="00A14769">
          <w:rPr>
            <w:lang w:val="en-US" w:eastAsia="ko-KR"/>
          </w:rPr>
          <w:t xml:space="preserve"> function.</w:t>
        </w:r>
      </w:ins>
    </w:p>
    <w:p w14:paraId="051F196D" w14:textId="77777777" w:rsidR="00F241B2" w:rsidRPr="00A14769" w:rsidRDefault="00F241B2" w:rsidP="00F241B2">
      <w:pPr>
        <w:rPr>
          <w:ins w:id="260" w:author="Stephane Onno" w:date="2024-11-08T14:52:00Z" w16du:dateUtc="2024-11-08T13:52:00Z"/>
          <w:lang w:val="en-US" w:eastAsia="ko-KR"/>
        </w:rPr>
      </w:pPr>
      <w:ins w:id="261" w:author="Stephane Onno" w:date="2024-11-08T14:52:00Z" w16du:dateUtc="2024-11-08T13:52:00Z">
        <w:r w:rsidRPr="00A14769">
          <w:rPr>
            <w:lang w:val="en-US" w:eastAsia="ko-KR"/>
          </w:rPr>
          <w:t>For the first part, the following needs to be provided</w:t>
        </w:r>
        <w:r>
          <w:rPr>
            <w:lang w:val="en-US" w:eastAsia="ko-KR"/>
          </w:rPr>
          <w:t>:</w:t>
        </w:r>
        <w:r w:rsidRPr="00A14769">
          <w:rPr>
            <w:lang w:val="en-US" w:eastAsia="ko-KR"/>
          </w:rPr>
          <w:t xml:space="preserve"> </w:t>
        </w:r>
      </w:ins>
    </w:p>
    <w:p w14:paraId="151F1DDA" w14:textId="77777777" w:rsidR="00F241B2" w:rsidRPr="00A14769" w:rsidRDefault="00F241B2" w:rsidP="00F241B2">
      <w:pPr>
        <w:numPr>
          <w:ilvl w:val="0"/>
          <w:numId w:val="8"/>
        </w:numPr>
        <w:spacing w:after="0"/>
        <w:ind w:left="1077" w:hanging="357"/>
        <w:rPr>
          <w:ins w:id="262" w:author="Stephane Onno" w:date="2024-11-08T14:52:00Z" w16du:dateUtc="2024-11-08T13:52:00Z"/>
          <w:lang w:val="en-US" w:eastAsia="ko-KR"/>
        </w:rPr>
      </w:pPr>
      <w:ins w:id="263" w:author="Stephane Onno" w:date="2024-11-08T14:52:00Z" w16du:dateUtc="2024-11-08T13:52:00Z">
        <w:r w:rsidRPr="00A14769">
          <w:rPr>
            <w:lang w:val="en-US" w:eastAsia="ko-KR"/>
          </w:rPr>
          <w:t>input: [“data”] (model input)</w:t>
        </w:r>
      </w:ins>
    </w:p>
    <w:p w14:paraId="65C8F0F6" w14:textId="77777777" w:rsidR="00F241B2" w:rsidRPr="00A14769" w:rsidRDefault="00F241B2" w:rsidP="00F241B2">
      <w:pPr>
        <w:numPr>
          <w:ilvl w:val="0"/>
          <w:numId w:val="8"/>
        </w:numPr>
        <w:spacing w:after="0"/>
        <w:ind w:left="1077" w:hanging="357"/>
        <w:rPr>
          <w:ins w:id="264" w:author="Stephane Onno" w:date="2024-11-08T14:52:00Z" w16du:dateUtc="2024-11-08T13:52:00Z"/>
          <w:lang w:val="en-US" w:eastAsia="ko-KR"/>
        </w:rPr>
      </w:pPr>
      <w:ins w:id="265" w:author="Stephane Onno" w:date="2024-11-08T14:52:00Z" w16du:dateUtc="2024-11-08T13:52:00Z">
        <w:r w:rsidRPr="00A14769">
          <w:rPr>
            <w:lang w:val="en-US" w:eastAsia="ko-KR"/>
          </w:rPr>
          <w:t>output: [“vgg0_pool0_fwd”] (split tensor name)</w:t>
        </w:r>
      </w:ins>
    </w:p>
    <w:p w14:paraId="68D0F31E" w14:textId="77777777" w:rsidR="00F241B2" w:rsidRPr="00A14769" w:rsidRDefault="00F241B2" w:rsidP="00F241B2">
      <w:pPr>
        <w:rPr>
          <w:ins w:id="266" w:author="Stephane Onno" w:date="2024-11-08T14:52:00Z" w16du:dateUtc="2024-11-08T13:52:00Z"/>
          <w:lang w:val="en-US" w:eastAsia="ko-KR"/>
        </w:rPr>
      </w:pPr>
    </w:p>
    <w:p w14:paraId="330BB95D" w14:textId="77777777" w:rsidR="00F241B2" w:rsidRPr="00A14769" w:rsidRDefault="00F241B2" w:rsidP="00F241B2">
      <w:pPr>
        <w:rPr>
          <w:ins w:id="267" w:author="Stephane Onno" w:date="2024-11-08T14:52:00Z" w16du:dateUtc="2024-11-08T13:52:00Z"/>
          <w:lang w:val="en-US" w:eastAsia="ko-KR"/>
        </w:rPr>
      </w:pPr>
      <w:ins w:id="268" w:author="Stephane Onno" w:date="2024-11-08T14:52:00Z" w16du:dateUtc="2024-11-08T13:52:00Z">
        <w:r w:rsidRPr="00A14769">
          <w:rPr>
            <w:lang w:val="en-US" w:eastAsia="ko-KR"/>
          </w:rPr>
          <w:t>For the second part, the following needs to be provided</w:t>
        </w:r>
        <w:r>
          <w:rPr>
            <w:lang w:val="en-US" w:eastAsia="ko-KR"/>
          </w:rPr>
          <w:t>:</w:t>
        </w:r>
        <w:r w:rsidRPr="00A14769">
          <w:rPr>
            <w:lang w:val="en-US" w:eastAsia="ko-KR"/>
          </w:rPr>
          <w:t xml:space="preserve"> </w:t>
        </w:r>
      </w:ins>
    </w:p>
    <w:p w14:paraId="63D2FB1A" w14:textId="77777777" w:rsidR="00F241B2" w:rsidRPr="00A14769" w:rsidRDefault="00F241B2" w:rsidP="00F241B2">
      <w:pPr>
        <w:numPr>
          <w:ilvl w:val="0"/>
          <w:numId w:val="8"/>
        </w:numPr>
        <w:spacing w:after="0"/>
        <w:ind w:left="1077" w:hanging="357"/>
        <w:rPr>
          <w:ins w:id="269" w:author="Stephane Onno" w:date="2024-11-08T14:52:00Z" w16du:dateUtc="2024-11-08T13:52:00Z"/>
          <w:lang w:val="en-US" w:eastAsia="ko-KR"/>
        </w:rPr>
      </w:pPr>
      <w:ins w:id="270" w:author="Stephane Onno" w:date="2024-11-08T14:52:00Z" w16du:dateUtc="2024-11-08T13:52:00Z">
        <w:r w:rsidRPr="00A14769">
          <w:rPr>
            <w:lang w:val="en-US" w:eastAsia="ko-KR"/>
          </w:rPr>
          <w:t>input: [“vgg0_pool0_fwd”] (split tensor name)</w:t>
        </w:r>
      </w:ins>
    </w:p>
    <w:p w14:paraId="2FF7F7E0" w14:textId="77777777" w:rsidR="00F241B2" w:rsidRPr="00A14769" w:rsidRDefault="00F241B2" w:rsidP="00F241B2">
      <w:pPr>
        <w:numPr>
          <w:ilvl w:val="0"/>
          <w:numId w:val="8"/>
        </w:numPr>
        <w:spacing w:after="0"/>
        <w:ind w:left="1077" w:hanging="357"/>
        <w:rPr>
          <w:ins w:id="271" w:author="Stephane Onno" w:date="2024-11-08T14:52:00Z" w16du:dateUtc="2024-11-08T13:52:00Z"/>
          <w:lang w:val="en-US" w:eastAsia="ko-KR"/>
        </w:rPr>
      </w:pPr>
      <w:ins w:id="272" w:author="Stephane Onno" w:date="2024-11-08T14:52:00Z" w16du:dateUtc="2024-11-08T13:52:00Z">
        <w:r w:rsidRPr="00A14769">
          <w:rPr>
            <w:lang w:val="en-US" w:eastAsia="ko-KR"/>
          </w:rPr>
          <w:t>output: ['vgg0_dense2_fwd'] (model output)</w:t>
        </w:r>
      </w:ins>
    </w:p>
    <w:p w14:paraId="56ED27A3" w14:textId="77777777" w:rsidR="00F241B2" w:rsidRPr="00A14769" w:rsidRDefault="00F241B2" w:rsidP="00F241B2">
      <w:pPr>
        <w:rPr>
          <w:ins w:id="273" w:author="Stephane Onno" w:date="2024-11-08T14:52:00Z" w16du:dateUtc="2024-11-08T13:52:00Z"/>
          <w:lang w:val="en-US" w:eastAsia="ko-KR"/>
        </w:rPr>
      </w:pPr>
    </w:p>
    <w:p w14:paraId="63167B31" w14:textId="77777777" w:rsidR="00F241B2" w:rsidRPr="00A37FA1" w:rsidRDefault="00F241B2" w:rsidP="00F241B2">
      <w:pPr>
        <w:pStyle w:val="CRCoverPage"/>
        <w:rPr>
          <w:ins w:id="274" w:author="Stephane Onno" w:date="2024-11-08T14:52:00Z" w16du:dateUtc="2024-11-08T13:52:00Z"/>
          <w:rFonts w:ascii="Times New Roman" w:hAnsi="Times New Roman"/>
          <w:lang w:val="en-US" w:eastAsia="ko-KR"/>
        </w:rPr>
      </w:pPr>
      <w:ins w:id="275" w:author="Stephane Onno" w:date="2024-11-08T14:52:00Z" w16du:dateUtc="2024-11-08T13:52:00Z">
        <w:r w:rsidRPr="00166470">
          <w:rPr>
            <w:rFonts w:ascii="Times New Roman" w:hAnsi="Times New Roman"/>
            <w:lang w:val="en-US" w:eastAsia="ko-KR"/>
          </w:rPr>
          <w:t>A single branch script ‘split_onnx.py’ is used to split the model and detailed in clause B.3.3. The multi branch script ‘split_onnx_multi.py’ detailed in clause B.3.4 can be used as well</w:t>
        </w:r>
      </w:ins>
    </w:p>
    <w:p w14:paraId="708104FA" w14:textId="77777777" w:rsidR="00F241B2" w:rsidRPr="00A37FA1" w:rsidRDefault="00F241B2" w:rsidP="00F241B2">
      <w:pPr>
        <w:pStyle w:val="Heading4"/>
        <w:numPr>
          <w:ilvl w:val="3"/>
          <w:numId w:val="9"/>
        </w:numPr>
        <w:rPr>
          <w:ins w:id="276" w:author="Stephane Onno" w:date="2024-11-08T14:52:00Z" w16du:dateUtc="2024-11-08T13:52:00Z"/>
        </w:rPr>
      </w:pPr>
      <w:ins w:id="277" w:author="Stephane Onno" w:date="2024-11-08T14:52:00Z" w16du:dateUtc="2024-11-08T13:52:00Z">
        <w:r w:rsidRPr="00B74F2F">
          <w:t>Multi branches split</w:t>
        </w:r>
      </w:ins>
    </w:p>
    <w:p w14:paraId="20A8E687" w14:textId="0271A32D" w:rsidR="00F241B2" w:rsidRDefault="00F241B2" w:rsidP="00F241B2">
      <w:pPr>
        <w:rPr>
          <w:ins w:id="278" w:author="Stephane Onno" w:date="2024-11-08T14:52:00Z" w16du:dateUtc="2024-11-08T13:52:00Z"/>
          <w:lang w:eastAsia="ko-KR"/>
        </w:rPr>
      </w:pPr>
      <w:ins w:id="279" w:author="Stephane Onno" w:date="2024-11-08T14:52:00Z" w16du:dateUtc="2024-11-08T13:52:00Z">
        <w:r w:rsidRPr="00A14769">
          <w:rPr>
            <w:lang w:eastAsia="ko-KR"/>
          </w:rPr>
          <w:t xml:space="preserve">For some models, or some parts of a model, a node is connected to several nodes for its input, and/or several nodes for its output. Below is an example for the </w:t>
        </w:r>
        <w:proofErr w:type="spellStart"/>
        <w:r w:rsidRPr="00A14769">
          <w:rPr>
            <w:lang w:eastAsia="ko-KR"/>
          </w:rPr>
          <w:t>re</w:t>
        </w:r>
        <w:r>
          <w:rPr>
            <w:lang w:eastAsia="ko-KR"/>
          </w:rPr>
          <w:t>snet</w:t>
        </w:r>
        <w:proofErr w:type="spellEnd"/>
        <w:r>
          <w:rPr>
            <w:lang w:eastAsia="ko-KR"/>
          </w:rPr>
          <w:t xml:space="preserve"> model [x1] split at node 6 with</w:t>
        </w:r>
        <w:r w:rsidRPr="00A14769">
          <w:rPr>
            <w:lang w:eastAsia="ko-KR"/>
          </w:rPr>
          <w:t xml:space="preserve"> an overview of part I and Part II opened with </w:t>
        </w:r>
        <w:proofErr w:type="spellStart"/>
        <w:r w:rsidRPr="00A14769">
          <w:rPr>
            <w:lang w:eastAsia="ko-KR"/>
          </w:rPr>
          <w:t>Netron</w:t>
        </w:r>
      </w:ins>
      <w:proofErr w:type="spellEnd"/>
      <w:ins w:id="280" w:author="Stephane Onno" w:date="2024-11-08T15:09:00Z" w16du:dateUtc="2024-11-08T14:09:00Z">
        <w:r w:rsidR="00AF6339">
          <w:rPr>
            <w:lang w:eastAsia="ko-KR"/>
          </w:rPr>
          <w:t xml:space="preserve"> [x10]</w:t>
        </w:r>
      </w:ins>
      <w:ins w:id="281" w:author="Stephane Onno" w:date="2024-11-08T14:52:00Z" w16du:dateUtc="2024-11-08T13:52:00Z">
        <w:r w:rsidRPr="00A14769">
          <w:rPr>
            <w:lang w:eastAsia="ko-KR"/>
          </w:rPr>
          <w:t>.</w:t>
        </w:r>
      </w:ins>
    </w:p>
    <w:p w14:paraId="0AA09EB1" w14:textId="4BE217B9" w:rsidR="00F241B2" w:rsidRDefault="00F241B2" w:rsidP="00F241B2">
      <w:pPr>
        <w:rPr>
          <w:ins w:id="282" w:author="Stephane Onno" w:date="2024-11-08T14:52:00Z" w16du:dateUtc="2024-11-08T13:52:00Z"/>
          <w:lang w:eastAsia="ko-KR"/>
        </w:rPr>
      </w:pPr>
      <w:ins w:id="283" w:author="Stephane Onno" w:date="2024-11-08T14:52:00Z" w16du:dateUtc="2024-11-08T13:52:00Z">
        <w:r w:rsidRPr="00AA6C5E">
          <w:rPr>
            <w:noProof/>
          </w:rPr>
          <w:lastRenderedPageBreak/>
          <w:drawing>
            <wp:inline distT="0" distB="0" distL="0" distR="0" wp14:anchorId="7193DF0C" wp14:editId="0E294BCD">
              <wp:extent cx="5874017" cy="6326802"/>
              <wp:effectExtent l="0" t="0" r="0" b="0"/>
              <wp:docPr id="28873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7894" cy="6330978"/>
                      </a:xfrm>
                      <a:prstGeom prst="rect">
                        <a:avLst/>
                      </a:prstGeom>
                      <a:noFill/>
                      <a:ln>
                        <a:noFill/>
                      </a:ln>
                    </pic:spPr>
                  </pic:pic>
                </a:graphicData>
              </a:graphic>
            </wp:inline>
          </w:drawing>
        </w:r>
      </w:ins>
    </w:p>
    <w:p w14:paraId="4EF49104" w14:textId="77777777" w:rsidR="00F241B2" w:rsidRDefault="00F241B2" w:rsidP="00F241B2">
      <w:pPr>
        <w:ind w:left="568" w:firstLine="284"/>
        <w:rPr>
          <w:ins w:id="284" w:author="Stephane Onno" w:date="2024-11-08T14:52:00Z" w16du:dateUtc="2024-11-08T13:52:00Z"/>
          <w:lang w:eastAsia="ko-KR"/>
        </w:rPr>
      </w:pPr>
      <w:ins w:id="285" w:author="Stephane Onno" w:date="2024-11-08T14:52:00Z" w16du:dateUtc="2024-11-08T13:52:00Z">
        <w:r w:rsidRPr="00000919">
          <w:rPr>
            <w:rFonts w:eastAsia="Malgun Gothic"/>
            <w:b/>
            <w:bCs/>
            <w:szCs w:val="24"/>
          </w:rPr>
          <w:t xml:space="preserve">Figure </w:t>
        </w:r>
        <w:r>
          <w:rPr>
            <w:rFonts w:eastAsia="Malgun Gothic"/>
            <w:b/>
            <w:bCs/>
            <w:szCs w:val="24"/>
          </w:rPr>
          <w:t>5.3.9.3-1</w:t>
        </w:r>
        <w:r w:rsidRPr="00046917">
          <w:rPr>
            <w:rFonts w:eastAsia="Malgun Gothic"/>
            <w:b/>
            <w:bCs/>
            <w:szCs w:val="24"/>
          </w:rPr>
          <w:t xml:space="preserve"> </w:t>
        </w:r>
        <w:r>
          <w:rPr>
            <w:rFonts w:eastAsia="Malgun Gothic"/>
            <w:b/>
            <w:bCs/>
            <w:szCs w:val="24"/>
          </w:rPr>
          <w:t xml:space="preserve">Split illustration of </w:t>
        </w:r>
        <w:proofErr w:type="spellStart"/>
        <w:r w:rsidRPr="00BB56B4">
          <w:rPr>
            <w:rFonts w:eastAsia="Malgun Gothic"/>
            <w:b/>
            <w:bCs/>
            <w:szCs w:val="24"/>
          </w:rPr>
          <w:t>resnet</w:t>
        </w:r>
        <w:proofErr w:type="spellEnd"/>
        <w:r w:rsidRPr="00BB56B4">
          <w:rPr>
            <w:rFonts w:eastAsia="Malgun Gothic"/>
            <w:b/>
            <w:bCs/>
            <w:szCs w:val="24"/>
          </w:rPr>
          <w:t xml:space="preserve"> model</w:t>
        </w:r>
        <w:r>
          <w:rPr>
            <w:rFonts w:eastAsia="Malgun Gothic"/>
            <w:b/>
            <w:bCs/>
            <w:szCs w:val="24"/>
          </w:rPr>
          <w:t xml:space="preserve"> </w:t>
        </w:r>
        <w:r w:rsidRPr="00BB56B4">
          <w:rPr>
            <w:rFonts w:eastAsia="Malgun Gothic"/>
            <w:b/>
            <w:bCs/>
            <w:szCs w:val="24"/>
          </w:rPr>
          <w:t>at node 6</w:t>
        </w:r>
        <w:r>
          <w:rPr>
            <w:rFonts w:eastAsia="Malgun Gothic"/>
            <w:b/>
            <w:bCs/>
            <w:szCs w:val="24"/>
          </w:rPr>
          <w:t xml:space="preserve"> with </w:t>
        </w:r>
        <w:proofErr w:type="spellStart"/>
        <w:r>
          <w:rPr>
            <w:rFonts w:eastAsia="Malgun Gothic"/>
            <w:b/>
            <w:bCs/>
            <w:szCs w:val="24"/>
          </w:rPr>
          <w:t>Netron</w:t>
        </w:r>
        <w:proofErr w:type="spellEnd"/>
      </w:ins>
    </w:p>
    <w:p w14:paraId="176C2072" w14:textId="008813DA" w:rsidR="00F241B2" w:rsidRPr="00A14769" w:rsidRDefault="00F241B2" w:rsidP="00F241B2">
      <w:pPr>
        <w:rPr>
          <w:ins w:id="286" w:author="Stephane Onno" w:date="2024-11-08T14:52:00Z" w16du:dateUtc="2024-11-08T13:52:00Z"/>
          <w:lang w:val="en-US" w:eastAsia="ko-KR"/>
        </w:rPr>
      </w:pPr>
      <w:ins w:id="287" w:author="Stephane Onno" w:date="2024-11-08T14:52:00Z" w16du:dateUtc="2024-11-08T13:52:00Z">
        <w:r w:rsidRPr="00A14769">
          <w:rPr>
            <w:lang w:val="en-US" w:eastAsia="ko-KR"/>
          </w:rPr>
          <w:t>The intermediate</w:t>
        </w:r>
        <w:r w:rsidRPr="00883991">
          <w:rPr>
            <w:lang w:val="en-US" w:eastAsia="ko-KR"/>
          </w:rPr>
          <w:t xml:space="preserve"> data communicated between the two </w:t>
        </w:r>
        <w:proofErr w:type="spellStart"/>
        <w:r w:rsidRPr="00883991">
          <w:rPr>
            <w:lang w:val="en-US" w:eastAsia="ko-KR"/>
          </w:rPr>
          <w:t>submodels</w:t>
        </w:r>
        <w:proofErr w:type="spellEnd"/>
        <w:r w:rsidRPr="00883991">
          <w:rPr>
            <w:lang w:val="en-US" w:eastAsia="ko-KR"/>
          </w:rPr>
          <w:t xml:space="preserve"> will be the </w:t>
        </w:r>
        <w:proofErr w:type="gramStart"/>
        <w:r w:rsidRPr="00883991">
          <w:rPr>
            <w:lang w:val="en-US" w:eastAsia="ko-KR"/>
          </w:rPr>
          <w:t>tensors:[</w:t>
        </w:r>
        <w:proofErr w:type="gramEnd"/>
        <w:r w:rsidRPr="00883991">
          <w:rPr>
            <w:lang w:val="en-US" w:eastAsia="ko-KR"/>
          </w:rPr>
          <w:t>“</w:t>
        </w:r>
        <w:r w:rsidRPr="00883991">
          <w:rPr>
            <w:lang w:eastAsia="ko-KR"/>
          </w:rPr>
          <w:t>/feature_extractor/feature_extractor/feature_extractor.4/feature_extractor.4.0/conv2/Conv_output_0</w:t>
        </w:r>
        <w:r w:rsidRPr="00883991">
          <w:rPr>
            <w:lang w:val="en-US" w:eastAsia="ko-KR"/>
          </w:rPr>
          <w:t>”, “</w:t>
        </w:r>
        <w:r w:rsidRPr="00883991">
          <w:rPr>
            <w:lang w:eastAsia="ko-KR"/>
          </w:rPr>
          <w:t>/feature_extractor/feature_extractor/feature_extractor.3/MaxPool_output_0</w:t>
        </w:r>
        <w:r w:rsidRPr="00883991">
          <w:rPr>
            <w:lang w:val="en-US" w:eastAsia="ko-KR"/>
          </w:rPr>
          <w:t>”].</w:t>
        </w:r>
      </w:ins>
    </w:p>
    <w:p w14:paraId="2A256EA9" w14:textId="77777777" w:rsidR="00F241B2" w:rsidRPr="00A14769" w:rsidRDefault="00F241B2" w:rsidP="00F241B2">
      <w:pPr>
        <w:rPr>
          <w:ins w:id="288" w:author="Stephane Onno" w:date="2024-11-08T14:52:00Z" w16du:dateUtc="2024-11-08T13:52:00Z"/>
          <w:lang w:val="en-US" w:eastAsia="ko-KR"/>
        </w:rPr>
      </w:pPr>
      <w:ins w:id="289" w:author="Stephane Onno" w:date="2024-11-08T14:52:00Z" w16du:dateUtc="2024-11-08T13:52:00Z">
        <w:r w:rsidRPr="00A14769">
          <w:rPr>
            <w:lang w:val="en-US" w:eastAsia="ko-KR"/>
          </w:rPr>
          <w:t>To get the two sub</w:t>
        </w:r>
        <w:r>
          <w:rPr>
            <w:lang w:val="en-US" w:eastAsia="ko-KR"/>
          </w:rPr>
          <w:t xml:space="preserve"> </w:t>
        </w:r>
        <w:r w:rsidRPr="00A14769">
          <w:rPr>
            <w:lang w:val="en-US" w:eastAsia="ko-KR"/>
          </w:rPr>
          <w:t xml:space="preserve">models, you need to give the tensor name of the input and the tensor name of the output of each part to the </w:t>
        </w:r>
        <w:proofErr w:type="spellStart"/>
        <w:r w:rsidRPr="00064722">
          <w:rPr>
            <w:i/>
            <w:iCs/>
            <w:lang w:val="en-US" w:eastAsia="ko-KR"/>
          </w:rPr>
          <w:t>extract_model</w:t>
        </w:r>
        <w:proofErr w:type="spellEnd"/>
        <w:r w:rsidRPr="00A14769">
          <w:rPr>
            <w:lang w:val="en-US" w:eastAsia="ko-KR"/>
          </w:rPr>
          <w:t xml:space="preserve"> function.</w:t>
        </w:r>
      </w:ins>
    </w:p>
    <w:p w14:paraId="79131A8A" w14:textId="77777777" w:rsidR="00F241B2" w:rsidRPr="00A14769" w:rsidRDefault="00F241B2" w:rsidP="00F241B2">
      <w:pPr>
        <w:rPr>
          <w:ins w:id="290" w:author="Stephane Onno" w:date="2024-11-08T14:52:00Z" w16du:dateUtc="2024-11-08T13:52:00Z"/>
          <w:lang w:val="en-US" w:eastAsia="ko-KR"/>
        </w:rPr>
      </w:pPr>
      <w:ins w:id="291" w:author="Stephane Onno" w:date="2024-11-08T14:52:00Z" w16du:dateUtc="2024-11-08T13:52:00Z">
        <w:r w:rsidRPr="00A14769">
          <w:rPr>
            <w:lang w:val="en-US" w:eastAsia="ko-KR"/>
          </w:rPr>
          <w:t xml:space="preserve">For the first part, the following </w:t>
        </w:r>
        <w:r>
          <w:rPr>
            <w:lang w:val="en-US" w:eastAsia="ko-KR"/>
          </w:rPr>
          <w:t xml:space="preserve">data </w:t>
        </w:r>
        <w:r w:rsidRPr="00A14769">
          <w:rPr>
            <w:lang w:val="en-US" w:eastAsia="ko-KR"/>
          </w:rPr>
          <w:t>needs to be provide</w:t>
        </w:r>
        <w:r>
          <w:rPr>
            <w:lang w:val="en-US" w:eastAsia="ko-KR"/>
          </w:rPr>
          <w:t>d</w:t>
        </w:r>
        <w:r w:rsidRPr="00A14769">
          <w:rPr>
            <w:lang w:val="en-US" w:eastAsia="ko-KR"/>
          </w:rPr>
          <w:t xml:space="preserve"> </w:t>
        </w:r>
      </w:ins>
    </w:p>
    <w:p w14:paraId="6CEE1578" w14:textId="77777777" w:rsidR="00F241B2" w:rsidRPr="00A14769" w:rsidRDefault="00F241B2" w:rsidP="00F241B2">
      <w:pPr>
        <w:numPr>
          <w:ilvl w:val="0"/>
          <w:numId w:val="8"/>
        </w:numPr>
        <w:spacing w:after="0"/>
        <w:ind w:left="1077" w:hanging="357"/>
        <w:rPr>
          <w:ins w:id="292" w:author="Stephane Onno" w:date="2024-11-08T14:52:00Z" w16du:dateUtc="2024-11-08T13:52:00Z"/>
          <w:lang w:val="en-US" w:eastAsia="ko-KR"/>
        </w:rPr>
      </w:pPr>
      <w:ins w:id="293" w:author="Stephane Onno" w:date="2024-11-08T14:52:00Z" w16du:dateUtc="2024-11-08T13:52:00Z">
        <w:r w:rsidRPr="00A14769">
          <w:rPr>
            <w:lang w:val="en-US" w:eastAsia="ko-KR"/>
          </w:rPr>
          <w:t>input: [“input”] (model input)</w:t>
        </w:r>
      </w:ins>
    </w:p>
    <w:p w14:paraId="04BA87D2" w14:textId="77777777" w:rsidR="00F241B2" w:rsidRPr="00A14769" w:rsidRDefault="00F241B2" w:rsidP="00F241B2">
      <w:pPr>
        <w:numPr>
          <w:ilvl w:val="0"/>
          <w:numId w:val="8"/>
        </w:numPr>
        <w:spacing w:after="0"/>
        <w:ind w:left="1077" w:hanging="357"/>
        <w:rPr>
          <w:ins w:id="294" w:author="Stephane Onno" w:date="2024-11-08T14:52:00Z" w16du:dateUtc="2024-11-08T13:52:00Z"/>
          <w:lang w:val="en-US" w:eastAsia="ko-KR"/>
        </w:rPr>
      </w:pPr>
      <w:ins w:id="295" w:author="Stephane Onno" w:date="2024-11-08T14:52:00Z" w16du:dateUtc="2024-11-08T13:52:00Z">
        <w:r w:rsidRPr="00A14769">
          <w:rPr>
            <w:lang w:val="en-US" w:eastAsia="ko-KR"/>
          </w:rPr>
          <w:t>output: [“</w:t>
        </w:r>
        <w:r w:rsidRPr="00992E9D">
          <w:rPr>
            <w:lang w:val="en-US" w:eastAsia="ko-KR"/>
          </w:rPr>
          <w:t>/feature_extractor/feature_extractor/feature_extractor.4/feature_extractor.4.0/conv2/Conv_output_0</w:t>
        </w:r>
        <w:r w:rsidRPr="00A14769">
          <w:rPr>
            <w:lang w:val="en-US" w:eastAsia="ko-KR"/>
          </w:rPr>
          <w:t>”, “</w:t>
        </w:r>
        <w:r w:rsidRPr="00992E9D">
          <w:rPr>
            <w:lang w:val="en-US" w:eastAsia="ko-KR"/>
          </w:rPr>
          <w:t>/feature_extractor/feature_extractor/feature_extractor.3/MaxPool_output_0</w:t>
        </w:r>
        <w:r w:rsidRPr="00A14769">
          <w:rPr>
            <w:lang w:val="en-US" w:eastAsia="ko-KR"/>
          </w:rPr>
          <w:t>”]</w:t>
        </w:r>
      </w:ins>
    </w:p>
    <w:p w14:paraId="02F93412" w14:textId="77777777" w:rsidR="00F241B2" w:rsidRPr="00A14769" w:rsidRDefault="00F241B2" w:rsidP="00F241B2">
      <w:pPr>
        <w:rPr>
          <w:ins w:id="296" w:author="Stephane Onno" w:date="2024-11-08T14:52:00Z" w16du:dateUtc="2024-11-08T13:52:00Z"/>
          <w:lang w:val="en-US" w:eastAsia="ko-KR"/>
        </w:rPr>
      </w:pPr>
    </w:p>
    <w:p w14:paraId="2D4F5388" w14:textId="77777777" w:rsidR="00F241B2" w:rsidRPr="00A14769" w:rsidRDefault="00F241B2" w:rsidP="00F241B2">
      <w:pPr>
        <w:rPr>
          <w:ins w:id="297" w:author="Stephane Onno" w:date="2024-11-08T14:52:00Z" w16du:dateUtc="2024-11-08T13:52:00Z"/>
          <w:lang w:val="en-US" w:eastAsia="ko-KR"/>
        </w:rPr>
      </w:pPr>
      <w:ins w:id="298" w:author="Stephane Onno" w:date="2024-11-08T14:52:00Z" w16du:dateUtc="2024-11-08T13:52:00Z">
        <w:r w:rsidRPr="00A14769">
          <w:rPr>
            <w:lang w:val="en-US" w:eastAsia="ko-KR"/>
          </w:rPr>
          <w:t xml:space="preserve">For the second part, the </w:t>
        </w:r>
        <w:proofErr w:type="gramStart"/>
        <w:r w:rsidRPr="00A14769">
          <w:rPr>
            <w:lang w:val="en-US" w:eastAsia="ko-KR"/>
          </w:rPr>
          <w:t>following  needs</w:t>
        </w:r>
        <w:proofErr w:type="gramEnd"/>
        <w:r w:rsidRPr="00A14769">
          <w:rPr>
            <w:lang w:val="en-US" w:eastAsia="ko-KR"/>
          </w:rPr>
          <w:t xml:space="preserve"> to be provided: </w:t>
        </w:r>
      </w:ins>
    </w:p>
    <w:p w14:paraId="57445CB4" w14:textId="77777777" w:rsidR="00F241B2" w:rsidRPr="00A14769" w:rsidRDefault="00F241B2" w:rsidP="00F241B2">
      <w:pPr>
        <w:numPr>
          <w:ilvl w:val="0"/>
          <w:numId w:val="8"/>
        </w:numPr>
        <w:spacing w:after="0"/>
        <w:ind w:left="1077" w:hanging="357"/>
        <w:rPr>
          <w:ins w:id="299" w:author="Stephane Onno" w:date="2024-11-08T14:52:00Z" w16du:dateUtc="2024-11-08T13:52:00Z"/>
          <w:lang w:val="en-US" w:eastAsia="ko-KR"/>
        </w:rPr>
      </w:pPr>
      <w:ins w:id="300" w:author="Stephane Onno" w:date="2024-11-08T14:52:00Z" w16du:dateUtc="2024-11-08T13:52:00Z">
        <w:r w:rsidRPr="00A14769">
          <w:rPr>
            <w:lang w:val="en-US" w:eastAsia="ko-KR"/>
          </w:rPr>
          <w:lastRenderedPageBreak/>
          <w:t>input: [“</w:t>
        </w:r>
        <w:r w:rsidRPr="00992E9D">
          <w:rPr>
            <w:lang w:val="en-US" w:eastAsia="ko-KR"/>
          </w:rPr>
          <w:t>/feature_extractor/feature_extractor/feature_extractor.4/feature_extractor.4.0/conv2/Conv_output_0</w:t>
        </w:r>
        <w:r w:rsidRPr="00A14769">
          <w:rPr>
            <w:lang w:val="en-US" w:eastAsia="ko-KR"/>
          </w:rPr>
          <w:t>”, “</w:t>
        </w:r>
        <w:r w:rsidRPr="00992E9D">
          <w:rPr>
            <w:lang w:val="en-US" w:eastAsia="ko-KR"/>
          </w:rPr>
          <w:t>/feature_extractor/feature_extractor/feature_extractor.3/MaxPool_output_0</w:t>
        </w:r>
        <w:r w:rsidRPr="00A14769">
          <w:rPr>
            <w:lang w:val="en-US" w:eastAsia="ko-KR"/>
          </w:rPr>
          <w:t>”]</w:t>
        </w:r>
      </w:ins>
    </w:p>
    <w:p w14:paraId="74A53D21" w14:textId="77777777" w:rsidR="00F241B2" w:rsidRDefault="00F241B2" w:rsidP="00F241B2">
      <w:pPr>
        <w:numPr>
          <w:ilvl w:val="0"/>
          <w:numId w:val="8"/>
        </w:numPr>
        <w:spacing w:after="0"/>
        <w:ind w:left="1077" w:hanging="357"/>
        <w:rPr>
          <w:ins w:id="301" w:author="Stephane Onno" w:date="2024-11-08T14:52:00Z" w16du:dateUtc="2024-11-08T13:52:00Z"/>
          <w:lang w:val="en-US" w:eastAsia="ko-KR"/>
        </w:rPr>
      </w:pPr>
      <w:ins w:id="302" w:author="Stephane Onno" w:date="2024-11-08T14:52:00Z" w16du:dateUtc="2024-11-08T13:52:00Z">
        <w:r w:rsidRPr="00A14769">
          <w:rPr>
            <w:lang w:val="en-US" w:eastAsia="ko-KR"/>
          </w:rPr>
          <w:t>output: [“</w:t>
        </w:r>
        <w:r w:rsidRPr="00992E9D">
          <w:rPr>
            <w:lang w:val="en-US" w:eastAsia="ko-KR"/>
          </w:rPr>
          <w:t>output1”,” output2”</w:t>
        </w:r>
        <w:r w:rsidRPr="00A14769">
          <w:rPr>
            <w:lang w:val="en-US" w:eastAsia="ko-KR"/>
          </w:rPr>
          <w:t>] (model output)</w:t>
        </w:r>
      </w:ins>
    </w:p>
    <w:p w14:paraId="02270FBB" w14:textId="77777777" w:rsidR="00F241B2" w:rsidRPr="00DE6B6B" w:rsidRDefault="00F241B2" w:rsidP="00F241B2">
      <w:pPr>
        <w:spacing w:after="0"/>
        <w:ind w:left="1077"/>
        <w:rPr>
          <w:ins w:id="303" w:author="Stephane Onno" w:date="2024-11-08T14:52:00Z" w16du:dateUtc="2024-11-08T13:52:00Z"/>
          <w:lang w:val="en-US" w:eastAsia="ko-KR"/>
        </w:rPr>
      </w:pPr>
    </w:p>
    <w:p w14:paraId="2F932C69" w14:textId="77777777" w:rsidR="00F241B2" w:rsidRDefault="00F241B2" w:rsidP="00F241B2">
      <w:pPr>
        <w:rPr>
          <w:ins w:id="304" w:author="Stephane Onno" w:date="2024-11-08T14:52:00Z" w16du:dateUtc="2024-11-08T13:52:00Z"/>
          <w:i/>
          <w:iCs/>
          <w:lang w:val="en-US" w:eastAsia="ko-KR"/>
        </w:rPr>
      </w:pPr>
      <w:ins w:id="305" w:author="Stephane Onno" w:date="2024-11-08T14:52:00Z" w16du:dateUtc="2024-11-08T13:52:00Z">
        <w:r>
          <w:t xml:space="preserve">The multi branch script </w:t>
        </w:r>
        <w:r>
          <w:rPr>
            <w:lang w:val="en-US" w:eastAsia="ko-KR"/>
          </w:rPr>
          <w:t>‘</w:t>
        </w:r>
        <w:r w:rsidRPr="00964760">
          <w:rPr>
            <w:lang w:val="en-US" w:eastAsia="ko-KR"/>
          </w:rPr>
          <w:t>split_onnx_multi.py</w:t>
        </w:r>
        <w:r>
          <w:rPr>
            <w:lang w:val="en-US" w:eastAsia="ko-KR"/>
          </w:rPr>
          <w:t xml:space="preserve">’ is used to split the model and detailed in clause </w:t>
        </w:r>
        <w:r>
          <w:t>B.3.4 can be used as well</w:t>
        </w:r>
      </w:ins>
    </w:p>
    <w:p w14:paraId="3C1B89D2" w14:textId="77777777" w:rsidR="00F241B2" w:rsidRPr="000452FF" w:rsidRDefault="00F241B2" w:rsidP="00F241B2">
      <w:pPr>
        <w:pStyle w:val="Heading4"/>
        <w:numPr>
          <w:ilvl w:val="3"/>
          <w:numId w:val="9"/>
        </w:numPr>
        <w:rPr>
          <w:ins w:id="306" w:author="Stephane Onno" w:date="2024-11-08T14:52:00Z" w16du:dateUtc="2024-11-08T13:52:00Z"/>
        </w:rPr>
      </w:pPr>
      <w:ins w:id="307" w:author="Stephane Onno" w:date="2024-11-08T14:52:00Z" w16du:dateUtc="2024-11-08T13:52:00Z">
        <w:r>
          <w:t>AI</w:t>
        </w:r>
        <w:r w:rsidRPr="00156192">
          <w:t xml:space="preserve">/ML model splitability </w:t>
        </w:r>
        <w:r>
          <w:t>from ONNX model assessment</w:t>
        </w:r>
      </w:ins>
    </w:p>
    <w:p w14:paraId="07830752" w14:textId="77777777" w:rsidR="00F241B2" w:rsidRDefault="00F241B2" w:rsidP="00F241B2">
      <w:pPr>
        <w:rPr>
          <w:ins w:id="308" w:author="Stephane Onno" w:date="2024-11-08T14:52:00Z" w16du:dateUtc="2024-11-08T13:52:00Z"/>
        </w:rPr>
      </w:pPr>
      <w:ins w:id="309" w:author="Stephane Onno" w:date="2024-11-08T14:52:00Z" w16du:dateUtc="2024-11-08T13:52:00Z">
        <w:r>
          <w:t xml:space="preserve">The next table gives a status of the current assessed models regarding the split operations with ONNX </w:t>
        </w:r>
        <w:r>
          <w:fldChar w:fldCharType="begin"/>
        </w:r>
        <w:r>
          <w:instrText xml:space="preserve"> REF _Ref180770942 \r \h </w:instrText>
        </w:r>
      </w:ins>
      <w:ins w:id="310" w:author="Stephane Onno" w:date="2024-11-08T14:52:00Z" w16du:dateUtc="2024-11-08T13:52:00Z">
        <w:r>
          <w:fldChar w:fldCharType="separate"/>
        </w:r>
        <w:r>
          <w:t>[x5]</w:t>
        </w:r>
        <w:r>
          <w:fldChar w:fldCharType="end"/>
        </w:r>
        <w:r>
          <w:t xml:space="preserve">. Process inference was run on both models </w:t>
        </w:r>
        <w:proofErr w:type="spellStart"/>
        <w:r>
          <w:t>ssd-resnet</w:t>
        </w:r>
        <w:proofErr w:type="spellEnd"/>
        <w:r>
          <w:t xml:space="preserve"> and </w:t>
        </w:r>
        <w:proofErr w:type="spellStart"/>
        <w:r>
          <w:t>retinanet</w:t>
        </w:r>
        <w:proofErr w:type="spellEnd"/>
        <w:r>
          <w:t>.</w:t>
        </w:r>
      </w:ins>
    </w:p>
    <w:p w14:paraId="48BC99F3" w14:textId="77777777" w:rsidR="00F241B2" w:rsidRDefault="00F241B2" w:rsidP="00F241B2">
      <w:pPr>
        <w:rPr>
          <w:ins w:id="311" w:author="Stephane Onno" w:date="2024-11-08T14:52:00Z" w16du:dateUtc="2024-11-08T13:52:00Z"/>
        </w:rPr>
      </w:pPr>
      <w:ins w:id="312" w:author="Stephane Onno" w:date="2024-11-08T14:52:00Z" w16du:dateUtc="2024-11-08T13:52:00Z">
        <w:r>
          <w:t>ONNX multi-branch split function APIs and scripts were used on different model as follows:</w:t>
        </w:r>
      </w:ins>
    </w:p>
    <w:p w14:paraId="066ACBDC" w14:textId="77777777" w:rsidR="00F241B2" w:rsidRPr="00555717" w:rsidRDefault="00F241B2" w:rsidP="00F241B2">
      <w:pPr>
        <w:jc w:val="center"/>
        <w:rPr>
          <w:ins w:id="313" w:author="Stephane Onno" w:date="2024-11-08T14:52:00Z" w16du:dateUtc="2024-11-08T13:52:00Z"/>
          <w:rFonts w:ascii="Arial" w:hAnsi="Arial"/>
          <w:b/>
        </w:rPr>
      </w:pPr>
      <w:ins w:id="314" w:author="Stephane Onno" w:date="2024-11-08T14:52:00Z" w16du:dateUtc="2024-11-08T13:52:00Z">
        <w:r w:rsidRPr="001A6B99">
          <w:rPr>
            <w:rFonts w:ascii="Arial" w:hAnsi="Arial"/>
            <w:b/>
          </w:rPr>
          <w:t>Table 5.</w:t>
        </w:r>
        <w:r>
          <w:rPr>
            <w:rFonts w:ascii="Arial" w:hAnsi="Arial"/>
            <w:b/>
          </w:rPr>
          <w:t>3</w:t>
        </w:r>
        <w:r w:rsidRPr="001A6B99">
          <w:rPr>
            <w:rFonts w:ascii="Arial" w:hAnsi="Arial"/>
            <w:b/>
          </w:rPr>
          <w:t>.</w:t>
        </w:r>
        <w:r>
          <w:rPr>
            <w:rFonts w:ascii="Arial" w:hAnsi="Arial"/>
            <w:b/>
          </w:rPr>
          <w:t>9</w:t>
        </w:r>
        <w:r w:rsidRPr="001A6B99">
          <w:rPr>
            <w:rFonts w:ascii="Arial" w:hAnsi="Arial"/>
            <w:b/>
          </w:rPr>
          <w:t>-</w:t>
        </w:r>
        <w:r>
          <w:rPr>
            <w:rFonts w:ascii="Arial" w:hAnsi="Arial"/>
            <w:b/>
          </w:rPr>
          <w:t>6-1</w:t>
        </w:r>
        <w:r w:rsidRPr="001A6B99">
          <w:rPr>
            <w:rFonts w:ascii="Arial" w:hAnsi="Arial"/>
            <w:b/>
          </w:rPr>
          <w:t xml:space="preserve">: </w:t>
        </w:r>
        <w:r>
          <w:rPr>
            <w:rFonts w:ascii="Arial" w:hAnsi="Arial"/>
            <w:b/>
          </w:rPr>
          <w:t>Split operations with ONNX model files</w:t>
        </w:r>
      </w:ins>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311"/>
        <w:gridCol w:w="931"/>
        <w:gridCol w:w="1352"/>
        <w:gridCol w:w="1444"/>
        <w:gridCol w:w="1515"/>
      </w:tblGrid>
      <w:tr w:rsidR="00F241B2" w:rsidRPr="00B22670" w14:paraId="50DDAF7A" w14:textId="77777777" w:rsidTr="001F0EE7">
        <w:trPr>
          <w:trHeight w:val="554"/>
          <w:ins w:id="315" w:author="Stephane Onno" w:date="2024-11-08T14:52:00Z"/>
        </w:trPr>
        <w:tc>
          <w:tcPr>
            <w:tcW w:w="1813" w:type="dxa"/>
          </w:tcPr>
          <w:p w14:paraId="4A1B5C76" w14:textId="77777777" w:rsidR="00F241B2" w:rsidRPr="00B22670" w:rsidRDefault="00F241B2" w:rsidP="00DE731A">
            <w:pPr>
              <w:rPr>
                <w:ins w:id="316" w:author="Stephane Onno" w:date="2024-11-08T14:52:00Z" w16du:dateUtc="2024-11-08T13:52:00Z"/>
                <w:b/>
                <w:bCs/>
                <w:lang w:val="en-US"/>
              </w:rPr>
            </w:pPr>
            <w:ins w:id="317" w:author="Stephane Onno" w:date="2024-11-08T14:52:00Z" w16du:dateUtc="2024-11-08T13:52:00Z">
              <w:r w:rsidRPr="00B22670">
                <w:rPr>
                  <w:b/>
                  <w:bCs/>
                  <w:lang w:val="en-US"/>
                </w:rPr>
                <w:t>Model name</w:t>
              </w:r>
            </w:ins>
          </w:p>
        </w:tc>
        <w:tc>
          <w:tcPr>
            <w:tcW w:w="2311" w:type="dxa"/>
          </w:tcPr>
          <w:p w14:paraId="16B6F4C9" w14:textId="77777777" w:rsidR="00F241B2" w:rsidRPr="00B22670" w:rsidRDefault="00F241B2" w:rsidP="00DE731A">
            <w:pPr>
              <w:rPr>
                <w:ins w:id="318" w:author="Stephane Onno" w:date="2024-11-08T14:52:00Z" w16du:dateUtc="2024-11-08T13:52:00Z"/>
                <w:b/>
                <w:bCs/>
                <w:lang w:val="en-US"/>
              </w:rPr>
            </w:pPr>
            <w:ins w:id="319" w:author="Stephane Onno" w:date="2024-11-08T14:52:00Z" w16du:dateUtc="2024-11-08T13:52:00Z">
              <w:r w:rsidRPr="00B22670">
                <w:rPr>
                  <w:b/>
                  <w:bCs/>
                  <w:lang w:val="en-US"/>
                </w:rPr>
                <w:t>task</w:t>
              </w:r>
            </w:ins>
          </w:p>
        </w:tc>
        <w:tc>
          <w:tcPr>
            <w:tcW w:w="931" w:type="dxa"/>
          </w:tcPr>
          <w:p w14:paraId="03D9754D" w14:textId="77777777" w:rsidR="00F241B2" w:rsidRPr="00B22670" w:rsidRDefault="00F241B2" w:rsidP="00DE731A">
            <w:pPr>
              <w:rPr>
                <w:ins w:id="320" w:author="Stephane Onno" w:date="2024-11-08T14:52:00Z" w16du:dateUtc="2024-11-08T13:52:00Z"/>
                <w:b/>
                <w:bCs/>
                <w:lang w:val="en-US"/>
              </w:rPr>
            </w:pPr>
            <w:ins w:id="321" w:author="Stephane Onno" w:date="2024-11-08T14:52:00Z" w16du:dateUtc="2024-11-08T13:52:00Z">
              <w:r w:rsidRPr="00B22670">
                <w:rPr>
                  <w:b/>
                  <w:bCs/>
                  <w:lang w:val="en-US"/>
                </w:rPr>
                <w:t>Splitted</w:t>
              </w:r>
            </w:ins>
          </w:p>
        </w:tc>
        <w:tc>
          <w:tcPr>
            <w:tcW w:w="1352" w:type="dxa"/>
          </w:tcPr>
          <w:p w14:paraId="4875B9E1" w14:textId="77777777" w:rsidR="00F241B2" w:rsidRPr="00B22670" w:rsidRDefault="00F241B2" w:rsidP="00DE731A">
            <w:pPr>
              <w:rPr>
                <w:ins w:id="322" w:author="Stephane Onno" w:date="2024-11-08T14:52:00Z" w16du:dateUtc="2024-11-08T13:52:00Z"/>
                <w:b/>
                <w:bCs/>
                <w:lang w:val="en-US"/>
              </w:rPr>
            </w:pPr>
            <w:ins w:id="323" w:author="Stephane Onno" w:date="2024-11-08T14:52:00Z" w16du:dateUtc="2024-11-08T13:52:00Z">
              <w:r w:rsidRPr="00B22670">
                <w:rPr>
                  <w:b/>
                  <w:bCs/>
                  <w:lang w:val="en-US"/>
                </w:rPr>
                <w:t>Verified with Inference</w:t>
              </w:r>
            </w:ins>
          </w:p>
        </w:tc>
        <w:tc>
          <w:tcPr>
            <w:tcW w:w="1444" w:type="dxa"/>
          </w:tcPr>
          <w:p w14:paraId="6768BB56" w14:textId="77777777" w:rsidR="00F241B2" w:rsidRPr="00B22670" w:rsidRDefault="00F241B2" w:rsidP="00DE731A">
            <w:pPr>
              <w:rPr>
                <w:ins w:id="324" w:author="Stephane Onno" w:date="2024-11-08T14:52:00Z" w16du:dateUtc="2024-11-08T13:52:00Z"/>
                <w:b/>
                <w:bCs/>
                <w:lang w:val="en-US"/>
              </w:rPr>
            </w:pPr>
            <w:ins w:id="325" w:author="Stephane Onno" w:date="2024-11-08T14:52:00Z" w16du:dateUtc="2024-11-08T13:52:00Z">
              <w:r w:rsidRPr="00B22670">
                <w:rPr>
                  <w:b/>
                  <w:bCs/>
                  <w:lang w:val="en-US"/>
                </w:rPr>
                <w:t>Multi</w:t>
              </w:r>
              <w:r>
                <w:rPr>
                  <w:b/>
                  <w:bCs/>
                  <w:lang w:val="en-US"/>
                </w:rPr>
                <w:t>-</w:t>
              </w:r>
              <w:r w:rsidRPr="00B22670">
                <w:rPr>
                  <w:b/>
                  <w:bCs/>
                  <w:lang w:val="en-US"/>
                </w:rPr>
                <w:t>branch</w:t>
              </w:r>
            </w:ins>
          </w:p>
        </w:tc>
        <w:tc>
          <w:tcPr>
            <w:tcW w:w="1515" w:type="dxa"/>
          </w:tcPr>
          <w:p w14:paraId="37E7C0D6" w14:textId="77777777" w:rsidR="00F241B2" w:rsidRPr="00B22670" w:rsidRDefault="00F241B2" w:rsidP="00DE731A">
            <w:pPr>
              <w:rPr>
                <w:ins w:id="326" w:author="Stephane Onno" w:date="2024-11-08T14:52:00Z" w16du:dateUtc="2024-11-08T13:52:00Z"/>
                <w:b/>
                <w:bCs/>
                <w:lang w:val="en-US"/>
              </w:rPr>
            </w:pPr>
            <w:ins w:id="327" w:author="Stephane Onno" w:date="2024-11-08T14:52:00Z" w16du:dateUtc="2024-11-08T13:52:00Z">
              <w:r>
                <w:rPr>
                  <w:b/>
                  <w:bCs/>
                  <w:lang w:val="en-US"/>
                </w:rPr>
                <w:t>Nb Maximum branches</w:t>
              </w:r>
            </w:ins>
          </w:p>
        </w:tc>
      </w:tr>
      <w:tr w:rsidR="00F241B2" w14:paraId="4AC15BA1" w14:textId="77777777" w:rsidTr="001F0EE7">
        <w:trPr>
          <w:trHeight w:val="344"/>
          <w:ins w:id="328" w:author="Stephane Onno" w:date="2024-11-08T14:52:00Z"/>
        </w:trPr>
        <w:tc>
          <w:tcPr>
            <w:tcW w:w="1813" w:type="dxa"/>
          </w:tcPr>
          <w:p w14:paraId="63A1BE13" w14:textId="77777777" w:rsidR="00F241B2" w:rsidRDefault="00F241B2" w:rsidP="00DE731A">
            <w:pPr>
              <w:rPr>
                <w:ins w:id="329" w:author="Stephane Onno" w:date="2024-11-08T14:52:00Z" w16du:dateUtc="2024-11-08T13:52:00Z"/>
                <w:lang w:val="en-US"/>
              </w:rPr>
            </w:pPr>
            <w:proofErr w:type="spellStart"/>
            <w:ins w:id="330" w:author="Stephane Onno" w:date="2024-11-08T14:52:00Z" w16du:dateUtc="2024-11-08T13:52:00Z">
              <w:r>
                <w:rPr>
                  <w:lang w:val="en-US"/>
                </w:rPr>
                <w:t>ssd_resnet</w:t>
              </w:r>
              <w:proofErr w:type="spellEnd"/>
              <w:r w:rsidDel="007E17E5">
                <w:rPr>
                  <w:lang w:val="en-US"/>
                </w:rPr>
                <w:t xml:space="preserve"> </w:t>
              </w:r>
            </w:ins>
          </w:p>
        </w:tc>
        <w:tc>
          <w:tcPr>
            <w:tcW w:w="2311" w:type="dxa"/>
          </w:tcPr>
          <w:p w14:paraId="4F05C82D" w14:textId="77777777" w:rsidR="00F241B2" w:rsidRDefault="00F241B2" w:rsidP="00DE731A">
            <w:pPr>
              <w:rPr>
                <w:ins w:id="331" w:author="Stephane Onno" w:date="2024-11-08T14:52:00Z" w16du:dateUtc="2024-11-08T13:52:00Z"/>
                <w:lang w:val="en-US"/>
              </w:rPr>
            </w:pPr>
            <w:ins w:id="332" w:author="Stephane Onno" w:date="2024-11-08T14:52:00Z" w16du:dateUtc="2024-11-08T13:52:00Z">
              <w:r>
                <w:rPr>
                  <w:lang w:val="en-US"/>
                </w:rPr>
                <w:t>Object detection</w:t>
              </w:r>
            </w:ins>
          </w:p>
        </w:tc>
        <w:tc>
          <w:tcPr>
            <w:tcW w:w="931" w:type="dxa"/>
          </w:tcPr>
          <w:p w14:paraId="2BDD480E" w14:textId="77777777" w:rsidR="00F241B2" w:rsidRDefault="00F241B2" w:rsidP="00DE731A">
            <w:pPr>
              <w:rPr>
                <w:ins w:id="333" w:author="Stephane Onno" w:date="2024-11-08T14:52:00Z" w16du:dateUtc="2024-11-08T13:52:00Z"/>
                <w:lang w:val="en-US"/>
              </w:rPr>
            </w:pPr>
            <w:ins w:id="334" w:author="Stephane Onno" w:date="2024-11-08T14:52:00Z" w16du:dateUtc="2024-11-08T13:52:00Z">
              <w:r>
                <w:rPr>
                  <w:lang w:val="en-US"/>
                </w:rPr>
                <w:t>yes</w:t>
              </w:r>
            </w:ins>
          </w:p>
        </w:tc>
        <w:tc>
          <w:tcPr>
            <w:tcW w:w="1352" w:type="dxa"/>
          </w:tcPr>
          <w:p w14:paraId="63221587" w14:textId="77777777" w:rsidR="00F241B2" w:rsidRDefault="00F241B2" w:rsidP="00DE731A">
            <w:pPr>
              <w:rPr>
                <w:ins w:id="335" w:author="Stephane Onno" w:date="2024-11-08T14:52:00Z" w16du:dateUtc="2024-11-08T13:52:00Z"/>
                <w:lang w:val="en-US"/>
              </w:rPr>
            </w:pPr>
            <w:ins w:id="336" w:author="Stephane Onno" w:date="2024-11-08T14:52:00Z" w16du:dateUtc="2024-11-08T13:52:00Z">
              <w:r>
                <w:rPr>
                  <w:lang w:val="en-US"/>
                </w:rPr>
                <w:t>yes</w:t>
              </w:r>
            </w:ins>
          </w:p>
        </w:tc>
        <w:tc>
          <w:tcPr>
            <w:tcW w:w="1444" w:type="dxa"/>
          </w:tcPr>
          <w:p w14:paraId="2DA0D115" w14:textId="77777777" w:rsidR="00F241B2" w:rsidRDefault="00F241B2" w:rsidP="00DE731A">
            <w:pPr>
              <w:rPr>
                <w:ins w:id="337" w:author="Stephane Onno" w:date="2024-11-08T14:52:00Z" w16du:dateUtc="2024-11-08T13:52:00Z"/>
                <w:lang w:val="en-US"/>
              </w:rPr>
            </w:pPr>
            <w:ins w:id="338" w:author="Stephane Onno" w:date="2024-11-08T14:52:00Z" w16du:dateUtc="2024-11-08T13:52:00Z">
              <w:r>
                <w:rPr>
                  <w:lang w:val="en-US"/>
                </w:rPr>
                <w:t>Yes</w:t>
              </w:r>
            </w:ins>
          </w:p>
        </w:tc>
        <w:tc>
          <w:tcPr>
            <w:tcW w:w="1515" w:type="dxa"/>
          </w:tcPr>
          <w:p w14:paraId="0D81E1D5" w14:textId="77777777" w:rsidR="00F241B2" w:rsidRDefault="00F241B2" w:rsidP="00DE731A">
            <w:pPr>
              <w:rPr>
                <w:ins w:id="339" w:author="Stephane Onno" w:date="2024-11-08T14:52:00Z" w16du:dateUtc="2024-11-08T13:52:00Z"/>
                <w:lang w:val="en-US"/>
              </w:rPr>
            </w:pPr>
            <w:ins w:id="340" w:author="Stephane Onno" w:date="2024-11-08T14:52:00Z" w16du:dateUtc="2024-11-08T13:52:00Z">
              <w:r>
                <w:rPr>
                  <w:lang w:val="en-US"/>
                </w:rPr>
                <w:t>13</w:t>
              </w:r>
            </w:ins>
          </w:p>
        </w:tc>
      </w:tr>
      <w:tr w:rsidR="00F241B2" w14:paraId="53B7F357" w14:textId="77777777" w:rsidTr="001F0EE7">
        <w:trPr>
          <w:trHeight w:val="352"/>
          <w:ins w:id="341" w:author="Stephane Onno" w:date="2024-11-08T14:52:00Z"/>
        </w:trPr>
        <w:tc>
          <w:tcPr>
            <w:tcW w:w="1813" w:type="dxa"/>
          </w:tcPr>
          <w:p w14:paraId="76E5129E" w14:textId="77777777" w:rsidR="00F241B2" w:rsidRDefault="00F241B2" w:rsidP="00DE731A">
            <w:pPr>
              <w:rPr>
                <w:ins w:id="342" w:author="Stephane Onno" w:date="2024-11-08T14:52:00Z" w16du:dateUtc="2024-11-08T13:52:00Z"/>
                <w:lang w:val="en-US"/>
              </w:rPr>
            </w:pPr>
            <w:proofErr w:type="spellStart"/>
            <w:ins w:id="343" w:author="Stephane Onno" w:date="2024-11-08T14:52:00Z" w16du:dateUtc="2024-11-08T13:52:00Z">
              <w:r>
                <w:rPr>
                  <w:lang w:val="en-US"/>
                </w:rPr>
                <w:t>retinanet</w:t>
              </w:r>
              <w:proofErr w:type="spellEnd"/>
            </w:ins>
          </w:p>
        </w:tc>
        <w:tc>
          <w:tcPr>
            <w:tcW w:w="2311" w:type="dxa"/>
          </w:tcPr>
          <w:p w14:paraId="4D081D27" w14:textId="77777777" w:rsidR="00F241B2" w:rsidRDefault="00F241B2" w:rsidP="00DE731A">
            <w:pPr>
              <w:rPr>
                <w:ins w:id="344" w:author="Stephane Onno" w:date="2024-11-08T14:52:00Z" w16du:dateUtc="2024-11-08T13:52:00Z"/>
                <w:lang w:val="en-US"/>
              </w:rPr>
            </w:pPr>
            <w:ins w:id="345" w:author="Stephane Onno" w:date="2024-11-08T14:52:00Z" w16du:dateUtc="2024-11-08T13:52:00Z">
              <w:r>
                <w:rPr>
                  <w:lang w:val="en-US"/>
                </w:rPr>
                <w:t>Object detection</w:t>
              </w:r>
            </w:ins>
          </w:p>
        </w:tc>
        <w:tc>
          <w:tcPr>
            <w:tcW w:w="931" w:type="dxa"/>
          </w:tcPr>
          <w:p w14:paraId="4B532E6B" w14:textId="77777777" w:rsidR="00F241B2" w:rsidRDefault="00F241B2" w:rsidP="00DE731A">
            <w:pPr>
              <w:rPr>
                <w:ins w:id="346" w:author="Stephane Onno" w:date="2024-11-08T14:52:00Z" w16du:dateUtc="2024-11-08T13:52:00Z"/>
                <w:lang w:val="en-US"/>
              </w:rPr>
            </w:pPr>
            <w:ins w:id="347" w:author="Stephane Onno" w:date="2024-11-08T14:52:00Z" w16du:dateUtc="2024-11-08T13:52:00Z">
              <w:r>
                <w:rPr>
                  <w:lang w:val="en-US"/>
                </w:rPr>
                <w:t>yes</w:t>
              </w:r>
            </w:ins>
          </w:p>
        </w:tc>
        <w:tc>
          <w:tcPr>
            <w:tcW w:w="1352" w:type="dxa"/>
          </w:tcPr>
          <w:p w14:paraId="5128A320" w14:textId="77777777" w:rsidR="00F241B2" w:rsidRDefault="00F241B2" w:rsidP="00DE731A">
            <w:pPr>
              <w:rPr>
                <w:ins w:id="348" w:author="Stephane Onno" w:date="2024-11-08T14:52:00Z" w16du:dateUtc="2024-11-08T13:52:00Z"/>
                <w:lang w:val="en-US"/>
              </w:rPr>
            </w:pPr>
            <w:ins w:id="349" w:author="Stephane Onno" w:date="2024-11-08T14:52:00Z" w16du:dateUtc="2024-11-08T13:52:00Z">
              <w:r>
                <w:rPr>
                  <w:lang w:val="en-US"/>
                </w:rPr>
                <w:t>yes</w:t>
              </w:r>
            </w:ins>
          </w:p>
        </w:tc>
        <w:tc>
          <w:tcPr>
            <w:tcW w:w="1444" w:type="dxa"/>
          </w:tcPr>
          <w:p w14:paraId="1F06DDD1" w14:textId="77777777" w:rsidR="00F241B2" w:rsidRDefault="00F241B2" w:rsidP="00DE731A">
            <w:pPr>
              <w:rPr>
                <w:ins w:id="350" w:author="Stephane Onno" w:date="2024-11-08T14:52:00Z" w16du:dateUtc="2024-11-08T13:52:00Z"/>
                <w:lang w:val="en-US"/>
              </w:rPr>
            </w:pPr>
            <w:ins w:id="351" w:author="Stephane Onno" w:date="2024-11-08T14:52:00Z" w16du:dateUtc="2024-11-08T13:52:00Z">
              <w:r>
                <w:rPr>
                  <w:lang w:val="en-US"/>
                </w:rPr>
                <w:t>Yes</w:t>
              </w:r>
            </w:ins>
          </w:p>
        </w:tc>
        <w:tc>
          <w:tcPr>
            <w:tcW w:w="1515" w:type="dxa"/>
          </w:tcPr>
          <w:p w14:paraId="65785093" w14:textId="77777777" w:rsidR="00F241B2" w:rsidRDefault="00F241B2" w:rsidP="00DE731A">
            <w:pPr>
              <w:rPr>
                <w:ins w:id="352" w:author="Stephane Onno" w:date="2024-11-08T14:52:00Z" w16du:dateUtc="2024-11-08T13:52:00Z"/>
                <w:lang w:val="en-US"/>
              </w:rPr>
            </w:pPr>
            <w:ins w:id="353" w:author="Stephane Onno" w:date="2024-11-08T14:52:00Z" w16du:dateUtc="2024-11-08T13:52:00Z">
              <w:r>
                <w:rPr>
                  <w:lang w:val="en-US"/>
                </w:rPr>
                <w:t>85</w:t>
              </w:r>
            </w:ins>
          </w:p>
        </w:tc>
      </w:tr>
      <w:tr w:rsidR="00F241B2" w14:paraId="3E300357" w14:textId="77777777" w:rsidTr="001F0EE7">
        <w:trPr>
          <w:trHeight w:val="352"/>
          <w:ins w:id="354" w:author="Stephane Onno" w:date="2024-11-08T14:52:00Z"/>
        </w:trPr>
        <w:tc>
          <w:tcPr>
            <w:tcW w:w="1813" w:type="dxa"/>
          </w:tcPr>
          <w:p w14:paraId="52FF2593" w14:textId="77777777" w:rsidR="00F241B2" w:rsidRDefault="00F241B2" w:rsidP="00DE731A">
            <w:pPr>
              <w:rPr>
                <w:ins w:id="355" w:author="Stephane Onno" w:date="2024-11-08T14:52:00Z" w16du:dateUtc="2024-11-08T13:52:00Z"/>
                <w:lang w:val="en-US"/>
              </w:rPr>
            </w:pPr>
            <w:ins w:id="356" w:author="Stephane Onno" w:date="2024-11-08T14:52:00Z" w16du:dateUtc="2024-11-08T13:52:00Z">
              <w:r>
                <w:rPr>
                  <w:lang w:val="en-US"/>
                </w:rPr>
                <w:t>yolo-v2</w:t>
              </w:r>
            </w:ins>
          </w:p>
        </w:tc>
        <w:tc>
          <w:tcPr>
            <w:tcW w:w="2311" w:type="dxa"/>
          </w:tcPr>
          <w:p w14:paraId="2151517F" w14:textId="77777777" w:rsidR="00F241B2" w:rsidRDefault="00F241B2" w:rsidP="00DE731A">
            <w:pPr>
              <w:rPr>
                <w:ins w:id="357" w:author="Stephane Onno" w:date="2024-11-08T14:52:00Z" w16du:dateUtc="2024-11-08T13:52:00Z"/>
                <w:lang w:val="en-US"/>
              </w:rPr>
            </w:pPr>
            <w:ins w:id="358" w:author="Stephane Onno" w:date="2024-11-08T14:52:00Z" w16du:dateUtc="2024-11-08T13:52:00Z">
              <w:r>
                <w:rPr>
                  <w:lang w:val="en-US"/>
                </w:rPr>
                <w:t>Object detection</w:t>
              </w:r>
            </w:ins>
          </w:p>
        </w:tc>
        <w:tc>
          <w:tcPr>
            <w:tcW w:w="931" w:type="dxa"/>
          </w:tcPr>
          <w:p w14:paraId="47B0277D" w14:textId="77777777" w:rsidR="00F241B2" w:rsidRDefault="00F241B2" w:rsidP="00DE731A">
            <w:pPr>
              <w:rPr>
                <w:ins w:id="359" w:author="Stephane Onno" w:date="2024-11-08T14:52:00Z" w16du:dateUtc="2024-11-08T13:52:00Z"/>
                <w:lang w:val="en-US"/>
              </w:rPr>
            </w:pPr>
            <w:ins w:id="360" w:author="Stephane Onno" w:date="2024-11-08T14:52:00Z" w16du:dateUtc="2024-11-08T13:52:00Z">
              <w:r>
                <w:rPr>
                  <w:lang w:val="en-US"/>
                </w:rPr>
                <w:t>yes</w:t>
              </w:r>
            </w:ins>
          </w:p>
        </w:tc>
        <w:tc>
          <w:tcPr>
            <w:tcW w:w="1352" w:type="dxa"/>
          </w:tcPr>
          <w:p w14:paraId="4BE7C2A5" w14:textId="77777777" w:rsidR="00F241B2" w:rsidRDefault="00F241B2" w:rsidP="00DE731A">
            <w:pPr>
              <w:rPr>
                <w:ins w:id="361" w:author="Stephane Onno" w:date="2024-11-08T14:52:00Z" w16du:dateUtc="2024-11-08T13:52:00Z"/>
                <w:lang w:val="en-US"/>
              </w:rPr>
            </w:pPr>
            <w:ins w:id="362" w:author="Stephane Onno" w:date="2024-11-08T14:52:00Z" w16du:dateUtc="2024-11-08T13:52:00Z">
              <w:r>
                <w:rPr>
                  <w:lang w:val="en-US"/>
                </w:rPr>
                <w:t>no</w:t>
              </w:r>
            </w:ins>
          </w:p>
        </w:tc>
        <w:tc>
          <w:tcPr>
            <w:tcW w:w="1444" w:type="dxa"/>
          </w:tcPr>
          <w:p w14:paraId="152324C9" w14:textId="77777777" w:rsidR="00F241B2" w:rsidRDefault="00F241B2" w:rsidP="00DE731A">
            <w:pPr>
              <w:rPr>
                <w:ins w:id="363" w:author="Stephane Onno" w:date="2024-11-08T14:52:00Z" w16du:dateUtc="2024-11-08T13:52:00Z"/>
                <w:lang w:val="en-US"/>
              </w:rPr>
            </w:pPr>
            <w:ins w:id="364" w:author="Stephane Onno" w:date="2024-11-08T14:52:00Z" w16du:dateUtc="2024-11-08T13:52:00Z">
              <w:r>
                <w:rPr>
                  <w:lang w:val="en-US"/>
                </w:rPr>
                <w:t>Yes</w:t>
              </w:r>
            </w:ins>
          </w:p>
        </w:tc>
        <w:tc>
          <w:tcPr>
            <w:tcW w:w="1515" w:type="dxa"/>
          </w:tcPr>
          <w:p w14:paraId="0046FBA1" w14:textId="77777777" w:rsidR="00F241B2" w:rsidRDefault="00F241B2" w:rsidP="00DE731A">
            <w:pPr>
              <w:rPr>
                <w:ins w:id="365" w:author="Stephane Onno" w:date="2024-11-08T14:52:00Z" w16du:dateUtc="2024-11-08T13:52:00Z"/>
                <w:lang w:val="en-US"/>
              </w:rPr>
            </w:pPr>
            <w:ins w:id="366" w:author="Stephane Onno" w:date="2024-11-08T14:52:00Z" w16du:dateUtc="2024-11-08T13:52:00Z">
              <w:r>
                <w:rPr>
                  <w:lang w:val="en-US"/>
                </w:rPr>
                <w:t>3</w:t>
              </w:r>
            </w:ins>
          </w:p>
        </w:tc>
      </w:tr>
      <w:tr w:rsidR="00F241B2" w14:paraId="134B3353" w14:textId="77777777" w:rsidTr="001F0EE7">
        <w:trPr>
          <w:trHeight w:val="352"/>
          <w:ins w:id="367" w:author="Stephane Onno" w:date="2024-11-08T14:52:00Z"/>
        </w:trPr>
        <w:tc>
          <w:tcPr>
            <w:tcW w:w="1813" w:type="dxa"/>
          </w:tcPr>
          <w:p w14:paraId="52FCEEC2" w14:textId="77777777" w:rsidR="00F241B2" w:rsidRDefault="00F241B2" w:rsidP="00DE731A">
            <w:pPr>
              <w:rPr>
                <w:ins w:id="368" w:author="Stephane Onno" w:date="2024-11-08T14:52:00Z" w16du:dateUtc="2024-11-08T13:52:00Z"/>
                <w:lang w:val="en-US"/>
              </w:rPr>
            </w:pPr>
            <w:ins w:id="369" w:author="Stephane Onno" w:date="2024-11-08T14:52:00Z" w16du:dateUtc="2024-11-08T13:52:00Z">
              <w:r>
                <w:rPr>
                  <w:lang w:val="en-US"/>
                </w:rPr>
                <w:t>yolo-v4</w:t>
              </w:r>
            </w:ins>
          </w:p>
        </w:tc>
        <w:tc>
          <w:tcPr>
            <w:tcW w:w="2311" w:type="dxa"/>
          </w:tcPr>
          <w:p w14:paraId="4C605BA6" w14:textId="77777777" w:rsidR="00F241B2" w:rsidRDefault="00F241B2" w:rsidP="00DE731A">
            <w:pPr>
              <w:rPr>
                <w:ins w:id="370" w:author="Stephane Onno" w:date="2024-11-08T14:52:00Z" w16du:dateUtc="2024-11-08T13:52:00Z"/>
                <w:lang w:val="en-US"/>
              </w:rPr>
            </w:pPr>
            <w:ins w:id="371" w:author="Stephane Onno" w:date="2024-11-08T14:52:00Z" w16du:dateUtc="2024-11-08T13:52:00Z">
              <w:r>
                <w:rPr>
                  <w:lang w:val="en-US"/>
                </w:rPr>
                <w:t>Object detection</w:t>
              </w:r>
            </w:ins>
          </w:p>
        </w:tc>
        <w:tc>
          <w:tcPr>
            <w:tcW w:w="931" w:type="dxa"/>
          </w:tcPr>
          <w:p w14:paraId="27A8BA9C" w14:textId="77777777" w:rsidR="00F241B2" w:rsidRDefault="00F241B2" w:rsidP="00DE731A">
            <w:pPr>
              <w:rPr>
                <w:ins w:id="372" w:author="Stephane Onno" w:date="2024-11-08T14:52:00Z" w16du:dateUtc="2024-11-08T13:52:00Z"/>
                <w:lang w:val="en-US"/>
              </w:rPr>
            </w:pPr>
            <w:ins w:id="373" w:author="Stephane Onno" w:date="2024-11-08T14:52:00Z" w16du:dateUtc="2024-11-08T13:52:00Z">
              <w:r>
                <w:rPr>
                  <w:lang w:val="en-US"/>
                </w:rPr>
                <w:t>yes</w:t>
              </w:r>
            </w:ins>
          </w:p>
        </w:tc>
        <w:tc>
          <w:tcPr>
            <w:tcW w:w="1352" w:type="dxa"/>
          </w:tcPr>
          <w:p w14:paraId="0F0BBB35" w14:textId="77777777" w:rsidR="00F241B2" w:rsidRDefault="00F241B2" w:rsidP="00DE731A">
            <w:pPr>
              <w:rPr>
                <w:ins w:id="374" w:author="Stephane Onno" w:date="2024-11-08T14:52:00Z" w16du:dateUtc="2024-11-08T13:52:00Z"/>
                <w:lang w:val="en-US"/>
              </w:rPr>
            </w:pPr>
            <w:ins w:id="375" w:author="Stephane Onno" w:date="2024-11-08T14:52:00Z" w16du:dateUtc="2024-11-08T13:52:00Z">
              <w:r>
                <w:rPr>
                  <w:lang w:val="en-US"/>
                </w:rPr>
                <w:t>no</w:t>
              </w:r>
            </w:ins>
          </w:p>
        </w:tc>
        <w:tc>
          <w:tcPr>
            <w:tcW w:w="1444" w:type="dxa"/>
          </w:tcPr>
          <w:p w14:paraId="50198D23" w14:textId="77777777" w:rsidR="00F241B2" w:rsidRDefault="00F241B2" w:rsidP="00DE731A">
            <w:pPr>
              <w:rPr>
                <w:ins w:id="376" w:author="Stephane Onno" w:date="2024-11-08T14:52:00Z" w16du:dateUtc="2024-11-08T13:52:00Z"/>
                <w:lang w:val="en-US"/>
              </w:rPr>
            </w:pPr>
            <w:ins w:id="377" w:author="Stephane Onno" w:date="2024-11-08T14:52:00Z" w16du:dateUtc="2024-11-08T13:52:00Z">
              <w:r>
                <w:rPr>
                  <w:lang w:val="en-US"/>
                </w:rPr>
                <w:t>Yes</w:t>
              </w:r>
            </w:ins>
          </w:p>
        </w:tc>
        <w:tc>
          <w:tcPr>
            <w:tcW w:w="1515" w:type="dxa"/>
          </w:tcPr>
          <w:p w14:paraId="7F4849FC" w14:textId="77777777" w:rsidR="00F241B2" w:rsidRDefault="00F241B2" w:rsidP="00DE731A">
            <w:pPr>
              <w:rPr>
                <w:ins w:id="378" w:author="Stephane Onno" w:date="2024-11-08T14:52:00Z" w16du:dateUtc="2024-11-08T13:52:00Z"/>
                <w:lang w:val="en-US"/>
              </w:rPr>
            </w:pPr>
            <w:ins w:id="379" w:author="Stephane Onno" w:date="2024-11-08T14:52:00Z" w16du:dateUtc="2024-11-08T13:52:00Z">
              <w:r>
                <w:rPr>
                  <w:lang w:val="en-US"/>
                </w:rPr>
                <w:t>7</w:t>
              </w:r>
            </w:ins>
          </w:p>
        </w:tc>
      </w:tr>
      <w:tr w:rsidR="00F241B2" w14:paraId="6A21F54D" w14:textId="77777777" w:rsidTr="001F0EE7">
        <w:trPr>
          <w:trHeight w:val="352"/>
          <w:ins w:id="380" w:author="Stephane Onno" w:date="2024-11-08T14:52:00Z"/>
        </w:trPr>
        <w:tc>
          <w:tcPr>
            <w:tcW w:w="1813" w:type="dxa"/>
          </w:tcPr>
          <w:p w14:paraId="46FCA47C" w14:textId="77777777" w:rsidR="00F241B2" w:rsidRDefault="00F241B2" w:rsidP="00DE731A">
            <w:pPr>
              <w:rPr>
                <w:ins w:id="381" w:author="Stephane Onno" w:date="2024-11-08T14:52:00Z" w16du:dateUtc="2024-11-08T13:52:00Z"/>
                <w:rFonts w:ascii="Lucida Console" w:hAnsi="Lucida Console" w:cs="Lucida Console"/>
                <w:sz w:val="18"/>
                <w:szCs w:val="18"/>
                <w:lang w:val="fr-FR" w:eastAsia="en-GB"/>
              </w:rPr>
            </w:pPr>
            <w:ins w:id="382" w:author="Stephane Onno" w:date="2024-11-08T14:52:00Z" w16du:dateUtc="2024-11-08T13:52:00Z">
              <w:r w:rsidRPr="00564302">
                <w:rPr>
                  <w:lang w:val="en-US"/>
                </w:rPr>
                <w:t>tinyyolov2</w:t>
              </w:r>
            </w:ins>
          </w:p>
        </w:tc>
        <w:tc>
          <w:tcPr>
            <w:tcW w:w="2311" w:type="dxa"/>
          </w:tcPr>
          <w:p w14:paraId="653EFEC3" w14:textId="77777777" w:rsidR="00F241B2" w:rsidRDefault="00F241B2" w:rsidP="00DE731A">
            <w:pPr>
              <w:rPr>
                <w:ins w:id="383" w:author="Stephane Onno" w:date="2024-11-08T14:52:00Z" w16du:dateUtc="2024-11-08T13:52:00Z"/>
                <w:lang w:val="en-US"/>
              </w:rPr>
            </w:pPr>
            <w:ins w:id="384" w:author="Stephane Onno" w:date="2024-11-08T14:52:00Z" w16du:dateUtc="2024-11-08T13:52:00Z">
              <w:r>
                <w:rPr>
                  <w:lang w:val="en-US"/>
                </w:rPr>
                <w:t>Object detection</w:t>
              </w:r>
            </w:ins>
          </w:p>
        </w:tc>
        <w:tc>
          <w:tcPr>
            <w:tcW w:w="931" w:type="dxa"/>
          </w:tcPr>
          <w:p w14:paraId="3CC07740" w14:textId="77777777" w:rsidR="00F241B2" w:rsidRDefault="00F241B2" w:rsidP="00DE731A">
            <w:pPr>
              <w:rPr>
                <w:ins w:id="385" w:author="Stephane Onno" w:date="2024-11-08T14:52:00Z" w16du:dateUtc="2024-11-08T13:52:00Z"/>
                <w:lang w:val="en-US"/>
              </w:rPr>
            </w:pPr>
            <w:ins w:id="386" w:author="Stephane Onno" w:date="2024-11-08T14:52:00Z" w16du:dateUtc="2024-11-08T13:52:00Z">
              <w:r>
                <w:rPr>
                  <w:lang w:val="en-US"/>
                </w:rPr>
                <w:t>yes</w:t>
              </w:r>
            </w:ins>
          </w:p>
        </w:tc>
        <w:tc>
          <w:tcPr>
            <w:tcW w:w="1352" w:type="dxa"/>
          </w:tcPr>
          <w:p w14:paraId="3EABA81E" w14:textId="77777777" w:rsidR="00F241B2" w:rsidRDefault="00F241B2" w:rsidP="00DE731A">
            <w:pPr>
              <w:rPr>
                <w:ins w:id="387" w:author="Stephane Onno" w:date="2024-11-08T14:52:00Z" w16du:dateUtc="2024-11-08T13:52:00Z"/>
                <w:lang w:val="en-US"/>
              </w:rPr>
            </w:pPr>
            <w:ins w:id="388" w:author="Stephane Onno" w:date="2024-11-08T14:52:00Z" w16du:dateUtc="2024-11-08T13:52:00Z">
              <w:r>
                <w:rPr>
                  <w:lang w:val="en-US"/>
                </w:rPr>
                <w:t>no</w:t>
              </w:r>
            </w:ins>
          </w:p>
        </w:tc>
        <w:tc>
          <w:tcPr>
            <w:tcW w:w="1444" w:type="dxa"/>
          </w:tcPr>
          <w:p w14:paraId="5A5D66E1" w14:textId="77777777" w:rsidR="00F241B2" w:rsidRDefault="00F241B2" w:rsidP="00DE731A">
            <w:pPr>
              <w:rPr>
                <w:ins w:id="389" w:author="Stephane Onno" w:date="2024-11-08T14:52:00Z" w16du:dateUtc="2024-11-08T13:52:00Z"/>
                <w:lang w:val="en-US"/>
              </w:rPr>
            </w:pPr>
            <w:ins w:id="390" w:author="Stephane Onno" w:date="2024-11-08T14:52:00Z" w16du:dateUtc="2024-11-08T13:52:00Z">
              <w:r>
                <w:rPr>
                  <w:lang w:val="en-US"/>
                </w:rPr>
                <w:t>no</w:t>
              </w:r>
            </w:ins>
          </w:p>
        </w:tc>
        <w:tc>
          <w:tcPr>
            <w:tcW w:w="1515" w:type="dxa"/>
          </w:tcPr>
          <w:p w14:paraId="4C40B9BA" w14:textId="77777777" w:rsidR="00F241B2" w:rsidRDefault="00F241B2" w:rsidP="00DE731A">
            <w:pPr>
              <w:rPr>
                <w:ins w:id="391" w:author="Stephane Onno" w:date="2024-11-08T14:52:00Z" w16du:dateUtc="2024-11-08T13:52:00Z"/>
                <w:lang w:val="en-US"/>
              </w:rPr>
            </w:pPr>
            <w:ins w:id="392" w:author="Stephane Onno" w:date="2024-11-08T14:52:00Z" w16du:dateUtc="2024-11-08T13:52:00Z">
              <w:r>
                <w:rPr>
                  <w:lang w:val="en-US"/>
                </w:rPr>
                <w:t>1</w:t>
              </w:r>
            </w:ins>
          </w:p>
        </w:tc>
      </w:tr>
      <w:tr w:rsidR="00F241B2" w14:paraId="066D47F3" w14:textId="77777777" w:rsidTr="001F0EE7">
        <w:trPr>
          <w:trHeight w:val="352"/>
          <w:ins w:id="393" w:author="Stephane Onno" w:date="2024-11-08T14:52:00Z"/>
        </w:trPr>
        <w:tc>
          <w:tcPr>
            <w:tcW w:w="1813" w:type="dxa"/>
          </w:tcPr>
          <w:p w14:paraId="33CC77EB" w14:textId="77777777" w:rsidR="00F241B2" w:rsidRDefault="00F241B2" w:rsidP="00DE731A">
            <w:pPr>
              <w:rPr>
                <w:ins w:id="394" w:author="Stephane Onno" w:date="2024-11-08T14:52:00Z" w16du:dateUtc="2024-11-08T13:52:00Z"/>
                <w:rFonts w:ascii="Lucida Console" w:hAnsi="Lucida Console" w:cs="Lucida Console"/>
                <w:sz w:val="18"/>
                <w:szCs w:val="18"/>
                <w:lang w:val="fr-FR" w:eastAsia="en-GB"/>
              </w:rPr>
            </w:pPr>
            <w:ins w:id="395" w:author="Stephane Onno" w:date="2024-11-08T14:52:00Z" w16du:dateUtc="2024-11-08T13:52:00Z">
              <w:r>
                <w:rPr>
                  <w:lang w:val="en-US"/>
                </w:rPr>
                <w:t>mobilenetv3</w:t>
              </w:r>
            </w:ins>
          </w:p>
        </w:tc>
        <w:tc>
          <w:tcPr>
            <w:tcW w:w="2311" w:type="dxa"/>
          </w:tcPr>
          <w:p w14:paraId="46215042" w14:textId="77777777" w:rsidR="00F241B2" w:rsidRDefault="00F241B2" w:rsidP="00DE731A">
            <w:pPr>
              <w:rPr>
                <w:ins w:id="396" w:author="Stephane Onno" w:date="2024-11-08T14:52:00Z" w16du:dateUtc="2024-11-08T13:52:00Z"/>
                <w:lang w:val="en-US"/>
              </w:rPr>
            </w:pPr>
            <w:ins w:id="397" w:author="Stephane Onno" w:date="2024-11-08T14:52:00Z" w16du:dateUtc="2024-11-08T13:52:00Z">
              <w:r>
                <w:rPr>
                  <w:lang w:val="en-US"/>
                </w:rPr>
                <w:t>Image classification</w:t>
              </w:r>
            </w:ins>
          </w:p>
        </w:tc>
        <w:tc>
          <w:tcPr>
            <w:tcW w:w="931" w:type="dxa"/>
          </w:tcPr>
          <w:p w14:paraId="0710BE4F" w14:textId="77777777" w:rsidR="00F241B2" w:rsidRDefault="00F241B2" w:rsidP="00DE731A">
            <w:pPr>
              <w:rPr>
                <w:ins w:id="398" w:author="Stephane Onno" w:date="2024-11-08T14:52:00Z" w16du:dateUtc="2024-11-08T13:52:00Z"/>
                <w:lang w:val="en-US"/>
              </w:rPr>
            </w:pPr>
            <w:ins w:id="399" w:author="Stephane Onno" w:date="2024-11-08T14:52:00Z" w16du:dateUtc="2024-11-08T13:52:00Z">
              <w:r>
                <w:rPr>
                  <w:lang w:val="en-US"/>
                </w:rPr>
                <w:t>yes</w:t>
              </w:r>
            </w:ins>
          </w:p>
        </w:tc>
        <w:tc>
          <w:tcPr>
            <w:tcW w:w="1352" w:type="dxa"/>
          </w:tcPr>
          <w:p w14:paraId="2861975F" w14:textId="77777777" w:rsidR="00F241B2" w:rsidRDefault="00F241B2" w:rsidP="00DE731A">
            <w:pPr>
              <w:rPr>
                <w:ins w:id="400" w:author="Stephane Onno" w:date="2024-11-08T14:52:00Z" w16du:dateUtc="2024-11-08T13:52:00Z"/>
                <w:lang w:val="en-US"/>
              </w:rPr>
            </w:pPr>
            <w:ins w:id="401" w:author="Stephane Onno" w:date="2024-11-08T14:52:00Z" w16du:dateUtc="2024-11-08T13:52:00Z">
              <w:r>
                <w:rPr>
                  <w:lang w:val="en-US"/>
                </w:rPr>
                <w:t>no</w:t>
              </w:r>
            </w:ins>
          </w:p>
        </w:tc>
        <w:tc>
          <w:tcPr>
            <w:tcW w:w="1444" w:type="dxa"/>
          </w:tcPr>
          <w:p w14:paraId="42F8D39B" w14:textId="77777777" w:rsidR="00F241B2" w:rsidRDefault="00F241B2" w:rsidP="00DE731A">
            <w:pPr>
              <w:rPr>
                <w:ins w:id="402" w:author="Stephane Onno" w:date="2024-11-08T14:52:00Z" w16du:dateUtc="2024-11-08T13:52:00Z"/>
                <w:lang w:val="en-US"/>
              </w:rPr>
            </w:pPr>
            <w:ins w:id="403" w:author="Stephane Onno" w:date="2024-11-08T14:52:00Z" w16du:dateUtc="2024-11-08T13:52:00Z">
              <w:r>
                <w:rPr>
                  <w:lang w:val="en-US"/>
                </w:rPr>
                <w:t>Yes</w:t>
              </w:r>
            </w:ins>
          </w:p>
        </w:tc>
        <w:tc>
          <w:tcPr>
            <w:tcW w:w="1515" w:type="dxa"/>
          </w:tcPr>
          <w:p w14:paraId="5EDAAEB5" w14:textId="77777777" w:rsidR="00F241B2" w:rsidRDefault="00F241B2" w:rsidP="00DE731A">
            <w:pPr>
              <w:rPr>
                <w:ins w:id="404" w:author="Stephane Onno" w:date="2024-11-08T14:52:00Z" w16du:dateUtc="2024-11-08T13:52:00Z"/>
                <w:lang w:val="en-US"/>
              </w:rPr>
            </w:pPr>
            <w:ins w:id="405" w:author="Stephane Onno" w:date="2024-11-08T14:52:00Z" w16du:dateUtc="2024-11-08T13:52:00Z">
              <w:r>
                <w:rPr>
                  <w:lang w:val="en-US"/>
                </w:rPr>
                <w:t>3</w:t>
              </w:r>
            </w:ins>
          </w:p>
        </w:tc>
      </w:tr>
      <w:tr w:rsidR="00F241B2" w14:paraId="04C7D517" w14:textId="77777777" w:rsidTr="001F0EE7">
        <w:trPr>
          <w:trHeight w:val="352"/>
          <w:ins w:id="406" w:author="Stephane Onno" w:date="2024-11-08T14:52:00Z"/>
        </w:trPr>
        <w:tc>
          <w:tcPr>
            <w:tcW w:w="1813" w:type="dxa"/>
          </w:tcPr>
          <w:p w14:paraId="296DE1DD" w14:textId="77777777" w:rsidR="00F241B2" w:rsidRPr="00564302" w:rsidDel="004A0B32" w:rsidRDefault="00F241B2" w:rsidP="00DE731A">
            <w:pPr>
              <w:rPr>
                <w:ins w:id="407" w:author="Stephane Onno" w:date="2024-11-08T14:52:00Z" w16du:dateUtc="2024-11-08T13:52:00Z"/>
                <w:lang w:val="en-US"/>
              </w:rPr>
            </w:pPr>
            <w:ins w:id="408" w:author="Stephane Onno" w:date="2024-11-08T14:52:00Z" w16du:dateUtc="2024-11-08T13:52:00Z">
              <w:r>
                <w:rPr>
                  <w:lang w:val="en-US"/>
                </w:rPr>
                <w:t>Resnet152</w:t>
              </w:r>
            </w:ins>
          </w:p>
        </w:tc>
        <w:tc>
          <w:tcPr>
            <w:tcW w:w="2311" w:type="dxa"/>
          </w:tcPr>
          <w:p w14:paraId="777E91AE" w14:textId="77777777" w:rsidR="00F241B2" w:rsidRDefault="00F241B2" w:rsidP="00DE731A">
            <w:pPr>
              <w:rPr>
                <w:ins w:id="409" w:author="Stephane Onno" w:date="2024-11-08T14:52:00Z" w16du:dateUtc="2024-11-08T13:52:00Z"/>
                <w:lang w:val="en-US"/>
              </w:rPr>
            </w:pPr>
            <w:ins w:id="410" w:author="Stephane Onno" w:date="2024-11-08T14:52:00Z" w16du:dateUtc="2024-11-08T13:52:00Z">
              <w:r>
                <w:rPr>
                  <w:lang w:val="en-US"/>
                </w:rPr>
                <w:t>Image classification</w:t>
              </w:r>
            </w:ins>
          </w:p>
        </w:tc>
        <w:tc>
          <w:tcPr>
            <w:tcW w:w="931" w:type="dxa"/>
          </w:tcPr>
          <w:p w14:paraId="4DA7BB78" w14:textId="77777777" w:rsidR="00F241B2" w:rsidRDefault="00F241B2" w:rsidP="00DE731A">
            <w:pPr>
              <w:rPr>
                <w:ins w:id="411" w:author="Stephane Onno" w:date="2024-11-08T14:52:00Z" w16du:dateUtc="2024-11-08T13:52:00Z"/>
                <w:lang w:val="en-US"/>
              </w:rPr>
            </w:pPr>
            <w:ins w:id="412" w:author="Stephane Onno" w:date="2024-11-08T14:52:00Z" w16du:dateUtc="2024-11-08T13:52:00Z">
              <w:r>
                <w:rPr>
                  <w:lang w:val="en-US"/>
                </w:rPr>
                <w:t>yes</w:t>
              </w:r>
            </w:ins>
          </w:p>
        </w:tc>
        <w:tc>
          <w:tcPr>
            <w:tcW w:w="1352" w:type="dxa"/>
          </w:tcPr>
          <w:p w14:paraId="36CFBCCA" w14:textId="77777777" w:rsidR="00F241B2" w:rsidRDefault="00F241B2" w:rsidP="00DE731A">
            <w:pPr>
              <w:rPr>
                <w:ins w:id="413" w:author="Stephane Onno" w:date="2024-11-08T14:52:00Z" w16du:dateUtc="2024-11-08T13:52:00Z"/>
                <w:lang w:val="en-US"/>
              </w:rPr>
            </w:pPr>
            <w:ins w:id="414" w:author="Stephane Onno" w:date="2024-11-08T14:52:00Z" w16du:dateUtc="2024-11-08T13:52:00Z">
              <w:r>
                <w:rPr>
                  <w:lang w:val="en-US"/>
                </w:rPr>
                <w:t>no</w:t>
              </w:r>
            </w:ins>
          </w:p>
        </w:tc>
        <w:tc>
          <w:tcPr>
            <w:tcW w:w="1444" w:type="dxa"/>
          </w:tcPr>
          <w:p w14:paraId="5A8A7530" w14:textId="77777777" w:rsidR="00F241B2" w:rsidDel="002E0ED2" w:rsidRDefault="00F241B2" w:rsidP="00DE731A">
            <w:pPr>
              <w:rPr>
                <w:ins w:id="415" w:author="Stephane Onno" w:date="2024-11-08T14:52:00Z" w16du:dateUtc="2024-11-08T13:52:00Z"/>
                <w:lang w:val="en-US"/>
              </w:rPr>
            </w:pPr>
            <w:ins w:id="416" w:author="Stephane Onno" w:date="2024-11-08T14:52:00Z" w16du:dateUtc="2024-11-08T13:52:00Z">
              <w:r>
                <w:rPr>
                  <w:lang w:val="en-US"/>
                </w:rPr>
                <w:t>Yes</w:t>
              </w:r>
            </w:ins>
          </w:p>
        </w:tc>
        <w:tc>
          <w:tcPr>
            <w:tcW w:w="1515" w:type="dxa"/>
          </w:tcPr>
          <w:p w14:paraId="0CBE8A2F" w14:textId="77777777" w:rsidR="00F241B2" w:rsidRDefault="00F241B2" w:rsidP="00DE731A">
            <w:pPr>
              <w:rPr>
                <w:ins w:id="417" w:author="Stephane Onno" w:date="2024-11-08T14:52:00Z" w16du:dateUtc="2024-11-08T13:52:00Z"/>
                <w:lang w:val="en-US"/>
              </w:rPr>
            </w:pPr>
            <w:ins w:id="418" w:author="Stephane Onno" w:date="2024-11-08T14:52:00Z" w16du:dateUtc="2024-11-08T13:52:00Z">
              <w:r>
                <w:rPr>
                  <w:lang w:val="en-US"/>
                </w:rPr>
                <w:t>2</w:t>
              </w:r>
            </w:ins>
          </w:p>
        </w:tc>
      </w:tr>
      <w:tr w:rsidR="00F241B2" w14:paraId="6EE1A4EA" w14:textId="77777777" w:rsidTr="001F0EE7">
        <w:trPr>
          <w:trHeight w:val="352"/>
          <w:ins w:id="419" w:author="Stephane Onno" w:date="2024-11-08T14:52:00Z"/>
        </w:trPr>
        <w:tc>
          <w:tcPr>
            <w:tcW w:w="1813" w:type="dxa"/>
          </w:tcPr>
          <w:p w14:paraId="014686AF" w14:textId="77777777" w:rsidR="00F241B2" w:rsidRDefault="00F241B2" w:rsidP="00DE731A">
            <w:pPr>
              <w:rPr>
                <w:ins w:id="420" w:author="Stephane Onno" w:date="2024-11-08T14:52:00Z" w16du:dateUtc="2024-11-08T13:52:00Z"/>
                <w:lang w:val="en-US"/>
              </w:rPr>
            </w:pPr>
            <w:ins w:id="421" w:author="Stephane Onno" w:date="2024-11-08T14:52:00Z" w16du:dateUtc="2024-11-08T13:52:00Z">
              <w:r>
                <w:rPr>
                  <w:lang w:val="en-US"/>
                </w:rPr>
                <w:t>Resnet18</w:t>
              </w:r>
            </w:ins>
          </w:p>
        </w:tc>
        <w:tc>
          <w:tcPr>
            <w:tcW w:w="2311" w:type="dxa"/>
          </w:tcPr>
          <w:p w14:paraId="09A9AB50" w14:textId="77777777" w:rsidR="00F241B2" w:rsidRDefault="00F241B2" w:rsidP="00DE731A">
            <w:pPr>
              <w:rPr>
                <w:ins w:id="422" w:author="Stephane Onno" w:date="2024-11-08T14:52:00Z" w16du:dateUtc="2024-11-08T13:52:00Z"/>
                <w:lang w:val="en-US"/>
              </w:rPr>
            </w:pPr>
            <w:ins w:id="423" w:author="Stephane Onno" w:date="2024-11-08T14:52:00Z" w16du:dateUtc="2024-11-08T13:52:00Z">
              <w:r>
                <w:rPr>
                  <w:lang w:val="en-US"/>
                </w:rPr>
                <w:t>Image classification</w:t>
              </w:r>
            </w:ins>
          </w:p>
        </w:tc>
        <w:tc>
          <w:tcPr>
            <w:tcW w:w="931" w:type="dxa"/>
          </w:tcPr>
          <w:p w14:paraId="4D1DD755" w14:textId="77777777" w:rsidR="00F241B2" w:rsidRDefault="00F241B2" w:rsidP="00DE731A">
            <w:pPr>
              <w:rPr>
                <w:ins w:id="424" w:author="Stephane Onno" w:date="2024-11-08T14:52:00Z" w16du:dateUtc="2024-11-08T13:52:00Z"/>
                <w:lang w:val="en-US"/>
              </w:rPr>
            </w:pPr>
            <w:ins w:id="425" w:author="Stephane Onno" w:date="2024-11-08T14:52:00Z" w16du:dateUtc="2024-11-08T13:52:00Z">
              <w:r>
                <w:rPr>
                  <w:lang w:val="en-US"/>
                </w:rPr>
                <w:t>yes</w:t>
              </w:r>
            </w:ins>
          </w:p>
        </w:tc>
        <w:tc>
          <w:tcPr>
            <w:tcW w:w="1352" w:type="dxa"/>
          </w:tcPr>
          <w:p w14:paraId="0CDAB0DC" w14:textId="77777777" w:rsidR="00F241B2" w:rsidRDefault="00F241B2" w:rsidP="00DE731A">
            <w:pPr>
              <w:rPr>
                <w:ins w:id="426" w:author="Stephane Onno" w:date="2024-11-08T14:52:00Z" w16du:dateUtc="2024-11-08T13:52:00Z"/>
                <w:lang w:val="en-US"/>
              </w:rPr>
            </w:pPr>
            <w:ins w:id="427" w:author="Stephane Onno" w:date="2024-11-08T14:52:00Z" w16du:dateUtc="2024-11-08T13:52:00Z">
              <w:r>
                <w:rPr>
                  <w:lang w:val="en-US"/>
                </w:rPr>
                <w:t>no</w:t>
              </w:r>
            </w:ins>
          </w:p>
        </w:tc>
        <w:tc>
          <w:tcPr>
            <w:tcW w:w="1444" w:type="dxa"/>
          </w:tcPr>
          <w:p w14:paraId="3CBFA2F7" w14:textId="77777777" w:rsidR="00F241B2" w:rsidDel="002E0ED2" w:rsidRDefault="00F241B2" w:rsidP="00DE731A">
            <w:pPr>
              <w:rPr>
                <w:ins w:id="428" w:author="Stephane Onno" w:date="2024-11-08T14:52:00Z" w16du:dateUtc="2024-11-08T13:52:00Z"/>
                <w:lang w:val="en-US"/>
              </w:rPr>
            </w:pPr>
            <w:ins w:id="429" w:author="Stephane Onno" w:date="2024-11-08T14:52:00Z" w16du:dateUtc="2024-11-08T13:52:00Z">
              <w:r>
                <w:rPr>
                  <w:lang w:val="en-US"/>
                </w:rPr>
                <w:t>Yes</w:t>
              </w:r>
            </w:ins>
          </w:p>
        </w:tc>
        <w:tc>
          <w:tcPr>
            <w:tcW w:w="1515" w:type="dxa"/>
          </w:tcPr>
          <w:p w14:paraId="1EDBBCAB" w14:textId="77777777" w:rsidR="00F241B2" w:rsidRDefault="00F241B2" w:rsidP="00DE731A">
            <w:pPr>
              <w:rPr>
                <w:ins w:id="430" w:author="Stephane Onno" w:date="2024-11-08T14:52:00Z" w16du:dateUtc="2024-11-08T13:52:00Z"/>
                <w:lang w:val="en-US"/>
              </w:rPr>
            </w:pPr>
            <w:ins w:id="431" w:author="Stephane Onno" w:date="2024-11-08T14:52:00Z" w16du:dateUtc="2024-11-08T13:52:00Z">
              <w:r>
                <w:rPr>
                  <w:lang w:val="en-US"/>
                </w:rPr>
                <w:t>2</w:t>
              </w:r>
            </w:ins>
          </w:p>
        </w:tc>
      </w:tr>
      <w:tr w:rsidR="00F241B2" w14:paraId="79F1B466" w14:textId="77777777" w:rsidTr="001F0EE7">
        <w:trPr>
          <w:trHeight w:val="352"/>
          <w:ins w:id="432" w:author="Stephane Onno" w:date="2024-11-08T14:52:00Z"/>
        </w:trPr>
        <w:tc>
          <w:tcPr>
            <w:tcW w:w="1813" w:type="dxa"/>
          </w:tcPr>
          <w:p w14:paraId="61809912" w14:textId="77777777" w:rsidR="00F241B2" w:rsidRDefault="00F241B2" w:rsidP="00DE731A">
            <w:pPr>
              <w:rPr>
                <w:ins w:id="433" w:author="Stephane Onno" w:date="2024-11-08T14:52:00Z" w16du:dateUtc="2024-11-08T13:52:00Z"/>
                <w:lang w:val="en-US"/>
              </w:rPr>
            </w:pPr>
            <w:ins w:id="434" w:author="Stephane Onno" w:date="2024-11-08T14:52:00Z" w16du:dateUtc="2024-11-08T13:52:00Z">
              <w:r w:rsidRPr="00F74172">
                <w:rPr>
                  <w:lang w:val="en-US"/>
                </w:rPr>
                <w:t>ResNext50FF</w:t>
              </w:r>
            </w:ins>
          </w:p>
        </w:tc>
        <w:tc>
          <w:tcPr>
            <w:tcW w:w="2311" w:type="dxa"/>
          </w:tcPr>
          <w:p w14:paraId="1D7D2F51" w14:textId="77777777" w:rsidR="00F241B2" w:rsidRDefault="00F241B2" w:rsidP="00DE731A">
            <w:pPr>
              <w:rPr>
                <w:ins w:id="435" w:author="Stephane Onno" w:date="2024-11-08T14:52:00Z" w16du:dateUtc="2024-11-08T13:52:00Z"/>
                <w:lang w:val="en-US"/>
              </w:rPr>
            </w:pPr>
            <w:ins w:id="436" w:author="Stephane Onno" w:date="2024-11-08T14:52:00Z" w16du:dateUtc="2024-11-08T13:52:00Z">
              <w:r>
                <w:rPr>
                  <w:lang w:val="en-US"/>
                </w:rPr>
                <w:t>Image classification</w:t>
              </w:r>
            </w:ins>
          </w:p>
        </w:tc>
        <w:tc>
          <w:tcPr>
            <w:tcW w:w="931" w:type="dxa"/>
          </w:tcPr>
          <w:p w14:paraId="668CFFDA" w14:textId="77777777" w:rsidR="00F241B2" w:rsidRDefault="00F241B2" w:rsidP="00DE731A">
            <w:pPr>
              <w:rPr>
                <w:ins w:id="437" w:author="Stephane Onno" w:date="2024-11-08T14:52:00Z" w16du:dateUtc="2024-11-08T13:52:00Z"/>
                <w:lang w:val="en-US"/>
              </w:rPr>
            </w:pPr>
            <w:ins w:id="438" w:author="Stephane Onno" w:date="2024-11-08T14:52:00Z" w16du:dateUtc="2024-11-08T13:52:00Z">
              <w:r>
                <w:rPr>
                  <w:lang w:val="en-US"/>
                </w:rPr>
                <w:t>yes</w:t>
              </w:r>
            </w:ins>
          </w:p>
        </w:tc>
        <w:tc>
          <w:tcPr>
            <w:tcW w:w="1352" w:type="dxa"/>
          </w:tcPr>
          <w:p w14:paraId="4A404EB2" w14:textId="77777777" w:rsidR="00F241B2" w:rsidRDefault="00F241B2" w:rsidP="00DE731A">
            <w:pPr>
              <w:rPr>
                <w:ins w:id="439" w:author="Stephane Onno" w:date="2024-11-08T14:52:00Z" w16du:dateUtc="2024-11-08T13:52:00Z"/>
                <w:lang w:val="en-US"/>
              </w:rPr>
            </w:pPr>
            <w:ins w:id="440" w:author="Stephane Onno" w:date="2024-11-08T14:52:00Z" w16du:dateUtc="2024-11-08T13:52:00Z">
              <w:r>
                <w:rPr>
                  <w:lang w:val="en-US"/>
                </w:rPr>
                <w:t>no</w:t>
              </w:r>
            </w:ins>
          </w:p>
        </w:tc>
        <w:tc>
          <w:tcPr>
            <w:tcW w:w="1444" w:type="dxa"/>
          </w:tcPr>
          <w:p w14:paraId="2017F036" w14:textId="77777777" w:rsidR="00F241B2" w:rsidRDefault="00F241B2" w:rsidP="00DE731A">
            <w:pPr>
              <w:rPr>
                <w:ins w:id="441" w:author="Stephane Onno" w:date="2024-11-08T14:52:00Z" w16du:dateUtc="2024-11-08T13:52:00Z"/>
                <w:lang w:val="en-US"/>
              </w:rPr>
            </w:pPr>
            <w:ins w:id="442" w:author="Stephane Onno" w:date="2024-11-08T14:52:00Z" w16du:dateUtc="2024-11-08T13:52:00Z">
              <w:r>
                <w:rPr>
                  <w:lang w:val="en-US"/>
                </w:rPr>
                <w:t>Yes</w:t>
              </w:r>
            </w:ins>
          </w:p>
        </w:tc>
        <w:tc>
          <w:tcPr>
            <w:tcW w:w="1515" w:type="dxa"/>
          </w:tcPr>
          <w:p w14:paraId="51671086" w14:textId="77777777" w:rsidR="00F241B2" w:rsidRDefault="00F241B2" w:rsidP="00DE731A">
            <w:pPr>
              <w:rPr>
                <w:ins w:id="443" w:author="Stephane Onno" w:date="2024-11-08T14:52:00Z" w16du:dateUtc="2024-11-08T13:52:00Z"/>
                <w:lang w:val="en-US"/>
              </w:rPr>
            </w:pPr>
            <w:ins w:id="444" w:author="Stephane Onno" w:date="2024-11-08T14:52:00Z" w16du:dateUtc="2024-11-08T13:52:00Z">
              <w:r>
                <w:rPr>
                  <w:lang w:val="en-US"/>
                </w:rPr>
                <w:t>2</w:t>
              </w:r>
            </w:ins>
          </w:p>
        </w:tc>
      </w:tr>
      <w:tr w:rsidR="00F241B2" w14:paraId="3731EB9B" w14:textId="77777777" w:rsidTr="001F0EE7">
        <w:trPr>
          <w:trHeight w:val="352"/>
          <w:ins w:id="445" w:author="Stephane Onno" w:date="2024-11-08T14:52:00Z"/>
        </w:trPr>
        <w:tc>
          <w:tcPr>
            <w:tcW w:w="1813" w:type="dxa"/>
          </w:tcPr>
          <w:p w14:paraId="48A2B772" w14:textId="77777777" w:rsidR="00F241B2" w:rsidRDefault="00F241B2" w:rsidP="00DE731A">
            <w:pPr>
              <w:rPr>
                <w:ins w:id="446" w:author="Stephane Onno" w:date="2024-11-08T14:52:00Z" w16du:dateUtc="2024-11-08T13:52:00Z"/>
                <w:lang w:val="en-US"/>
              </w:rPr>
            </w:pPr>
            <w:proofErr w:type="spellStart"/>
            <w:ins w:id="447" w:author="Stephane Onno" w:date="2024-11-08T14:52:00Z" w16du:dateUtc="2024-11-08T13:52:00Z">
              <w:r w:rsidRPr="00564302">
                <w:rPr>
                  <w:lang w:val="en-US"/>
                </w:rPr>
                <w:t>squeezenet</w:t>
              </w:r>
              <w:proofErr w:type="spellEnd"/>
            </w:ins>
          </w:p>
        </w:tc>
        <w:tc>
          <w:tcPr>
            <w:tcW w:w="2311" w:type="dxa"/>
          </w:tcPr>
          <w:p w14:paraId="25647D23" w14:textId="77777777" w:rsidR="00F241B2" w:rsidRDefault="00F241B2" w:rsidP="00DE731A">
            <w:pPr>
              <w:rPr>
                <w:ins w:id="448" w:author="Stephane Onno" w:date="2024-11-08T14:52:00Z" w16du:dateUtc="2024-11-08T13:52:00Z"/>
                <w:lang w:val="en-US"/>
              </w:rPr>
            </w:pPr>
            <w:ins w:id="449" w:author="Stephane Onno" w:date="2024-11-08T14:52:00Z" w16du:dateUtc="2024-11-08T13:52:00Z">
              <w:r>
                <w:rPr>
                  <w:lang w:val="en-US"/>
                </w:rPr>
                <w:t>Image classification</w:t>
              </w:r>
            </w:ins>
          </w:p>
        </w:tc>
        <w:tc>
          <w:tcPr>
            <w:tcW w:w="931" w:type="dxa"/>
          </w:tcPr>
          <w:p w14:paraId="1B2170B3" w14:textId="77777777" w:rsidR="00F241B2" w:rsidRDefault="00F241B2" w:rsidP="00DE731A">
            <w:pPr>
              <w:rPr>
                <w:ins w:id="450" w:author="Stephane Onno" w:date="2024-11-08T14:52:00Z" w16du:dateUtc="2024-11-08T13:52:00Z"/>
                <w:lang w:val="en-US"/>
              </w:rPr>
            </w:pPr>
            <w:ins w:id="451" w:author="Stephane Onno" w:date="2024-11-08T14:52:00Z" w16du:dateUtc="2024-11-08T13:52:00Z">
              <w:r>
                <w:rPr>
                  <w:lang w:val="en-US"/>
                </w:rPr>
                <w:t>yes</w:t>
              </w:r>
            </w:ins>
          </w:p>
        </w:tc>
        <w:tc>
          <w:tcPr>
            <w:tcW w:w="1352" w:type="dxa"/>
          </w:tcPr>
          <w:p w14:paraId="6CED335B" w14:textId="77777777" w:rsidR="00F241B2" w:rsidRDefault="00F241B2" w:rsidP="00DE731A">
            <w:pPr>
              <w:rPr>
                <w:ins w:id="452" w:author="Stephane Onno" w:date="2024-11-08T14:52:00Z" w16du:dateUtc="2024-11-08T13:52:00Z"/>
                <w:lang w:val="en-US"/>
              </w:rPr>
            </w:pPr>
            <w:ins w:id="453" w:author="Stephane Onno" w:date="2024-11-08T14:52:00Z" w16du:dateUtc="2024-11-08T13:52:00Z">
              <w:r>
                <w:rPr>
                  <w:lang w:val="en-US"/>
                </w:rPr>
                <w:t>no</w:t>
              </w:r>
            </w:ins>
          </w:p>
        </w:tc>
        <w:tc>
          <w:tcPr>
            <w:tcW w:w="1444" w:type="dxa"/>
          </w:tcPr>
          <w:p w14:paraId="62D809F7" w14:textId="77777777" w:rsidR="00F241B2" w:rsidRDefault="00F241B2" w:rsidP="00DE731A">
            <w:pPr>
              <w:rPr>
                <w:ins w:id="454" w:author="Stephane Onno" w:date="2024-11-08T14:52:00Z" w16du:dateUtc="2024-11-08T13:52:00Z"/>
                <w:lang w:val="en-US"/>
              </w:rPr>
            </w:pPr>
            <w:ins w:id="455" w:author="Stephane Onno" w:date="2024-11-08T14:52:00Z" w16du:dateUtc="2024-11-08T13:52:00Z">
              <w:r>
                <w:rPr>
                  <w:lang w:val="en-US"/>
                </w:rPr>
                <w:t>Yes</w:t>
              </w:r>
            </w:ins>
          </w:p>
        </w:tc>
        <w:tc>
          <w:tcPr>
            <w:tcW w:w="1515" w:type="dxa"/>
          </w:tcPr>
          <w:p w14:paraId="150335C1" w14:textId="77777777" w:rsidR="00F241B2" w:rsidRDefault="00F241B2" w:rsidP="00DE731A">
            <w:pPr>
              <w:rPr>
                <w:ins w:id="456" w:author="Stephane Onno" w:date="2024-11-08T14:52:00Z" w16du:dateUtc="2024-11-08T13:52:00Z"/>
                <w:lang w:val="en-US"/>
              </w:rPr>
            </w:pPr>
            <w:ins w:id="457" w:author="Stephane Onno" w:date="2024-11-08T14:52:00Z" w16du:dateUtc="2024-11-08T13:52:00Z">
              <w:r>
                <w:rPr>
                  <w:lang w:val="en-US"/>
                </w:rPr>
                <w:t>2</w:t>
              </w:r>
            </w:ins>
          </w:p>
        </w:tc>
      </w:tr>
      <w:tr w:rsidR="00F241B2" w14:paraId="36635245" w14:textId="77777777" w:rsidTr="001F0EE7">
        <w:trPr>
          <w:trHeight w:val="352"/>
          <w:ins w:id="458" w:author="Stephane Onno" w:date="2024-11-08T14:52:00Z"/>
        </w:trPr>
        <w:tc>
          <w:tcPr>
            <w:tcW w:w="1813" w:type="dxa"/>
          </w:tcPr>
          <w:p w14:paraId="11285F85" w14:textId="77777777" w:rsidR="00F241B2" w:rsidRPr="00564302" w:rsidRDefault="00F241B2" w:rsidP="00DE731A">
            <w:pPr>
              <w:rPr>
                <w:ins w:id="459" w:author="Stephane Onno" w:date="2024-11-08T14:52:00Z" w16du:dateUtc="2024-11-08T13:52:00Z"/>
                <w:lang w:val="en-US"/>
              </w:rPr>
            </w:pPr>
            <w:proofErr w:type="spellStart"/>
            <w:ins w:id="460" w:author="Stephane Onno" w:date="2024-11-08T14:52:00Z" w16du:dateUtc="2024-11-08T13:52:00Z">
              <w:r>
                <w:rPr>
                  <w:lang w:val="en-US"/>
                </w:rPr>
                <w:t>efficientnet</w:t>
              </w:r>
              <w:proofErr w:type="spellEnd"/>
            </w:ins>
          </w:p>
        </w:tc>
        <w:tc>
          <w:tcPr>
            <w:tcW w:w="2311" w:type="dxa"/>
          </w:tcPr>
          <w:p w14:paraId="54E52C5C" w14:textId="77777777" w:rsidR="00F241B2" w:rsidRDefault="00F241B2" w:rsidP="00DE731A">
            <w:pPr>
              <w:rPr>
                <w:ins w:id="461" w:author="Stephane Onno" w:date="2024-11-08T14:52:00Z" w16du:dateUtc="2024-11-08T13:52:00Z"/>
                <w:lang w:val="en-US"/>
              </w:rPr>
            </w:pPr>
            <w:ins w:id="462" w:author="Stephane Onno" w:date="2024-11-08T14:52:00Z" w16du:dateUtc="2024-11-08T13:52:00Z">
              <w:r>
                <w:rPr>
                  <w:lang w:val="en-US"/>
                </w:rPr>
                <w:t>Image classification</w:t>
              </w:r>
            </w:ins>
          </w:p>
        </w:tc>
        <w:tc>
          <w:tcPr>
            <w:tcW w:w="931" w:type="dxa"/>
          </w:tcPr>
          <w:p w14:paraId="76E3A45A" w14:textId="77777777" w:rsidR="00F241B2" w:rsidRDefault="00F241B2" w:rsidP="00DE731A">
            <w:pPr>
              <w:rPr>
                <w:ins w:id="463" w:author="Stephane Onno" w:date="2024-11-08T14:52:00Z" w16du:dateUtc="2024-11-08T13:52:00Z"/>
                <w:lang w:val="en-US"/>
              </w:rPr>
            </w:pPr>
            <w:ins w:id="464" w:author="Stephane Onno" w:date="2024-11-08T14:52:00Z" w16du:dateUtc="2024-11-08T13:52:00Z">
              <w:r>
                <w:rPr>
                  <w:lang w:val="en-US"/>
                </w:rPr>
                <w:t>yes</w:t>
              </w:r>
            </w:ins>
          </w:p>
        </w:tc>
        <w:tc>
          <w:tcPr>
            <w:tcW w:w="1352" w:type="dxa"/>
          </w:tcPr>
          <w:p w14:paraId="16251638" w14:textId="77777777" w:rsidR="00F241B2" w:rsidRDefault="00F241B2" w:rsidP="00DE731A">
            <w:pPr>
              <w:rPr>
                <w:ins w:id="465" w:author="Stephane Onno" w:date="2024-11-08T14:52:00Z" w16du:dateUtc="2024-11-08T13:52:00Z"/>
                <w:lang w:val="en-US"/>
              </w:rPr>
            </w:pPr>
            <w:ins w:id="466" w:author="Stephane Onno" w:date="2024-11-08T14:52:00Z" w16du:dateUtc="2024-11-08T13:52:00Z">
              <w:r>
                <w:rPr>
                  <w:lang w:val="en-US"/>
                </w:rPr>
                <w:t>no</w:t>
              </w:r>
            </w:ins>
          </w:p>
        </w:tc>
        <w:tc>
          <w:tcPr>
            <w:tcW w:w="1444" w:type="dxa"/>
          </w:tcPr>
          <w:p w14:paraId="27D23032" w14:textId="77777777" w:rsidR="00F241B2" w:rsidRDefault="00F241B2" w:rsidP="00DE731A">
            <w:pPr>
              <w:rPr>
                <w:ins w:id="467" w:author="Stephane Onno" w:date="2024-11-08T14:52:00Z" w16du:dateUtc="2024-11-08T13:52:00Z"/>
                <w:lang w:val="en-US"/>
              </w:rPr>
            </w:pPr>
            <w:ins w:id="468" w:author="Stephane Onno" w:date="2024-11-08T14:52:00Z" w16du:dateUtc="2024-11-08T13:52:00Z">
              <w:r>
                <w:rPr>
                  <w:lang w:val="en-US"/>
                </w:rPr>
                <w:t xml:space="preserve">Yes </w:t>
              </w:r>
            </w:ins>
          </w:p>
        </w:tc>
        <w:tc>
          <w:tcPr>
            <w:tcW w:w="1515" w:type="dxa"/>
          </w:tcPr>
          <w:p w14:paraId="458FBD70" w14:textId="77777777" w:rsidR="00F241B2" w:rsidRDefault="00F241B2" w:rsidP="00DE731A">
            <w:pPr>
              <w:rPr>
                <w:ins w:id="469" w:author="Stephane Onno" w:date="2024-11-08T14:52:00Z" w16du:dateUtc="2024-11-08T13:52:00Z"/>
                <w:lang w:val="en-US"/>
              </w:rPr>
            </w:pPr>
            <w:ins w:id="470" w:author="Stephane Onno" w:date="2024-11-08T14:52:00Z" w16du:dateUtc="2024-11-08T13:52:00Z">
              <w:r>
                <w:rPr>
                  <w:lang w:val="en-US"/>
                </w:rPr>
                <w:t>4</w:t>
              </w:r>
            </w:ins>
          </w:p>
        </w:tc>
      </w:tr>
      <w:tr w:rsidR="00F241B2" w14:paraId="3A66D38F" w14:textId="77777777" w:rsidTr="001F0EE7">
        <w:trPr>
          <w:trHeight w:val="344"/>
          <w:ins w:id="471" w:author="Stephane Onno" w:date="2024-11-08T14:52:00Z"/>
        </w:trPr>
        <w:tc>
          <w:tcPr>
            <w:tcW w:w="1813" w:type="dxa"/>
          </w:tcPr>
          <w:p w14:paraId="1B580014" w14:textId="77777777" w:rsidR="00F241B2" w:rsidRDefault="00F241B2" w:rsidP="00DE731A">
            <w:pPr>
              <w:rPr>
                <w:ins w:id="472" w:author="Stephane Onno" w:date="2024-11-08T14:52:00Z" w16du:dateUtc="2024-11-08T13:52:00Z"/>
                <w:lang w:val="en-US"/>
              </w:rPr>
            </w:pPr>
            <w:proofErr w:type="spellStart"/>
            <w:ins w:id="473" w:author="Stephane Onno" w:date="2024-11-08T14:52:00Z" w16du:dateUtc="2024-11-08T13:52:00Z">
              <w:r>
                <w:rPr>
                  <w:lang w:val="en-US"/>
                </w:rPr>
                <w:t>caffenet</w:t>
              </w:r>
              <w:proofErr w:type="spellEnd"/>
            </w:ins>
          </w:p>
        </w:tc>
        <w:tc>
          <w:tcPr>
            <w:tcW w:w="2311" w:type="dxa"/>
          </w:tcPr>
          <w:p w14:paraId="1A07BF08" w14:textId="77777777" w:rsidR="00F241B2" w:rsidRDefault="00F241B2" w:rsidP="00DE731A">
            <w:pPr>
              <w:rPr>
                <w:ins w:id="474" w:author="Stephane Onno" w:date="2024-11-08T14:52:00Z" w16du:dateUtc="2024-11-08T13:52:00Z"/>
                <w:lang w:val="en-US"/>
              </w:rPr>
            </w:pPr>
            <w:ins w:id="475" w:author="Stephane Onno" w:date="2024-11-08T14:52:00Z" w16du:dateUtc="2024-11-08T13:52:00Z">
              <w:r>
                <w:rPr>
                  <w:lang w:val="en-US"/>
                </w:rPr>
                <w:t>Image classification</w:t>
              </w:r>
            </w:ins>
          </w:p>
        </w:tc>
        <w:tc>
          <w:tcPr>
            <w:tcW w:w="931" w:type="dxa"/>
          </w:tcPr>
          <w:p w14:paraId="36385F7D" w14:textId="77777777" w:rsidR="00F241B2" w:rsidRDefault="00F241B2" w:rsidP="00DE731A">
            <w:pPr>
              <w:rPr>
                <w:ins w:id="476" w:author="Stephane Onno" w:date="2024-11-08T14:52:00Z" w16du:dateUtc="2024-11-08T13:52:00Z"/>
                <w:lang w:val="en-US"/>
              </w:rPr>
            </w:pPr>
            <w:ins w:id="477" w:author="Stephane Onno" w:date="2024-11-08T14:52:00Z" w16du:dateUtc="2024-11-08T13:52:00Z">
              <w:r>
                <w:rPr>
                  <w:lang w:val="en-US"/>
                </w:rPr>
                <w:t>yes</w:t>
              </w:r>
            </w:ins>
          </w:p>
        </w:tc>
        <w:tc>
          <w:tcPr>
            <w:tcW w:w="1352" w:type="dxa"/>
          </w:tcPr>
          <w:p w14:paraId="2BB40020" w14:textId="77777777" w:rsidR="00F241B2" w:rsidRDefault="00F241B2" w:rsidP="00DE731A">
            <w:pPr>
              <w:rPr>
                <w:ins w:id="478" w:author="Stephane Onno" w:date="2024-11-08T14:52:00Z" w16du:dateUtc="2024-11-08T13:52:00Z"/>
                <w:lang w:val="en-US"/>
              </w:rPr>
            </w:pPr>
            <w:ins w:id="479" w:author="Stephane Onno" w:date="2024-11-08T14:52:00Z" w16du:dateUtc="2024-11-08T13:52:00Z">
              <w:r>
                <w:rPr>
                  <w:lang w:val="en-US"/>
                </w:rPr>
                <w:t>no</w:t>
              </w:r>
            </w:ins>
          </w:p>
        </w:tc>
        <w:tc>
          <w:tcPr>
            <w:tcW w:w="1444" w:type="dxa"/>
          </w:tcPr>
          <w:p w14:paraId="33758A91" w14:textId="77777777" w:rsidR="00F241B2" w:rsidRDefault="00F241B2" w:rsidP="00DE731A">
            <w:pPr>
              <w:rPr>
                <w:ins w:id="480" w:author="Stephane Onno" w:date="2024-11-08T14:52:00Z" w16du:dateUtc="2024-11-08T13:52:00Z"/>
                <w:lang w:val="en-US"/>
              </w:rPr>
            </w:pPr>
            <w:ins w:id="481" w:author="Stephane Onno" w:date="2024-11-08T14:52:00Z" w16du:dateUtc="2024-11-08T13:52:00Z">
              <w:r>
                <w:rPr>
                  <w:lang w:val="en-US"/>
                </w:rPr>
                <w:t>no</w:t>
              </w:r>
            </w:ins>
          </w:p>
        </w:tc>
        <w:tc>
          <w:tcPr>
            <w:tcW w:w="1515" w:type="dxa"/>
          </w:tcPr>
          <w:p w14:paraId="3F51A655" w14:textId="77777777" w:rsidR="00F241B2" w:rsidRDefault="00F241B2" w:rsidP="00DE731A">
            <w:pPr>
              <w:rPr>
                <w:ins w:id="482" w:author="Stephane Onno" w:date="2024-11-08T14:52:00Z" w16du:dateUtc="2024-11-08T13:52:00Z"/>
                <w:lang w:val="en-US"/>
              </w:rPr>
            </w:pPr>
            <w:ins w:id="483" w:author="Stephane Onno" w:date="2024-11-08T14:52:00Z" w16du:dateUtc="2024-11-08T13:52:00Z">
              <w:r>
                <w:rPr>
                  <w:lang w:val="en-US"/>
                </w:rPr>
                <w:t>1</w:t>
              </w:r>
            </w:ins>
          </w:p>
        </w:tc>
      </w:tr>
      <w:tr w:rsidR="00F241B2" w14:paraId="13F2E8FC" w14:textId="77777777" w:rsidTr="001F0EE7">
        <w:trPr>
          <w:trHeight w:val="352"/>
          <w:ins w:id="484" w:author="Stephane Onno" w:date="2024-11-08T14:52:00Z"/>
        </w:trPr>
        <w:tc>
          <w:tcPr>
            <w:tcW w:w="1813" w:type="dxa"/>
          </w:tcPr>
          <w:p w14:paraId="15CEF622" w14:textId="77777777" w:rsidR="00F241B2" w:rsidRDefault="00F241B2" w:rsidP="00DE731A">
            <w:pPr>
              <w:rPr>
                <w:ins w:id="485" w:author="Stephane Onno" w:date="2024-11-08T14:52:00Z" w16du:dateUtc="2024-11-08T13:52:00Z"/>
                <w:lang w:val="en-US"/>
              </w:rPr>
            </w:pPr>
            <w:ins w:id="486" w:author="Stephane Onno" w:date="2024-11-08T14:52:00Z" w16du:dateUtc="2024-11-08T13:52:00Z">
              <w:r>
                <w:rPr>
                  <w:lang w:val="en-US"/>
                </w:rPr>
                <w:t>inception</w:t>
              </w:r>
            </w:ins>
          </w:p>
        </w:tc>
        <w:tc>
          <w:tcPr>
            <w:tcW w:w="2311" w:type="dxa"/>
          </w:tcPr>
          <w:p w14:paraId="3FC54062" w14:textId="77777777" w:rsidR="00F241B2" w:rsidRDefault="00F241B2" w:rsidP="00DE731A">
            <w:pPr>
              <w:rPr>
                <w:ins w:id="487" w:author="Stephane Onno" w:date="2024-11-08T14:52:00Z" w16du:dateUtc="2024-11-08T13:52:00Z"/>
                <w:lang w:val="en-US"/>
              </w:rPr>
            </w:pPr>
            <w:ins w:id="488" w:author="Stephane Onno" w:date="2024-11-08T14:52:00Z" w16du:dateUtc="2024-11-08T13:52:00Z">
              <w:r>
                <w:rPr>
                  <w:lang w:val="en-US"/>
                </w:rPr>
                <w:t>Image classification</w:t>
              </w:r>
            </w:ins>
          </w:p>
        </w:tc>
        <w:tc>
          <w:tcPr>
            <w:tcW w:w="931" w:type="dxa"/>
          </w:tcPr>
          <w:p w14:paraId="0D43B4C4" w14:textId="77777777" w:rsidR="00F241B2" w:rsidRDefault="00F241B2" w:rsidP="00DE731A">
            <w:pPr>
              <w:rPr>
                <w:ins w:id="489" w:author="Stephane Onno" w:date="2024-11-08T14:52:00Z" w16du:dateUtc="2024-11-08T13:52:00Z"/>
                <w:lang w:val="en-US"/>
              </w:rPr>
            </w:pPr>
            <w:ins w:id="490" w:author="Stephane Onno" w:date="2024-11-08T14:52:00Z" w16du:dateUtc="2024-11-08T13:52:00Z">
              <w:r>
                <w:rPr>
                  <w:lang w:val="en-US"/>
                </w:rPr>
                <w:t>yes</w:t>
              </w:r>
            </w:ins>
          </w:p>
        </w:tc>
        <w:tc>
          <w:tcPr>
            <w:tcW w:w="1352" w:type="dxa"/>
          </w:tcPr>
          <w:p w14:paraId="797A696A" w14:textId="77777777" w:rsidR="00F241B2" w:rsidRDefault="00F241B2" w:rsidP="00DE731A">
            <w:pPr>
              <w:rPr>
                <w:ins w:id="491" w:author="Stephane Onno" w:date="2024-11-08T14:52:00Z" w16du:dateUtc="2024-11-08T13:52:00Z"/>
                <w:lang w:val="en-US"/>
              </w:rPr>
            </w:pPr>
            <w:ins w:id="492" w:author="Stephane Onno" w:date="2024-11-08T14:52:00Z" w16du:dateUtc="2024-11-08T13:52:00Z">
              <w:r>
                <w:rPr>
                  <w:lang w:val="en-US"/>
                </w:rPr>
                <w:t>no</w:t>
              </w:r>
            </w:ins>
          </w:p>
        </w:tc>
        <w:tc>
          <w:tcPr>
            <w:tcW w:w="1444" w:type="dxa"/>
          </w:tcPr>
          <w:p w14:paraId="682AF9C5" w14:textId="77777777" w:rsidR="00F241B2" w:rsidRDefault="00F241B2" w:rsidP="00DE731A">
            <w:pPr>
              <w:rPr>
                <w:ins w:id="493" w:author="Stephane Onno" w:date="2024-11-08T14:52:00Z" w16du:dateUtc="2024-11-08T13:52:00Z"/>
                <w:lang w:val="en-US"/>
              </w:rPr>
            </w:pPr>
            <w:ins w:id="494" w:author="Stephane Onno" w:date="2024-11-08T14:52:00Z" w16du:dateUtc="2024-11-08T13:52:00Z">
              <w:r>
                <w:rPr>
                  <w:lang w:val="en-US"/>
                </w:rPr>
                <w:t>Yes</w:t>
              </w:r>
            </w:ins>
          </w:p>
        </w:tc>
        <w:tc>
          <w:tcPr>
            <w:tcW w:w="1515" w:type="dxa"/>
          </w:tcPr>
          <w:p w14:paraId="53BCFAEB" w14:textId="77777777" w:rsidR="00F241B2" w:rsidRDefault="00F241B2" w:rsidP="00DE731A">
            <w:pPr>
              <w:rPr>
                <w:ins w:id="495" w:author="Stephane Onno" w:date="2024-11-08T14:52:00Z" w16du:dateUtc="2024-11-08T13:52:00Z"/>
                <w:lang w:val="en-US"/>
              </w:rPr>
            </w:pPr>
            <w:ins w:id="496" w:author="Stephane Onno" w:date="2024-11-08T14:52:00Z" w16du:dateUtc="2024-11-08T13:52:00Z">
              <w:r>
                <w:rPr>
                  <w:lang w:val="en-US"/>
                </w:rPr>
                <w:t>5</w:t>
              </w:r>
            </w:ins>
          </w:p>
        </w:tc>
      </w:tr>
      <w:tr w:rsidR="00F241B2" w14:paraId="45B17DEA" w14:textId="77777777" w:rsidTr="001F0EE7">
        <w:trPr>
          <w:trHeight w:val="352"/>
          <w:ins w:id="497" w:author="Stephane Onno" w:date="2024-11-08T14:52:00Z"/>
        </w:trPr>
        <w:tc>
          <w:tcPr>
            <w:tcW w:w="1813" w:type="dxa"/>
          </w:tcPr>
          <w:p w14:paraId="68E0B654" w14:textId="77777777" w:rsidR="00F241B2" w:rsidRDefault="00F241B2" w:rsidP="00DE731A">
            <w:pPr>
              <w:rPr>
                <w:ins w:id="498" w:author="Stephane Onno" w:date="2024-11-08T14:52:00Z" w16du:dateUtc="2024-11-08T13:52:00Z"/>
                <w:lang w:val="en-US"/>
              </w:rPr>
            </w:pPr>
            <w:ins w:id="499" w:author="Stephane Onno" w:date="2024-11-08T14:52:00Z" w16du:dateUtc="2024-11-08T13:52:00Z">
              <w:r>
                <w:rPr>
                  <w:lang w:val="en-US"/>
                </w:rPr>
                <w:t>vgg16</w:t>
              </w:r>
            </w:ins>
          </w:p>
        </w:tc>
        <w:tc>
          <w:tcPr>
            <w:tcW w:w="2311" w:type="dxa"/>
          </w:tcPr>
          <w:p w14:paraId="0FBFA9DB" w14:textId="77777777" w:rsidR="00F241B2" w:rsidRDefault="00F241B2" w:rsidP="00DE731A">
            <w:pPr>
              <w:rPr>
                <w:ins w:id="500" w:author="Stephane Onno" w:date="2024-11-08T14:52:00Z" w16du:dateUtc="2024-11-08T13:52:00Z"/>
                <w:lang w:val="en-US"/>
              </w:rPr>
            </w:pPr>
            <w:ins w:id="501" w:author="Stephane Onno" w:date="2024-11-08T14:52:00Z" w16du:dateUtc="2024-11-08T13:52:00Z">
              <w:r>
                <w:rPr>
                  <w:lang w:val="en-US"/>
                </w:rPr>
                <w:t>Image classification</w:t>
              </w:r>
            </w:ins>
          </w:p>
        </w:tc>
        <w:tc>
          <w:tcPr>
            <w:tcW w:w="931" w:type="dxa"/>
          </w:tcPr>
          <w:p w14:paraId="46E3FB45" w14:textId="77777777" w:rsidR="00F241B2" w:rsidRDefault="00F241B2" w:rsidP="00DE731A">
            <w:pPr>
              <w:rPr>
                <w:ins w:id="502" w:author="Stephane Onno" w:date="2024-11-08T14:52:00Z" w16du:dateUtc="2024-11-08T13:52:00Z"/>
                <w:lang w:val="en-US"/>
              </w:rPr>
            </w:pPr>
            <w:ins w:id="503" w:author="Stephane Onno" w:date="2024-11-08T14:52:00Z" w16du:dateUtc="2024-11-08T13:52:00Z">
              <w:r>
                <w:rPr>
                  <w:lang w:val="en-US"/>
                </w:rPr>
                <w:t>yes</w:t>
              </w:r>
            </w:ins>
          </w:p>
        </w:tc>
        <w:tc>
          <w:tcPr>
            <w:tcW w:w="1352" w:type="dxa"/>
          </w:tcPr>
          <w:p w14:paraId="332B4F33" w14:textId="77777777" w:rsidR="00F241B2" w:rsidRDefault="00F241B2" w:rsidP="00DE731A">
            <w:pPr>
              <w:rPr>
                <w:ins w:id="504" w:author="Stephane Onno" w:date="2024-11-08T14:52:00Z" w16du:dateUtc="2024-11-08T13:52:00Z"/>
                <w:lang w:val="en-US"/>
              </w:rPr>
            </w:pPr>
            <w:ins w:id="505" w:author="Stephane Onno" w:date="2024-11-08T14:52:00Z" w16du:dateUtc="2024-11-08T13:52:00Z">
              <w:r>
                <w:rPr>
                  <w:lang w:val="en-US"/>
                </w:rPr>
                <w:t>no</w:t>
              </w:r>
            </w:ins>
          </w:p>
        </w:tc>
        <w:tc>
          <w:tcPr>
            <w:tcW w:w="1444" w:type="dxa"/>
          </w:tcPr>
          <w:p w14:paraId="1F8A15CC" w14:textId="77777777" w:rsidR="00F241B2" w:rsidRDefault="00F241B2" w:rsidP="00DE731A">
            <w:pPr>
              <w:rPr>
                <w:ins w:id="506" w:author="Stephane Onno" w:date="2024-11-08T14:52:00Z" w16du:dateUtc="2024-11-08T13:52:00Z"/>
                <w:lang w:val="en-US"/>
              </w:rPr>
            </w:pPr>
            <w:ins w:id="507" w:author="Stephane Onno" w:date="2024-11-08T14:52:00Z" w16du:dateUtc="2024-11-08T13:52:00Z">
              <w:r>
                <w:rPr>
                  <w:lang w:val="en-US"/>
                </w:rPr>
                <w:t>No</w:t>
              </w:r>
            </w:ins>
          </w:p>
        </w:tc>
        <w:tc>
          <w:tcPr>
            <w:tcW w:w="1515" w:type="dxa"/>
          </w:tcPr>
          <w:p w14:paraId="0F72E46A" w14:textId="77777777" w:rsidR="00F241B2" w:rsidRDefault="00F241B2" w:rsidP="00DE731A">
            <w:pPr>
              <w:rPr>
                <w:ins w:id="508" w:author="Stephane Onno" w:date="2024-11-08T14:52:00Z" w16du:dateUtc="2024-11-08T13:52:00Z"/>
                <w:lang w:val="en-US"/>
              </w:rPr>
            </w:pPr>
            <w:ins w:id="509" w:author="Stephane Onno" w:date="2024-11-08T14:52:00Z" w16du:dateUtc="2024-11-08T13:52:00Z">
              <w:r>
                <w:rPr>
                  <w:lang w:val="en-US"/>
                </w:rPr>
                <w:t>1</w:t>
              </w:r>
            </w:ins>
          </w:p>
        </w:tc>
      </w:tr>
      <w:tr w:rsidR="00F241B2" w14:paraId="297C50B3" w14:textId="77777777" w:rsidTr="001F0EE7">
        <w:trPr>
          <w:trHeight w:val="352"/>
          <w:ins w:id="510" w:author="Stephane Onno" w:date="2024-11-08T14:52:00Z"/>
        </w:trPr>
        <w:tc>
          <w:tcPr>
            <w:tcW w:w="1813" w:type="dxa"/>
          </w:tcPr>
          <w:p w14:paraId="453857D1" w14:textId="77777777" w:rsidR="00F241B2" w:rsidRDefault="00F241B2" w:rsidP="00DE731A">
            <w:pPr>
              <w:rPr>
                <w:ins w:id="511" w:author="Stephane Onno" w:date="2024-11-08T14:52:00Z" w16du:dateUtc="2024-11-08T13:52:00Z"/>
                <w:lang w:val="en-US"/>
              </w:rPr>
            </w:pPr>
            <w:ins w:id="512" w:author="Stephane Onno" w:date="2024-11-08T14:52:00Z" w16du:dateUtc="2024-11-08T13:52:00Z">
              <w:r>
                <w:rPr>
                  <w:lang w:val="en-US"/>
                </w:rPr>
                <w:t>nerf</w:t>
              </w:r>
            </w:ins>
          </w:p>
        </w:tc>
        <w:tc>
          <w:tcPr>
            <w:tcW w:w="2311" w:type="dxa"/>
          </w:tcPr>
          <w:p w14:paraId="1D8DD6A7" w14:textId="77777777" w:rsidR="00F241B2" w:rsidRDefault="00F241B2" w:rsidP="00DE731A">
            <w:pPr>
              <w:rPr>
                <w:ins w:id="513" w:author="Stephane Onno" w:date="2024-11-08T14:52:00Z" w16du:dateUtc="2024-11-08T13:52:00Z"/>
                <w:lang w:val="en-US"/>
              </w:rPr>
            </w:pPr>
            <w:ins w:id="514" w:author="Stephane Onno" w:date="2024-11-08T14:52:00Z" w16du:dateUtc="2024-11-08T13:52:00Z">
              <w:r>
                <w:rPr>
                  <w:lang w:val="en-US"/>
                </w:rPr>
                <w:t>3D model rendering</w:t>
              </w:r>
            </w:ins>
          </w:p>
        </w:tc>
        <w:tc>
          <w:tcPr>
            <w:tcW w:w="931" w:type="dxa"/>
          </w:tcPr>
          <w:p w14:paraId="65708375" w14:textId="77777777" w:rsidR="00F241B2" w:rsidRDefault="00F241B2" w:rsidP="00DE731A">
            <w:pPr>
              <w:rPr>
                <w:ins w:id="515" w:author="Stephane Onno" w:date="2024-11-08T14:52:00Z" w16du:dateUtc="2024-11-08T13:52:00Z"/>
                <w:lang w:val="en-US"/>
              </w:rPr>
            </w:pPr>
            <w:ins w:id="516" w:author="Stephane Onno" w:date="2024-11-08T14:52:00Z" w16du:dateUtc="2024-11-08T13:52:00Z">
              <w:r>
                <w:rPr>
                  <w:lang w:val="en-US"/>
                </w:rPr>
                <w:t>yes</w:t>
              </w:r>
            </w:ins>
          </w:p>
        </w:tc>
        <w:tc>
          <w:tcPr>
            <w:tcW w:w="1352" w:type="dxa"/>
          </w:tcPr>
          <w:p w14:paraId="28700196" w14:textId="77777777" w:rsidR="00F241B2" w:rsidRDefault="00F241B2" w:rsidP="00DE731A">
            <w:pPr>
              <w:rPr>
                <w:ins w:id="517" w:author="Stephane Onno" w:date="2024-11-08T14:52:00Z" w16du:dateUtc="2024-11-08T13:52:00Z"/>
                <w:lang w:val="en-US"/>
              </w:rPr>
            </w:pPr>
            <w:ins w:id="518" w:author="Stephane Onno" w:date="2024-11-08T14:52:00Z" w16du:dateUtc="2024-11-08T13:52:00Z">
              <w:r>
                <w:rPr>
                  <w:lang w:val="en-US"/>
                </w:rPr>
                <w:t>no</w:t>
              </w:r>
            </w:ins>
          </w:p>
        </w:tc>
        <w:tc>
          <w:tcPr>
            <w:tcW w:w="1444" w:type="dxa"/>
          </w:tcPr>
          <w:p w14:paraId="6BF9A86A" w14:textId="77777777" w:rsidR="00F241B2" w:rsidRDefault="00F241B2" w:rsidP="00DE731A">
            <w:pPr>
              <w:rPr>
                <w:ins w:id="519" w:author="Stephane Onno" w:date="2024-11-08T14:52:00Z" w16du:dateUtc="2024-11-08T13:52:00Z"/>
                <w:lang w:val="en-US"/>
              </w:rPr>
            </w:pPr>
            <w:ins w:id="520" w:author="Stephane Onno" w:date="2024-11-08T14:52:00Z" w16du:dateUtc="2024-11-08T13:52:00Z">
              <w:r>
                <w:rPr>
                  <w:lang w:val="en-US"/>
                </w:rPr>
                <w:t>Yes</w:t>
              </w:r>
            </w:ins>
          </w:p>
        </w:tc>
        <w:tc>
          <w:tcPr>
            <w:tcW w:w="1515" w:type="dxa"/>
          </w:tcPr>
          <w:p w14:paraId="63BECAF0" w14:textId="77777777" w:rsidR="00F241B2" w:rsidRDefault="00F241B2" w:rsidP="00DE731A">
            <w:pPr>
              <w:rPr>
                <w:ins w:id="521" w:author="Stephane Onno" w:date="2024-11-08T14:52:00Z" w16du:dateUtc="2024-11-08T13:52:00Z"/>
                <w:lang w:val="en-US"/>
              </w:rPr>
            </w:pPr>
            <w:ins w:id="522" w:author="Stephane Onno" w:date="2024-11-08T14:52:00Z" w16du:dateUtc="2024-11-08T13:52:00Z">
              <w:r>
                <w:rPr>
                  <w:lang w:val="en-US"/>
                </w:rPr>
                <w:t>36</w:t>
              </w:r>
            </w:ins>
          </w:p>
        </w:tc>
      </w:tr>
    </w:tbl>
    <w:p w14:paraId="2130B201" w14:textId="77777777" w:rsidR="00F241B2" w:rsidRPr="006C0352" w:rsidRDefault="00F241B2" w:rsidP="00F241B2">
      <w:pPr>
        <w:rPr>
          <w:ins w:id="523" w:author="Stephane Onno" w:date="2024-11-08T14:52:00Z" w16du:dateUtc="2024-11-08T13:52:00Z"/>
        </w:rPr>
      </w:pPr>
    </w:p>
    <w:p w14:paraId="64299512" w14:textId="77777777" w:rsidR="00F241B2" w:rsidRDefault="00F241B2" w:rsidP="00F241B2">
      <w:pPr>
        <w:rPr>
          <w:ins w:id="524" w:author="Stephane Onno" w:date="2024-11-08T14:52:00Z" w16du:dateUtc="2024-11-08T13:52:00Z"/>
          <w:lang w:eastAsia="ko-KR"/>
        </w:rPr>
      </w:pPr>
      <w:ins w:id="525" w:author="Stephane Onno" w:date="2024-11-08T14:52:00Z" w16du:dateUtc="2024-11-08T13:52:00Z">
        <w:r w:rsidRPr="00BE64ED">
          <w:rPr>
            <w:lang w:eastAsia="ko-KR"/>
          </w:rPr>
          <w:t>The table above demonstrates that a large set of ONNX files was successfully split.</w:t>
        </w:r>
      </w:ins>
    </w:p>
    <w:p w14:paraId="2A48C309" w14:textId="77777777" w:rsidR="00F241B2" w:rsidRPr="000452FF" w:rsidRDefault="00F241B2" w:rsidP="00F241B2">
      <w:pPr>
        <w:pStyle w:val="Heading4"/>
        <w:numPr>
          <w:ilvl w:val="3"/>
          <w:numId w:val="9"/>
        </w:numPr>
        <w:rPr>
          <w:ins w:id="526" w:author="Stephane Onno" w:date="2024-11-08T14:52:00Z" w16du:dateUtc="2024-11-08T13:52:00Z"/>
        </w:rPr>
      </w:pPr>
      <w:ins w:id="527" w:author="Stephane Onno" w:date="2024-11-08T14:52:00Z" w16du:dateUtc="2024-11-08T13:52:00Z">
        <w:r>
          <w:t>Multi-branch split operation analysis</w:t>
        </w:r>
      </w:ins>
    </w:p>
    <w:p w14:paraId="446EEE89" w14:textId="77777777" w:rsidR="00F241B2" w:rsidRDefault="00F241B2" w:rsidP="00F241B2">
      <w:pPr>
        <w:pStyle w:val="B1"/>
        <w:ind w:left="0" w:firstLine="0"/>
        <w:rPr>
          <w:ins w:id="528" w:author="Stephane Onno" w:date="2024-11-08T14:52:00Z" w16du:dateUtc="2024-11-08T13:52:00Z"/>
          <w:b/>
          <w:lang w:val="en-US"/>
        </w:rPr>
      </w:pPr>
    </w:p>
    <w:p w14:paraId="6EC1D56F" w14:textId="77777777" w:rsidR="00F241B2" w:rsidRDefault="00F241B2" w:rsidP="00F241B2">
      <w:pPr>
        <w:pStyle w:val="B1"/>
        <w:ind w:left="0" w:firstLine="0"/>
        <w:rPr>
          <w:ins w:id="529" w:author="Stephane Onno" w:date="2024-11-08T14:52:00Z" w16du:dateUtc="2024-11-08T13:52:00Z"/>
          <w:b/>
          <w:lang w:val="en-US"/>
        </w:rPr>
      </w:pPr>
      <w:ins w:id="530" w:author="Stephane Onno" w:date="2024-11-08T14:52:00Z" w16du:dateUtc="2024-11-08T13:52:00Z">
        <w:r>
          <w:rPr>
            <w:b/>
            <w:lang w:val="en-US"/>
          </w:rPr>
          <w:t>SSD_RESNET</w:t>
        </w:r>
      </w:ins>
    </w:p>
    <w:p w14:paraId="1D25F119" w14:textId="77777777" w:rsidR="00F241B2" w:rsidRPr="00BE64ED" w:rsidRDefault="00F241B2" w:rsidP="00F241B2">
      <w:pPr>
        <w:numPr>
          <w:ilvl w:val="0"/>
          <w:numId w:val="8"/>
        </w:numPr>
        <w:spacing w:after="0"/>
        <w:ind w:left="1077" w:hanging="357"/>
        <w:rPr>
          <w:ins w:id="531" w:author="Stephane Onno" w:date="2024-11-08T14:52:00Z" w16du:dateUtc="2024-11-08T13:52:00Z"/>
          <w:lang w:val="en-US" w:eastAsia="ko-KR"/>
        </w:rPr>
      </w:pPr>
      <w:ins w:id="532" w:author="Stephane Onno" w:date="2024-11-08T14:52:00Z" w16du:dateUtc="2024-11-08T13:52:00Z">
        <w:r w:rsidRPr="00BE64ED">
          <w:rPr>
            <w:lang w:val="en-US" w:eastAsia="ko-KR"/>
          </w:rPr>
          <w:t>Intermediate data contains between 1 and 13 tensors (number of branches)</w:t>
        </w:r>
      </w:ins>
    </w:p>
    <w:p w14:paraId="539F039A" w14:textId="77777777" w:rsidR="00F241B2" w:rsidRPr="00BE64ED" w:rsidRDefault="00F241B2" w:rsidP="00F241B2">
      <w:pPr>
        <w:numPr>
          <w:ilvl w:val="0"/>
          <w:numId w:val="8"/>
        </w:numPr>
        <w:spacing w:after="0"/>
        <w:ind w:left="1077" w:hanging="357"/>
        <w:rPr>
          <w:ins w:id="533" w:author="Stephane Onno" w:date="2024-11-08T14:52:00Z" w16du:dateUtc="2024-11-08T13:52:00Z"/>
          <w:lang w:val="en-US" w:eastAsia="ko-KR"/>
        </w:rPr>
      </w:pPr>
      <w:ins w:id="534" w:author="Stephane Onno" w:date="2024-11-08T14:52:00Z" w16du:dateUtc="2024-11-08T13:52:00Z">
        <w:r w:rsidRPr="00BE64ED">
          <w:rPr>
            <w:lang w:val="en-US" w:eastAsia="ko-KR"/>
          </w:rPr>
          <w:t>Input anchor and input of part I is [“input”]</w:t>
        </w:r>
      </w:ins>
    </w:p>
    <w:p w14:paraId="165A1BA4" w14:textId="77777777" w:rsidR="00F241B2" w:rsidRPr="00992E9D" w:rsidRDefault="00F241B2" w:rsidP="00F241B2">
      <w:pPr>
        <w:numPr>
          <w:ilvl w:val="0"/>
          <w:numId w:val="8"/>
        </w:numPr>
        <w:spacing w:after="0"/>
        <w:ind w:left="1077" w:hanging="357"/>
        <w:rPr>
          <w:ins w:id="535" w:author="Stephane Onno" w:date="2024-11-08T14:52:00Z" w16du:dateUtc="2024-11-08T13:52:00Z"/>
          <w:lang w:eastAsia="ko-KR"/>
        </w:rPr>
      </w:pPr>
      <w:ins w:id="536" w:author="Stephane Onno" w:date="2024-11-08T14:52:00Z" w16du:dateUtc="2024-11-08T13:52:00Z">
        <w:r w:rsidRPr="4572A83D">
          <w:rPr>
            <w:lang w:eastAsia="ko-KR"/>
          </w:rPr>
          <w:t>Output anchor is [“output1</w:t>
        </w:r>
        <w:bookmarkStart w:id="537" w:name="_Int_t6jbRENb"/>
        <w:proofErr w:type="gramStart"/>
        <w:r w:rsidRPr="4572A83D">
          <w:rPr>
            <w:lang w:eastAsia="ko-KR"/>
          </w:rPr>
          <w:t>” ,</w:t>
        </w:r>
        <w:bookmarkEnd w:id="537"/>
        <w:proofErr w:type="gramEnd"/>
        <w:r w:rsidRPr="4572A83D">
          <w:rPr>
            <w:lang w:eastAsia="ko-KR"/>
          </w:rPr>
          <w:t>“output2”]</w:t>
        </w:r>
      </w:ins>
    </w:p>
    <w:p w14:paraId="19E31D40" w14:textId="77777777" w:rsidR="00F241B2" w:rsidRPr="00BE64ED" w:rsidRDefault="00F241B2" w:rsidP="00F241B2">
      <w:pPr>
        <w:numPr>
          <w:ilvl w:val="0"/>
          <w:numId w:val="8"/>
        </w:numPr>
        <w:spacing w:after="0"/>
        <w:ind w:left="1077" w:hanging="357"/>
        <w:rPr>
          <w:ins w:id="538" w:author="Stephane Onno" w:date="2024-11-08T14:52:00Z" w16du:dateUtc="2024-11-08T13:52:00Z"/>
          <w:lang w:val="en-US" w:eastAsia="ko-KR"/>
        </w:rPr>
      </w:pPr>
      <w:ins w:id="539" w:author="Stephane Onno" w:date="2024-11-08T14:52:00Z" w16du:dateUtc="2024-11-08T13:52:00Z">
        <w:r w:rsidRPr="00BE64ED">
          <w:rPr>
            <w:lang w:val="en-US" w:eastAsia="ko-KR"/>
          </w:rPr>
          <w:t>From nodes 1 to 153</w:t>
        </w:r>
      </w:ins>
    </w:p>
    <w:p w14:paraId="38E5DC58" w14:textId="77777777" w:rsidR="00F241B2" w:rsidRPr="00BE64ED" w:rsidRDefault="00F241B2" w:rsidP="00F241B2">
      <w:pPr>
        <w:numPr>
          <w:ilvl w:val="1"/>
          <w:numId w:val="8"/>
        </w:numPr>
        <w:spacing w:after="0"/>
        <w:rPr>
          <w:ins w:id="540" w:author="Stephane Onno" w:date="2024-11-08T14:52:00Z" w16du:dateUtc="2024-11-08T13:52:00Z"/>
          <w:lang w:val="en-US" w:eastAsia="ko-KR"/>
        </w:rPr>
      </w:pPr>
      <w:ins w:id="541" w:author="Stephane Onno" w:date="2024-11-08T14:52:00Z" w16du:dateUtc="2024-11-08T13:52:00Z">
        <w:r w:rsidRPr="00BE64ED">
          <w:rPr>
            <w:lang w:val="en-US" w:eastAsia="ko-KR"/>
          </w:rPr>
          <w:t>Input of Part II is exactly the output of Part I</w:t>
        </w:r>
      </w:ins>
    </w:p>
    <w:p w14:paraId="6542E95E" w14:textId="77777777" w:rsidR="00F241B2" w:rsidRPr="00307B6E" w:rsidRDefault="00F241B2" w:rsidP="00F241B2">
      <w:pPr>
        <w:numPr>
          <w:ilvl w:val="1"/>
          <w:numId w:val="8"/>
        </w:numPr>
        <w:spacing w:after="0"/>
        <w:rPr>
          <w:ins w:id="542" w:author="Stephane Onno" w:date="2024-11-08T14:52:00Z" w16du:dateUtc="2024-11-08T13:52:00Z"/>
          <w:lang w:eastAsia="ko-KR"/>
        </w:rPr>
      </w:pPr>
      <w:ins w:id="543" w:author="Stephane Onno" w:date="2024-11-08T14:52:00Z" w16du:dateUtc="2024-11-08T13:52:00Z">
        <w:r w:rsidRPr="4572A83D">
          <w:rPr>
            <w:lang w:eastAsia="ko-KR"/>
          </w:rPr>
          <w:lastRenderedPageBreak/>
          <w:t>Part II is generating anchor outputs [“output1</w:t>
        </w:r>
        <w:bookmarkStart w:id="544" w:name="_Int_Y3CJOSVn"/>
        <w:proofErr w:type="gramStart"/>
        <w:r w:rsidRPr="4572A83D">
          <w:rPr>
            <w:lang w:eastAsia="ko-KR"/>
          </w:rPr>
          <w:t>” ,</w:t>
        </w:r>
        <w:bookmarkEnd w:id="544"/>
        <w:proofErr w:type="gramEnd"/>
        <w:r w:rsidRPr="4572A83D">
          <w:rPr>
            <w:lang w:eastAsia="ko-KR"/>
          </w:rPr>
          <w:t>“output2”]</w:t>
        </w:r>
      </w:ins>
    </w:p>
    <w:p w14:paraId="52FFAD57" w14:textId="77777777" w:rsidR="00F241B2" w:rsidRPr="00BE64ED" w:rsidRDefault="00F241B2" w:rsidP="00F241B2">
      <w:pPr>
        <w:numPr>
          <w:ilvl w:val="0"/>
          <w:numId w:val="8"/>
        </w:numPr>
        <w:spacing w:after="0"/>
        <w:ind w:left="1077" w:hanging="357"/>
        <w:rPr>
          <w:ins w:id="545" w:author="Stephane Onno" w:date="2024-11-08T14:52:00Z" w16du:dateUtc="2024-11-08T13:52:00Z"/>
          <w:lang w:val="en-US" w:eastAsia="ko-KR"/>
        </w:rPr>
      </w:pPr>
      <w:ins w:id="546" w:author="Stephane Onno" w:date="2024-11-08T14:52:00Z" w16du:dateUtc="2024-11-08T13:52:00Z">
        <w:r w:rsidRPr="00BE64ED">
          <w:rPr>
            <w:lang w:val="en-US" w:eastAsia="ko-KR"/>
          </w:rPr>
          <w:t>Node 154</w:t>
        </w:r>
      </w:ins>
    </w:p>
    <w:p w14:paraId="35A9B58D" w14:textId="77777777" w:rsidR="00F241B2" w:rsidRPr="00BE64ED" w:rsidRDefault="00F241B2" w:rsidP="00F241B2">
      <w:pPr>
        <w:numPr>
          <w:ilvl w:val="1"/>
          <w:numId w:val="8"/>
        </w:numPr>
        <w:spacing w:after="0"/>
        <w:rPr>
          <w:ins w:id="547" w:author="Stephane Onno" w:date="2024-11-08T14:52:00Z" w16du:dateUtc="2024-11-08T13:52:00Z"/>
          <w:lang w:val="en-US" w:eastAsia="ko-KR"/>
        </w:rPr>
      </w:pPr>
      <w:ins w:id="548" w:author="Stephane Onno" w:date="2024-11-08T14:52:00Z" w16du:dateUtc="2024-11-08T13:52:00Z">
        <w:r w:rsidRPr="00BE64ED">
          <w:rPr>
            <w:lang w:val="en-US" w:eastAsia="ko-KR"/>
          </w:rPr>
          <w:t xml:space="preserve">Part I is generating one of the anchor outputs: “output1”. </w:t>
        </w:r>
      </w:ins>
    </w:p>
    <w:p w14:paraId="4AA6BEFC" w14:textId="77777777" w:rsidR="00F241B2" w:rsidRPr="00BE64ED" w:rsidRDefault="00F241B2" w:rsidP="00F241B2">
      <w:pPr>
        <w:numPr>
          <w:ilvl w:val="1"/>
          <w:numId w:val="8"/>
        </w:numPr>
        <w:spacing w:after="0"/>
        <w:rPr>
          <w:ins w:id="549" w:author="Stephane Onno" w:date="2024-11-08T14:52:00Z" w16du:dateUtc="2024-11-08T13:52:00Z"/>
          <w:lang w:val="en-US" w:eastAsia="ko-KR"/>
        </w:rPr>
      </w:pPr>
      <w:ins w:id="550" w:author="Stephane Onno" w:date="2024-11-08T14:52:00Z" w16du:dateUtc="2024-11-08T13:52:00Z">
        <w:r w:rsidRPr="00BE64ED">
          <w:rPr>
            <w:lang w:val="en-US" w:eastAsia="ko-KR"/>
          </w:rPr>
          <w:t>Part I output is ['/Reshape_1_output_0', '/Reshape_3_output_0', '/Reshape_5_output_0', '/Reshape_7_output_0', '/Reshape_9_output_0', '/Reshape_11_output_0', 'output1']</w:t>
        </w:r>
      </w:ins>
    </w:p>
    <w:p w14:paraId="79F99E70" w14:textId="77777777" w:rsidR="00F241B2" w:rsidRPr="00BE64ED" w:rsidRDefault="00F241B2" w:rsidP="00F241B2">
      <w:pPr>
        <w:numPr>
          <w:ilvl w:val="1"/>
          <w:numId w:val="8"/>
        </w:numPr>
        <w:spacing w:after="0"/>
        <w:rPr>
          <w:ins w:id="551" w:author="Stephane Onno" w:date="2024-11-08T14:52:00Z" w16du:dateUtc="2024-11-08T13:52:00Z"/>
          <w:lang w:val="en-US" w:eastAsia="ko-KR"/>
        </w:rPr>
      </w:pPr>
      <w:ins w:id="552" w:author="Stephane Onno" w:date="2024-11-08T14:52:00Z" w16du:dateUtc="2024-11-08T13:52:00Z">
        <w:r w:rsidRPr="00BE64ED">
          <w:rPr>
            <w:lang w:val="en-US" w:eastAsia="ko-KR"/>
          </w:rPr>
          <w:t>Input of Part II is the output of Part I except ‘output1”</w:t>
        </w:r>
        <w:r w:rsidRPr="00BE64ED">
          <w:rPr>
            <w:lang w:val="en-US" w:eastAsia="ko-KR"/>
          </w:rPr>
          <w:br/>
          <w:t>['/Reshape_1_output_0', '/Reshape_3_output_0', '/Reshape_5_output_0', '/Reshape_7_output_0', '/Reshape_9_output_0', '/Reshape_11_output_0']</w:t>
        </w:r>
      </w:ins>
    </w:p>
    <w:p w14:paraId="7840272B" w14:textId="77777777" w:rsidR="00F241B2" w:rsidRPr="00BE64ED" w:rsidRDefault="00F241B2" w:rsidP="00F241B2">
      <w:pPr>
        <w:numPr>
          <w:ilvl w:val="1"/>
          <w:numId w:val="8"/>
        </w:numPr>
        <w:spacing w:after="0"/>
        <w:rPr>
          <w:ins w:id="553" w:author="Stephane Onno" w:date="2024-11-08T14:52:00Z" w16du:dateUtc="2024-11-08T13:52:00Z"/>
          <w:lang w:val="en-US" w:eastAsia="ko-KR"/>
        </w:rPr>
      </w:pPr>
      <w:ins w:id="554" w:author="Stephane Onno" w:date="2024-11-08T14:52:00Z" w16du:dateUtc="2024-11-08T13:52:00Z">
        <w:r w:rsidRPr="00BE64ED">
          <w:rPr>
            <w:lang w:val="en-US" w:eastAsia="ko-KR"/>
          </w:rPr>
          <w:t>Part II is generating anchor outputs [“output2”]</w:t>
        </w:r>
      </w:ins>
    </w:p>
    <w:p w14:paraId="502B9FD2" w14:textId="77777777" w:rsidR="00F241B2" w:rsidRPr="00BE64ED" w:rsidRDefault="00F241B2" w:rsidP="00F241B2">
      <w:pPr>
        <w:numPr>
          <w:ilvl w:val="1"/>
          <w:numId w:val="8"/>
        </w:numPr>
        <w:spacing w:after="0"/>
        <w:rPr>
          <w:ins w:id="555" w:author="Stephane Onno" w:date="2024-11-08T14:52:00Z" w16du:dateUtc="2024-11-08T13:52:00Z"/>
          <w:lang w:eastAsia="ko-KR"/>
        </w:rPr>
      </w:pPr>
      <w:ins w:id="556" w:author="Stephane Onno" w:date="2024-11-08T14:52:00Z" w16du:dateUtc="2024-11-08T13:52:00Z">
        <w:r w:rsidRPr="4572A83D">
          <w:rPr>
            <w:lang w:eastAsia="ko-KR"/>
          </w:rPr>
          <w:t>A consolidation is needed to rebuild the output anchor [“output1</w:t>
        </w:r>
        <w:bookmarkStart w:id="557" w:name="_Int_OpQdGknl"/>
        <w:proofErr w:type="gramStart"/>
        <w:r w:rsidRPr="4572A83D">
          <w:rPr>
            <w:lang w:eastAsia="ko-KR"/>
          </w:rPr>
          <w:t>” ,</w:t>
        </w:r>
        <w:bookmarkEnd w:id="557"/>
        <w:proofErr w:type="gramEnd"/>
        <w:r w:rsidRPr="4572A83D">
          <w:rPr>
            <w:lang w:eastAsia="ko-KR"/>
          </w:rPr>
          <w:t>“output2”]</w:t>
        </w:r>
      </w:ins>
    </w:p>
    <w:p w14:paraId="349F173A" w14:textId="77777777" w:rsidR="00F241B2" w:rsidRPr="008C4BE5" w:rsidRDefault="00F241B2" w:rsidP="00F241B2">
      <w:pPr>
        <w:pStyle w:val="B1"/>
        <w:ind w:left="0" w:firstLine="0"/>
        <w:rPr>
          <w:ins w:id="558" w:author="Stephane Onno" w:date="2024-11-08T14:52:00Z" w16du:dateUtc="2024-11-08T13:52:00Z"/>
          <w:b/>
          <w:lang w:val="en-US"/>
        </w:rPr>
      </w:pPr>
      <w:ins w:id="559" w:author="Stephane Onno" w:date="2024-11-08T14:52:00Z" w16du:dateUtc="2024-11-08T13:52:00Z">
        <w:r w:rsidRPr="008C4BE5">
          <w:rPr>
            <w:b/>
            <w:lang w:val="en-US"/>
          </w:rPr>
          <w:t>RETINANET</w:t>
        </w:r>
      </w:ins>
    </w:p>
    <w:p w14:paraId="564AE10A" w14:textId="77777777" w:rsidR="00F241B2" w:rsidRPr="00307B6E" w:rsidRDefault="00F241B2" w:rsidP="00F241B2">
      <w:pPr>
        <w:numPr>
          <w:ilvl w:val="0"/>
          <w:numId w:val="8"/>
        </w:numPr>
        <w:spacing w:after="0"/>
        <w:ind w:left="1077" w:hanging="357"/>
        <w:rPr>
          <w:ins w:id="560" w:author="Stephane Onno" w:date="2024-11-08T14:52:00Z" w16du:dateUtc="2024-11-08T13:52:00Z"/>
          <w:lang w:val="en-US" w:eastAsia="ko-KR"/>
        </w:rPr>
      </w:pPr>
      <w:ins w:id="561" w:author="Stephane Onno" w:date="2024-11-08T14:52:00Z" w16du:dateUtc="2024-11-08T13:52:00Z">
        <w:r w:rsidRPr="00307B6E">
          <w:rPr>
            <w:lang w:val="en-US" w:eastAsia="ko-KR"/>
          </w:rPr>
          <w:t>Intermediate data contains between 1 and 85 tensors (number of branches)</w:t>
        </w:r>
      </w:ins>
    </w:p>
    <w:p w14:paraId="11A815BA" w14:textId="77777777" w:rsidR="00F241B2" w:rsidRPr="00307B6E" w:rsidRDefault="00F241B2" w:rsidP="00F241B2">
      <w:pPr>
        <w:numPr>
          <w:ilvl w:val="0"/>
          <w:numId w:val="8"/>
        </w:numPr>
        <w:spacing w:after="0"/>
        <w:ind w:left="1077" w:hanging="357"/>
        <w:rPr>
          <w:ins w:id="562" w:author="Stephane Onno" w:date="2024-11-08T14:52:00Z" w16du:dateUtc="2024-11-08T13:52:00Z"/>
          <w:lang w:val="en-US" w:eastAsia="ko-KR"/>
        </w:rPr>
      </w:pPr>
      <w:ins w:id="563" w:author="Stephane Onno" w:date="2024-11-08T14:52:00Z" w16du:dateUtc="2024-11-08T13:52:00Z">
        <w:r w:rsidRPr="00307B6E">
          <w:rPr>
            <w:lang w:val="en-US" w:eastAsia="ko-KR"/>
          </w:rPr>
          <w:t>Input anchor and input of part I is [“</w:t>
        </w:r>
        <w:proofErr w:type="spellStart"/>
        <w:r w:rsidRPr="00307B6E">
          <w:rPr>
            <w:lang w:val="en-US" w:eastAsia="ko-KR"/>
          </w:rPr>
          <w:t>input_images</w:t>
        </w:r>
        <w:proofErr w:type="spellEnd"/>
        <w:r w:rsidRPr="00307B6E">
          <w:rPr>
            <w:lang w:val="en-US" w:eastAsia="ko-KR"/>
          </w:rPr>
          <w:t>”]</w:t>
        </w:r>
      </w:ins>
    </w:p>
    <w:p w14:paraId="785632EB" w14:textId="77777777" w:rsidR="00F241B2" w:rsidRPr="00307B6E" w:rsidRDefault="00F241B2" w:rsidP="00F241B2">
      <w:pPr>
        <w:numPr>
          <w:ilvl w:val="0"/>
          <w:numId w:val="8"/>
        </w:numPr>
        <w:spacing w:after="0"/>
        <w:ind w:left="1077" w:hanging="357"/>
        <w:rPr>
          <w:ins w:id="564" w:author="Stephane Onno" w:date="2024-11-08T14:52:00Z" w16du:dateUtc="2024-11-08T13:52:00Z"/>
          <w:lang w:val="en-US" w:eastAsia="ko-KR"/>
        </w:rPr>
      </w:pPr>
      <w:ins w:id="565" w:author="Stephane Onno" w:date="2024-11-08T14:52:00Z" w16du:dateUtc="2024-11-08T13:52:00Z">
        <w:r w:rsidRPr="00307B6E">
          <w:rPr>
            <w:lang w:val="en-US" w:eastAsia="ko-KR"/>
          </w:rPr>
          <w:t>Output anchor is [“2734”, “2712”,”2713”]</w:t>
        </w:r>
      </w:ins>
    </w:p>
    <w:p w14:paraId="1DEC63F9" w14:textId="77777777" w:rsidR="00F241B2" w:rsidRPr="00307B6E" w:rsidRDefault="00F241B2" w:rsidP="00F241B2">
      <w:pPr>
        <w:numPr>
          <w:ilvl w:val="0"/>
          <w:numId w:val="8"/>
        </w:numPr>
        <w:spacing w:after="0"/>
        <w:ind w:left="1077" w:hanging="357"/>
        <w:rPr>
          <w:ins w:id="566" w:author="Stephane Onno" w:date="2024-11-08T14:52:00Z" w16du:dateUtc="2024-11-08T13:52:00Z"/>
          <w:lang w:val="en-US" w:eastAsia="ko-KR"/>
        </w:rPr>
      </w:pPr>
      <w:ins w:id="567" w:author="Stephane Onno" w:date="2024-11-08T14:52:00Z" w16du:dateUtc="2024-11-08T13:52:00Z">
        <w:r w:rsidRPr="00307B6E">
          <w:rPr>
            <w:lang w:val="en-US" w:eastAsia="ko-KR"/>
          </w:rPr>
          <w:t>From nodes 1 to 65:</w:t>
        </w:r>
      </w:ins>
    </w:p>
    <w:p w14:paraId="10C41204" w14:textId="77777777" w:rsidR="00F241B2" w:rsidRPr="00307B6E" w:rsidRDefault="00F241B2" w:rsidP="00F241B2">
      <w:pPr>
        <w:numPr>
          <w:ilvl w:val="1"/>
          <w:numId w:val="8"/>
        </w:numPr>
        <w:spacing w:after="0"/>
        <w:rPr>
          <w:ins w:id="568" w:author="Stephane Onno" w:date="2024-11-08T14:52:00Z" w16du:dateUtc="2024-11-08T13:52:00Z"/>
          <w:lang w:val="en-US" w:eastAsia="ko-KR"/>
        </w:rPr>
      </w:pPr>
      <w:ins w:id="569" w:author="Stephane Onno" w:date="2024-11-08T14:52:00Z" w16du:dateUtc="2024-11-08T13:52:00Z">
        <w:r w:rsidRPr="00307B6E">
          <w:rPr>
            <w:lang w:val="en-US" w:eastAsia="ko-KR"/>
          </w:rPr>
          <w:t>Part I is generating intermediate data,</w:t>
        </w:r>
      </w:ins>
    </w:p>
    <w:p w14:paraId="4CF3CCAA" w14:textId="77777777" w:rsidR="00F241B2" w:rsidRPr="00307B6E" w:rsidRDefault="00F241B2" w:rsidP="00F241B2">
      <w:pPr>
        <w:numPr>
          <w:ilvl w:val="1"/>
          <w:numId w:val="8"/>
        </w:numPr>
        <w:spacing w:after="0"/>
        <w:rPr>
          <w:ins w:id="570" w:author="Stephane Onno" w:date="2024-11-08T14:52:00Z" w16du:dateUtc="2024-11-08T13:52:00Z"/>
          <w:lang w:val="en-US" w:eastAsia="ko-KR"/>
        </w:rPr>
      </w:pPr>
      <w:ins w:id="571" w:author="Stephane Onno" w:date="2024-11-08T14:52:00Z" w16du:dateUtc="2024-11-08T13:52:00Z">
        <w:r w:rsidRPr="00307B6E">
          <w:rPr>
            <w:lang w:val="en-US" w:eastAsia="ko-KR"/>
          </w:rPr>
          <w:t>Part II needs to have the input “</w:t>
        </w:r>
        <w:proofErr w:type="spellStart"/>
        <w:r w:rsidRPr="00307B6E">
          <w:rPr>
            <w:lang w:val="en-US" w:eastAsia="ko-KR"/>
          </w:rPr>
          <w:t>input_images</w:t>
        </w:r>
        <w:proofErr w:type="spellEnd"/>
        <w:r w:rsidRPr="00307B6E">
          <w:rPr>
            <w:lang w:val="en-US" w:eastAsia="ko-KR"/>
          </w:rPr>
          <w:t>” in addition to output of part I</w:t>
        </w:r>
        <w:r>
          <w:rPr>
            <w:lang w:val="en-US" w:eastAsia="ko-KR"/>
          </w:rPr>
          <w:t>,</w:t>
        </w:r>
      </w:ins>
    </w:p>
    <w:p w14:paraId="3FFF6BDA" w14:textId="77777777" w:rsidR="00F241B2" w:rsidRPr="00307B6E" w:rsidRDefault="00F241B2" w:rsidP="00F241B2">
      <w:pPr>
        <w:numPr>
          <w:ilvl w:val="1"/>
          <w:numId w:val="8"/>
        </w:numPr>
        <w:spacing w:after="0"/>
        <w:rPr>
          <w:ins w:id="572" w:author="Stephane Onno" w:date="2024-11-08T14:52:00Z" w16du:dateUtc="2024-11-08T13:52:00Z"/>
          <w:lang w:val="en-US" w:eastAsia="ko-KR"/>
        </w:rPr>
      </w:pPr>
      <w:ins w:id="573" w:author="Stephane Onno" w:date="2024-11-08T14:52:00Z" w16du:dateUtc="2024-11-08T13:52:00Z">
        <w:r w:rsidRPr="00307B6E">
          <w:rPr>
            <w:lang w:val="en-US" w:eastAsia="ko-KR"/>
          </w:rPr>
          <w:t>Part II is generating is [“2734”, “2712”,”2713”]</w:t>
        </w:r>
        <w:r>
          <w:rPr>
            <w:lang w:val="en-US" w:eastAsia="ko-KR"/>
          </w:rPr>
          <w:t>.</w:t>
        </w:r>
      </w:ins>
    </w:p>
    <w:p w14:paraId="44D958B8" w14:textId="77777777" w:rsidR="00F241B2" w:rsidRPr="00307B6E" w:rsidRDefault="00F241B2" w:rsidP="00F241B2">
      <w:pPr>
        <w:numPr>
          <w:ilvl w:val="0"/>
          <w:numId w:val="8"/>
        </w:numPr>
        <w:spacing w:after="0"/>
        <w:ind w:left="1077" w:hanging="357"/>
        <w:rPr>
          <w:ins w:id="574" w:author="Stephane Onno" w:date="2024-11-08T14:52:00Z" w16du:dateUtc="2024-11-08T13:52:00Z"/>
          <w:lang w:val="en-US" w:eastAsia="ko-KR"/>
        </w:rPr>
      </w:pPr>
      <w:ins w:id="575" w:author="Stephane Onno" w:date="2024-11-08T14:52:00Z" w16du:dateUtc="2024-11-08T13:52:00Z">
        <w:r w:rsidRPr="00307B6E">
          <w:rPr>
            <w:lang w:val="en-US" w:eastAsia="ko-KR"/>
          </w:rPr>
          <w:t>From nodes 66 to 2230:</w:t>
        </w:r>
      </w:ins>
    </w:p>
    <w:p w14:paraId="612D7278" w14:textId="77777777" w:rsidR="00F241B2" w:rsidRPr="00307B6E" w:rsidRDefault="00F241B2" w:rsidP="00F241B2">
      <w:pPr>
        <w:numPr>
          <w:ilvl w:val="1"/>
          <w:numId w:val="8"/>
        </w:numPr>
        <w:spacing w:after="0"/>
        <w:rPr>
          <w:ins w:id="576" w:author="Stephane Onno" w:date="2024-11-08T14:52:00Z" w16du:dateUtc="2024-11-08T13:52:00Z"/>
          <w:lang w:val="en-US" w:eastAsia="ko-KR"/>
        </w:rPr>
      </w:pPr>
      <w:ins w:id="577" w:author="Stephane Onno" w:date="2024-11-08T14:52:00Z" w16du:dateUtc="2024-11-08T13:52:00Z">
        <w:r w:rsidRPr="00307B6E">
          <w:rPr>
            <w:lang w:val="en-US" w:eastAsia="ko-KR"/>
          </w:rPr>
          <w:t>Part I is generating only intermediate data, between 7 and 85 tensors</w:t>
        </w:r>
      </w:ins>
    </w:p>
    <w:p w14:paraId="278D4774" w14:textId="77777777" w:rsidR="00F241B2" w:rsidRPr="00307B6E" w:rsidRDefault="00F241B2" w:rsidP="00F241B2">
      <w:pPr>
        <w:numPr>
          <w:ilvl w:val="1"/>
          <w:numId w:val="8"/>
        </w:numPr>
        <w:spacing w:after="0"/>
        <w:rPr>
          <w:ins w:id="578" w:author="Stephane Onno" w:date="2024-11-08T14:52:00Z" w16du:dateUtc="2024-11-08T13:52:00Z"/>
          <w:lang w:val="en-US" w:eastAsia="ko-KR"/>
        </w:rPr>
      </w:pPr>
      <w:ins w:id="579" w:author="Stephane Onno" w:date="2024-11-08T14:52:00Z" w16du:dateUtc="2024-11-08T13:52:00Z">
        <w:r w:rsidRPr="00307B6E">
          <w:rPr>
            <w:lang w:val="en-US" w:eastAsia="ko-KR"/>
          </w:rPr>
          <w:t>Input of Part II is exactly the output of Part I</w:t>
        </w:r>
      </w:ins>
    </w:p>
    <w:p w14:paraId="71FAE928" w14:textId="77777777" w:rsidR="00F241B2" w:rsidRPr="00307B6E" w:rsidRDefault="00F241B2" w:rsidP="00F241B2">
      <w:pPr>
        <w:numPr>
          <w:ilvl w:val="0"/>
          <w:numId w:val="8"/>
        </w:numPr>
        <w:spacing w:after="0"/>
        <w:ind w:left="1077" w:hanging="357"/>
        <w:rPr>
          <w:ins w:id="580" w:author="Stephane Onno" w:date="2024-11-08T14:52:00Z" w16du:dateUtc="2024-11-08T13:52:00Z"/>
          <w:lang w:val="en-US" w:eastAsia="ko-KR"/>
        </w:rPr>
      </w:pPr>
      <w:ins w:id="581" w:author="Stephane Onno" w:date="2024-11-08T14:52:00Z" w16du:dateUtc="2024-11-08T13:52:00Z">
        <w:r w:rsidRPr="00307B6E">
          <w:rPr>
            <w:lang w:val="en-US" w:eastAsia="ko-KR"/>
          </w:rPr>
          <w:t>Node 2230</w:t>
        </w:r>
      </w:ins>
    </w:p>
    <w:p w14:paraId="41CF9054" w14:textId="77777777" w:rsidR="00F241B2" w:rsidRPr="00307B6E" w:rsidRDefault="00F241B2" w:rsidP="00F241B2">
      <w:pPr>
        <w:numPr>
          <w:ilvl w:val="1"/>
          <w:numId w:val="8"/>
        </w:numPr>
        <w:spacing w:after="0"/>
        <w:rPr>
          <w:ins w:id="582" w:author="Stephane Onno" w:date="2024-11-08T14:52:00Z" w16du:dateUtc="2024-11-08T13:52:00Z"/>
          <w:lang w:val="en-US" w:eastAsia="ko-KR"/>
        </w:rPr>
      </w:pPr>
      <w:ins w:id="583" w:author="Stephane Onno" w:date="2024-11-08T14:52:00Z" w16du:dateUtc="2024-11-08T13:52:00Z">
        <w:r w:rsidRPr="00307B6E">
          <w:rPr>
            <w:lang w:val="en-US" w:eastAsia="ko-KR"/>
          </w:rPr>
          <w:t>Part I is generating 8 tensors including anchor outputs “2712”:</w:t>
        </w:r>
        <w:r w:rsidRPr="00307B6E">
          <w:rPr>
            <w:lang w:val="en-US" w:eastAsia="ko-KR"/>
          </w:rPr>
          <w:br/>
          <w:t>['/Concat_27_output_0', '/Slice_50_output_0', '/Gather_output_0', '/Cast_4_output_0', '/Gather_1_output_0', '/Cast_3_output_0', '/Gather_68_output_0', '2712']</w:t>
        </w:r>
      </w:ins>
    </w:p>
    <w:p w14:paraId="52E0B677" w14:textId="77777777" w:rsidR="00F241B2" w:rsidRPr="00307B6E" w:rsidRDefault="00F241B2" w:rsidP="00F241B2">
      <w:pPr>
        <w:numPr>
          <w:ilvl w:val="1"/>
          <w:numId w:val="8"/>
        </w:numPr>
        <w:spacing w:after="0"/>
        <w:rPr>
          <w:ins w:id="584" w:author="Stephane Onno" w:date="2024-11-08T14:52:00Z" w16du:dateUtc="2024-11-08T13:52:00Z"/>
          <w:lang w:val="en-US" w:eastAsia="ko-KR"/>
        </w:rPr>
      </w:pPr>
      <w:ins w:id="585" w:author="Stephane Onno" w:date="2024-11-08T14:52:00Z" w16du:dateUtc="2024-11-08T13:52:00Z">
        <w:r w:rsidRPr="00307B6E">
          <w:rPr>
            <w:lang w:val="en-US" w:eastAsia="ko-KR"/>
          </w:rPr>
          <w:t>Part II input is the part I output except the anchor output ‘2712’</w:t>
        </w:r>
        <w:r w:rsidRPr="00307B6E">
          <w:rPr>
            <w:lang w:val="en-US" w:eastAsia="ko-KR"/>
          </w:rPr>
          <w:br/>
          <w:t>['/Concat_27_output_0', '/Slice_50_output_0', '/Gather_output_0', '/Cast_4_output_0', '/Gather_1_output_0', '/Cast_3_output_0', '/Gather_68_output_0']</w:t>
        </w:r>
      </w:ins>
    </w:p>
    <w:p w14:paraId="11C4C5CE" w14:textId="77777777" w:rsidR="00F241B2" w:rsidRPr="00307B6E" w:rsidRDefault="00F241B2" w:rsidP="00F241B2">
      <w:pPr>
        <w:numPr>
          <w:ilvl w:val="1"/>
          <w:numId w:val="8"/>
        </w:numPr>
        <w:spacing w:after="0"/>
        <w:rPr>
          <w:ins w:id="586" w:author="Stephane Onno" w:date="2024-11-08T14:52:00Z" w16du:dateUtc="2024-11-08T13:52:00Z"/>
          <w:lang w:val="en-US" w:eastAsia="ko-KR"/>
        </w:rPr>
      </w:pPr>
      <w:ins w:id="587" w:author="Stephane Onno" w:date="2024-11-08T14:52:00Z" w16du:dateUtc="2024-11-08T13:52:00Z">
        <w:r w:rsidRPr="00307B6E">
          <w:rPr>
            <w:lang w:val="en-US" w:eastAsia="ko-KR"/>
          </w:rPr>
          <w:t>Part II is generating anchor outputs [“2734”, “2713”].</w:t>
        </w:r>
      </w:ins>
    </w:p>
    <w:p w14:paraId="44E529C1" w14:textId="77777777" w:rsidR="00F241B2" w:rsidRPr="00307B6E" w:rsidRDefault="00F241B2" w:rsidP="00F241B2">
      <w:pPr>
        <w:numPr>
          <w:ilvl w:val="1"/>
          <w:numId w:val="8"/>
        </w:numPr>
        <w:spacing w:after="0"/>
        <w:rPr>
          <w:ins w:id="588" w:author="Stephane Onno" w:date="2024-11-08T14:52:00Z" w16du:dateUtc="2024-11-08T13:52:00Z"/>
          <w:lang w:val="en-US" w:eastAsia="ko-KR"/>
        </w:rPr>
      </w:pPr>
      <w:ins w:id="589" w:author="Stephane Onno" w:date="2024-11-08T14:52:00Z" w16du:dateUtc="2024-11-08T13:52:00Z">
        <w:r w:rsidRPr="00307B6E">
          <w:rPr>
            <w:lang w:val="en-US" w:eastAsia="ko-KR"/>
          </w:rPr>
          <w:t>A consolidation is needed to rebuild the output anchor [“2734”, “2712”,”2713”]</w:t>
        </w:r>
      </w:ins>
    </w:p>
    <w:p w14:paraId="267FBA9D" w14:textId="77777777" w:rsidR="00F241B2" w:rsidRPr="00307B6E" w:rsidRDefault="00F241B2" w:rsidP="00F241B2">
      <w:pPr>
        <w:numPr>
          <w:ilvl w:val="0"/>
          <w:numId w:val="8"/>
        </w:numPr>
        <w:spacing w:after="0"/>
        <w:ind w:left="1077" w:hanging="357"/>
        <w:rPr>
          <w:ins w:id="590" w:author="Stephane Onno" w:date="2024-11-08T14:52:00Z" w16du:dateUtc="2024-11-08T13:52:00Z"/>
          <w:lang w:val="en-US" w:eastAsia="ko-KR"/>
        </w:rPr>
      </w:pPr>
      <w:ins w:id="591" w:author="Stephane Onno" w:date="2024-11-08T14:52:00Z" w16du:dateUtc="2024-11-08T13:52:00Z">
        <w:r w:rsidRPr="00307B6E">
          <w:rPr>
            <w:lang w:val="en-US" w:eastAsia="ko-KR"/>
          </w:rPr>
          <w:t>Nodes 2231 to 2248</w:t>
        </w:r>
      </w:ins>
    </w:p>
    <w:p w14:paraId="0D26E949" w14:textId="77777777" w:rsidR="00F241B2" w:rsidRPr="00307B6E" w:rsidRDefault="00F241B2" w:rsidP="00F241B2">
      <w:pPr>
        <w:numPr>
          <w:ilvl w:val="1"/>
          <w:numId w:val="8"/>
        </w:numPr>
        <w:spacing w:after="0"/>
        <w:rPr>
          <w:ins w:id="592" w:author="Stephane Onno" w:date="2024-11-08T14:52:00Z" w16du:dateUtc="2024-11-08T13:52:00Z"/>
          <w:lang w:val="en-US" w:eastAsia="ko-KR"/>
        </w:rPr>
      </w:pPr>
      <w:ins w:id="593" w:author="Stephane Onno" w:date="2024-11-08T14:52:00Z" w16du:dateUtc="2024-11-08T13:52:00Z">
        <w:r w:rsidRPr="00307B6E">
          <w:rPr>
            <w:lang w:val="en-US" w:eastAsia="ko-KR"/>
          </w:rPr>
          <w:t>Part I is generating between 6 and 8 tensors including anchor outputs [“2712”,”2713”]</w:t>
        </w:r>
      </w:ins>
    </w:p>
    <w:p w14:paraId="28D05D9A" w14:textId="77777777" w:rsidR="00F241B2" w:rsidRPr="00307B6E" w:rsidRDefault="00F241B2" w:rsidP="00F241B2">
      <w:pPr>
        <w:numPr>
          <w:ilvl w:val="1"/>
          <w:numId w:val="8"/>
        </w:numPr>
        <w:spacing w:after="0"/>
        <w:rPr>
          <w:ins w:id="594" w:author="Stephane Onno" w:date="2024-11-08T14:52:00Z" w16du:dateUtc="2024-11-08T13:52:00Z"/>
          <w:lang w:val="en-US" w:eastAsia="ko-KR"/>
        </w:rPr>
      </w:pPr>
      <w:ins w:id="595" w:author="Stephane Onno" w:date="2024-11-08T14:52:00Z" w16du:dateUtc="2024-11-08T13:52:00Z">
        <w:r w:rsidRPr="00307B6E">
          <w:rPr>
            <w:lang w:val="en-US" w:eastAsia="ko-KR"/>
          </w:rPr>
          <w:t>Part II input is the part I output except the anchor outputs [“2712”,”2713”]</w:t>
        </w:r>
      </w:ins>
    </w:p>
    <w:p w14:paraId="5CA3ACBE" w14:textId="77777777" w:rsidR="00F241B2" w:rsidRPr="00307B6E" w:rsidRDefault="00F241B2" w:rsidP="00F241B2">
      <w:pPr>
        <w:numPr>
          <w:ilvl w:val="1"/>
          <w:numId w:val="8"/>
        </w:numPr>
        <w:spacing w:after="0"/>
        <w:rPr>
          <w:ins w:id="596" w:author="Stephane Onno" w:date="2024-11-08T14:52:00Z" w16du:dateUtc="2024-11-08T13:52:00Z"/>
          <w:lang w:val="en-US" w:eastAsia="ko-KR"/>
        </w:rPr>
      </w:pPr>
      <w:ins w:id="597" w:author="Stephane Onno" w:date="2024-11-08T14:52:00Z" w16du:dateUtc="2024-11-08T13:52:00Z">
        <w:r w:rsidRPr="00307B6E">
          <w:rPr>
            <w:lang w:val="en-US" w:eastAsia="ko-KR"/>
          </w:rPr>
          <w:t>Part II is generating anchor outputs [“2734”]</w:t>
        </w:r>
      </w:ins>
    </w:p>
    <w:p w14:paraId="0E26E006" w14:textId="77777777" w:rsidR="00F241B2" w:rsidRPr="00307B6E" w:rsidRDefault="00F241B2" w:rsidP="00F241B2">
      <w:pPr>
        <w:numPr>
          <w:ilvl w:val="1"/>
          <w:numId w:val="8"/>
        </w:numPr>
        <w:spacing w:after="0"/>
        <w:rPr>
          <w:ins w:id="598" w:author="Stephane Onno" w:date="2024-11-08T14:52:00Z" w16du:dateUtc="2024-11-08T13:52:00Z"/>
          <w:lang w:val="en-US" w:eastAsia="ko-KR"/>
        </w:rPr>
      </w:pPr>
      <w:ins w:id="599" w:author="Stephane Onno" w:date="2024-11-08T14:52:00Z" w16du:dateUtc="2024-11-08T13:52:00Z">
        <w:r w:rsidRPr="00307B6E">
          <w:rPr>
            <w:lang w:val="en-US" w:eastAsia="ko-KR"/>
          </w:rPr>
          <w:t>A consolidation is needed to rebuild the output anchor [“2734”, “2712”,”2713”]</w:t>
        </w:r>
      </w:ins>
    </w:p>
    <w:p w14:paraId="046D0858" w14:textId="77777777" w:rsidR="00F241B2" w:rsidRDefault="00F241B2" w:rsidP="00F241B2">
      <w:pPr>
        <w:rPr>
          <w:ins w:id="600" w:author="Stephane Onno" w:date="2024-11-08T14:52:00Z" w16du:dateUtc="2024-11-08T13:52:00Z"/>
          <w:lang w:eastAsia="ko-KR"/>
        </w:rPr>
      </w:pPr>
    </w:p>
    <w:p w14:paraId="65E5DA5A" w14:textId="77777777" w:rsidR="00F241B2" w:rsidRDefault="00F241B2" w:rsidP="00F241B2">
      <w:pPr>
        <w:pStyle w:val="Heading4"/>
        <w:numPr>
          <w:ilvl w:val="3"/>
          <w:numId w:val="9"/>
        </w:numPr>
        <w:rPr>
          <w:ins w:id="601" w:author="Stephane Onno" w:date="2024-11-08T14:52:00Z" w16du:dateUtc="2024-11-08T13:52:00Z"/>
        </w:rPr>
      </w:pPr>
      <w:ins w:id="602" w:author="Stephane Onno" w:date="2024-11-08T14:52:00Z" w16du:dateUtc="2024-11-08T13:52:00Z">
        <w:r>
          <w:t>Intermediate data size evaluation</w:t>
        </w:r>
      </w:ins>
    </w:p>
    <w:p w14:paraId="3DF6AC5A" w14:textId="77777777" w:rsidR="00F241B2" w:rsidRPr="00BD7422" w:rsidRDefault="00F241B2" w:rsidP="00F241B2">
      <w:pPr>
        <w:pStyle w:val="Heading4"/>
        <w:numPr>
          <w:ilvl w:val="4"/>
          <w:numId w:val="9"/>
        </w:numPr>
        <w:rPr>
          <w:ins w:id="603" w:author="Stephane Onno" w:date="2024-11-08T14:52:00Z" w16du:dateUtc="2024-11-08T13:52:00Z"/>
        </w:rPr>
      </w:pPr>
      <w:bookmarkStart w:id="604" w:name="_Ref181111555"/>
      <w:ins w:id="605" w:author="Stephane Onno" w:date="2024-11-08T14:52:00Z" w16du:dateUtc="2024-11-08T13:52:00Z">
        <w:r w:rsidRPr="00BD7422">
          <w:t>Evaluation of the extraction of intermediate data size from ONNX model</w:t>
        </w:r>
        <w:r>
          <w:t xml:space="preserve"> file</w:t>
        </w:r>
        <w:bookmarkEnd w:id="604"/>
        <w:r>
          <w:t xml:space="preserve"> </w:t>
        </w:r>
      </w:ins>
    </w:p>
    <w:p w14:paraId="3B3EC3A0" w14:textId="77777777" w:rsidR="00F241B2" w:rsidRDefault="00F241B2" w:rsidP="00F241B2">
      <w:pPr>
        <w:pStyle w:val="B1"/>
        <w:ind w:left="0" w:firstLine="0"/>
        <w:rPr>
          <w:ins w:id="606" w:author="Stephane Onno" w:date="2024-11-08T14:52:00Z" w16du:dateUtc="2024-11-08T13:52:00Z"/>
          <w:lang w:val="en-US"/>
        </w:rPr>
      </w:pPr>
      <w:ins w:id="607" w:author="Stephane Onno" w:date="2024-11-08T14:52:00Z" w16du:dateUtc="2024-11-08T13:52:00Z">
        <w:r>
          <w:rPr>
            <w:lang w:val="en-US"/>
          </w:rPr>
          <w:t xml:space="preserve">In this section, we tried to determine the size of the intermediate data by parsing ONNX model file, without any inferencing. This evaluation is made on models </w:t>
        </w:r>
        <w:proofErr w:type="spellStart"/>
        <w:r>
          <w:rPr>
            <w:lang w:val="en-US"/>
          </w:rPr>
          <w:t>ssd_resnet</w:t>
        </w:r>
        <w:proofErr w:type="spellEnd"/>
        <w:r>
          <w:rPr>
            <w:lang w:val="en-US"/>
          </w:rPr>
          <w:t xml:space="preserve"> [x1] and </w:t>
        </w:r>
        <w:proofErr w:type="spellStart"/>
        <w:r>
          <w:rPr>
            <w:lang w:val="en-US"/>
          </w:rPr>
          <w:t>retinanet</w:t>
        </w:r>
        <w:proofErr w:type="spellEnd"/>
        <w:r>
          <w:rPr>
            <w:lang w:val="en-US"/>
          </w:rPr>
          <w:t xml:space="preserve"> [x2].</w:t>
        </w:r>
      </w:ins>
    </w:p>
    <w:p w14:paraId="71E39D2D" w14:textId="77777777" w:rsidR="00F241B2" w:rsidRPr="00D37454" w:rsidRDefault="00F241B2" w:rsidP="00F241B2">
      <w:pPr>
        <w:pStyle w:val="CRCoverPage"/>
        <w:rPr>
          <w:ins w:id="608" w:author="Stephane Onno" w:date="2024-11-08T14:52:00Z" w16du:dateUtc="2024-11-08T13:52:00Z"/>
          <w:lang w:val="en-US"/>
        </w:rPr>
      </w:pPr>
    </w:p>
    <w:p w14:paraId="4411AF33" w14:textId="77777777" w:rsidR="00F241B2" w:rsidRDefault="00F241B2" w:rsidP="00F241B2">
      <w:pPr>
        <w:pStyle w:val="B1"/>
        <w:ind w:left="0" w:firstLine="0"/>
        <w:rPr>
          <w:ins w:id="609" w:author="Stephane Onno" w:date="2024-11-08T14:52:00Z" w16du:dateUtc="2024-11-08T13:52:00Z"/>
          <w:b/>
          <w:lang w:val="en-US"/>
        </w:rPr>
      </w:pPr>
      <w:ins w:id="610" w:author="Stephane Onno" w:date="2024-11-08T14:52:00Z" w16du:dateUtc="2024-11-08T13:52:00Z">
        <w:r>
          <w:rPr>
            <w:b/>
            <w:lang w:val="en-US"/>
          </w:rPr>
          <w:t>SSD_RESNET</w:t>
        </w:r>
      </w:ins>
    </w:p>
    <w:p w14:paraId="757B0813" w14:textId="77777777" w:rsidR="00F241B2" w:rsidRPr="00B7161F" w:rsidRDefault="00F241B2" w:rsidP="00F241B2">
      <w:pPr>
        <w:pStyle w:val="CRCoverPage"/>
        <w:rPr>
          <w:ins w:id="611" w:author="Stephane Onno" w:date="2024-11-08T14:52:00Z" w16du:dateUtc="2024-11-08T13:52:00Z"/>
          <w:rFonts w:ascii="Times New Roman" w:hAnsi="Times New Roman"/>
          <w:b/>
          <w:lang w:val="en-US"/>
        </w:rPr>
      </w:pPr>
    </w:p>
    <w:p w14:paraId="0BF1A4DC" w14:textId="77777777" w:rsidR="00F241B2" w:rsidRPr="00B7161F" w:rsidRDefault="00F241B2" w:rsidP="00F241B2">
      <w:pPr>
        <w:pStyle w:val="CRCoverPage"/>
        <w:rPr>
          <w:ins w:id="612" w:author="Stephane Onno" w:date="2024-11-08T14:52:00Z" w16du:dateUtc="2024-11-08T13:52:00Z"/>
          <w:rFonts w:ascii="Times New Roman" w:hAnsi="Times New Roman"/>
          <w:b/>
          <w:lang w:val="en-US"/>
        </w:rPr>
      </w:pPr>
      <w:ins w:id="613" w:author="Stephane Onno" w:date="2024-11-08T14:52:00Z" w16du:dateUtc="2024-11-08T13:52:00Z">
        <w:r w:rsidRPr="00B7161F">
          <w:rPr>
            <w:rFonts w:ascii="Times New Roman" w:hAnsi="Times New Roman"/>
            <w:b/>
            <w:lang w:val="en-US"/>
          </w:rPr>
          <w:t>First step:</w:t>
        </w:r>
      </w:ins>
    </w:p>
    <w:p w14:paraId="504E4B63" w14:textId="77777777" w:rsidR="00F241B2" w:rsidRPr="00B7161F" w:rsidRDefault="00F241B2" w:rsidP="00F241B2">
      <w:pPr>
        <w:pStyle w:val="B1"/>
        <w:ind w:left="0" w:firstLine="0"/>
        <w:rPr>
          <w:ins w:id="614" w:author="Stephane Onno" w:date="2024-11-08T14:52:00Z" w16du:dateUtc="2024-11-08T13:52:00Z"/>
          <w:lang w:val="en-US"/>
        </w:rPr>
      </w:pPr>
      <w:ins w:id="615" w:author="Stephane Onno" w:date="2024-11-08T14:52:00Z" w16du:dateUtc="2024-11-08T13:52:00Z">
        <w:r w:rsidRPr="00B7161F">
          <w:rPr>
            <w:lang w:val="en-US"/>
          </w:rPr>
          <w:t xml:space="preserve">We parsed the ONNX file to extract the tensors, their types and their shape information and evaluated the tensor size for each tensor.  </w:t>
        </w:r>
      </w:ins>
    </w:p>
    <w:p w14:paraId="66AEE908" w14:textId="77777777" w:rsidR="00F241B2" w:rsidRPr="00B7161F" w:rsidRDefault="00F241B2" w:rsidP="00F241B2">
      <w:pPr>
        <w:pStyle w:val="B1"/>
        <w:ind w:left="0" w:firstLine="0"/>
        <w:rPr>
          <w:ins w:id="616" w:author="Stephane Onno" w:date="2024-11-08T14:52:00Z" w16du:dateUtc="2024-11-08T13:52:00Z"/>
          <w:lang w:val="en-US"/>
        </w:rPr>
      </w:pPr>
      <w:ins w:id="617" w:author="Stephane Onno" w:date="2024-11-08T14:52:00Z" w16du:dateUtc="2024-11-08T13:52:00Z">
        <w:r w:rsidRPr="00B7161F">
          <w:rPr>
            <w:lang w:val="en-US"/>
          </w:rPr>
          <w:t>Example of size calculation for some tensors:</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2122"/>
        <w:gridCol w:w="1275"/>
        <w:gridCol w:w="1134"/>
        <w:gridCol w:w="1417"/>
        <w:gridCol w:w="1985"/>
      </w:tblGrid>
      <w:tr w:rsidR="00F241B2" w:rsidRPr="00B7161F" w14:paraId="45D245F4" w14:textId="77777777">
        <w:trPr>
          <w:trHeight w:val="290"/>
          <w:ins w:id="618" w:author="Stephane Onno" w:date="2024-11-08T14:52:00Z"/>
        </w:trPr>
        <w:tc>
          <w:tcPr>
            <w:tcW w:w="1701" w:type="dxa"/>
            <w:shd w:val="clear" w:color="auto" w:fill="auto"/>
            <w:noWrap/>
            <w:vAlign w:val="center"/>
          </w:tcPr>
          <w:p w14:paraId="5F2ED077" w14:textId="77777777" w:rsidR="00F241B2" w:rsidRPr="00B7161F" w:rsidRDefault="00F241B2" w:rsidP="00DE731A">
            <w:pPr>
              <w:spacing w:after="0"/>
              <w:jc w:val="center"/>
              <w:rPr>
                <w:ins w:id="619" w:author="Stephane Onno" w:date="2024-11-08T14:52:00Z" w16du:dateUtc="2024-11-08T13:52:00Z"/>
                <w:lang w:val="en-US"/>
              </w:rPr>
            </w:pPr>
            <w:ins w:id="620" w:author="Stephane Onno" w:date="2024-11-08T14:52:00Z" w16du:dateUtc="2024-11-08T13:52:00Z">
              <w:r w:rsidRPr="00B7161F">
                <w:rPr>
                  <w:lang w:val="en-US"/>
                </w:rPr>
                <w:t>Tensor name</w:t>
              </w:r>
            </w:ins>
          </w:p>
        </w:tc>
        <w:tc>
          <w:tcPr>
            <w:tcW w:w="2122" w:type="dxa"/>
            <w:shd w:val="clear" w:color="auto" w:fill="auto"/>
            <w:noWrap/>
            <w:vAlign w:val="center"/>
          </w:tcPr>
          <w:p w14:paraId="22004909" w14:textId="77777777" w:rsidR="00F241B2" w:rsidRPr="00B7161F" w:rsidRDefault="00F241B2" w:rsidP="00DE731A">
            <w:pPr>
              <w:spacing w:after="0"/>
              <w:jc w:val="center"/>
              <w:rPr>
                <w:ins w:id="621" w:author="Stephane Onno" w:date="2024-11-08T14:52:00Z" w16du:dateUtc="2024-11-08T13:52:00Z"/>
                <w:lang w:val="en-US"/>
              </w:rPr>
            </w:pPr>
            <w:ins w:id="622" w:author="Stephane Onno" w:date="2024-11-08T14:52:00Z" w16du:dateUtc="2024-11-08T13:52:00Z">
              <w:r w:rsidRPr="00B7161F">
                <w:rPr>
                  <w:lang w:val="en-US"/>
                </w:rPr>
                <w:t>Tensor shape</w:t>
              </w:r>
            </w:ins>
          </w:p>
        </w:tc>
        <w:tc>
          <w:tcPr>
            <w:tcW w:w="1275" w:type="dxa"/>
            <w:vAlign w:val="center"/>
          </w:tcPr>
          <w:p w14:paraId="7FFEB602" w14:textId="77777777" w:rsidR="00F241B2" w:rsidRPr="00B7161F" w:rsidRDefault="00F241B2" w:rsidP="00DE731A">
            <w:pPr>
              <w:spacing w:after="0"/>
              <w:jc w:val="center"/>
              <w:rPr>
                <w:ins w:id="623" w:author="Stephane Onno" w:date="2024-11-08T14:52:00Z" w16du:dateUtc="2024-11-08T13:52:00Z"/>
                <w:lang w:val="en-US"/>
              </w:rPr>
            </w:pPr>
            <w:ins w:id="624" w:author="Stephane Onno" w:date="2024-11-08T14:52:00Z" w16du:dateUtc="2024-11-08T13:52:00Z">
              <w:r w:rsidRPr="00B7161F">
                <w:rPr>
                  <w:lang w:val="en-US"/>
                </w:rPr>
                <w:t xml:space="preserve">Number of </w:t>
              </w:r>
              <w:r>
                <w:rPr>
                  <w:lang w:val="en-US"/>
                </w:rPr>
                <w:t>Data</w:t>
              </w:r>
            </w:ins>
          </w:p>
        </w:tc>
        <w:tc>
          <w:tcPr>
            <w:tcW w:w="1134" w:type="dxa"/>
            <w:shd w:val="clear" w:color="auto" w:fill="auto"/>
            <w:noWrap/>
            <w:vAlign w:val="center"/>
          </w:tcPr>
          <w:p w14:paraId="69995F76" w14:textId="77777777" w:rsidR="00F241B2" w:rsidRPr="00B7161F" w:rsidRDefault="00F241B2" w:rsidP="00DE731A">
            <w:pPr>
              <w:spacing w:after="0"/>
              <w:jc w:val="center"/>
              <w:rPr>
                <w:ins w:id="625" w:author="Stephane Onno" w:date="2024-11-08T14:52:00Z" w16du:dateUtc="2024-11-08T13:52:00Z"/>
                <w:lang w:val="en-US"/>
              </w:rPr>
            </w:pPr>
            <w:ins w:id="626" w:author="Stephane Onno" w:date="2024-11-08T14:52:00Z" w16du:dateUtc="2024-11-08T13:52:00Z">
              <w:r>
                <w:rPr>
                  <w:lang w:val="en-US"/>
                </w:rPr>
                <w:t>D</w:t>
              </w:r>
              <w:r w:rsidRPr="00B7161F">
                <w:rPr>
                  <w:lang w:val="en-US"/>
                </w:rPr>
                <w:t>ata type</w:t>
              </w:r>
            </w:ins>
          </w:p>
        </w:tc>
        <w:tc>
          <w:tcPr>
            <w:tcW w:w="1417" w:type="dxa"/>
            <w:vAlign w:val="center"/>
          </w:tcPr>
          <w:p w14:paraId="3BF03212" w14:textId="77777777" w:rsidR="00F241B2" w:rsidRPr="00B7161F" w:rsidRDefault="00F241B2" w:rsidP="00DE731A">
            <w:pPr>
              <w:spacing w:after="0"/>
              <w:jc w:val="center"/>
              <w:rPr>
                <w:ins w:id="627" w:author="Stephane Onno" w:date="2024-11-08T14:52:00Z" w16du:dateUtc="2024-11-08T13:52:00Z"/>
                <w:lang w:val="en-US"/>
              </w:rPr>
            </w:pPr>
            <w:ins w:id="628" w:author="Stephane Onno" w:date="2024-11-08T14:52:00Z" w16du:dateUtc="2024-11-08T13:52:00Z">
              <w:r>
                <w:rPr>
                  <w:lang w:val="en-US"/>
                </w:rPr>
                <w:t>Data</w:t>
              </w:r>
              <w:r w:rsidRPr="00B7161F">
                <w:rPr>
                  <w:lang w:val="en-US"/>
                </w:rPr>
                <w:t xml:space="preserve"> size (bytes)</w:t>
              </w:r>
            </w:ins>
          </w:p>
        </w:tc>
        <w:tc>
          <w:tcPr>
            <w:tcW w:w="1985" w:type="dxa"/>
            <w:vAlign w:val="center"/>
          </w:tcPr>
          <w:p w14:paraId="08BDAE37" w14:textId="77777777" w:rsidR="00F241B2" w:rsidRPr="00B7161F" w:rsidRDefault="00F241B2" w:rsidP="00DE731A">
            <w:pPr>
              <w:spacing w:after="0"/>
              <w:jc w:val="center"/>
              <w:rPr>
                <w:ins w:id="629" w:author="Stephane Onno" w:date="2024-11-08T14:52:00Z" w16du:dateUtc="2024-11-08T13:52:00Z"/>
                <w:lang w:val="en-US"/>
              </w:rPr>
            </w:pPr>
            <w:ins w:id="630" w:author="Stephane Onno" w:date="2024-11-08T14:52:00Z" w16du:dateUtc="2024-11-08T13:52:00Z">
              <w:r w:rsidRPr="00B7161F">
                <w:rPr>
                  <w:lang w:val="en-US"/>
                </w:rPr>
                <w:t>Tensor size</w:t>
              </w:r>
            </w:ins>
          </w:p>
          <w:p w14:paraId="6FD12701" w14:textId="77777777" w:rsidR="00F241B2" w:rsidRPr="00B7161F" w:rsidRDefault="00F241B2" w:rsidP="00DE731A">
            <w:pPr>
              <w:spacing w:after="0"/>
              <w:jc w:val="center"/>
              <w:rPr>
                <w:ins w:id="631" w:author="Stephane Onno" w:date="2024-11-08T14:52:00Z" w16du:dateUtc="2024-11-08T13:52:00Z"/>
                <w:lang w:val="en-US"/>
              </w:rPr>
            </w:pPr>
            <w:ins w:id="632" w:author="Stephane Onno" w:date="2024-11-08T14:52:00Z" w16du:dateUtc="2024-11-08T13:52:00Z">
              <w:r w:rsidRPr="00B7161F">
                <w:rPr>
                  <w:lang w:val="en-US"/>
                </w:rPr>
                <w:t>(bytes)</w:t>
              </w:r>
            </w:ins>
          </w:p>
        </w:tc>
      </w:tr>
      <w:tr w:rsidR="00F241B2" w:rsidRPr="00B7161F" w14:paraId="0A5EEA39" w14:textId="77777777">
        <w:trPr>
          <w:trHeight w:val="290"/>
          <w:ins w:id="633" w:author="Stephane Onno" w:date="2024-11-08T14:52:00Z"/>
        </w:trPr>
        <w:tc>
          <w:tcPr>
            <w:tcW w:w="1701" w:type="dxa"/>
            <w:shd w:val="clear" w:color="auto" w:fill="auto"/>
            <w:noWrap/>
            <w:vAlign w:val="center"/>
          </w:tcPr>
          <w:p w14:paraId="2ED26D65" w14:textId="77777777" w:rsidR="00F241B2" w:rsidRPr="00B7161F" w:rsidRDefault="00F241B2" w:rsidP="00DE731A">
            <w:pPr>
              <w:spacing w:after="0"/>
              <w:jc w:val="center"/>
              <w:rPr>
                <w:ins w:id="634" w:author="Stephane Onno" w:date="2024-11-08T14:52:00Z" w16du:dateUtc="2024-11-08T13:52:00Z"/>
                <w:lang w:val="en-US"/>
              </w:rPr>
            </w:pPr>
            <w:ins w:id="635" w:author="Stephane Onno" w:date="2024-11-08T14:52:00Z" w16du:dateUtc="2024-11-08T13:52:00Z">
              <w:r w:rsidRPr="00B7161F">
                <w:rPr>
                  <w:lang w:val="en-US"/>
                </w:rPr>
                <w:t>“input”</w:t>
              </w:r>
            </w:ins>
          </w:p>
        </w:tc>
        <w:tc>
          <w:tcPr>
            <w:tcW w:w="2122" w:type="dxa"/>
            <w:shd w:val="clear" w:color="auto" w:fill="auto"/>
            <w:noWrap/>
            <w:vAlign w:val="center"/>
          </w:tcPr>
          <w:p w14:paraId="59BB87AB" w14:textId="77777777" w:rsidR="00F241B2" w:rsidRPr="00B7161F" w:rsidRDefault="00F241B2" w:rsidP="00DE731A">
            <w:pPr>
              <w:spacing w:after="0"/>
              <w:jc w:val="center"/>
              <w:rPr>
                <w:ins w:id="636" w:author="Stephane Onno" w:date="2024-11-08T14:52:00Z" w16du:dateUtc="2024-11-08T13:52:00Z"/>
                <w:lang w:val="en-US"/>
              </w:rPr>
            </w:pPr>
            <w:ins w:id="637" w:author="Stephane Onno" w:date="2024-11-08T14:52:00Z" w16du:dateUtc="2024-11-08T13:52:00Z">
              <w:r w:rsidRPr="00B7161F">
                <w:rPr>
                  <w:lang w:val="en-US"/>
                </w:rPr>
                <w:t>['1', '3', '300', '300']</w:t>
              </w:r>
            </w:ins>
          </w:p>
        </w:tc>
        <w:tc>
          <w:tcPr>
            <w:tcW w:w="1275" w:type="dxa"/>
            <w:vAlign w:val="center"/>
          </w:tcPr>
          <w:p w14:paraId="0A508C02" w14:textId="77777777" w:rsidR="00F241B2" w:rsidRPr="00B7161F" w:rsidRDefault="00F241B2" w:rsidP="00DE731A">
            <w:pPr>
              <w:spacing w:after="0"/>
              <w:jc w:val="center"/>
              <w:rPr>
                <w:ins w:id="638" w:author="Stephane Onno" w:date="2024-11-08T14:52:00Z" w16du:dateUtc="2024-11-08T13:52:00Z"/>
                <w:lang w:val="en-US"/>
              </w:rPr>
            </w:pPr>
            <w:ins w:id="639" w:author="Stephane Onno" w:date="2024-11-08T14:52:00Z" w16du:dateUtc="2024-11-08T13:52:00Z">
              <w:r w:rsidRPr="00B7161F">
                <w:rPr>
                  <w:lang w:val="en-US"/>
                </w:rPr>
                <w:t>270000</w:t>
              </w:r>
            </w:ins>
          </w:p>
        </w:tc>
        <w:tc>
          <w:tcPr>
            <w:tcW w:w="1134" w:type="dxa"/>
            <w:shd w:val="clear" w:color="auto" w:fill="auto"/>
            <w:noWrap/>
            <w:vAlign w:val="center"/>
          </w:tcPr>
          <w:p w14:paraId="4F17D6E2" w14:textId="77777777" w:rsidR="00F241B2" w:rsidRPr="00B7161F" w:rsidRDefault="00F241B2" w:rsidP="00DE731A">
            <w:pPr>
              <w:spacing w:after="0"/>
              <w:jc w:val="center"/>
              <w:rPr>
                <w:ins w:id="640" w:author="Stephane Onno" w:date="2024-11-08T14:52:00Z" w16du:dateUtc="2024-11-08T13:52:00Z"/>
                <w:lang w:val="en-US"/>
              </w:rPr>
            </w:pPr>
            <w:ins w:id="641" w:author="Stephane Onno" w:date="2024-11-08T14:52:00Z" w16du:dateUtc="2024-11-08T13:52:00Z">
              <w:r w:rsidRPr="00B7161F">
                <w:rPr>
                  <w:lang w:val="en-US"/>
                </w:rPr>
                <w:t>float32</w:t>
              </w:r>
            </w:ins>
          </w:p>
        </w:tc>
        <w:tc>
          <w:tcPr>
            <w:tcW w:w="1417" w:type="dxa"/>
            <w:vAlign w:val="center"/>
          </w:tcPr>
          <w:p w14:paraId="609B71BE" w14:textId="77777777" w:rsidR="00F241B2" w:rsidRPr="00B7161F" w:rsidRDefault="00F241B2" w:rsidP="00DE731A">
            <w:pPr>
              <w:spacing w:after="0"/>
              <w:jc w:val="center"/>
              <w:rPr>
                <w:ins w:id="642" w:author="Stephane Onno" w:date="2024-11-08T14:52:00Z" w16du:dateUtc="2024-11-08T13:52:00Z"/>
                <w:lang w:val="en-US"/>
              </w:rPr>
            </w:pPr>
            <w:ins w:id="643" w:author="Stephane Onno" w:date="2024-11-08T14:52:00Z" w16du:dateUtc="2024-11-08T13:52:00Z">
              <w:r w:rsidRPr="00B7161F">
                <w:rPr>
                  <w:lang w:val="en-US"/>
                </w:rPr>
                <w:t>4</w:t>
              </w:r>
            </w:ins>
          </w:p>
        </w:tc>
        <w:tc>
          <w:tcPr>
            <w:tcW w:w="1985" w:type="dxa"/>
            <w:vAlign w:val="center"/>
          </w:tcPr>
          <w:p w14:paraId="46677777" w14:textId="77777777" w:rsidR="00F241B2" w:rsidRPr="00B7161F" w:rsidRDefault="00F241B2" w:rsidP="00DE731A">
            <w:pPr>
              <w:spacing w:after="0"/>
              <w:jc w:val="center"/>
              <w:rPr>
                <w:ins w:id="644" w:author="Stephane Onno" w:date="2024-11-08T14:52:00Z" w16du:dateUtc="2024-11-08T13:52:00Z"/>
                <w:lang w:val="en-US"/>
              </w:rPr>
            </w:pPr>
            <w:ins w:id="645" w:author="Stephane Onno" w:date="2024-11-08T14:52:00Z" w16du:dateUtc="2024-11-08T13:52:00Z">
              <w:r w:rsidRPr="00B7161F">
                <w:rPr>
                  <w:lang w:val="en-US"/>
                </w:rPr>
                <w:t>1080000</w:t>
              </w:r>
            </w:ins>
          </w:p>
        </w:tc>
      </w:tr>
      <w:tr w:rsidR="00F241B2" w:rsidRPr="00B7161F" w14:paraId="6241F3E1" w14:textId="77777777">
        <w:trPr>
          <w:trHeight w:val="290"/>
          <w:ins w:id="646" w:author="Stephane Onno" w:date="2024-11-08T14:52:00Z"/>
        </w:trPr>
        <w:tc>
          <w:tcPr>
            <w:tcW w:w="1701" w:type="dxa"/>
            <w:shd w:val="clear" w:color="auto" w:fill="auto"/>
            <w:noWrap/>
            <w:vAlign w:val="center"/>
          </w:tcPr>
          <w:p w14:paraId="764C45F3" w14:textId="77777777" w:rsidR="00F241B2" w:rsidRPr="00B7161F" w:rsidRDefault="00F241B2" w:rsidP="00DE731A">
            <w:pPr>
              <w:spacing w:after="0"/>
              <w:jc w:val="center"/>
              <w:rPr>
                <w:ins w:id="647" w:author="Stephane Onno" w:date="2024-11-08T14:52:00Z" w16du:dateUtc="2024-11-08T13:52:00Z"/>
                <w:lang w:val="en-US"/>
              </w:rPr>
            </w:pPr>
            <w:ins w:id="648" w:author="Stephane Onno" w:date="2024-11-08T14:52:00Z" w16du:dateUtc="2024-11-08T13:52:00Z">
              <w:r w:rsidRPr="00B7161F">
                <w:rPr>
                  <w:lang w:val="en-US"/>
                </w:rPr>
                <w:t>“Conv_output_0”</w:t>
              </w:r>
            </w:ins>
          </w:p>
        </w:tc>
        <w:tc>
          <w:tcPr>
            <w:tcW w:w="2122" w:type="dxa"/>
            <w:shd w:val="clear" w:color="auto" w:fill="auto"/>
            <w:noWrap/>
            <w:vAlign w:val="center"/>
          </w:tcPr>
          <w:p w14:paraId="672472C9" w14:textId="77777777" w:rsidR="00F241B2" w:rsidRPr="00B7161F" w:rsidRDefault="00F241B2" w:rsidP="00DE731A">
            <w:pPr>
              <w:spacing w:after="0"/>
              <w:jc w:val="center"/>
              <w:rPr>
                <w:ins w:id="649" w:author="Stephane Onno" w:date="2024-11-08T14:52:00Z" w16du:dateUtc="2024-11-08T13:52:00Z"/>
                <w:lang w:val="en-US"/>
              </w:rPr>
            </w:pPr>
            <w:ins w:id="650" w:author="Stephane Onno" w:date="2024-11-08T14:52:00Z" w16du:dateUtc="2024-11-08T13:52:00Z">
              <w:r w:rsidRPr="00B7161F">
                <w:rPr>
                  <w:lang w:val="en-US"/>
                </w:rPr>
                <w:t>['1', '64', '150', '150']</w:t>
              </w:r>
            </w:ins>
          </w:p>
        </w:tc>
        <w:tc>
          <w:tcPr>
            <w:tcW w:w="1275" w:type="dxa"/>
            <w:vAlign w:val="center"/>
          </w:tcPr>
          <w:p w14:paraId="7C547E6E" w14:textId="77777777" w:rsidR="00F241B2" w:rsidRPr="00B7161F" w:rsidRDefault="00F241B2" w:rsidP="00DE731A">
            <w:pPr>
              <w:spacing w:after="0"/>
              <w:jc w:val="center"/>
              <w:rPr>
                <w:ins w:id="651" w:author="Stephane Onno" w:date="2024-11-08T14:52:00Z" w16du:dateUtc="2024-11-08T13:52:00Z"/>
                <w:lang w:val="en-US"/>
              </w:rPr>
            </w:pPr>
            <w:ins w:id="652" w:author="Stephane Onno" w:date="2024-11-08T14:52:00Z" w16du:dateUtc="2024-11-08T13:52:00Z">
              <w:r w:rsidRPr="00B7161F">
                <w:rPr>
                  <w:lang w:val="en-US"/>
                </w:rPr>
                <w:t>1440000</w:t>
              </w:r>
            </w:ins>
          </w:p>
        </w:tc>
        <w:tc>
          <w:tcPr>
            <w:tcW w:w="1134" w:type="dxa"/>
            <w:shd w:val="clear" w:color="auto" w:fill="auto"/>
            <w:noWrap/>
            <w:vAlign w:val="center"/>
          </w:tcPr>
          <w:p w14:paraId="50833400" w14:textId="77777777" w:rsidR="00F241B2" w:rsidRPr="00B7161F" w:rsidRDefault="00F241B2" w:rsidP="00DE731A">
            <w:pPr>
              <w:spacing w:after="0"/>
              <w:jc w:val="center"/>
              <w:rPr>
                <w:ins w:id="653" w:author="Stephane Onno" w:date="2024-11-08T14:52:00Z" w16du:dateUtc="2024-11-08T13:52:00Z"/>
                <w:lang w:val="en-US"/>
              </w:rPr>
            </w:pPr>
            <w:ins w:id="654" w:author="Stephane Onno" w:date="2024-11-08T14:52:00Z" w16du:dateUtc="2024-11-08T13:52:00Z">
              <w:r w:rsidRPr="00B7161F">
                <w:rPr>
                  <w:lang w:val="en-US"/>
                </w:rPr>
                <w:t>float32</w:t>
              </w:r>
            </w:ins>
          </w:p>
        </w:tc>
        <w:tc>
          <w:tcPr>
            <w:tcW w:w="1417" w:type="dxa"/>
            <w:vAlign w:val="center"/>
          </w:tcPr>
          <w:p w14:paraId="546ECF85" w14:textId="77777777" w:rsidR="00F241B2" w:rsidRPr="00B7161F" w:rsidRDefault="00F241B2" w:rsidP="00DE731A">
            <w:pPr>
              <w:spacing w:after="0"/>
              <w:jc w:val="center"/>
              <w:rPr>
                <w:ins w:id="655" w:author="Stephane Onno" w:date="2024-11-08T14:52:00Z" w16du:dateUtc="2024-11-08T13:52:00Z"/>
                <w:lang w:val="en-US"/>
              </w:rPr>
            </w:pPr>
            <w:ins w:id="656" w:author="Stephane Onno" w:date="2024-11-08T14:52:00Z" w16du:dateUtc="2024-11-08T13:52:00Z">
              <w:r w:rsidRPr="00B7161F">
                <w:rPr>
                  <w:lang w:val="en-US"/>
                </w:rPr>
                <w:t>4</w:t>
              </w:r>
            </w:ins>
          </w:p>
        </w:tc>
        <w:tc>
          <w:tcPr>
            <w:tcW w:w="1985" w:type="dxa"/>
            <w:vAlign w:val="center"/>
          </w:tcPr>
          <w:p w14:paraId="3A1C1442" w14:textId="77777777" w:rsidR="00F241B2" w:rsidRPr="00B7161F" w:rsidRDefault="00F241B2" w:rsidP="00DE731A">
            <w:pPr>
              <w:spacing w:after="0"/>
              <w:jc w:val="center"/>
              <w:rPr>
                <w:ins w:id="657" w:author="Stephane Onno" w:date="2024-11-08T14:52:00Z" w16du:dateUtc="2024-11-08T13:52:00Z"/>
                <w:lang w:val="en-US"/>
              </w:rPr>
            </w:pPr>
            <w:ins w:id="658" w:author="Stephane Onno" w:date="2024-11-08T14:52:00Z" w16du:dateUtc="2024-11-08T13:52:00Z">
              <w:r w:rsidRPr="00B7161F">
                <w:rPr>
                  <w:lang w:val="en-US"/>
                </w:rPr>
                <w:t>5760000</w:t>
              </w:r>
            </w:ins>
          </w:p>
        </w:tc>
      </w:tr>
      <w:tr w:rsidR="00F241B2" w:rsidRPr="00B7161F" w14:paraId="20062EDB" w14:textId="77777777">
        <w:trPr>
          <w:trHeight w:val="290"/>
          <w:ins w:id="659" w:author="Stephane Onno" w:date="2024-11-08T14:52:00Z"/>
        </w:trPr>
        <w:tc>
          <w:tcPr>
            <w:tcW w:w="1701" w:type="dxa"/>
            <w:shd w:val="clear" w:color="auto" w:fill="auto"/>
            <w:noWrap/>
            <w:vAlign w:val="center"/>
          </w:tcPr>
          <w:p w14:paraId="1735D8A8" w14:textId="77777777" w:rsidR="00F241B2" w:rsidRPr="00B7161F" w:rsidRDefault="00F241B2" w:rsidP="00DE731A">
            <w:pPr>
              <w:spacing w:after="0"/>
              <w:jc w:val="center"/>
              <w:rPr>
                <w:ins w:id="660" w:author="Stephane Onno" w:date="2024-11-08T14:52:00Z" w16du:dateUtc="2024-11-08T13:52:00Z"/>
                <w:lang w:val="en-US"/>
              </w:rPr>
            </w:pPr>
            <w:ins w:id="661" w:author="Stephane Onno" w:date="2024-11-08T14:52:00Z" w16du:dateUtc="2024-11-08T13:52:00Z">
              <w:r w:rsidRPr="00B7161F">
                <w:rPr>
                  <w:lang w:val="en-US"/>
                </w:rPr>
                <w:lastRenderedPageBreak/>
                <w:t>“output1”</w:t>
              </w:r>
            </w:ins>
          </w:p>
        </w:tc>
        <w:tc>
          <w:tcPr>
            <w:tcW w:w="2122" w:type="dxa"/>
            <w:shd w:val="clear" w:color="auto" w:fill="auto"/>
            <w:noWrap/>
            <w:vAlign w:val="center"/>
          </w:tcPr>
          <w:p w14:paraId="07C55750" w14:textId="77777777" w:rsidR="00F241B2" w:rsidRPr="00B7161F" w:rsidRDefault="00F241B2" w:rsidP="00DE731A">
            <w:pPr>
              <w:spacing w:after="0"/>
              <w:jc w:val="center"/>
              <w:rPr>
                <w:ins w:id="662" w:author="Stephane Onno" w:date="2024-11-08T14:52:00Z" w16du:dateUtc="2024-11-08T13:52:00Z"/>
                <w:lang w:val="en-US"/>
              </w:rPr>
            </w:pPr>
            <w:ins w:id="663" w:author="Stephane Onno" w:date="2024-11-08T14:52:00Z" w16du:dateUtc="2024-11-08T13:52:00Z">
              <w:r w:rsidRPr="00B7161F">
                <w:rPr>
                  <w:lang w:val="en-US"/>
                </w:rPr>
                <w:t>['1', '4', '8732']</w:t>
              </w:r>
            </w:ins>
          </w:p>
        </w:tc>
        <w:tc>
          <w:tcPr>
            <w:tcW w:w="1275" w:type="dxa"/>
            <w:vAlign w:val="center"/>
          </w:tcPr>
          <w:p w14:paraId="38B346F8" w14:textId="77777777" w:rsidR="00F241B2" w:rsidRPr="00B7161F" w:rsidRDefault="00F241B2" w:rsidP="00DE731A">
            <w:pPr>
              <w:spacing w:after="0"/>
              <w:jc w:val="center"/>
              <w:rPr>
                <w:ins w:id="664" w:author="Stephane Onno" w:date="2024-11-08T14:52:00Z" w16du:dateUtc="2024-11-08T13:52:00Z"/>
                <w:lang w:val="en-US"/>
              </w:rPr>
            </w:pPr>
            <w:ins w:id="665" w:author="Stephane Onno" w:date="2024-11-08T14:52:00Z" w16du:dateUtc="2024-11-08T13:52:00Z">
              <w:r w:rsidRPr="00B7161F">
                <w:rPr>
                  <w:lang w:val="en-US"/>
                </w:rPr>
                <w:t>34928</w:t>
              </w:r>
            </w:ins>
          </w:p>
        </w:tc>
        <w:tc>
          <w:tcPr>
            <w:tcW w:w="1134" w:type="dxa"/>
            <w:shd w:val="clear" w:color="auto" w:fill="auto"/>
            <w:noWrap/>
            <w:vAlign w:val="center"/>
          </w:tcPr>
          <w:p w14:paraId="50B666B1" w14:textId="77777777" w:rsidR="00F241B2" w:rsidRPr="00B7161F" w:rsidRDefault="00F241B2" w:rsidP="00DE731A">
            <w:pPr>
              <w:spacing w:after="0"/>
              <w:jc w:val="center"/>
              <w:rPr>
                <w:ins w:id="666" w:author="Stephane Onno" w:date="2024-11-08T14:52:00Z" w16du:dateUtc="2024-11-08T13:52:00Z"/>
                <w:lang w:val="en-US"/>
              </w:rPr>
            </w:pPr>
            <w:ins w:id="667" w:author="Stephane Onno" w:date="2024-11-08T14:52:00Z" w16du:dateUtc="2024-11-08T13:52:00Z">
              <w:r w:rsidRPr="00B7161F">
                <w:rPr>
                  <w:lang w:val="en-US"/>
                </w:rPr>
                <w:t>float32</w:t>
              </w:r>
            </w:ins>
          </w:p>
        </w:tc>
        <w:tc>
          <w:tcPr>
            <w:tcW w:w="1417" w:type="dxa"/>
            <w:vAlign w:val="center"/>
          </w:tcPr>
          <w:p w14:paraId="008E82E6" w14:textId="77777777" w:rsidR="00F241B2" w:rsidRPr="00B7161F" w:rsidRDefault="00F241B2" w:rsidP="00DE731A">
            <w:pPr>
              <w:spacing w:after="0"/>
              <w:jc w:val="center"/>
              <w:rPr>
                <w:ins w:id="668" w:author="Stephane Onno" w:date="2024-11-08T14:52:00Z" w16du:dateUtc="2024-11-08T13:52:00Z"/>
                <w:lang w:val="en-US"/>
              </w:rPr>
            </w:pPr>
            <w:ins w:id="669" w:author="Stephane Onno" w:date="2024-11-08T14:52:00Z" w16du:dateUtc="2024-11-08T13:52:00Z">
              <w:r w:rsidRPr="00B7161F">
                <w:rPr>
                  <w:lang w:val="en-US"/>
                </w:rPr>
                <w:t>4</w:t>
              </w:r>
            </w:ins>
          </w:p>
        </w:tc>
        <w:tc>
          <w:tcPr>
            <w:tcW w:w="1985" w:type="dxa"/>
            <w:vAlign w:val="center"/>
          </w:tcPr>
          <w:p w14:paraId="764068EC" w14:textId="77777777" w:rsidR="00F241B2" w:rsidRPr="00B7161F" w:rsidRDefault="00F241B2" w:rsidP="00DE731A">
            <w:pPr>
              <w:spacing w:after="0"/>
              <w:jc w:val="center"/>
              <w:rPr>
                <w:ins w:id="670" w:author="Stephane Onno" w:date="2024-11-08T14:52:00Z" w16du:dateUtc="2024-11-08T13:52:00Z"/>
                <w:lang w:val="en-US"/>
              </w:rPr>
            </w:pPr>
            <w:ins w:id="671" w:author="Stephane Onno" w:date="2024-11-08T14:52:00Z" w16du:dateUtc="2024-11-08T13:52:00Z">
              <w:r w:rsidRPr="00B7161F">
                <w:rPr>
                  <w:lang w:val="en-US"/>
                </w:rPr>
                <w:t>139712</w:t>
              </w:r>
            </w:ins>
          </w:p>
        </w:tc>
      </w:tr>
      <w:tr w:rsidR="00F241B2" w:rsidRPr="00B7161F" w14:paraId="36EB53BB" w14:textId="77777777">
        <w:trPr>
          <w:trHeight w:val="290"/>
          <w:ins w:id="672" w:author="Stephane Onno" w:date="2024-11-08T14:52:00Z"/>
        </w:trPr>
        <w:tc>
          <w:tcPr>
            <w:tcW w:w="1701" w:type="dxa"/>
            <w:shd w:val="clear" w:color="auto" w:fill="auto"/>
            <w:noWrap/>
            <w:vAlign w:val="center"/>
          </w:tcPr>
          <w:p w14:paraId="28405603" w14:textId="77777777" w:rsidR="00F241B2" w:rsidRPr="00B7161F" w:rsidRDefault="00F241B2" w:rsidP="00DE731A">
            <w:pPr>
              <w:spacing w:after="0"/>
              <w:jc w:val="center"/>
              <w:rPr>
                <w:ins w:id="673" w:author="Stephane Onno" w:date="2024-11-08T14:52:00Z" w16du:dateUtc="2024-11-08T13:52:00Z"/>
                <w:lang w:val="en-US"/>
              </w:rPr>
            </w:pPr>
            <w:ins w:id="674" w:author="Stephane Onno" w:date="2024-11-08T14:52:00Z" w16du:dateUtc="2024-11-08T13:52:00Z">
              <w:r w:rsidRPr="00B7161F">
                <w:rPr>
                  <w:lang w:val="en-US"/>
                </w:rPr>
                <w:t>“output2”</w:t>
              </w:r>
            </w:ins>
          </w:p>
        </w:tc>
        <w:tc>
          <w:tcPr>
            <w:tcW w:w="2122" w:type="dxa"/>
            <w:shd w:val="clear" w:color="auto" w:fill="auto"/>
            <w:noWrap/>
            <w:vAlign w:val="center"/>
          </w:tcPr>
          <w:p w14:paraId="47306B62" w14:textId="77777777" w:rsidR="00F241B2" w:rsidRPr="00B7161F" w:rsidRDefault="00F241B2" w:rsidP="00DE731A">
            <w:pPr>
              <w:spacing w:after="0"/>
              <w:jc w:val="center"/>
              <w:rPr>
                <w:ins w:id="675" w:author="Stephane Onno" w:date="2024-11-08T14:52:00Z" w16du:dateUtc="2024-11-08T13:52:00Z"/>
                <w:lang w:val="en-US"/>
              </w:rPr>
            </w:pPr>
            <w:ins w:id="676" w:author="Stephane Onno" w:date="2024-11-08T14:52:00Z" w16du:dateUtc="2024-11-08T13:52:00Z">
              <w:r w:rsidRPr="00B7161F">
                <w:rPr>
                  <w:lang w:val="en-US"/>
                </w:rPr>
                <w:t>['1', '81', '8732']</w:t>
              </w:r>
            </w:ins>
          </w:p>
        </w:tc>
        <w:tc>
          <w:tcPr>
            <w:tcW w:w="1275" w:type="dxa"/>
            <w:vAlign w:val="center"/>
          </w:tcPr>
          <w:p w14:paraId="27947495" w14:textId="77777777" w:rsidR="00F241B2" w:rsidRPr="00B7161F" w:rsidRDefault="00F241B2" w:rsidP="00DE731A">
            <w:pPr>
              <w:spacing w:after="0"/>
              <w:jc w:val="center"/>
              <w:rPr>
                <w:ins w:id="677" w:author="Stephane Onno" w:date="2024-11-08T14:52:00Z" w16du:dateUtc="2024-11-08T13:52:00Z"/>
                <w:lang w:val="en-US"/>
              </w:rPr>
            </w:pPr>
            <w:ins w:id="678" w:author="Stephane Onno" w:date="2024-11-08T14:52:00Z" w16du:dateUtc="2024-11-08T13:52:00Z">
              <w:r w:rsidRPr="00B7161F">
                <w:rPr>
                  <w:lang w:val="en-US"/>
                </w:rPr>
                <w:t>707292</w:t>
              </w:r>
            </w:ins>
          </w:p>
        </w:tc>
        <w:tc>
          <w:tcPr>
            <w:tcW w:w="1134" w:type="dxa"/>
            <w:shd w:val="clear" w:color="auto" w:fill="auto"/>
            <w:noWrap/>
            <w:vAlign w:val="center"/>
          </w:tcPr>
          <w:p w14:paraId="054933C7" w14:textId="77777777" w:rsidR="00F241B2" w:rsidRPr="00B7161F" w:rsidRDefault="00F241B2" w:rsidP="00DE731A">
            <w:pPr>
              <w:spacing w:after="0"/>
              <w:jc w:val="center"/>
              <w:rPr>
                <w:ins w:id="679" w:author="Stephane Onno" w:date="2024-11-08T14:52:00Z" w16du:dateUtc="2024-11-08T13:52:00Z"/>
                <w:lang w:val="en-US"/>
              </w:rPr>
            </w:pPr>
            <w:ins w:id="680" w:author="Stephane Onno" w:date="2024-11-08T14:52:00Z" w16du:dateUtc="2024-11-08T13:52:00Z">
              <w:r w:rsidRPr="00B7161F">
                <w:rPr>
                  <w:lang w:val="en-US"/>
                </w:rPr>
                <w:t>float32</w:t>
              </w:r>
            </w:ins>
          </w:p>
        </w:tc>
        <w:tc>
          <w:tcPr>
            <w:tcW w:w="1417" w:type="dxa"/>
            <w:vAlign w:val="center"/>
          </w:tcPr>
          <w:p w14:paraId="6453FCE2" w14:textId="77777777" w:rsidR="00F241B2" w:rsidRPr="00B7161F" w:rsidRDefault="00F241B2" w:rsidP="00DE731A">
            <w:pPr>
              <w:spacing w:after="0"/>
              <w:jc w:val="center"/>
              <w:rPr>
                <w:ins w:id="681" w:author="Stephane Onno" w:date="2024-11-08T14:52:00Z" w16du:dateUtc="2024-11-08T13:52:00Z"/>
                <w:lang w:val="en-US"/>
              </w:rPr>
            </w:pPr>
            <w:ins w:id="682" w:author="Stephane Onno" w:date="2024-11-08T14:52:00Z" w16du:dateUtc="2024-11-08T13:52:00Z">
              <w:r w:rsidRPr="00B7161F">
                <w:rPr>
                  <w:lang w:val="en-US"/>
                </w:rPr>
                <w:t>4</w:t>
              </w:r>
            </w:ins>
          </w:p>
        </w:tc>
        <w:tc>
          <w:tcPr>
            <w:tcW w:w="1985" w:type="dxa"/>
            <w:vAlign w:val="center"/>
          </w:tcPr>
          <w:p w14:paraId="05194EA9" w14:textId="77777777" w:rsidR="00F241B2" w:rsidRPr="00B7161F" w:rsidRDefault="00F241B2" w:rsidP="00DE731A">
            <w:pPr>
              <w:spacing w:after="0"/>
              <w:jc w:val="center"/>
              <w:rPr>
                <w:ins w:id="683" w:author="Stephane Onno" w:date="2024-11-08T14:52:00Z" w16du:dateUtc="2024-11-08T13:52:00Z"/>
                <w:lang w:val="en-US"/>
              </w:rPr>
            </w:pPr>
            <w:ins w:id="684" w:author="Stephane Onno" w:date="2024-11-08T14:52:00Z" w16du:dateUtc="2024-11-08T13:52:00Z">
              <w:r w:rsidRPr="00B7161F">
                <w:rPr>
                  <w:lang w:val="en-US"/>
                </w:rPr>
                <w:t>2829168</w:t>
              </w:r>
            </w:ins>
          </w:p>
        </w:tc>
      </w:tr>
    </w:tbl>
    <w:p w14:paraId="7CF7F875" w14:textId="77777777" w:rsidR="00F241B2" w:rsidRPr="00B7161F" w:rsidRDefault="00F241B2" w:rsidP="00F241B2">
      <w:pPr>
        <w:pStyle w:val="B1"/>
        <w:rPr>
          <w:ins w:id="685" w:author="Stephane Onno" w:date="2024-11-08T14:52:00Z" w16du:dateUtc="2024-11-08T13:52:00Z"/>
          <w:lang w:val="en-US"/>
        </w:rPr>
      </w:pPr>
      <w:ins w:id="686" w:author="Stephane Onno" w:date="2024-11-08T14:52:00Z" w16du:dateUtc="2024-11-08T13:52:00Z">
        <w:r w:rsidRPr="00B7161F">
          <w:rPr>
            <w:lang w:val="en-US"/>
          </w:rPr>
          <w:tab/>
        </w:r>
      </w:ins>
    </w:p>
    <w:p w14:paraId="5003A44D" w14:textId="77777777" w:rsidR="00F241B2" w:rsidRPr="00B7161F" w:rsidRDefault="00F241B2" w:rsidP="00F241B2">
      <w:pPr>
        <w:pStyle w:val="B1"/>
        <w:ind w:left="0" w:firstLine="0"/>
        <w:rPr>
          <w:ins w:id="687" w:author="Stephane Onno" w:date="2024-11-08T14:52:00Z" w16du:dateUtc="2024-11-08T13:52:00Z"/>
          <w:lang w:val="en-US"/>
        </w:rPr>
      </w:pPr>
      <w:ins w:id="688" w:author="Stephane Onno" w:date="2024-11-08T14:52:00Z" w16du:dateUtc="2024-11-08T13:52:00Z">
        <w:r w:rsidRPr="00B7161F">
          <w:rPr>
            <w:b/>
            <w:lang w:val="en-US"/>
          </w:rPr>
          <w:t>Second step:</w:t>
        </w:r>
      </w:ins>
    </w:p>
    <w:p w14:paraId="36C30B4B" w14:textId="77777777" w:rsidR="00F241B2" w:rsidRPr="00B7161F" w:rsidRDefault="00F241B2" w:rsidP="00F241B2">
      <w:pPr>
        <w:pStyle w:val="B1"/>
        <w:ind w:left="0" w:firstLine="0"/>
        <w:rPr>
          <w:ins w:id="689" w:author="Stephane Onno" w:date="2024-11-08T14:52:00Z" w16du:dateUtc="2024-11-08T13:52:00Z"/>
          <w:lang w:val="en-US"/>
        </w:rPr>
      </w:pPr>
      <w:ins w:id="690" w:author="Stephane Onno" w:date="2024-11-08T14:52:00Z" w16du:dateUtc="2024-11-08T13:52:00Z">
        <w:r w:rsidRPr="00B7161F">
          <w:rPr>
            <w:lang w:val="en-US"/>
          </w:rPr>
          <w:t>We extracted the list of the tensors that composes the intermediate data at each potential split point. We calculated the intermediate data size for each split points, by adding up the size of each tensor (first step).</w:t>
        </w:r>
      </w:ins>
    </w:p>
    <w:p w14:paraId="7395169B" w14:textId="77777777" w:rsidR="00F241B2" w:rsidRPr="00B7161F" w:rsidRDefault="00F241B2" w:rsidP="00F241B2">
      <w:pPr>
        <w:pStyle w:val="B1"/>
        <w:ind w:left="0" w:firstLine="0"/>
        <w:rPr>
          <w:ins w:id="691" w:author="Stephane Onno" w:date="2024-11-08T14:52:00Z" w16du:dateUtc="2024-11-08T13:52:00Z"/>
          <w:lang w:val="en-US"/>
        </w:rPr>
      </w:pPr>
      <w:ins w:id="692" w:author="Stephane Onno" w:date="2024-11-08T14:52:00Z" w16du:dateUtc="2024-11-08T13:52:00Z">
        <w:r w:rsidRPr="00B7161F">
          <w:rPr>
            <w:lang w:val="en-US"/>
          </w:rPr>
          <w:t xml:space="preserve">The </w:t>
        </w:r>
        <w:r w:rsidRPr="00B7161F">
          <w:rPr>
            <w:lang w:val="en-US"/>
          </w:rPr>
          <w:fldChar w:fldCharType="begin"/>
        </w:r>
        <w:r w:rsidRPr="00B7161F">
          <w:rPr>
            <w:lang w:val="en-US"/>
          </w:rPr>
          <w:instrText xml:space="preserve"> REF _Ref180412618 \h  \* MERGEFORMAT </w:instrText>
        </w:r>
      </w:ins>
      <w:r w:rsidRPr="00B7161F">
        <w:rPr>
          <w:lang w:val="en-US"/>
        </w:rPr>
      </w:r>
      <w:ins w:id="693" w:author="Stephane Onno" w:date="2024-11-08T14:52:00Z" w16du:dateUtc="2024-11-08T13:52:00Z">
        <w:r w:rsidRPr="00B7161F">
          <w:rPr>
            <w:lang w:val="en-US"/>
          </w:rPr>
          <w:fldChar w:fldCharType="separate"/>
        </w:r>
        <w:r w:rsidRPr="00B7161F">
          <w:rPr>
            <w:lang w:val="en-US"/>
          </w:rPr>
          <w:t>Figure 1</w:t>
        </w:r>
        <w:r w:rsidRPr="00B7161F">
          <w:rPr>
            <w:lang w:val="en-US"/>
          </w:rPr>
          <w:fldChar w:fldCharType="end"/>
        </w:r>
        <w:r w:rsidRPr="00B7161F">
          <w:rPr>
            <w:lang w:val="en-US"/>
          </w:rPr>
          <w:t xml:space="preserve"> shows the intermediate data size in blue and, the number of tensors (i.e. number of branches) of the split points in green.</w:t>
        </w:r>
      </w:ins>
    </w:p>
    <w:p w14:paraId="39913AC2" w14:textId="77777777" w:rsidR="00F241B2" w:rsidRPr="00B7161F" w:rsidRDefault="00F241B2" w:rsidP="00F241B2">
      <w:pPr>
        <w:pStyle w:val="B1"/>
        <w:ind w:left="0" w:firstLine="0"/>
        <w:rPr>
          <w:ins w:id="694" w:author="Stephane Onno" w:date="2024-11-08T14:52:00Z" w16du:dateUtc="2024-11-08T13:52:00Z"/>
          <w:lang w:val="en-US"/>
        </w:rPr>
      </w:pPr>
    </w:p>
    <w:p w14:paraId="13880776" w14:textId="57332135" w:rsidR="00F241B2" w:rsidRDefault="00F241B2" w:rsidP="00F241B2">
      <w:pPr>
        <w:pStyle w:val="NormalWeb"/>
        <w:keepNext/>
        <w:rPr>
          <w:ins w:id="695" w:author="Stephane Onno" w:date="2024-11-08T14:52:00Z" w16du:dateUtc="2024-11-08T13:52:00Z"/>
          <w:sz w:val="20"/>
          <w:szCs w:val="20"/>
        </w:rPr>
      </w:pPr>
      <w:ins w:id="696" w:author="Stephane Onno" w:date="2024-11-08T14:52:00Z" w16du:dateUtc="2024-11-08T13:52:00Z">
        <w:r w:rsidRPr="00B7161F">
          <w:rPr>
            <w:noProof/>
            <w:sz w:val="20"/>
            <w:szCs w:val="20"/>
          </w:rPr>
          <w:drawing>
            <wp:inline distT="0" distB="0" distL="0" distR="0" wp14:anchorId="57406A68" wp14:editId="1043D32D">
              <wp:extent cx="6120765" cy="3234055"/>
              <wp:effectExtent l="0" t="0" r="0" b="4445"/>
              <wp:docPr id="1220546684" name="Picture 1"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6341" name="Picture 1" descr="A graph with lines and lin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234055"/>
                      </a:xfrm>
                      <a:prstGeom prst="rect">
                        <a:avLst/>
                      </a:prstGeom>
                      <a:noFill/>
                      <a:ln>
                        <a:noFill/>
                      </a:ln>
                    </pic:spPr>
                  </pic:pic>
                </a:graphicData>
              </a:graphic>
            </wp:inline>
          </w:drawing>
        </w:r>
      </w:ins>
    </w:p>
    <w:p w14:paraId="6492EB51" w14:textId="77777777" w:rsidR="00F241B2" w:rsidRPr="000012A1" w:rsidRDefault="00F241B2" w:rsidP="00F241B2">
      <w:pPr>
        <w:jc w:val="center"/>
        <w:rPr>
          <w:ins w:id="697" w:author="Stephane Onno" w:date="2024-11-08T14:52:00Z" w16du:dateUtc="2024-11-08T13:52:00Z"/>
          <w:rFonts w:eastAsia="Malgun Gothic"/>
          <w:b/>
          <w:bCs/>
          <w:szCs w:val="24"/>
        </w:rPr>
      </w:pPr>
      <w:ins w:id="698" w:author="Stephane Onno" w:date="2024-11-08T14:52:00Z" w16du:dateUtc="2024-11-08T13:52:00Z">
        <w:r w:rsidRPr="00000919">
          <w:rPr>
            <w:rFonts w:eastAsia="Malgun Gothic"/>
            <w:b/>
            <w:bCs/>
            <w:szCs w:val="24"/>
          </w:rPr>
          <w:t xml:space="preserve">Figure </w:t>
        </w:r>
        <w:r>
          <w:rPr>
            <w:rFonts w:eastAsia="Malgun Gothic"/>
            <w:b/>
            <w:bCs/>
            <w:szCs w:val="24"/>
          </w:rPr>
          <w:t>5.3.9.6.1-1</w:t>
        </w:r>
        <w:r w:rsidRPr="00046917">
          <w:rPr>
            <w:rFonts w:eastAsia="Malgun Gothic"/>
            <w:b/>
            <w:bCs/>
            <w:szCs w:val="24"/>
          </w:rPr>
          <w:t xml:space="preserve"> </w:t>
        </w:r>
        <w:r w:rsidRPr="00344A77">
          <w:rPr>
            <w:rFonts w:eastAsia="Malgun Gothic"/>
            <w:b/>
            <w:bCs/>
            <w:szCs w:val="24"/>
          </w:rPr>
          <w:t>Intermediate data size and number of branches per node</w:t>
        </w:r>
      </w:ins>
    </w:p>
    <w:p w14:paraId="735A7E21" w14:textId="77777777" w:rsidR="00F241B2" w:rsidRPr="00B7161F" w:rsidRDefault="00F241B2" w:rsidP="00F241B2">
      <w:pPr>
        <w:pStyle w:val="NormalWeb"/>
        <w:keepNext/>
        <w:rPr>
          <w:ins w:id="699" w:author="Stephane Onno" w:date="2024-11-08T14:52:00Z" w16du:dateUtc="2024-11-08T13:52:00Z"/>
          <w:sz w:val="20"/>
          <w:szCs w:val="20"/>
        </w:rPr>
      </w:pPr>
    </w:p>
    <w:p w14:paraId="71A5B3EB" w14:textId="77777777" w:rsidR="00F241B2" w:rsidRPr="00B7161F" w:rsidRDefault="00F241B2" w:rsidP="00F241B2">
      <w:pPr>
        <w:pStyle w:val="B1"/>
        <w:ind w:left="0" w:firstLine="0"/>
        <w:rPr>
          <w:ins w:id="700" w:author="Stephane Onno" w:date="2024-11-08T14:52:00Z" w16du:dateUtc="2024-11-08T13:52:00Z"/>
          <w:b/>
          <w:lang w:val="en-US"/>
        </w:rPr>
      </w:pPr>
      <w:ins w:id="701" w:author="Stephane Onno" w:date="2024-11-08T14:52:00Z" w16du:dateUtc="2024-11-08T13:52:00Z">
        <w:r w:rsidRPr="00B7161F">
          <w:rPr>
            <w:b/>
            <w:lang w:val="en-US"/>
          </w:rPr>
          <w:t>Third step</w:t>
        </w:r>
      </w:ins>
    </w:p>
    <w:p w14:paraId="7CF428FE" w14:textId="77777777" w:rsidR="00F241B2" w:rsidRPr="00B7161F" w:rsidRDefault="00F241B2" w:rsidP="00F241B2">
      <w:pPr>
        <w:rPr>
          <w:ins w:id="702" w:author="Stephane Onno" w:date="2024-11-08T14:52:00Z" w16du:dateUtc="2024-11-08T13:52:00Z"/>
          <w:lang w:val="en-US"/>
        </w:rPr>
      </w:pPr>
      <w:ins w:id="703" w:author="Stephane Onno" w:date="2024-11-08T14:52:00Z" w16du:dateUtc="2024-11-08T13:52:00Z">
        <w:r w:rsidRPr="00B7161F">
          <w:rPr>
            <w:lang w:val="en-US"/>
          </w:rPr>
          <w:t>We</w:t>
        </w:r>
        <w:r w:rsidRPr="00B7161F" w:rsidDel="00A07C39">
          <w:rPr>
            <w:lang w:val="en-US"/>
          </w:rPr>
          <w:t xml:space="preserve"> </w:t>
        </w:r>
        <w:r w:rsidRPr="00B7161F">
          <w:rPr>
            <w:lang w:val="en-US"/>
          </w:rPr>
          <w:t>cross-checked these intermediate data sizes with the ones obtained by inference.</w:t>
        </w:r>
      </w:ins>
    </w:p>
    <w:p w14:paraId="3DD58465" w14:textId="77777777" w:rsidR="00F241B2" w:rsidRPr="00B7161F" w:rsidRDefault="00F241B2" w:rsidP="00F241B2">
      <w:pPr>
        <w:rPr>
          <w:ins w:id="704" w:author="Stephane Onno" w:date="2024-11-08T14:52:00Z" w16du:dateUtc="2024-11-08T13:52:00Z"/>
        </w:rPr>
      </w:pPr>
    </w:p>
    <w:p w14:paraId="4344F4BA" w14:textId="77777777" w:rsidR="00F241B2" w:rsidRPr="008C4BE5" w:rsidRDefault="00F241B2" w:rsidP="00F241B2">
      <w:pPr>
        <w:pStyle w:val="B1"/>
        <w:ind w:left="0" w:firstLine="0"/>
        <w:rPr>
          <w:ins w:id="705" w:author="Stephane Onno" w:date="2024-11-08T14:52:00Z" w16du:dateUtc="2024-11-08T13:52:00Z"/>
          <w:b/>
          <w:lang w:val="en-US"/>
        </w:rPr>
      </w:pPr>
      <w:ins w:id="706" w:author="Stephane Onno" w:date="2024-11-08T14:52:00Z" w16du:dateUtc="2024-11-08T13:52:00Z">
        <w:r w:rsidRPr="008C4BE5">
          <w:rPr>
            <w:b/>
            <w:lang w:val="en-US"/>
          </w:rPr>
          <w:t>RETINANET</w:t>
        </w:r>
      </w:ins>
    </w:p>
    <w:p w14:paraId="476D5BD6" w14:textId="77777777" w:rsidR="00F241B2" w:rsidRPr="00B7161F" w:rsidRDefault="00F241B2" w:rsidP="00F241B2">
      <w:pPr>
        <w:pStyle w:val="CRCoverPage"/>
        <w:rPr>
          <w:ins w:id="707" w:author="Stephane Onno" w:date="2024-11-08T14:52:00Z" w16du:dateUtc="2024-11-08T13:52:00Z"/>
          <w:rFonts w:ascii="Times New Roman" w:hAnsi="Times New Roman"/>
          <w:b/>
          <w:lang w:val="en-US"/>
        </w:rPr>
      </w:pPr>
      <w:ins w:id="708" w:author="Stephane Onno" w:date="2024-11-08T14:52:00Z" w16du:dateUtc="2024-11-08T13:52:00Z">
        <w:r w:rsidRPr="00B7161F">
          <w:rPr>
            <w:rFonts w:ascii="Times New Roman" w:hAnsi="Times New Roman"/>
            <w:b/>
            <w:lang w:val="en-US"/>
          </w:rPr>
          <w:t>First step:</w:t>
        </w:r>
      </w:ins>
    </w:p>
    <w:p w14:paraId="4968F988" w14:textId="77777777" w:rsidR="00F241B2" w:rsidRPr="00B7161F" w:rsidRDefault="00F241B2" w:rsidP="00F241B2">
      <w:pPr>
        <w:pStyle w:val="B1"/>
        <w:ind w:left="0" w:firstLine="0"/>
        <w:rPr>
          <w:ins w:id="709" w:author="Stephane Onno" w:date="2024-11-08T14:52:00Z" w16du:dateUtc="2024-11-08T13:52:00Z"/>
          <w:lang w:val="en-US"/>
        </w:rPr>
      </w:pPr>
      <w:ins w:id="710" w:author="Stephane Onno" w:date="2024-11-08T14:52:00Z" w16du:dateUtc="2024-11-08T13:52:00Z">
        <w:r w:rsidRPr="00B7161F">
          <w:rPr>
            <w:lang w:val="en-US"/>
          </w:rPr>
          <w:t xml:space="preserve">We parsed the ONNX file to extract the tensors, their types and their shape information and evaluated the tensor size for each tensor.  </w:t>
        </w:r>
      </w:ins>
    </w:p>
    <w:p w14:paraId="5B39B99C" w14:textId="77777777" w:rsidR="00F241B2" w:rsidRPr="00B7161F" w:rsidRDefault="00F241B2" w:rsidP="00F241B2">
      <w:pPr>
        <w:pStyle w:val="B1"/>
        <w:ind w:left="0" w:firstLine="0"/>
        <w:rPr>
          <w:ins w:id="711" w:author="Stephane Onno" w:date="2024-11-08T14:52:00Z" w16du:dateUtc="2024-11-08T13:52:00Z"/>
          <w:lang w:val="en-US"/>
        </w:rPr>
      </w:pPr>
      <w:ins w:id="712" w:author="Stephane Onno" w:date="2024-11-08T14:52:00Z" w16du:dateUtc="2024-11-08T13:52:00Z">
        <w:r w:rsidRPr="00B7161F">
          <w:rPr>
            <w:lang w:val="en-US"/>
          </w:rPr>
          <w:t>Example of tensors we obtained:</w:t>
        </w:r>
      </w:ins>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5"/>
        <w:gridCol w:w="2372"/>
        <w:gridCol w:w="1875"/>
        <w:gridCol w:w="991"/>
        <w:gridCol w:w="874"/>
        <w:gridCol w:w="2042"/>
      </w:tblGrid>
      <w:tr w:rsidR="00F241B2" w:rsidRPr="00B7161F" w14:paraId="464AF8C6" w14:textId="77777777">
        <w:trPr>
          <w:trHeight w:val="290"/>
          <w:ins w:id="713" w:author="Stephane Onno" w:date="2024-11-08T14:52:00Z"/>
        </w:trPr>
        <w:tc>
          <w:tcPr>
            <w:tcW w:w="1475" w:type="dxa"/>
            <w:shd w:val="clear" w:color="auto" w:fill="auto"/>
            <w:noWrap/>
            <w:vAlign w:val="center"/>
            <w:hideMark/>
          </w:tcPr>
          <w:p w14:paraId="50928264" w14:textId="77777777" w:rsidR="00F241B2" w:rsidRPr="00B7161F" w:rsidRDefault="00F241B2" w:rsidP="00DE731A">
            <w:pPr>
              <w:spacing w:after="0"/>
              <w:jc w:val="center"/>
              <w:rPr>
                <w:ins w:id="714" w:author="Stephane Onno" w:date="2024-11-08T14:52:00Z" w16du:dateUtc="2024-11-08T13:52:00Z"/>
                <w:lang w:val="en-US"/>
              </w:rPr>
            </w:pPr>
            <w:ins w:id="715" w:author="Stephane Onno" w:date="2024-11-08T14:52:00Z" w16du:dateUtc="2024-11-08T13:52:00Z">
              <w:r w:rsidRPr="00B7161F">
                <w:rPr>
                  <w:lang w:val="en-US"/>
                </w:rPr>
                <w:t>Tensor name</w:t>
              </w:r>
            </w:ins>
          </w:p>
        </w:tc>
        <w:tc>
          <w:tcPr>
            <w:tcW w:w="2372" w:type="dxa"/>
            <w:shd w:val="clear" w:color="auto" w:fill="auto"/>
            <w:noWrap/>
            <w:vAlign w:val="center"/>
            <w:hideMark/>
          </w:tcPr>
          <w:p w14:paraId="1FA125AD" w14:textId="77777777" w:rsidR="00F241B2" w:rsidRPr="00B7161F" w:rsidRDefault="00F241B2" w:rsidP="00DE731A">
            <w:pPr>
              <w:spacing w:after="0"/>
              <w:jc w:val="center"/>
              <w:rPr>
                <w:ins w:id="716" w:author="Stephane Onno" w:date="2024-11-08T14:52:00Z" w16du:dateUtc="2024-11-08T13:52:00Z"/>
                <w:lang w:val="en-US"/>
              </w:rPr>
            </w:pPr>
            <w:ins w:id="717" w:author="Stephane Onno" w:date="2024-11-08T14:52:00Z" w16du:dateUtc="2024-11-08T13:52:00Z">
              <w:r w:rsidRPr="00B7161F">
                <w:rPr>
                  <w:lang w:val="en-US"/>
                </w:rPr>
                <w:t>Tensor shape</w:t>
              </w:r>
            </w:ins>
          </w:p>
        </w:tc>
        <w:tc>
          <w:tcPr>
            <w:tcW w:w="1875" w:type="dxa"/>
            <w:vAlign w:val="center"/>
          </w:tcPr>
          <w:p w14:paraId="042F0E2E" w14:textId="77777777" w:rsidR="00F241B2" w:rsidRPr="00B7161F" w:rsidRDefault="00F241B2" w:rsidP="00DE731A">
            <w:pPr>
              <w:spacing w:after="0"/>
              <w:jc w:val="center"/>
              <w:rPr>
                <w:ins w:id="718" w:author="Stephane Onno" w:date="2024-11-08T14:52:00Z" w16du:dateUtc="2024-11-08T13:52:00Z"/>
                <w:lang w:val="en-US"/>
              </w:rPr>
            </w:pPr>
            <w:ins w:id="719" w:author="Stephane Onno" w:date="2024-11-08T14:52:00Z" w16du:dateUtc="2024-11-08T13:52:00Z">
              <w:r w:rsidRPr="00B7161F">
                <w:rPr>
                  <w:lang w:val="en-US"/>
                </w:rPr>
                <w:t xml:space="preserve">Number of </w:t>
              </w:r>
              <w:r>
                <w:rPr>
                  <w:lang w:val="en-US"/>
                </w:rPr>
                <w:t>Data</w:t>
              </w:r>
            </w:ins>
          </w:p>
        </w:tc>
        <w:tc>
          <w:tcPr>
            <w:tcW w:w="991" w:type="dxa"/>
            <w:shd w:val="clear" w:color="auto" w:fill="auto"/>
            <w:noWrap/>
            <w:vAlign w:val="center"/>
            <w:hideMark/>
          </w:tcPr>
          <w:p w14:paraId="1C3FB442" w14:textId="77777777" w:rsidR="00F241B2" w:rsidRPr="00B7161F" w:rsidRDefault="00F241B2" w:rsidP="00DE731A">
            <w:pPr>
              <w:spacing w:after="0"/>
              <w:jc w:val="center"/>
              <w:rPr>
                <w:ins w:id="720" w:author="Stephane Onno" w:date="2024-11-08T14:52:00Z" w16du:dateUtc="2024-11-08T13:52:00Z"/>
                <w:lang w:val="en-US"/>
              </w:rPr>
            </w:pPr>
            <w:ins w:id="721" w:author="Stephane Onno" w:date="2024-11-08T14:52:00Z" w16du:dateUtc="2024-11-08T13:52:00Z">
              <w:r>
                <w:rPr>
                  <w:lang w:val="en-US"/>
                </w:rPr>
                <w:t>D</w:t>
              </w:r>
              <w:r w:rsidRPr="00B7161F">
                <w:rPr>
                  <w:lang w:val="en-US"/>
                </w:rPr>
                <w:t>ata type</w:t>
              </w:r>
            </w:ins>
          </w:p>
        </w:tc>
        <w:tc>
          <w:tcPr>
            <w:tcW w:w="874" w:type="dxa"/>
            <w:vAlign w:val="center"/>
          </w:tcPr>
          <w:p w14:paraId="52F30EA2" w14:textId="77777777" w:rsidR="00F241B2" w:rsidRPr="00B7161F" w:rsidRDefault="00F241B2" w:rsidP="00DE731A">
            <w:pPr>
              <w:spacing w:after="0"/>
              <w:jc w:val="center"/>
              <w:rPr>
                <w:ins w:id="722" w:author="Stephane Onno" w:date="2024-11-08T14:52:00Z" w16du:dateUtc="2024-11-08T13:52:00Z"/>
                <w:lang w:val="en-US"/>
              </w:rPr>
            </w:pPr>
            <w:ins w:id="723" w:author="Stephane Onno" w:date="2024-11-08T14:52:00Z" w16du:dateUtc="2024-11-08T13:52:00Z">
              <w:r>
                <w:rPr>
                  <w:lang w:val="en-US"/>
                </w:rPr>
                <w:t>Data</w:t>
              </w:r>
              <w:r w:rsidRPr="00B7161F">
                <w:rPr>
                  <w:lang w:val="en-US"/>
                </w:rPr>
                <w:t xml:space="preserve"> size (bytes)</w:t>
              </w:r>
            </w:ins>
          </w:p>
        </w:tc>
        <w:tc>
          <w:tcPr>
            <w:tcW w:w="2042" w:type="dxa"/>
            <w:vAlign w:val="center"/>
          </w:tcPr>
          <w:p w14:paraId="518541B4" w14:textId="77777777" w:rsidR="00F241B2" w:rsidRPr="00B7161F" w:rsidRDefault="00F241B2" w:rsidP="00DE731A">
            <w:pPr>
              <w:spacing w:after="0"/>
              <w:jc w:val="center"/>
              <w:rPr>
                <w:ins w:id="724" w:author="Stephane Onno" w:date="2024-11-08T14:52:00Z" w16du:dateUtc="2024-11-08T13:52:00Z"/>
                <w:lang w:val="en-US"/>
              </w:rPr>
            </w:pPr>
            <w:ins w:id="725" w:author="Stephane Onno" w:date="2024-11-08T14:52:00Z" w16du:dateUtc="2024-11-08T13:52:00Z">
              <w:r w:rsidRPr="00B7161F">
                <w:rPr>
                  <w:lang w:val="en-US"/>
                </w:rPr>
                <w:t>Tensor size</w:t>
              </w:r>
            </w:ins>
          </w:p>
          <w:p w14:paraId="003682F7" w14:textId="77777777" w:rsidR="00F241B2" w:rsidRPr="00B7161F" w:rsidRDefault="00F241B2" w:rsidP="00DE731A">
            <w:pPr>
              <w:spacing w:after="0"/>
              <w:jc w:val="center"/>
              <w:rPr>
                <w:ins w:id="726" w:author="Stephane Onno" w:date="2024-11-08T14:52:00Z" w16du:dateUtc="2024-11-08T13:52:00Z"/>
                <w:lang w:val="en-US"/>
              </w:rPr>
            </w:pPr>
            <w:ins w:id="727" w:author="Stephane Onno" w:date="2024-11-08T14:52:00Z" w16du:dateUtc="2024-11-08T13:52:00Z">
              <w:r w:rsidRPr="00B7161F">
                <w:rPr>
                  <w:lang w:val="en-US"/>
                </w:rPr>
                <w:t>(bytes)</w:t>
              </w:r>
            </w:ins>
          </w:p>
        </w:tc>
      </w:tr>
      <w:tr w:rsidR="00F241B2" w:rsidRPr="00B7161F" w14:paraId="3FE6B906" w14:textId="77777777">
        <w:trPr>
          <w:trHeight w:val="290"/>
          <w:ins w:id="728" w:author="Stephane Onno" w:date="2024-11-08T14:52:00Z"/>
        </w:trPr>
        <w:tc>
          <w:tcPr>
            <w:tcW w:w="1475" w:type="dxa"/>
            <w:shd w:val="clear" w:color="auto" w:fill="auto"/>
            <w:noWrap/>
            <w:vAlign w:val="center"/>
            <w:hideMark/>
          </w:tcPr>
          <w:p w14:paraId="4536A2DE" w14:textId="77777777" w:rsidR="00F241B2" w:rsidRPr="00B7161F" w:rsidRDefault="00F241B2" w:rsidP="00DE731A">
            <w:pPr>
              <w:spacing w:after="0"/>
              <w:rPr>
                <w:ins w:id="729" w:author="Stephane Onno" w:date="2024-11-08T14:52:00Z" w16du:dateUtc="2024-11-08T13:52:00Z"/>
                <w:lang w:val="en-US"/>
              </w:rPr>
            </w:pPr>
            <w:proofErr w:type="spellStart"/>
            <w:ins w:id="730" w:author="Stephane Onno" w:date="2024-11-08T14:52:00Z" w16du:dateUtc="2024-11-08T13:52:00Z">
              <w:r w:rsidRPr="00B7161F">
                <w:rPr>
                  <w:lang w:val="en-US"/>
                </w:rPr>
                <w:t>input_images</w:t>
              </w:r>
              <w:proofErr w:type="spellEnd"/>
            </w:ins>
          </w:p>
        </w:tc>
        <w:tc>
          <w:tcPr>
            <w:tcW w:w="2372" w:type="dxa"/>
            <w:shd w:val="clear" w:color="auto" w:fill="auto"/>
            <w:noWrap/>
            <w:vAlign w:val="center"/>
            <w:hideMark/>
          </w:tcPr>
          <w:p w14:paraId="5C12E5D4" w14:textId="77777777" w:rsidR="00F241B2" w:rsidRPr="00B7161F" w:rsidRDefault="00F241B2" w:rsidP="00DE731A">
            <w:pPr>
              <w:spacing w:after="0"/>
              <w:jc w:val="center"/>
              <w:rPr>
                <w:ins w:id="731" w:author="Stephane Onno" w:date="2024-11-08T14:52:00Z" w16du:dateUtc="2024-11-08T13:52:00Z"/>
                <w:lang w:val="en-US"/>
              </w:rPr>
            </w:pPr>
            <w:ins w:id="732" w:author="Stephane Onno" w:date="2024-11-08T14:52:00Z" w16du:dateUtc="2024-11-08T13:52:00Z">
              <w:r w:rsidRPr="00B7161F">
                <w:rPr>
                  <w:lang w:val="en-US"/>
                </w:rPr>
                <w:t>['bs', '3', 'h', 'w']</w:t>
              </w:r>
            </w:ins>
          </w:p>
        </w:tc>
        <w:tc>
          <w:tcPr>
            <w:tcW w:w="1875" w:type="dxa"/>
            <w:vAlign w:val="center"/>
          </w:tcPr>
          <w:p w14:paraId="5C07E548" w14:textId="77777777" w:rsidR="00F241B2" w:rsidRPr="00B7161F" w:rsidRDefault="00F241B2" w:rsidP="00DE731A">
            <w:pPr>
              <w:spacing w:after="0"/>
              <w:jc w:val="center"/>
              <w:rPr>
                <w:ins w:id="733" w:author="Stephane Onno" w:date="2024-11-08T14:52:00Z" w16du:dateUtc="2024-11-08T13:52:00Z"/>
                <w:lang w:val="en-US"/>
              </w:rPr>
            </w:pPr>
            <w:ins w:id="734" w:author="Stephane Onno" w:date="2024-11-08T14:52:00Z" w16du:dateUtc="2024-11-08T13:52:00Z">
              <w:r w:rsidRPr="00B7161F">
                <w:rPr>
                  <w:lang w:val="en-US"/>
                </w:rPr>
                <w:t>bs*3*h*w</w:t>
              </w:r>
            </w:ins>
          </w:p>
        </w:tc>
        <w:tc>
          <w:tcPr>
            <w:tcW w:w="991" w:type="dxa"/>
            <w:shd w:val="clear" w:color="auto" w:fill="auto"/>
            <w:noWrap/>
            <w:vAlign w:val="center"/>
            <w:hideMark/>
          </w:tcPr>
          <w:p w14:paraId="35F3F13F" w14:textId="77777777" w:rsidR="00F241B2" w:rsidRPr="00B7161F" w:rsidRDefault="00F241B2" w:rsidP="00DE731A">
            <w:pPr>
              <w:spacing w:after="0"/>
              <w:jc w:val="center"/>
              <w:rPr>
                <w:ins w:id="735" w:author="Stephane Onno" w:date="2024-11-08T14:52:00Z" w16du:dateUtc="2024-11-08T13:52:00Z"/>
                <w:lang w:val="en-US"/>
              </w:rPr>
            </w:pPr>
            <w:ins w:id="736" w:author="Stephane Onno" w:date="2024-11-08T14:52:00Z" w16du:dateUtc="2024-11-08T13:52:00Z">
              <w:r w:rsidRPr="00B7161F">
                <w:rPr>
                  <w:lang w:val="en-US"/>
                </w:rPr>
                <w:t>float32</w:t>
              </w:r>
            </w:ins>
          </w:p>
        </w:tc>
        <w:tc>
          <w:tcPr>
            <w:tcW w:w="874" w:type="dxa"/>
            <w:vAlign w:val="center"/>
          </w:tcPr>
          <w:p w14:paraId="6A7ABB8D" w14:textId="77777777" w:rsidR="00F241B2" w:rsidRPr="00B7161F" w:rsidRDefault="00F241B2" w:rsidP="00DE731A">
            <w:pPr>
              <w:spacing w:after="0"/>
              <w:jc w:val="center"/>
              <w:rPr>
                <w:ins w:id="737" w:author="Stephane Onno" w:date="2024-11-08T14:52:00Z" w16du:dateUtc="2024-11-08T13:52:00Z"/>
                <w:lang w:val="en-US"/>
              </w:rPr>
            </w:pPr>
            <w:ins w:id="738" w:author="Stephane Onno" w:date="2024-11-08T14:52:00Z" w16du:dateUtc="2024-11-08T13:52:00Z">
              <w:r w:rsidRPr="00B7161F">
                <w:rPr>
                  <w:lang w:val="en-US"/>
                </w:rPr>
                <w:t>4</w:t>
              </w:r>
            </w:ins>
          </w:p>
        </w:tc>
        <w:tc>
          <w:tcPr>
            <w:tcW w:w="2042" w:type="dxa"/>
            <w:vAlign w:val="center"/>
          </w:tcPr>
          <w:p w14:paraId="0179FCDF" w14:textId="77777777" w:rsidR="00F241B2" w:rsidRPr="00B7161F" w:rsidRDefault="00F241B2" w:rsidP="00DE731A">
            <w:pPr>
              <w:spacing w:after="0"/>
              <w:jc w:val="center"/>
              <w:rPr>
                <w:ins w:id="739" w:author="Stephane Onno" w:date="2024-11-08T14:52:00Z" w16du:dateUtc="2024-11-08T13:52:00Z"/>
                <w:lang w:val="en-US"/>
              </w:rPr>
            </w:pPr>
            <w:ins w:id="740" w:author="Stephane Onno" w:date="2024-11-08T14:52:00Z" w16du:dateUtc="2024-11-08T13:52:00Z">
              <w:r w:rsidRPr="00B7161F">
                <w:rPr>
                  <w:lang w:val="en-US"/>
                </w:rPr>
                <w:t>4*bs*3*h*w</w:t>
              </w:r>
            </w:ins>
          </w:p>
        </w:tc>
      </w:tr>
      <w:tr w:rsidR="00F241B2" w:rsidRPr="00B7161F" w14:paraId="30F7C46E" w14:textId="77777777">
        <w:trPr>
          <w:trHeight w:val="290"/>
          <w:ins w:id="741" w:author="Stephane Onno" w:date="2024-11-08T14:52:00Z"/>
        </w:trPr>
        <w:tc>
          <w:tcPr>
            <w:tcW w:w="1475" w:type="dxa"/>
            <w:shd w:val="clear" w:color="auto" w:fill="auto"/>
            <w:noWrap/>
            <w:vAlign w:val="center"/>
          </w:tcPr>
          <w:p w14:paraId="1154F5FF" w14:textId="77777777" w:rsidR="00F241B2" w:rsidRPr="00B7161F" w:rsidRDefault="00F241B2" w:rsidP="00DE731A">
            <w:pPr>
              <w:spacing w:after="0"/>
              <w:rPr>
                <w:ins w:id="742" w:author="Stephane Onno" w:date="2024-11-08T14:52:00Z" w16du:dateUtc="2024-11-08T13:52:00Z"/>
                <w:lang w:val="en-US"/>
              </w:rPr>
            </w:pPr>
            <w:ins w:id="743" w:author="Stephane Onno" w:date="2024-11-08T14:52:00Z" w16du:dateUtc="2024-11-08T13:52:00Z">
              <w:r w:rsidRPr="00B7161F">
                <w:rPr>
                  <w:lang w:val="en-US"/>
                </w:rPr>
                <w:t>/Split_output_0</w:t>
              </w:r>
            </w:ins>
          </w:p>
        </w:tc>
        <w:tc>
          <w:tcPr>
            <w:tcW w:w="2372" w:type="dxa"/>
            <w:shd w:val="clear" w:color="auto" w:fill="auto"/>
            <w:noWrap/>
            <w:vAlign w:val="center"/>
          </w:tcPr>
          <w:p w14:paraId="036DFC46" w14:textId="77777777" w:rsidR="00F241B2" w:rsidRPr="00B7161F" w:rsidRDefault="00F241B2" w:rsidP="00DE731A">
            <w:pPr>
              <w:spacing w:after="0"/>
              <w:jc w:val="center"/>
              <w:rPr>
                <w:ins w:id="744" w:author="Stephane Onno" w:date="2024-11-08T14:52:00Z" w16du:dateUtc="2024-11-08T13:52:00Z"/>
                <w:lang w:val="en-US"/>
              </w:rPr>
            </w:pPr>
            <w:ins w:id="745" w:author="Stephane Onno" w:date="2024-11-08T14:52:00Z" w16du:dateUtc="2024-11-08T13:52:00Z">
              <w:r w:rsidRPr="00B7161F">
                <w:rPr>
                  <w:lang w:val="en-US"/>
                </w:rPr>
                <w:t>['unk__0', '3', 'h', 'w']</w:t>
              </w:r>
            </w:ins>
          </w:p>
        </w:tc>
        <w:tc>
          <w:tcPr>
            <w:tcW w:w="1875" w:type="dxa"/>
            <w:vAlign w:val="center"/>
          </w:tcPr>
          <w:p w14:paraId="2D73CB98" w14:textId="77777777" w:rsidR="00F241B2" w:rsidRPr="00B7161F" w:rsidRDefault="00F241B2" w:rsidP="00DE731A">
            <w:pPr>
              <w:spacing w:after="0"/>
              <w:jc w:val="center"/>
              <w:rPr>
                <w:ins w:id="746" w:author="Stephane Onno" w:date="2024-11-08T14:52:00Z" w16du:dateUtc="2024-11-08T13:52:00Z"/>
                <w:lang w:val="en-US"/>
              </w:rPr>
            </w:pPr>
            <w:ins w:id="747" w:author="Stephane Onno" w:date="2024-11-08T14:52:00Z" w16du:dateUtc="2024-11-08T13:52:00Z">
              <w:r w:rsidRPr="00B7161F">
                <w:rPr>
                  <w:lang w:val="en-US"/>
                </w:rPr>
                <w:t>Unk_0*3*h*w</w:t>
              </w:r>
            </w:ins>
          </w:p>
        </w:tc>
        <w:tc>
          <w:tcPr>
            <w:tcW w:w="991" w:type="dxa"/>
            <w:shd w:val="clear" w:color="auto" w:fill="auto"/>
            <w:noWrap/>
            <w:vAlign w:val="center"/>
          </w:tcPr>
          <w:p w14:paraId="4E56489B" w14:textId="77777777" w:rsidR="00F241B2" w:rsidRPr="00B7161F" w:rsidRDefault="00F241B2" w:rsidP="00DE731A">
            <w:pPr>
              <w:spacing w:after="0"/>
              <w:jc w:val="center"/>
              <w:rPr>
                <w:ins w:id="748" w:author="Stephane Onno" w:date="2024-11-08T14:52:00Z" w16du:dateUtc="2024-11-08T13:52:00Z"/>
                <w:lang w:val="en-US"/>
              </w:rPr>
            </w:pPr>
            <w:ins w:id="749" w:author="Stephane Onno" w:date="2024-11-08T14:52:00Z" w16du:dateUtc="2024-11-08T13:52:00Z">
              <w:r w:rsidRPr="00B7161F">
                <w:rPr>
                  <w:lang w:val="en-US"/>
                </w:rPr>
                <w:t>float32</w:t>
              </w:r>
            </w:ins>
          </w:p>
        </w:tc>
        <w:tc>
          <w:tcPr>
            <w:tcW w:w="874" w:type="dxa"/>
            <w:vAlign w:val="center"/>
          </w:tcPr>
          <w:p w14:paraId="5F2C3999" w14:textId="77777777" w:rsidR="00F241B2" w:rsidRPr="00B7161F" w:rsidRDefault="00F241B2" w:rsidP="00DE731A">
            <w:pPr>
              <w:spacing w:after="0"/>
              <w:jc w:val="center"/>
              <w:rPr>
                <w:ins w:id="750" w:author="Stephane Onno" w:date="2024-11-08T14:52:00Z" w16du:dateUtc="2024-11-08T13:52:00Z"/>
                <w:lang w:val="en-US"/>
              </w:rPr>
            </w:pPr>
            <w:ins w:id="751" w:author="Stephane Onno" w:date="2024-11-08T14:52:00Z" w16du:dateUtc="2024-11-08T13:52:00Z">
              <w:r w:rsidRPr="00B7161F">
                <w:rPr>
                  <w:lang w:val="en-US"/>
                </w:rPr>
                <w:t>4</w:t>
              </w:r>
            </w:ins>
          </w:p>
        </w:tc>
        <w:tc>
          <w:tcPr>
            <w:tcW w:w="2042" w:type="dxa"/>
            <w:vAlign w:val="center"/>
          </w:tcPr>
          <w:p w14:paraId="3EAA93E0" w14:textId="77777777" w:rsidR="00F241B2" w:rsidRPr="00B7161F" w:rsidRDefault="00F241B2" w:rsidP="00DE731A">
            <w:pPr>
              <w:spacing w:after="0"/>
              <w:jc w:val="center"/>
              <w:rPr>
                <w:ins w:id="752" w:author="Stephane Onno" w:date="2024-11-08T14:52:00Z" w16du:dateUtc="2024-11-08T13:52:00Z"/>
                <w:lang w:val="en-US"/>
              </w:rPr>
            </w:pPr>
            <w:ins w:id="753" w:author="Stephane Onno" w:date="2024-11-08T14:52:00Z" w16du:dateUtc="2024-11-08T13:52:00Z">
              <w:r w:rsidRPr="00B7161F">
                <w:rPr>
                  <w:lang w:val="en-US"/>
                </w:rPr>
                <w:t>4*Unk_0*3*h*w</w:t>
              </w:r>
            </w:ins>
          </w:p>
        </w:tc>
      </w:tr>
      <w:tr w:rsidR="00F241B2" w:rsidRPr="00B7161F" w14:paraId="4F5F1B11" w14:textId="77777777">
        <w:trPr>
          <w:trHeight w:val="290"/>
          <w:ins w:id="754" w:author="Stephane Onno" w:date="2024-11-08T14:52:00Z"/>
        </w:trPr>
        <w:tc>
          <w:tcPr>
            <w:tcW w:w="1475" w:type="dxa"/>
            <w:shd w:val="clear" w:color="auto" w:fill="auto"/>
            <w:noWrap/>
            <w:vAlign w:val="center"/>
          </w:tcPr>
          <w:p w14:paraId="2C377173" w14:textId="77777777" w:rsidR="00F241B2" w:rsidRPr="00B7161F" w:rsidRDefault="00F241B2" w:rsidP="00DE731A">
            <w:pPr>
              <w:spacing w:after="0"/>
              <w:rPr>
                <w:ins w:id="755" w:author="Stephane Onno" w:date="2024-11-08T14:52:00Z" w16du:dateUtc="2024-11-08T13:52:00Z"/>
                <w:lang w:val="en-US"/>
              </w:rPr>
            </w:pPr>
            <w:ins w:id="756" w:author="Stephane Onno" w:date="2024-11-08T14:52:00Z" w16du:dateUtc="2024-11-08T13:52:00Z">
              <w:r w:rsidRPr="00B7161F">
                <w:rPr>
                  <w:lang w:val="en-US"/>
                </w:rPr>
                <w:t>2712</w:t>
              </w:r>
            </w:ins>
          </w:p>
        </w:tc>
        <w:tc>
          <w:tcPr>
            <w:tcW w:w="2372" w:type="dxa"/>
            <w:shd w:val="clear" w:color="auto" w:fill="auto"/>
            <w:noWrap/>
            <w:vAlign w:val="center"/>
          </w:tcPr>
          <w:p w14:paraId="6608192C" w14:textId="77777777" w:rsidR="00F241B2" w:rsidRPr="00B7161F" w:rsidRDefault="00F241B2" w:rsidP="00DE731A">
            <w:pPr>
              <w:spacing w:after="0"/>
              <w:jc w:val="center"/>
              <w:rPr>
                <w:ins w:id="757" w:author="Stephane Onno" w:date="2024-11-08T14:52:00Z" w16du:dateUtc="2024-11-08T13:52:00Z"/>
                <w:lang w:val="en-US"/>
              </w:rPr>
            </w:pPr>
            <w:ins w:id="758" w:author="Stephane Onno" w:date="2024-11-08T14:52:00Z" w16du:dateUtc="2024-11-08T13:52:00Z">
              <w:r w:rsidRPr="00B7161F">
                <w:rPr>
                  <w:lang w:val="en-US"/>
                </w:rPr>
                <w:t>['Gather2712_dim_0']</w:t>
              </w:r>
            </w:ins>
          </w:p>
        </w:tc>
        <w:tc>
          <w:tcPr>
            <w:tcW w:w="1875" w:type="dxa"/>
            <w:vAlign w:val="center"/>
          </w:tcPr>
          <w:p w14:paraId="5FBAA95D" w14:textId="77777777" w:rsidR="00F241B2" w:rsidRPr="00B7161F" w:rsidRDefault="00F241B2" w:rsidP="00DE731A">
            <w:pPr>
              <w:spacing w:after="0"/>
              <w:jc w:val="center"/>
              <w:rPr>
                <w:ins w:id="759" w:author="Stephane Onno" w:date="2024-11-08T14:52:00Z" w16du:dateUtc="2024-11-08T13:52:00Z"/>
                <w:lang w:val="en-US"/>
              </w:rPr>
            </w:pPr>
            <w:ins w:id="760" w:author="Stephane Onno" w:date="2024-11-08T14:52:00Z" w16du:dateUtc="2024-11-08T13:52:00Z">
              <w:r w:rsidRPr="00B7161F">
                <w:rPr>
                  <w:lang w:val="en-US"/>
                </w:rPr>
                <w:t>Gather2712_dim_0</w:t>
              </w:r>
            </w:ins>
          </w:p>
        </w:tc>
        <w:tc>
          <w:tcPr>
            <w:tcW w:w="991" w:type="dxa"/>
            <w:shd w:val="clear" w:color="auto" w:fill="auto"/>
            <w:noWrap/>
            <w:vAlign w:val="center"/>
          </w:tcPr>
          <w:p w14:paraId="170042B5" w14:textId="77777777" w:rsidR="00F241B2" w:rsidRPr="00B7161F" w:rsidRDefault="00F241B2" w:rsidP="00DE731A">
            <w:pPr>
              <w:spacing w:after="0"/>
              <w:jc w:val="center"/>
              <w:rPr>
                <w:ins w:id="761" w:author="Stephane Onno" w:date="2024-11-08T14:52:00Z" w16du:dateUtc="2024-11-08T13:52:00Z"/>
                <w:lang w:val="en-US"/>
              </w:rPr>
            </w:pPr>
            <w:ins w:id="762" w:author="Stephane Onno" w:date="2024-11-08T14:52:00Z" w16du:dateUtc="2024-11-08T13:52:00Z">
              <w:r w:rsidRPr="00B7161F">
                <w:rPr>
                  <w:lang w:val="en-US"/>
                </w:rPr>
                <w:t>float32</w:t>
              </w:r>
            </w:ins>
          </w:p>
        </w:tc>
        <w:tc>
          <w:tcPr>
            <w:tcW w:w="874" w:type="dxa"/>
            <w:vAlign w:val="center"/>
          </w:tcPr>
          <w:p w14:paraId="000BDF24" w14:textId="77777777" w:rsidR="00F241B2" w:rsidRPr="00B7161F" w:rsidRDefault="00F241B2" w:rsidP="00DE731A">
            <w:pPr>
              <w:spacing w:after="0"/>
              <w:jc w:val="center"/>
              <w:rPr>
                <w:ins w:id="763" w:author="Stephane Onno" w:date="2024-11-08T14:52:00Z" w16du:dateUtc="2024-11-08T13:52:00Z"/>
                <w:lang w:val="en-US"/>
              </w:rPr>
            </w:pPr>
            <w:ins w:id="764" w:author="Stephane Onno" w:date="2024-11-08T14:52:00Z" w16du:dateUtc="2024-11-08T13:52:00Z">
              <w:r w:rsidRPr="00B7161F">
                <w:rPr>
                  <w:lang w:val="en-US"/>
                </w:rPr>
                <w:t>4</w:t>
              </w:r>
            </w:ins>
          </w:p>
        </w:tc>
        <w:tc>
          <w:tcPr>
            <w:tcW w:w="2042" w:type="dxa"/>
            <w:vAlign w:val="center"/>
          </w:tcPr>
          <w:p w14:paraId="627C2332" w14:textId="77777777" w:rsidR="00F241B2" w:rsidRPr="00B7161F" w:rsidRDefault="00F241B2" w:rsidP="00DE731A">
            <w:pPr>
              <w:spacing w:after="0"/>
              <w:jc w:val="center"/>
              <w:rPr>
                <w:ins w:id="765" w:author="Stephane Onno" w:date="2024-11-08T14:52:00Z" w16du:dateUtc="2024-11-08T13:52:00Z"/>
                <w:lang w:val="en-US"/>
              </w:rPr>
            </w:pPr>
            <w:ins w:id="766" w:author="Stephane Onno" w:date="2024-11-08T14:52:00Z" w16du:dateUtc="2024-11-08T13:52:00Z">
              <w:r w:rsidRPr="00B7161F">
                <w:rPr>
                  <w:lang w:val="en-US"/>
                </w:rPr>
                <w:t>4*Gather2712_dim_0</w:t>
              </w:r>
            </w:ins>
          </w:p>
        </w:tc>
      </w:tr>
      <w:tr w:rsidR="00F241B2" w:rsidRPr="00B7161F" w14:paraId="117A1439" w14:textId="77777777">
        <w:trPr>
          <w:trHeight w:val="290"/>
          <w:ins w:id="767" w:author="Stephane Onno" w:date="2024-11-08T14:52:00Z"/>
        </w:trPr>
        <w:tc>
          <w:tcPr>
            <w:tcW w:w="1475" w:type="dxa"/>
            <w:shd w:val="clear" w:color="auto" w:fill="auto"/>
            <w:noWrap/>
            <w:vAlign w:val="center"/>
          </w:tcPr>
          <w:p w14:paraId="0E9E43DB" w14:textId="77777777" w:rsidR="00F241B2" w:rsidRPr="00B7161F" w:rsidRDefault="00F241B2" w:rsidP="00DE731A">
            <w:pPr>
              <w:spacing w:after="0"/>
              <w:rPr>
                <w:ins w:id="768" w:author="Stephane Onno" w:date="2024-11-08T14:52:00Z" w16du:dateUtc="2024-11-08T13:52:00Z"/>
                <w:lang w:val="en-US"/>
              </w:rPr>
            </w:pPr>
            <w:ins w:id="769" w:author="Stephane Onno" w:date="2024-11-08T14:52:00Z" w16du:dateUtc="2024-11-08T13:52:00Z">
              <w:r w:rsidRPr="00B7161F">
                <w:rPr>
                  <w:lang w:val="en-US"/>
                </w:rPr>
                <w:lastRenderedPageBreak/>
                <w:t>2713</w:t>
              </w:r>
            </w:ins>
          </w:p>
        </w:tc>
        <w:tc>
          <w:tcPr>
            <w:tcW w:w="2372" w:type="dxa"/>
            <w:shd w:val="clear" w:color="auto" w:fill="auto"/>
            <w:noWrap/>
            <w:vAlign w:val="center"/>
          </w:tcPr>
          <w:p w14:paraId="689DD284" w14:textId="77777777" w:rsidR="00F241B2" w:rsidRPr="00B7161F" w:rsidRDefault="00F241B2" w:rsidP="00DE731A">
            <w:pPr>
              <w:spacing w:after="0"/>
              <w:jc w:val="center"/>
              <w:rPr>
                <w:ins w:id="770" w:author="Stephane Onno" w:date="2024-11-08T14:52:00Z" w16du:dateUtc="2024-11-08T13:52:00Z"/>
                <w:lang w:val="en-US"/>
              </w:rPr>
            </w:pPr>
            <w:ins w:id="771" w:author="Stephane Onno" w:date="2024-11-08T14:52:00Z" w16du:dateUtc="2024-11-08T13:52:00Z">
              <w:r w:rsidRPr="00B7161F">
                <w:rPr>
                  <w:lang w:val="en-US"/>
                </w:rPr>
                <w:t>['Gather2712_dim_0']</w:t>
              </w:r>
            </w:ins>
          </w:p>
        </w:tc>
        <w:tc>
          <w:tcPr>
            <w:tcW w:w="1875" w:type="dxa"/>
            <w:vAlign w:val="center"/>
          </w:tcPr>
          <w:p w14:paraId="09A2075F" w14:textId="77777777" w:rsidR="00F241B2" w:rsidRPr="00B7161F" w:rsidRDefault="00F241B2" w:rsidP="00DE731A">
            <w:pPr>
              <w:spacing w:after="0"/>
              <w:jc w:val="center"/>
              <w:rPr>
                <w:ins w:id="772" w:author="Stephane Onno" w:date="2024-11-08T14:52:00Z" w16du:dateUtc="2024-11-08T13:52:00Z"/>
                <w:lang w:val="en-US"/>
              </w:rPr>
            </w:pPr>
            <w:ins w:id="773" w:author="Stephane Onno" w:date="2024-11-08T14:52:00Z" w16du:dateUtc="2024-11-08T13:52:00Z">
              <w:r w:rsidRPr="00B7161F">
                <w:rPr>
                  <w:lang w:val="en-US"/>
                </w:rPr>
                <w:t>Gather2712_dim_0</w:t>
              </w:r>
            </w:ins>
          </w:p>
        </w:tc>
        <w:tc>
          <w:tcPr>
            <w:tcW w:w="991" w:type="dxa"/>
            <w:shd w:val="clear" w:color="auto" w:fill="auto"/>
            <w:noWrap/>
            <w:vAlign w:val="center"/>
          </w:tcPr>
          <w:p w14:paraId="28016CD4" w14:textId="77777777" w:rsidR="00F241B2" w:rsidRPr="00B7161F" w:rsidRDefault="00F241B2" w:rsidP="00DE731A">
            <w:pPr>
              <w:spacing w:after="0"/>
              <w:jc w:val="center"/>
              <w:rPr>
                <w:ins w:id="774" w:author="Stephane Onno" w:date="2024-11-08T14:52:00Z" w16du:dateUtc="2024-11-08T13:52:00Z"/>
                <w:lang w:val="en-US"/>
              </w:rPr>
            </w:pPr>
            <w:ins w:id="775" w:author="Stephane Onno" w:date="2024-11-08T14:52:00Z" w16du:dateUtc="2024-11-08T13:52:00Z">
              <w:r w:rsidRPr="00B7161F">
                <w:rPr>
                  <w:lang w:val="en-US"/>
                </w:rPr>
                <w:t>int64</w:t>
              </w:r>
            </w:ins>
          </w:p>
        </w:tc>
        <w:tc>
          <w:tcPr>
            <w:tcW w:w="874" w:type="dxa"/>
            <w:vAlign w:val="center"/>
          </w:tcPr>
          <w:p w14:paraId="59B8C606" w14:textId="77777777" w:rsidR="00F241B2" w:rsidRPr="00B7161F" w:rsidRDefault="00F241B2" w:rsidP="00DE731A">
            <w:pPr>
              <w:spacing w:after="0"/>
              <w:jc w:val="center"/>
              <w:rPr>
                <w:ins w:id="776" w:author="Stephane Onno" w:date="2024-11-08T14:52:00Z" w16du:dateUtc="2024-11-08T13:52:00Z"/>
                <w:lang w:val="en-US"/>
              </w:rPr>
            </w:pPr>
            <w:ins w:id="777" w:author="Stephane Onno" w:date="2024-11-08T14:52:00Z" w16du:dateUtc="2024-11-08T13:52:00Z">
              <w:r w:rsidRPr="00B7161F">
                <w:rPr>
                  <w:lang w:val="en-US"/>
                </w:rPr>
                <w:t>8</w:t>
              </w:r>
            </w:ins>
          </w:p>
        </w:tc>
        <w:tc>
          <w:tcPr>
            <w:tcW w:w="2042" w:type="dxa"/>
            <w:vAlign w:val="center"/>
          </w:tcPr>
          <w:p w14:paraId="2091B92F" w14:textId="77777777" w:rsidR="00F241B2" w:rsidRPr="00B7161F" w:rsidRDefault="00F241B2" w:rsidP="00DE731A">
            <w:pPr>
              <w:spacing w:after="0"/>
              <w:jc w:val="center"/>
              <w:rPr>
                <w:ins w:id="778" w:author="Stephane Onno" w:date="2024-11-08T14:52:00Z" w16du:dateUtc="2024-11-08T13:52:00Z"/>
                <w:lang w:val="en-US"/>
              </w:rPr>
            </w:pPr>
            <w:ins w:id="779" w:author="Stephane Onno" w:date="2024-11-08T14:52:00Z" w16du:dateUtc="2024-11-08T13:52:00Z">
              <w:r w:rsidRPr="00B7161F">
                <w:rPr>
                  <w:lang w:val="en-US"/>
                </w:rPr>
                <w:t>8*Gather2712_dim_0</w:t>
              </w:r>
            </w:ins>
          </w:p>
        </w:tc>
      </w:tr>
      <w:tr w:rsidR="00F241B2" w:rsidRPr="00B7161F" w14:paraId="0B929757" w14:textId="77777777">
        <w:trPr>
          <w:trHeight w:val="290"/>
          <w:ins w:id="780" w:author="Stephane Onno" w:date="2024-11-08T14:52:00Z"/>
        </w:trPr>
        <w:tc>
          <w:tcPr>
            <w:tcW w:w="1475" w:type="dxa"/>
            <w:shd w:val="clear" w:color="auto" w:fill="auto"/>
            <w:noWrap/>
            <w:vAlign w:val="center"/>
          </w:tcPr>
          <w:p w14:paraId="13668183" w14:textId="77777777" w:rsidR="00F241B2" w:rsidRPr="00B7161F" w:rsidRDefault="00F241B2" w:rsidP="00DE731A">
            <w:pPr>
              <w:spacing w:after="0"/>
              <w:rPr>
                <w:ins w:id="781" w:author="Stephane Onno" w:date="2024-11-08T14:52:00Z" w16du:dateUtc="2024-11-08T13:52:00Z"/>
                <w:lang w:val="en-US"/>
              </w:rPr>
            </w:pPr>
            <w:ins w:id="782" w:author="Stephane Onno" w:date="2024-11-08T14:52:00Z" w16du:dateUtc="2024-11-08T13:52:00Z">
              <w:r w:rsidRPr="00B7161F">
                <w:rPr>
                  <w:lang w:val="en-US"/>
                </w:rPr>
                <w:t>2734</w:t>
              </w:r>
            </w:ins>
          </w:p>
        </w:tc>
        <w:tc>
          <w:tcPr>
            <w:tcW w:w="2372" w:type="dxa"/>
            <w:shd w:val="clear" w:color="auto" w:fill="auto"/>
            <w:noWrap/>
            <w:vAlign w:val="center"/>
          </w:tcPr>
          <w:p w14:paraId="5E8337E9" w14:textId="77777777" w:rsidR="00F241B2" w:rsidRPr="00B7161F" w:rsidRDefault="00F241B2" w:rsidP="00DE731A">
            <w:pPr>
              <w:spacing w:after="0"/>
              <w:jc w:val="center"/>
              <w:rPr>
                <w:ins w:id="783" w:author="Stephane Onno" w:date="2024-11-08T14:52:00Z" w16du:dateUtc="2024-11-08T13:52:00Z"/>
                <w:lang w:val="en-US"/>
              </w:rPr>
            </w:pPr>
            <w:ins w:id="784" w:author="Stephane Onno" w:date="2024-11-08T14:52:00Z" w16du:dateUtc="2024-11-08T13:52:00Z">
              <w:r w:rsidRPr="00B7161F">
                <w:rPr>
                  <w:lang w:val="en-US"/>
                </w:rPr>
                <w:t>['Concat2734_dim_0', '4']</w:t>
              </w:r>
            </w:ins>
          </w:p>
        </w:tc>
        <w:tc>
          <w:tcPr>
            <w:tcW w:w="1875" w:type="dxa"/>
            <w:vAlign w:val="center"/>
          </w:tcPr>
          <w:p w14:paraId="6B04BDC2" w14:textId="77777777" w:rsidR="00F241B2" w:rsidRPr="00B7161F" w:rsidRDefault="00F241B2" w:rsidP="00DE731A">
            <w:pPr>
              <w:spacing w:after="0"/>
              <w:jc w:val="center"/>
              <w:rPr>
                <w:ins w:id="785" w:author="Stephane Onno" w:date="2024-11-08T14:52:00Z" w16du:dateUtc="2024-11-08T13:52:00Z"/>
                <w:lang w:val="en-US"/>
              </w:rPr>
            </w:pPr>
            <w:ins w:id="786" w:author="Stephane Onno" w:date="2024-11-08T14:52:00Z" w16du:dateUtc="2024-11-08T13:52:00Z">
              <w:r w:rsidRPr="00B7161F">
                <w:rPr>
                  <w:lang w:val="en-US"/>
                </w:rPr>
                <w:t>Concat2734_dim*4</w:t>
              </w:r>
            </w:ins>
          </w:p>
        </w:tc>
        <w:tc>
          <w:tcPr>
            <w:tcW w:w="991" w:type="dxa"/>
            <w:shd w:val="clear" w:color="auto" w:fill="auto"/>
            <w:noWrap/>
            <w:vAlign w:val="center"/>
          </w:tcPr>
          <w:p w14:paraId="2FF0ACB2" w14:textId="77777777" w:rsidR="00F241B2" w:rsidRPr="00B7161F" w:rsidRDefault="00F241B2" w:rsidP="00DE731A">
            <w:pPr>
              <w:spacing w:after="0"/>
              <w:jc w:val="center"/>
              <w:rPr>
                <w:ins w:id="787" w:author="Stephane Onno" w:date="2024-11-08T14:52:00Z" w16du:dateUtc="2024-11-08T13:52:00Z"/>
                <w:lang w:val="en-US"/>
              </w:rPr>
            </w:pPr>
            <w:ins w:id="788" w:author="Stephane Onno" w:date="2024-11-08T14:52:00Z" w16du:dateUtc="2024-11-08T13:52:00Z">
              <w:r w:rsidRPr="00B7161F">
                <w:rPr>
                  <w:lang w:val="en-US"/>
                </w:rPr>
                <w:t>float32</w:t>
              </w:r>
            </w:ins>
          </w:p>
        </w:tc>
        <w:tc>
          <w:tcPr>
            <w:tcW w:w="874" w:type="dxa"/>
            <w:vAlign w:val="center"/>
          </w:tcPr>
          <w:p w14:paraId="3F1DEDD3" w14:textId="77777777" w:rsidR="00F241B2" w:rsidRPr="00B7161F" w:rsidRDefault="00F241B2" w:rsidP="00DE731A">
            <w:pPr>
              <w:spacing w:after="0"/>
              <w:jc w:val="center"/>
              <w:rPr>
                <w:ins w:id="789" w:author="Stephane Onno" w:date="2024-11-08T14:52:00Z" w16du:dateUtc="2024-11-08T13:52:00Z"/>
                <w:lang w:val="en-US"/>
              </w:rPr>
            </w:pPr>
            <w:ins w:id="790" w:author="Stephane Onno" w:date="2024-11-08T14:52:00Z" w16du:dateUtc="2024-11-08T13:52:00Z">
              <w:r w:rsidRPr="00B7161F">
                <w:rPr>
                  <w:lang w:val="en-US"/>
                </w:rPr>
                <w:t>4</w:t>
              </w:r>
            </w:ins>
          </w:p>
        </w:tc>
        <w:tc>
          <w:tcPr>
            <w:tcW w:w="2042" w:type="dxa"/>
            <w:vAlign w:val="center"/>
          </w:tcPr>
          <w:p w14:paraId="7A39843A" w14:textId="77777777" w:rsidR="00F241B2" w:rsidRPr="00B7161F" w:rsidRDefault="00F241B2" w:rsidP="00DE731A">
            <w:pPr>
              <w:spacing w:after="0"/>
              <w:jc w:val="center"/>
              <w:rPr>
                <w:ins w:id="791" w:author="Stephane Onno" w:date="2024-11-08T14:52:00Z" w16du:dateUtc="2024-11-08T13:52:00Z"/>
                <w:lang w:val="en-US"/>
              </w:rPr>
            </w:pPr>
            <w:ins w:id="792" w:author="Stephane Onno" w:date="2024-11-08T14:52:00Z" w16du:dateUtc="2024-11-08T13:52:00Z">
              <w:r w:rsidRPr="00B7161F">
                <w:rPr>
                  <w:lang w:val="en-US"/>
                </w:rPr>
                <w:t>4*Concat2734_dim*4</w:t>
              </w:r>
            </w:ins>
          </w:p>
        </w:tc>
      </w:tr>
    </w:tbl>
    <w:p w14:paraId="11C4983C" w14:textId="77777777" w:rsidR="00F241B2" w:rsidRPr="00B7161F" w:rsidRDefault="00F241B2" w:rsidP="00F241B2">
      <w:pPr>
        <w:pStyle w:val="B1"/>
        <w:ind w:left="284"/>
        <w:rPr>
          <w:ins w:id="793" w:author="Stephane Onno" w:date="2024-11-08T14:52:00Z" w16du:dateUtc="2024-11-08T13:52:00Z"/>
          <w:lang w:val="en-US"/>
        </w:rPr>
      </w:pPr>
    </w:p>
    <w:p w14:paraId="3E10EF0B" w14:textId="77777777" w:rsidR="00F241B2" w:rsidRPr="00B7161F" w:rsidRDefault="00F241B2" w:rsidP="00F241B2">
      <w:pPr>
        <w:pStyle w:val="B1"/>
        <w:ind w:left="284"/>
        <w:rPr>
          <w:ins w:id="794" w:author="Stephane Onno" w:date="2024-11-08T14:52:00Z" w16du:dateUtc="2024-11-08T13:52:00Z"/>
          <w:lang w:val="en-US"/>
        </w:rPr>
      </w:pPr>
      <w:ins w:id="795" w:author="Stephane Onno" w:date="2024-11-08T14:52:00Z" w16du:dateUtc="2024-11-08T13:52:00Z">
        <w:r w:rsidRPr="00B7161F">
          <w:rPr>
            <w:lang w:val="en-US"/>
          </w:rPr>
          <w:t xml:space="preserve">However, unlike </w:t>
        </w:r>
        <w:proofErr w:type="spellStart"/>
        <w:r w:rsidRPr="00B7161F">
          <w:rPr>
            <w:lang w:val="en-US"/>
          </w:rPr>
          <w:t>ssd_resnet</w:t>
        </w:r>
        <w:proofErr w:type="spellEnd"/>
        <w:r w:rsidRPr="00B7161F">
          <w:rPr>
            <w:lang w:val="en-US"/>
          </w:rPr>
          <w:t>, the shape information contains variable parameters:</w:t>
        </w:r>
      </w:ins>
    </w:p>
    <w:p w14:paraId="2AAF4A25" w14:textId="77777777" w:rsidR="00F241B2" w:rsidRPr="00B7161F" w:rsidRDefault="00F241B2" w:rsidP="00F241B2">
      <w:pPr>
        <w:numPr>
          <w:ilvl w:val="0"/>
          <w:numId w:val="8"/>
        </w:numPr>
        <w:spacing w:after="0"/>
        <w:ind w:left="1077" w:hanging="357"/>
        <w:rPr>
          <w:ins w:id="796" w:author="Stephane Onno" w:date="2024-11-08T14:52:00Z" w16du:dateUtc="2024-11-08T13:52:00Z"/>
          <w:lang w:val="en-US" w:eastAsia="ko-KR"/>
        </w:rPr>
      </w:pPr>
      <w:ins w:id="797" w:author="Stephane Onno" w:date="2024-11-08T14:52:00Z" w16du:dateUtc="2024-11-08T13:52:00Z">
        <w:r w:rsidRPr="00B7161F">
          <w:rPr>
            <w:lang w:val="en-US" w:eastAsia="ko-KR"/>
          </w:rPr>
          <w:t>Some of these are the size of the input data: height(h) and width(w).</w:t>
        </w:r>
      </w:ins>
    </w:p>
    <w:p w14:paraId="21BC3C6B" w14:textId="77777777" w:rsidR="00F241B2" w:rsidRPr="00B7161F" w:rsidRDefault="00F241B2" w:rsidP="00F241B2">
      <w:pPr>
        <w:numPr>
          <w:ilvl w:val="0"/>
          <w:numId w:val="8"/>
        </w:numPr>
        <w:spacing w:after="0"/>
        <w:ind w:left="1077" w:hanging="357"/>
        <w:rPr>
          <w:ins w:id="798" w:author="Stephane Onno" w:date="2024-11-08T14:52:00Z" w16du:dateUtc="2024-11-08T13:52:00Z"/>
          <w:lang w:val="en-US" w:eastAsia="ko-KR"/>
        </w:rPr>
      </w:pPr>
      <w:ins w:id="799" w:author="Stephane Onno" w:date="2024-11-08T14:52:00Z" w16du:dateUtc="2024-11-08T13:52:00Z">
        <w:r w:rsidRPr="00B7161F">
          <w:rPr>
            <w:lang w:val="en-US" w:eastAsia="ko-KR"/>
          </w:rPr>
          <w:t xml:space="preserve">Others are unknown: “Unk_0”, “Concat2734_dim”, “Gather2712_dim_0”, “Gather2712_dim_0”. </w:t>
        </w:r>
      </w:ins>
    </w:p>
    <w:p w14:paraId="4D669994" w14:textId="77777777" w:rsidR="00F241B2" w:rsidRPr="00B7161F" w:rsidRDefault="00F241B2" w:rsidP="00F241B2">
      <w:pPr>
        <w:pStyle w:val="B1"/>
        <w:ind w:left="0" w:firstLine="0"/>
        <w:rPr>
          <w:ins w:id="800" w:author="Stephane Onno" w:date="2024-11-08T14:52:00Z" w16du:dateUtc="2024-11-08T13:52:00Z"/>
          <w:lang w:val="en-US"/>
        </w:rPr>
      </w:pPr>
      <w:ins w:id="801" w:author="Stephane Onno" w:date="2024-11-08T14:52:00Z" w16du:dateUtc="2024-11-08T13:52:00Z">
        <w:r w:rsidRPr="00B7161F">
          <w:rPr>
            <w:lang w:val="en-US"/>
          </w:rPr>
          <w:t>Consequently, it is not possible to carry out the second step to calculate the intermediate size of all the split point configurations.</w:t>
        </w:r>
      </w:ins>
    </w:p>
    <w:p w14:paraId="741EB242" w14:textId="77777777" w:rsidR="00F241B2" w:rsidRDefault="00F241B2" w:rsidP="00F241B2">
      <w:pPr>
        <w:pStyle w:val="B1"/>
        <w:ind w:left="0" w:firstLine="0"/>
        <w:rPr>
          <w:ins w:id="802" w:author="Stephane Onno" w:date="2024-11-08T14:52:00Z" w16du:dateUtc="2024-11-08T13:52:00Z"/>
          <w:rFonts w:ascii="Arial" w:hAnsi="Arial"/>
          <w:lang w:val="en-US"/>
        </w:rPr>
      </w:pPr>
    </w:p>
    <w:p w14:paraId="58A9729B" w14:textId="77777777" w:rsidR="00F241B2" w:rsidRPr="003939D2" w:rsidRDefault="00F241B2" w:rsidP="00F241B2">
      <w:pPr>
        <w:pStyle w:val="Heading4"/>
        <w:numPr>
          <w:ilvl w:val="4"/>
          <w:numId w:val="9"/>
        </w:numPr>
        <w:rPr>
          <w:ins w:id="803" w:author="Stephane Onno" w:date="2024-11-08T14:52:00Z" w16du:dateUtc="2024-11-08T13:52:00Z"/>
        </w:rPr>
      </w:pPr>
      <w:ins w:id="804" w:author="Stephane Onno" w:date="2024-11-08T14:52:00Z" w16du:dateUtc="2024-11-08T13:52:00Z">
        <w:r w:rsidRPr="00BD7422">
          <w:t>Evaluation of the correlation between the size of the input data size and the size of the intermediate data at inference time</w:t>
        </w:r>
      </w:ins>
    </w:p>
    <w:p w14:paraId="779E7C0C" w14:textId="77777777" w:rsidR="00F241B2" w:rsidRDefault="00F241B2" w:rsidP="00F241B2">
      <w:pPr>
        <w:pStyle w:val="CRCoverPage"/>
        <w:rPr>
          <w:ins w:id="805" w:author="Stephane Onno" w:date="2024-11-08T14:52:00Z" w16du:dateUtc="2024-11-08T13:52:00Z"/>
          <w:bCs/>
          <w:lang w:val="en-US"/>
        </w:rPr>
      </w:pPr>
    </w:p>
    <w:p w14:paraId="1609CD1A" w14:textId="77777777" w:rsidR="00F241B2" w:rsidRPr="003E5869" w:rsidRDefault="00F241B2" w:rsidP="00F241B2">
      <w:pPr>
        <w:pStyle w:val="CRCoverPage"/>
        <w:rPr>
          <w:ins w:id="806" w:author="Stephane Onno" w:date="2024-11-08T14:52:00Z" w16du:dateUtc="2024-11-08T13:52:00Z"/>
          <w:rFonts w:ascii="Times New Roman" w:hAnsi="Times New Roman"/>
          <w:bCs/>
          <w:lang w:val="en-US"/>
        </w:rPr>
      </w:pPr>
      <w:ins w:id="807" w:author="Stephane Onno" w:date="2024-11-08T14:52:00Z" w16du:dateUtc="2024-11-08T13:52:00Z">
        <w:r w:rsidRPr="003E5869">
          <w:rPr>
            <w:rFonts w:ascii="Times New Roman" w:hAnsi="Times New Roman"/>
            <w:bCs/>
            <w:lang w:val="en-US"/>
          </w:rPr>
          <w:t xml:space="preserve">In this </w:t>
        </w:r>
        <w:r>
          <w:rPr>
            <w:rFonts w:ascii="Times New Roman" w:hAnsi="Times New Roman"/>
            <w:bCs/>
            <w:lang w:val="en-US"/>
          </w:rPr>
          <w:t>section</w:t>
        </w:r>
        <w:r w:rsidRPr="003E5869">
          <w:rPr>
            <w:rFonts w:ascii="Times New Roman" w:hAnsi="Times New Roman"/>
            <w:bCs/>
            <w:lang w:val="en-US"/>
          </w:rPr>
          <w:t xml:space="preserve">, we performed inference on images of different dimensions at several split points. </w:t>
        </w:r>
        <w:r w:rsidRPr="003939D2">
          <w:rPr>
            <w:rFonts w:ascii="Times New Roman" w:hAnsi="Times New Roman"/>
            <w:bCs/>
            <w:lang w:val="en-US"/>
          </w:rPr>
          <w:t xml:space="preserve">This evaluation is made on models </w:t>
        </w:r>
        <w:proofErr w:type="spellStart"/>
        <w:r w:rsidRPr="003939D2">
          <w:rPr>
            <w:rFonts w:ascii="Times New Roman" w:hAnsi="Times New Roman"/>
            <w:bCs/>
            <w:lang w:val="en-US"/>
          </w:rPr>
          <w:t>ssd_resnet</w:t>
        </w:r>
        <w:proofErr w:type="spellEnd"/>
        <w:r w:rsidRPr="003939D2">
          <w:rPr>
            <w:rFonts w:ascii="Times New Roman" w:hAnsi="Times New Roman"/>
            <w:bCs/>
            <w:lang w:val="en-US"/>
          </w:rPr>
          <w:t xml:space="preserve"> [x1] and </w:t>
        </w:r>
        <w:proofErr w:type="spellStart"/>
        <w:r w:rsidRPr="003939D2">
          <w:rPr>
            <w:rFonts w:ascii="Times New Roman" w:hAnsi="Times New Roman"/>
            <w:bCs/>
            <w:lang w:val="en-US"/>
          </w:rPr>
          <w:t>retinanet</w:t>
        </w:r>
        <w:proofErr w:type="spellEnd"/>
        <w:r w:rsidRPr="003939D2">
          <w:rPr>
            <w:rFonts w:ascii="Times New Roman" w:hAnsi="Times New Roman"/>
            <w:bCs/>
            <w:lang w:val="en-US"/>
          </w:rPr>
          <w:t xml:space="preserve"> [x2].</w:t>
        </w:r>
      </w:ins>
    </w:p>
    <w:p w14:paraId="110E11ED" w14:textId="77777777" w:rsidR="00F241B2" w:rsidRPr="003E5869" w:rsidRDefault="00F241B2" w:rsidP="00F241B2">
      <w:pPr>
        <w:pStyle w:val="B1"/>
        <w:ind w:left="0" w:firstLine="0"/>
        <w:rPr>
          <w:ins w:id="808" w:author="Stephane Onno" w:date="2024-11-08T14:52:00Z" w16du:dateUtc="2024-11-08T13:52:00Z"/>
          <w:b/>
          <w:lang w:val="en-US"/>
        </w:rPr>
      </w:pPr>
    </w:p>
    <w:p w14:paraId="63D25C68" w14:textId="77777777" w:rsidR="00F241B2" w:rsidRPr="003E5869" w:rsidRDefault="00F241B2" w:rsidP="00F241B2">
      <w:pPr>
        <w:pStyle w:val="B1"/>
        <w:ind w:left="0" w:firstLine="0"/>
        <w:rPr>
          <w:ins w:id="809" w:author="Stephane Onno" w:date="2024-11-08T14:52:00Z" w16du:dateUtc="2024-11-08T13:52:00Z"/>
          <w:b/>
          <w:lang w:val="en-US"/>
        </w:rPr>
      </w:pPr>
      <w:ins w:id="810" w:author="Stephane Onno" w:date="2024-11-08T14:52:00Z" w16du:dateUtc="2024-11-08T13:52:00Z">
        <w:r w:rsidRPr="003E5869">
          <w:rPr>
            <w:b/>
            <w:lang w:val="en-US"/>
          </w:rPr>
          <w:t>SSD_RESNET</w:t>
        </w:r>
      </w:ins>
    </w:p>
    <w:p w14:paraId="182FDB2C" w14:textId="77777777" w:rsidR="00F241B2" w:rsidRPr="003E5869" w:rsidRDefault="00F241B2" w:rsidP="00F241B2">
      <w:pPr>
        <w:pStyle w:val="CRCoverPage"/>
        <w:rPr>
          <w:ins w:id="811" w:author="Stephane Onno" w:date="2024-11-08T14:52:00Z" w16du:dateUtc="2024-11-08T13:52:00Z"/>
          <w:rFonts w:ascii="Times New Roman" w:hAnsi="Times New Roman"/>
          <w:bCs/>
          <w:lang w:val="en-US"/>
        </w:rPr>
      </w:pPr>
      <w:ins w:id="812" w:author="Stephane Onno" w:date="2024-11-08T14:52:00Z" w16du:dateUtc="2024-11-08T13:52:00Z">
        <w:r>
          <w:rPr>
            <w:rFonts w:ascii="Times New Roman" w:hAnsi="Times New Roman"/>
            <w:bCs/>
            <w:lang w:val="en-US"/>
          </w:rPr>
          <w:t xml:space="preserve">Figure below </w:t>
        </w:r>
        <w:r w:rsidRPr="003E5869">
          <w:rPr>
            <w:rFonts w:ascii="Times New Roman" w:hAnsi="Times New Roman"/>
            <w:bCs/>
            <w:lang w:val="en-US"/>
          </w:rPr>
          <w:t xml:space="preserve">shows the evaluation of intermediate data size at inference stage. </w:t>
        </w:r>
      </w:ins>
    </w:p>
    <w:p w14:paraId="7EF7F535" w14:textId="745F5363" w:rsidR="00F241B2" w:rsidRDefault="00F241B2" w:rsidP="00F241B2">
      <w:pPr>
        <w:pStyle w:val="NormalWeb"/>
        <w:keepNext/>
        <w:rPr>
          <w:ins w:id="813" w:author="Stephane Onno" w:date="2024-11-08T14:52:00Z" w16du:dateUtc="2024-11-08T13:52:00Z"/>
          <w:sz w:val="20"/>
          <w:szCs w:val="20"/>
        </w:rPr>
      </w:pPr>
      <w:ins w:id="814" w:author="Stephane Onno" w:date="2024-11-08T14:52:00Z" w16du:dateUtc="2024-11-08T13:52:00Z">
        <w:r w:rsidRPr="003E5869">
          <w:rPr>
            <w:noProof/>
            <w:sz w:val="20"/>
            <w:szCs w:val="20"/>
          </w:rPr>
          <w:drawing>
            <wp:inline distT="0" distB="0" distL="0" distR="0" wp14:anchorId="54633FF0" wp14:editId="582EA384">
              <wp:extent cx="6120765" cy="3849370"/>
              <wp:effectExtent l="0" t="0" r="0" b="0"/>
              <wp:docPr id="183162505"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57994" name="Picture 3" descr="A graph with different colore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849370"/>
                      </a:xfrm>
                      <a:prstGeom prst="rect">
                        <a:avLst/>
                      </a:prstGeom>
                      <a:noFill/>
                      <a:ln>
                        <a:noFill/>
                      </a:ln>
                    </pic:spPr>
                  </pic:pic>
                </a:graphicData>
              </a:graphic>
            </wp:inline>
          </w:drawing>
        </w:r>
      </w:ins>
    </w:p>
    <w:p w14:paraId="0986E460" w14:textId="77777777" w:rsidR="00F241B2" w:rsidRPr="003E5869" w:rsidRDefault="00F241B2" w:rsidP="00F241B2">
      <w:pPr>
        <w:jc w:val="center"/>
        <w:rPr>
          <w:ins w:id="815" w:author="Stephane Onno" w:date="2024-11-08T14:52:00Z" w16du:dateUtc="2024-11-08T13:52:00Z"/>
          <w:lang w:val="en-US"/>
        </w:rPr>
      </w:pPr>
      <w:ins w:id="816" w:author="Stephane Onno" w:date="2024-11-08T14:52:00Z" w16du:dateUtc="2024-11-08T13:52:00Z">
        <w:r w:rsidRPr="00000919">
          <w:rPr>
            <w:rFonts w:eastAsia="Malgun Gothic"/>
            <w:b/>
            <w:bCs/>
            <w:szCs w:val="24"/>
          </w:rPr>
          <w:t xml:space="preserve">Figure </w:t>
        </w:r>
        <w:r>
          <w:rPr>
            <w:rFonts w:eastAsia="Malgun Gothic"/>
            <w:b/>
            <w:bCs/>
            <w:szCs w:val="24"/>
          </w:rPr>
          <w:t>5.3.9.6.2-1</w:t>
        </w:r>
        <w:r w:rsidRPr="00046917">
          <w:rPr>
            <w:rFonts w:eastAsia="Malgun Gothic"/>
            <w:b/>
            <w:bCs/>
            <w:szCs w:val="24"/>
          </w:rPr>
          <w:t xml:space="preserve"> </w:t>
        </w:r>
        <w:r w:rsidRPr="00A72269">
          <w:rPr>
            <w:rFonts w:eastAsia="Malgun Gothic"/>
            <w:b/>
            <w:bCs/>
            <w:szCs w:val="24"/>
          </w:rPr>
          <w:t xml:space="preserve">inference experimentation with </w:t>
        </w:r>
        <w:proofErr w:type="spellStart"/>
        <w:r w:rsidRPr="00A72269">
          <w:rPr>
            <w:rFonts w:eastAsia="Malgun Gothic"/>
            <w:b/>
            <w:bCs/>
            <w:szCs w:val="24"/>
          </w:rPr>
          <w:t>ssd_resnet</w:t>
        </w:r>
        <w:proofErr w:type="spellEnd"/>
        <w:r w:rsidRPr="00A72269">
          <w:rPr>
            <w:rFonts w:eastAsia="Malgun Gothic"/>
            <w:b/>
            <w:bCs/>
            <w:szCs w:val="24"/>
          </w:rPr>
          <w:t xml:space="preserve"> with images having various dimensions</w:t>
        </w:r>
      </w:ins>
    </w:p>
    <w:p w14:paraId="16F3DC91" w14:textId="77777777" w:rsidR="00F241B2" w:rsidRPr="003E5869" w:rsidRDefault="00F241B2" w:rsidP="00F241B2">
      <w:pPr>
        <w:pStyle w:val="B1"/>
        <w:ind w:left="0" w:firstLine="0"/>
        <w:rPr>
          <w:ins w:id="817" w:author="Stephane Onno" w:date="2024-11-08T14:52:00Z" w16du:dateUtc="2024-11-08T13:52:00Z"/>
          <w:b/>
          <w:lang w:val="en-US"/>
        </w:rPr>
      </w:pPr>
    </w:p>
    <w:p w14:paraId="2461682A" w14:textId="77777777" w:rsidR="00F241B2" w:rsidRPr="003E5869" w:rsidRDefault="00F241B2" w:rsidP="00F241B2">
      <w:pPr>
        <w:pStyle w:val="CRCoverPage"/>
        <w:rPr>
          <w:ins w:id="818" w:author="Stephane Onno" w:date="2024-11-08T14:52:00Z" w16du:dateUtc="2024-11-08T13:52:00Z"/>
          <w:rFonts w:ascii="Times New Roman" w:hAnsi="Times New Roman"/>
          <w:bCs/>
          <w:lang w:val="en-US"/>
        </w:rPr>
      </w:pPr>
      <w:ins w:id="819" w:author="Stephane Onno" w:date="2024-11-08T14:52:00Z" w16du:dateUtc="2024-11-08T13:52:00Z">
        <w:r w:rsidRPr="003E5869">
          <w:rPr>
            <w:rFonts w:ascii="Times New Roman" w:hAnsi="Times New Roman"/>
            <w:bCs/>
            <w:lang w:val="en-US"/>
          </w:rPr>
          <w:t xml:space="preserve">We obtained the same values as in section </w:t>
        </w:r>
        <w:r>
          <w:rPr>
            <w:rFonts w:ascii="Times New Roman" w:hAnsi="Times New Roman"/>
            <w:bCs/>
            <w:lang w:val="en-US"/>
          </w:rPr>
          <w:fldChar w:fldCharType="begin"/>
        </w:r>
        <w:r>
          <w:rPr>
            <w:rFonts w:ascii="Times New Roman" w:hAnsi="Times New Roman"/>
            <w:bCs/>
            <w:lang w:val="en-US"/>
          </w:rPr>
          <w:instrText xml:space="preserve"> REF _Ref181111555 \r \h </w:instrText>
        </w:r>
      </w:ins>
      <w:r>
        <w:rPr>
          <w:rFonts w:ascii="Times New Roman" w:hAnsi="Times New Roman"/>
          <w:bCs/>
          <w:lang w:val="en-US"/>
        </w:rPr>
      </w:r>
      <w:ins w:id="820" w:author="Stephane Onno" w:date="2024-11-08T14:52:00Z" w16du:dateUtc="2024-11-08T13:52:00Z">
        <w:r>
          <w:rPr>
            <w:rFonts w:ascii="Times New Roman" w:hAnsi="Times New Roman"/>
            <w:bCs/>
            <w:lang w:val="en-US"/>
          </w:rPr>
          <w:fldChar w:fldCharType="separate"/>
        </w:r>
        <w:r>
          <w:rPr>
            <w:rFonts w:ascii="Times New Roman" w:hAnsi="Times New Roman"/>
            <w:bCs/>
            <w:lang w:val="en-US"/>
          </w:rPr>
          <w:t>5.3.9.6.1</w:t>
        </w:r>
        <w:r>
          <w:rPr>
            <w:rFonts w:ascii="Times New Roman" w:hAnsi="Times New Roman"/>
            <w:bCs/>
            <w:lang w:val="en-US"/>
          </w:rPr>
          <w:fldChar w:fldCharType="end"/>
        </w:r>
        <w:r w:rsidRPr="003E5869">
          <w:rPr>
            <w:rFonts w:ascii="Times New Roman" w:hAnsi="Times New Roman"/>
            <w:bCs/>
            <w:lang w:val="en-US"/>
          </w:rPr>
          <w:t xml:space="preserve"> above because the image is resized at a fix dimension (300,300) at the pre-processing stage.</w:t>
        </w:r>
      </w:ins>
    </w:p>
    <w:p w14:paraId="47E5E3A8" w14:textId="77777777" w:rsidR="00F241B2" w:rsidRPr="003E5869" w:rsidRDefault="00F241B2" w:rsidP="00F241B2">
      <w:pPr>
        <w:pStyle w:val="B1"/>
        <w:ind w:left="0" w:firstLine="0"/>
        <w:rPr>
          <w:ins w:id="821" w:author="Stephane Onno" w:date="2024-11-08T14:52:00Z" w16du:dateUtc="2024-11-08T13:52:00Z"/>
          <w:b/>
          <w:lang w:val="en-US"/>
        </w:rPr>
      </w:pPr>
    </w:p>
    <w:p w14:paraId="595B7A0C" w14:textId="77777777" w:rsidR="00F241B2" w:rsidRPr="003E5869" w:rsidRDefault="00F241B2" w:rsidP="00F241B2">
      <w:pPr>
        <w:pStyle w:val="B1"/>
        <w:ind w:left="0" w:firstLine="0"/>
        <w:rPr>
          <w:ins w:id="822" w:author="Stephane Onno" w:date="2024-11-08T14:52:00Z" w16du:dateUtc="2024-11-08T13:52:00Z"/>
          <w:b/>
          <w:lang w:val="en-US"/>
        </w:rPr>
      </w:pPr>
      <w:ins w:id="823" w:author="Stephane Onno" w:date="2024-11-08T14:52:00Z" w16du:dateUtc="2024-11-08T13:52:00Z">
        <w:r w:rsidRPr="003E5869">
          <w:rPr>
            <w:b/>
            <w:lang w:val="en-US"/>
          </w:rPr>
          <w:lastRenderedPageBreak/>
          <w:t>RETINANET</w:t>
        </w:r>
      </w:ins>
    </w:p>
    <w:p w14:paraId="25660C48" w14:textId="77777777" w:rsidR="00F241B2" w:rsidRPr="003E5869" w:rsidRDefault="00F241B2" w:rsidP="00F241B2">
      <w:pPr>
        <w:pStyle w:val="B1"/>
        <w:ind w:left="0" w:firstLine="0"/>
        <w:rPr>
          <w:ins w:id="824" w:author="Stephane Onno" w:date="2024-11-08T14:52:00Z" w16du:dateUtc="2024-11-08T13:52:00Z"/>
          <w:bCs/>
          <w:lang w:val="en-US"/>
        </w:rPr>
      </w:pPr>
      <w:ins w:id="825" w:author="Stephane Onno" w:date="2024-11-08T14:52:00Z" w16du:dateUtc="2024-11-08T13:52:00Z">
        <w:r w:rsidRPr="003E5869">
          <w:rPr>
            <w:bCs/>
            <w:lang w:val="en-US"/>
          </w:rPr>
          <w:t xml:space="preserve">We calculated the size of intermediate data for a set of different image dimensions. </w:t>
        </w:r>
      </w:ins>
    </w:p>
    <w:p w14:paraId="56F1EB8A" w14:textId="77777777" w:rsidR="00F241B2" w:rsidRPr="003E5869" w:rsidRDefault="00F241B2" w:rsidP="00F241B2">
      <w:pPr>
        <w:pStyle w:val="B1"/>
        <w:ind w:left="0" w:firstLine="0"/>
        <w:rPr>
          <w:ins w:id="826" w:author="Stephane Onno" w:date="2024-11-08T14:52:00Z" w16du:dateUtc="2024-11-08T13:52:00Z"/>
          <w:bCs/>
          <w:lang w:val="en-US"/>
        </w:rPr>
      </w:pPr>
      <w:ins w:id="827" w:author="Stephane Onno" w:date="2024-11-08T14:52:00Z" w16du:dateUtc="2024-11-08T13:52:00Z">
        <w:r w:rsidRPr="003E5869">
          <w:rPr>
            <w:bCs/>
            <w:lang w:val="en-US"/>
          </w:rPr>
          <w:fldChar w:fldCharType="begin"/>
        </w:r>
        <w:r w:rsidRPr="003E5869">
          <w:rPr>
            <w:bCs/>
            <w:lang w:val="en-US"/>
          </w:rPr>
          <w:instrText xml:space="preserve"> REF _Ref180403734 \h  \* MERGEFORMAT </w:instrText>
        </w:r>
      </w:ins>
      <w:r w:rsidRPr="003E5869">
        <w:rPr>
          <w:bCs/>
          <w:lang w:val="en-US"/>
        </w:rPr>
      </w:r>
      <w:ins w:id="828" w:author="Stephane Onno" w:date="2024-11-08T14:52:00Z" w16du:dateUtc="2024-11-08T13:52:00Z">
        <w:r w:rsidRPr="003E5869">
          <w:rPr>
            <w:bCs/>
            <w:lang w:val="en-US"/>
          </w:rPr>
          <w:fldChar w:fldCharType="separate"/>
        </w:r>
        <w:r w:rsidRPr="003E5869">
          <w:rPr>
            <w:bCs/>
            <w:lang w:val="en-US"/>
          </w:rPr>
          <w:t>Figure 3</w:t>
        </w:r>
        <w:r w:rsidRPr="003E5869">
          <w:rPr>
            <w:bCs/>
            <w:lang w:val="en-US"/>
          </w:rPr>
          <w:fldChar w:fldCharType="end"/>
        </w:r>
        <w:r w:rsidRPr="003E5869">
          <w:rPr>
            <w:bCs/>
            <w:lang w:val="en-US"/>
          </w:rPr>
          <w:t xml:space="preserve"> shows the size of the intermediate data obtained after inferencing images with different dimensions at different split points node. </w:t>
        </w:r>
      </w:ins>
    </w:p>
    <w:p w14:paraId="19E5EE9E" w14:textId="77777777" w:rsidR="00F241B2" w:rsidRPr="003E5869" w:rsidRDefault="00F241B2" w:rsidP="00F241B2">
      <w:pPr>
        <w:pStyle w:val="B1"/>
        <w:ind w:left="0" w:firstLine="0"/>
        <w:rPr>
          <w:ins w:id="829" w:author="Stephane Onno" w:date="2024-11-08T14:52:00Z" w16du:dateUtc="2024-11-08T13:52:00Z"/>
          <w:bCs/>
          <w:lang w:val="en-US"/>
        </w:rPr>
      </w:pPr>
      <w:ins w:id="830" w:author="Stephane Onno" w:date="2024-11-08T14:52:00Z" w16du:dateUtc="2024-11-08T13:52:00Z">
        <w:r w:rsidRPr="003E5869">
          <w:rPr>
            <w:bCs/>
            <w:lang w:val="en-US"/>
          </w:rPr>
          <w:fldChar w:fldCharType="begin"/>
        </w:r>
        <w:r w:rsidRPr="003E5869">
          <w:rPr>
            <w:bCs/>
            <w:lang w:val="en-US"/>
          </w:rPr>
          <w:instrText xml:space="preserve"> REF _Ref180403745 \h  \* MERGEFORMAT </w:instrText>
        </w:r>
      </w:ins>
      <w:r w:rsidRPr="003E5869">
        <w:rPr>
          <w:bCs/>
          <w:lang w:val="en-US"/>
        </w:rPr>
      </w:r>
      <w:ins w:id="831" w:author="Stephane Onno" w:date="2024-11-08T14:52:00Z" w16du:dateUtc="2024-11-08T13:52:00Z">
        <w:r w:rsidRPr="003E5869">
          <w:rPr>
            <w:bCs/>
            <w:lang w:val="en-US"/>
          </w:rPr>
          <w:fldChar w:fldCharType="separate"/>
        </w:r>
        <w:r w:rsidRPr="003E5869">
          <w:rPr>
            <w:bCs/>
            <w:lang w:val="en-US"/>
          </w:rPr>
          <w:t>Figure 4</w:t>
        </w:r>
        <w:r w:rsidRPr="003E5869">
          <w:rPr>
            <w:bCs/>
            <w:lang w:val="en-US"/>
          </w:rPr>
          <w:fldChar w:fldCharType="end"/>
        </w:r>
        <w:r w:rsidRPr="003E5869">
          <w:rPr>
            <w:bCs/>
            <w:lang w:val="en-US"/>
          </w:rPr>
          <w:t xml:space="preserve"> also shows the size of the intermediate data obtained after inferencing images with different dimensions at different split points node with a bar graph representation. </w:t>
        </w:r>
      </w:ins>
    </w:p>
    <w:p w14:paraId="24FFE2F1" w14:textId="0F457738" w:rsidR="00F241B2" w:rsidRDefault="00F241B2" w:rsidP="00F241B2">
      <w:pPr>
        <w:pStyle w:val="NormalWeb"/>
        <w:keepNext/>
        <w:rPr>
          <w:ins w:id="832" w:author="Stephane Onno" w:date="2024-11-08T14:52:00Z" w16du:dateUtc="2024-11-08T13:52:00Z"/>
          <w:sz w:val="20"/>
          <w:szCs w:val="20"/>
        </w:rPr>
      </w:pPr>
      <w:ins w:id="833" w:author="Stephane Onno" w:date="2024-11-08T14:52:00Z" w16du:dateUtc="2024-11-08T13:52:00Z">
        <w:r w:rsidRPr="003E5869">
          <w:rPr>
            <w:noProof/>
            <w:sz w:val="20"/>
            <w:szCs w:val="20"/>
          </w:rPr>
          <w:drawing>
            <wp:inline distT="0" distB="0" distL="0" distR="0" wp14:anchorId="46D9F8B3" wp14:editId="300F5B4F">
              <wp:extent cx="6120765" cy="3849370"/>
              <wp:effectExtent l="0" t="0" r="0" b="0"/>
              <wp:docPr id="1712969850"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08513" name="Picture 1" descr="A graph with different colored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849370"/>
                      </a:xfrm>
                      <a:prstGeom prst="rect">
                        <a:avLst/>
                      </a:prstGeom>
                      <a:noFill/>
                      <a:ln>
                        <a:noFill/>
                      </a:ln>
                    </pic:spPr>
                  </pic:pic>
                </a:graphicData>
              </a:graphic>
            </wp:inline>
          </w:drawing>
        </w:r>
      </w:ins>
    </w:p>
    <w:p w14:paraId="07B1EC3B" w14:textId="77777777" w:rsidR="00F241B2" w:rsidRPr="003E5869" w:rsidRDefault="00F241B2" w:rsidP="00F241B2">
      <w:pPr>
        <w:jc w:val="center"/>
        <w:rPr>
          <w:ins w:id="834" w:author="Stephane Onno" w:date="2024-11-08T14:52:00Z" w16du:dateUtc="2024-11-08T13:52:00Z"/>
          <w:lang w:eastAsia="fr-FR"/>
        </w:rPr>
      </w:pPr>
      <w:ins w:id="835" w:author="Stephane Onno" w:date="2024-11-08T14:52:00Z" w16du:dateUtc="2024-11-08T13:52:00Z">
        <w:r w:rsidRPr="00000919">
          <w:rPr>
            <w:rFonts w:eastAsia="Malgun Gothic"/>
            <w:b/>
            <w:bCs/>
            <w:szCs w:val="24"/>
          </w:rPr>
          <w:t xml:space="preserve">Figure </w:t>
        </w:r>
        <w:r>
          <w:rPr>
            <w:rFonts w:eastAsia="Malgun Gothic"/>
            <w:b/>
            <w:bCs/>
            <w:szCs w:val="24"/>
          </w:rPr>
          <w:t>5.3.9.6.2-2</w:t>
        </w:r>
        <w:r w:rsidRPr="00046917">
          <w:rPr>
            <w:rFonts w:eastAsia="Malgun Gothic"/>
            <w:b/>
            <w:bCs/>
            <w:szCs w:val="24"/>
          </w:rPr>
          <w:t xml:space="preserve"> </w:t>
        </w:r>
        <w:r w:rsidRPr="00A72269">
          <w:rPr>
            <w:rFonts w:eastAsia="Malgun Gothic"/>
            <w:b/>
            <w:bCs/>
            <w:szCs w:val="24"/>
          </w:rPr>
          <w:t xml:space="preserve">inference experimentation with </w:t>
        </w:r>
        <w:proofErr w:type="spellStart"/>
        <w:r w:rsidRPr="00A72269">
          <w:rPr>
            <w:rFonts w:eastAsia="Malgun Gothic"/>
            <w:b/>
            <w:bCs/>
            <w:szCs w:val="24"/>
          </w:rPr>
          <w:t>retinanet</w:t>
        </w:r>
        <w:proofErr w:type="spellEnd"/>
        <w:r w:rsidRPr="00A72269">
          <w:rPr>
            <w:rFonts w:eastAsia="Malgun Gothic"/>
            <w:b/>
            <w:bCs/>
            <w:szCs w:val="24"/>
          </w:rPr>
          <w:t xml:space="preserve"> with images having various dimensions</w:t>
        </w:r>
      </w:ins>
    </w:p>
    <w:p w14:paraId="4FC03B25" w14:textId="4A097658" w:rsidR="00F241B2" w:rsidRPr="003E5869" w:rsidRDefault="00F241B2" w:rsidP="00F241B2">
      <w:pPr>
        <w:pStyle w:val="NormalWeb"/>
        <w:keepNext/>
        <w:rPr>
          <w:ins w:id="836" w:author="Stephane Onno" w:date="2024-11-08T14:52:00Z" w16du:dateUtc="2024-11-08T13:52:00Z"/>
          <w:sz w:val="20"/>
          <w:szCs w:val="20"/>
        </w:rPr>
      </w:pPr>
      <w:ins w:id="837" w:author="Stephane Onno" w:date="2024-11-08T14:52:00Z" w16du:dateUtc="2024-11-08T13:52:00Z">
        <w:r w:rsidRPr="003E5869">
          <w:rPr>
            <w:noProof/>
            <w:sz w:val="20"/>
            <w:szCs w:val="20"/>
          </w:rPr>
          <w:lastRenderedPageBreak/>
          <w:drawing>
            <wp:inline distT="0" distB="0" distL="0" distR="0" wp14:anchorId="7446A8B1" wp14:editId="11381878">
              <wp:extent cx="6120765" cy="3849370"/>
              <wp:effectExtent l="0" t="0" r="0" b="0"/>
              <wp:docPr id="101801989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97596" name="Picture 2" descr="A graph with different colored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849370"/>
                      </a:xfrm>
                      <a:prstGeom prst="rect">
                        <a:avLst/>
                      </a:prstGeom>
                      <a:noFill/>
                      <a:ln>
                        <a:noFill/>
                      </a:ln>
                    </pic:spPr>
                  </pic:pic>
                </a:graphicData>
              </a:graphic>
            </wp:inline>
          </w:drawing>
        </w:r>
      </w:ins>
    </w:p>
    <w:p w14:paraId="1CA9DE9F" w14:textId="77777777" w:rsidR="00F241B2" w:rsidRPr="003E5869" w:rsidRDefault="00F241B2" w:rsidP="00F241B2">
      <w:pPr>
        <w:jc w:val="center"/>
        <w:rPr>
          <w:ins w:id="838" w:author="Stephane Onno" w:date="2024-11-08T14:52:00Z" w16du:dateUtc="2024-11-08T13:52:00Z"/>
          <w:lang w:eastAsia="fr-FR"/>
        </w:rPr>
      </w:pPr>
      <w:ins w:id="839" w:author="Stephane Onno" w:date="2024-11-08T14:52:00Z" w16du:dateUtc="2024-11-08T13:52:00Z">
        <w:r w:rsidRPr="00000919">
          <w:rPr>
            <w:rFonts w:eastAsia="Malgun Gothic"/>
            <w:b/>
            <w:bCs/>
            <w:szCs w:val="24"/>
          </w:rPr>
          <w:t xml:space="preserve">Figure </w:t>
        </w:r>
        <w:r>
          <w:rPr>
            <w:rFonts w:eastAsia="Malgun Gothic"/>
            <w:b/>
            <w:bCs/>
            <w:szCs w:val="24"/>
          </w:rPr>
          <w:t>5.3.9.6.2-3</w:t>
        </w:r>
        <w:r w:rsidRPr="00046917">
          <w:rPr>
            <w:rFonts w:eastAsia="Malgun Gothic"/>
            <w:b/>
            <w:bCs/>
            <w:szCs w:val="24"/>
          </w:rPr>
          <w:t xml:space="preserve"> </w:t>
        </w:r>
        <w:r w:rsidRPr="00A72269">
          <w:rPr>
            <w:rFonts w:eastAsia="Malgun Gothic"/>
            <w:b/>
            <w:bCs/>
            <w:szCs w:val="24"/>
          </w:rPr>
          <w:t xml:space="preserve">inference experimentation with </w:t>
        </w:r>
        <w:proofErr w:type="spellStart"/>
        <w:r w:rsidRPr="008A154C">
          <w:rPr>
            <w:rFonts w:eastAsia="Malgun Gothic"/>
            <w:b/>
            <w:bCs/>
            <w:i/>
            <w:iCs/>
            <w:szCs w:val="24"/>
          </w:rPr>
          <w:t>retinanet</w:t>
        </w:r>
        <w:proofErr w:type="spellEnd"/>
        <w:r w:rsidRPr="00A72269">
          <w:rPr>
            <w:rFonts w:eastAsia="Malgun Gothic"/>
            <w:b/>
            <w:bCs/>
            <w:szCs w:val="24"/>
          </w:rPr>
          <w:t xml:space="preserve"> with images having various dimensions</w:t>
        </w:r>
        <w:r>
          <w:rPr>
            <w:rFonts w:eastAsia="Malgun Gothic"/>
            <w:b/>
            <w:bCs/>
            <w:szCs w:val="24"/>
          </w:rPr>
          <w:t xml:space="preserve"> (Bar graph)</w:t>
        </w:r>
      </w:ins>
    </w:p>
    <w:p w14:paraId="3BCE4DFB" w14:textId="77777777" w:rsidR="00F241B2" w:rsidRPr="003E5869" w:rsidRDefault="00F241B2" w:rsidP="00F241B2">
      <w:pPr>
        <w:rPr>
          <w:ins w:id="840" w:author="Stephane Onno" w:date="2024-11-08T14:52:00Z" w16du:dateUtc="2024-11-08T13:52:00Z"/>
          <w:bCs/>
          <w:lang w:val="en-US"/>
        </w:rPr>
      </w:pPr>
      <w:ins w:id="841" w:author="Stephane Onno" w:date="2024-11-08T14:52:00Z" w16du:dateUtc="2024-11-08T13:52:00Z">
        <w:r w:rsidRPr="003E5869">
          <w:rPr>
            <w:bCs/>
            <w:lang w:val="en-US"/>
          </w:rPr>
          <w:t>We observed a variation in the intermediate size with the variation of the input image dimension. However, we did not observe a direct link between the size of the input image in number of pixels and the size of the intermediate data.</w:t>
        </w:r>
      </w:ins>
    </w:p>
    <w:p w14:paraId="74927650" w14:textId="77777777" w:rsidR="00F241B2" w:rsidRDefault="00F241B2" w:rsidP="00F241B2">
      <w:pPr>
        <w:rPr>
          <w:ins w:id="842" w:author="Stephane Onno" w:date="2024-11-08T14:52:00Z" w16du:dateUtc="2024-11-08T13:52:00Z"/>
          <w:bCs/>
          <w:lang w:val="en-US"/>
        </w:rPr>
      </w:pPr>
      <w:ins w:id="843" w:author="Stephane Onno" w:date="2024-11-08T14:52:00Z" w16du:dateUtc="2024-11-08T13:52:00Z">
        <w:r w:rsidRPr="003E5869">
          <w:rPr>
            <w:bCs/>
            <w:lang w:val="en-US"/>
          </w:rPr>
          <w:t xml:space="preserve">By analyzing the </w:t>
        </w:r>
        <w:proofErr w:type="spellStart"/>
        <w:r w:rsidRPr="003E5869">
          <w:rPr>
            <w:i/>
            <w:lang w:val="en-US"/>
          </w:rPr>
          <w:t>retinanet</w:t>
        </w:r>
        <w:proofErr w:type="spellEnd"/>
        <w:r w:rsidRPr="003E5869">
          <w:rPr>
            <w:bCs/>
            <w:lang w:val="en-US"/>
          </w:rPr>
          <w:t xml:space="preserve"> tensors, we observed the presence of a tensor “'/transform/Resize_output_0'” at node 126, which explains some clipping effects after this node. For example, intermediate data size is the same for images having dimension (3840*2160, 1920*1080,1280*720) for node 150 (so after 126). We still observed differences for other dimensions meaning that other processing is done beside the resizing.</w:t>
        </w:r>
      </w:ins>
    </w:p>
    <w:p w14:paraId="31D1DCFD" w14:textId="77777777" w:rsidR="00F241B2" w:rsidRPr="00BD7422" w:rsidRDefault="00F241B2" w:rsidP="00F241B2">
      <w:pPr>
        <w:pStyle w:val="Heading4"/>
        <w:numPr>
          <w:ilvl w:val="4"/>
          <w:numId w:val="9"/>
        </w:numPr>
        <w:rPr>
          <w:ins w:id="844" w:author="Stephane Onno" w:date="2024-11-08T14:52:00Z" w16du:dateUtc="2024-11-08T13:52:00Z"/>
        </w:rPr>
      </w:pPr>
      <w:ins w:id="845" w:author="Stephane Onno" w:date="2024-11-08T14:52:00Z" w16du:dateUtc="2024-11-08T13:52:00Z">
        <w:r>
          <w:t>Conclusion</w:t>
        </w:r>
        <w:r w:rsidRPr="00BD7422">
          <w:t xml:space="preserve"> </w:t>
        </w:r>
        <w:r>
          <w:t>for evaluation of intermediate data size</w:t>
        </w:r>
      </w:ins>
    </w:p>
    <w:p w14:paraId="5B17AE8D" w14:textId="77777777" w:rsidR="00F241B2" w:rsidRPr="00A72269" w:rsidRDefault="00F241B2" w:rsidP="00F241B2">
      <w:pPr>
        <w:rPr>
          <w:ins w:id="846" w:author="Stephane Onno" w:date="2024-11-08T14:52:00Z" w16du:dateUtc="2024-11-08T13:52:00Z"/>
          <w:bCs/>
          <w:lang w:val="en-US"/>
        </w:rPr>
      </w:pPr>
      <w:ins w:id="847" w:author="Stephane Onno" w:date="2024-11-08T14:52:00Z" w16du:dateUtc="2024-11-08T13:52:00Z">
        <w:r w:rsidRPr="00A72269">
          <w:rPr>
            <w:bCs/>
            <w:lang w:val="en-US"/>
          </w:rPr>
          <w:t>From these experimentations, we observed that it is not always possible to obtain the intermediate data size before the inference phase, for two reasons:</w:t>
        </w:r>
      </w:ins>
    </w:p>
    <w:p w14:paraId="36902C7E" w14:textId="77777777" w:rsidR="00F241B2" w:rsidRPr="00A72269" w:rsidRDefault="00F241B2" w:rsidP="00F241B2">
      <w:pPr>
        <w:pStyle w:val="ListParagraph"/>
        <w:numPr>
          <w:ilvl w:val="0"/>
          <w:numId w:val="2"/>
        </w:numPr>
        <w:rPr>
          <w:ins w:id="848" w:author="Stephane Onno" w:date="2024-11-08T14:52:00Z" w16du:dateUtc="2024-11-08T13:52:00Z"/>
          <w:bCs/>
          <w:lang w:val="en-US"/>
        </w:rPr>
      </w:pPr>
      <w:ins w:id="849" w:author="Stephane Onno" w:date="2024-11-08T14:52:00Z" w16du:dateUtc="2024-11-08T13:52:00Z">
        <w:r w:rsidRPr="00A72269">
          <w:rPr>
            <w:bCs/>
            <w:lang w:val="en-US"/>
          </w:rPr>
          <w:t xml:space="preserve">Models can be designed to infer media data with variable size. </w:t>
        </w:r>
      </w:ins>
    </w:p>
    <w:p w14:paraId="5407AC5F" w14:textId="6C023311" w:rsidR="00F241B2" w:rsidRPr="00A72269" w:rsidRDefault="00F241B2" w:rsidP="00F241B2">
      <w:pPr>
        <w:pStyle w:val="ListParagraph"/>
        <w:numPr>
          <w:ilvl w:val="0"/>
          <w:numId w:val="2"/>
        </w:numPr>
        <w:rPr>
          <w:ins w:id="850" w:author="Stephane Onno" w:date="2024-11-08T14:52:00Z" w16du:dateUtc="2024-11-08T13:52:00Z"/>
          <w:bCs/>
          <w:lang w:val="en-US"/>
        </w:rPr>
      </w:pPr>
      <w:ins w:id="851" w:author="Stephane Onno" w:date="2024-11-08T14:52:00Z" w16du:dateUtc="2024-11-08T13:52:00Z">
        <w:r w:rsidRPr="00A72269">
          <w:rPr>
            <w:bCs/>
            <w:lang w:val="en-US"/>
          </w:rPr>
          <w:t xml:space="preserve">Models can produce intermediate tensor data of varying shape whose relationship to the characteristics of the input data is unknown. </w:t>
        </w:r>
      </w:ins>
    </w:p>
    <w:p w14:paraId="456CA71B" w14:textId="77777777" w:rsidR="00F241B2" w:rsidRPr="00A72269" w:rsidRDefault="00F241B2" w:rsidP="00F241B2">
      <w:pPr>
        <w:rPr>
          <w:ins w:id="852" w:author="Stephane Onno" w:date="2024-11-08T14:52:00Z" w16du:dateUtc="2024-11-08T13:52:00Z"/>
          <w:bCs/>
          <w:lang w:val="en-US"/>
        </w:rPr>
      </w:pPr>
      <w:ins w:id="853" w:author="Stephane Onno" w:date="2024-11-08T14:52:00Z" w16du:dateUtc="2024-11-08T13:52:00Z">
        <w:r w:rsidRPr="00A72269">
          <w:rPr>
            <w:bCs/>
            <w:lang w:val="en-US"/>
          </w:rPr>
          <w:t>Consequently, for some models, the size of the intermediate tensors can only be calculated at inference stage. In this case, the size of the tensors composing the intermediate data must be transmitted as metadata with the intermediate data.</w:t>
        </w:r>
      </w:ins>
    </w:p>
    <w:p w14:paraId="7453948B" w14:textId="77777777" w:rsidR="00F241B2" w:rsidRDefault="00F241B2" w:rsidP="00F241B2">
      <w:pPr>
        <w:pStyle w:val="Heading4"/>
        <w:numPr>
          <w:ilvl w:val="3"/>
          <w:numId w:val="9"/>
        </w:numPr>
        <w:rPr>
          <w:ins w:id="854" w:author="Stephane Onno" w:date="2024-11-08T14:52:00Z" w16du:dateUtc="2024-11-08T13:52:00Z"/>
        </w:rPr>
      </w:pPr>
      <w:ins w:id="855" w:author="Stephane Onno" w:date="2024-11-08T14:52:00Z" w16du:dateUtc="2024-11-08T13:52:00Z">
        <w:r w:rsidRPr="00025632">
          <w:t xml:space="preserve">Multi-branch scripts </w:t>
        </w:r>
        <w:proofErr w:type="gramStart"/>
        <w:r w:rsidRPr="00025632">
          <w:t>result</w:t>
        </w:r>
        <w:r>
          <w:t>s</w:t>
        </w:r>
        <w:proofErr w:type="gramEnd"/>
        <w:r w:rsidRPr="00025632">
          <w:t xml:space="preserve"> </w:t>
        </w:r>
      </w:ins>
    </w:p>
    <w:p w14:paraId="45767B40" w14:textId="77777777" w:rsidR="00F241B2" w:rsidRPr="00D010B9" w:rsidRDefault="00F241B2" w:rsidP="00F241B2">
      <w:pPr>
        <w:rPr>
          <w:ins w:id="856" w:author="Stephane Onno" w:date="2024-11-08T14:52:00Z" w16du:dateUtc="2024-11-08T13:52:00Z"/>
        </w:rPr>
      </w:pPr>
      <w:ins w:id="857" w:author="Stephane Onno" w:date="2024-11-08T14:52:00Z" w16du:dateUtc="2024-11-08T13:52:00Z">
        <w:r>
          <w:t xml:space="preserve">Intermediate data size for some split point of </w:t>
        </w:r>
        <w:proofErr w:type="spellStart"/>
        <w:r>
          <w:t>ssd_resnet</w:t>
        </w:r>
        <w:proofErr w:type="spellEnd"/>
        <w:r>
          <w:t>. Results are independent of the original image/frame size as the model requests an image resized at a fix dimension 300x300.</w:t>
        </w:r>
      </w:ins>
    </w:p>
    <w:p w14:paraId="6D632FAC" w14:textId="77777777" w:rsidR="00F241B2" w:rsidRDefault="00F241B2" w:rsidP="00F241B2">
      <w:pPr>
        <w:jc w:val="center"/>
        <w:rPr>
          <w:ins w:id="858" w:author="Stephane Onno" w:date="2024-11-08T14:52:00Z" w16du:dateUtc="2024-11-08T13:52:00Z"/>
          <w:rFonts w:ascii="Arial" w:hAnsi="Arial"/>
          <w:b/>
        </w:rPr>
      </w:pPr>
    </w:p>
    <w:p w14:paraId="1128C921" w14:textId="77777777" w:rsidR="00F241B2" w:rsidRDefault="00F241B2" w:rsidP="00F241B2">
      <w:pPr>
        <w:jc w:val="center"/>
        <w:rPr>
          <w:ins w:id="859" w:author="Stephane Onno" w:date="2024-11-08T14:52:00Z" w16du:dateUtc="2024-11-08T13:52:00Z"/>
          <w:rFonts w:ascii="Arial" w:hAnsi="Arial"/>
          <w:b/>
        </w:rPr>
      </w:pPr>
    </w:p>
    <w:p w14:paraId="64B8C357" w14:textId="77777777" w:rsidR="00F241B2" w:rsidRDefault="00F241B2" w:rsidP="00F241B2">
      <w:pPr>
        <w:jc w:val="center"/>
        <w:rPr>
          <w:ins w:id="860" w:author="Stephane Onno" w:date="2024-11-08T14:52:00Z" w16du:dateUtc="2024-11-08T13:52:00Z"/>
          <w:rFonts w:ascii="Arial" w:hAnsi="Arial"/>
          <w:b/>
        </w:rPr>
      </w:pPr>
    </w:p>
    <w:p w14:paraId="1F2ABDF8" w14:textId="77777777" w:rsidR="00F241B2" w:rsidRPr="00DA5081" w:rsidRDefault="00F241B2" w:rsidP="00F241B2">
      <w:pPr>
        <w:jc w:val="center"/>
        <w:rPr>
          <w:ins w:id="861" w:author="Stephane Onno" w:date="2024-11-08T14:52:00Z" w16du:dateUtc="2024-11-08T13:52:00Z"/>
          <w:rFonts w:ascii="Arial" w:hAnsi="Arial"/>
          <w:b/>
        </w:rPr>
      </w:pPr>
      <w:ins w:id="862" w:author="Stephane Onno" w:date="2024-11-08T14:52:00Z" w16du:dateUtc="2024-11-08T13:52:00Z">
        <w:r w:rsidRPr="001A6B99">
          <w:rPr>
            <w:rFonts w:ascii="Arial" w:hAnsi="Arial"/>
            <w:b/>
          </w:rPr>
          <w:t>Table 5.</w:t>
        </w:r>
        <w:r>
          <w:rPr>
            <w:rFonts w:ascii="Arial" w:hAnsi="Arial"/>
            <w:b/>
          </w:rPr>
          <w:t>3</w:t>
        </w:r>
        <w:r w:rsidRPr="001A6B99">
          <w:rPr>
            <w:rFonts w:ascii="Arial" w:hAnsi="Arial"/>
            <w:b/>
          </w:rPr>
          <w:t>.</w:t>
        </w:r>
        <w:r>
          <w:rPr>
            <w:rFonts w:ascii="Arial" w:hAnsi="Arial"/>
            <w:b/>
          </w:rPr>
          <w:t>9.7-1</w:t>
        </w:r>
        <w:r w:rsidRPr="001A6B99">
          <w:rPr>
            <w:rFonts w:ascii="Arial" w:hAnsi="Arial"/>
            <w:b/>
          </w:rPr>
          <w:t xml:space="preserve">: </w:t>
        </w:r>
        <w:r w:rsidRPr="00DA5081">
          <w:rPr>
            <w:rFonts w:ascii="Arial" w:hAnsi="Arial"/>
            <w:b/>
          </w:rPr>
          <w:t xml:space="preserve">Multi-branch script results for </w:t>
        </w:r>
        <w:proofErr w:type="spellStart"/>
        <w:r w:rsidRPr="00DA5081">
          <w:rPr>
            <w:rFonts w:ascii="Arial" w:hAnsi="Arial"/>
            <w:b/>
          </w:rPr>
          <w:t>ssd_resnet</w:t>
        </w:r>
        <w:proofErr w:type="spellEnd"/>
      </w:ins>
    </w:p>
    <w:tbl>
      <w:tblPr>
        <w:tblStyle w:val="TableGrid"/>
        <w:tblW w:w="13350" w:type="dxa"/>
        <w:tblInd w:w="-113" w:type="dxa"/>
        <w:tblLayout w:type="fixed"/>
        <w:tblLook w:val="04A0" w:firstRow="1" w:lastRow="0" w:firstColumn="1" w:lastColumn="0" w:noHBand="0" w:noVBand="1"/>
      </w:tblPr>
      <w:tblGrid>
        <w:gridCol w:w="1790"/>
        <w:gridCol w:w="5122"/>
        <w:gridCol w:w="942"/>
        <w:gridCol w:w="723"/>
        <w:gridCol w:w="1591"/>
        <w:gridCol w:w="1591"/>
        <w:gridCol w:w="1591"/>
      </w:tblGrid>
      <w:tr w:rsidR="00955ACE" w:rsidRPr="00200224" w14:paraId="3201EE30" w14:textId="77777777" w:rsidTr="00142B68">
        <w:trPr>
          <w:trHeight w:val="288"/>
          <w:ins w:id="863" w:author="Stephane Onno" w:date="2024-11-08T14:52:00Z"/>
        </w:trPr>
        <w:tc>
          <w:tcPr>
            <w:tcW w:w="6912" w:type="dxa"/>
            <w:gridSpan w:val="2"/>
            <w:noWrap/>
            <w:hideMark/>
          </w:tcPr>
          <w:p w14:paraId="45C69302" w14:textId="77777777" w:rsidR="00955ACE" w:rsidRPr="00200224" w:rsidRDefault="00955ACE" w:rsidP="00DE731A">
            <w:pPr>
              <w:jc w:val="center"/>
              <w:rPr>
                <w:ins w:id="864" w:author="Stephane Onno" w:date="2024-11-08T14:52:00Z" w16du:dateUtc="2024-11-08T13:52:00Z"/>
              </w:rPr>
            </w:pPr>
            <w:ins w:id="865" w:author="Stephane Onno" w:date="2024-11-08T14:52:00Z" w16du:dateUtc="2024-11-08T13:52:00Z">
              <w:r w:rsidRPr="00200224">
                <w:lastRenderedPageBreak/>
                <w:t>Nodes</w:t>
              </w:r>
            </w:ins>
          </w:p>
        </w:tc>
        <w:tc>
          <w:tcPr>
            <w:tcW w:w="942" w:type="dxa"/>
          </w:tcPr>
          <w:p w14:paraId="6E028B3E" w14:textId="77777777" w:rsidR="00955ACE" w:rsidRPr="00200224" w:rsidRDefault="00955ACE" w:rsidP="00DE731A">
            <w:pPr>
              <w:jc w:val="center"/>
              <w:rPr>
                <w:ins w:id="866" w:author="Stephane Onno" w:date="2024-11-08T14:52:00Z" w16du:dateUtc="2024-11-08T13:52:00Z"/>
              </w:rPr>
            </w:pPr>
            <w:ins w:id="867" w:author="Stephane Onno" w:date="2024-11-08T14:52:00Z" w16du:dateUtc="2024-11-08T13:52:00Z">
              <w:r>
                <w:t>I</w:t>
              </w:r>
              <w:r w:rsidRPr="00200224">
                <w:t>ntermediate data size (Mbytes)</w:t>
              </w:r>
            </w:ins>
          </w:p>
        </w:tc>
        <w:tc>
          <w:tcPr>
            <w:tcW w:w="723" w:type="dxa"/>
          </w:tcPr>
          <w:p w14:paraId="4AC990F4" w14:textId="10B9D122" w:rsidR="00955ACE" w:rsidRPr="009B4C5A" w:rsidRDefault="00697D49" w:rsidP="00DE731A">
            <w:pPr>
              <w:jc w:val="center"/>
              <w:rPr>
                <w:ins w:id="868" w:author="Thierry Filoche" w:date="2024-11-18T11:14:00Z" w16du:dateUtc="2024-11-18T10:14:00Z"/>
                <w:i/>
                <w:iCs/>
              </w:rPr>
            </w:pPr>
            <w:ins w:id="869" w:author="Thierry Filoche" w:date="2024-11-18T11:14:00Z" w16du:dateUtc="2024-11-18T10:14:00Z">
              <w:r>
                <w:rPr>
                  <w:i/>
                  <w:iCs/>
                </w:rPr>
                <w:t>Nb branches</w:t>
              </w:r>
            </w:ins>
          </w:p>
        </w:tc>
        <w:tc>
          <w:tcPr>
            <w:tcW w:w="4773" w:type="dxa"/>
            <w:gridSpan w:val="3"/>
          </w:tcPr>
          <w:p w14:paraId="72A4A95B" w14:textId="7410FD12" w:rsidR="00955ACE" w:rsidRPr="009B4C5A" w:rsidRDefault="00955ACE" w:rsidP="00DE731A">
            <w:pPr>
              <w:jc w:val="center"/>
              <w:rPr>
                <w:ins w:id="870" w:author="Stephane Onno" w:date="2024-11-08T14:52:00Z" w16du:dateUtc="2024-11-08T13:52:00Z"/>
                <w:i/>
                <w:iCs/>
                <w:highlight w:val="yellow"/>
              </w:rPr>
            </w:pPr>
            <w:ins w:id="871" w:author="Stephane Onno" w:date="2024-11-08T14:52:00Z" w16du:dateUtc="2024-11-08T13:52:00Z">
              <w:r w:rsidRPr="009B4C5A">
                <w:rPr>
                  <w:i/>
                  <w:iCs/>
                </w:rPr>
                <w:t>Estimated network latency (</w:t>
              </w:r>
              <w:proofErr w:type="spellStart"/>
              <w:r w:rsidRPr="009B4C5A">
                <w:rPr>
                  <w:i/>
                  <w:iCs/>
                </w:rPr>
                <w:t>ms</w:t>
              </w:r>
              <w:proofErr w:type="spellEnd"/>
              <w:r w:rsidRPr="009B4C5A">
                <w:rPr>
                  <w:i/>
                  <w:iCs/>
                </w:rPr>
                <w:t>)</w:t>
              </w:r>
            </w:ins>
          </w:p>
        </w:tc>
      </w:tr>
      <w:tr w:rsidR="00955ACE" w:rsidRPr="00200224" w14:paraId="62ED36D1" w14:textId="77777777" w:rsidTr="00142B68">
        <w:trPr>
          <w:trHeight w:val="288"/>
          <w:ins w:id="872" w:author="Stephane Onno" w:date="2024-11-08T14:52:00Z"/>
        </w:trPr>
        <w:tc>
          <w:tcPr>
            <w:tcW w:w="1790" w:type="dxa"/>
            <w:noWrap/>
            <w:hideMark/>
          </w:tcPr>
          <w:p w14:paraId="0F1B7118" w14:textId="77777777" w:rsidR="00955ACE" w:rsidRPr="00200224" w:rsidRDefault="00955ACE" w:rsidP="00DE731A">
            <w:pPr>
              <w:jc w:val="center"/>
              <w:rPr>
                <w:ins w:id="873" w:author="Stephane Onno" w:date="2024-11-08T14:52:00Z" w16du:dateUtc="2024-11-08T13:52:00Z"/>
              </w:rPr>
            </w:pPr>
            <w:ins w:id="874" w:author="Stephane Onno" w:date="2024-11-08T14:52:00Z" w16du:dateUtc="2024-11-08T13:52:00Z">
              <w:r w:rsidRPr="00200224">
                <w:t>Split</w:t>
              </w:r>
            </w:ins>
          </w:p>
        </w:tc>
        <w:tc>
          <w:tcPr>
            <w:tcW w:w="5122" w:type="dxa"/>
          </w:tcPr>
          <w:p w14:paraId="2ACE6E67" w14:textId="77777777" w:rsidR="00955ACE" w:rsidRPr="00200224" w:rsidRDefault="00955ACE" w:rsidP="00DE731A">
            <w:pPr>
              <w:jc w:val="center"/>
              <w:rPr>
                <w:ins w:id="875" w:author="Stephane Onno" w:date="2024-11-08T14:52:00Z" w16du:dateUtc="2024-11-08T13:52:00Z"/>
              </w:rPr>
            </w:pPr>
            <w:ins w:id="876" w:author="Stephane Onno" w:date="2024-11-08T14:52:00Z" w16du:dateUtc="2024-11-08T13:52:00Z">
              <w:r w:rsidRPr="00200224">
                <w:t>Node name</w:t>
              </w:r>
            </w:ins>
          </w:p>
        </w:tc>
        <w:tc>
          <w:tcPr>
            <w:tcW w:w="942" w:type="dxa"/>
          </w:tcPr>
          <w:p w14:paraId="4C6E203C" w14:textId="77777777" w:rsidR="00955ACE" w:rsidRPr="00200224" w:rsidRDefault="00955ACE" w:rsidP="00DE731A">
            <w:pPr>
              <w:rPr>
                <w:ins w:id="877" w:author="Stephane Onno" w:date="2024-11-08T14:52:00Z" w16du:dateUtc="2024-11-08T13:52:00Z"/>
              </w:rPr>
            </w:pPr>
          </w:p>
        </w:tc>
        <w:tc>
          <w:tcPr>
            <w:tcW w:w="723" w:type="dxa"/>
          </w:tcPr>
          <w:p w14:paraId="57ACF7FD" w14:textId="77777777" w:rsidR="00955ACE" w:rsidRPr="009B4C5A" w:rsidRDefault="00955ACE" w:rsidP="00DE731A">
            <w:pPr>
              <w:jc w:val="center"/>
              <w:rPr>
                <w:ins w:id="878" w:author="Thierry Filoche" w:date="2024-11-18T11:14:00Z" w16du:dateUtc="2024-11-18T10:14:00Z"/>
                <w:i/>
                <w:iCs/>
              </w:rPr>
            </w:pPr>
          </w:p>
        </w:tc>
        <w:tc>
          <w:tcPr>
            <w:tcW w:w="1591" w:type="dxa"/>
            <w:vAlign w:val="bottom"/>
          </w:tcPr>
          <w:p w14:paraId="37D78E31" w14:textId="49E0FF3F" w:rsidR="00955ACE" w:rsidRPr="009B4C5A" w:rsidRDefault="00955ACE" w:rsidP="00DE731A">
            <w:pPr>
              <w:jc w:val="center"/>
              <w:rPr>
                <w:ins w:id="879" w:author="Stephane Onno" w:date="2024-11-08T14:52:00Z" w16du:dateUtc="2024-11-08T13:52:00Z"/>
                <w:i/>
                <w:iCs/>
                <w:highlight w:val="yellow"/>
              </w:rPr>
            </w:pPr>
            <w:ins w:id="880" w:author="Stephane Onno" w:date="2024-11-08T14:52:00Z" w16du:dateUtc="2024-11-08T13:52:00Z">
              <w:r w:rsidRPr="009B4C5A">
                <w:rPr>
                  <w:i/>
                  <w:iCs/>
                </w:rPr>
                <w:t>at 500 Mbps</w:t>
              </w:r>
            </w:ins>
          </w:p>
        </w:tc>
        <w:tc>
          <w:tcPr>
            <w:tcW w:w="1591" w:type="dxa"/>
            <w:vAlign w:val="bottom"/>
          </w:tcPr>
          <w:p w14:paraId="6376B2F5" w14:textId="77777777" w:rsidR="00955ACE" w:rsidRPr="009B4C5A" w:rsidRDefault="00955ACE" w:rsidP="00DE731A">
            <w:pPr>
              <w:jc w:val="center"/>
              <w:rPr>
                <w:ins w:id="881" w:author="Stephane Onno" w:date="2024-11-08T14:52:00Z" w16du:dateUtc="2024-11-08T13:52:00Z"/>
                <w:i/>
                <w:iCs/>
                <w:highlight w:val="yellow"/>
              </w:rPr>
            </w:pPr>
            <w:ins w:id="882" w:author="Stephane Onno" w:date="2024-11-08T14:52:00Z" w16du:dateUtc="2024-11-08T13:52:00Z">
              <w:r w:rsidRPr="009B4C5A">
                <w:rPr>
                  <w:i/>
                  <w:iCs/>
                </w:rPr>
                <w:t>at 1Gbps</w:t>
              </w:r>
            </w:ins>
          </w:p>
        </w:tc>
        <w:tc>
          <w:tcPr>
            <w:tcW w:w="1591" w:type="dxa"/>
            <w:noWrap/>
            <w:vAlign w:val="bottom"/>
          </w:tcPr>
          <w:p w14:paraId="5BBC53F1" w14:textId="77777777" w:rsidR="00955ACE" w:rsidRPr="009B4C5A" w:rsidRDefault="00955ACE" w:rsidP="00DE731A">
            <w:pPr>
              <w:jc w:val="center"/>
              <w:rPr>
                <w:ins w:id="883" w:author="Stephane Onno" w:date="2024-11-08T14:52:00Z" w16du:dateUtc="2024-11-08T13:52:00Z"/>
                <w:i/>
                <w:iCs/>
                <w:highlight w:val="yellow"/>
              </w:rPr>
            </w:pPr>
            <w:ins w:id="884" w:author="Stephane Onno" w:date="2024-11-08T14:52:00Z" w16du:dateUtc="2024-11-08T13:52:00Z">
              <w:r w:rsidRPr="009B4C5A">
                <w:rPr>
                  <w:i/>
                  <w:iCs/>
                </w:rPr>
                <w:t>at 5 Gbps</w:t>
              </w:r>
            </w:ins>
          </w:p>
        </w:tc>
      </w:tr>
      <w:tr w:rsidR="00955ACE" w:rsidRPr="00200224" w14:paraId="5E01266E" w14:textId="77777777" w:rsidTr="00142B68">
        <w:trPr>
          <w:trHeight w:val="288"/>
          <w:ins w:id="885" w:author="Stephane Onno" w:date="2024-11-08T14:52:00Z"/>
        </w:trPr>
        <w:tc>
          <w:tcPr>
            <w:tcW w:w="1790" w:type="dxa"/>
            <w:noWrap/>
            <w:vAlign w:val="center"/>
            <w:hideMark/>
          </w:tcPr>
          <w:p w14:paraId="415CC9D7" w14:textId="77777777" w:rsidR="00955ACE" w:rsidRPr="00200224" w:rsidRDefault="00955ACE" w:rsidP="00DE731A">
            <w:pPr>
              <w:rPr>
                <w:ins w:id="886" w:author="Stephane Onno" w:date="2024-11-08T14:52:00Z" w16du:dateUtc="2024-11-08T13:52:00Z"/>
              </w:rPr>
            </w:pPr>
            <w:ins w:id="887" w:author="Stephane Onno" w:date="2024-11-08T14:52:00Z" w16du:dateUtc="2024-11-08T13:52:00Z">
              <w:r w:rsidRPr="00200224">
                <w:t xml:space="preserve">Anchor (full network inference) </w:t>
              </w:r>
            </w:ins>
          </w:p>
        </w:tc>
        <w:tc>
          <w:tcPr>
            <w:tcW w:w="5122" w:type="dxa"/>
            <w:vAlign w:val="center"/>
          </w:tcPr>
          <w:p w14:paraId="1FB815BF" w14:textId="77777777" w:rsidR="00955ACE" w:rsidRPr="00200224" w:rsidRDefault="00955ACE" w:rsidP="00DE731A">
            <w:pPr>
              <w:rPr>
                <w:ins w:id="888" w:author="Stephane Onno" w:date="2024-11-08T14:52:00Z" w16du:dateUtc="2024-11-08T13:52:00Z"/>
              </w:rPr>
            </w:pPr>
          </w:p>
        </w:tc>
        <w:tc>
          <w:tcPr>
            <w:tcW w:w="942" w:type="dxa"/>
            <w:vAlign w:val="center"/>
          </w:tcPr>
          <w:p w14:paraId="742715A7" w14:textId="77777777" w:rsidR="00955ACE" w:rsidRPr="00200224" w:rsidRDefault="00955ACE" w:rsidP="00DE731A">
            <w:pPr>
              <w:jc w:val="right"/>
              <w:rPr>
                <w:ins w:id="889" w:author="Stephane Onno" w:date="2024-11-08T14:52:00Z" w16du:dateUtc="2024-11-08T13:52:00Z"/>
              </w:rPr>
            </w:pPr>
            <w:ins w:id="890" w:author="Stephane Onno" w:date="2024-11-08T14:52:00Z" w16du:dateUtc="2024-11-08T13:52:00Z">
              <w:r w:rsidRPr="00200224">
                <w:t>1.08 (RGB)</w:t>
              </w:r>
            </w:ins>
          </w:p>
        </w:tc>
        <w:tc>
          <w:tcPr>
            <w:tcW w:w="723" w:type="dxa"/>
          </w:tcPr>
          <w:p w14:paraId="587B7B1A" w14:textId="77777777" w:rsidR="00955ACE" w:rsidRPr="009B4C5A" w:rsidRDefault="00955ACE" w:rsidP="00DE731A">
            <w:pPr>
              <w:jc w:val="right"/>
              <w:rPr>
                <w:ins w:id="891" w:author="Thierry Filoche" w:date="2024-11-18T11:14:00Z" w16du:dateUtc="2024-11-18T10:14:00Z"/>
                <w:i/>
                <w:iCs/>
                <w:color w:val="000000"/>
              </w:rPr>
            </w:pPr>
          </w:p>
        </w:tc>
        <w:tc>
          <w:tcPr>
            <w:tcW w:w="1591" w:type="dxa"/>
            <w:vAlign w:val="center"/>
          </w:tcPr>
          <w:p w14:paraId="1A769CA2" w14:textId="126C1C04" w:rsidR="00955ACE" w:rsidRPr="009B4C5A" w:rsidRDefault="00955ACE" w:rsidP="00DE731A">
            <w:pPr>
              <w:jc w:val="right"/>
              <w:rPr>
                <w:ins w:id="892" w:author="Stephane Onno" w:date="2024-11-08T14:52:00Z" w16du:dateUtc="2024-11-08T13:52:00Z"/>
                <w:i/>
                <w:iCs/>
                <w:highlight w:val="yellow"/>
              </w:rPr>
            </w:pPr>
            <w:ins w:id="893" w:author="Stephane Onno" w:date="2024-11-08T14:52:00Z" w16du:dateUtc="2024-11-08T13:52:00Z">
              <w:r w:rsidRPr="009B4C5A">
                <w:rPr>
                  <w:i/>
                  <w:iCs/>
                  <w:color w:val="000000"/>
                </w:rPr>
                <w:t>17,28</w:t>
              </w:r>
            </w:ins>
          </w:p>
        </w:tc>
        <w:tc>
          <w:tcPr>
            <w:tcW w:w="1591" w:type="dxa"/>
            <w:vAlign w:val="center"/>
          </w:tcPr>
          <w:p w14:paraId="5363BB28" w14:textId="77777777" w:rsidR="00955ACE" w:rsidRPr="009B4C5A" w:rsidRDefault="00955ACE" w:rsidP="00DE731A">
            <w:pPr>
              <w:jc w:val="right"/>
              <w:rPr>
                <w:ins w:id="894" w:author="Stephane Onno" w:date="2024-11-08T14:52:00Z" w16du:dateUtc="2024-11-08T13:52:00Z"/>
                <w:i/>
                <w:iCs/>
                <w:highlight w:val="yellow"/>
              </w:rPr>
            </w:pPr>
            <w:ins w:id="895" w:author="Stephane Onno" w:date="2024-11-08T14:52:00Z" w16du:dateUtc="2024-11-08T13:52:00Z">
              <w:r w:rsidRPr="009B4C5A">
                <w:rPr>
                  <w:i/>
                  <w:iCs/>
                  <w:color w:val="000000"/>
                </w:rPr>
                <w:t>8,64</w:t>
              </w:r>
            </w:ins>
          </w:p>
        </w:tc>
        <w:tc>
          <w:tcPr>
            <w:tcW w:w="1591" w:type="dxa"/>
            <w:noWrap/>
            <w:vAlign w:val="center"/>
          </w:tcPr>
          <w:p w14:paraId="340FD23C" w14:textId="77777777" w:rsidR="00955ACE" w:rsidRPr="009B4C5A" w:rsidRDefault="00955ACE" w:rsidP="00DE731A">
            <w:pPr>
              <w:jc w:val="right"/>
              <w:rPr>
                <w:ins w:id="896" w:author="Stephane Onno" w:date="2024-11-08T14:52:00Z" w16du:dateUtc="2024-11-08T13:52:00Z"/>
                <w:i/>
                <w:iCs/>
                <w:highlight w:val="yellow"/>
              </w:rPr>
            </w:pPr>
            <w:ins w:id="897" w:author="Stephane Onno" w:date="2024-11-08T14:52:00Z" w16du:dateUtc="2024-11-08T13:52:00Z">
              <w:r w:rsidRPr="009B4C5A">
                <w:rPr>
                  <w:i/>
                  <w:iCs/>
                  <w:color w:val="000000"/>
                </w:rPr>
                <w:t>1,73</w:t>
              </w:r>
            </w:ins>
          </w:p>
        </w:tc>
      </w:tr>
      <w:tr w:rsidR="00955ACE" w:rsidRPr="00200224" w14:paraId="20754F3A" w14:textId="77777777" w:rsidTr="00142B68">
        <w:trPr>
          <w:trHeight w:val="288"/>
          <w:ins w:id="898" w:author="Stephane Onno" w:date="2024-11-08T14:52:00Z"/>
        </w:trPr>
        <w:tc>
          <w:tcPr>
            <w:tcW w:w="1790" w:type="dxa"/>
            <w:noWrap/>
            <w:vAlign w:val="center"/>
            <w:hideMark/>
          </w:tcPr>
          <w:p w14:paraId="6D2C339B" w14:textId="77777777" w:rsidR="00955ACE" w:rsidRPr="00200224" w:rsidRDefault="00955ACE" w:rsidP="00DE731A">
            <w:pPr>
              <w:rPr>
                <w:ins w:id="899" w:author="Stephane Onno" w:date="2024-11-08T14:52:00Z" w16du:dateUtc="2024-11-08T13:52:00Z"/>
              </w:rPr>
            </w:pPr>
            <w:ins w:id="900" w:author="Stephane Onno" w:date="2024-11-08T14:52:00Z" w16du:dateUtc="2024-11-08T13:52:00Z">
              <w:r w:rsidRPr="00200224">
                <w:t>split_node_1</w:t>
              </w:r>
            </w:ins>
          </w:p>
        </w:tc>
        <w:tc>
          <w:tcPr>
            <w:tcW w:w="5122" w:type="dxa"/>
            <w:vAlign w:val="center"/>
          </w:tcPr>
          <w:p w14:paraId="53C4C5DB" w14:textId="77777777" w:rsidR="00955ACE" w:rsidRPr="00200224" w:rsidRDefault="00955ACE" w:rsidP="00DE731A">
            <w:pPr>
              <w:rPr>
                <w:ins w:id="901" w:author="Stephane Onno" w:date="2024-11-08T14:52:00Z" w16du:dateUtc="2024-11-08T13:52:00Z"/>
              </w:rPr>
            </w:pPr>
            <w:ins w:id="902" w:author="Stephane Onno" w:date="2024-11-08T14:52:00Z" w16du:dateUtc="2024-11-08T13:52:00Z">
              <w:r w:rsidRPr="00200224">
                <w:t>/</w:t>
              </w:r>
              <w:proofErr w:type="spellStart"/>
              <w:proofErr w:type="gramStart"/>
              <w:r w:rsidRPr="00200224">
                <w:t>feature</w:t>
              </w:r>
              <w:proofErr w:type="gramEnd"/>
              <w:r w:rsidRPr="00200224">
                <w:t>_extractor</w:t>
              </w:r>
              <w:proofErr w:type="spellEnd"/>
              <w:r w:rsidRPr="00200224">
                <w:t>/</w:t>
              </w:r>
              <w:proofErr w:type="spellStart"/>
              <w:r w:rsidRPr="00200224">
                <w:t>feature_extractor</w:t>
              </w:r>
              <w:proofErr w:type="spellEnd"/>
              <w:r w:rsidRPr="00200224">
                <w:t>/feature_extractor.2/</w:t>
              </w:r>
              <w:proofErr w:type="spellStart"/>
              <w:r w:rsidRPr="00200224">
                <w:t>Relu</w:t>
              </w:r>
              <w:proofErr w:type="spellEnd"/>
            </w:ins>
          </w:p>
        </w:tc>
        <w:tc>
          <w:tcPr>
            <w:tcW w:w="942" w:type="dxa"/>
            <w:vAlign w:val="center"/>
          </w:tcPr>
          <w:p w14:paraId="3EE748D6" w14:textId="77777777" w:rsidR="00955ACE" w:rsidRPr="00200224" w:rsidRDefault="00955ACE" w:rsidP="00DE731A">
            <w:pPr>
              <w:jc w:val="right"/>
              <w:rPr>
                <w:ins w:id="903" w:author="Stephane Onno" w:date="2024-11-08T14:52:00Z" w16du:dateUtc="2024-11-08T13:52:00Z"/>
              </w:rPr>
            </w:pPr>
            <w:ins w:id="904" w:author="Stephane Onno" w:date="2024-11-08T14:52:00Z" w16du:dateUtc="2024-11-08T13:52:00Z">
              <w:r w:rsidRPr="00200224">
                <w:t>5.76</w:t>
              </w:r>
            </w:ins>
          </w:p>
        </w:tc>
        <w:tc>
          <w:tcPr>
            <w:tcW w:w="723" w:type="dxa"/>
          </w:tcPr>
          <w:p w14:paraId="2FC230B4" w14:textId="5750F436" w:rsidR="00955ACE" w:rsidRPr="009B4C5A" w:rsidRDefault="00517C60" w:rsidP="00DE731A">
            <w:pPr>
              <w:jc w:val="right"/>
              <w:rPr>
                <w:ins w:id="905" w:author="Thierry Filoche" w:date="2024-11-18T11:14:00Z" w16du:dateUtc="2024-11-18T10:14:00Z"/>
                <w:i/>
                <w:iCs/>
                <w:color w:val="000000"/>
              </w:rPr>
            </w:pPr>
            <w:ins w:id="906" w:author="Thierry Filoche" w:date="2024-11-18T11:25:00Z" w16du:dateUtc="2024-11-18T10:25:00Z">
              <w:r>
                <w:rPr>
                  <w:i/>
                  <w:iCs/>
                  <w:color w:val="000000"/>
                </w:rPr>
                <w:t>1</w:t>
              </w:r>
            </w:ins>
          </w:p>
        </w:tc>
        <w:tc>
          <w:tcPr>
            <w:tcW w:w="1591" w:type="dxa"/>
            <w:vAlign w:val="center"/>
          </w:tcPr>
          <w:p w14:paraId="49E21142" w14:textId="3ADF9E21" w:rsidR="00955ACE" w:rsidRPr="009B4C5A" w:rsidRDefault="00955ACE" w:rsidP="00DE731A">
            <w:pPr>
              <w:jc w:val="right"/>
              <w:rPr>
                <w:ins w:id="907" w:author="Stephane Onno" w:date="2024-11-08T14:52:00Z" w16du:dateUtc="2024-11-08T13:52:00Z"/>
                <w:i/>
                <w:iCs/>
                <w:highlight w:val="yellow"/>
              </w:rPr>
            </w:pPr>
            <w:ins w:id="908" w:author="Stephane Onno" w:date="2024-11-08T14:52:00Z" w16du:dateUtc="2024-11-08T13:52:00Z">
              <w:r w:rsidRPr="009B4C5A">
                <w:rPr>
                  <w:i/>
                  <w:iCs/>
                  <w:color w:val="000000"/>
                </w:rPr>
                <w:t>92,16</w:t>
              </w:r>
            </w:ins>
          </w:p>
        </w:tc>
        <w:tc>
          <w:tcPr>
            <w:tcW w:w="1591" w:type="dxa"/>
            <w:vAlign w:val="center"/>
          </w:tcPr>
          <w:p w14:paraId="00BCF0D0" w14:textId="77777777" w:rsidR="00955ACE" w:rsidRPr="009B4C5A" w:rsidRDefault="00955ACE" w:rsidP="00DE731A">
            <w:pPr>
              <w:jc w:val="right"/>
              <w:rPr>
                <w:ins w:id="909" w:author="Stephane Onno" w:date="2024-11-08T14:52:00Z" w16du:dateUtc="2024-11-08T13:52:00Z"/>
                <w:i/>
                <w:iCs/>
                <w:highlight w:val="yellow"/>
              </w:rPr>
            </w:pPr>
            <w:ins w:id="910" w:author="Stephane Onno" w:date="2024-11-08T14:52:00Z" w16du:dateUtc="2024-11-08T13:52:00Z">
              <w:r w:rsidRPr="009B4C5A">
                <w:rPr>
                  <w:i/>
                  <w:iCs/>
                  <w:color w:val="000000"/>
                </w:rPr>
                <w:t>46,08</w:t>
              </w:r>
            </w:ins>
          </w:p>
        </w:tc>
        <w:tc>
          <w:tcPr>
            <w:tcW w:w="1591" w:type="dxa"/>
            <w:noWrap/>
            <w:vAlign w:val="center"/>
          </w:tcPr>
          <w:p w14:paraId="6B6F1B40" w14:textId="77777777" w:rsidR="00955ACE" w:rsidRPr="009B4C5A" w:rsidRDefault="00955ACE" w:rsidP="00DE731A">
            <w:pPr>
              <w:jc w:val="right"/>
              <w:rPr>
                <w:ins w:id="911" w:author="Stephane Onno" w:date="2024-11-08T14:52:00Z" w16du:dateUtc="2024-11-08T13:52:00Z"/>
                <w:i/>
                <w:iCs/>
                <w:highlight w:val="yellow"/>
              </w:rPr>
            </w:pPr>
            <w:ins w:id="912" w:author="Stephane Onno" w:date="2024-11-08T14:52:00Z" w16du:dateUtc="2024-11-08T13:52:00Z">
              <w:r w:rsidRPr="009B4C5A">
                <w:rPr>
                  <w:i/>
                  <w:iCs/>
                  <w:color w:val="000000"/>
                </w:rPr>
                <w:t>9,22</w:t>
              </w:r>
            </w:ins>
          </w:p>
        </w:tc>
      </w:tr>
      <w:tr w:rsidR="00955ACE" w:rsidRPr="00200224" w14:paraId="2CC452B4" w14:textId="77777777" w:rsidTr="00142B68">
        <w:trPr>
          <w:trHeight w:val="288"/>
          <w:ins w:id="913" w:author="Stephane Onno" w:date="2024-11-08T14:52:00Z"/>
        </w:trPr>
        <w:tc>
          <w:tcPr>
            <w:tcW w:w="1790" w:type="dxa"/>
            <w:noWrap/>
            <w:vAlign w:val="center"/>
            <w:hideMark/>
          </w:tcPr>
          <w:p w14:paraId="4F6D3584" w14:textId="77777777" w:rsidR="00955ACE" w:rsidRPr="00200224" w:rsidRDefault="00955ACE" w:rsidP="00DE731A">
            <w:pPr>
              <w:rPr>
                <w:ins w:id="914" w:author="Stephane Onno" w:date="2024-11-08T14:52:00Z" w16du:dateUtc="2024-11-08T13:52:00Z"/>
              </w:rPr>
            </w:pPr>
            <w:ins w:id="915" w:author="Stephane Onno" w:date="2024-11-08T14:52:00Z" w16du:dateUtc="2024-11-08T13:52:00Z">
              <w:r w:rsidRPr="00200224">
                <w:t>split_node_3</w:t>
              </w:r>
            </w:ins>
          </w:p>
        </w:tc>
        <w:tc>
          <w:tcPr>
            <w:tcW w:w="5122" w:type="dxa"/>
            <w:vAlign w:val="center"/>
          </w:tcPr>
          <w:p w14:paraId="2BAAF3CD" w14:textId="77777777" w:rsidR="00955ACE" w:rsidRPr="00200224" w:rsidRDefault="00955ACE" w:rsidP="00DE731A">
            <w:pPr>
              <w:rPr>
                <w:ins w:id="916" w:author="Stephane Onno" w:date="2024-11-08T14:52:00Z" w16du:dateUtc="2024-11-08T13:52:00Z"/>
              </w:rPr>
            </w:pPr>
            <w:ins w:id="917" w:author="Stephane Onno" w:date="2024-11-08T14:52:00Z" w16du:dateUtc="2024-11-08T13:52:00Z">
              <w:r w:rsidRPr="00200224">
                <w:t>/</w:t>
              </w:r>
              <w:proofErr w:type="gramStart"/>
              <w:r w:rsidRPr="00200224">
                <w:t>feature</w:t>
              </w:r>
              <w:proofErr w:type="gramEnd"/>
              <w:r w:rsidRPr="00200224">
                <w:t>_extractor/feature_extractor/feature_extractor.4/feature_extractor.4.0/conv1/Conv</w:t>
              </w:r>
            </w:ins>
          </w:p>
        </w:tc>
        <w:tc>
          <w:tcPr>
            <w:tcW w:w="942" w:type="dxa"/>
            <w:vAlign w:val="center"/>
          </w:tcPr>
          <w:p w14:paraId="5857DA0F" w14:textId="77777777" w:rsidR="00955ACE" w:rsidRPr="00200224" w:rsidRDefault="00955ACE" w:rsidP="00DE731A">
            <w:pPr>
              <w:jc w:val="right"/>
              <w:rPr>
                <w:ins w:id="918" w:author="Stephane Onno" w:date="2024-11-08T14:52:00Z" w16du:dateUtc="2024-11-08T13:52:00Z"/>
              </w:rPr>
            </w:pPr>
            <w:ins w:id="919" w:author="Stephane Onno" w:date="2024-11-08T14:52:00Z" w16du:dateUtc="2024-11-08T13:52:00Z">
              <w:r w:rsidRPr="00200224">
                <w:t>1.44</w:t>
              </w:r>
            </w:ins>
          </w:p>
        </w:tc>
        <w:tc>
          <w:tcPr>
            <w:tcW w:w="723" w:type="dxa"/>
          </w:tcPr>
          <w:p w14:paraId="60FEAA3D" w14:textId="0C1699F0" w:rsidR="00955ACE" w:rsidRPr="009B4C5A" w:rsidRDefault="00517C60" w:rsidP="00DE731A">
            <w:pPr>
              <w:jc w:val="right"/>
              <w:rPr>
                <w:ins w:id="920" w:author="Thierry Filoche" w:date="2024-11-18T11:14:00Z" w16du:dateUtc="2024-11-18T10:14:00Z"/>
                <w:i/>
                <w:iCs/>
                <w:color w:val="000000"/>
              </w:rPr>
            </w:pPr>
            <w:ins w:id="921" w:author="Thierry Filoche" w:date="2024-11-18T11:25:00Z" w16du:dateUtc="2024-11-18T10:25:00Z">
              <w:r>
                <w:rPr>
                  <w:i/>
                  <w:iCs/>
                  <w:color w:val="000000"/>
                </w:rPr>
                <w:t>1</w:t>
              </w:r>
            </w:ins>
          </w:p>
        </w:tc>
        <w:tc>
          <w:tcPr>
            <w:tcW w:w="1591" w:type="dxa"/>
            <w:vAlign w:val="center"/>
          </w:tcPr>
          <w:p w14:paraId="3D556271" w14:textId="4C2921B3" w:rsidR="00955ACE" w:rsidRPr="009B4C5A" w:rsidRDefault="00955ACE" w:rsidP="00DE731A">
            <w:pPr>
              <w:jc w:val="right"/>
              <w:rPr>
                <w:ins w:id="922" w:author="Stephane Onno" w:date="2024-11-08T14:52:00Z" w16du:dateUtc="2024-11-08T13:52:00Z"/>
                <w:i/>
                <w:iCs/>
                <w:highlight w:val="yellow"/>
              </w:rPr>
            </w:pPr>
            <w:ins w:id="923" w:author="Stephane Onno" w:date="2024-11-08T14:52:00Z" w16du:dateUtc="2024-11-08T13:52:00Z">
              <w:r w:rsidRPr="009B4C5A">
                <w:rPr>
                  <w:i/>
                  <w:iCs/>
                  <w:color w:val="000000"/>
                </w:rPr>
                <w:t>23,04</w:t>
              </w:r>
            </w:ins>
          </w:p>
        </w:tc>
        <w:tc>
          <w:tcPr>
            <w:tcW w:w="1591" w:type="dxa"/>
            <w:vAlign w:val="center"/>
          </w:tcPr>
          <w:p w14:paraId="0FAE5F99" w14:textId="77777777" w:rsidR="00955ACE" w:rsidRPr="009B4C5A" w:rsidRDefault="00955ACE" w:rsidP="00DE731A">
            <w:pPr>
              <w:jc w:val="right"/>
              <w:rPr>
                <w:ins w:id="924" w:author="Stephane Onno" w:date="2024-11-08T14:52:00Z" w16du:dateUtc="2024-11-08T13:52:00Z"/>
                <w:i/>
                <w:iCs/>
                <w:highlight w:val="yellow"/>
              </w:rPr>
            </w:pPr>
            <w:ins w:id="925" w:author="Stephane Onno" w:date="2024-11-08T14:52:00Z" w16du:dateUtc="2024-11-08T13:52:00Z">
              <w:r w:rsidRPr="009B4C5A">
                <w:rPr>
                  <w:i/>
                  <w:iCs/>
                  <w:color w:val="000000"/>
                </w:rPr>
                <w:t>11,52</w:t>
              </w:r>
            </w:ins>
          </w:p>
        </w:tc>
        <w:tc>
          <w:tcPr>
            <w:tcW w:w="1591" w:type="dxa"/>
            <w:noWrap/>
            <w:vAlign w:val="center"/>
          </w:tcPr>
          <w:p w14:paraId="2F961C31" w14:textId="77777777" w:rsidR="00955ACE" w:rsidRPr="009B4C5A" w:rsidRDefault="00955ACE" w:rsidP="00DE731A">
            <w:pPr>
              <w:jc w:val="right"/>
              <w:rPr>
                <w:ins w:id="926" w:author="Stephane Onno" w:date="2024-11-08T14:52:00Z" w16du:dateUtc="2024-11-08T13:52:00Z"/>
                <w:i/>
                <w:iCs/>
                <w:highlight w:val="yellow"/>
              </w:rPr>
            </w:pPr>
            <w:ins w:id="927" w:author="Stephane Onno" w:date="2024-11-08T14:52:00Z" w16du:dateUtc="2024-11-08T13:52:00Z">
              <w:r w:rsidRPr="009B4C5A">
                <w:rPr>
                  <w:i/>
                  <w:iCs/>
                  <w:color w:val="000000"/>
                </w:rPr>
                <w:t>2,30</w:t>
              </w:r>
            </w:ins>
          </w:p>
        </w:tc>
      </w:tr>
      <w:tr w:rsidR="00955ACE" w:rsidRPr="00200224" w14:paraId="5A850755" w14:textId="77777777" w:rsidTr="00142B68">
        <w:trPr>
          <w:trHeight w:val="288"/>
          <w:ins w:id="928" w:author="Stephane Onno" w:date="2024-11-08T14:52:00Z"/>
        </w:trPr>
        <w:tc>
          <w:tcPr>
            <w:tcW w:w="1790" w:type="dxa"/>
            <w:noWrap/>
            <w:vAlign w:val="center"/>
            <w:hideMark/>
          </w:tcPr>
          <w:p w14:paraId="02A58123" w14:textId="77777777" w:rsidR="00955ACE" w:rsidRPr="00200224" w:rsidRDefault="00955ACE" w:rsidP="00DE731A">
            <w:pPr>
              <w:rPr>
                <w:ins w:id="929" w:author="Stephane Onno" w:date="2024-11-08T14:52:00Z" w16du:dateUtc="2024-11-08T13:52:00Z"/>
              </w:rPr>
            </w:pPr>
            <w:ins w:id="930" w:author="Stephane Onno" w:date="2024-11-08T14:52:00Z" w16du:dateUtc="2024-11-08T13:52:00Z">
              <w:r w:rsidRPr="00200224">
                <w:t>split_node_10</w:t>
              </w:r>
            </w:ins>
          </w:p>
        </w:tc>
        <w:tc>
          <w:tcPr>
            <w:tcW w:w="5122" w:type="dxa"/>
            <w:vAlign w:val="center"/>
          </w:tcPr>
          <w:p w14:paraId="2257C29B" w14:textId="77777777" w:rsidR="00955ACE" w:rsidRPr="00200224" w:rsidRDefault="00955ACE" w:rsidP="00DE731A">
            <w:pPr>
              <w:rPr>
                <w:ins w:id="931" w:author="Stephane Onno" w:date="2024-11-08T14:52:00Z" w16du:dateUtc="2024-11-08T13:52:00Z"/>
              </w:rPr>
            </w:pPr>
            <w:ins w:id="932" w:author="Stephane Onno" w:date="2024-11-08T14:52:00Z" w16du:dateUtc="2024-11-08T13:52:00Z">
              <w:r w:rsidRPr="00200224">
                <w:t>/</w:t>
              </w:r>
              <w:proofErr w:type="gramStart"/>
              <w:r w:rsidRPr="00200224">
                <w:t>feature</w:t>
              </w:r>
              <w:proofErr w:type="gramEnd"/>
              <w:r w:rsidRPr="00200224">
                <w:t>_extractor/feature_extractor/feature_extractor.4/feature_extractor.4.0/relu_2/Relu</w:t>
              </w:r>
            </w:ins>
          </w:p>
        </w:tc>
        <w:tc>
          <w:tcPr>
            <w:tcW w:w="942" w:type="dxa"/>
            <w:vAlign w:val="center"/>
          </w:tcPr>
          <w:p w14:paraId="1BD17234" w14:textId="77777777" w:rsidR="00955ACE" w:rsidRPr="00200224" w:rsidRDefault="00955ACE" w:rsidP="00DE731A">
            <w:pPr>
              <w:jc w:val="right"/>
              <w:rPr>
                <w:ins w:id="933" w:author="Stephane Onno" w:date="2024-11-08T14:52:00Z" w16du:dateUtc="2024-11-08T13:52:00Z"/>
              </w:rPr>
            </w:pPr>
            <w:ins w:id="934" w:author="Stephane Onno" w:date="2024-11-08T14:52:00Z" w16du:dateUtc="2024-11-08T13:52:00Z">
              <w:r w:rsidRPr="00200224">
                <w:t>5.76</w:t>
              </w:r>
            </w:ins>
          </w:p>
        </w:tc>
        <w:tc>
          <w:tcPr>
            <w:tcW w:w="723" w:type="dxa"/>
          </w:tcPr>
          <w:p w14:paraId="627983C9" w14:textId="2F2EAB57" w:rsidR="00955ACE" w:rsidRPr="009B4C5A" w:rsidRDefault="00517C60" w:rsidP="00DE731A">
            <w:pPr>
              <w:jc w:val="right"/>
              <w:rPr>
                <w:ins w:id="935" w:author="Thierry Filoche" w:date="2024-11-18T11:14:00Z" w16du:dateUtc="2024-11-18T10:14:00Z"/>
                <w:i/>
                <w:iCs/>
                <w:color w:val="000000"/>
              </w:rPr>
            </w:pPr>
            <w:ins w:id="936" w:author="Thierry Filoche" w:date="2024-11-18T11:25:00Z" w16du:dateUtc="2024-11-18T10:25:00Z">
              <w:r>
                <w:rPr>
                  <w:i/>
                  <w:iCs/>
                  <w:color w:val="000000"/>
                </w:rPr>
                <w:t>1</w:t>
              </w:r>
            </w:ins>
          </w:p>
        </w:tc>
        <w:tc>
          <w:tcPr>
            <w:tcW w:w="1591" w:type="dxa"/>
            <w:vAlign w:val="center"/>
          </w:tcPr>
          <w:p w14:paraId="4D1700B8" w14:textId="2A538DF4" w:rsidR="00955ACE" w:rsidRPr="009B4C5A" w:rsidRDefault="00955ACE" w:rsidP="00DE731A">
            <w:pPr>
              <w:jc w:val="right"/>
              <w:rPr>
                <w:ins w:id="937" w:author="Stephane Onno" w:date="2024-11-08T14:52:00Z" w16du:dateUtc="2024-11-08T13:52:00Z"/>
                <w:i/>
                <w:iCs/>
                <w:highlight w:val="yellow"/>
              </w:rPr>
            </w:pPr>
            <w:ins w:id="938" w:author="Stephane Onno" w:date="2024-11-08T14:52:00Z" w16du:dateUtc="2024-11-08T13:52:00Z">
              <w:r w:rsidRPr="009B4C5A">
                <w:rPr>
                  <w:i/>
                  <w:iCs/>
                  <w:color w:val="000000"/>
                </w:rPr>
                <w:t>92,16</w:t>
              </w:r>
            </w:ins>
          </w:p>
        </w:tc>
        <w:tc>
          <w:tcPr>
            <w:tcW w:w="1591" w:type="dxa"/>
            <w:vAlign w:val="center"/>
          </w:tcPr>
          <w:p w14:paraId="068365CB" w14:textId="77777777" w:rsidR="00955ACE" w:rsidRPr="009B4C5A" w:rsidRDefault="00955ACE" w:rsidP="00DE731A">
            <w:pPr>
              <w:jc w:val="right"/>
              <w:rPr>
                <w:ins w:id="939" w:author="Stephane Onno" w:date="2024-11-08T14:52:00Z" w16du:dateUtc="2024-11-08T13:52:00Z"/>
                <w:i/>
                <w:iCs/>
                <w:highlight w:val="yellow"/>
              </w:rPr>
            </w:pPr>
            <w:ins w:id="940" w:author="Stephane Onno" w:date="2024-11-08T14:52:00Z" w16du:dateUtc="2024-11-08T13:52:00Z">
              <w:r w:rsidRPr="009B4C5A">
                <w:rPr>
                  <w:i/>
                  <w:iCs/>
                  <w:color w:val="000000"/>
                </w:rPr>
                <w:t>46,08</w:t>
              </w:r>
            </w:ins>
          </w:p>
        </w:tc>
        <w:tc>
          <w:tcPr>
            <w:tcW w:w="1591" w:type="dxa"/>
            <w:noWrap/>
            <w:vAlign w:val="center"/>
          </w:tcPr>
          <w:p w14:paraId="79E4D324" w14:textId="77777777" w:rsidR="00955ACE" w:rsidRPr="009B4C5A" w:rsidRDefault="00955ACE" w:rsidP="00DE731A">
            <w:pPr>
              <w:jc w:val="right"/>
              <w:rPr>
                <w:ins w:id="941" w:author="Stephane Onno" w:date="2024-11-08T14:52:00Z" w16du:dateUtc="2024-11-08T13:52:00Z"/>
                <w:i/>
                <w:iCs/>
                <w:highlight w:val="yellow"/>
              </w:rPr>
            </w:pPr>
            <w:ins w:id="942" w:author="Stephane Onno" w:date="2024-11-08T14:52:00Z" w16du:dateUtc="2024-11-08T13:52:00Z">
              <w:r w:rsidRPr="009B4C5A">
                <w:rPr>
                  <w:i/>
                  <w:iCs/>
                  <w:color w:val="000000"/>
                </w:rPr>
                <w:t>9,22</w:t>
              </w:r>
            </w:ins>
          </w:p>
        </w:tc>
      </w:tr>
      <w:tr w:rsidR="00955ACE" w:rsidRPr="00200224" w14:paraId="22AE928B" w14:textId="77777777" w:rsidTr="00142B68">
        <w:trPr>
          <w:trHeight w:val="288"/>
          <w:ins w:id="943" w:author="Stephane Onno" w:date="2024-11-08T14:52:00Z"/>
        </w:trPr>
        <w:tc>
          <w:tcPr>
            <w:tcW w:w="1790" w:type="dxa"/>
            <w:noWrap/>
            <w:vAlign w:val="center"/>
            <w:hideMark/>
          </w:tcPr>
          <w:p w14:paraId="3C774070" w14:textId="77777777" w:rsidR="00955ACE" w:rsidRPr="00200224" w:rsidRDefault="00955ACE" w:rsidP="00DE731A">
            <w:pPr>
              <w:rPr>
                <w:ins w:id="944" w:author="Stephane Onno" w:date="2024-11-08T14:52:00Z" w16du:dateUtc="2024-11-08T13:52:00Z"/>
              </w:rPr>
            </w:pPr>
            <w:ins w:id="945" w:author="Stephane Onno" w:date="2024-11-08T14:52:00Z" w16du:dateUtc="2024-11-08T13:52:00Z">
              <w:r w:rsidRPr="00200224">
                <w:t>split_node_17</w:t>
              </w:r>
            </w:ins>
          </w:p>
        </w:tc>
        <w:tc>
          <w:tcPr>
            <w:tcW w:w="5122" w:type="dxa"/>
            <w:vAlign w:val="center"/>
          </w:tcPr>
          <w:p w14:paraId="45EFEC7E" w14:textId="77777777" w:rsidR="00955ACE" w:rsidRPr="00200224" w:rsidRDefault="00955ACE" w:rsidP="00DE731A">
            <w:pPr>
              <w:rPr>
                <w:ins w:id="946" w:author="Stephane Onno" w:date="2024-11-08T14:52:00Z" w16du:dateUtc="2024-11-08T13:52:00Z"/>
              </w:rPr>
            </w:pPr>
            <w:ins w:id="947" w:author="Stephane Onno" w:date="2024-11-08T14:52:00Z" w16du:dateUtc="2024-11-08T13:52:00Z">
              <w:r w:rsidRPr="00200224">
                <w:t>/</w:t>
              </w:r>
              <w:proofErr w:type="gramStart"/>
              <w:r w:rsidRPr="00200224">
                <w:t>feature</w:t>
              </w:r>
              <w:proofErr w:type="gramEnd"/>
              <w:r w:rsidRPr="00200224">
                <w:t>_extractor/feature_extractor/feature_extractor.4/feature_extractor.4.1/relu_2/Relu</w:t>
              </w:r>
            </w:ins>
          </w:p>
        </w:tc>
        <w:tc>
          <w:tcPr>
            <w:tcW w:w="942" w:type="dxa"/>
            <w:vAlign w:val="center"/>
          </w:tcPr>
          <w:p w14:paraId="20507584" w14:textId="77777777" w:rsidR="00955ACE" w:rsidRPr="00200224" w:rsidRDefault="00955ACE" w:rsidP="00DE731A">
            <w:pPr>
              <w:jc w:val="right"/>
              <w:rPr>
                <w:ins w:id="948" w:author="Stephane Onno" w:date="2024-11-08T14:52:00Z" w16du:dateUtc="2024-11-08T13:52:00Z"/>
              </w:rPr>
            </w:pPr>
            <w:ins w:id="949" w:author="Stephane Onno" w:date="2024-11-08T14:52:00Z" w16du:dateUtc="2024-11-08T13:52:00Z">
              <w:r w:rsidRPr="00200224">
                <w:t>5.76</w:t>
              </w:r>
            </w:ins>
          </w:p>
        </w:tc>
        <w:tc>
          <w:tcPr>
            <w:tcW w:w="723" w:type="dxa"/>
          </w:tcPr>
          <w:p w14:paraId="37856608" w14:textId="2353257F" w:rsidR="00955ACE" w:rsidRPr="009B4C5A" w:rsidRDefault="00517C60" w:rsidP="00DE731A">
            <w:pPr>
              <w:jc w:val="right"/>
              <w:rPr>
                <w:ins w:id="950" w:author="Thierry Filoche" w:date="2024-11-18T11:14:00Z" w16du:dateUtc="2024-11-18T10:14:00Z"/>
                <w:i/>
                <w:iCs/>
                <w:color w:val="000000"/>
              </w:rPr>
            </w:pPr>
            <w:ins w:id="951" w:author="Thierry Filoche" w:date="2024-11-18T11:25:00Z" w16du:dateUtc="2024-11-18T10:25:00Z">
              <w:r>
                <w:rPr>
                  <w:i/>
                  <w:iCs/>
                  <w:color w:val="000000"/>
                </w:rPr>
                <w:t>1</w:t>
              </w:r>
            </w:ins>
          </w:p>
        </w:tc>
        <w:tc>
          <w:tcPr>
            <w:tcW w:w="1591" w:type="dxa"/>
            <w:vAlign w:val="center"/>
          </w:tcPr>
          <w:p w14:paraId="49B91754" w14:textId="598DFF3B" w:rsidR="00955ACE" w:rsidRPr="009B4C5A" w:rsidRDefault="00955ACE" w:rsidP="00DE731A">
            <w:pPr>
              <w:jc w:val="right"/>
              <w:rPr>
                <w:ins w:id="952" w:author="Stephane Onno" w:date="2024-11-08T14:52:00Z" w16du:dateUtc="2024-11-08T13:52:00Z"/>
                <w:i/>
                <w:iCs/>
                <w:highlight w:val="yellow"/>
              </w:rPr>
            </w:pPr>
            <w:ins w:id="953" w:author="Stephane Onno" w:date="2024-11-08T14:52:00Z" w16du:dateUtc="2024-11-08T13:52:00Z">
              <w:r w:rsidRPr="009B4C5A">
                <w:rPr>
                  <w:i/>
                  <w:iCs/>
                  <w:color w:val="000000"/>
                </w:rPr>
                <w:t>92,16</w:t>
              </w:r>
            </w:ins>
          </w:p>
        </w:tc>
        <w:tc>
          <w:tcPr>
            <w:tcW w:w="1591" w:type="dxa"/>
            <w:vAlign w:val="center"/>
          </w:tcPr>
          <w:p w14:paraId="5CC0CB34" w14:textId="77777777" w:rsidR="00955ACE" w:rsidRPr="009B4C5A" w:rsidRDefault="00955ACE" w:rsidP="00DE731A">
            <w:pPr>
              <w:jc w:val="right"/>
              <w:rPr>
                <w:ins w:id="954" w:author="Stephane Onno" w:date="2024-11-08T14:52:00Z" w16du:dateUtc="2024-11-08T13:52:00Z"/>
                <w:i/>
                <w:iCs/>
                <w:highlight w:val="yellow"/>
              </w:rPr>
            </w:pPr>
            <w:ins w:id="955" w:author="Stephane Onno" w:date="2024-11-08T14:52:00Z" w16du:dateUtc="2024-11-08T13:52:00Z">
              <w:r w:rsidRPr="009B4C5A">
                <w:rPr>
                  <w:i/>
                  <w:iCs/>
                  <w:color w:val="000000"/>
                </w:rPr>
                <w:t>46,08</w:t>
              </w:r>
            </w:ins>
          </w:p>
        </w:tc>
        <w:tc>
          <w:tcPr>
            <w:tcW w:w="1591" w:type="dxa"/>
            <w:noWrap/>
            <w:vAlign w:val="center"/>
          </w:tcPr>
          <w:p w14:paraId="6B4073FD" w14:textId="77777777" w:rsidR="00955ACE" w:rsidRPr="009B4C5A" w:rsidRDefault="00955ACE" w:rsidP="00DE731A">
            <w:pPr>
              <w:jc w:val="right"/>
              <w:rPr>
                <w:ins w:id="956" w:author="Stephane Onno" w:date="2024-11-08T14:52:00Z" w16du:dateUtc="2024-11-08T13:52:00Z"/>
                <w:i/>
                <w:iCs/>
                <w:highlight w:val="yellow"/>
              </w:rPr>
            </w:pPr>
            <w:ins w:id="957" w:author="Stephane Onno" w:date="2024-11-08T14:52:00Z" w16du:dateUtc="2024-11-08T13:52:00Z">
              <w:r w:rsidRPr="009B4C5A">
                <w:rPr>
                  <w:i/>
                  <w:iCs/>
                  <w:color w:val="000000"/>
                </w:rPr>
                <w:t>9,22</w:t>
              </w:r>
            </w:ins>
          </w:p>
        </w:tc>
      </w:tr>
      <w:tr w:rsidR="00955ACE" w:rsidRPr="00200224" w14:paraId="2D8B5BAA" w14:textId="77777777" w:rsidTr="00142B68">
        <w:trPr>
          <w:trHeight w:val="288"/>
          <w:ins w:id="958" w:author="Stephane Onno" w:date="2024-11-08T14:52:00Z"/>
        </w:trPr>
        <w:tc>
          <w:tcPr>
            <w:tcW w:w="1790" w:type="dxa"/>
            <w:noWrap/>
            <w:vAlign w:val="center"/>
            <w:hideMark/>
          </w:tcPr>
          <w:p w14:paraId="1E38AC0D" w14:textId="77777777" w:rsidR="00955ACE" w:rsidRPr="00200224" w:rsidRDefault="00955ACE" w:rsidP="00DE731A">
            <w:pPr>
              <w:rPr>
                <w:ins w:id="959" w:author="Stephane Onno" w:date="2024-11-08T14:52:00Z" w16du:dateUtc="2024-11-08T13:52:00Z"/>
              </w:rPr>
            </w:pPr>
            <w:ins w:id="960" w:author="Stephane Onno" w:date="2024-11-08T14:52:00Z" w16du:dateUtc="2024-11-08T13:52:00Z">
              <w:r w:rsidRPr="00200224">
                <w:t>split_node_24</w:t>
              </w:r>
            </w:ins>
          </w:p>
        </w:tc>
        <w:tc>
          <w:tcPr>
            <w:tcW w:w="5122" w:type="dxa"/>
            <w:vAlign w:val="center"/>
          </w:tcPr>
          <w:p w14:paraId="7F2D221F" w14:textId="77777777" w:rsidR="00955ACE" w:rsidRPr="00200224" w:rsidRDefault="00955ACE" w:rsidP="00DE731A">
            <w:pPr>
              <w:rPr>
                <w:ins w:id="961" w:author="Stephane Onno" w:date="2024-11-08T14:52:00Z" w16du:dateUtc="2024-11-08T13:52:00Z"/>
              </w:rPr>
            </w:pPr>
            <w:ins w:id="962" w:author="Stephane Onno" w:date="2024-11-08T14:52:00Z" w16du:dateUtc="2024-11-08T13:52:00Z">
              <w:r w:rsidRPr="00200224">
                <w:t>/</w:t>
              </w:r>
              <w:proofErr w:type="gramStart"/>
              <w:r w:rsidRPr="00200224">
                <w:t>feature</w:t>
              </w:r>
              <w:proofErr w:type="gramEnd"/>
              <w:r w:rsidRPr="00200224">
                <w:t>_extractor/feature_extractor/feature_extractor.4/feature_extractor.4.2/relu_2/Relu</w:t>
              </w:r>
            </w:ins>
          </w:p>
        </w:tc>
        <w:tc>
          <w:tcPr>
            <w:tcW w:w="942" w:type="dxa"/>
            <w:vAlign w:val="center"/>
          </w:tcPr>
          <w:p w14:paraId="0182F055" w14:textId="77777777" w:rsidR="00955ACE" w:rsidRPr="00200224" w:rsidRDefault="00955ACE" w:rsidP="00DE731A">
            <w:pPr>
              <w:jc w:val="right"/>
              <w:rPr>
                <w:ins w:id="963" w:author="Stephane Onno" w:date="2024-11-08T14:52:00Z" w16du:dateUtc="2024-11-08T13:52:00Z"/>
              </w:rPr>
            </w:pPr>
            <w:ins w:id="964" w:author="Stephane Onno" w:date="2024-11-08T14:52:00Z" w16du:dateUtc="2024-11-08T13:52:00Z">
              <w:r w:rsidRPr="00200224">
                <w:t>5.76</w:t>
              </w:r>
            </w:ins>
          </w:p>
        </w:tc>
        <w:tc>
          <w:tcPr>
            <w:tcW w:w="723" w:type="dxa"/>
          </w:tcPr>
          <w:p w14:paraId="77BDA84C" w14:textId="4C1D04A5" w:rsidR="00955ACE" w:rsidRPr="009B4C5A" w:rsidRDefault="00517C60" w:rsidP="00DE731A">
            <w:pPr>
              <w:jc w:val="right"/>
              <w:rPr>
                <w:ins w:id="965" w:author="Thierry Filoche" w:date="2024-11-18T11:14:00Z" w16du:dateUtc="2024-11-18T10:14:00Z"/>
                <w:i/>
                <w:iCs/>
                <w:color w:val="000000"/>
              </w:rPr>
            </w:pPr>
            <w:ins w:id="966" w:author="Thierry Filoche" w:date="2024-11-18T11:25:00Z" w16du:dateUtc="2024-11-18T10:25:00Z">
              <w:r>
                <w:rPr>
                  <w:i/>
                  <w:iCs/>
                  <w:color w:val="000000"/>
                </w:rPr>
                <w:t>1</w:t>
              </w:r>
            </w:ins>
          </w:p>
        </w:tc>
        <w:tc>
          <w:tcPr>
            <w:tcW w:w="1591" w:type="dxa"/>
            <w:vAlign w:val="center"/>
          </w:tcPr>
          <w:p w14:paraId="174AA41B" w14:textId="60F6D105" w:rsidR="00955ACE" w:rsidRPr="009B4C5A" w:rsidRDefault="00955ACE" w:rsidP="00DE731A">
            <w:pPr>
              <w:jc w:val="right"/>
              <w:rPr>
                <w:ins w:id="967" w:author="Stephane Onno" w:date="2024-11-08T14:52:00Z" w16du:dateUtc="2024-11-08T13:52:00Z"/>
                <w:i/>
                <w:iCs/>
                <w:highlight w:val="yellow"/>
              </w:rPr>
            </w:pPr>
            <w:ins w:id="968" w:author="Stephane Onno" w:date="2024-11-08T14:52:00Z" w16du:dateUtc="2024-11-08T13:52:00Z">
              <w:r w:rsidRPr="009B4C5A">
                <w:rPr>
                  <w:i/>
                  <w:iCs/>
                  <w:color w:val="000000"/>
                </w:rPr>
                <w:t>92,16</w:t>
              </w:r>
            </w:ins>
          </w:p>
        </w:tc>
        <w:tc>
          <w:tcPr>
            <w:tcW w:w="1591" w:type="dxa"/>
            <w:vAlign w:val="center"/>
          </w:tcPr>
          <w:p w14:paraId="25864E44" w14:textId="77777777" w:rsidR="00955ACE" w:rsidRPr="009B4C5A" w:rsidRDefault="00955ACE" w:rsidP="00DE731A">
            <w:pPr>
              <w:jc w:val="right"/>
              <w:rPr>
                <w:ins w:id="969" w:author="Stephane Onno" w:date="2024-11-08T14:52:00Z" w16du:dateUtc="2024-11-08T13:52:00Z"/>
                <w:i/>
                <w:iCs/>
                <w:highlight w:val="yellow"/>
              </w:rPr>
            </w:pPr>
            <w:ins w:id="970" w:author="Stephane Onno" w:date="2024-11-08T14:52:00Z" w16du:dateUtc="2024-11-08T13:52:00Z">
              <w:r w:rsidRPr="009B4C5A">
                <w:rPr>
                  <w:i/>
                  <w:iCs/>
                  <w:color w:val="000000"/>
                </w:rPr>
                <w:t>46,08</w:t>
              </w:r>
            </w:ins>
          </w:p>
        </w:tc>
        <w:tc>
          <w:tcPr>
            <w:tcW w:w="1591" w:type="dxa"/>
            <w:noWrap/>
            <w:vAlign w:val="center"/>
          </w:tcPr>
          <w:p w14:paraId="2C755D5C" w14:textId="77777777" w:rsidR="00955ACE" w:rsidRPr="009B4C5A" w:rsidRDefault="00955ACE" w:rsidP="00DE731A">
            <w:pPr>
              <w:jc w:val="right"/>
              <w:rPr>
                <w:ins w:id="971" w:author="Stephane Onno" w:date="2024-11-08T14:52:00Z" w16du:dateUtc="2024-11-08T13:52:00Z"/>
                <w:i/>
                <w:iCs/>
                <w:highlight w:val="yellow"/>
              </w:rPr>
            </w:pPr>
            <w:ins w:id="972" w:author="Stephane Onno" w:date="2024-11-08T14:52:00Z" w16du:dateUtc="2024-11-08T13:52:00Z">
              <w:r w:rsidRPr="009B4C5A">
                <w:rPr>
                  <w:i/>
                  <w:iCs/>
                  <w:color w:val="000000"/>
                </w:rPr>
                <w:t>9,22</w:t>
              </w:r>
            </w:ins>
          </w:p>
        </w:tc>
      </w:tr>
      <w:tr w:rsidR="00955ACE" w:rsidRPr="00200224" w14:paraId="322E9BA4" w14:textId="77777777" w:rsidTr="00142B68">
        <w:trPr>
          <w:trHeight w:val="288"/>
          <w:ins w:id="973" w:author="Stephane Onno" w:date="2024-11-08T14:52:00Z"/>
        </w:trPr>
        <w:tc>
          <w:tcPr>
            <w:tcW w:w="1790" w:type="dxa"/>
            <w:noWrap/>
            <w:vAlign w:val="center"/>
            <w:hideMark/>
          </w:tcPr>
          <w:p w14:paraId="564864A8" w14:textId="77777777" w:rsidR="00955ACE" w:rsidRPr="00200224" w:rsidRDefault="00955ACE" w:rsidP="00DE731A">
            <w:pPr>
              <w:rPr>
                <w:ins w:id="974" w:author="Stephane Onno" w:date="2024-11-08T14:52:00Z" w16du:dateUtc="2024-11-08T13:52:00Z"/>
              </w:rPr>
            </w:pPr>
            <w:ins w:id="975" w:author="Stephane Onno" w:date="2024-11-08T14:52:00Z" w16du:dateUtc="2024-11-08T13:52:00Z">
              <w:r w:rsidRPr="00200224">
                <w:t>split_node_25</w:t>
              </w:r>
            </w:ins>
          </w:p>
        </w:tc>
        <w:tc>
          <w:tcPr>
            <w:tcW w:w="5122" w:type="dxa"/>
            <w:vAlign w:val="center"/>
          </w:tcPr>
          <w:p w14:paraId="324A65B3" w14:textId="77777777" w:rsidR="00955ACE" w:rsidRPr="00200224" w:rsidRDefault="00955ACE" w:rsidP="00DE731A">
            <w:pPr>
              <w:rPr>
                <w:ins w:id="976" w:author="Stephane Onno" w:date="2024-11-08T14:52:00Z" w16du:dateUtc="2024-11-08T13:52:00Z"/>
              </w:rPr>
            </w:pPr>
            <w:ins w:id="977" w:author="Stephane Onno" w:date="2024-11-08T14:52:00Z" w16du:dateUtc="2024-11-08T13:52:00Z">
              <w:r w:rsidRPr="00200224">
                <w:t>/</w:t>
              </w:r>
              <w:proofErr w:type="gramStart"/>
              <w:r w:rsidRPr="00200224">
                <w:t>feature</w:t>
              </w:r>
              <w:proofErr w:type="gramEnd"/>
              <w:r w:rsidRPr="00200224">
                <w:t>_extractor/feature_extractor/feature_extractor.5/feature_extractor.5.0/conv1/Conv</w:t>
              </w:r>
            </w:ins>
          </w:p>
        </w:tc>
        <w:tc>
          <w:tcPr>
            <w:tcW w:w="942" w:type="dxa"/>
            <w:vAlign w:val="center"/>
          </w:tcPr>
          <w:p w14:paraId="6B2C4BF5" w14:textId="77777777" w:rsidR="00955ACE" w:rsidRPr="00200224" w:rsidRDefault="00955ACE" w:rsidP="00DE731A">
            <w:pPr>
              <w:jc w:val="right"/>
              <w:rPr>
                <w:ins w:id="978" w:author="Stephane Onno" w:date="2024-11-08T14:52:00Z" w16du:dateUtc="2024-11-08T13:52:00Z"/>
              </w:rPr>
            </w:pPr>
            <w:ins w:id="979" w:author="Stephane Onno" w:date="2024-11-08T14:52:00Z" w16du:dateUtc="2024-11-08T13:52:00Z">
              <w:r w:rsidRPr="00200224">
                <w:t>5.76</w:t>
              </w:r>
            </w:ins>
          </w:p>
        </w:tc>
        <w:tc>
          <w:tcPr>
            <w:tcW w:w="723" w:type="dxa"/>
          </w:tcPr>
          <w:p w14:paraId="1A9CFC94" w14:textId="6DCD2613" w:rsidR="00955ACE" w:rsidRPr="009B4C5A" w:rsidRDefault="00517C60" w:rsidP="00DE731A">
            <w:pPr>
              <w:jc w:val="right"/>
              <w:rPr>
                <w:ins w:id="980" w:author="Thierry Filoche" w:date="2024-11-18T11:14:00Z" w16du:dateUtc="2024-11-18T10:14:00Z"/>
                <w:i/>
                <w:iCs/>
                <w:color w:val="000000"/>
              </w:rPr>
            </w:pPr>
            <w:ins w:id="981" w:author="Thierry Filoche" w:date="2024-11-18T11:25:00Z" w16du:dateUtc="2024-11-18T10:25:00Z">
              <w:r>
                <w:rPr>
                  <w:i/>
                  <w:iCs/>
                  <w:color w:val="000000"/>
                </w:rPr>
                <w:t>1</w:t>
              </w:r>
            </w:ins>
          </w:p>
        </w:tc>
        <w:tc>
          <w:tcPr>
            <w:tcW w:w="1591" w:type="dxa"/>
            <w:vAlign w:val="center"/>
          </w:tcPr>
          <w:p w14:paraId="1D6ADE3B" w14:textId="6367A7CB" w:rsidR="00955ACE" w:rsidRPr="009B4C5A" w:rsidRDefault="00955ACE" w:rsidP="00DE731A">
            <w:pPr>
              <w:jc w:val="right"/>
              <w:rPr>
                <w:ins w:id="982" w:author="Stephane Onno" w:date="2024-11-08T14:52:00Z" w16du:dateUtc="2024-11-08T13:52:00Z"/>
                <w:i/>
                <w:iCs/>
                <w:highlight w:val="yellow"/>
              </w:rPr>
            </w:pPr>
            <w:ins w:id="983" w:author="Stephane Onno" w:date="2024-11-08T14:52:00Z" w16du:dateUtc="2024-11-08T13:52:00Z">
              <w:r w:rsidRPr="009B4C5A">
                <w:rPr>
                  <w:i/>
                  <w:iCs/>
                  <w:color w:val="000000"/>
                </w:rPr>
                <w:t>92,16</w:t>
              </w:r>
            </w:ins>
          </w:p>
        </w:tc>
        <w:tc>
          <w:tcPr>
            <w:tcW w:w="1591" w:type="dxa"/>
            <w:vAlign w:val="center"/>
          </w:tcPr>
          <w:p w14:paraId="27DC4A63" w14:textId="77777777" w:rsidR="00955ACE" w:rsidRPr="009B4C5A" w:rsidRDefault="00955ACE" w:rsidP="00DE731A">
            <w:pPr>
              <w:jc w:val="right"/>
              <w:rPr>
                <w:ins w:id="984" w:author="Stephane Onno" w:date="2024-11-08T14:52:00Z" w16du:dateUtc="2024-11-08T13:52:00Z"/>
                <w:i/>
                <w:iCs/>
                <w:highlight w:val="yellow"/>
              </w:rPr>
            </w:pPr>
            <w:ins w:id="985" w:author="Stephane Onno" w:date="2024-11-08T14:52:00Z" w16du:dateUtc="2024-11-08T13:52:00Z">
              <w:r w:rsidRPr="009B4C5A">
                <w:rPr>
                  <w:i/>
                  <w:iCs/>
                  <w:color w:val="000000"/>
                </w:rPr>
                <w:t>46,08</w:t>
              </w:r>
            </w:ins>
          </w:p>
        </w:tc>
        <w:tc>
          <w:tcPr>
            <w:tcW w:w="1591" w:type="dxa"/>
            <w:noWrap/>
            <w:vAlign w:val="center"/>
          </w:tcPr>
          <w:p w14:paraId="491E8058" w14:textId="77777777" w:rsidR="00955ACE" w:rsidRPr="009B4C5A" w:rsidRDefault="00955ACE" w:rsidP="00DE731A">
            <w:pPr>
              <w:jc w:val="right"/>
              <w:rPr>
                <w:ins w:id="986" w:author="Stephane Onno" w:date="2024-11-08T14:52:00Z" w16du:dateUtc="2024-11-08T13:52:00Z"/>
                <w:i/>
                <w:iCs/>
                <w:highlight w:val="yellow"/>
              </w:rPr>
            </w:pPr>
            <w:ins w:id="987" w:author="Stephane Onno" w:date="2024-11-08T14:52:00Z" w16du:dateUtc="2024-11-08T13:52:00Z">
              <w:r w:rsidRPr="009B4C5A">
                <w:rPr>
                  <w:i/>
                  <w:iCs/>
                  <w:color w:val="000000"/>
                </w:rPr>
                <w:t>9,22</w:t>
              </w:r>
            </w:ins>
          </w:p>
        </w:tc>
      </w:tr>
      <w:tr w:rsidR="00955ACE" w:rsidRPr="00200224" w14:paraId="31F3C07E" w14:textId="77777777" w:rsidTr="00142B68">
        <w:trPr>
          <w:trHeight w:val="288"/>
          <w:ins w:id="988" w:author="Stephane Onno" w:date="2024-11-08T14:52:00Z"/>
        </w:trPr>
        <w:tc>
          <w:tcPr>
            <w:tcW w:w="1790" w:type="dxa"/>
            <w:noWrap/>
            <w:vAlign w:val="center"/>
            <w:hideMark/>
          </w:tcPr>
          <w:p w14:paraId="4115BD17" w14:textId="77777777" w:rsidR="00955ACE" w:rsidRPr="00200224" w:rsidRDefault="00955ACE" w:rsidP="00DE731A">
            <w:pPr>
              <w:rPr>
                <w:ins w:id="989" w:author="Stephane Onno" w:date="2024-11-08T14:52:00Z" w16du:dateUtc="2024-11-08T13:52:00Z"/>
              </w:rPr>
            </w:pPr>
            <w:ins w:id="990" w:author="Stephane Onno" w:date="2024-11-08T14:52:00Z" w16du:dateUtc="2024-11-08T13:52:00Z">
              <w:r w:rsidRPr="00200224">
                <w:t>split_node_39</w:t>
              </w:r>
            </w:ins>
          </w:p>
        </w:tc>
        <w:tc>
          <w:tcPr>
            <w:tcW w:w="5122" w:type="dxa"/>
            <w:vAlign w:val="center"/>
          </w:tcPr>
          <w:p w14:paraId="7A040560" w14:textId="77777777" w:rsidR="00955ACE" w:rsidRPr="00200224" w:rsidRDefault="00955ACE" w:rsidP="00DE731A">
            <w:pPr>
              <w:rPr>
                <w:ins w:id="991" w:author="Stephane Onno" w:date="2024-11-08T14:52:00Z" w16du:dateUtc="2024-11-08T13:52:00Z"/>
              </w:rPr>
            </w:pPr>
            <w:ins w:id="992" w:author="Stephane Onno" w:date="2024-11-08T14:52:00Z" w16du:dateUtc="2024-11-08T13:52:00Z">
              <w:r w:rsidRPr="00200224">
                <w:t>/</w:t>
              </w:r>
              <w:proofErr w:type="gramStart"/>
              <w:r w:rsidRPr="00200224">
                <w:t>feature</w:t>
              </w:r>
              <w:proofErr w:type="gramEnd"/>
              <w:r w:rsidRPr="00200224">
                <w:t>_extractor/feature_extractor/feature_extractor.5/feature_extractor.5.1/relu_2/Relu</w:t>
              </w:r>
            </w:ins>
          </w:p>
        </w:tc>
        <w:tc>
          <w:tcPr>
            <w:tcW w:w="942" w:type="dxa"/>
            <w:vAlign w:val="center"/>
          </w:tcPr>
          <w:p w14:paraId="074F34E8" w14:textId="77777777" w:rsidR="00955ACE" w:rsidRPr="00200224" w:rsidRDefault="00955ACE" w:rsidP="00DE731A">
            <w:pPr>
              <w:jc w:val="right"/>
              <w:rPr>
                <w:ins w:id="993" w:author="Stephane Onno" w:date="2024-11-08T14:52:00Z" w16du:dateUtc="2024-11-08T13:52:00Z"/>
              </w:rPr>
            </w:pPr>
            <w:ins w:id="994" w:author="Stephane Onno" w:date="2024-11-08T14:52:00Z" w16du:dateUtc="2024-11-08T13:52:00Z">
              <w:r w:rsidRPr="00200224">
                <w:t>2.96</w:t>
              </w:r>
            </w:ins>
          </w:p>
        </w:tc>
        <w:tc>
          <w:tcPr>
            <w:tcW w:w="723" w:type="dxa"/>
          </w:tcPr>
          <w:p w14:paraId="1187AE34" w14:textId="5B1E36FF" w:rsidR="00955ACE" w:rsidRPr="009B4C5A" w:rsidRDefault="00517C60" w:rsidP="00DE731A">
            <w:pPr>
              <w:jc w:val="right"/>
              <w:rPr>
                <w:ins w:id="995" w:author="Thierry Filoche" w:date="2024-11-18T11:14:00Z" w16du:dateUtc="2024-11-18T10:14:00Z"/>
                <w:i/>
                <w:iCs/>
                <w:color w:val="000000"/>
              </w:rPr>
            </w:pPr>
            <w:ins w:id="996" w:author="Thierry Filoche" w:date="2024-11-18T11:25:00Z" w16du:dateUtc="2024-11-18T10:25:00Z">
              <w:r>
                <w:rPr>
                  <w:i/>
                  <w:iCs/>
                  <w:color w:val="000000"/>
                </w:rPr>
                <w:t>1</w:t>
              </w:r>
            </w:ins>
          </w:p>
        </w:tc>
        <w:tc>
          <w:tcPr>
            <w:tcW w:w="1591" w:type="dxa"/>
            <w:vAlign w:val="center"/>
          </w:tcPr>
          <w:p w14:paraId="04AD53AB" w14:textId="5A873EF9" w:rsidR="00955ACE" w:rsidRPr="009B4C5A" w:rsidRDefault="00955ACE" w:rsidP="00DE731A">
            <w:pPr>
              <w:jc w:val="right"/>
              <w:rPr>
                <w:ins w:id="997" w:author="Stephane Onno" w:date="2024-11-08T14:52:00Z" w16du:dateUtc="2024-11-08T13:52:00Z"/>
                <w:i/>
                <w:iCs/>
                <w:highlight w:val="yellow"/>
              </w:rPr>
            </w:pPr>
            <w:ins w:id="998" w:author="Stephane Onno" w:date="2024-11-08T14:52:00Z" w16du:dateUtc="2024-11-08T13:52:00Z">
              <w:r w:rsidRPr="009B4C5A">
                <w:rPr>
                  <w:i/>
                  <w:iCs/>
                  <w:color w:val="000000"/>
                </w:rPr>
                <w:t>47,36</w:t>
              </w:r>
            </w:ins>
          </w:p>
        </w:tc>
        <w:tc>
          <w:tcPr>
            <w:tcW w:w="1591" w:type="dxa"/>
            <w:vAlign w:val="center"/>
          </w:tcPr>
          <w:p w14:paraId="086F811F" w14:textId="77777777" w:rsidR="00955ACE" w:rsidRPr="009B4C5A" w:rsidRDefault="00955ACE" w:rsidP="00DE731A">
            <w:pPr>
              <w:jc w:val="right"/>
              <w:rPr>
                <w:ins w:id="999" w:author="Stephane Onno" w:date="2024-11-08T14:52:00Z" w16du:dateUtc="2024-11-08T13:52:00Z"/>
                <w:i/>
                <w:iCs/>
                <w:highlight w:val="yellow"/>
              </w:rPr>
            </w:pPr>
            <w:ins w:id="1000" w:author="Stephane Onno" w:date="2024-11-08T14:52:00Z" w16du:dateUtc="2024-11-08T13:52:00Z">
              <w:r w:rsidRPr="009B4C5A">
                <w:rPr>
                  <w:i/>
                  <w:iCs/>
                  <w:color w:val="000000"/>
                </w:rPr>
                <w:t>23,68</w:t>
              </w:r>
            </w:ins>
          </w:p>
        </w:tc>
        <w:tc>
          <w:tcPr>
            <w:tcW w:w="1591" w:type="dxa"/>
            <w:noWrap/>
            <w:vAlign w:val="center"/>
          </w:tcPr>
          <w:p w14:paraId="38B92601" w14:textId="77777777" w:rsidR="00955ACE" w:rsidRPr="009B4C5A" w:rsidRDefault="00955ACE" w:rsidP="00DE731A">
            <w:pPr>
              <w:jc w:val="right"/>
              <w:rPr>
                <w:ins w:id="1001" w:author="Stephane Onno" w:date="2024-11-08T14:52:00Z" w16du:dateUtc="2024-11-08T13:52:00Z"/>
                <w:i/>
                <w:iCs/>
                <w:highlight w:val="yellow"/>
              </w:rPr>
            </w:pPr>
            <w:ins w:id="1002" w:author="Stephane Onno" w:date="2024-11-08T14:52:00Z" w16du:dateUtc="2024-11-08T13:52:00Z">
              <w:r w:rsidRPr="009B4C5A">
                <w:rPr>
                  <w:i/>
                  <w:iCs/>
                  <w:color w:val="000000"/>
                </w:rPr>
                <w:t>4,74</w:t>
              </w:r>
            </w:ins>
          </w:p>
        </w:tc>
      </w:tr>
      <w:tr w:rsidR="00955ACE" w:rsidRPr="00200224" w14:paraId="029F357C" w14:textId="77777777" w:rsidTr="00142B68">
        <w:trPr>
          <w:trHeight w:val="288"/>
          <w:ins w:id="1003" w:author="Stephane Onno" w:date="2024-11-08T14:52:00Z"/>
        </w:trPr>
        <w:tc>
          <w:tcPr>
            <w:tcW w:w="1790" w:type="dxa"/>
            <w:noWrap/>
            <w:vAlign w:val="center"/>
            <w:hideMark/>
          </w:tcPr>
          <w:p w14:paraId="6F2C6A3A" w14:textId="77777777" w:rsidR="00955ACE" w:rsidRPr="00200224" w:rsidRDefault="00955ACE" w:rsidP="00DE731A">
            <w:pPr>
              <w:rPr>
                <w:ins w:id="1004" w:author="Stephane Onno" w:date="2024-11-08T14:52:00Z" w16du:dateUtc="2024-11-08T13:52:00Z"/>
              </w:rPr>
            </w:pPr>
            <w:ins w:id="1005" w:author="Stephane Onno" w:date="2024-11-08T14:52:00Z" w16du:dateUtc="2024-11-08T13:52:00Z">
              <w:r w:rsidRPr="00200224">
                <w:t>split_node_46</w:t>
              </w:r>
            </w:ins>
          </w:p>
        </w:tc>
        <w:tc>
          <w:tcPr>
            <w:tcW w:w="5122" w:type="dxa"/>
            <w:vAlign w:val="center"/>
          </w:tcPr>
          <w:p w14:paraId="15F425B7" w14:textId="77777777" w:rsidR="00955ACE" w:rsidRPr="00200224" w:rsidRDefault="00955ACE" w:rsidP="00DE731A">
            <w:pPr>
              <w:rPr>
                <w:ins w:id="1006" w:author="Stephane Onno" w:date="2024-11-08T14:52:00Z" w16du:dateUtc="2024-11-08T13:52:00Z"/>
              </w:rPr>
            </w:pPr>
            <w:ins w:id="1007" w:author="Stephane Onno" w:date="2024-11-08T14:52:00Z" w16du:dateUtc="2024-11-08T13:52:00Z">
              <w:r w:rsidRPr="00200224">
                <w:t>/</w:t>
              </w:r>
              <w:proofErr w:type="gramStart"/>
              <w:r w:rsidRPr="00200224">
                <w:t>feature</w:t>
              </w:r>
              <w:proofErr w:type="gramEnd"/>
              <w:r w:rsidRPr="00200224">
                <w:t>_extractor/feature_extractor/feature_extractor.5/feature_extractor.5.2/relu_2/Relu</w:t>
              </w:r>
            </w:ins>
          </w:p>
        </w:tc>
        <w:tc>
          <w:tcPr>
            <w:tcW w:w="942" w:type="dxa"/>
            <w:vAlign w:val="center"/>
          </w:tcPr>
          <w:p w14:paraId="52578DA9" w14:textId="77777777" w:rsidR="00955ACE" w:rsidRPr="00200224" w:rsidRDefault="00955ACE" w:rsidP="00DE731A">
            <w:pPr>
              <w:jc w:val="right"/>
              <w:rPr>
                <w:ins w:id="1008" w:author="Stephane Onno" w:date="2024-11-08T14:52:00Z" w16du:dateUtc="2024-11-08T13:52:00Z"/>
              </w:rPr>
            </w:pPr>
            <w:ins w:id="1009" w:author="Stephane Onno" w:date="2024-11-08T14:52:00Z" w16du:dateUtc="2024-11-08T13:52:00Z">
              <w:r w:rsidRPr="00200224">
                <w:t>2.96</w:t>
              </w:r>
            </w:ins>
          </w:p>
        </w:tc>
        <w:tc>
          <w:tcPr>
            <w:tcW w:w="723" w:type="dxa"/>
          </w:tcPr>
          <w:p w14:paraId="1DF2426A" w14:textId="3892DEA8" w:rsidR="00955ACE" w:rsidRPr="009B4C5A" w:rsidRDefault="00517C60" w:rsidP="00DE731A">
            <w:pPr>
              <w:jc w:val="right"/>
              <w:rPr>
                <w:ins w:id="1010" w:author="Thierry Filoche" w:date="2024-11-18T11:14:00Z" w16du:dateUtc="2024-11-18T10:14:00Z"/>
                <w:i/>
                <w:iCs/>
                <w:color w:val="000000"/>
              </w:rPr>
            </w:pPr>
            <w:ins w:id="1011" w:author="Thierry Filoche" w:date="2024-11-18T11:25:00Z" w16du:dateUtc="2024-11-18T10:25:00Z">
              <w:r>
                <w:rPr>
                  <w:i/>
                  <w:iCs/>
                  <w:color w:val="000000"/>
                </w:rPr>
                <w:t>1</w:t>
              </w:r>
            </w:ins>
          </w:p>
        </w:tc>
        <w:tc>
          <w:tcPr>
            <w:tcW w:w="1591" w:type="dxa"/>
            <w:vAlign w:val="center"/>
          </w:tcPr>
          <w:p w14:paraId="03E25E5F" w14:textId="31DA4769" w:rsidR="00955ACE" w:rsidRPr="009B4C5A" w:rsidRDefault="00955ACE" w:rsidP="00DE731A">
            <w:pPr>
              <w:jc w:val="right"/>
              <w:rPr>
                <w:ins w:id="1012" w:author="Stephane Onno" w:date="2024-11-08T14:52:00Z" w16du:dateUtc="2024-11-08T13:52:00Z"/>
                <w:i/>
                <w:iCs/>
                <w:highlight w:val="yellow"/>
              </w:rPr>
            </w:pPr>
            <w:ins w:id="1013" w:author="Stephane Onno" w:date="2024-11-08T14:52:00Z" w16du:dateUtc="2024-11-08T13:52:00Z">
              <w:r w:rsidRPr="009B4C5A">
                <w:rPr>
                  <w:i/>
                  <w:iCs/>
                  <w:color w:val="000000"/>
                </w:rPr>
                <w:t>47,36</w:t>
              </w:r>
            </w:ins>
          </w:p>
        </w:tc>
        <w:tc>
          <w:tcPr>
            <w:tcW w:w="1591" w:type="dxa"/>
            <w:vAlign w:val="center"/>
          </w:tcPr>
          <w:p w14:paraId="1E4B0B0D" w14:textId="77777777" w:rsidR="00955ACE" w:rsidRPr="009B4C5A" w:rsidRDefault="00955ACE" w:rsidP="00DE731A">
            <w:pPr>
              <w:jc w:val="right"/>
              <w:rPr>
                <w:ins w:id="1014" w:author="Stephane Onno" w:date="2024-11-08T14:52:00Z" w16du:dateUtc="2024-11-08T13:52:00Z"/>
                <w:i/>
                <w:iCs/>
                <w:highlight w:val="yellow"/>
              </w:rPr>
            </w:pPr>
            <w:ins w:id="1015" w:author="Stephane Onno" w:date="2024-11-08T14:52:00Z" w16du:dateUtc="2024-11-08T13:52:00Z">
              <w:r w:rsidRPr="009B4C5A">
                <w:rPr>
                  <w:i/>
                  <w:iCs/>
                  <w:color w:val="000000"/>
                </w:rPr>
                <w:t>23,68</w:t>
              </w:r>
            </w:ins>
          </w:p>
        </w:tc>
        <w:tc>
          <w:tcPr>
            <w:tcW w:w="1591" w:type="dxa"/>
            <w:noWrap/>
            <w:vAlign w:val="center"/>
          </w:tcPr>
          <w:p w14:paraId="3FF3AF77" w14:textId="77777777" w:rsidR="00955ACE" w:rsidRPr="009B4C5A" w:rsidRDefault="00955ACE" w:rsidP="00DE731A">
            <w:pPr>
              <w:jc w:val="right"/>
              <w:rPr>
                <w:ins w:id="1016" w:author="Stephane Onno" w:date="2024-11-08T14:52:00Z" w16du:dateUtc="2024-11-08T13:52:00Z"/>
                <w:i/>
                <w:iCs/>
                <w:highlight w:val="yellow"/>
              </w:rPr>
            </w:pPr>
            <w:ins w:id="1017" w:author="Stephane Onno" w:date="2024-11-08T14:52:00Z" w16du:dateUtc="2024-11-08T13:52:00Z">
              <w:r w:rsidRPr="009B4C5A">
                <w:rPr>
                  <w:i/>
                  <w:iCs/>
                  <w:color w:val="000000"/>
                </w:rPr>
                <w:t>4,74</w:t>
              </w:r>
            </w:ins>
          </w:p>
        </w:tc>
      </w:tr>
      <w:tr w:rsidR="00955ACE" w:rsidRPr="00200224" w14:paraId="2E8CA5D0" w14:textId="77777777" w:rsidTr="00142B68">
        <w:trPr>
          <w:trHeight w:val="288"/>
          <w:ins w:id="1018" w:author="Stephane Onno" w:date="2024-11-08T14:52:00Z"/>
        </w:trPr>
        <w:tc>
          <w:tcPr>
            <w:tcW w:w="1790" w:type="dxa"/>
            <w:noWrap/>
            <w:vAlign w:val="center"/>
            <w:hideMark/>
          </w:tcPr>
          <w:p w14:paraId="30D393F0" w14:textId="77777777" w:rsidR="00955ACE" w:rsidRPr="00200224" w:rsidRDefault="00955ACE" w:rsidP="00DE731A">
            <w:pPr>
              <w:rPr>
                <w:ins w:id="1019" w:author="Stephane Onno" w:date="2024-11-08T14:52:00Z" w16du:dateUtc="2024-11-08T13:52:00Z"/>
              </w:rPr>
            </w:pPr>
            <w:ins w:id="1020" w:author="Stephane Onno" w:date="2024-11-08T14:52:00Z" w16du:dateUtc="2024-11-08T13:52:00Z">
              <w:r w:rsidRPr="00200224">
                <w:t>split_node_54</w:t>
              </w:r>
            </w:ins>
          </w:p>
        </w:tc>
        <w:tc>
          <w:tcPr>
            <w:tcW w:w="5122" w:type="dxa"/>
            <w:vAlign w:val="center"/>
          </w:tcPr>
          <w:p w14:paraId="3FDF3961" w14:textId="77777777" w:rsidR="00955ACE" w:rsidRPr="00200224" w:rsidRDefault="00955ACE" w:rsidP="00DE731A">
            <w:pPr>
              <w:rPr>
                <w:ins w:id="1021" w:author="Stephane Onno" w:date="2024-11-08T14:52:00Z" w16du:dateUtc="2024-11-08T13:52:00Z"/>
              </w:rPr>
            </w:pPr>
            <w:ins w:id="1022" w:author="Stephane Onno" w:date="2024-11-08T14:52:00Z" w16du:dateUtc="2024-11-08T13:52:00Z">
              <w:r w:rsidRPr="00200224">
                <w:t>/</w:t>
              </w:r>
              <w:proofErr w:type="gramStart"/>
              <w:r w:rsidRPr="00200224">
                <w:t>feature</w:t>
              </w:r>
              <w:proofErr w:type="gramEnd"/>
              <w:r w:rsidRPr="00200224">
                <w:t>_extractor/feature_extractor/feature_extractor.6/feature_extractor.6.0/conv1/Conv</w:t>
              </w:r>
            </w:ins>
          </w:p>
        </w:tc>
        <w:tc>
          <w:tcPr>
            <w:tcW w:w="942" w:type="dxa"/>
            <w:vAlign w:val="center"/>
          </w:tcPr>
          <w:p w14:paraId="71A90AE3" w14:textId="77777777" w:rsidR="00955ACE" w:rsidRPr="00200224" w:rsidRDefault="00955ACE" w:rsidP="00DE731A">
            <w:pPr>
              <w:jc w:val="right"/>
              <w:rPr>
                <w:ins w:id="1023" w:author="Stephane Onno" w:date="2024-11-08T14:52:00Z" w16du:dateUtc="2024-11-08T13:52:00Z"/>
              </w:rPr>
            </w:pPr>
            <w:ins w:id="1024" w:author="Stephane Onno" w:date="2024-11-08T14:52:00Z" w16du:dateUtc="2024-11-08T13:52:00Z">
              <w:r w:rsidRPr="00200224">
                <w:t>2.96</w:t>
              </w:r>
            </w:ins>
          </w:p>
        </w:tc>
        <w:tc>
          <w:tcPr>
            <w:tcW w:w="723" w:type="dxa"/>
          </w:tcPr>
          <w:p w14:paraId="456681C1" w14:textId="000ED19D" w:rsidR="00955ACE" w:rsidRPr="009B4C5A" w:rsidRDefault="00517C60" w:rsidP="00DE731A">
            <w:pPr>
              <w:jc w:val="right"/>
              <w:rPr>
                <w:ins w:id="1025" w:author="Thierry Filoche" w:date="2024-11-18T11:14:00Z" w16du:dateUtc="2024-11-18T10:14:00Z"/>
                <w:i/>
                <w:iCs/>
                <w:color w:val="000000"/>
              </w:rPr>
            </w:pPr>
            <w:ins w:id="1026" w:author="Thierry Filoche" w:date="2024-11-18T11:25:00Z" w16du:dateUtc="2024-11-18T10:25:00Z">
              <w:r>
                <w:rPr>
                  <w:i/>
                  <w:iCs/>
                  <w:color w:val="000000"/>
                </w:rPr>
                <w:t>1</w:t>
              </w:r>
            </w:ins>
          </w:p>
        </w:tc>
        <w:tc>
          <w:tcPr>
            <w:tcW w:w="1591" w:type="dxa"/>
            <w:vAlign w:val="center"/>
          </w:tcPr>
          <w:p w14:paraId="7D139FB2" w14:textId="45C22DDE" w:rsidR="00955ACE" w:rsidRPr="009B4C5A" w:rsidRDefault="00955ACE" w:rsidP="00DE731A">
            <w:pPr>
              <w:jc w:val="right"/>
              <w:rPr>
                <w:ins w:id="1027" w:author="Stephane Onno" w:date="2024-11-08T14:52:00Z" w16du:dateUtc="2024-11-08T13:52:00Z"/>
                <w:i/>
                <w:iCs/>
                <w:highlight w:val="yellow"/>
              </w:rPr>
            </w:pPr>
            <w:ins w:id="1028" w:author="Stephane Onno" w:date="2024-11-08T14:52:00Z" w16du:dateUtc="2024-11-08T13:52:00Z">
              <w:r w:rsidRPr="009B4C5A">
                <w:rPr>
                  <w:i/>
                  <w:iCs/>
                  <w:color w:val="000000"/>
                </w:rPr>
                <w:t>47,36</w:t>
              </w:r>
            </w:ins>
          </w:p>
        </w:tc>
        <w:tc>
          <w:tcPr>
            <w:tcW w:w="1591" w:type="dxa"/>
            <w:vAlign w:val="center"/>
          </w:tcPr>
          <w:p w14:paraId="74E26BF8" w14:textId="77777777" w:rsidR="00955ACE" w:rsidRPr="009B4C5A" w:rsidRDefault="00955ACE" w:rsidP="00DE731A">
            <w:pPr>
              <w:jc w:val="right"/>
              <w:rPr>
                <w:ins w:id="1029" w:author="Stephane Onno" w:date="2024-11-08T14:52:00Z" w16du:dateUtc="2024-11-08T13:52:00Z"/>
                <w:i/>
                <w:iCs/>
                <w:highlight w:val="yellow"/>
              </w:rPr>
            </w:pPr>
            <w:ins w:id="1030" w:author="Stephane Onno" w:date="2024-11-08T14:52:00Z" w16du:dateUtc="2024-11-08T13:52:00Z">
              <w:r w:rsidRPr="009B4C5A">
                <w:rPr>
                  <w:i/>
                  <w:iCs/>
                  <w:color w:val="000000"/>
                </w:rPr>
                <w:t>23,68</w:t>
              </w:r>
            </w:ins>
          </w:p>
        </w:tc>
        <w:tc>
          <w:tcPr>
            <w:tcW w:w="1591" w:type="dxa"/>
            <w:noWrap/>
            <w:vAlign w:val="center"/>
          </w:tcPr>
          <w:p w14:paraId="2D54F01F" w14:textId="77777777" w:rsidR="00955ACE" w:rsidRPr="009B4C5A" w:rsidRDefault="00955ACE" w:rsidP="00DE731A">
            <w:pPr>
              <w:jc w:val="right"/>
              <w:rPr>
                <w:ins w:id="1031" w:author="Stephane Onno" w:date="2024-11-08T14:52:00Z" w16du:dateUtc="2024-11-08T13:52:00Z"/>
                <w:i/>
                <w:iCs/>
                <w:highlight w:val="yellow"/>
              </w:rPr>
            </w:pPr>
            <w:ins w:id="1032" w:author="Stephane Onno" w:date="2024-11-08T14:52:00Z" w16du:dateUtc="2024-11-08T13:52:00Z">
              <w:r w:rsidRPr="009B4C5A">
                <w:rPr>
                  <w:i/>
                  <w:iCs/>
                  <w:color w:val="000000"/>
                </w:rPr>
                <w:t>4,74</w:t>
              </w:r>
            </w:ins>
          </w:p>
        </w:tc>
      </w:tr>
      <w:tr w:rsidR="00955ACE" w:rsidRPr="00200224" w14:paraId="70EBCE12" w14:textId="77777777" w:rsidTr="00142B68">
        <w:trPr>
          <w:trHeight w:val="288"/>
          <w:ins w:id="1033" w:author="Stephane Onno" w:date="2024-11-08T14:52:00Z"/>
        </w:trPr>
        <w:tc>
          <w:tcPr>
            <w:tcW w:w="1790" w:type="dxa"/>
            <w:noWrap/>
            <w:vAlign w:val="center"/>
            <w:hideMark/>
          </w:tcPr>
          <w:p w14:paraId="64C1DA27" w14:textId="77777777" w:rsidR="00955ACE" w:rsidRPr="00200224" w:rsidRDefault="00955ACE" w:rsidP="00DE731A">
            <w:pPr>
              <w:rPr>
                <w:ins w:id="1034" w:author="Stephane Onno" w:date="2024-11-08T14:52:00Z" w16du:dateUtc="2024-11-08T13:52:00Z"/>
              </w:rPr>
            </w:pPr>
            <w:ins w:id="1035" w:author="Stephane Onno" w:date="2024-11-08T14:52:00Z" w16du:dateUtc="2024-11-08T13:52:00Z">
              <w:r w:rsidRPr="00200224">
                <w:t>split_node_62</w:t>
              </w:r>
            </w:ins>
          </w:p>
        </w:tc>
        <w:tc>
          <w:tcPr>
            <w:tcW w:w="5122" w:type="dxa"/>
            <w:vAlign w:val="center"/>
          </w:tcPr>
          <w:p w14:paraId="7BDAEFD8" w14:textId="77777777" w:rsidR="00955ACE" w:rsidRPr="00200224" w:rsidRDefault="00955ACE" w:rsidP="00DE731A">
            <w:pPr>
              <w:rPr>
                <w:ins w:id="1036" w:author="Stephane Onno" w:date="2024-11-08T14:52:00Z" w16du:dateUtc="2024-11-08T13:52:00Z"/>
              </w:rPr>
            </w:pPr>
            <w:ins w:id="1037" w:author="Stephane Onno" w:date="2024-11-08T14:52:00Z" w16du:dateUtc="2024-11-08T13:52:00Z">
              <w:r w:rsidRPr="00200224">
                <w:t>/</w:t>
              </w:r>
              <w:proofErr w:type="gramStart"/>
              <w:r w:rsidRPr="00200224">
                <w:t>feature</w:t>
              </w:r>
              <w:proofErr w:type="gramEnd"/>
              <w:r w:rsidRPr="00200224">
                <w:t>_extractor/feature_extractor/feature_extractor.6/feature_extractor.6.1/conv1/Conv</w:t>
              </w:r>
            </w:ins>
          </w:p>
        </w:tc>
        <w:tc>
          <w:tcPr>
            <w:tcW w:w="942" w:type="dxa"/>
            <w:vAlign w:val="center"/>
          </w:tcPr>
          <w:p w14:paraId="19301DF8" w14:textId="77777777" w:rsidR="00955ACE" w:rsidRPr="00200224" w:rsidRDefault="00955ACE" w:rsidP="00DE731A">
            <w:pPr>
              <w:jc w:val="right"/>
              <w:rPr>
                <w:ins w:id="1038" w:author="Stephane Onno" w:date="2024-11-08T14:52:00Z" w16du:dateUtc="2024-11-08T13:52:00Z"/>
              </w:rPr>
            </w:pPr>
            <w:ins w:id="1039" w:author="Stephane Onno" w:date="2024-11-08T14:52:00Z" w16du:dateUtc="2024-11-08T13:52:00Z">
              <w:r w:rsidRPr="00200224">
                <w:t>5.91</w:t>
              </w:r>
            </w:ins>
          </w:p>
        </w:tc>
        <w:tc>
          <w:tcPr>
            <w:tcW w:w="723" w:type="dxa"/>
          </w:tcPr>
          <w:p w14:paraId="7542684C" w14:textId="53614499" w:rsidR="00955ACE" w:rsidRPr="009B4C5A" w:rsidRDefault="00517C60" w:rsidP="00DE731A">
            <w:pPr>
              <w:jc w:val="right"/>
              <w:rPr>
                <w:ins w:id="1040" w:author="Thierry Filoche" w:date="2024-11-18T11:14:00Z" w16du:dateUtc="2024-11-18T10:14:00Z"/>
                <w:i/>
                <w:iCs/>
                <w:color w:val="000000"/>
              </w:rPr>
            </w:pPr>
            <w:ins w:id="1041" w:author="Thierry Filoche" w:date="2024-11-18T11:26:00Z" w16du:dateUtc="2024-11-18T10:26:00Z">
              <w:r>
                <w:rPr>
                  <w:i/>
                  <w:iCs/>
                  <w:color w:val="000000"/>
                </w:rPr>
                <w:t>1</w:t>
              </w:r>
            </w:ins>
          </w:p>
        </w:tc>
        <w:tc>
          <w:tcPr>
            <w:tcW w:w="1591" w:type="dxa"/>
            <w:vAlign w:val="center"/>
          </w:tcPr>
          <w:p w14:paraId="65FA672B" w14:textId="5A6524D2" w:rsidR="00955ACE" w:rsidRPr="009B4C5A" w:rsidRDefault="00955ACE" w:rsidP="00DE731A">
            <w:pPr>
              <w:jc w:val="right"/>
              <w:rPr>
                <w:ins w:id="1042" w:author="Stephane Onno" w:date="2024-11-08T14:52:00Z" w16du:dateUtc="2024-11-08T13:52:00Z"/>
                <w:i/>
                <w:iCs/>
                <w:highlight w:val="yellow"/>
              </w:rPr>
            </w:pPr>
            <w:ins w:id="1043" w:author="Stephane Onno" w:date="2024-11-08T14:52:00Z" w16du:dateUtc="2024-11-08T13:52:00Z">
              <w:r w:rsidRPr="009B4C5A">
                <w:rPr>
                  <w:i/>
                  <w:iCs/>
                  <w:color w:val="000000"/>
                </w:rPr>
                <w:t>94,56</w:t>
              </w:r>
            </w:ins>
          </w:p>
        </w:tc>
        <w:tc>
          <w:tcPr>
            <w:tcW w:w="1591" w:type="dxa"/>
            <w:vAlign w:val="center"/>
          </w:tcPr>
          <w:p w14:paraId="5254BFAD" w14:textId="77777777" w:rsidR="00955ACE" w:rsidRPr="009B4C5A" w:rsidRDefault="00955ACE" w:rsidP="00DE731A">
            <w:pPr>
              <w:jc w:val="right"/>
              <w:rPr>
                <w:ins w:id="1044" w:author="Stephane Onno" w:date="2024-11-08T14:52:00Z" w16du:dateUtc="2024-11-08T13:52:00Z"/>
                <w:i/>
                <w:iCs/>
                <w:highlight w:val="yellow"/>
              </w:rPr>
            </w:pPr>
            <w:ins w:id="1045" w:author="Stephane Onno" w:date="2024-11-08T14:52:00Z" w16du:dateUtc="2024-11-08T13:52:00Z">
              <w:r w:rsidRPr="009B4C5A">
                <w:rPr>
                  <w:i/>
                  <w:iCs/>
                  <w:color w:val="000000"/>
                </w:rPr>
                <w:t>47,28</w:t>
              </w:r>
            </w:ins>
          </w:p>
        </w:tc>
        <w:tc>
          <w:tcPr>
            <w:tcW w:w="1591" w:type="dxa"/>
            <w:noWrap/>
            <w:vAlign w:val="center"/>
          </w:tcPr>
          <w:p w14:paraId="184A2EA2" w14:textId="77777777" w:rsidR="00955ACE" w:rsidRPr="009B4C5A" w:rsidRDefault="00955ACE" w:rsidP="00DE731A">
            <w:pPr>
              <w:jc w:val="right"/>
              <w:rPr>
                <w:ins w:id="1046" w:author="Stephane Onno" w:date="2024-11-08T14:52:00Z" w16du:dateUtc="2024-11-08T13:52:00Z"/>
                <w:i/>
                <w:iCs/>
                <w:highlight w:val="yellow"/>
              </w:rPr>
            </w:pPr>
            <w:ins w:id="1047" w:author="Stephane Onno" w:date="2024-11-08T14:52:00Z" w16du:dateUtc="2024-11-08T13:52:00Z">
              <w:r w:rsidRPr="009B4C5A">
                <w:rPr>
                  <w:i/>
                  <w:iCs/>
                  <w:color w:val="000000"/>
                </w:rPr>
                <w:t>9,46</w:t>
              </w:r>
            </w:ins>
          </w:p>
        </w:tc>
      </w:tr>
      <w:tr w:rsidR="00955ACE" w:rsidRPr="00200224" w14:paraId="2664FDC0" w14:textId="77777777" w:rsidTr="00142B68">
        <w:trPr>
          <w:trHeight w:val="288"/>
          <w:ins w:id="1048" w:author="Stephane Onno" w:date="2024-11-08T14:52:00Z"/>
        </w:trPr>
        <w:tc>
          <w:tcPr>
            <w:tcW w:w="1790" w:type="dxa"/>
            <w:noWrap/>
            <w:vAlign w:val="center"/>
            <w:hideMark/>
          </w:tcPr>
          <w:p w14:paraId="214D84D9" w14:textId="77777777" w:rsidR="00955ACE" w:rsidRPr="00200224" w:rsidRDefault="00955ACE" w:rsidP="00DE731A">
            <w:pPr>
              <w:rPr>
                <w:ins w:id="1049" w:author="Stephane Onno" w:date="2024-11-08T14:52:00Z" w16du:dateUtc="2024-11-08T13:52:00Z"/>
              </w:rPr>
            </w:pPr>
            <w:ins w:id="1050" w:author="Stephane Onno" w:date="2024-11-08T14:52:00Z" w16du:dateUtc="2024-11-08T13:52:00Z">
              <w:r w:rsidRPr="00200224">
                <w:t>split_node_68</w:t>
              </w:r>
            </w:ins>
          </w:p>
        </w:tc>
        <w:tc>
          <w:tcPr>
            <w:tcW w:w="5122" w:type="dxa"/>
            <w:vAlign w:val="center"/>
          </w:tcPr>
          <w:p w14:paraId="35EE397F" w14:textId="77777777" w:rsidR="00955ACE" w:rsidRPr="00200224" w:rsidRDefault="00955ACE" w:rsidP="00DE731A">
            <w:pPr>
              <w:rPr>
                <w:ins w:id="1051" w:author="Stephane Onno" w:date="2024-11-08T14:52:00Z" w16du:dateUtc="2024-11-08T13:52:00Z"/>
              </w:rPr>
            </w:pPr>
            <w:ins w:id="1052" w:author="Stephane Onno" w:date="2024-11-08T14:52:00Z" w16du:dateUtc="2024-11-08T13:52:00Z">
              <w:r w:rsidRPr="00200224">
                <w:t>/</w:t>
              </w:r>
              <w:proofErr w:type="gramStart"/>
              <w:r w:rsidRPr="00200224">
                <w:t>feature</w:t>
              </w:r>
              <w:proofErr w:type="gramEnd"/>
              <w:r w:rsidRPr="00200224">
                <w:t>_extractor/feature_extractor/feature_extractor.6/feature_extractor.6.1/relu_2/Relu</w:t>
              </w:r>
            </w:ins>
          </w:p>
        </w:tc>
        <w:tc>
          <w:tcPr>
            <w:tcW w:w="942" w:type="dxa"/>
            <w:vAlign w:val="center"/>
          </w:tcPr>
          <w:p w14:paraId="0F208D9D" w14:textId="77777777" w:rsidR="00955ACE" w:rsidRPr="00200224" w:rsidRDefault="00955ACE" w:rsidP="00DE731A">
            <w:pPr>
              <w:jc w:val="right"/>
              <w:rPr>
                <w:ins w:id="1053" w:author="Stephane Onno" w:date="2024-11-08T14:52:00Z" w16du:dateUtc="2024-11-08T13:52:00Z"/>
              </w:rPr>
            </w:pPr>
            <w:ins w:id="1054" w:author="Stephane Onno" w:date="2024-11-08T14:52:00Z" w16du:dateUtc="2024-11-08T13:52:00Z">
              <w:r w:rsidRPr="00200224">
                <w:t>5.91</w:t>
              </w:r>
            </w:ins>
          </w:p>
        </w:tc>
        <w:tc>
          <w:tcPr>
            <w:tcW w:w="723" w:type="dxa"/>
          </w:tcPr>
          <w:p w14:paraId="2DBFC63B" w14:textId="58D47098" w:rsidR="00955ACE" w:rsidRPr="009B4C5A" w:rsidRDefault="00517C60" w:rsidP="00DE731A">
            <w:pPr>
              <w:jc w:val="right"/>
              <w:rPr>
                <w:ins w:id="1055" w:author="Thierry Filoche" w:date="2024-11-18T11:14:00Z" w16du:dateUtc="2024-11-18T10:14:00Z"/>
                <w:i/>
                <w:iCs/>
                <w:color w:val="000000"/>
              </w:rPr>
            </w:pPr>
            <w:ins w:id="1056" w:author="Thierry Filoche" w:date="2024-11-18T11:26:00Z" w16du:dateUtc="2024-11-18T10:26:00Z">
              <w:r>
                <w:rPr>
                  <w:i/>
                  <w:iCs/>
                  <w:color w:val="000000"/>
                </w:rPr>
                <w:t>1</w:t>
              </w:r>
            </w:ins>
          </w:p>
        </w:tc>
        <w:tc>
          <w:tcPr>
            <w:tcW w:w="1591" w:type="dxa"/>
            <w:vAlign w:val="center"/>
          </w:tcPr>
          <w:p w14:paraId="6EE576A8" w14:textId="191DF800" w:rsidR="00955ACE" w:rsidRPr="009B4C5A" w:rsidRDefault="00955ACE" w:rsidP="00DE731A">
            <w:pPr>
              <w:jc w:val="right"/>
              <w:rPr>
                <w:ins w:id="1057" w:author="Stephane Onno" w:date="2024-11-08T14:52:00Z" w16du:dateUtc="2024-11-08T13:52:00Z"/>
                <w:i/>
                <w:iCs/>
                <w:highlight w:val="yellow"/>
              </w:rPr>
            </w:pPr>
            <w:ins w:id="1058" w:author="Stephane Onno" w:date="2024-11-08T14:52:00Z" w16du:dateUtc="2024-11-08T13:52:00Z">
              <w:r w:rsidRPr="009B4C5A">
                <w:rPr>
                  <w:i/>
                  <w:iCs/>
                  <w:color w:val="000000"/>
                </w:rPr>
                <w:t>94,56</w:t>
              </w:r>
            </w:ins>
          </w:p>
        </w:tc>
        <w:tc>
          <w:tcPr>
            <w:tcW w:w="1591" w:type="dxa"/>
            <w:vAlign w:val="center"/>
          </w:tcPr>
          <w:p w14:paraId="7405F4D4" w14:textId="77777777" w:rsidR="00955ACE" w:rsidRPr="009B4C5A" w:rsidRDefault="00955ACE" w:rsidP="00DE731A">
            <w:pPr>
              <w:jc w:val="right"/>
              <w:rPr>
                <w:ins w:id="1059" w:author="Stephane Onno" w:date="2024-11-08T14:52:00Z" w16du:dateUtc="2024-11-08T13:52:00Z"/>
                <w:i/>
                <w:iCs/>
                <w:highlight w:val="yellow"/>
              </w:rPr>
            </w:pPr>
            <w:ins w:id="1060" w:author="Stephane Onno" w:date="2024-11-08T14:52:00Z" w16du:dateUtc="2024-11-08T13:52:00Z">
              <w:r w:rsidRPr="009B4C5A">
                <w:rPr>
                  <w:i/>
                  <w:iCs/>
                  <w:color w:val="000000"/>
                </w:rPr>
                <w:t>47,28</w:t>
              </w:r>
            </w:ins>
          </w:p>
        </w:tc>
        <w:tc>
          <w:tcPr>
            <w:tcW w:w="1591" w:type="dxa"/>
            <w:noWrap/>
            <w:vAlign w:val="center"/>
          </w:tcPr>
          <w:p w14:paraId="238E5524" w14:textId="77777777" w:rsidR="00955ACE" w:rsidRPr="009B4C5A" w:rsidRDefault="00955ACE" w:rsidP="00DE731A">
            <w:pPr>
              <w:jc w:val="right"/>
              <w:rPr>
                <w:ins w:id="1061" w:author="Stephane Onno" w:date="2024-11-08T14:52:00Z" w16du:dateUtc="2024-11-08T13:52:00Z"/>
                <w:i/>
                <w:iCs/>
                <w:highlight w:val="yellow"/>
              </w:rPr>
            </w:pPr>
            <w:ins w:id="1062" w:author="Stephane Onno" w:date="2024-11-08T14:52:00Z" w16du:dateUtc="2024-11-08T13:52:00Z">
              <w:r w:rsidRPr="009B4C5A">
                <w:rPr>
                  <w:i/>
                  <w:iCs/>
                  <w:color w:val="000000"/>
                </w:rPr>
                <w:t>9,46</w:t>
              </w:r>
            </w:ins>
          </w:p>
        </w:tc>
      </w:tr>
      <w:tr w:rsidR="00955ACE" w:rsidRPr="00200224" w14:paraId="19A94BC0" w14:textId="77777777" w:rsidTr="00142B68">
        <w:trPr>
          <w:trHeight w:val="288"/>
          <w:ins w:id="1063" w:author="Stephane Onno" w:date="2024-11-08T14:52:00Z"/>
        </w:trPr>
        <w:tc>
          <w:tcPr>
            <w:tcW w:w="1790" w:type="dxa"/>
            <w:noWrap/>
            <w:vAlign w:val="center"/>
            <w:hideMark/>
          </w:tcPr>
          <w:p w14:paraId="0B678705" w14:textId="77777777" w:rsidR="00955ACE" w:rsidRPr="00200224" w:rsidRDefault="00955ACE" w:rsidP="00DE731A">
            <w:pPr>
              <w:rPr>
                <w:ins w:id="1064" w:author="Stephane Onno" w:date="2024-11-08T14:52:00Z" w16du:dateUtc="2024-11-08T13:52:00Z"/>
              </w:rPr>
            </w:pPr>
            <w:ins w:id="1065" w:author="Stephane Onno" w:date="2024-11-08T14:52:00Z" w16du:dateUtc="2024-11-08T13:52:00Z">
              <w:r w:rsidRPr="00200224">
                <w:t>split_node_69</w:t>
              </w:r>
            </w:ins>
          </w:p>
        </w:tc>
        <w:tc>
          <w:tcPr>
            <w:tcW w:w="5122" w:type="dxa"/>
            <w:vAlign w:val="center"/>
          </w:tcPr>
          <w:p w14:paraId="1DB37D3F" w14:textId="77777777" w:rsidR="00955ACE" w:rsidRPr="00200224" w:rsidRDefault="00955ACE" w:rsidP="00DE731A">
            <w:pPr>
              <w:rPr>
                <w:ins w:id="1066" w:author="Stephane Onno" w:date="2024-11-08T14:52:00Z" w16du:dateUtc="2024-11-08T13:52:00Z"/>
              </w:rPr>
            </w:pPr>
            <w:ins w:id="1067" w:author="Stephane Onno" w:date="2024-11-08T14:52:00Z" w16du:dateUtc="2024-11-08T13:52:00Z">
              <w:r w:rsidRPr="00200224">
                <w:t>/</w:t>
              </w:r>
              <w:proofErr w:type="gramStart"/>
              <w:r w:rsidRPr="00200224">
                <w:t>feature</w:t>
              </w:r>
              <w:proofErr w:type="gramEnd"/>
              <w:r w:rsidRPr="00200224">
                <w:t>_extractor/feature_extractor/feature_extractor.6/feature_extractor.6.2/conv1/Conv</w:t>
              </w:r>
            </w:ins>
          </w:p>
        </w:tc>
        <w:tc>
          <w:tcPr>
            <w:tcW w:w="942" w:type="dxa"/>
            <w:vAlign w:val="center"/>
          </w:tcPr>
          <w:p w14:paraId="09D896BB" w14:textId="77777777" w:rsidR="00955ACE" w:rsidRPr="00200224" w:rsidRDefault="00955ACE" w:rsidP="00DE731A">
            <w:pPr>
              <w:jc w:val="right"/>
              <w:rPr>
                <w:ins w:id="1068" w:author="Stephane Onno" w:date="2024-11-08T14:52:00Z" w16du:dateUtc="2024-11-08T13:52:00Z"/>
              </w:rPr>
            </w:pPr>
            <w:ins w:id="1069" w:author="Stephane Onno" w:date="2024-11-08T14:52:00Z" w16du:dateUtc="2024-11-08T13:52:00Z">
              <w:r w:rsidRPr="00200224">
                <w:t>5.91</w:t>
              </w:r>
            </w:ins>
          </w:p>
        </w:tc>
        <w:tc>
          <w:tcPr>
            <w:tcW w:w="723" w:type="dxa"/>
          </w:tcPr>
          <w:p w14:paraId="710C9F78" w14:textId="63A541AE" w:rsidR="00955ACE" w:rsidRPr="009B4C5A" w:rsidRDefault="00517C60" w:rsidP="00DE731A">
            <w:pPr>
              <w:jc w:val="right"/>
              <w:rPr>
                <w:ins w:id="1070" w:author="Thierry Filoche" w:date="2024-11-18T11:14:00Z" w16du:dateUtc="2024-11-18T10:14:00Z"/>
                <w:i/>
                <w:iCs/>
                <w:color w:val="000000"/>
              </w:rPr>
            </w:pPr>
            <w:ins w:id="1071" w:author="Thierry Filoche" w:date="2024-11-18T11:26:00Z" w16du:dateUtc="2024-11-18T10:26:00Z">
              <w:r>
                <w:rPr>
                  <w:i/>
                  <w:iCs/>
                  <w:color w:val="000000"/>
                </w:rPr>
                <w:t>1</w:t>
              </w:r>
            </w:ins>
          </w:p>
        </w:tc>
        <w:tc>
          <w:tcPr>
            <w:tcW w:w="1591" w:type="dxa"/>
            <w:vAlign w:val="center"/>
          </w:tcPr>
          <w:p w14:paraId="551B4A4A" w14:textId="189396CB" w:rsidR="00955ACE" w:rsidRPr="009B4C5A" w:rsidRDefault="00955ACE" w:rsidP="00DE731A">
            <w:pPr>
              <w:jc w:val="right"/>
              <w:rPr>
                <w:ins w:id="1072" w:author="Stephane Onno" w:date="2024-11-08T14:52:00Z" w16du:dateUtc="2024-11-08T13:52:00Z"/>
                <w:i/>
                <w:iCs/>
                <w:highlight w:val="yellow"/>
              </w:rPr>
            </w:pPr>
            <w:ins w:id="1073" w:author="Stephane Onno" w:date="2024-11-08T14:52:00Z" w16du:dateUtc="2024-11-08T13:52:00Z">
              <w:r w:rsidRPr="009B4C5A">
                <w:rPr>
                  <w:i/>
                  <w:iCs/>
                  <w:color w:val="000000"/>
                </w:rPr>
                <w:t>94,56</w:t>
              </w:r>
            </w:ins>
          </w:p>
        </w:tc>
        <w:tc>
          <w:tcPr>
            <w:tcW w:w="1591" w:type="dxa"/>
            <w:vAlign w:val="center"/>
          </w:tcPr>
          <w:p w14:paraId="12FDE83B" w14:textId="77777777" w:rsidR="00955ACE" w:rsidRPr="009B4C5A" w:rsidRDefault="00955ACE" w:rsidP="00DE731A">
            <w:pPr>
              <w:jc w:val="right"/>
              <w:rPr>
                <w:ins w:id="1074" w:author="Stephane Onno" w:date="2024-11-08T14:52:00Z" w16du:dateUtc="2024-11-08T13:52:00Z"/>
                <w:i/>
                <w:iCs/>
                <w:highlight w:val="yellow"/>
              </w:rPr>
            </w:pPr>
            <w:ins w:id="1075" w:author="Stephane Onno" w:date="2024-11-08T14:52:00Z" w16du:dateUtc="2024-11-08T13:52:00Z">
              <w:r w:rsidRPr="009B4C5A">
                <w:rPr>
                  <w:i/>
                  <w:iCs/>
                  <w:color w:val="000000"/>
                </w:rPr>
                <w:t>47,28</w:t>
              </w:r>
            </w:ins>
          </w:p>
        </w:tc>
        <w:tc>
          <w:tcPr>
            <w:tcW w:w="1591" w:type="dxa"/>
            <w:noWrap/>
            <w:vAlign w:val="center"/>
          </w:tcPr>
          <w:p w14:paraId="31C2CFC3" w14:textId="77777777" w:rsidR="00955ACE" w:rsidRPr="009B4C5A" w:rsidRDefault="00955ACE" w:rsidP="00DE731A">
            <w:pPr>
              <w:jc w:val="right"/>
              <w:rPr>
                <w:ins w:id="1076" w:author="Stephane Onno" w:date="2024-11-08T14:52:00Z" w16du:dateUtc="2024-11-08T13:52:00Z"/>
                <w:i/>
                <w:iCs/>
                <w:highlight w:val="yellow"/>
              </w:rPr>
            </w:pPr>
            <w:ins w:id="1077" w:author="Stephane Onno" w:date="2024-11-08T14:52:00Z" w16du:dateUtc="2024-11-08T13:52:00Z">
              <w:r w:rsidRPr="009B4C5A">
                <w:rPr>
                  <w:i/>
                  <w:iCs/>
                  <w:color w:val="000000"/>
                </w:rPr>
                <w:t>9,46</w:t>
              </w:r>
            </w:ins>
          </w:p>
        </w:tc>
      </w:tr>
      <w:tr w:rsidR="00955ACE" w:rsidRPr="00200224" w14:paraId="26494D74" w14:textId="77777777" w:rsidTr="00142B68">
        <w:trPr>
          <w:trHeight w:val="288"/>
          <w:ins w:id="1078" w:author="Stephane Onno" w:date="2024-11-08T14:52:00Z"/>
        </w:trPr>
        <w:tc>
          <w:tcPr>
            <w:tcW w:w="1790" w:type="dxa"/>
            <w:noWrap/>
            <w:vAlign w:val="center"/>
            <w:hideMark/>
          </w:tcPr>
          <w:p w14:paraId="0ECBCB69" w14:textId="77777777" w:rsidR="00955ACE" w:rsidRPr="00200224" w:rsidRDefault="00955ACE" w:rsidP="00DE731A">
            <w:pPr>
              <w:rPr>
                <w:ins w:id="1079" w:author="Stephane Onno" w:date="2024-11-08T14:52:00Z" w16du:dateUtc="2024-11-08T13:52:00Z"/>
              </w:rPr>
            </w:pPr>
            <w:ins w:id="1080" w:author="Stephane Onno" w:date="2024-11-08T14:52:00Z" w16du:dateUtc="2024-11-08T13:52:00Z">
              <w:r w:rsidRPr="00200224">
                <w:t>split_node_75</w:t>
              </w:r>
            </w:ins>
          </w:p>
        </w:tc>
        <w:tc>
          <w:tcPr>
            <w:tcW w:w="5122" w:type="dxa"/>
            <w:vAlign w:val="center"/>
          </w:tcPr>
          <w:p w14:paraId="3B4739A3" w14:textId="77777777" w:rsidR="00955ACE" w:rsidRPr="00200224" w:rsidRDefault="00955ACE" w:rsidP="00DE731A">
            <w:pPr>
              <w:rPr>
                <w:ins w:id="1081" w:author="Stephane Onno" w:date="2024-11-08T14:52:00Z" w16du:dateUtc="2024-11-08T13:52:00Z"/>
              </w:rPr>
            </w:pPr>
            <w:ins w:id="1082" w:author="Stephane Onno" w:date="2024-11-08T14:52:00Z" w16du:dateUtc="2024-11-08T13:52:00Z">
              <w:r w:rsidRPr="00200224">
                <w:t>/</w:t>
              </w:r>
              <w:proofErr w:type="gramStart"/>
              <w:r w:rsidRPr="00200224">
                <w:t>feature</w:t>
              </w:r>
              <w:proofErr w:type="gramEnd"/>
              <w:r w:rsidRPr="00200224">
                <w:t>_extractor/feature_extractor/feature_extractor.6/feature_extractor.6.2/relu_2/Relu</w:t>
              </w:r>
            </w:ins>
          </w:p>
        </w:tc>
        <w:tc>
          <w:tcPr>
            <w:tcW w:w="942" w:type="dxa"/>
            <w:vAlign w:val="center"/>
          </w:tcPr>
          <w:p w14:paraId="367AE86C" w14:textId="77777777" w:rsidR="00955ACE" w:rsidRPr="00200224" w:rsidRDefault="00955ACE" w:rsidP="00DE731A">
            <w:pPr>
              <w:jc w:val="right"/>
              <w:rPr>
                <w:ins w:id="1083" w:author="Stephane Onno" w:date="2024-11-08T14:52:00Z" w16du:dateUtc="2024-11-08T13:52:00Z"/>
              </w:rPr>
            </w:pPr>
            <w:ins w:id="1084" w:author="Stephane Onno" w:date="2024-11-08T14:52:00Z" w16du:dateUtc="2024-11-08T13:52:00Z">
              <w:r w:rsidRPr="00200224">
                <w:t>5.91</w:t>
              </w:r>
            </w:ins>
          </w:p>
        </w:tc>
        <w:tc>
          <w:tcPr>
            <w:tcW w:w="723" w:type="dxa"/>
          </w:tcPr>
          <w:p w14:paraId="615BD64D" w14:textId="76E276F4" w:rsidR="00955ACE" w:rsidRPr="009B4C5A" w:rsidRDefault="00517C60" w:rsidP="00DE731A">
            <w:pPr>
              <w:jc w:val="right"/>
              <w:rPr>
                <w:ins w:id="1085" w:author="Thierry Filoche" w:date="2024-11-18T11:14:00Z" w16du:dateUtc="2024-11-18T10:14:00Z"/>
                <w:i/>
                <w:iCs/>
                <w:color w:val="000000"/>
              </w:rPr>
            </w:pPr>
            <w:ins w:id="1086" w:author="Thierry Filoche" w:date="2024-11-18T11:26:00Z" w16du:dateUtc="2024-11-18T10:26:00Z">
              <w:r>
                <w:rPr>
                  <w:i/>
                  <w:iCs/>
                  <w:color w:val="000000"/>
                </w:rPr>
                <w:t>1</w:t>
              </w:r>
            </w:ins>
          </w:p>
        </w:tc>
        <w:tc>
          <w:tcPr>
            <w:tcW w:w="1591" w:type="dxa"/>
            <w:vAlign w:val="center"/>
          </w:tcPr>
          <w:p w14:paraId="243358A5" w14:textId="0B2D3BCD" w:rsidR="00955ACE" w:rsidRPr="009B4C5A" w:rsidRDefault="00955ACE" w:rsidP="00DE731A">
            <w:pPr>
              <w:jc w:val="right"/>
              <w:rPr>
                <w:ins w:id="1087" w:author="Stephane Onno" w:date="2024-11-08T14:52:00Z" w16du:dateUtc="2024-11-08T13:52:00Z"/>
                <w:i/>
                <w:iCs/>
                <w:highlight w:val="yellow"/>
              </w:rPr>
            </w:pPr>
            <w:ins w:id="1088" w:author="Stephane Onno" w:date="2024-11-08T14:52:00Z" w16du:dateUtc="2024-11-08T13:52:00Z">
              <w:r w:rsidRPr="009B4C5A">
                <w:rPr>
                  <w:i/>
                  <w:iCs/>
                  <w:color w:val="000000"/>
                </w:rPr>
                <w:t>94,56</w:t>
              </w:r>
            </w:ins>
          </w:p>
        </w:tc>
        <w:tc>
          <w:tcPr>
            <w:tcW w:w="1591" w:type="dxa"/>
            <w:vAlign w:val="center"/>
          </w:tcPr>
          <w:p w14:paraId="60DC6A83" w14:textId="77777777" w:rsidR="00955ACE" w:rsidRPr="009B4C5A" w:rsidRDefault="00955ACE" w:rsidP="00DE731A">
            <w:pPr>
              <w:jc w:val="right"/>
              <w:rPr>
                <w:ins w:id="1089" w:author="Stephane Onno" w:date="2024-11-08T14:52:00Z" w16du:dateUtc="2024-11-08T13:52:00Z"/>
                <w:i/>
                <w:iCs/>
                <w:highlight w:val="yellow"/>
              </w:rPr>
            </w:pPr>
            <w:ins w:id="1090" w:author="Stephane Onno" w:date="2024-11-08T14:52:00Z" w16du:dateUtc="2024-11-08T13:52:00Z">
              <w:r w:rsidRPr="009B4C5A">
                <w:rPr>
                  <w:i/>
                  <w:iCs/>
                  <w:color w:val="000000"/>
                </w:rPr>
                <w:t>47,28</w:t>
              </w:r>
            </w:ins>
          </w:p>
        </w:tc>
        <w:tc>
          <w:tcPr>
            <w:tcW w:w="1591" w:type="dxa"/>
            <w:noWrap/>
            <w:vAlign w:val="center"/>
          </w:tcPr>
          <w:p w14:paraId="02EF02C1" w14:textId="77777777" w:rsidR="00955ACE" w:rsidRPr="009B4C5A" w:rsidRDefault="00955ACE" w:rsidP="00DE731A">
            <w:pPr>
              <w:jc w:val="right"/>
              <w:rPr>
                <w:ins w:id="1091" w:author="Stephane Onno" w:date="2024-11-08T14:52:00Z" w16du:dateUtc="2024-11-08T13:52:00Z"/>
                <w:i/>
                <w:iCs/>
                <w:highlight w:val="yellow"/>
              </w:rPr>
            </w:pPr>
            <w:ins w:id="1092" w:author="Stephane Onno" w:date="2024-11-08T14:52:00Z" w16du:dateUtc="2024-11-08T13:52:00Z">
              <w:r w:rsidRPr="009B4C5A">
                <w:rPr>
                  <w:i/>
                  <w:iCs/>
                  <w:color w:val="000000"/>
                </w:rPr>
                <w:t>9,46</w:t>
              </w:r>
            </w:ins>
          </w:p>
        </w:tc>
      </w:tr>
      <w:tr w:rsidR="00955ACE" w:rsidRPr="00200224" w14:paraId="6DD0EE86" w14:textId="77777777" w:rsidTr="00142B68">
        <w:trPr>
          <w:trHeight w:val="288"/>
          <w:ins w:id="1093" w:author="Stephane Onno" w:date="2024-11-08T14:52:00Z"/>
        </w:trPr>
        <w:tc>
          <w:tcPr>
            <w:tcW w:w="1790" w:type="dxa"/>
            <w:noWrap/>
            <w:vAlign w:val="center"/>
            <w:hideMark/>
          </w:tcPr>
          <w:p w14:paraId="652D1C7A" w14:textId="77777777" w:rsidR="00955ACE" w:rsidRPr="00200224" w:rsidRDefault="00955ACE" w:rsidP="00DE731A">
            <w:pPr>
              <w:rPr>
                <w:ins w:id="1094" w:author="Stephane Onno" w:date="2024-11-08T14:52:00Z" w16du:dateUtc="2024-11-08T13:52:00Z"/>
              </w:rPr>
            </w:pPr>
            <w:ins w:id="1095" w:author="Stephane Onno" w:date="2024-11-08T14:52:00Z" w16du:dateUtc="2024-11-08T13:52:00Z">
              <w:r w:rsidRPr="00200224">
                <w:t>split_node_76</w:t>
              </w:r>
            </w:ins>
          </w:p>
        </w:tc>
        <w:tc>
          <w:tcPr>
            <w:tcW w:w="5122" w:type="dxa"/>
            <w:vAlign w:val="center"/>
          </w:tcPr>
          <w:p w14:paraId="0EAA7427" w14:textId="77777777" w:rsidR="00955ACE" w:rsidRPr="00200224" w:rsidRDefault="00955ACE" w:rsidP="00DE731A">
            <w:pPr>
              <w:rPr>
                <w:ins w:id="1096" w:author="Stephane Onno" w:date="2024-11-08T14:52:00Z" w16du:dateUtc="2024-11-08T13:52:00Z"/>
              </w:rPr>
            </w:pPr>
            <w:ins w:id="1097" w:author="Stephane Onno" w:date="2024-11-08T14:52:00Z" w16du:dateUtc="2024-11-08T13:52:00Z">
              <w:r w:rsidRPr="00200224">
                <w:t>/</w:t>
              </w:r>
              <w:proofErr w:type="gramStart"/>
              <w:r w:rsidRPr="00200224">
                <w:t>feature</w:t>
              </w:r>
              <w:proofErr w:type="gramEnd"/>
              <w:r w:rsidRPr="00200224">
                <w:t>_extractor/feature_extractor/feature_extractor.6/feature_extractor.6.3/conv1/Conv</w:t>
              </w:r>
            </w:ins>
          </w:p>
        </w:tc>
        <w:tc>
          <w:tcPr>
            <w:tcW w:w="942" w:type="dxa"/>
            <w:vAlign w:val="center"/>
          </w:tcPr>
          <w:p w14:paraId="3C36AB00" w14:textId="77777777" w:rsidR="00955ACE" w:rsidRPr="00200224" w:rsidRDefault="00955ACE" w:rsidP="00DE731A">
            <w:pPr>
              <w:jc w:val="right"/>
              <w:rPr>
                <w:ins w:id="1098" w:author="Stephane Onno" w:date="2024-11-08T14:52:00Z" w16du:dateUtc="2024-11-08T13:52:00Z"/>
              </w:rPr>
            </w:pPr>
            <w:ins w:id="1099" w:author="Stephane Onno" w:date="2024-11-08T14:52:00Z" w16du:dateUtc="2024-11-08T13:52:00Z">
              <w:r w:rsidRPr="00200224">
                <w:t>5.91</w:t>
              </w:r>
            </w:ins>
          </w:p>
        </w:tc>
        <w:tc>
          <w:tcPr>
            <w:tcW w:w="723" w:type="dxa"/>
          </w:tcPr>
          <w:p w14:paraId="1655AB5C" w14:textId="46B908D2" w:rsidR="00955ACE" w:rsidRPr="009B4C5A" w:rsidRDefault="00517C60" w:rsidP="00DE731A">
            <w:pPr>
              <w:jc w:val="right"/>
              <w:rPr>
                <w:ins w:id="1100" w:author="Thierry Filoche" w:date="2024-11-18T11:14:00Z" w16du:dateUtc="2024-11-18T10:14:00Z"/>
                <w:i/>
                <w:iCs/>
                <w:color w:val="000000"/>
              </w:rPr>
            </w:pPr>
            <w:ins w:id="1101" w:author="Thierry Filoche" w:date="2024-11-18T11:26:00Z" w16du:dateUtc="2024-11-18T10:26:00Z">
              <w:r>
                <w:rPr>
                  <w:i/>
                  <w:iCs/>
                  <w:color w:val="000000"/>
                </w:rPr>
                <w:t>1</w:t>
              </w:r>
            </w:ins>
          </w:p>
        </w:tc>
        <w:tc>
          <w:tcPr>
            <w:tcW w:w="1591" w:type="dxa"/>
            <w:vAlign w:val="center"/>
          </w:tcPr>
          <w:p w14:paraId="184AE6A2" w14:textId="0DD3EDC7" w:rsidR="00955ACE" w:rsidRPr="009B4C5A" w:rsidRDefault="00955ACE" w:rsidP="00DE731A">
            <w:pPr>
              <w:jc w:val="right"/>
              <w:rPr>
                <w:ins w:id="1102" w:author="Stephane Onno" w:date="2024-11-08T14:52:00Z" w16du:dateUtc="2024-11-08T13:52:00Z"/>
                <w:i/>
                <w:iCs/>
                <w:highlight w:val="yellow"/>
              </w:rPr>
            </w:pPr>
            <w:ins w:id="1103" w:author="Stephane Onno" w:date="2024-11-08T14:52:00Z" w16du:dateUtc="2024-11-08T13:52:00Z">
              <w:r w:rsidRPr="009B4C5A">
                <w:rPr>
                  <w:i/>
                  <w:iCs/>
                  <w:color w:val="000000"/>
                </w:rPr>
                <w:t>94,56</w:t>
              </w:r>
            </w:ins>
          </w:p>
        </w:tc>
        <w:tc>
          <w:tcPr>
            <w:tcW w:w="1591" w:type="dxa"/>
            <w:vAlign w:val="center"/>
          </w:tcPr>
          <w:p w14:paraId="0C7EA135" w14:textId="77777777" w:rsidR="00955ACE" w:rsidRPr="009B4C5A" w:rsidRDefault="00955ACE" w:rsidP="00DE731A">
            <w:pPr>
              <w:jc w:val="right"/>
              <w:rPr>
                <w:ins w:id="1104" w:author="Stephane Onno" w:date="2024-11-08T14:52:00Z" w16du:dateUtc="2024-11-08T13:52:00Z"/>
                <w:i/>
                <w:iCs/>
                <w:highlight w:val="yellow"/>
              </w:rPr>
            </w:pPr>
            <w:ins w:id="1105" w:author="Stephane Onno" w:date="2024-11-08T14:52:00Z" w16du:dateUtc="2024-11-08T13:52:00Z">
              <w:r w:rsidRPr="009B4C5A">
                <w:rPr>
                  <w:i/>
                  <w:iCs/>
                  <w:color w:val="000000"/>
                </w:rPr>
                <w:t>47,28</w:t>
              </w:r>
            </w:ins>
          </w:p>
        </w:tc>
        <w:tc>
          <w:tcPr>
            <w:tcW w:w="1591" w:type="dxa"/>
            <w:noWrap/>
            <w:vAlign w:val="center"/>
          </w:tcPr>
          <w:p w14:paraId="70FB2540" w14:textId="77777777" w:rsidR="00955ACE" w:rsidRPr="009B4C5A" w:rsidRDefault="00955ACE" w:rsidP="00DE731A">
            <w:pPr>
              <w:jc w:val="right"/>
              <w:rPr>
                <w:ins w:id="1106" w:author="Stephane Onno" w:date="2024-11-08T14:52:00Z" w16du:dateUtc="2024-11-08T13:52:00Z"/>
                <w:i/>
                <w:iCs/>
                <w:highlight w:val="yellow"/>
              </w:rPr>
            </w:pPr>
            <w:ins w:id="1107" w:author="Stephane Onno" w:date="2024-11-08T14:52:00Z" w16du:dateUtc="2024-11-08T13:52:00Z">
              <w:r w:rsidRPr="009B4C5A">
                <w:rPr>
                  <w:i/>
                  <w:iCs/>
                  <w:color w:val="000000"/>
                </w:rPr>
                <w:t>9,46</w:t>
              </w:r>
            </w:ins>
          </w:p>
        </w:tc>
      </w:tr>
      <w:tr w:rsidR="00955ACE" w:rsidRPr="00200224" w14:paraId="7BFCF6A9" w14:textId="77777777" w:rsidTr="00142B68">
        <w:trPr>
          <w:trHeight w:val="288"/>
          <w:ins w:id="1108" w:author="Stephane Onno" w:date="2024-11-08T14:52:00Z"/>
        </w:trPr>
        <w:tc>
          <w:tcPr>
            <w:tcW w:w="1790" w:type="dxa"/>
            <w:noWrap/>
            <w:vAlign w:val="center"/>
            <w:hideMark/>
          </w:tcPr>
          <w:p w14:paraId="035B88A3" w14:textId="77777777" w:rsidR="00955ACE" w:rsidRPr="00200224" w:rsidRDefault="00955ACE" w:rsidP="00DE731A">
            <w:pPr>
              <w:rPr>
                <w:ins w:id="1109" w:author="Stephane Onno" w:date="2024-11-08T14:52:00Z" w16du:dateUtc="2024-11-08T13:52:00Z"/>
              </w:rPr>
            </w:pPr>
            <w:ins w:id="1110" w:author="Stephane Onno" w:date="2024-11-08T14:52:00Z" w16du:dateUtc="2024-11-08T13:52:00Z">
              <w:r w:rsidRPr="00200224">
                <w:t>split_node_82</w:t>
              </w:r>
            </w:ins>
          </w:p>
        </w:tc>
        <w:tc>
          <w:tcPr>
            <w:tcW w:w="5122" w:type="dxa"/>
            <w:vAlign w:val="center"/>
          </w:tcPr>
          <w:p w14:paraId="699595BA" w14:textId="77777777" w:rsidR="00955ACE" w:rsidRPr="00200224" w:rsidRDefault="00955ACE" w:rsidP="00DE731A">
            <w:pPr>
              <w:rPr>
                <w:ins w:id="1111" w:author="Stephane Onno" w:date="2024-11-08T14:52:00Z" w16du:dateUtc="2024-11-08T13:52:00Z"/>
              </w:rPr>
            </w:pPr>
            <w:ins w:id="1112" w:author="Stephane Onno" w:date="2024-11-08T14:52:00Z" w16du:dateUtc="2024-11-08T13:52:00Z">
              <w:r w:rsidRPr="00200224">
                <w:t>/</w:t>
              </w:r>
              <w:proofErr w:type="gramStart"/>
              <w:r w:rsidRPr="00200224">
                <w:t>feature</w:t>
              </w:r>
              <w:proofErr w:type="gramEnd"/>
              <w:r w:rsidRPr="00200224">
                <w:t>_extractor/feature_extractor/feature_extractor.6/feature_extractor.6.3/relu_2/Relu</w:t>
              </w:r>
            </w:ins>
          </w:p>
        </w:tc>
        <w:tc>
          <w:tcPr>
            <w:tcW w:w="942" w:type="dxa"/>
            <w:vAlign w:val="center"/>
          </w:tcPr>
          <w:p w14:paraId="2A9DE979" w14:textId="77777777" w:rsidR="00955ACE" w:rsidRPr="00200224" w:rsidRDefault="00955ACE" w:rsidP="00DE731A">
            <w:pPr>
              <w:jc w:val="right"/>
              <w:rPr>
                <w:ins w:id="1113" w:author="Stephane Onno" w:date="2024-11-08T14:52:00Z" w16du:dateUtc="2024-11-08T13:52:00Z"/>
              </w:rPr>
            </w:pPr>
            <w:ins w:id="1114" w:author="Stephane Onno" w:date="2024-11-08T14:52:00Z" w16du:dateUtc="2024-11-08T13:52:00Z">
              <w:r w:rsidRPr="00200224">
                <w:t>5.91</w:t>
              </w:r>
            </w:ins>
          </w:p>
        </w:tc>
        <w:tc>
          <w:tcPr>
            <w:tcW w:w="723" w:type="dxa"/>
          </w:tcPr>
          <w:p w14:paraId="5BCC6664" w14:textId="7F25882B" w:rsidR="00955ACE" w:rsidRPr="009B4C5A" w:rsidRDefault="00517C60" w:rsidP="00DE731A">
            <w:pPr>
              <w:jc w:val="right"/>
              <w:rPr>
                <w:ins w:id="1115" w:author="Thierry Filoche" w:date="2024-11-18T11:14:00Z" w16du:dateUtc="2024-11-18T10:14:00Z"/>
                <w:i/>
                <w:iCs/>
                <w:color w:val="000000"/>
              </w:rPr>
            </w:pPr>
            <w:ins w:id="1116" w:author="Thierry Filoche" w:date="2024-11-18T11:26:00Z" w16du:dateUtc="2024-11-18T10:26:00Z">
              <w:r>
                <w:rPr>
                  <w:i/>
                  <w:iCs/>
                  <w:color w:val="000000"/>
                </w:rPr>
                <w:t>1</w:t>
              </w:r>
            </w:ins>
          </w:p>
        </w:tc>
        <w:tc>
          <w:tcPr>
            <w:tcW w:w="1591" w:type="dxa"/>
            <w:vAlign w:val="center"/>
          </w:tcPr>
          <w:p w14:paraId="071285D3" w14:textId="6C56DF96" w:rsidR="00955ACE" w:rsidRPr="009B4C5A" w:rsidRDefault="00955ACE" w:rsidP="00DE731A">
            <w:pPr>
              <w:jc w:val="right"/>
              <w:rPr>
                <w:ins w:id="1117" w:author="Stephane Onno" w:date="2024-11-08T14:52:00Z" w16du:dateUtc="2024-11-08T13:52:00Z"/>
                <w:i/>
                <w:iCs/>
                <w:highlight w:val="yellow"/>
              </w:rPr>
            </w:pPr>
            <w:ins w:id="1118" w:author="Stephane Onno" w:date="2024-11-08T14:52:00Z" w16du:dateUtc="2024-11-08T13:52:00Z">
              <w:r w:rsidRPr="009B4C5A">
                <w:rPr>
                  <w:i/>
                  <w:iCs/>
                  <w:color w:val="000000"/>
                </w:rPr>
                <w:t>94,56</w:t>
              </w:r>
            </w:ins>
          </w:p>
        </w:tc>
        <w:tc>
          <w:tcPr>
            <w:tcW w:w="1591" w:type="dxa"/>
            <w:vAlign w:val="center"/>
          </w:tcPr>
          <w:p w14:paraId="6CA4B256" w14:textId="77777777" w:rsidR="00955ACE" w:rsidRPr="009B4C5A" w:rsidRDefault="00955ACE" w:rsidP="00DE731A">
            <w:pPr>
              <w:jc w:val="right"/>
              <w:rPr>
                <w:ins w:id="1119" w:author="Stephane Onno" w:date="2024-11-08T14:52:00Z" w16du:dateUtc="2024-11-08T13:52:00Z"/>
                <w:i/>
                <w:iCs/>
                <w:highlight w:val="yellow"/>
              </w:rPr>
            </w:pPr>
            <w:ins w:id="1120" w:author="Stephane Onno" w:date="2024-11-08T14:52:00Z" w16du:dateUtc="2024-11-08T13:52:00Z">
              <w:r w:rsidRPr="009B4C5A">
                <w:rPr>
                  <w:i/>
                  <w:iCs/>
                  <w:color w:val="000000"/>
                </w:rPr>
                <w:t>47,28</w:t>
              </w:r>
            </w:ins>
          </w:p>
        </w:tc>
        <w:tc>
          <w:tcPr>
            <w:tcW w:w="1591" w:type="dxa"/>
            <w:noWrap/>
            <w:vAlign w:val="center"/>
          </w:tcPr>
          <w:p w14:paraId="055A8069" w14:textId="77777777" w:rsidR="00955ACE" w:rsidRPr="009B4C5A" w:rsidRDefault="00955ACE" w:rsidP="00DE731A">
            <w:pPr>
              <w:jc w:val="right"/>
              <w:rPr>
                <w:ins w:id="1121" w:author="Stephane Onno" w:date="2024-11-08T14:52:00Z" w16du:dateUtc="2024-11-08T13:52:00Z"/>
                <w:i/>
                <w:iCs/>
                <w:highlight w:val="yellow"/>
              </w:rPr>
            </w:pPr>
            <w:ins w:id="1122" w:author="Stephane Onno" w:date="2024-11-08T14:52:00Z" w16du:dateUtc="2024-11-08T13:52:00Z">
              <w:r w:rsidRPr="009B4C5A">
                <w:rPr>
                  <w:i/>
                  <w:iCs/>
                  <w:color w:val="000000"/>
                </w:rPr>
                <w:t>9,46</w:t>
              </w:r>
            </w:ins>
          </w:p>
        </w:tc>
      </w:tr>
    </w:tbl>
    <w:p w14:paraId="328FAC47" w14:textId="77777777" w:rsidR="00F241B2" w:rsidRDefault="00F241B2" w:rsidP="00F241B2">
      <w:pPr>
        <w:rPr>
          <w:ins w:id="1123" w:author="Stephane Onno" w:date="2024-11-08T14:52:00Z" w16du:dateUtc="2024-11-08T13:52:00Z"/>
        </w:rPr>
      </w:pPr>
    </w:p>
    <w:p w14:paraId="4CD0F570" w14:textId="77777777" w:rsidR="00F241B2" w:rsidRDefault="00F241B2" w:rsidP="00F241B2">
      <w:pPr>
        <w:rPr>
          <w:ins w:id="1124" w:author="Stephane Onno" w:date="2024-11-08T14:52:00Z" w16du:dateUtc="2024-11-08T13:52:00Z"/>
        </w:rPr>
      </w:pPr>
      <w:ins w:id="1125" w:author="Stephane Onno" w:date="2024-11-08T14:52:00Z" w16du:dateUtc="2024-11-08T13:52:00Z">
        <w:r>
          <w:t xml:space="preserve">Intermediate data size for some split point of </w:t>
        </w:r>
        <w:proofErr w:type="spellStart"/>
        <w:r>
          <w:t>retinanet</w:t>
        </w:r>
        <w:proofErr w:type="spellEnd"/>
        <w:r>
          <w:t>. For this model, results are dependent of the original image/frame size. Results of the below table are for an image of size 640x428</w:t>
        </w:r>
      </w:ins>
    </w:p>
    <w:p w14:paraId="076494C5" w14:textId="77777777" w:rsidR="00F241B2" w:rsidRPr="002928EB" w:rsidRDefault="00F241B2" w:rsidP="00F241B2">
      <w:pPr>
        <w:jc w:val="center"/>
        <w:rPr>
          <w:ins w:id="1126" w:author="Stephane Onno" w:date="2024-11-08T14:52:00Z" w16du:dateUtc="2024-11-08T13:52:00Z"/>
          <w:b/>
        </w:rPr>
      </w:pPr>
      <w:ins w:id="1127" w:author="Stephane Onno" w:date="2024-11-08T14:52:00Z" w16du:dateUtc="2024-11-08T13:52:00Z">
        <w:r w:rsidRPr="002928EB">
          <w:rPr>
            <w:b/>
          </w:rPr>
          <w:t xml:space="preserve">Table 5.3.9.7-1: Multi-branch script results for </w:t>
        </w:r>
        <w:proofErr w:type="spellStart"/>
        <w:r w:rsidRPr="002928EB">
          <w:rPr>
            <w:b/>
          </w:rPr>
          <w:t>retinanet</w:t>
        </w:r>
        <w:proofErr w:type="spellEnd"/>
        <w:r w:rsidRPr="002928EB">
          <w:rPr>
            <w:b/>
          </w:rPr>
          <w:t xml:space="preserve"> – input image dimension 640x428</w:t>
        </w:r>
      </w:ins>
    </w:p>
    <w:tbl>
      <w:tblPr>
        <w:tblStyle w:val="TableGrid"/>
        <w:tblW w:w="13242" w:type="dxa"/>
        <w:tblInd w:w="-5" w:type="dxa"/>
        <w:tblLayout w:type="fixed"/>
        <w:tblLook w:val="04A0" w:firstRow="1" w:lastRow="0" w:firstColumn="1" w:lastColumn="0" w:noHBand="0" w:noVBand="1"/>
      </w:tblPr>
      <w:tblGrid>
        <w:gridCol w:w="2299"/>
        <w:gridCol w:w="3033"/>
        <w:gridCol w:w="1836"/>
        <w:gridCol w:w="1412"/>
        <w:gridCol w:w="1554"/>
        <w:gridCol w:w="1554"/>
        <w:gridCol w:w="1554"/>
      </w:tblGrid>
      <w:tr w:rsidR="00142B68" w:rsidRPr="00121476" w14:paraId="69E36538" w14:textId="77777777" w:rsidTr="00142B68">
        <w:trPr>
          <w:trHeight w:val="288"/>
          <w:ins w:id="1128" w:author="Stephane Onno" w:date="2024-11-08T14:52:00Z"/>
        </w:trPr>
        <w:tc>
          <w:tcPr>
            <w:tcW w:w="4280" w:type="dxa"/>
            <w:gridSpan w:val="2"/>
            <w:noWrap/>
            <w:hideMark/>
          </w:tcPr>
          <w:p w14:paraId="38ABFD31" w14:textId="77777777" w:rsidR="00142B68" w:rsidRPr="00121476" w:rsidRDefault="00142B68" w:rsidP="00DE731A">
            <w:pPr>
              <w:jc w:val="center"/>
              <w:rPr>
                <w:ins w:id="1129" w:author="Stephane Onno" w:date="2024-11-08T14:52:00Z" w16du:dateUtc="2024-11-08T13:52:00Z"/>
              </w:rPr>
            </w:pPr>
            <w:ins w:id="1130" w:author="Stephane Onno" w:date="2024-11-08T14:52:00Z" w16du:dateUtc="2024-11-08T13:52:00Z">
              <w:r w:rsidRPr="00121476">
                <w:t>Nodes</w:t>
              </w:r>
            </w:ins>
          </w:p>
        </w:tc>
        <w:tc>
          <w:tcPr>
            <w:tcW w:w="1474" w:type="dxa"/>
          </w:tcPr>
          <w:p w14:paraId="391D2069" w14:textId="77777777" w:rsidR="00142B68" w:rsidRPr="00121476" w:rsidRDefault="00142B68" w:rsidP="00DE731A">
            <w:pPr>
              <w:jc w:val="center"/>
              <w:rPr>
                <w:ins w:id="1131" w:author="Stephane Onno" w:date="2024-11-08T14:52:00Z" w16du:dateUtc="2024-11-08T13:52:00Z"/>
              </w:rPr>
            </w:pPr>
            <w:ins w:id="1132" w:author="Stephane Onno" w:date="2024-11-08T14:52:00Z" w16du:dateUtc="2024-11-08T13:52:00Z">
              <w:r>
                <w:t>I</w:t>
              </w:r>
              <w:r w:rsidRPr="00121476">
                <w:t>ntermediate data size (Mbytes)</w:t>
              </w:r>
            </w:ins>
          </w:p>
        </w:tc>
        <w:tc>
          <w:tcPr>
            <w:tcW w:w="1134" w:type="dxa"/>
          </w:tcPr>
          <w:p w14:paraId="593A63E7" w14:textId="1ED61B70" w:rsidR="00142B68" w:rsidRPr="009B4C5A" w:rsidRDefault="00142B68" w:rsidP="00DE731A">
            <w:pPr>
              <w:jc w:val="center"/>
              <w:rPr>
                <w:ins w:id="1133" w:author="Thierry Filoche" w:date="2024-11-18T11:29:00Z" w16du:dateUtc="2024-11-18T10:29:00Z"/>
                <w:i/>
                <w:iCs/>
              </w:rPr>
            </w:pPr>
            <w:ins w:id="1134" w:author="Thierry Filoche" w:date="2024-11-18T11:29:00Z" w16du:dateUtc="2024-11-18T10:29:00Z">
              <w:r>
                <w:rPr>
                  <w:i/>
                  <w:iCs/>
                </w:rPr>
                <w:t>Nb branches</w:t>
              </w:r>
            </w:ins>
          </w:p>
        </w:tc>
        <w:tc>
          <w:tcPr>
            <w:tcW w:w="3744" w:type="dxa"/>
            <w:gridSpan w:val="3"/>
          </w:tcPr>
          <w:p w14:paraId="2D712D4B" w14:textId="48900C73" w:rsidR="00142B68" w:rsidRPr="009B4C5A" w:rsidRDefault="00142B68" w:rsidP="00DE731A">
            <w:pPr>
              <w:jc w:val="center"/>
              <w:rPr>
                <w:ins w:id="1135" w:author="Stephane Onno" w:date="2024-11-08T14:52:00Z" w16du:dateUtc="2024-11-08T13:52:00Z"/>
                <w:i/>
                <w:iCs/>
                <w:highlight w:val="yellow"/>
              </w:rPr>
            </w:pPr>
            <w:ins w:id="1136" w:author="Stephane Onno" w:date="2024-11-08T14:52:00Z" w16du:dateUtc="2024-11-08T13:52:00Z">
              <w:r w:rsidRPr="009B4C5A">
                <w:rPr>
                  <w:i/>
                  <w:iCs/>
                </w:rPr>
                <w:t>Estimated network latency (</w:t>
              </w:r>
              <w:proofErr w:type="spellStart"/>
              <w:r w:rsidRPr="009B4C5A">
                <w:rPr>
                  <w:i/>
                  <w:iCs/>
                </w:rPr>
                <w:t>ms</w:t>
              </w:r>
              <w:proofErr w:type="spellEnd"/>
              <w:r>
                <w:rPr>
                  <w:i/>
                  <w:iCs/>
                </w:rPr>
                <w:t>)</w:t>
              </w:r>
            </w:ins>
          </w:p>
        </w:tc>
      </w:tr>
      <w:tr w:rsidR="00142B68" w:rsidRPr="00121476" w14:paraId="49A0474E" w14:textId="77777777" w:rsidTr="00142B68">
        <w:trPr>
          <w:trHeight w:val="288"/>
          <w:ins w:id="1137" w:author="Stephane Onno" w:date="2024-11-08T14:52:00Z"/>
        </w:trPr>
        <w:tc>
          <w:tcPr>
            <w:tcW w:w="1845" w:type="dxa"/>
            <w:noWrap/>
            <w:hideMark/>
          </w:tcPr>
          <w:p w14:paraId="53AF006A" w14:textId="77777777" w:rsidR="00142B68" w:rsidRPr="00121476" w:rsidRDefault="00142B68" w:rsidP="00DE731A">
            <w:pPr>
              <w:jc w:val="center"/>
              <w:rPr>
                <w:ins w:id="1138" w:author="Stephane Onno" w:date="2024-11-08T14:52:00Z" w16du:dateUtc="2024-11-08T13:52:00Z"/>
              </w:rPr>
            </w:pPr>
            <w:ins w:id="1139" w:author="Stephane Onno" w:date="2024-11-08T14:52:00Z" w16du:dateUtc="2024-11-08T13:52:00Z">
              <w:r w:rsidRPr="00121476">
                <w:lastRenderedPageBreak/>
                <w:t>Split</w:t>
              </w:r>
            </w:ins>
          </w:p>
        </w:tc>
        <w:tc>
          <w:tcPr>
            <w:tcW w:w="2435" w:type="dxa"/>
          </w:tcPr>
          <w:p w14:paraId="7BAFD1FF" w14:textId="77777777" w:rsidR="00142B68" w:rsidRPr="00121476" w:rsidRDefault="00142B68" w:rsidP="00DE731A">
            <w:pPr>
              <w:jc w:val="center"/>
              <w:rPr>
                <w:ins w:id="1140" w:author="Stephane Onno" w:date="2024-11-08T14:52:00Z" w16du:dateUtc="2024-11-08T13:52:00Z"/>
              </w:rPr>
            </w:pPr>
            <w:ins w:id="1141" w:author="Stephane Onno" w:date="2024-11-08T14:52:00Z" w16du:dateUtc="2024-11-08T13:52:00Z">
              <w:r w:rsidRPr="00121476">
                <w:t>Node name</w:t>
              </w:r>
            </w:ins>
          </w:p>
        </w:tc>
        <w:tc>
          <w:tcPr>
            <w:tcW w:w="1474" w:type="dxa"/>
          </w:tcPr>
          <w:p w14:paraId="23182EA1" w14:textId="77777777" w:rsidR="00142B68" w:rsidRPr="00121476" w:rsidRDefault="00142B68" w:rsidP="00DE731A">
            <w:pPr>
              <w:rPr>
                <w:ins w:id="1142" w:author="Stephane Onno" w:date="2024-11-08T14:52:00Z" w16du:dateUtc="2024-11-08T13:52:00Z"/>
              </w:rPr>
            </w:pPr>
          </w:p>
        </w:tc>
        <w:tc>
          <w:tcPr>
            <w:tcW w:w="1134" w:type="dxa"/>
          </w:tcPr>
          <w:p w14:paraId="1287AE2B" w14:textId="77777777" w:rsidR="00142B68" w:rsidRPr="009B4C5A" w:rsidRDefault="00142B68" w:rsidP="00DE731A">
            <w:pPr>
              <w:rPr>
                <w:ins w:id="1143" w:author="Thierry Filoche" w:date="2024-11-18T11:29:00Z" w16du:dateUtc="2024-11-18T10:29:00Z"/>
                <w:i/>
                <w:iCs/>
              </w:rPr>
            </w:pPr>
          </w:p>
        </w:tc>
        <w:tc>
          <w:tcPr>
            <w:tcW w:w="1248" w:type="dxa"/>
            <w:vAlign w:val="bottom"/>
          </w:tcPr>
          <w:p w14:paraId="71C1AE3A" w14:textId="6EC18E94" w:rsidR="00142B68" w:rsidRPr="009B4C5A" w:rsidRDefault="00142B68" w:rsidP="00DE731A">
            <w:pPr>
              <w:rPr>
                <w:ins w:id="1144" w:author="Stephane Onno" w:date="2024-11-08T14:52:00Z" w16du:dateUtc="2024-11-08T13:52:00Z"/>
                <w:i/>
                <w:iCs/>
                <w:highlight w:val="yellow"/>
              </w:rPr>
            </w:pPr>
            <w:ins w:id="1145" w:author="Stephane Onno" w:date="2024-11-08T14:52:00Z" w16du:dateUtc="2024-11-08T13:52:00Z">
              <w:r w:rsidRPr="009B4C5A">
                <w:rPr>
                  <w:i/>
                  <w:iCs/>
                </w:rPr>
                <w:t>at 500 Mbps</w:t>
              </w:r>
            </w:ins>
          </w:p>
        </w:tc>
        <w:tc>
          <w:tcPr>
            <w:tcW w:w="1248" w:type="dxa"/>
            <w:vAlign w:val="bottom"/>
          </w:tcPr>
          <w:p w14:paraId="2E45DBCF" w14:textId="77777777" w:rsidR="00142B68" w:rsidRPr="009B4C5A" w:rsidRDefault="00142B68" w:rsidP="00DE731A">
            <w:pPr>
              <w:rPr>
                <w:ins w:id="1146" w:author="Stephane Onno" w:date="2024-11-08T14:52:00Z" w16du:dateUtc="2024-11-08T13:52:00Z"/>
                <w:i/>
                <w:iCs/>
                <w:highlight w:val="yellow"/>
              </w:rPr>
            </w:pPr>
            <w:ins w:id="1147" w:author="Stephane Onno" w:date="2024-11-08T14:52:00Z" w16du:dateUtc="2024-11-08T13:52:00Z">
              <w:r w:rsidRPr="009B4C5A">
                <w:rPr>
                  <w:i/>
                  <w:iCs/>
                </w:rPr>
                <w:t>at 1Gbps</w:t>
              </w:r>
            </w:ins>
          </w:p>
        </w:tc>
        <w:tc>
          <w:tcPr>
            <w:tcW w:w="1248" w:type="dxa"/>
            <w:noWrap/>
            <w:vAlign w:val="bottom"/>
          </w:tcPr>
          <w:p w14:paraId="490E6E0A" w14:textId="77777777" w:rsidR="00142B68" w:rsidRPr="009B4C5A" w:rsidRDefault="00142B68" w:rsidP="00DE731A">
            <w:pPr>
              <w:rPr>
                <w:ins w:id="1148" w:author="Stephane Onno" w:date="2024-11-08T14:52:00Z" w16du:dateUtc="2024-11-08T13:52:00Z"/>
                <w:i/>
                <w:iCs/>
                <w:highlight w:val="yellow"/>
              </w:rPr>
            </w:pPr>
            <w:ins w:id="1149" w:author="Stephane Onno" w:date="2024-11-08T14:52:00Z" w16du:dateUtc="2024-11-08T13:52:00Z">
              <w:r w:rsidRPr="009B4C5A">
                <w:rPr>
                  <w:i/>
                  <w:iCs/>
                </w:rPr>
                <w:t>at 5 Gbps</w:t>
              </w:r>
            </w:ins>
          </w:p>
        </w:tc>
      </w:tr>
      <w:tr w:rsidR="00142B68" w:rsidRPr="00121476" w14:paraId="04734897" w14:textId="77777777" w:rsidTr="00142B68">
        <w:trPr>
          <w:trHeight w:val="288"/>
          <w:ins w:id="1150" w:author="Stephane Onno" w:date="2024-11-08T14:52:00Z"/>
        </w:trPr>
        <w:tc>
          <w:tcPr>
            <w:tcW w:w="1845" w:type="dxa"/>
            <w:noWrap/>
            <w:vAlign w:val="center"/>
            <w:hideMark/>
          </w:tcPr>
          <w:p w14:paraId="24DC54BA" w14:textId="77777777" w:rsidR="00142B68" w:rsidRPr="00121476" w:rsidRDefault="00142B68" w:rsidP="00DE731A">
            <w:pPr>
              <w:rPr>
                <w:ins w:id="1151" w:author="Stephane Onno" w:date="2024-11-08T14:52:00Z" w16du:dateUtc="2024-11-08T13:52:00Z"/>
              </w:rPr>
            </w:pPr>
            <w:ins w:id="1152" w:author="Stephane Onno" w:date="2024-11-08T14:52:00Z" w16du:dateUtc="2024-11-08T13:52:00Z">
              <w:r w:rsidRPr="00121476">
                <w:t xml:space="preserve">Anchor (full network inference) </w:t>
              </w:r>
            </w:ins>
          </w:p>
        </w:tc>
        <w:tc>
          <w:tcPr>
            <w:tcW w:w="2435" w:type="dxa"/>
            <w:vAlign w:val="center"/>
          </w:tcPr>
          <w:p w14:paraId="33AB31CC" w14:textId="77777777" w:rsidR="00142B68" w:rsidRPr="00121476" w:rsidRDefault="00142B68" w:rsidP="00DE731A">
            <w:pPr>
              <w:rPr>
                <w:ins w:id="1153" w:author="Stephane Onno" w:date="2024-11-08T14:52:00Z" w16du:dateUtc="2024-11-08T13:52:00Z"/>
              </w:rPr>
            </w:pPr>
          </w:p>
        </w:tc>
        <w:tc>
          <w:tcPr>
            <w:tcW w:w="1474" w:type="dxa"/>
            <w:vAlign w:val="center"/>
          </w:tcPr>
          <w:p w14:paraId="49A22ADD" w14:textId="77777777" w:rsidR="00142B68" w:rsidRPr="00121476" w:rsidRDefault="00142B68" w:rsidP="00DE731A">
            <w:pPr>
              <w:jc w:val="right"/>
              <w:rPr>
                <w:ins w:id="1154" w:author="Stephane Onno" w:date="2024-11-08T14:52:00Z" w16du:dateUtc="2024-11-08T13:52:00Z"/>
              </w:rPr>
            </w:pPr>
            <w:ins w:id="1155" w:author="Stephane Onno" w:date="2024-11-08T14:52:00Z" w16du:dateUtc="2024-11-08T13:52:00Z">
              <w:r w:rsidRPr="00121476">
                <w:rPr>
                  <w:color w:val="000000"/>
                </w:rPr>
                <w:t>0,82</w:t>
              </w:r>
            </w:ins>
          </w:p>
        </w:tc>
        <w:tc>
          <w:tcPr>
            <w:tcW w:w="1134" w:type="dxa"/>
          </w:tcPr>
          <w:p w14:paraId="13350389" w14:textId="77777777" w:rsidR="00142B68" w:rsidRPr="009B4C5A" w:rsidRDefault="00142B68" w:rsidP="00DE731A">
            <w:pPr>
              <w:jc w:val="right"/>
              <w:rPr>
                <w:ins w:id="1156" w:author="Thierry Filoche" w:date="2024-11-18T11:29:00Z" w16du:dateUtc="2024-11-18T10:29:00Z"/>
                <w:i/>
                <w:iCs/>
                <w:color w:val="000000"/>
              </w:rPr>
            </w:pPr>
          </w:p>
        </w:tc>
        <w:tc>
          <w:tcPr>
            <w:tcW w:w="1248" w:type="dxa"/>
            <w:vAlign w:val="center"/>
          </w:tcPr>
          <w:p w14:paraId="6D532C43" w14:textId="2996A497" w:rsidR="00142B68" w:rsidRPr="009B4C5A" w:rsidRDefault="00142B68" w:rsidP="00DE731A">
            <w:pPr>
              <w:jc w:val="right"/>
              <w:rPr>
                <w:ins w:id="1157" w:author="Stephane Onno" w:date="2024-11-08T14:52:00Z" w16du:dateUtc="2024-11-08T13:52:00Z"/>
                <w:i/>
                <w:iCs/>
                <w:highlight w:val="yellow"/>
              </w:rPr>
            </w:pPr>
            <w:ins w:id="1158" w:author="Stephane Onno" w:date="2024-11-08T14:52:00Z" w16du:dateUtc="2024-11-08T13:52:00Z">
              <w:r w:rsidRPr="009B4C5A">
                <w:rPr>
                  <w:i/>
                  <w:iCs/>
                  <w:color w:val="000000"/>
                </w:rPr>
                <w:t>13,15</w:t>
              </w:r>
            </w:ins>
          </w:p>
        </w:tc>
        <w:tc>
          <w:tcPr>
            <w:tcW w:w="1248" w:type="dxa"/>
            <w:vAlign w:val="center"/>
          </w:tcPr>
          <w:p w14:paraId="2AD5E739" w14:textId="77777777" w:rsidR="00142B68" w:rsidRPr="009B4C5A" w:rsidRDefault="00142B68" w:rsidP="00DE731A">
            <w:pPr>
              <w:jc w:val="right"/>
              <w:rPr>
                <w:ins w:id="1159" w:author="Stephane Onno" w:date="2024-11-08T14:52:00Z" w16du:dateUtc="2024-11-08T13:52:00Z"/>
                <w:i/>
                <w:iCs/>
                <w:highlight w:val="yellow"/>
              </w:rPr>
            </w:pPr>
            <w:ins w:id="1160" w:author="Stephane Onno" w:date="2024-11-08T14:52:00Z" w16du:dateUtc="2024-11-08T13:52:00Z">
              <w:r w:rsidRPr="009B4C5A">
                <w:rPr>
                  <w:i/>
                  <w:iCs/>
                  <w:color w:val="000000"/>
                </w:rPr>
                <w:t>6,57</w:t>
              </w:r>
            </w:ins>
          </w:p>
        </w:tc>
        <w:tc>
          <w:tcPr>
            <w:tcW w:w="1248" w:type="dxa"/>
            <w:noWrap/>
            <w:vAlign w:val="center"/>
          </w:tcPr>
          <w:p w14:paraId="6B144A4C" w14:textId="77777777" w:rsidR="00142B68" w:rsidRPr="009B4C5A" w:rsidRDefault="00142B68" w:rsidP="00DE731A">
            <w:pPr>
              <w:jc w:val="right"/>
              <w:rPr>
                <w:ins w:id="1161" w:author="Stephane Onno" w:date="2024-11-08T14:52:00Z" w16du:dateUtc="2024-11-08T13:52:00Z"/>
                <w:i/>
                <w:iCs/>
                <w:highlight w:val="yellow"/>
              </w:rPr>
            </w:pPr>
            <w:ins w:id="1162" w:author="Stephane Onno" w:date="2024-11-08T14:52:00Z" w16du:dateUtc="2024-11-08T13:52:00Z">
              <w:r w:rsidRPr="009B4C5A">
                <w:rPr>
                  <w:i/>
                  <w:iCs/>
                  <w:color w:val="000000"/>
                </w:rPr>
                <w:t>1,31</w:t>
              </w:r>
            </w:ins>
          </w:p>
        </w:tc>
      </w:tr>
      <w:tr w:rsidR="00142B68" w:rsidRPr="00121476" w14:paraId="5B34159F" w14:textId="77777777" w:rsidTr="00142B68">
        <w:trPr>
          <w:trHeight w:val="288"/>
          <w:ins w:id="1163" w:author="Stephane Onno" w:date="2024-11-08T14:52:00Z"/>
        </w:trPr>
        <w:tc>
          <w:tcPr>
            <w:tcW w:w="1845" w:type="dxa"/>
            <w:noWrap/>
            <w:vAlign w:val="center"/>
          </w:tcPr>
          <w:p w14:paraId="55B46973" w14:textId="77777777" w:rsidR="00142B68" w:rsidRPr="00121476" w:rsidRDefault="00142B68" w:rsidP="00DE731A">
            <w:pPr>
              <w:rPr>
                <w:ins w:id="1164" w:author="Stephane Onno" w:date="2024-11-08T14:52:00Z" w16du:dateUtc="2024-11-08T13:52:00Z"/>
              </w:rPr>
            </w:pPr>
            <w:ins w:id="1165" w:author="Stephane Onno" w:date="2024-11-08T14:52:00Z" w16du:dateUtc="2024-11-08T13:52:00Z">
              <w:r w:rsidRPr="00121476">
                <w:rPr>
                  <w:color w:val="000000"/>
                </w:rPr>
                <w:t>split_node_100</w:t>
              </w:r>
            </w:ins>
          </w:p>
        </w:tc>
        <w:tc>
          <w:tcPr>
            <w:tcW w:w="2435" w:type="dxa"/>
          </w:tcPr>
          <w:p w14:paraId="053E3B25" w14:textId="77777777" w:rsidR="00142B68" w:rsidRPr="00F46F8D" w:rsidRDefault="00142B68" w:rsidP="00DE731A">
            <w:pPr>
              <w:rPr>
                <w:ins w:id="1166" w:author="Stephane Onno" w:date="2024-11-08T14:52:00Z" w16du:dateUtc="2024-11-08T13:52:00Z"/>
              </w:rPr>
            </w:pPr>
            <w:ins w:id="1167" w:author="Stephane Onno" w:date="2024-11-08T14:52:00Z" w16du:dateUtc="2024-11-08T13:52:00Z">
              <w:r w:rsidRPr="00F46F8D">
                <w:rPr>
                  <w:lang w:val="fr-FR" w:eastAsia="en-GB"/>
                </w:rPr>
                <w:t>/</w:t>
              </w:r>
              <w:proofErr w:type="spellStart"/>
              <w:r w:rsidRPr="00F46F8D">
                <w:rPr>
                  <w:lang w:val="fr-FR" w:eastAsia="en-GB"/>
                </w:rPr>
                <w:t>transform</w:t>
              </w:r>
              <w:proofErr w:type="spellEnd"/>
              <w:r w:rsidRPr="00F46F8D">
                <w:rPr>
                  <w:lang w:val="fr-FR" w:eastAsia="en-GB"/>
                </w:rPr>
                <w:t>/Cast_2</w:t>
              </w:r>
            </w:ins>
          </w:p>
        </w:tc>
        <w:tc>
          <w:tcPr>
            <w:tcW w:w="1474" w:type="dxa"/>
            <w:vAlign w:val="center"/>
          </w:tcPr>
          <w:p w14:paraId="3F6FB02A" w14:textId="77777777" w:rsidR="00142B68" w:rsidRPr="00121476" w:rsidRDefault="00142B68" w:rsidP="00DE731A">
            <w:pPr>
              <w:jc w:val="right"/>
              <w:rPr>
                <w:ins w:id="1168" w:author="Stephane Onno" w:date="2024-11-08T14:52:00Z" w16du:dateUtc="2024-11-08T13:52:00Z"/>
              </w:rPr>
            </w:pPr>
            <w:ins w:id="1169" w:author="Stephane Onno" w:date="2024-11-08T14:52:00Z" w16du:dateUtc="2024-11-08T13:52:00Z">
              <w:r w:rsidRPr="00121476">
                <w:rPr>
                  <w:color w:val="000000"/>
                </w:rPr>
                <w:t>3,35</w:t>
              </w:r>
            </w:ins>
          </w:p>
        </w:tc>
        <w:tc>
          <w:tcPr>
            <w:tcW w:w="1134" w:type="dxa"/>
          </w:tcPr>
          <w:p w14:paraId="2B31920A" w14:textId="4538E288" w:rsidR="00142B68" w:rsidRPr="009B4C5A" w:rsidRDefault="00C034CF" w:rsidP="00DE731A">
            <w:pPr>
              <w:jc w:val="right"/>
              <w:rPr>
                <w:ins w:id="1170" w:author="Thierry Filoche" w:date="2024-11-18T11:29:00Z" w16du:dateUtc="2024-11-18T10:29:00Z"/>
                <w:i/>
                <w:iCs/>
                <w:color w:val="000000"/>
              </w:rPr>
            </w:pPr>
            <w:ins w:id="1171" w:author="Thierry Filoche" w:date="2024-11-18T11:34:00Z" w16du:dateUtc="2024-11-18T10:34:00Z">
              <w:r>
                <w:rPr>
                  <w:i/>
                  <w:iCs/>
                  <w:color w:val="000000"/>
                </w:rPr>
                <w:t>72</w:t>
              </w:r>
            </w:ins>
          </w:p>
        </w:tc>
        <w:tc>
          <w:tcPr>
            <w:tcW w:w="1248" w:type="dxa"/>
            <w:vAlign w:val="center"/>
          </w:tcPr>
          <w:p w14:paraId="3AC61E2A" w14:textId="32FCE6DE" w:rsidR="00142B68" w:rsidRPr="009B4C5A" w:rsidRDefault="00142B68" w:rsidP="00DE731A">
            <w:pPr>
              <w:jc w:val="right"/>
              <w:rPr>
                <w:ins w:id="1172" w:author="Stephane Onno" w:date="2024-11-08T14:52:00Z" w16du:dateUtc="2024-11-08T13:52:00Z"/>
                <w:i/>
                <w:iCs/>
                <w:highlight w:val="yellow"/>
              </w:rPr>
            </w:pPr>
            <w:ins w:id="1173" w:author="Stephane Onno" w:date="2024-11-08T14:52:00Z" w16du:dateUtc="2024-11-08T13:52:00Z">
              <w:r w:rsidRPr="009B4C5A">
                <w:rPr>
                  <w:i/>
                  <w:iCs/>
                  <w:color w:val="000000"/>
                </w:rPr>
                <w:t>53,64</w:t>
              </w:r>
            </w:ins>
          </w:p>
        </w:tc>
        <w:tc>
          <w:tcPr>
            <w:tcW w:w="1248" w:type="dxa"/>
            <w:vAlign w:val="center"/>
          </w:tcPr>
          <w:p w14:paraId="5D80021B" w14:textId="77777777" w:rsidR="00142B68" w:rsidRPr="009B4C5A" w:rsidRDefault="00142B68" w:rsidP="00DE731A">
            <w:pPr>
              <w:jc w:val="right"/>
              <w:rPr>
                <w:ins w:id="1174" w:author="Stephane Onno" w:date="2024-11-08T14:52:00Z" w16du:dateUtc="2024-11-08T13:52:00Z"/>
                <w:i/>
                <w:iCs/>
                <w:highlight w:val="yellow"/>
              </w:rPr>
            </w:pPr>
            <w:ins w:id="1175" w:author="Stephane Onno" w:date="2024-11-08T14:52:00Z" w16du:dateUtc="2024-11-08T13:52:00Z">
              <w:r w:rsidRPr="009B4C5A">
                <w:rPr>
                  <w:i/>
                  <w:iCs/>
                  <w:color w:val="000000"/>
                </w:rPr>
                <w:t>26,82</w:t>
              </w:r>
            </w:ins>
          </w:p>
        </w:tc>
        <w:tc>
          <w:tcPr>
            <w:tcW w:w="1248" w:type="dxa"/>
            <w:noWrap/>
            <w:vAlign w:val="center"/>
          </w:tcPr>
          <w:p w14:paraId="12DD9F47" w14:textId="77777777" w:rsidR="00142B68" w:rsidRPr="009B4C5A" w:rsidRDefault="00142B68" w:rsidP="00DE731A">
            <w:pPr>
              <w:jc w:val="right"/>
              <w:rPr>
                <w:ins w:id="1176" w:author="Stephane Onno" w:date="2024-11-08T14:52:00Z" w16du:dateUtc="2024-11-08T13:52:00Z"/>
                <w:i/>
                <w:iCs/>
                <w:highlight w:val="yellow"/>
              </w:rPr>
            </w:pPr>
            <w:ins w:id="1177" w:author="Stephane Onno" w:date="2024-11-08T14:52:00Z" w16du:dateUtc="2024-11-08T13:52:00Z">
              <w:r w:rsidRPr="009B4C5A">
                <w:rPr>
                  <w:i/>
                  <w:iCs/>
                  <w:color w:val="000000"/>
                </w:rPr>
                <w:t>5,36</w:t>
              </w:r>
            </w:ins>
          </w:p>
        </w:tc>
      </w:tr>
      <w:tr w:rsidR="00142B68" w:rsidRPr="00121476" w14:paraId="71A69633" w14:textId="77777777" w:rsidTr="00142B68">
        <w:trPr>
          <w:trHeight w:val="288"/>
          <w:ins w:id="1178" w:author="Stephane Onno" w:date="2024-11-08T14:52:00Z"/>
        </w:trPr>
        <w:tc>
          <w:tcPr>
            <w:tcW w:w="1845" w:type="dxa"/>
            <w:noWrap/>
            <w:vAlign w:val="center"/>
          </w:tcPr>
          <w:p w14:paraId="782E62C1" w14:textId="77777777" w:rsidR="00142B68" w:rsidRPr="00121476" w:rsidRDefault="00142B68" w:rsidP="00DE731A">
            <w:pPr>
              <w:rPr>
                <w:ins w:id="1179" w:author="Stephane Onno" w:date="2024-11-08T14:52:00Z" w16du:dateUtc="2024-11-08T13:52:00Z"/>
              </w:rPr>
            </w:pPr>
            <w:ins w:id="1180" w:author="Stephane Onno" w:date="2024-11-08T14:52:00Z" w16du:dateUtc="2024-11-08T13:52:00Z">
              <w:r w:rsidRPr="00121476">
                <w:rPr>
                  <w:color w:val="000000"/>
                </w:rPr>
                <w:t>split_node_200</w:t>
              </w:r>
            </w:ins>
          </w:p>
        </w:tc>
        <w:tc>
          <w:tcPr>
            <w:tcW w:w="2435" w:type="dxa"/>
          </w:tcPr>
          <w:p w14:paraId="268F78D5" w14:textId="77777777" w:rsidR="00142B68" w:rsidRPr="00F46F8D" w:rsidRDefault="00142B68" w:rsidP="00DE731A">
            <w:pPr>
              <w:rPr>
                <w:ins w:id="1181" w:author="Stephane Onno" w:date="2024-11-08T14:52:00Z" w16du:dateUtc="2024-11-08T13:52:00Z"/>
              </w:rPr>
            </w:pPr>
            <w:ins w:id="1182" w:author="Stephane Onno" w:date="2024-11-08T14:52:00Z" w16du:dateUtc="2024-11-08T13:52:00Z">
              <w:r w:rsidRPr="00F46F8D">
                <w:rPr>
                  <w:lang w:val="fr-FR" w:eastAsia="en-GB"/>
                </w:rPr>
                <w:t>/</w:t>
              </w:r>
              <w:proofErr w:type="spellStart"/>
              <w:r w:rsidRPr="00F46F8D">
                <w:rPr>
                  <w:lang w:val="fr-FR" w:eastAsia="en-GB"/>
                </w:rPr>
                <w:t>transform</w:t>
              </w:r>
              <w:proofErr w:type="spellEnd"/>
              <w:r w:rsidRPr="00F46F8D">
                <w:rPr>
                  <w:lang w:val="fr-FR" w:eastAsia="en-GB"/>
                </w:rPr>
                <w:t>/Cast_19</w:t>
              </w:r>
            </w:ins>
          </w:p>
        </w:tc>
        <w:tc>
          <w:tcPr>
            <w:tcW w:w="1474" w:type="dxa"/>
            <w:vAlign w:val="center"/>
          </w:tcPr>
          <w:p w14:paraId="691B3A73" w14:textId="77777777" w:rsidR="00142B68" w:rsidRPr="00121476" w:rsidRDefault="00142B68" w:rsidP="00DE731A">
            <w:pPr>
              <w:jc w:val="right"/>
              <w:rPr>
                <w:ins w:id="1183" w:author="Stephane Onno" w:date="2024-11-08T14:52:00Z" w16du:dateUtc="2024-11-08T13:52:00Z"/>
              </w:rPr>
            </w:pPr>
            <w:ins w:id="1184" w:author="Stephane Onno" w:date="2024-11-08T14:52:00Z" w16du:dateUtc="2024-11-08T13:52:00Z">
              <w:r w:rsidRPr="00121476">
                <w:rPr>
                  <w:color w:val="000000"/>
                </w:rPr>
                <w:t>11,55</w:t>
              </w:r>
            </w:ins>
          </w:p>
        </w:tc>
        <w:tc>
          <w:tcPr>
            <w:tcW w:w="1134" w:type="dxa"/>
          </w:tcPr>
          <w:p w14:paraId="429F7291" w14:textId="2F0F97B2" w:rsidR="00142B68" w:rsidRPr="009B4C5A" w:rsidRDefault="00C034CF" w:rsidP="00DE731A">
            <w:pPr>
              <w:jc w:val="right"/>
              <w:rPr>
                <w:ins w:id="1185" w:author="Thierry Filoche" w:date="2024-11-18T11:29:00Z" w16du:dateUtc="2024-11-18T10:29:00Z"/>
                <w:i/>
                <w:iCs/>
                <w:color w:val="000000"/>
              </w:rPr>
            </w:pPr>
            <w:ins w:id="1186" w:author="Thierry Filoche" w:date="2024-11-18T11:34:00Z" w16du:dateUtc="2024-11-18T10:34:00Z">
              <w:r>
                <w:rPr>
                  <w:i/>
                  <w:iCs/>
                  <w:color w:val="000000"/>
                </w:rPr>
                <w:t>74</w:t>
              </w:r>
            </w:ins>
          </w:p>
        </w:tc>
        <w:tc>
          <w:tcPr>
            <w:tcW w:w="1248" w:type="dxa"/>
            <w:vAlign w:val="center"/>
          </w:tcPr>
          <w:p w14:paraId="549E3B06" w14:textId="77B3AA76" w:rsidR="00142B68" w:rsidRPr="009B4C5A" w:rsidRDefault="00142B68" w:rsidP="00DE731A">
            <w:pPr>
              <w:jc w:val="right"/>
              <w:rPr>
                <w:ins w:id="1187" w:author="Stephane Onno" w:date="2024-11-08T14:52:00Z" w16du:dateUtc="2024-11-08T13:52:00Z"/>
                <w:i/>
                <w:iCs/>
                <w:highlight w:val="yellow"/>
              </w:rPr>
            </w:pPr>
            <w:ins w:id="1188" w:author="Stephane Onno" w:date="2024-11-08T14:52:00Z" w16du:dateUtc="2024-11-08T13:52:00Z">
              <w:r w:rsidRPr="009B4C5A">
                <w:rPr>
                  <w:i/>
                  <w:iCs/>
                  <w:color w:val="000000"/>
                </w:rPr>
                <w:t>184,76</w:t>
              </w:r>
            </w:ins>
          </w:p>
        </w:tc>
        <w:tc>
          <w:tcPr>
            <w:tcW w:w="1248" w:type="dxa"/>
            <w:vAlign w:val="center"/>
          </w:tcPr>
          <w:p w14:paraId="554B2893" w14:textId="77777777" w:rsidR="00142B68" w:rsidRPr="009B4C5A" w:rsidRDefault="00142B68" w:rsidP="00DE731A">
            <w:pPr>
              <w:jc w:val="right"/>
              <w:rPr>
                <w:ins w:id="1189" w:author="Stephane Onno" w:date="2024-11-08T14:52:00Z" w16du:dateUtc="2024-11-08T13:52:00Z"/>
                <w:i/>
                <w:iCs/>
                <w:highlight w:val="yellow"/>
              </w:rPr>
            </w:pPr>
            <w:ins w:id="1190" w:author="Stephane Onno" w:date="2024-11-08T14:52:00Z" w16du:dateUtc="2024-11-08T13:52:00Z">
              <w:r w:rsidRPr="009B4C5A">
                <w:rPr>
                  <w:i/>
                  <w:iCs/>
                  <w:color w:val="000000"/>
                </w:rPr>
                <w:t>92,38</w:t>
              </w:r>
            </w:ins>
          </w:p>
        </w:tc>
        <w:tc>
          <w:tcPr>
            <w:tcW w:w="1248" w:type="dxa"/>
            <w:noWrap/>
            <w:vAlign w:val="center"/>
          </w:tcPr>
          <w:p w14:paraId="3F606F9C" w14:textId="77777777" w:rsidR="00142B68" w:rsidRPr="009B4C5A" w:rsidRDefault="00142B68" w:rsidP="00DE731A">
            <w:pPr>
              <w:jc w:val="right"/>
              <w:rPr>
                <w:ins w:id="1191" w:author="Stephane Onno" w:date="2024-11-08T14:52:00Z" w16du:dateUtc="2024-11-08T13:52:00Z"/>
                <w:i/>
                <w:iCs/>
                <w:highlight w:val="yellow"/>
              </w:rPr>
            </w:pPr>
            <w:ins w:id="1192" w:author="Stephane Onno" w:date="2024-11-08T14:52:00Z" w16du:dateUtc="2024-11-08T13:52:00Z">
              <w:r w:rsidRPr="009B4C5A">
                <w:rPr>
                  <w:i/>
                  <w:iCs/>
                  <w:color w:val="000000"/>
                </w:rPr>
                <w:t>18,48</w:t>
              </w:r>
            </w:ins>
          </w:p>
        </w:tc>
      </w:tr>
      <w:tr w:rsidR="00142B68" w:rsidRPr="00121476" w14:paraId="50F280EF" w14:textId="77777777" w:rsidTr="00142B68">
        <w:trPr>
          <w:trHeight w:val="288"/>
          <w:ins w:id="1193" w:author="Stephane Onno" w:date="2024-11-08T14:52:00Z"/>
        </w:trPr>
        <w:tc>
          <w:tcPr>
            <w:tcW w:w="1845" w:type="dxa"/>
            <w:noWrap/>
            <w:vAlign w:val="center"/>
          </w:tcPr>
          <w:p w14:paraId="1EDD1D43" w14:textId="77777777" w:rsidR="00142B68" w:rsidRPr="00121476" w:rsidRDefault="00142B68" w:rsidP="00DE731A">
            <w:pPr>
              <w:rPr>
                <w:ins w:id="1194" w:author="Stephane Onno" w:date="2024-11-08T14:52:00Z" w16du:dateUtc="2024-11-08T13:52:00Z"/>
              </w:rPr>
            </w:pPr>
            <w:ins w:id="1195" w:author="Stephane Onno" w:date="2024-11-08T14:52:00Z" w16du:dateUtc="2024-11-08T13:52:00Z">
              <w:r w:rsidRPr="00121476">
                <w:rPr>
                  <w:color w:val="000000"/>
                </w:rPr>
                <w:t>split_node_300</w:t>
              </w:r>
            </w:ins>
          </w:p>
        </w:tc>
        <w:tc>
          <w:tcPr>
            <w:tcW w:w="2435" w:type="dxa"/>
          </w:tcPr>
          <w:p w14:paraId="23B85B33" w14:textId="77777777" w:rsidR="00142B68" w:rsidRPr="00F46F8D" w:rsidRDefault="00142B68" w:rsidP="00DE731A">
            <w:pPr>
              <w:rPr>
                <w:ins w:id="1196" w:author="Stephane Onno" w:date="2024-11-08T14:52:00Z" w16du:dateUtc="2024-11-08T13:52:00Z"/>
              </w:rPr>
            </w:pPr>
            <w:ins w:id="1197" w:author="Stephane Onno" w:date="2024-11-08T14:52:00Z" w16du:dateUtc="2024-11-08T13:52:00Z">
              <w:r w:rsidRPr="00F46F8D">
                <w:rPr>
                  <w:lang w:val="en-US" w:eastAsia="en-GB"/>
                </w:rPr>
                <w:t>/backbone/body/layer3/layer3.5/relu_2/</w:t>
              </w:r>
              <w:proofErr w:type="spellStart"/>
              <w:r w:rsidRPr="00F46F8D">
                <w:rPr>
                  <w:lang w:val="en-US" w:eastAsia="en-GB"/>
                </w:rPr>
                <w:t>Relu</w:t>
              </w:r>
              <w:proofErr w:type="spellEnd"/>
            </w:ins>
          </w:p>
        </w:tc>
        <w:tc>
          <w:tcPr>
            <w:tcW w:w="1474" w:type="dxa"/>
            <w:vAlign w:val="center"/>
          </w:tcPr>
          <w:p w14:paraId="728F6E6B" w14:textId="77777777" w:rsidR="00142B68" w:rsidRPr="00121476" w:rsidRDefault="00142B68" w:rsidP="00DE731A">
            <w:pPr>
              <w:jc w:val="right"/>
              <w:rPr>
                <w:ins w:id="1198" w:author="Stephane Onno" w:date="2024-11-08T14:52:00Z" w16du:dateUtc="2024-11-08T13:52:00Z"/>
              </w:rPr>
            </w:pPr>
            <w:ins w:id="1199" w:author="Stephane Onno" w:date="2024-11-08T14:52:00Z" w16du:dateUtc="2024-11-08T13:52:00Z">
              <w:r w:rsidRPr="00121476">
                <w:rPr>
                  <w:color w:val="000000"/>
                </w:rPr>
                <w:t>58,43</w:t>
              </w:r>
            </w:ins>
          </w:p>
        </w:tc>
        <w:tc>
          <w:tcPr>
            <w:tcW w:w="1134" w:type="dxa"/>
          </w:tcPr>
          <w:p w14:paraId="0E20BFB8" w14:textId="23AB7087" w:rsidR="00142B68" w:rsidRPr="009B4C5A" w:rsidRDefault="00DC09BB" w:rsidP="00DE731A">
            <w:pPr>
              <w:jc w:val="right"/>
              <w:rPr>
                <w:ins w:id="1200" w:author="Thierry Filoche" w:date="2024-11-18T11:29:00Z" w16du:dateUtc="2024-11-18T10:29:00Z"/>
                <w:i/>
                <w:iCs/>
                <w:color w:val="000000"/>
              </w:rPr>
            </w:pPr>
            <w:ins w:id="1201" w:author="Thierry Filoche" w:date="2024-11-18T11:35:00Z" w16du:dateUtc="2024-11-18T10:35:00Z">
              <w:r>
                <w:rPr>
                  <w:i/>
                  <w:iCs/>
                  <w:color w:val="000000"/>
                </w:rPr>
                <w:t>75</w:t>
              </w:r>
            </w:ins>
          </w:p>
        </w:tc>
        <w:tc>
          <w:tcPr>
            <w:tcW w:w="1248" w:type="dxa"/>
            <w:vAlign w:val="center"/>
          </w:tcPr>
          <w:p w14:paraId="038BF63C" w14:textId="6DB32F0C" w:rsidR="00142B68" w:rsidRPr="009B4C5A" w:rsidRDefault="00142B68" w:rsidP="00DE731A">
            <w:pPr>
              <w:jc w:val="right"/>
              <w:rPr>
                <w:ins w:id="1202" w:author="Stephane Onno" w:date="2024-11-08T14:52:00Z" w16du:dateUtc="2024-11-08T13:52:00Z"/>
                <w:i/>
                <w:iCs/>
                <w:highlight w:val="yellow"/>
              </w:rPr>
            </w:pPr>
            <w:ins w:id="1203" w:author="Stephane Onno" w:date="2024-11-08T14:52:00Z" w16du:dateUtc="2024-11-08T13:52:00Z">
              <w:r w:rsidRPr="009B4C5A">
                <w:rPr>
                  <w:i/>
                  <w:iCs/>
                  <w:color w:val="000000"/>
                </w:rPr>
                <w:t>934,94</w:t>
              </w:r>
            </w:ins>
          </w:p>
        </w:tc>
        <w:tc>
          <w:tcPr>
            <w:tcW w:w="1248" w:type="dxa"/>
            <w:vAlign w:val="center"/>
          </w:tcPr>
          <w:p w14:paraId="2B721CE9" w14:textId="77777777" w:rsidR="00142B68" w:rsidRPr="009B4C5A" w:rsidRDefault="00142B68" w:rsidP="00DE731A">
            <w:pPr>
              <w:jc w:val="right"/>
              <w:rPr>
                <w:ins w:id="1204" w:author="Stephane Onno" w:date="2024-11-08T14:52:00Z" w16du:dateUtc="2024-11-08T13:52:00Z"/>
                <w:i/>
                <w:iCs/>
                <w:highlight w:val="yellow"/>
              </w:rPr>
            </w:pPr>
            <w:ins w:id="1205" w:author="Stephane Onno" w:date="2024-11-08T14:52:00Z" w16du:dateUtc="2024-11-08T13:52:00Z">
              <w:r w:rsidRPr="009B4C5A">
                <w:rPr>
                  <w:i/>
                  <w:iCs/>
                  <w:color w:val="000000"/>
                </w:rPr>
                <w:t>467,47</w:t>
              </w:r>
            </w:ins>
          </w:p>
        </w:tc>
        <w:tc>
          <w:tcPr>
            <w:tcW w:w="1248" w:type="dxa"/>
            <w:noWrap/>
            <w:vAlign w:val="center"/>
          </w:tcPr>
          <w:p w14:paraId="53CBEA90" w14:textId="77777777" w:rsidR="00142B68" w:rsidRPr="009B4C5A" w:rsidRDefault="00142B68" w:rsidP="00DE731A">
            <w:pPr>
              <w:jc w:val="right"/>
              <w:rPr>
                <w:ins w:id="1206" w:author="Stephane Onno" w:date="2024-11-08T14:52:00Z" w16du:dateUtc="2024-11-08T13:52:00Z"/>
                <w:i/>
                <w:iCs/>
                <w:highlight w:val="yellow"/>
              </w:rPr>
            </w:pPr>
            <w:ins w:id="1207" w:author="Stephane Onno" w:date="2024-11-08T14:52:00Z" w16du:dateUtc="2024-11-08T13:52:00Z">
              <w:r w:rsidRPr="009B4C5A">
                <w:rPr>
                  <w:i/>
                  <w:iCs/>
                  <w:color w:val="000000"/>
                </w:rPr>
                <w:t>93,49</w:t>
              </w:r>
            </w:ins>
          </w:p>
        </w:tc>
      </w:tr>
      <w:tr w:rsidR="00142B68" w:rsidRPr="00121476" w14:paraId="1FB7BA6A" w14:textId="77777777" w:rsidTr="00142B68">
        <w:trPr>
          <w:trHeight w:val="288"/>
          <w:ins w:id="1208" w:author="Stephane Onno" w:date="2024-11-08T14:52:00Z"/>
        </w:trPr>
        <w:tc>
          <w:tcPr>
            <w:tcW w:w="1845" w:type="dxa"/>
            <w:noWrap/>
            <w:vAlign w:val="center"/>
          </w:tcPr>
          <w:p w14:paraId="02493CE0" w14:textId="77777777" w:rsidR="00142B68" w:rsidRPr="00121476" w:rsidRDefault="00142B68" w:rsidP="00DE731A">
            <w:pPr>
              <w:rPr>
                <w:ins w:id="1209" w:author="Stephane Onno" w:date="2024-11-08T14:52:00Z" w16du:dateUtc="2024-11-08T13:52:00Z"/>
              </w:rPr>
            </w:pPr>
            <w:ins w:id="1210" w:author="Stephane Onno" w:date="2024-11-08T14:52:00Z" w16du:dateUtc="2024-11-08T13:52:00Z">
              <w:r w:rsidRPr="00121476">
                <w:rPr>
                  <w:color w:val="000000"/>
                </w:rPr>
                <w:t>split_node_400</w:t>
              </w:r>
            </w:ins>
          </w:p>
        </w:tc>
        <w:tc>
          <w:tcPr>
            <w:tcW w:w="2435" w:type="dxa"/>
          </w:tcPr>
          <w:p w14:paraId="4EB10E01" w14:textId="77777777" w:rsidR="00142B68" w:rsidRPr="00F46F8D" w:rsidRDefault="00142B68" w:rsidP="00DE731A">
            <w:pPr>
              <w:rPr>
                <w:ins w:id="1211" w:author="Stephane Onno" w:date="2024-11-08T14:52:00Z" w16du:dateUtc="2024-11-08T13:52:00Z"/>
              </w:rPr>
            </w:pPr>
            <w:ins w:id="1212" w:author="Stephane Onno" w:date="2024-11-08T14:52:00Z" w16du:dateUtc="2024-11-08T13:52:00Z">
              <w:r w:rsidRPr="00F46F8D">
                <w:rPr>
                  <w:lang w:val="en-US" w:eastAsia="en-GB"/>
                </w:rPr>
                <w:t>/head/</w:t>
              </w:r>
              <w:proofErr w:type="spellStart"/>
              <w:r w:rsidRPr="00F46F8D">
                <w:rPr>
                  <w:lang w:val="en-US" w:eastAsia="en-GB"/>
                </w:rPr>
                <w:t>classification_head</w:t>
              </w:r>
              <w:proofErr w:type="spellEnd"/>
              <w:r w:rsidRPr="00F46F8D">
                <w:rPr>
                  <w:lang w:val="en-US" w:eastAsia="en-GB"/>
                </w:rPr>
                <w:t>/conv/conv.2/conv.2.1/Shape</w:t>
              </w:r>
            </w:ins>
          </w:p>
        </w:tc>
        <w:tc>
          <w:tcPr>
            <w:tcW w:w="1474" w:type="dxa"/>
            <w:vAlign w:val="center"/>
          </w:tcPr>
          <w:p w14:paraId="797311C8" w14:textId="77777777" w:rsidR="00142B68" w:rsidRPr="00121476" w:rsidRDefault="00142B68" w:rsidP="00DE731A">
            <w:pPr>
              <w:jc w:val="right"/>
              <w:rPr>
                <w:ins w:id="1213" w:author="Stephane Onno" w:date="2024-11-08T14:52:00Z" w16du:dateUtc="2024-11-08T13:52:00Z"/>
              </w:rPr>
            </w:pPr>
            <w:ins w:id="1214" w:author="Stephane Onno" w:date="2024-11-08T14:52:00Z" w16du:dateUtc="2024-11-08T13:52:00Z">
              <w:r w:rsidRPr="00121476">
                <w:rPr>
                  <w:color w:val="000000"/>
                </w:rPr>
                <w:t>63,62</w:t>
              </w:r>
            </w:ins>
          </w:p>
        </w:tc>
        <w:tc>
          <w:tcPr>
            <w:tcW w:w="1134" w:type="dxa"/>
          </w:tcPr>
          <w:p w14:paraId="22B0D7D8" w14:textId="6F4D62E2" w:rsidR="00142B68" w:rsidRPr="009B4C5A" w:rsidRDefault="000B377A" w:rsidP="00DE731A">
            <w:pPr>
              <w:jc w:val="right"/>
              <w:rPr>
                <w:ins w:id="1215" w:author="Thierry Filoche" w:date="2024-11-18T11:29:00Z" w16du:dateUtc="2024-11-18T10:29:00Z"/>
                <w:i/>
                <w:iCs/>
                <w:color w:val="000000"/>
              </w:rPr>
            </w:pPr>
            <w:ins w:id="1216" w:author="Thierry Filoche" w:date="2024-11-18T11:35:00Z" w16du:dateUtc="2024-11-18T10:35:00Z">
              <w:r>
                <w:rPr>
                  <w:i/>
                  <w:iCs/>
                  <w:color w:val="000000"/>
                </w:rPr>
                <w:t>80</w:t>
              </w:r>
            </w:ins>
          </w:p>
        </w:tc>
        <w:tc>
          <w:tcPr>
            <w:tcW w:w="1248" w:type="dxa"/>
            <w:vAlign w:val="center"/>
          </w:tcPr>
          <w:p w14:paraId="4E7E1932" w14:textId="3205C705" w:rsidR="00142B68" w:rsidRPr="009B4C5A" w:rsidRDefault="00142B68" w:rsidP="00DE731A">
            <w:pPr>
              <w:jc w:val="right"/>
              <w:rPr>
                <w:ins w:id="1217" w:author="Stephane Onno" w:date="2024-11-08T14:52:00Z" w16du:dateUtc="2024-11-08T13:52:00Z"/>
                <w:i/>
                <w:iCs/>
                <w:highlight w:val="yellow"/>
              </w:rPr>
            </w:pPr>
            <w:ins w:id="1218" w:author="Stephane Onno" w:date="2024-11-08T14:52:00Z" w16du:dateUtc="2024-11-08T13:52:00Z">
              <w:r w:rsidRPr="009B4C5A">
                <w:rPr>
                  <w:i/>
                  <w:iCs/>
                  <w:color w:val="000000"/>
                </w:rPr>
                <w:t>1017,95</w:t>
              </w:r>
            </w:ins>
          </w:p>
        </w:tc>
        <w:tc>
          <w:tcPr>
            <w:tcW w:w="1248" w:type="dxa"/>
            <w:vAlign w:val="center"/>
          </w:tcPr>
          <w:p w14:paraId="56997099" w14:textId="77777777" w:rsidR="00142B68" w:rsidRPr="009B4C5A" w:rsidRDefault="00142B68" w:rsidP="00DE731A">
            <w:pPr>
              <w:jc w:val="right"/>
              <w:rPr>
                <w:ins w:id="1219" w:author="Stephane Onno" w:date="2024-11-08T14:52:00Z" w16du:dateUtc="2024-11-08T13:52:00Z"/>
                <w:i/>
                <w:iCs/>
                <w:highlight w:val="yellow"/>
              </w:rPr>
            </w:pPr>
            <w:ins w:id="1220" w:author="Stephane Onno" w:date="2024-11-08T14:52:00Z" w16du:dateUtc="2024-11-08T13:52:00Z">
              <w:r w:rsidRPr="009B4C5A">
                <w:rPr>
                  <w:i/>
                  <w:iCs/>
                  <w:color w:val="000000"/>
                </w:rPr>
                <w:t>508,98</w:t>
              </w:r>
            </w:ins>
          </w:p>
        </w:tc>
        <w:tc>
          <w:tcPr>
            <w:tcW w:w="1248" w:type="dxa"/>
            <w:noWrap/>
            <w:vAlign w:val="center"/>
          </w:tcPr>
          <w:p w14:paraId="57818AD4" w14:textId="77777777" w:rsidR="00142B68" w:rsidRPr="009B4C5A" w:rsidRDefault="00142B68" w:rsidP="00DE731A">
            <w:pPr>
              <w:jc w:val="right"/>
              <w:rPr>
                <w:ins w:id="1221" w:author="Stephane Onno" w:date="2024-11-08T14:52:00Z" w16du:dateUtc="2024-11-08T13:52:00Z"/>
                <w:i/>
                <w:iCs/>
                <w:highlight w:val="yellow"/>
              </w:rPr>
            </w:pPr>
            <w:ins w:id="1222" w:author="Stephane Onno" w:date="2024-11-08T14:52:00Z" w16du:dateUtc="2024-11-08T13:52:00Z">
              <w:r w:rsidRPr="009B4C5A">
                <w:rPr>
                  <w:i/>
                  <w:iCs/>
                  <w:color w:val="000000"/>
                </w:rPr>
                <w:t>101,80</w:t>
              </w:r>
            </w:ins>
          </w:p>
        </w:tc>
      </w:tr>
      <w:tr w:rsidR="00142B68" w:rsidRPr="00121476" w14:paraId="71C27CFB" w14:textId="77777777" w:rsidTr="00142B68">
        <w:trPr>
          <w:trHeight w:val="288"/>
          <w:ins w:id="1223" w:author="Stephane Onno" w:date="2024-11-08T14:52:00Z"/>
        </w:trPr>
        <w:tc>
          <w:tcPr>
            <w:tcW w:w="1845" w:type="dxa"/>
            <w:noWrap/>
            <w:vAlign w:val="center"/>
          </w:tcPr>
          <w:p w14:paraId="66772E5A" w14:textId="77777777" w:rsidR="00142B68" w:rsidRPr="00121476" w:rsidRDefault="00142B68" w:rsidP="00DE731A">
            <w:pPr>
              <w:rPr>
                <w:ins w:id="1224" w:author="Stephane Onno" w:date="2024-11-08T14:52:00Z" w16du:dateUtc="2024-11-08T13:52:00Z"/>
              </w:rPr>
            </w:pPr>
            <w:ins w:id="1225" w:author="Stephane Onno" w:date="2024-11-08T14:52:00Z" w16du:dateUtc="2024-11-08T13:52:00Z">
              <w:r w:rsidRPr="00121476">
                <w:rPr>
                  <w:color w:val="000000"/>
                </w:rPr>
                <w:t>split_node_500</w:t>
              </w:r>
            </w:ins>
          </w:p>
        </w:tc>
        <w:tc>
          <w:tcPr>
            <w:tcW w:w="2435" w:type="dxa"/>
          </w:tcPr>
          <w:p w14:paraId="053A153B" w14:textId="77777777" w:rsidR="00142B68" w:rsidRPr="00F46F8D" w:rsidRDefault="00142B68" w:rsidP="00DE731A">
            <w:pPr>
              <w:rPr>
                <w:ins w:id="1226" w:author="Stephane Onno" w:date="2024-11-08T14:52:00Z" w16du:dateUtc="2024-11-08T13:52:00Z"/>
              </w:rPr>
            </w:pPr>
            <w:ins w:id="1227" w:author="Stephane Onno" w:date="2024-11-08T14:52:00Z" w16du:dateUtc="2024-11-08T13:52:00Z">
              <w:r w:rsidRPr="00F46F8D">
                <w:rPr>
                  <w:lang w:val="fr-FR" w:eastAsia="en-GB"/>
                </w:rPr>
                <w:t>/</w:t>
              </w:r>
              <w:proofErr w:type="spellStart"/>
              <w:r w:rsidRPr="00F46F8D">
                <w:rPr>
                  <w:lang w:val="fr-FR" w:eastAsia="en-GB"/>
                </w:rPr>
                <w:t>head</w:t>
              </w:r>
              <w:proofErr w:type="spellEnd"/>
              <w:r w:rsidRPr="00F46F8D">
                <w:rPr>
                  <w:lang w:val="fr-FR" w:eastAsia="en-GB"/>
                </w:rPr>
                <w:t>/</w:t>
              </w:r>
              <w:proofErr w:type="spellStart"/>
              <w:r w:rsidRPr="00F46F8D">
                <w:rPr>
                  <w:lang w:val="fr-FR" w:eastAsia="en-GB"/>
                </w:rPr>
                <w:t>classification_head</w:t>
              </w:r>
              <w:proofErr w:type="spellEnd"/>
              <w:r w:rsidRPr="00F46F8D">
                <w:rPr>
                  <w:lang w:val="fr-FR" w:eastAsia="en-GB"/>
                </w:rPr>
                <w:t>/Transpose_1</w:t>
              </w:r>
            </w:ins>
          </w:p>
        </w:tc>
        <w:tc>
          <w:tcPr>
            <w:tcW w:w="1474" w:type="dxa"/>
            <w:vAlign w:val="center"/>
          </w:tcPr>
          <w:p w14:paraId="204D2671" w14:textId="77777777" w:rsidR="00142B68" w:rsidRPr="00121476" w:rsidRDefault="00142B68" w:rsidP="00DE731A">
            <w:pPr>
              <w:jc w:val="right"/>
              <w:rPr>
                <w:ins w:id="1228" w:author="Stephane Onno" w:date="2024-11-08T14:52:00Z" w16du:dateUtc="2024-11-08T13:52:00Z"/>
              </w:rPr>
            </w:pPr>
            <w:ins w:id="1229" w:author="Stephane Onno" w:date="2024-11-08T14:52:00Z" w16du:dateUtc="2024-11-08T13:52:00Z">
              <w:r w:rsidRPr="00121476">
                <w:rPr>
                  <w:color w:val="000000"/>
                </w:rPr>
                <w:t>94,73</w:t>
              </w:r>
            </w:ins>
          </w:p>
        </w:tc>
        <w:tc>
          <w:tcPr>
            <w:tcW w:w="1134" w:type="dxa"/>
          </w:tcPr>
          <w:p w14:paraId="5A54777F" w14:textId="7027BB00" w:rsidR="00142B68" w:rsidRPr="009B4C5A" w:rsidRDefault="000B377A" w:rsidP="00DE731A">
            <w:pPr>
              <w:jc w:val="right"/>
              <w:rPr>
                <w:ins w:id="1230" w:author="Thierry Filoche" w:date="2024-11-18T11:29:00Z" w16du:dateUtc="2024-11-18T10:29:00Z"/>
                <w:i/>
                <w:iCs/>
                <w:color w:val="000000"/>
              </w:rPr>
            </w:pPr>
            <w:ins w:id="1231" w:author="Thierry Filoche" w:date="2024-11-18T11:36:00Z" w16du:dateUtc="2024-11-18T10:36:00Z">
              <w:r>
                <w:rPr>
                  <w:i/>
                  <w:iCs/>
                  <w:color w:val="000000"/>
                </w:rPr>
                <w:t>73</w:t>
              </w:r>
            </w:ins>
          </w:p>
        </w:tc>
        <w:tc>
          <w:tcPr>
            <w:tcW w:w="1248" w:type="dxa"/>
            <w:vAlign w:val="center"/>
          </w:tcPr>
          <w:p w14:paraId="4AC884C2" w14:textId="58C3605B" w:rsidR="00142B68" w:rsidRPr="009B4C5A" w:rsidRDefault="00142B68" w:rsidP="00DE731A">
            <w:pPr>
              <w:jc w:val="right"/>
              <w:rPr>
                <w:ins w:id="1232" w:author="Stephane Onno" w:date="2024-11-08T14:52:00Z" w16du:dateUtc="2024-11-08T13:52:00Z"/>
                <w:i/>
                <w:iCs/>
                <w:highlight w:val="yellow"/>
              </w:rPr>
            </w:pPr>
            <w:ins w:id="1233" w:author="Stephane Onno" w:date="2024-11-08T14:52:00Z" w16du:dateUtc="2024-11-08T13:52:00Z">
              <w:r w:rsidRPr="009B4C5A">
                <w:rPr>
                  <w:i/>
                  <w:iCs/>
                  <w:color w:val="000000"/>
                </w:rPr>
                <w:t>1515,65</w:t>
              </w:r>
            </w:ins>
          </w:p>
        </w:tc>
        <w:tc>
          <w:tcPr>
            <w:tcW w:w="1248" w:type="dxa"/>
            <w:vAlign w:val="center"/>
          </w:tcPr>
          <w:p w14:paraId="0999D9CD" w14:textId="77777777" w:rsidR="00142B68" w:rsidRPr="009B4C5A" w:rsidRDefault="00142B68" w:rsidP="00DE731A">
            <w:pPr>
              <w:jc w:val="right"/>
              <w:rPr>
                <w:ins w:id="1234" w:author="Stephane Onno" w:date="2024-11-08T14:52:00Z" w16du:dateUtc="2024-11-08T13:52:00Z"/>
                <w:i/>
                <w:iCs/>
                <w:highlight w:val="yellow"/>
              </w:rPr>
            </w:pPr>
            <w:ins w:id="1235" w:author="Stephane Onno" w:date="2024-11-08T14:52:00Z" w16du:dateUtc="2024-11-08T13:52:00Z">
              <w:r w:rsidRPr="009B4C5A">
                <w:rPr>
                  <w:i/>
                  <w:iCs/>
                  <w:color w:val="000000"/>
                </w:rPr>
                <w:t>757,83</w:t>
              </w:r>
            </w:ins>
          </w:p>
        </w:tc>
        <w:tc>
          <w:tcPr>
            <w:tcW w:w="1248" w:type="dxa"/>
            <w:noWrap/>
            <w:vAlign w:val="center"/>
          </w:tcPr>
          <w:p w14:paraId="6E454059" w14:textId="77777777" w:rsidR="00142B68" w:rsidRPr="009B4C5A" w:rsidRDefault="00142B68" w:rsidP="00DE731A">
            <w:pPr>
              <w:jc w:val="right"/>
              <w:rPr>
                <w:ins w:id="1236" w:author="Stephane Onno" w:date="2024-11-08T14:52:00Z" w16du:dateUtc="2024-11-08T13:52:00Z"/>
                <w:i/>
                <w:iCs/>
                <w:highlight w:val="yellow"/>
              </w:rPr>
            </w:pPr>
            <w:ins w:id="1237" w:author="Stephane Onno" w:date="2024-11-08T14:52:00Z" w16du:dateUtc="2024-11-08T13:52:00Z">
              <w:r w:rsidRPr="009B4C5A">
                <w:rPr>
                  <w:i/>
                  <w:iCs/>
                  <w:color w:val="000000"/>
                </w:rPr>
                <w:t>151,57</w:t>
              </w:r>
            </w:ins>
          </w:p>
        </w:tc>
      </w:tr>
      <w:tr w:rsidR="00142B68" w:rsidRPr="00121476" w14:paraId="33893A15" w14:textId="77777777" w:rsidTr="00142B68">
        <w:trPr>
          <w:trHeight w:val="288"/>
          <w:ins w:id="1238" w:author="Stephane Onno" w:date="2024-11-08T14:52:00Z"/>
        </w:trPr>
        <w:tc>
          <w:tcPr>
            <w:tcW w:w="1845" w:type="dxa"/>
            <w:noWrap/>
            <w:vAlign w:val="center"/>
          </w:tcPr>
          <w:p w14:paraId="4D41A3B1" w14:textId="77777777" w:rsidR="00142B68" w:rsidRPr="00121476" w:rsidRDefault="00142B68" w:rsidP="00DE731A">
            <w:pPr>
              <w:rPr>
                <w:ins w:id="1239" w:author="Stephane Onno" w:date="2024-11-08T14:52:00Z" w16du:dateUtc="2024-11-08T13:52:00Z"/>
              </w:rPr>
            </w:pPr>
            <w:ins w:id="1240" w:author="Stephane Onno" w:date="2024-11-08T14:52:00Z" w16du:dateUtc="2024-11-08T13:52:00Z">
              <w:r w:rsidRPr="00121476">
                <w:rPr>
                  <w:color w:val="000000"/>
                </w:rPr>
                <w:t>split_node_600</w:t>
              </w:r>
            </w:ins>
          </w:p>
        </w:tc>
        <w:tc>
          <w:tcPr>
            <w:tcW w:w="2435" w:type="dxa"/>
          </w:tcPr>
          <w:p w14:paraId="6A31968A" w14:textId="77777777" w:rsidR="00142B68" w:rsidRPr="00F46F8D" w:rsidRDefault="00142B68" w:rsidP="00DE731A">
            <w:pPr>
              <w:rPr>
                <w:ins w:id="1241" w:author="Stephane Onno" w:date="2024-11-08T14:52:00Z" w16du:dateUtc="2024-11-08T13:52:00Z"/>
              </w:rPr>
            </w:pPr>
            <w:ins w:id="1242" w:author="Stephane Onno" w:date="2024-11-08T14:52:00Z" w16du:dateUtc="2024-11-08T13:52:00Z">
              <w:r w:rsidRPr="00F46F8D">
                <w:rPr>
                  <w:lang w:val="en-US" w:eastAsia="en-GB"/>
                </w:rPr>
                <w:t>/head/classification_head/conv/conv.2/conv.2.1_3/InstanceNormalization</w:t>
              </w:r>
            </w:ins>
          </w:p>
        </w:tc>
        <w:tc>
          <w:tcPr>
            <w:tcW w:w="1474" w:type="dxa"/>
            <w:vAlign w:val="center"/>
          </w:tcPr>
          <w:p w14:paraId="0B6912CA" w14:textId="77777777" w:rsidR="00142B68" w:rsidRPr="00121476" w:rsidRDefault="00142B68" w:rsidP="00DE731A">
            <w:pPr>
              <w:jc w:val="right"/>
              <w:rPr>
                <w:ins w:id="1243" w:author="Stephane Onno" w:date="2024-11-08T14:52:00Z" w16du:dateUtc="2024-11-08T13:52:00Z"/>
              </w:rPr>
            </w:pPr>
            <w:ins w:id="1244" w:author="Stephane Onno" w:date="2024-11-08T14:52:00Z" w16du:dateUtc="2024-11-08T13:52:00Z">
              <w:r w:rsidRPr="00121476">
                <w:rPr>
                  <w:color w:val="000000"/>
                </w:rPr>
                <w:t>98,33</w:t>
              </w:r>
            </w:ins>
          </w:p>
        </w:tc>
        <w:tc>
          <w:tcPr>
            <w:tcW w:w="1134" w:type="dxa"/>
          </w:tcPr>
          <w:p w14:paraId="215F5878" w14:textId="57EB1701" w:rsidR="00142B68" w:rsidRPr="009B4C5A" w:rsidRDefault="000B377A" w:rsidP="00DE731A">
            <w:pPr>
              <w:jc w:val="right"/>
              <w:rPr>
                <w:ins w:id="1245" w:author="Thierry Filoche" w:date="2024-11-18T11:29:00Z" w16du:dateUtc="2024-11-18T10:29:00Z"/>
                <w:i/>
                <w:iCs/>
                <w:color w:val="000000"/>
              </w:rPr>
            </w:pPr>
            <w:ins w:id="1246" w:author="Thierry Filoche" w:date="2024-11-18T11:36:00Z" w16du:dateUtc="2024-11-18T10:36:00Z">
              <w:r>
                <w:rPr>
                  <w:i/>
                  <w:iCs/>
                  <w:color w:val="000000"/>
                </w:rPr>
                <w:t>65</w:t>
              </w:r>
            </w:ins>
          </w:p>
        </w:tc>
        <w:tc>
          <w:tcPr>
            <w:tcW w:w="1248" w:type="dxa"/>
            <w:vAlign w:val="center"/>
          </w:tcPr>
          <w:p w14:paraId="59027D03" w14:textId="6ECBF412" w:rsidR="00142B68" w:rsidRPr="009B4C5A" w:rsidRDefault="00142B68" w:rsidP="00DE731A">
            <w:pPr>
              <w:jc w:val="right"/>
              <w:rPr>
                <w:ins w:id="1247" w:author="Stephane Onno" w:date="2024-11-08T14:52:00Z" w16du:dateUtc="2024-11-08T13:52:00Z"/>
                <w:i/>
                <w:iCs/>
                <w:highlight w:val="yellow"/>
              </w:rPr>
            </w:pPr>
            <w:ins w:id="1248" w:author="Stephane Onno" w:date="2024-11-08T14:52:00Z" w16du:dateUtc="2024-11-08T13:52:00Z">
              <w:r w:rsidRPr="009B4C5A">
                <w:rPr>
                  <w:i/>
                  <w:iCs/>
                  <w:color w:val="000000"/>
                </w:rPr>
                <w:t>1573,35</w:t>
              </w:r>
            </w:ins>
          </w:p>
        </w:tc>
        <w:tc>
          <w:tcPr>
            <w:tcW w:w="1248" w:type="dxa"/>
            <w:vAlign w:val="center"/>
          </w:tcPr>
          <w:p w14:paraId="4F82CDAE" w14:textId="77777777" w:rsidR="00142B68" w:rsidRPr="009B4C5A" w:rsidRDefault="00142B68" w:rsidP="00DE731A">
            <w:pPr>
              <w:jc w:val="right"/>
              <w:rPr>
                <w:ins w:id="1249" w:author="Stephane Onno" w:date="2024-11-08T14:52:00Z" w16du:dateUtc="2024-11-08T13:52:00Z"/>
                <w:i/>
                <w:iCs/>
                <w:highlight w:val="yellow"/>
              </w:rPr>
            </w:pPr>
            <w:ins w:id="1250" w:author="Stephane Onno" w:date="2024-11-08T14:52:00Z" w16du:dateUtc="2024-11-08T13:52:00Z">
              <w:r w:rsidRPr="009B4C5A">
                <w:rPr>
                  <w:i/>
                  <w:iCs/>
                  <w:color w:val="000000"/>
                </w:rPr>
                <w:t>786,68</w:t>
              </w:r>
            </w:ins>
          </w:p>
        </w:tc>
        <w:tc>
          <w:tcPr>
            <w:tcW w:w="1248" w:type="dxa"/>
            <w:noWrap/>
            <w:vAlign w:val="center"/>
          </w:tcPr>
          <w:p w14:paraId="68197422" w14:textId="77777777" w:rsidR="00142B68" w:rsidRPr="009B4C5A" w:rsidRDefault="00142B68" w:rsidP="00DE731A">
            <w:pPr>
              <w:jc w:val="right"/>
              <w:rPr>
                <w:ins w:id="1251" w:author="Stephane Onno" w:date="2024-11-08T14:52:00Z" w16du:dateUtc="2024-11-08T13:52:00Z"/>
                <w:i/>
                <w:iCs/>
                <w:highlight w:val="yellow"/>
              </w:rPr>
            </w:pPr>
            <w:ins w:id="1252" w:author="Stephane Onno" w:date="2024-11-08T14:52:00Z" w16du:dateUtc="2024-11-08T13:52:00Z">
              <w:r w:rsidRPr="009B4C5A">
                <w:rPr>
                  <w:i/>
                  <w:iCs/>
                  <w:color w:val="000000"/>
                </w:rPr>
                <w:t>157,34</w:t>
              </w:r>
            </w:ins>
          </w:p>
        </w:tc>
      </w:tr>
      <w:tr w:rsidR="00142B68" w:rsidRPr="00121476" w14:paraId="45DCAC98" w14:textId="77777777" w:rsidTr="00142B68">
        <w:trPr>
          <w:trHeight w:val="288"/>
          <w:ins w:id="1253" w:author="Stephane Onno" w:date="2024-11-08T14:52:00Z"/>
        </w:trPr>
        <w:tc>
          <w:tcPr>
            <w:tcW w:w="1845" w:type="dxa"/>
            <w:noWrap/>
            <w:vAlign w:val="center"/>
          </w:tcPr>
          <w:p w14:paraId="32860987" w14:textId="77777777" w:rsidR="00142B68" w:rsidRPr="00121476" w:rsidRDefault="00142B68" w:rsidP="00DE731A">
            <w:pPr>
              <w:rPr>
                <w:ins w:id="1254" w:author="Stephane Onno" w:date="2024-11-08T14:52:00Z" w16du:dateUtc="2024-11-08T13:52:00Z"/>
              </w:rPr>
            </w:pPr>
            <w:ins w:id="1255" w:author="Stephane Onno" w:date="2024-11-08T14:52:00Z" w16du:dateUtc="2024-11-08T13:52:00Z">
              <w:r w:rsidRPr="00121476">
                <w:rPr>
                  <w:color w:val="000000"/>
                </w:rPr>
                <w:t>split_node_700</w:t>
              </w:r>
            </w:ins>
          </w:p>
        </w:tc>
        <w:tc>
          <w:tcPr>
            <w:tcW w:w="2435" w:type="dxa"/>
          </w:tcPr>
          <w:p w14:paraId="5B2847F9" w14:textId="77777777" w:rsidR="00142B68" w:rsidRPr="00F46F8D" w:rsidRDefault="00142B68" w:rsidP="00DE731A">
            <w:pPr>
              <w:rPr>
                <w:ins w:id="1256" w:author="Stephane Onno" w:date="2024-11-08T14:52:00Z" w16du:dateUtc="2024-11-08T13:52:00Z"/>
              </w:rPr>
            </w:pPr>
            <w:ins w:id="1257" w:author="Stephane Onno" w:date="2024-11-08T14:52:00Z" w16du:dateUtc="2024-11-08T13:52:00Z">
              <w:r w:rsidRPr="00F46F8D">
                <w:rPr>
                  <w:lang w:val="fr-FR" w:eastAsia="en-GB"/>
                </w:rPr>
                <w:t>/</w:t>
              </w:r>
              <w:proofErr w:type="spellStart"/>
              <w:r w:rsidRPr="00F46F8D">
                <w:rPr>
                  <w:lang w:val="fr-FR" w:eastAsia="en-GB"/>
                </w:rPr>
                <w:t>head</w:t>
              </w:r>
              <w:proofErr w:type="spellEnd"/>
              <w:r w:rsidRPr="00F46F8D">
                <w:rPr>
                  <w:lang w:val="fr-FR" w:eastAsia="en-GB"/>
                </w:rPr>
                <w:t>/</w:t>
              </w:r>
              <w:proofErr w:type="spellStart"/>
              <w:r w:rsidRPr="00F46F8D">
                <w:rPr>
                  <w:lang w:val="fr-FR" w:eastAsia="en-GB"/>
                </w:rPr>
                <w:t>classification_head</w:t>
              </w:r>
              <w:proofErr w:type="spellEnd"/>
              <w:r w:rsidRPr="00F46F8D">
                <w:rPr>
                  <w:lang w:val="fr-FR" w:eastAsia="en-GB"/>
                </w:rPr>
                <w:t>/Reshape_8</w:t>
              </w:r>
            </w:ins>
          </w:p>
        </w:tc>
        <w:tc>
          <w:tcPr>
            <w:tcW w:w="1474" w:type="dxa"/>
            <w:vAlign w:val="center"/>
          </w:tcPr>
          <w:p w14:paraId="335E03AF" w14:textId="77777777" w:rsidR="00142B68" w:rsidRPr="00121476" w:rsidRDefault="00142B68" w:rsidP="00DE731A">
            <w:pPr>
              <w:jc w:val="right"/>
              <w:rPr>
                <w:ins w:id="1258" w:author="Stephane Onno" w:date="2024-11-08T14:52:00Z" w16du:dateUtc="2024-11-08T13:52:00Z"/>
              </w:rPr>
            </w:pPr>
            <w:ins w:id="1259" w:author="Stephane Onno" w:date="2024-11-08T14:52:00Z" w16du:dateUtc="2024-11-08T13:52:00Z">
              <w:r w:rsidRPr="00121476">
                <w:rPr>
                  <w:color w:val="000000"/>
                </w:rPr>
                <w:t>98,85</w:t>
              </w:r>
            </w:ins>
          </w:p>
        </w:tc>
        <w:tc>
          <w:tcPr>
            <w:tcW w:w="1134" w:type="dxa"/>
          </w:tcPr>
          <w:p w14:paraId="60DC8BB5" w14:textId="2F80391C" w:rsidR="00142B68" w:rsidRPr="009B4C5A" w:rsidRDefault="0084718B" w:rsidP="00DE731A">
            <w:pPr>
              <w:jc w:val="right"/>
              <w:rPr>
                <w:ins w:id="1260" w:author="Thierry Filoche" w:date="2024-11-18T11:29:00Z" w16du:dateUtc="2024-11-18T10:29:00Z"/>
                <w:i/>
                <w:iCs/>
                <w:color w:val="000000"/>
              </w:rPr>
            </w:pPr>
            <w:ins w:id="1261" w:author="Thierry Filoche" w:date="2024-11-18T11:44:00Z" w16du:dateUtc="2024-11-18T10:44:00Z">
              <w:r>
                <w:rPr>
                  <w:i/>
                  <w:iCs/>
                  <w:color w:val="000000"/>
                </w:rPr>
                <w:t>53</w:t>
              </w:r>
            </w:ins>
          </w:p>
        </w:tc>
        <w:tc>
          <w:tcPr>
            <w:tcW w:w="1248" w:type="dxa"/>
            <w:vAlign w:val="center"/>
          </w:tcPr>
          <w:p w14:paraId="38C01D74" w14:textId="07D065C3" w:rsidR="00142B68" w:rsidRPr="009B4C5A" w:rsidRDefault="00142B68" w:rsidP="00DE731A">
            <w:pPr>
              <w:jc w:val="right"/>
              <w:rPr>
                <w:ins w:id="1262" w:author="Stephane Onno" w:date="2024-11-08T14:52:00Z" w16du:dateUtc="2024-11-08T13:52:00Z"/>
                <w:i/>
                <w:iCs/>
                <w:highlight w:val="yellow"/>
              </w:rPr>
            </w:pPr>
            <w:ins w:id="1263" w:author="Stephane Onno" w:date="2024-11-08T14:52:00Z" w16du:dateUtc="2024-11-08T13:52:00Z">
              <w:r w:rsidRPr="009B4C5A">
                <w:rPr>
                  <w:i/>
                  <w:iCs/>
                  <w:color w:val="000000"/>
                </w:rPr>
                <w:t>1581,67</w:t>
              </w:r>
            </w:ins>
          </w:p>
        </w:tc>
        <w:tc>
          <w:tcPr>
            <w:tcW w:w="1248" w:type="dxa"/>
            <w:vAlign w:val="center"/>
          </w:tcPr>
          <w:p w14:paraId="3D36AC8E" w14:textId="77777777" w:rsidR="00142B68" w:rsidRPr="009B4C5A" w:rsidRDefault="00142B68" w:rsidP="00DE731A">
            <w:pPr>
              <w:jc w:val="right"/>
              <w:rPr>
                <w:ins w:id="1264" w:author="Stephane Onno" w:date="2024-11-08T14:52:00Z" w16du:dateUtc="2024-11-08T13:52:00Z"/>
                <w:i/>
                <w:iCs/>
                <w:highlight w:val="yellow"/>
              </w:rPr>
            </w:pPr>
            <w:ins w:id="1265" w:author="Stephane Onno" w:date="2024-11-08T14:52:00Z" w16du:dateUtc="2024-11-08T13:52:00Z">
              <w:r w:rsidRPr="009B4C5A">
                <w:rPr>
                  <w:i/>
                  <w:iCs/>
                  <w:color w:val="000000"/>
                </w:rPr>
                <w:t>790,84</w:t>
              </w:r>
            </w:ins>
          </w:p>
        </w:tc>
        <w:tc>
          <w:tcPr>
            <w:tcW w:w="1248" w:type="dxa"/>
            <w:noWrap/>
            <w:vAlign w:val="center"/>
          </w:tcPr>
          <w:p w14:paraId="75868D03" w14:textId="77777777" w:rsidR="00142B68" w:rsidRPr="009B4C5A" w:rsidRDefault="00142B68" w:rsidP="00DE731A">
            <w:pPr>
              <w:jc w:val="right"/>
              <w:rPr>
                <w:ins w:id="1266" w:author="Stephane Onno" w:date="2024-11-08T14:52:00Z" w16du:dateUtc="2024-11-08T13:52:00Z"/>
                <w:i/>
                <w:iCs/>
                <w:highlight w:val="yellow"/>
              </w:rPr>
            </w:pPr>
            <w:ins w:id="1267" w:author="Stephane Onno" w:date="2024-11-08T14:52:00Z" w16du:dateUtc="2024-11-08T13:52:00Z">
              <w:r w:rsidRPr="009B4C5A">
                <w:rPr>
                  <w:i/>
                  <w:iCs/>
                  <w:color w:val="000000"/>
                </w:rPr>
                <w:t>158,17</w:t>
              </w:r>
            </w:ins>
          </w:p>
        </w:tc>
      </w:tr>
      <w:tr w:rsidR="00142B68" w:rsidRPr="00121476" w14:paraId="7E08E867" w14:textId="77777777" w:rsidTr="00142B68">
        <w:trPr>
          <w:trHeight w:val="288"/>
          <w:ins w:id="1268" w:author="Stephane Onno" w:date="2024-11-08T14:52:00Z"/>
        </w:trPr>
        <w:tc>
          <w:tcPr>
            <w:tcW w:w="1845" w:type="dxa"/>
            <w:noWrap/>
            <w:vAlign w:val="center"/>
          </w:tcPr>
          <w:p w14:paraId="3DD60A7A" w14:textId="77777777" w:rsidR="00142B68" w:rsidRPr="00121476" w:rsidRDefault="00142B68" w:rsidP="00DE731A">
            <w:pPr>
              <w:rPr>
                <w:ins w:id="1269" w:author="Stephane Onno" w:date="2024-11-08T14:52:00Z" w16du:dateUtc="2024-11-08T13:52:00Z"/>
              </w:rPr>
            </w:pPr>
            <w:ins w:id="1270" w:author="Stephane Onno" w:date="2024-11-08T14:52:00Z" w16du:dateUtc="2024-11-08T13:52:00Z">
              <w:r w:rsidRPr="00121476">
                <w:rPr>
                  <w:color w:val="000000"/>
                </w:rPr>
                <w:t>split_node_800</w:t>
              </w:r>
            </w:ins>
          </w:p>
        </w:tc>
        <w:tc>
          <w:tcPr>
            <w:tcW w:w="2435" w:type="dxa"/>
          </w:tcPr>
          <w:p w14:paraId="575CBA31" w14:textId="77777777" w:rsidR="00142B68" w:rsidRPr="00F46F8D" w:rsidRDefault="00142B68" w:rsidP="00DE731A">
            <w:pPr>
              <w:rPr>
                <w:ins w:id="1271" w:author="Stephane Onno" w:date="2024-11-08T14:52:00Z" w16du:dateUtc="2024-11-08T13:52:00Z"/>
              </w:rPr>
            </w:pPr>
            <w:ins w:id="1272" w:author="Stephane Onno" w:date="2024-11-08T14:52:00Z" w16du:dateUtc="2024-11-08T13:52:00Z">
              <w:r w:rsidRPr="00F46F8D">
                <w:rPr>
                  <w:lang w:val="en-US" w:eastAsia="en-GB"/>
                </w:rPr>
                <w:t>/head/</w:t>
              </w:r>
              <w:proofErr w:type="spellStart"/>
              <w:r w:rsidRPr="00F46F8D">
                <w:rPr>
                  <w:lang w:val="en-US" w:eastAsia="en-GB"/>
                </w:rPr>
                <w:t>regression_head</w:t>
              </w:r>
              <w:proofErr w:type="spellEnd"/>
              <w:r w:rsidRPr="00F46F8D">
                <w:rPr>
                  <w:lang w:val="en-US" w:eastAsia="en-GB"/>
                </w:rPr>
                <w:t>/conv/conv.2/conv.2.1_1/Constant_1</w:t>
              </w:r>
            </w:ins>
          </w:p>
        </w:tc>
        <w:tc>
          <w:tcPr>
            <w:tcW w:w="1474" w:type="dxa"/>
            <w:vAlign w:val="center"/>
          </w:tcPr>
          <w:p w14:paraId="1B5FDBC5" w14:textId="77777777" w:rsidR="00142B68" w:rsidRPr="00121476" w:rsidRDefault="00142B68" w:rsidP="00DE731A">
            <w:pPr>
              <w:jc w:val="right"/>
              <w:rPr>
                <w:ins w:id="1273" w:author="Stephane Onno" w:date="2024-11-08T14:52:00Z" w16du:dateUtc="2024-11-08T13:52:00Z"/>
              </w:rPr>
            </w:pPr>
            <w:ins w:id="1274" w:author="Stephane Onno" w:date="2024-11-08T14:52:00Z" w16du:dateUtc="2024-11-08T13:52:00Z">
              <w:r w:rsidRPr="00121476">
                <w:rPr>
                  <w:color w:val="000000"/>
                </w:rPr>
                <w:t>108,82</w:t>
              </w:r>
            </w:ins>
          </w:p>
        </w:tc>
        <w:tc>
          <w:tcPr>
            <w:tcW w:w="1134" w:type="dxa"/>
          </w:tcPr>
          <w:p w14:paraId="4CB6A130" w14:textId="3C893C74" w:rsidR="00142B68" w:rsidRPr="009B4C5A" w:rsidRDefault="009841F1" w:rsidP="00DE731A">
            <w:pPr>
              <w:jc w:val="right"/>
              <w:rPr>
                <w:ins w:id="1275" w:author="Thierry Filoche" w:date="2024-11-18T11:29:00Z" w16du:dateUtc="2024-11-18T10:29:00Z"/>
                <w:i/>
                <w:iCs/>
                <w:color w:val="000000"/>
              </w:rPr>
            </w:pPr>
            <w:ins w:id="1276" w:author="Thierry Filoche" w:date="2024-11-18T11:45:00Z" w16du:dateUtc="2024-11-18T10:45:00Z">
              <w:r>
                <w:rPr>
                  <w:i/>
                  <w:iCs/>
                  <w:color w:val="000000"/>
                </w:rPr>
                <w:t>46</w:t>
              </w:r>
            </w:ins>
          </w:p>
        </w:tc>
        <w:tc>
          <w:tcPr>
            <w:tcW w:w="1248" w:type="dxa"/>
            <w:vAlign w:val="center"/>
          </w:tcPr>
          <w:p w14:paraId="477ED29B" w14:textId="0418F689" w:rsidR="00142B68" w:rsidRPr="009B4C5A" w:rsidRDefault="00142B68" w:rsidP="00DE731A">
            <w:pPr>
              <w:jc w:val="right"/>
              <w:rPr>
                <w:ins w:id="1277" w:author="Stephane Onno" w:date="2024-11-08T14:52:00Z" w16du:dateUtc="2024-11-08T13:52:00Z"/>
                <w:i/>
                <w:iCs/>
                <w:highlight w:val="yellow"/>
              </w:rPr>
            </w:pPr>
            <w:ins w:id="1278" w:author="Stephane Onno" w:date="2024-11-08T14:52:00Z" w16du:dateUtc="2024-11-08T13:52:00Z">
              <w:r w:rsidRPr="009B4C5A">
                <w:rPr>
                  <w:i/>
                  <w:iCs/>
                  <w:color w:val="000000"/>
                </w:rPr>
                <w:t>1741,15</w:t>
              </w:r>
            </w:ins>
          </w:p>
        </w:tc>
        <w:tc>
          <w:tcPr>
            <w:tcW w:w="1248" w:type="dxa"/>
            <w:vAlign w:val="center"/>
          </w:tcPr>
          <w:p w14:paraId="67626D6E" w14:textId="77777777" w:rsidR="00142B68" w:rsidRPr="009B4C5A" w:rsidRDefault="00142B68" w:rsidP="00DE731A">
            <w:pPr>
              <w:jc w:val="right"/>
              <w:rPr>
                <w:ins w:id="1279" w:author="Stephane Onno" w:date="2024-11-08T14:52:00Z" w16du:dateUtc="2024-11-08T13:52:00Z"/>
                <w:i/>
                <w:iCs/>
                <w:highlight w:val="yellow"/>
              </w:rPr>
            </w:pPr>
            <w:ins w:id="1280" w:author="Stephane Onno" w:date="2024-11-08T14:52:00Z" w16du:dateUtc="2024-11-08T13:52:00Z">
              <w:r w:rsidRPr="009B4C5A">
                <w:rPr>
                  <w:i/>
                  <w:iCs/>
                  <w:color w:val="000000"/>
                </w:rPr>
                <w:t>870,57</w:t>
              </w:r>
            </w:ins>
          </w:p>
        </w:tc>
        <w:tc>
          <w:tcPr>
            <w:tcW w:w="1248" w:type="dxa"/>
            <w:noWrap/>
            <w:vAlign w:val="center"/>
          </w:tcPr>
          <w:p w14:paraId="460D0F18" w14:textId="77777777" w:rsidR="00142B68" w:rsidRPr="009B4C5A" w:rsidRDefault="00142B68" w:rsidP="00DE731A">
            <w:pPr>
              <w:jc w:val="right"/>
              <w:rPr>
                <w:ins w:id="1281" w:author="Stephane Onno" w:date="2024-11-08T14:52:00Z" w16du:dateUtc="2024-11-08T13:52:00Z"/>
                <w:i/>
                <w:iCs/>
                <w:highlight w:val="yellow"/>
              </w:rPr>
            </w:pPr>
            <w:ins w:id="1282" w:author="Stephane Onno" w:date="2024-11-08T14:52:00Z" w16du:dateUtc="2024-11-08T13:52:00Z">
              <w:r w:rsidRPr="009B4C5A">
                <w:rPr>
                  <w:i/>
                  <w:iCs/>
                  <w:color w:val="000000"/>
                </w:rPr>
                <w:t>174,11</w:t>
              </w:r>
            </w:ins>
          </w:p>
        </w:tc>
      </w:tr>
      <w:tr w:rsidR="00142B68" w:rsidRPr="00121476" w14:paraId="4255CE37" w14:textId="77777777" w:rsidTr="00142B68">
        <w:trPr>
          <w:trHeight w:val="288"/>
          <w:ins w:id="1283" w:author="Stephane Onno" w:date="2024-11-08T14:52:00Z"/>
        </w:trPr>
        <w:tc>
          <w:tcPr>
            <w:tcW w:w="1845" w:type="dxa"/>
            <w:noWrap/>
            <w:vAlign w:val="center"/>
          </w:tcPr>
          <w:p w14:paraId="36C8ABB5" w14:textId="77777777" w:rsidR="00142B68" w:rsidRPr="00121476" w:rsidRDefault="00142B68" w:rsidP="00DE731A">
            <w:pPr>
              <w:rPr>
                <w:ins w:id="1284" w:author="Stephane Onno" w:date="2024-11-08T14:52:00Z" w16du:dateUtc="2024-11-08T13:52:00Z"/>
              </w:rPr>
            </w:pPr>
            <w:ins w:id="1285" w:author="Stephane Onno" w:date="2024-11-08T14:52:00Z" w16du:dateUtc="2024-11-08T13:52:00Z">
              <w:r w:rsidRPr="00121476">
                <w:rPr>
                  <w:color w:val="000000"/>
                </w:rPr>
                <w:t>split_node_900</w:t>
              </w:r>
            </w:ins>
          </w:p>
        </w:tc>
        <w:tc>
          <w:tcPr>
            <w:tcW w:w="2435" w:type="dxa"/>
          </w:tcPr>
          <w:p w14:paraId="4B7014FF" w14:textId="77777777" w:rsidR="00142B68" w:rsidRPr="00F46F8D" w:rsidRDefault="00142B68" w:rsidP="00DE731A">
            <w:pPr>
              <w:rPr>
                <w:ins w:id="1286" w:author="Stephane Onno" w:date="2024-11-08T14:52:00Z" w16du:dateUtc="2024-11-08T13:52:00Z"/>
              </w:rPr>
            </w:pPr>
            <w:ins w:id="1287" w:author="Stephane Onno" w:date="2024-11-08T14:52:00Z" w16du:dateUtc="2024-11-08T13:52:00Z">
              <w:r w:rsidRPr="00F46F8D">
                <w:rPr>
                  <w:lang w:val="fr-FR" w:eastAsia="en-GB"/>
                </w:rPr>
                <w:t>/</w:t>
              </w:r>
              <w:proofErr w:type="spellStart"/>
              <w:r w:rsidRPr="00F46F8D">
                <w:rPr>
                  <w:lang w:val="fr-FR" w:eastAsia="en-GB"/>
                </w:rPr>
                <w:t>head</w:t>
              </w:r>
              <w:proofErr w:type="spellEnd"/>
              <w:r w:rsidRPr="00F46F8D">
                <w:rPr>
                  <w:lang w:val="fr-FR" w:eastAsia="en-GB"/>
                </w:rPr>
                <w:t>/</w:t>
              </w:r>
              <w:proofErr w:type="spellStart"/>
              <w:r w:rsidRPr="00F46F8D">
                <w:rPr>
                  <w:lang w:val="fr-FR" w:eastAsia="en-GB"/>
                </w:rPr>
                <w:t>regression_head</w:t>
              </w:r>
              <w:proofErr w:type="spellEnd"/>
              <w:r w:rsidRPr="00F46F8D">
                <w:rPr>
                  <w:lang w:val="fr-FR" w:eastAsia="en-GB"/>
                </w:rPr>
                <w:t>/Unsqueeze_10</w:t>
              </w:r>
            </w:ins>
          </w:p>
        </w:tc>
        <w:tc>
          <w:tcPr>
            <w:tcW w:w="1474" w:type="dxa"/>
            <w:vAlign w:val="center"/>
          </w:tcPr>
          <w:p w14:paraId="25E2571A" w14:textId="77777777" w:rsidR="00142B68" w:rsidRPr="00121476" w:rsidRDefault="00142B68" w:rsidP="00DE731A">
            <w:pPr>
              <w:jc w:val="right"/>
              <w:rPr>
                <w:ins w:id="1288" w:author="Stephane Onno" w:date="2024-11-08T14:52:00Z" w16du:dateUtc="2024-11-08T13:52:00Z"/>
              </w:rPr>
            </w:pPr>
            <w:ins w:id="1289" w:author="Stephane Onno" w:date="2024-11-08T14:52:00Z" w16du:dateUtc="2024-11-08T13:52:00Z">
              <w:r w:rsidRPr="00121476">
                <w:rPr>
                  <w:color w:val="000000"/>
                </w:rPr>
                <w:t>101,71</w:t>
              </w:r>
            </w:ins>
          </w:p>
        </w:tc>
        <w:tc>
          <w:tcPr>
            <w:tcW w:w="1134" w:type="dxa"/>
          </w:tcPr>
          <w:p w14:paraId="2708F13F" w14:textId="3CA655B1" w:rsidR="00142B68" w:rsidRPr="009B4C5A" w:rsidRDefault="009841F1" w:rsidP="00DE731A">
            <w:pPr>
              <w:jc w:val="right"/>
              <w:rPr>
                <w:ins w:id="1290" w:author="Thierry Filoche" w:date="2024-11-18T11:29:00Z" w16du:dateUtc="2024-11-18T10:29:00Z"/>
                <w:i/>
                <w:iCs/>
                <w:color w:val="000000"/>
              </w:rPr>
            </w:pPr>
            <w:ins w:id="1291" w:author="Thierry Filoche" w:date="2024-11-18T11:45:00Z" w16du:dateUtc="2024-11-18T10:45:00Z">
              <w:r>
                <w:rPr>
                  <w:i/>
                  <w:iCs/>
                  <w:color w:val="000000"/>
                </w:rPr>
                <w:t>40</w:t>
              </w:r>
            </w:ins>
          </w:p>
        </w:tc>
        <w:tc>
          <w:tcPr>
            <w:tcW w:w="1248" w:type="dxa"/>
            <w:vAlign w:val="center"/>
          </w:tcPr>
          <w:p w14:paraId="77343976" w14:textId="1DFDA754" w:rsidR="00142B68" w:rsidRPr="009B4C5A" w:rsidRDefault="00142B68" w:rsidP="00DE731A">
            <w:pPr>
              <w:jc w:val="right"/>
              <w:rPr>
                <w:ins w:id="1292" w:author="Stephane Onno" w:date="2024-11-08T14:52:00Z" w16du:dateUtc="2024-11-08T13:52:00Z"/>
                <w:i/>
                <w:iCs/>
                <w:highlight w:val="yellow"/>
              </w:rPr>
            </w:pPr>
            <w:ins w:id="1293" w:author="Stephane Onno" w:date="2024-11-08T14:52:00Z" w16du:dateUtc="2024-11-08T13:52:00Z">
              <w:r w:rsidRPr="009B4C5A">
                <w:rPr>
                  <w:i/>
                  <w:iCs/>
                  <w:color w:val="000000"/>
                </w:rPr>
                <w:t>1627,38</w:t>
              </w:r>
            </w:ins>
          </w:p>
        </w:tc>
        <w:tc>
          <w:tcPr>
            <w:tcW w:w="1248" w:type="dxa"/>
            <w:vAlign w:val="center"/>
          </w:tcPr>
          <w:p w14:paraId="298D6CD6" w14:textId="77777777" w:rsidR="00142B68" w:rsidRPr="009B4C5A" w:rsidRDefault="00142B68" w:rsidP="00DE731A">
            <w:pPr>
              <w:jc w:val="right"/>
              <w:rPr>
                <w:ins w:id="1294" w:author="Stephane Onno" w:date="2024-11-08T14:52:00Z" w16du:dateUtc="2024-11-08T13:52:00Z"/>
                <w:i/>
                <w:iCs/>
                <w:highlight w:val="yellow"/>
              </w:rPr>
            </w:pPr>
            <w:ins w:id="1295" w:author="Stephane Onno" w:date="2024-11-08T14:52:00Z" w16du:dateUtc="2024-11-08T13:52:00Z">
              <w:r w:rsidRPr="009B4C5A">
                <w:rPr>
                  <w:i/>
                  <w:iCs/>
                  <w:color w:val="000000"/>
                </w:rPr>
                <w:t>813,69</w:t>
              </w:r>
            </w:ins>
          </w:p>
        </w:tc>
        <w:tc>
          <w:tcPr>
            <w:tcW w:w="1248" w:type="dxa"/>
            <w:noWrap/>
            <w:vAlign w:val="center"/>
          </w:tcPr>
          <w:p w14:paraId="31952915" w14:textId="77777777" w:rsidR="00142B68" w:rsidRPr="009B4C5A" w:rsidRDefault="00142B68" w:rsidP="00DE731A">
            <w:pPr>
              <w:jc w:val="right"/>
              <w:rPr>
                <w:ins w:id="1296" w:author="Stephane Onno" w:date="2024-11-08T14:52:00Z" w16du:dateUtc="2024-11-08T13:52:00Z"/>
                <w:i/>
                <w:iCs/>
                <w:highlight w:val="yellow"/>
              </w:rPr>
            </w:pPr>
            <w:ins w:id="1297" w:author="Stephane Onno" w:date="2024-11-08T14:52:00Z" w16du:dateUtc="2024-11-08T13:52:00Z">
              <w:r w:rsidRPr="009B4C5A">
                <w:rPr>
                  <w:i/>
                  <w:iCs/>
                  <w:color w:val="000000"/>
                </w:rPr>
                <w:t>162,74</w:t>
              </w:r>
            </w:ins>
          </w:p>
        </w:tc>
      </w:tr>
      <w:tr w:rsidR="00142B68" w:rsidRPr="00121476" w14:paraId="2B4D5517" w14:textId="77777777" w:rsidTr="00142B68">
        <w:trPr>
          <w:trHeight w:val="288"/>
          <w:ins w:id="1298" w:author="Stephane Onno" w:date="2024-11-08T14:52:00Z"/>
        </w:trPr>
        <w:tc>
          <w:tcPr>
            <w:tcW w:w="1845" w:type="dxa"/>
            <w:noWrap/>
            <w:vAlign w:val="center"/>
          </w:tcPr>
          <w:p w14:paraId="70D4E7AC" w14:textId="77777777" w:rsidR="00142B68" w:rsidRPr="00121476" w:rsidRDefault="00142B68" w:rsidP="00DE731A">
            <w:pPr>
              <w:rPr>
                <w:ins w:id="1299" w:author="Stephane Onno" w:date="2024-11-08T14:52:00Z" w16du:dateUtc="2024-11-08T13:52:00Z"/>
              </w:rPr>
            </w:pPr>
            <w:ins w:id="1300" w:author="Stephane Onno" w:date="2024-11-08T14:52:00Z" w16du:dateUtc="2024-11-08T13:52:00Z">
              <w:r w:rsidRPr="00121476">
                <w:rPr>
                  <w:color w:val="000000"/>
                </w:rPr>
                <w:t>split_node_1000</w:t>
              </w:r>
            </w:ins>
          </w:p>
        </w:tc>
        <w:tc>
          <w:tcPr>
            <w:tcW w:w="2435" w:type="dxa"/>
          </w:tcPr>
          <w:p w14:paraId="32C8AD91" w14:textId="77777777" w:rsidR="00142B68" w:rsidRPr="00F46F8D" w:rsidRDefault="00142B68" w:rsidP="00DE731A">
            <w:pPr>
              <w:rPr>
                <w:ins w:id="1301" w:author="Stephane Onno" w:date="2024-11-08T14:52:00Z" w16du:dateUtc="2024-11-08T13:52:00Z"/>
              </w:rPr>
            </w:pPr>
            <w:ins w:id="1302" w:author="Stephane Onno" w:date="2024-11-08T14:52:00Z" w16du:dateUtc="2024-11-08T13:52:00Z">
              <w:r w:rsidRPr="00F46F8D">
                <w:rPr>
                  <w:lang w:val="en-US" w:eastAsia="en-GB"/>
                </w:rPr>
                <w:t>/head/</w:t>
              </w:r>
              <w:proofErr w:type="spellStart"/>
              <w:r w:rsidRPr="00F46F8D">
                <w:rPr>
                  <w:lang w:val="en-US" w:eastAsia="en-GB"/>
                </w:rPr>
                <w:t>regression_head</w:t>
              </w:r>
              <w:proofErr w:type="spellEnd"/>
              <w:r w:rsidRPr="00F46F8D">
                <w:rPr>
                  <w:lang w:val="en-US" w:eastAsia="en-GB"/>
                </w:rPr>
                <w:t>/conv/conv.2/conv.2.1_4/Reshape</w:t>
              </w:r>
            </w:ins>
          </w:p>
        </w:tc>
        <w:tc>
          <w:tcPr>
            <w:tcW w:w="1474" w:type="dxa"/>
            <w:vAlign w:val="center"/>
          </w:tcPr>
          <w:p w14:paraId="57B765B9" w14:textId="77777777" w:rsidR="00142B68" w:rsidRPr="00121476" w:rsidRDefault="00142B68" w:rsidP="00DE731A">
            <w:pPr>
              <w:jc w:val="right"/>
              <w:rPr>
                <w:ins w:id="1303" w:author="Stephane Onno" w:date="2024-11-08T14:52:00Z" w16du:dateUtc="2024-11-08T13:52:00Z"/>
              </w:rPr>
            </w:pPr>
            <w:ins w:id="1304" w:author="Stephane Onno" w:date="2024-11-08T14:52:00Z" w16du:dateUtc="2024-11-08T13:52:00Z">
              <w:r w:rsidRPr="00121476">
                <w:rPr>
                  <w:color w:val="000000"/>
                </w:rPr>
                <w:t>101,81</w:t>
              </w:r>
            </w:ins>
          </w:p>
        </w:tc>
        <w:tc>
          <w:tcPr>
            <w:tcW w:w="1134" w:type="dxa"/>
          </w:tcPr>
          <w:p w14:paraId="3C8C739E" w14:textId="6513EF83" w:rsidR="00142B68" w:rsidRPr="009B4C5A" w:rsidRDefault="004574BC" w:rsidP="00DE731A">
            <w:pPr>
              <w:jc w:val="right"/>
              <w:rPr>
                <w:ins w:id="1305" w:author="Thierry Filoche" w:date="2024-11-18T11:29:00Z" w16du:dateUtc="2024-11-18T10:29:00Z"/>
                <w:i/>
                <w:iCs/>
                <w:color w:val="000000"/>
              </w:rPr>
            </w:pPr>
            <w:ins w:id="1306" w:author="Thierry Filoche" w:date="2024-11-18T11:45:00Z" w16du:dateUtc="2024-11-18T10:45:00Z">
              <w:r>
                <w:rPr>
                  <w:i/>
                  <w:iCs/>
                  <w:color w:val="000000"/>
                </w:rPr>
                <w:t>25</w:t>
              </w:r>
            </w:ins>
          </w:p>
        </w:tc>
        <w:tc>
          <w:tcPr>
            <w:tcW w:w="1248" w:type="dxa"/>
            <w:vAlign w:val="center"/>
          </w:tcPr>
          <w:p w14:paraId="31C64013" w14:textId="4932CA6C" w:rsidR="00142B68" w:rsidRPr="009B4C5A" w:rsidRDefault="00142B68" w:rsidP="00DE731A">
            <w:pPr>
              <w:jc w:val="right"/>
              <w:rPr>
                <w:ins w:id="1307" w:author="Stephane Onno" w:date="2024-11-08T14:52:00Z" w16du:dateUtc="2024-11-08T13:52:00Z"/>
                <w:i/>
                <w:iCs/>
                <w:highlight w:val="yellow"/>
              </w:rPr>
            </w:pPr>
            <w:ins w:id="1308" w:author="Stephane Onno" w:date="2024-11-08T14:52:00Z" w16du:dateUtc="2024-11-08T13:52:00Z">
              <w:r w:rsidRPr="009B4C5A">
                <w:rPr>
                  <w:i/>
                  <w:iCs/>
                  <w:color w:val="000000"/>
                </w:rPr>
                <w:t>1628,89</w:t>
              </w:r>
            </w:ins>
          </w:p>
        </w:tc>
        <w:tc>
          <w:tcPr>
            <w:tcW w:w="1248" w:type="dxa"/>
            <w:vAlign w:val="center"/>
          </w:tcPr>
          <w:p w14:paraId="1D94F8E3" w14:textId="77777777" w:rsidR="00142B68" w:rsidRPr="009B4C5A" w:rsidRDefault="00142B68" w:rsidP="00DE731A">
            <w:pPr>
              <w:jc w:val="right"/>
              <w:rPr>
                <w:ins w:id="1309" w:author="Stephane Onno" w:date="2024-11-08T14:52:00Z" w16du:dateUtc="2024-11-08T13:52:00Z"/>
                <w:i/>
                <w:iCs/>
                <w:highlight w:val="yellow"/>
              </w:rPr>
            </w:pPr>
            <w:ins w:id="1310" w:author="Stephane Onno" w:date="2024-11-08T14:52:00Z" w16du:dateUtc="2024-11-08T13:52:00Z">
              <w:r w:rsidRPr="009B4C5A">
                <w:rPr>
                  <w:i/>
                  <w:iCs/>
                  <w:color w:val="000000"/>
                </w:rPr>
                <w:t>814,45</w:t>
              </w:r>
            </w:ins>
          </w:p>
        </w:tc>
        <w:tc>
          <w:tcPr>
            <w:tcW w:w="1248" w:type="dxa"/>
            <w:noWrap/>
            <w:vAlign w:val="center"/>
          </w:tcPr>
          <w:p w14:paraId="771CEA16" w14:textId="77777777" w:rsidR="00142B68" w:rsidRPr="009B4C5A" w:rsidRDefault="00142B68" w:rsidP="00DE731A">
            <w:pPr>
              <w:jc w:val="right"/>
              <w:rPr>
                <w:ins w:id="1311" w:author="Stephane Onno" w:date="2024-11-08T14:52:00Z" w16du:dateUtc="2024-11-08T13:52:00Z"/>
                <w:i/>
                <w:iCs/>
                <w:highlight w:val="yellow"/>
              </w:rPr>
            </w:pPr>
            <w:ins w:id="1312" w:author="Stephane Onno" w:date="2024-11-08T14:52:00Z" w16du:dateUtc="2024-11-08T13:52:00Z">
              <w:r w:rsidRPr="009B4C5A">
                <w:rPr>
                  <w:i/>
                  <w:iCs/>
                  <w:color w:val="000000"/>
                </w:rPr>
                <w:t>162,89</w:t>
              </w:r>
            </w:ins>
          </w:p>
        </w:tc>
      </w:tr>
      <w:tr w:rsidR="00142B68" w:rsidRPr="00121476" w14:paraId="521FEA96" w14:textId="77777777" w:rsidTr="00142B68">
        <w:trPr>
          <w:trHeight w:val="288"/>
          <w:ins w:id="1313" w:author="Stephane Onno" w:date="2024-11-08T14:52:00Z"/>
        </w:trPr>
        <w:tc>
          <w:tcPr>
            <w:tcW w:w="1845" w:type="dxa"/>
            <w:noWrap/>
            <w:vAlign w:val="center"/>
          </w:tcPr>
          <w:p w14:paraId="50C61A03" w14:textId="77777777" w:rsidR="00142B68" w:rsidRPr="00121476" w:rsidRDefault="00142B68" w:rsidP="00DE731A">
            <w:pPr>
              <w:rPr>
                <w:ins w:id="1314" w:author="Stephane Onno" w:date="2024-11-08T14:52:00Z" w16du:dateUtc="2024-11-08T13:52:00Z"/>
              </w:rPr>
            </w:pPr>
            <w:ins w:id="1315" w:author="Stephane Onno" w:date="2024-11-08T14:52:00Z" w16du:dateUtc="2024-11-08T13:52:00Z">
              <w:r w:rsidRPr="00121476">
                <w:rPr>
                  <w:color w:val="000000"/>
                </w:rPr>
                <w:t>split_node_1100</w:t>
              </w:r>
            </w:ins>
          </w:p>
        </w:tc>
        <w:tc>
          <w:tcPr>
            <w:tcW w:w="2435" w:type="dxa"/>
          </w:tcPr>
          <w:p w14:paraId="5AE0C9F1" w14:textId="77777777" w:rsidR="00142B68" w:rsidRPr="00F46F8D" w:rsidRDefault="00142B68" w:rsidP="00DE731A">
            <w:pPr>
              <w:rPr>
                <w:ins w:id="1316" w:author="Stephane Onno" w:date="2024-11-08T14:52:00Z" w16du:dateUtc="2024-11-08T13:52:00Z"/>
              </w:rPr>
            </w:pPr>
            <w:ins w:id="1317" w:author="Stephane Onno" w:date="2024-11-08T14:52:00Z" w16du:dateUtc="2024-11-08T13:52:00Z">
              <w:r w:rsidRPr="00F46F8D">
                <w:rPr>
                  <w:lang w:val="fr-FR" w:eastAsia="en-GB"/>
                </w:rPr>
                <w:t>/</w:t>
              </w:r>
              <w:proofErr w:type="spellStart"/>
              <w:r w:rsidRPr="00F46F8D">
                <w:rPr>
                  <w:lang w:val="fr-FR" w:eastAsia="en-GB"/>
                </w:rPr>
                <w:t>anchor_generator</w:t>
              </w:r>
              <w:proofErr w:type="spellEnd"/>
              <w:r w:rsidRPr="00F46F8D">
                <w:rPr>
                  <w:lang w:val="fr-FR" w:eastAsia="en-GB"/>
                </w:rPr>
                <w:t>/Cast_7</w:t>
              </w:r>
            </w:ins>
          </w:p>
        </w:tc>
        <w:tc>
          <w:tcPr>
            <w:tcW w:w="1474" w:type="dxa"/>
            <w:vAlign w:val="center"/>
          </w:tcPr>
          <w:p w14:paraId="7CB00F1E" w14:textId="77777777" w:rsidR="00142B68" w:rsidRPr="00121476" w:rsidRDefault="00142B68" w:rsidP="00DE731A">
            <w:pPr>
              <w:jc w:val="right"/>
              <w:rPr>
                <w:ins w:id="1318" w:author="Stephane Onno" w:date="2024-11-08T14:52:00Z" w16du:dateUtc="2024-11-08T13:52:00Z"/>
              </w:rPr>
            </w:pPr>
            <w:ins w:id="1319" w:author="Stephane Onno" w:date="2024-11-08T14:52:00Z" w16du:dateUtc="2024-11-08T13:52:00Z">
              <w:r w:rsidRPr="00121476">
                <w:rPr>
                  <w:color w:val="000000"/>
                </w:rPr>
                <w:t>69,31</w:t>
              </w:r>
            </w:ins>
          </w:p>
        </w:tc>
        <w:tc>
          <w:tcPr>
            <w:tcW w:w="1134" w:type="dxa"/>
          </w:tcPr>
          <w:p w14:paraId="358F2626" w14:textId="67C3B586" w:rsidR="00142B68" w:rsidRPr="009B4C5A" w:rsidRDefault="004574BC" w:rsidP="00DE731A">
            <w:pPr>
              <w:jc w:val="right"/>
              <w:rPr>
                <w:ins w:id="1320" w:author="Thierry Filoche" w:date="2024-11-18T11:29:00Z" w16du:dateUtc="2024-11-18T10:29:00Z"/>
                <w:i/>
                <w:iCs/>
                <w:color w:val="000000"/>
              </w:rPr>
            </w:pPr>
            <w:ins w:id="1321" w:author="Thierry Filoche" w:date="2024-11-18T11:45:00Z" w16du:dateUtc="2024-11-18T10:45:00Z">
              <w:r>
                <w:rPr>
                  <w:i/>
                  <w:iCs/>
                  <w:color w:val="000000"/>
                </w:rPr>
                <w:t>25</w:t>
              </w:r>
            </w:ins>
          </w:p>
        </w:tc>
        <w:tc>
          <w:tcPr>
            <w:tcW w:w="1248" w:type="dxa"/>
            <w:vAlign w:val="center"/>
          </w:tcPr>
          <w:p w14:paraId="0940F9AC" w14:textId="5536E229" w:rsidR="00142B68" w:rsidRPr="009B4C5A" w:rsidRDefault="00142B68" w:rsidP="00DE731A">
            <w:pPr>
              <w:jc w:val="right"/>
              <w:rPr>
                <w:ins w:id="1322" w:author="Stephane Onno" w:date="2024-11-08T14:52:00Z" w16du:dateUtc="2024-11-08T13:52:00Z"/>
                <w:i/>
                <w:iCs/>
                <w:highlight w:val="yellow"/>
              </w:rPr>
            </w:pPr>
            <w:ins w:id="1323" w:author="Stephane Onno" w:date="2024-11-08T14:52:00Z" w16du:dateUtc="2024-11-08T13:52:00Z">
              <w:r w:rsidRPr="009B4C5A">
                <w:rPr>
                  <w:i/>
                  <w:iCs/>
                  <w:color w:val="000000"/>
                </w:rPr>
                <w:t>1109,01</w:t>
              </w:r>
            </w:ins>
          </w:p>
        </w:tc>
        <w:tc>
          <w:tcPr>
            <w:tcW w:w="1248" w:type="dxa"/>
            <w:vAlign w:val="center"/>
          </w:tcPr>
          <w:p w14:paraId="1CB6F40F" w14:textId="77777777" w:rsidR="00142B68" w:rsidRPr="009B4C5A" w:rsidRDefault="00142B68" w:rsidP="00DE731A">
            <w:pPr>
              <w:jc w:val="right"/>
              <w:rPr>
                <w:ins w:id="1324" w:author="Stephane Onno" w:date="2024-11-08T14:52:00Z" w16du:dateUtc="2024-11-08T13:52:00Z"/>
                <w:i/>
                <w:iCs/>
                <w:highlight w:val="yellow"/>
              </w:rPr>
            </w:pPr>
            <w:ins w:id="1325" w:author="Stephane Onno" w:date="2024-11-08T14:52:00Z" w16du:dateUtc="2024-11-08T13:52:00Z">
              <w:r w:rsidRPr="009B4C5A">
                <w:rPr>
                  <w:i/>
                  <w:iCs/>
                  <w:color w:val="000000"/>
                </w:rPr>
                <w:t>554,51</w:t>
              </w:r>
            </w:ins>
          </w:p>
        </w:tc>
        <w:tc>
          <w:tcPr>
            <w:tcW w:w="1248" w:type="dxa"/>
            <w:noWrap/>
            <w:vAlign w:val="center"/>
          </w:tcPr>
          <w:p w14:paraId="31BD9C3F" w14:textId="77777777" w:rsidR="00142B68" w:rsidRPr="009B4C5A" w:rsidRDefault="00142B68" w:rsidP="00DE731A">
            <w:pPr>
              <w:jc w:val="right"/>
              <w:rPr>
                <w:ins w:id="1326" w:author="Stephane Onno" w:date="2024-11-08T14:52:00Z" w16du:dateUtc="2024-11-08T13:52:00Z"/>
                <w:i/>
                <w:iCs/>
                <w:highlight w:val="yellow"/>
              </w:rPr>
            </w:pPr>
            <w:ins w:id="1327" w:author="Stephane Onno" w:date="2024-11-08T14:52:00Z" w16du:dateUtc="2024-11-08T13:52:00Z">
              <w:r w:rsidRPr="009B4C5A">
                <w:rPr>
                  <w:i/>
                  <w:iCs/>
                  <w:color w:val="000000"/>
                </w:rPr>
                <w:t>110,90</w:t>
              </w:r>
            </w:ins>
          </w:p>
        </w:tc>
      </w:tr>
      <w:tr w:rsidR="00142B68" w:rsidRPr="00121476" w14:paraId="1AC76333" w14:textId="77777777" w:rsidTr="00142B68">
        <w:trPr>
          <w:trHeight w:val="288"/>
          <w:ins w:id="1328" w:author="Stephane Onno" w:date="2024-11-08T14:52:00Z"/>
        </w:trPr>
        <w:tc>
          <w:tcPr>
            <w:tcW w:w="1845" w:type="dxa"/>
            <w:noWrap/>
            <w:vAlign w:val="center"/>
          </w:tcPr>
          <w:p w14:paraId="2D776432" w14:textId="77777777" w:rsidR="00142B68" w:rsidRPr="00121476" w:rsidRDefault="00142B68" w:rsidP="00DE731A">
            <w:pPr>
              <w:rPr>
                <w:ins w:id="1329" w:author="Stephane Onno" w:date="2024-11-08T14:52:00Z" w16du:dateUtc="2024-11-08T13:52:00Z"/>
              </w:rPr>
            </w:pPr>
            <w:ins w:id="1330" w:author="Stephane Onno" w:date="2024-11-08T14:52:00Z" w16du:dateUtc="2024-11-08T13:52:00Z">
              <w:r w:rsidRPr="00121476">
                <w:rPr>
                  <w:color w:val="000000"/>
                </w:rPr>
                <w:t>split_node_1200</w:t>
              </w:r>
            </w:ins>
          </w:p>
        </w:tc>
        <w:tc>
          <w:tcPr>
            <w:tcW w:w="2435" w:type="dxa"/>
          </w:tcPr>
          <w:p w14:paraId="584B94A0" w14:textId="77777777" w:rsidR="00142B68" w:rsidRPr="00F46F8D" w:rsidRDefault="00142B68" w:rsidP="00DE731A">
            <w:pPr>
              <w:rPr>
                <w:ins w:id="1331" w:author="Stephane Onno" w:date="2024-11-08T14:52:00Z" w16du:dateUtc="2024-11-08T13:52:00Z"/>
              </w:rPr>
            </w:pPr>
            <w:ins w:id="1332" w:author="Stephane Onno" w:date="2024-11-08T14:52:00Z" w16du:dateUtc="2024-11-08T13:52:00Z">
              <w:r w:rsidRPr="00F46F8D">
                <w:rPr>
                  <w:lang w:val="fr-FR" w:eastAsia="en-GB"/>
                </w:rPr>
                <w:t>/</w:t>
              </w:r>
              <w:proofErr w:type="spellStart"/>
              <w:r w:rsidRPr="00F46F8D">
                <w:rPr>
                  <w:lang w:val="fr-FR" w:eastAsia="en-GB"/>
                </w:rPr>
                <w:t>anchor_generator</w:t>
              </w:r>
              <w:proofErr w:type="spellEnd"/>
              <w:r w:rsidRPr="00F46F8D">
                <w:rPr>
                  <w:lang w:val="fr-FR" w:eastAsia="en-GB"/>
                </w:rPr>
                <w:t>/Reshape_5</w:t>
              </w:r>
            </w:ins>
          </w:p>
        </w:tc>
        <w:tc>
          <w:tcPr>
            <w:tcW w:w="1474" w:type="dxa"/>
            <w:vAlign w:val="center"/>
          </w:tcPr>
          <w:p w14:paraId="66919C62" w14:textId="77777777" w:rsidR="00142B68" w:rsidRPr="00121476" w:rsidRDefault="00142B68" w:rsidP="00DE731A">
            <w:pPr>
              <w:jc w:val="right"/>
              <w:rPr>
                <w:ins w:id="1333" w:author="Stephane Onno" w:date="2024-11-08T14:52:00Z" w16du:dateUtc="2024-11-08T13:52:00Z"/>
              </w:rPr>
            </w:pPr>
            <w:ins w:id="1334" w:author="Stephane Onno" w:date="2024-11-08T14:52:00Z" w16du:dateUtc="2024-11-08T13:52:00Z">
              <w:r w:rsidRPr="00121476">
                <w:rPr>
                  <w:color w:val="000000"/>
                </w:rPr>
                <w:t>69,43</w:t>
              </w:r>
            </w:ins>
          </w:p>
        </w:tc>
        <w:tc>
          <w:tcPr>
            <w:tcW w:w="1134" w:type="dxa"/>
          </w:tcPr>
          <w:p w14:paraId="2511BB3C" w14:textId="263F6BD1" w:rsidR="00142B68" w:rsidRPr="009B4C5A" w:rsidRDefault="004574BC" w:rsidP="00DE731A">
            <w:pPr>
              <w:jc w:val="right"/>
              <w:rPr>
                <w:ins w:id="1335" w:author="Thierry Filoche" w:date="2024-11-18T11:29:00Z" w16du:dateUtc="2024-11-18T10:29:00Z"/>
                <w:i/>
                <w:iCs/>
                <w:color w:val="000000"/>
              </w:rPr>
            </w:pPr>
            <w:ins w:id="1336" w:author="Thierry Filoche" w:date="2024-11-18T11:45:00Z" w16du:dateUtc="2024-11-18T10:45:00Z">
              <w:r>
                <w:rPr>
                  <w:i/>
                  <w:iCs/>
                  <w:color w:val="000000"/>
                </w:rPr>
                <w:t>31</w:t>
              </w:r>
            </w:ins>
          </w:p>
        </w:tc>
        <w:tc>
          <w:tcPr>
            <w:tcW w:w="1248" w:type="dxa"/>
            <w:vAlign w:val="center"/>
          </w:tcPr>
          <w:p w14:paraId="7B2948C5" w14:textId="2E9BAB92" w:rsidR="00142B68" w:rsidRPr="009B4C5A" w:rsidRDefault="00142B68" w:rsidP="00DE731A">
            <w:pPr>
              <w:jc w:val="right"/>
              <w:rPr>
                <w:ins w:id="1337" w:author="Stephane Onno" w:date="2024-11-08T14:52:00Z" w16du:dateUtc="2024-11-08T13:52:00Z"/>
                <w:i/>
                <w:iCs/>
                <w:highlight w:val="yellow"/>
              </w:rPr>
            </w:pPr>
            <w:ins w:id="1338" w:author="Stephane Onno" w:date="2024-11-08T14:52:00Z" w16du:dateUtc="2024-11-08T13:52:00Z">
              <w:r w:rsidRPr="009B4C5A">
                <w:rPr>
                  <w:i/>
                  <w:iCs/>
                  <w:color w:val="000000"/>
                </w:rPr>
                <w:t>1110,96</w:t>
              </w:r>
            </w:ins>
          </w:p>
        </w:tc>
        <w:tc>
          <w:tcPr>
            <w:tcW w:w="1248" w:type="dxa"/>
            <w:vAlign w:val="center"/>
          </w:tcPr>
          <w:p w14:paraId="79D9A05A" w14:textId="77777777" w:rsidR="00142B68" w:rsidRPr="009B4C5A" w:rsidRDefault="00142B68" w:rsidP="00DE731A">
            <w:pPr>
              <w:jc w:val="right"/>
              <w:rPr>
                <w:ins w:id="1339" w:author="Stephane Onno" w:date="2024-11-08T14:52:00Z" w16du:dateUtc="2024-11-08T13:52:00Z"/>
                <w:i/>
                <w:iCs/>
                <w:highlight w:val="yellow"/>
              </w:rPr>
            </w:pPr>
            <w:ins w:id="1340" w:author="Stephane Onno" w:date="2024-11-08T14:52:00Z" w16du:dateUtc="2024-11-08T13:52:00Z">
              <w:r w:rsidRPr="009B4C5A">
                <w:rPr>
                  <w:i/>
                  <w:iCs/>
                  <w:color w:val="000000"/>
                </w:rPr>
                <w:t>555,48</w:t>
              </w:r>
            </w:ins>
          </w:p>
        </w:tc>
        <w:tc>
          <w:tcPr>
            <w:tcW w:w="1248" w:type="dxa"/>
            <w:noWrap/>
            <w:vAlign w:val="center"/>
          </w:tcPr>
          <w:p w14:paraId="2CE9A764" w14:textId="77777777" w:rsidR="00142B68" w:rsidRPr="009B4C5A" w:rsidRDefault="00142B68" w:rsidP="00DE731A">
            <w:pPr>
              <w:jc w:val="right"/>
              <w:rPr>
                <w:ins w:id="1341" w:author="Stephane Onno" w:date="2024-11-08T14:52:00Z" w16du:dateUtc="2024-11-08T13:52:00Z"/>
                <w:i/>
                <w:iCs/>
                <w:highlight w:val="yellow"/>
              </w:rPr>
            </w:pPr>
            <w:ins w:id="1342" w:author="Stephane Onno" w:date="2024-11-08T14:52:00Z" w16du:dateUtc="2024-11-08T13:52:00Z">
              <w:r w:rsidRPr="009B4C5A">
                <w:rPr>
                  <w:i/>
                  <w:iCs/>
                  <w:color w:val="000000"/>
                </w:rPr>
                <w:t>111,10</w:t>
              </w:r>
            </w:ins>
          </w:p>
        </w:tc>
      </w:tr>
      <w:tr w:rsidR="00142B68" w:rsidRPr="00121476" w14:paraId="53CCB10F" w14:textId="77777777" w:rsidTr="00142B68">
        <w:trPr>
          <w:trHeight w:val="288"/>
          <w:ins w:id="1343" w:author="Stephane Onno" w:date="2024-11-08T14:52:00Z"/>
        </w:trPr>
        <w:tc>
          <w:tcPr>
            <w:tcW w:w="1845" w:type="dxa"/>
            <w:noWrap/>
            <w:vAlign w:val="center"/>
          </w:tcPr>
          <w:p w14:paraId="6E355405" w14:textId="77777777" w:rsidR="00142B68" w:rsidRPr="00121476" w:rsidRDefault="00142B68" w:rsidP="00DE731A">
            <w:pPr>
              <w:rPr>
                <w:ins w:id="1344" w:author="Stephane Onno" w:date="2024-11-08T14:52:00Z" w16du:dateUtc="2024-11-08T13:52:00Z"/>
              </w:rPr>
            </w:pPr>
            <w:ins w:id="1345" w:author="Stephane Onno" w:date="2024-11-08T14:52:00Z" w16du:dateUtc="2024-11-08T13:52:00Z">
              <w:r w:rsidRPr="00121476">
                <w:rPr>
                  <w:color w:val="000000"/>
                </w:rPr>
                <w:t>split_node_1300</w:t>
              </w:r>
            </w:ins>
          </w:p>
        </w:tc>
        <w:tc>
          <w:tcPr>
            <w:tcW w:w="2435" w:type="dxa"/>
          </w:tcPr>
          <w:p w14:paraId="0EE54260" w14:textId="77777777" w:rsidR="00142B68" w:rsidRPr="00F46F8D" w:rsidRDefault="00142B68" w:rsidP="00DE731A">
            <w:pPr>
              <w:rPr>
                <w:ins w:id="1346" w:author="Stephane Onno" w:date="2024-11-08T14:52:00Z" w16du:dateUtc="2024-11-08T13:52:00Z"/>
              </w:rPr>
            </w:pPr>
            <w:ins w:id="1347" w:author="Stephane Onno" w:date="2024-11-08T14:52:00Z" w16du:dateUtc="2024-11-08T13:52:00Z">
              <w:r w:rsidRPr="00F46F8D">
                <w:rPr>
                  <w:lang w:val="fr-FR" w:eastAsia="en-GB"/>
                </w:rPr>
                <w:t>/</w:t>
              </w:r>
              <w:proofErr w:type="spellStart"/>
              <w:r w:rsidRPr="00F46F8D">
                <w:rPr>
                  <w:lang w:val="fr-FR" w:eastAsia="en-GB"/>
                </w:rPr>
                <w:t>anchor_generator</w:t>
              </w:r>
              <w:proofErr w:type="spellEnd"/>
              <w:r w:rsidRPr="00F46F8D">
                <w:rPr>
                  <w:lang w:val="fr-FR" w:eastAsia="en-GB"/>
                </w:rPr>
                <w:t>/Cast_45</w:t>
              </w:r>
            </w:ins>
          </w:p>
        </w:tc>
        <w:tc>
          <w:tcPr>
            <w:tcW w:w="1474" w:type="dxa"/>
            <w:vAlign w:val="center"/>
          </w:tcPr>
          <w:p w14:paraId="0C300869" w14:textId="77777777" w:rsidR="00142B68" w:rsidRPr="00121476" w:rsidRDefault="00142B68" w:rsidP="00DE731A">
            <w:pPr>
              <w:jc w:val="right"/>
              <w:rPr>
                <w:ins w:id="1348" w:author="Stephane Onno" w:date="2024-11-08T14:52:00Z" w16du:dateUtc="2024-11-08T13:52:00Z"/>
              </w:rPr>
            </w:pPr>
            <w:ins w:id="1349" w:author="Stephane Onno" w:date="2024-11-08T14:52:00Z" w16du:dateUtc="2024-11-08T13:52:00Z">
              <w:r w:rsidRPr="00121476">
                <w:rPr>
                  <w:color w:val="000000"/>
                </w:rPr>
                <w:t>72,19</w:t>
              </w:r>
            </w:ins>
          </w:p>
        </w:tc>
        <w:tc>
          <w:tcPr>
            <w:tcW w:w="1134" w:type="dxa"/>
          </w:tcPr>
          <w:p w14:paraId="4038A078" w14:textId="66F120DA" w:rsidR="00142B68" w:rsidRPr="009B4C5A" w:rsidRDefault="00FC7425" w:rsidP="00DE731A">
            <w:pPr>
              <w:jc w:val="right"/>
              <w:rPr>
                <w:ins w:id="1350" w:author="Thierry Filoche" w:date="2024-11-18T11:29:00Z" w16du:dateUtc="2024-11-18T10:29:00Z"/>
                <w:i/>
                <w:iCs/>
                <w:color w:val="000000"/>
              </w:rPr>
            </w:pPr>
            <w:ins w:id="1351" w:author="Thierry Filoche" w:date="2024-11-18T11:48:00Z" w16du:dateUtc="2024-11-18T10:48:00Z">
              <w:r>
                <w:rPr>
                  <w:i/>
                  <w:iCs/>
                  <w:color w:val="000000"/>
                </w:rPr>
                <w:t>28</w:t>
              </w:r>
            </w:ins>
          </w:p>
        </w:tc>
        <w:tc>
          <w:tcPr>
            <w:tcW w:w="1248" w:type="dxa"/>
            <w:vAlign w:val="center"/>
          </w:tcPr>
          <w:p w14:paraId="29BF6C14" w14:textId="5D452210" w:rsidR="00142B68" w:rsidRPr="009B4C5A" w:rsidRDefault="00142B68" w:rsidP="00DE731A">
            <w:pPr>
              <w:jc w:val="right"/>
              <w:rPr>
                <w:ins w:id="1352" w:author="Stephane Onno" w:date="2024-11-08T14:52:00Z" w16du:dateUtc="2024-11-08T13:52:00Z"/>
                <w:i/>
                <w:iCs/>
                <w:highlight w:val="yellow"/>
              </w:rPr>
            </w:pPr>
            <w:ins w:id="1353" w:author="Stephane Onno" w:date="2024-11-08T14:52:00Z" w16du:dateUtc="2024-11-08T13:52:00Z">
              <w:r w:rsidRPr="009B4C5A">
                <w:rPr>
                  <w:i/>
                  <w:iCs/>
                  <w:color w:val="000000"/>
                </w:rPr>
                <w:t>1154,98</w:t>
              </w:r>
            </w:ins>
          </w:p>
        </w:tc>
        <w:tc>
          <w:tcPr>
            <w:tcW w:w="1248" w:type="dxa"/>
            <w:vAlign w:val="center"/>
          </w:tcPr>
          <w:p w14:paraId="2FA1FD21" w14:textId="77777777" w:rsidR="00142B68" w:rsidRPr="009B4C5A" w:rsidRDefault="00142B68" w:rsidP="00DE731A">
            <w:pPr>
              <w:jc w:val="right"/>
              <w:rPr>
                <w:ins w:id="1354" w:author="Stephane Onno" w:date="2024-11-08T14:52:00Z" w16du:dateUtc="2024-11-08T13:52:00Z"/>
                <w:i/>
                <w:iCs/>
                <w:highlight w:val="yellow"/>
              </w:rPr>
            </w:pPr>
            <w:ins w:id="1355" w:author="Stephane Onno" w:date="2024-11-08T14:52:00Z" w16du:dateUtc="2024-11-08T13:52:00Z">
              <w:r w:rsidRPr="009B4C5A">
                <w:rPr>
                  <w:i/>
                  <w:iCs/>
                  <w:color w:val="000000"/>
                </w:rPr>
                <w:t>577,49</w:t>
              </w:r>
            </w:ins>
          </w:p>
        </w:tc>
        <w:tc>
          <w:tcPr>
            <w:tcW w:w="1248" w:type="dxa"/>
            <w:noWrap/>
            <w:vAlign w:val="center"/>
          </w:tcPr>
          <w:p w14:paraId="7478A7DD" w14:textId="77777777" w:rsidR="00142B68" w:rsidRPr="009B4C5A" w:rsidRDefault="00142B68" w:rsidP="00DE731A">
            <w:pPr>
              <w:jc w:val="right"/>
              <w:rPr>
                <w:ins w:id="1356" w:author="Stephane Onno" w:date="2024-11-08T14:52:00Z" w16du:dateUtc="2024-11-08T13:52:00Z"/>
                <w:i/>
                <w:iCs/>
                <w:highlight w:val="yellow"/>
              </w:rPr>
            </w:pPr>
            <w:ins w:id="1357" w:author="Stephane Onno" w:date="2024-11-08T14:52:00Z" w16du:dateUtc="2024-11-08T13:52:00Z">
              <w:r w:rsidRPr="009B4C5A">
                <w:rPr>
                  <w:i/>
                  <w:iCs/>
                  <w:color w:val="000000"/>
                </w:rPr>
                <w:t>115,50</w:t>
              </w:r>
            </w:ins>
          </w:p>
        </w:tc>
      </w:tr>
      <w:tr w:rsidR="00142B68" w:rsidRPr="00121476" w14:paraId="1488D2E3" w14:textId="77777777" w:rsidTr="00142B68">
        <w:trPr>
          <w:trHeight w:val="288"/>
          <w:ins w:id="1358" w:author="Stephane Onno" w:date="2024-11-08T14:52:00Z"/>
        </w:trPr>
        <w:tc>
          <w:tcPr>
            <w:tcW w:w="1845" w:type="dxa"/>
            <w:noWrap/>
            <w:vAlign w:val="center"/>
          </w:tcPr>
          <w:p w14:paraId="6EB17C51" w14:textId="77777777" w:rsidR="00142B68" w:rsidRPr="00121476" w:rsidRDefault="00142B68" w:rsidP="00DE731A">
            <w:pPr>
              <w:rPr>
                <w:ins w:id="1359" w:author="Stephane Onno" w:date="2024-11-08T14:52:00Z" w16du:dateUtc="2024-11-08T13:52:00Z"/>
              </w:rPr>
            </w:pPr>
            <w:ins w:id="1360" w:author="Stephane Onno" w:date="2024-11-08T14:52:00Z" w16du:dateUtc="2024-11-08T13:52:00Z">
              <w:r w:rsidRPr="00121476">
                <w:rPr>
                  <w:color w:val="000000"/>
                </w:rPr>
                <w:t>split_node_1400</w:t>
              </w:r>
            </w:ins>
          </w:p>
        </w:tc>
        <w:tc>
          <w:tcPr>
            <w:tcW w:w="2435" w:type="dxa"/>
          </w:tcPr>
          <w:p w14:paraId="29FB1089" w14:textId="77777777" w:rsidR="00142B68" w:rsidRPr="00F46F8D" w:rsidRDefault="00142B68" w:rsidP="00DE731A">
            <w:pPr>
              <w:rPr>
                <w:ins w:id="1361" w:author="Stephane Onno" w:date="2024-11-08T14:52:00Z" w16du:dateUtc="2024-11-08T13:52:00Z"/>
              </w:rPr>
            </w:pPr>
            <w:ins w:id="1362" w:author="Stephane Onno" w:date="2024-11-08T14:52:00Z" w16du:dateUtc="2024-11-08T13:52:00Z">
              <w:r w:rsidRPr="00F46F8D">
                <w:rPr>
                  <w:lang w:val="fr-FR" w:eastAsia="en-GB"/>
                </w:rPr>
                <w:t>/Div</w:t>
              </w:r>
            </w:ins>
          </w:p>
        </w:tc>
        <w:tc>
          <w:tcPr>
            <w:tcW w:w="1474" w:type="dxa"/>
            <w:vAlign w:val="center"/>
          </w:tcPr>
          <w:p w14:paraId="1FB61AD5" w14:textId="77777777" w:rsidR="00142B68" w:rsidRPr="00121476" w:rsidRDefault="00142B68" w:rsidP="00DE731A">
            <w:pPr>
              <w:jc w:val="right"/>
              <w:rPr>
                <w:ins w:id="1363" w:author="Stephane Onno" w:date="2024-11-08T14:52:00Z" w16du:dateUtc="2024-11-08T13:52:00Z"/>
              </w:rPr>
            </w:pPr>
            <w:ins w:id="1364" w:author="Stephane Onno" w:date="2024-11-08T14:52:00Z" w16du:dateUtc="2024-11-08T13:52:00Z">
              <w:r w:rsidRPr="00121476">
                <w:rPr>
                  <w:color w:val="000000"/>
                </w:rPr>
                <w:t>72,23</w:t>
              </w:r>
            </w:ins>
          </w:p>
        </w:tc>
        <w:tc>
          <w:tcPr>
            <w:tcW w:w="1134" w:type="dxa"/>
          </w:tcPr>
          <w:p w14:paraId="5FE87F9D" w14:textId="68B573F7" w:rsidR="00142B68" w:rsidRPr="009B4C5A" w:rsidRDefault="00D718F2" w:rsidP="00DE731A">
            <w:pPr>
              <w:jc w:val="right"/>
              <w:rPr>
                <w:ins w:id="1365" w:author="Thierry Filoche" w:date="2024-11-18T11:29:00Z" w16du:dateUtc="2024-11-18T10:29:00Z"/>
                <w:i/>
                <w:iCs/>
                <w:color w:val="000000"/>
              </w:rPr>
            </w:pPr>
            <w:ins w:id="1366" w:author="Thierry Filoche" w:date="2024-11-18T11:48:00Z" w16du:dateUtc="2024-11-18T10:48:00Z">
              <w:r>
                <w:rPr>
                  <w:i/>
                  <w:iCs/>
                  <w:color w:val="000000"/>
                </w:rPr>
                <w:t>18</w:t>
              </w:r>
            </w:ins>
          </w:p>
        </w:tc>
        <w:tc>
          <w:tcPr>
            <w:tcW w:w="1248" w:type="dxa"/>
            <w:vAlign w:val="center"/>
          </w:tcPr>
          <w:p w14:paraId="283026A9" w14:textId="74183650" w:rsidR="00142B68" w:rsidRPr="009B4C5A" w:rsidRDefault="00142B68" w:rsidP="00DE731A">
            <w:pPr>
              <w:jc w:val="right"/>
              <w:rPr>
                <w:ins w:id="1367" w:author="Stephane Onno" w:date="2024-11-08T14:52:00Z" w16du:dateUtc="2024-11-08T13:52:00Z"/>
                <w:i/>
                <w:iCs/>
                <w:highlight w:val="yellow"/>
              </w:rPr>
            </w:pPr>
            <w:ins w:id="1368" w:author="Stephane Onno" w:date="2024-11-08T14:52:00Z" w16du:dateUtc="2024-11-08T13:52:00Z">
              <w:r w:rsidRPr="009B4C5A">
                <w:rPr>
                  <w:i/>
                  <w:iCs/>
                  <w:color w:val="000000"/>
                </w:rPr>
                <w:t>1155,71</w:t>
              </w:r>
            </w:ins>
          </w:p>
        </w:tc>
        <w:tc>
          <w:tcPr>
            <w:tcW w:w="1248" w:type="dxa"/>
            <w:vAlign w:val="center"/>
          </w:tcPr>
          <w:p w14:paraId="5A47ED98" w14:textId="77777777" w:rsidR="00142B68" w:rsidRPr="009B4C5A" w:rsidRDefault="00142B68" w:rsidP="00DE731A">
            <w:pPr>
              <w:jc w:val="right"/>
              <w:rPr>
                <w:ins w:id="1369" w:author="Stephane Onno" w:date="2024-11-08T14:52:00Z" w16du:dateUtc="2024-11-08T13:52:00Z"/>
                <w:i/>
                <w:iCs/>
                <w:highlight w:val="yellow"/>
              </w:rPr>
            </w:pPr>
            <w:ins w:id="1370" w:author="Stephane Onno" w:date="2024-11-08T14:52:00Z" w16du:dateUtc="2024-11-08T13:52:00Z">
              <w:r w:rsidRPr="009B4C5A">
                <w:rPr>
                  <w:i/>
                  <w:iCs/>
                  <w:color w:val="000000"/>
                </w:rPr>
                <w:t>577,85</w:t>
              </w:r>
            </w:ins>
          </w:p>
        </w:tc>
        <w:tc>
          <w:tcPr>
            <w:tcW w:w="1248" w:type="dxa"/>
            <w:noWrap/>
            <w:vAlign w:val="center"/>
          </w:tcPr>
          <w:p w14:paraId="1472D602" w14:textId="77777777" w:rsidR="00142B68" w:rsidRPr="009B4C5A" w:rsidRDefault="00142B68" w:rsidP="00DE731A">
            <w:pPr>
              <w:jc w:val="right"/>
              <w:rPr>
                <w:ins w:id="1371" w:author="Stephane Onno" w:date="2024-11-08T14:52:00Z" w16du:dateUtc="2024-11-08T13:52:00Z"/>
                <w:i/>
                <w:iCs/>
                <w:highlight w:val="yellow"/>
              </w:rPr>
            </w:pPr>
            <w:ins w:id="1372" w:author="Stephane Onno" w:date="2024-11-08T14:52:00Z" w16du:dateUtc="2024-11-08T13:52:00Z">
              <w:r w:rsidRPr="009B4C5A">
                <w:rPr>
                  <w:i/>
                  <w:iCs/>
                  <w:color w:val="000000"/>
                </w:rPr>
                <w:t>115,57</w:t>
              </w:r>
            </w:ins>
          </w:p>
        </w:tc>
      </w:tr>
      <w:tr w:rsidR="00142B68" w:rsidRPr="00121476" w14:paraId="16C04273" w14:textId="77777777" w:rsidTr="00142B68">
        <w:trPr>
          <w:trHeight w:val="288"/>
          <w:ins w:id="1373" w:author="Stephane Onno" w:date="2024-11-08T14:52:00Z"/>
        </w:trPr>
        <w:tc>
          <w:tcPr>
            <w:tcW w:w="1845" w:type="dxa"/>
            <w:noWrap/>
            <w:vAlign w:val="center"/>
          </w:tcPr>
          <w:p w14:paraId="600EFEDE" w14:textId="77777777" w:rsidR="00142B68" w:rsidRPr="00121476" w:rsidRDefault="00142B68" w:rsidP="00DE731A">
            <w:pPr>
              <w:rPr>
                <w:ins w:id="1374" w:author="Stephane Onno" w:date="2024-11-08T14:52:00Z" w16du:dateUtc="2024-11-08T13:52:00Z"/>
              </w:rPr>
            </w:pPr>
            <w:ins w:id="1375" w:author="Stephane Onno" w:date="2024-11-08T14:52:00Z" w16du:dateUtc="2024-11-08T13:52:00Z">
              <w:r w:rsidRPr="00121476">
                <w:rPr>
                  <w:color w:val="000000"/>
                </w:rPr>
                <w:t>split_node_1500</w:t>
              </w:r>
            </w:ins>
          </w:p>
        </w:tc>
        <w:tc>
          <w:tcPr>
            <w:tcW w:w="2435" w:type="dxa"/>
          </w:tcPr>
          <w:p w14:paraId="3A547187" w14:textId="77777777" w:rsidR="00142B68" w:rsidRPr="00F46F8D" w:rsidRDefault="00142B68" w:rsidP="00DE731A">
            <w:pPr>
              <w:rPr>
                <w:ins w:id="1376" w:author="Stephane Onno" w:date="2024-11-08T14:52:00Z" w16du:dateUtc="2024-11-08T13:52:00Z"/>
              </w:rPr>
            </w:pPr>
            <w:ins w:id="1377" w:author="Stephane Onno" w:date="2024-11-08T14:52:00Z" w16du:dateUtc="2024-11-08T13:52:00Z">
              <w:r w:rsidRPr="00F46F8D">
                <w:rPr>
                  <w:lang w:val="fr-FR" w:eastAsia="en-GB"/>
                </w:rPr>
                <w:t>/Reshape_1</w:t>
              </w:r>
            </w:ins>
          </w:p>
        </w:tc>
        <w:tc>
          <w:tcPr>
            <w:tcW w:w="1474" w:type="dxa"/>
            <w:vAlign w:val="center"/>
          </w:tcPr>
          <w:p w14:paraId="54940A94" w14:textId="77777777" w:rsidR="00142B68" w:rsidRPr="00121476" w:rsidRDefault="00142B68" w:rsidP="00DE731A">
            <w:pPr>
              <w:jc w:val="right"/>
              <w:rPr>
                <w:ins w:id="1378" w:author="Stephane Onno" w:date="2024-11-08T14:52:00Z" w16du:dateUtc="2024-11-08T13:52:00Z"/>
              </w:rPr>
            </w:pPr>
            <w:ins w:id="1379" w:author="Stephane Onno" w:date="2024-11-08T14:52:00Z" w16du:dateUtc="2024-11-08T13:52:00Z">
              <w:r w:rsidRPr="00121476">
                <w:rPr>
                  <w:color w:val="000000"/>
                </w:rPr>
                <w:t>22,44</w:t>
              </w:r>
            </w:ins>
          </w:p>
        </w:tc>
        <w:tc>
          <w:tcPr>
            <w:tcW w:w="1134" w:type="dxa"/>
          </w:tcPr>
          <w:p w14:paraId="66FB5E33" w14:textId="4CEF9767" w:rsidR="00142B68" w:rsidRPr="009B4C5A" w:rsidRDefault="00D718F2" w:rsidP="00DE731A">
            <w:pPr>
              <w:jc w:val="right"/>
              <w:rPr>
                <w:ins w:id="1380" w:author="Thierry Filoche" w:date="2024-11-18T11:29:00Z" w16du:dateUtc="2024-11-18T10:29:00Z"/>
                <w:i/>
                <w:iCs/>
                <w:color w:val="000000"/>
              </w:rPr>
            </w:pPr>
            <w:ins w:id="1381" w:author="Thierry Filoche" w:date="2024-11-18T11:48:00Z" w16du:dateUtc="2024-11-18T10:48:00Z">
              <w:r>
                <w:rPr>
                  <w:i/>
                  <w:iCs/>
                  <w:color w:val="000000"/>
                </w:rPr>
                <w:t>27</w:t>
              </w:r>
            </w:ins>
          </w:p>
        </w:tc>
        <w:tc>
          <w:tcPr>
            <w:tcW w:w="1248" w:type="dxa"/>
            <w:vAlign w:val="center"/>
          </w:tcPr>
          <w:p w14:paraId="4E66B4FE" w14:textId="339E9D0A" w:rsidR="00142B68" w:rsidRPr="009B4C5A" w:rsidRDefault="00142B68" w:rsidP="00DE731A">
            <w:pPr>
              <w:jc w:val="right"/>
              <w:rPr>
                <w:ins w:id="1382" w:author="Stephane Onno" w:date="2024-11-08T14:52:00Z" w16du:dateUtc="2024-11-08T13:52:00Z"/>
                <w:i/>
                <w:iCs/>
                <w:highlight w:val="yellow"/>
              </w:rPr>
            </w:pPr>
            <w:ins w:id="1383" w:author="Stephane Onno" w:date="2024-11-08T14:52:00Z" w16du:dateUtc="2024-11-08T13:52:00Z">
              <w:r w:rsidRPr="009B4C5A">
                <w:rPr>
                  <w:i/>
                  <w:iCs/>
                  <w:color w:val="000000"/>
                </w:rPr>
                <w:t>359,05</w:t>
              </w:r>
            </w:ins>
          </w:p>
        </w:tc>
        <w:tc>
          <w:tcPr>
            <w:tcW w:w="1248" w:type="dxa"/>
            <w:vAlign w:val="center"/>
          </w:tcPr>
          <w:p w14:paraId="553A5D52" w14:textId="77777777" w:rsidR="00142B68" w:rsidRPr="009B4C5A" w:rsidRDefault="00142B68" w:rsidP="00DE731A">
            <w:pPr>
              <w:jc w:val="right"/>
              <w:rPr>
                <w:ins w:id="1384" w:author="Stephane Onno" w:date="2024-11-08T14:52:00Z" w16du:dateUtc="2024-11-08T13:52:00Z"/>
                <w:i/>
                <w:iCs/>
                <w:highlight w:val="yellow"/>
              </w:rPr>
            </w:pPr>
            <w:ins w:id="1385" w:author="Stephane Onno" w:date="2024-11-08T14:52:00Z" w16du:dateUtc="2024-11-08T13:52:00Z">
              <w:r w:rsidRPr="009B4C5A">
                <w:rPr>
                  <w:i/>
                  <w:iCs/>
                  <w:color w:val="000000"/>
                </w:rPr>
                <w:t>179,53</w:t>
              </w:r>
            </w:ins>
          </w:p>
        </w:tc>
        <w:tc>
          <w:tcPr>
            <w:tcW w:w="1248" w:type="dxa"/>
            <w:noWrap/>
            <w:vAlign w:val="center"/>
          </w:tcPr>
          <w:p w14:paraId="3B1B05F4" w14:textId="77777777" w:rsidR="00142B68" w:rsidRPr="009B4C5A" w:rsidRDefault="00142B68" w:rsidP="00DE731A">
            <w:pPr>
              <w:jc w:val="right"/>
              <w:rPr>
                <w:ins w:id="1386" w:author="Stephane Onno" w:date="2024-11-08T14:52:00Z" w16du:dateUtc="2024-11-08T13:52:00Z"/>
                <w:i/>
                <w:iCs/>
                <w:highlight w:val="yellow"/>
              </w:rPr>
            </w:pPr>
            <w:ins w:id="1387" w:author="Stephane Onno" w:date="2024-11-08T14:52:00Z" w16du:dateUtc="2024-11-08T13:52:00Z">
              <w:r w:rsidRPr="009B4C5A">
                <w:rPr>
                  <w:i/>
                  <w:iCs/>
                  <w:color w:val="000000"/>
                </w:rPr>
                <w:t>35,91</w:t>
              </w:r>
            </w:ins>
          </w:p>
        </w:tc>
      </w:tr>
      <w:tr w:rsidR="00142B68" w:rsidRPr="00121476" w14:paraId="30D48F70" w14:textId="77777777" w:rsidTr="00142B68">
        <w:trPr>
          <w:trHeight w:val="288"/>
          <w:ins w:id="1388" w:author="Stephane Onno" w:date="2024-11-08T14:52:00Z"/>
        </w:trPr>
        <w:tc>
          <w:tcPr>
            <w:tcW w:w="1845" w:type="dxa"/>
            <w:noWrap/>
            <w:vAlign w:val="center"/>
          </w:tcPr>
          <w:p w14:paraId="68C20353" w14:textId="77777777" w:rsidR="00142B68" w:rsidRPr="00121476" w:rsidRDefault="00142B68" w:rsidP="00DE731A">
            <w:pPr>
              <w:rPr>
                <w:ins w:id="1389" w:author="Stephane Onno" w:date="2024-11-08T14:52:00Z" w16du:dateUtc="2024-11-08T13:52:00Z"/>
              </w:rPr>
            </w:pPr>
            <w:ins w:id="1390" w:author="Stephane Onno" w:date="2024-11-08T14:52:00Z" w16du:dateUtc="2024-11-08T13:52:00Z">
              <w:r w:rsidRPr="00121476">
                <w:rPr>
                  <w:color w:val="000000"/>
                </w:rPr>
                <w:t>split_node_1600</w:t>
              </w:r>
            </w:ins>
          </w:p>
        </w:tc>
        <w:tc>
          <w:tcPr>
            <w:tcW w:w="2435" w:type="dxa"/>
          </w:tcPr>
          <w:p w14:paraId="76068747" w14:textId="77777777" w:rsidR="00142B68" w:rsidRPr="00F46F8D" w:rsidRDefault="00142B68" w:rsidP="00DE731A">
            <w:pPr>
              <w:rPr>
                <w:ins w:id="1391" w:author="Stephane Onno" w:date="2024-11-08T14:52:00Z" w16du:dateUtc="2024-11-08T13:52:00Z"/>
              </w:rPr>
            </w:pPr>
            <w:ins w:id="1392" w:author="Stephane Onno" w:date="2024-11-08T14:52:00Z" w16du:dateUtc="2024-11-08T13:52:00Z">
              <w:r w:rsidRPr="00F46F8D">
                <w:rPr>
                  <w:lang w:val="fr-FR" w:eastAsia="en-GB"/>
                </w:rPr>
                <w:t>/Slice_21</w:t>
              </w:r>
            </w:ins>
          </w:p>
        </w:tc>
        <w:tc>
          <w:tcPr>
            <w:tcW w:w="1474" w:type="dxa"/>
            <w:vAlign w:val="center"/>
          </w:tcPr>
          <w:p w14:paraId="73809FDB" w14:textId="77777777" w:rsidR="00142B68" w:rsidRPr="00121476" w:rsidRDefault="00142B68" w:rsidP="00DE731A">
            <w:pPr>
              <w:jc w:val="right"/>
              <w:rPr>
                <w:ins w:id="1393" w:author="Stephane Onno" w:date="2024-11-08T14:52:00Z" w16du:dateUtc="2024-11-08T13:52:00Z"/>
              </w:rPr>
            </w:pPr>
            <w:ins w:id="1394" w:author="Stephane Onno" w:date="2024-11-08T14:52:00Z" w16du:dateUtc="2024-11-08T13:52:00Z">
              <w:r w:rsidRPr="00121476">
                <w:rPr>
                  <w:color w:val="000000"/>
                </w:rPr>
                <w:t>18,08</w:t>
              </w:r>
            </w:ins>
          </w:p>
        </w:tc>
        <w:tc>
          <w:tcPr>
            <w:tcW w:w="1134" w:type="dxa"/>
          </w:tcPr>
          <w:p w14:paraId="41FE6E73" w14:textId="3C66B4B3" w:rsidR="00142B68" w:rsidRPr="009B4C5A" w:rsidRDefault="001F4AA1" w:rsidP="00DE731A">
            <w:pPr>
              <w:jc w:val="right"/>
              <w:rPr>
                <w:ins w:id="1395" w:author="Thierry Filoche" w:date="2024-11-18T11:29:00Z" w16du:dateUtc="2024-11-18T10:29:00Z"/>
                <w:i/>
                <w:iCs/>
                <w:color w:val="000000"/>
              </w:rPr>
            </w:pPr>
            <w:ins w:id="1396" w:author="Thierry Filoche" w:date="2024-11-18T11:49:00Z" w16du:dateUtc="2024-11-18T10:49:00Z">
              <w:r>
                <w:rPr>
                  <w:i/>
                  <w:iCs/>
                  <w:color w:val="000000"/>
                </w:rPr>
                <w:t>28</w:t>
              </w:r>
            </w:ins>
          </w:p>
        </w:tc>
        <w:tc>
          <w:tcPr>
            <w:tcW w:w="1248" w:type="dxa"/>
            <w:vAlign w:val="center"/>
          </w:tcPr>
          <w:p w14:paraId="28819882" w14:textId="57C1D468" w:rsidR="00142B68" w:rsidRPr="009B4C5A" w:rsidRDefault="00142B68" w:rsidP="00DE731A">
            <w:pPr>
              <w:jc w:val="right"/>
              <w:rPr>
                <w:ins w:id="1397" w:author="Stephane Onno" w:date="2024-11-08T14:52:00Z" w16du:dateUtc="2024-11-08T13:52:00Z"/>
                <w:i/>
                <w:iCs/>
                <w:color w:val="000000"/>
              </w:rPr>
            </w:pPr>
            <w:ins w:id="1398" w:author="Stephane Onno" w:date="2024-11-08T14:52:00Z" w16du:dateUtc="2024-11-08T13:52:00Z">
              <w:r w:rsidRPr="009B4C5A">
                <w:rPr>
                  <w:i/>
                  <w:iCs/>
                  <w:color w:val="000000"/>
                </w:rPr>
                <w:t>289,22</w:t>
              </w:r>
            </w:ins>
          </w:p>
        </w:tc>
        <w:tc>
          <w:tcPr>
            <w:tcW w:w="1248" w:type="dxa"/>
            <w:vAlign w:val="center"/>
          </w:tcPr>
          <w:p w14:paraId="0EC48820" w14:textId="77777777" w:rsidR="00142B68" w:rsidRPr="009B4C5A" w:rsidRDefault="00142B68" w:rsidP="00DE731A">
            <w:pPr>
              <w:jc w:val="right"/>
              <w:rPr>
                <w:ins w:id="1399" w:author="Stephane Onno" w:date="2024-11-08T14:52:00Z" w16du:dateUtc="2024-11-08T13:52:00Z"/>
                <w:i/>
                <w:iCs/>
                <w:color w:val="000000"/>
              </w:rPr>
            </w:pPr>
            <w:ins w:id="1400" w:author="Stephane Onno" w:date="2024-11-08T14:52:00Z" w16du:dateUtc="2024-11-08T13:52:00Z">
              <w:r w:rsidRPr="009B4C5A">
                <w:rPr>
                  <w:i/>
                  <w:iCs/>
                  <w:color w:val="000000"/>
                </w:rPr>
                <w:t>144,61</w:t>
              </w:r>
            </w:ins>
          </w:p>
        </w:tc>
        <w:tc>
          <w:tcPr>
            <w:tcW w:w="1248" w:type="dxa"/>
            <w:noWrap/>
            <w:vAlign w:val="center"/>
          </w:tcPr>
          <w:p w14:paraId="24A6DF63" w14:textId="77777777" w:rsidR="00142B68" w:rsidRPr="009B4C5A" w:rsidRDefault="00142B68" w:rsidP="00DE731A">
            <w:pPr>
              <w:jc w:val="right"/>
              <w:rPr>
                <w:ins w:id="1401" w:author="Stephane Onno" w:date="2024-11-08T14:52:00Z" w16du:dateUtc="2024-11-08T13:52:00Z"/>
                <w:i/>
                <w:iCs/>
                <w:color w:val="000000"/>
              </w:rPr>
            </w:pPr>
            <w:ins w:id="1402" w:author="Stephane Onno" w:date="2024-11-08T14:52:00Z" w16du:dateUtc="2024-11-08T13:52:00Z">
              <w:r w:rsidRPr="009B4C5A">
                <w:rPr>
                  <w:i/>
                  <w:iCs/>
                  <w:color w:val="000000"/>
                </w:rPr>
                <w:t>28,92</w:t>
              </w:r>
            </w:ins>
          </w:p>
        </w:tc>
      </w:tr>
      <w:tr w:rsidR="00142B68" w:rsidRPr="00121476" w14:paraId="7EA99699" w14:textId="77777777" w:rsidTr="00142B68">
        <w:trPr>
          <w:trHeight w:val="288"/>
          <w:ins w:id="1403" w:author="Stephane Onno" w:date="2024-11-08T14:52:00Z"/>
        </w:trPr>
        <w:tc>
          <w:tcPr>
            <w:tcW w:w="1845" w:type="dxa"/>
            <w:noWrap/>
            <w:vAlign w:val="center"/>
          </w:tcPr>
          <w:p w14:paraId="658F978C" w14:textId="77777777" w:rsidR="00142B68" w:rsidRPr="00121476" w:rsidRDefault="00142B68" w:rsidP="00DE731A">
            <w:pPr>
              <w:rPr>
                <w:ins w:id="1404" w:author="Stephane Onno" w:date="2024-11-08T14:52:00Z" w16du:dateUtc="2024-11-08T13:52:00Z"/>
                <w:color w:val="000000"/>
              </w:rPr>
            </w:pPr>
            <w:ins w:id="1405" w:author="Stephane Onno" w:date="2024-11-08T14:52:00Z" w16du:dateUtc="2024-11-08T13:52:00Z">
              <w:r w:rsidRPr="00121476">
                <w:rPr>
                  <w:color w:val="000000"/>
                </w:rPr>
                <w:t>split_node_1700</w:t>
              </w:r>
            </w:ins>
          </w:p>
        </w:tc>
        <w:tc>
          <w:tcPr>
            <w:tcW w:w="2435" w:type="dxa"/>
          </w:tcPr>
          <w:p w14:paraId="50B5CA39" w14:textId="77777777" w:rsidR="00142B68" w:rsidRPr="00F46F8D" w:rsidRDefault="00142B68" w:rsidP="00DE731A">
            <w:pPr>
              <w:rPr>
                <w:ins w:id="1406" w:author="Stephane Onno" w:date="2024-11-08T14:52:00Z" w16du:dateUtc="2024-11-08T13:52:00Z"/>
              </w:rPr>
            </w:pPr>
            <w:ins w:id="1407" w:author="Stephane Onno" w:date="2024-11-08T14:52:00Z" w16du:dateUtc="2024-11-08T13:52:00Z">
              <w:r w:rsidRPr="00F46F8D">
                <w:rPr>
                  <w:lang w:val="fr-FR" w:eastAsia="en-GB"/>
                </w:rPr>
                <w:t>/Constant_93</w:t>
              </w:r>
            </w:ins>
          </w:p>
        </w:tc>
        <w:tc>
          <w:tcPr>
            <w:tcW w:w="1474" w:type="dxa"/>
            <w:vAlign w:val="center"/>
          </w:tcPr>
          <w:p w14:paraId="691BC9EA" w14:textId="77777777" w:rsidR="00142B68" w:rsidRPr="00121476" w:rsidRDefault="00142B68" w:rsidP="00DE731A">
            <w:pPr>
              <w:jc w:val="right"/>
              <w:rPr>
                <w:ins w:id="1408" w:author="Stephane Onno" w:date="2024-11-08T14:52:00Z" w16du:dateUtc="2024-11-08T13:52:00Z"/>
              </w:rPr>
            </w:pPr>
            <w:ins w:id="1409" w:author="Stephane Onno" w:date="2024-11-08T14:52:00Z" w16du:dateUtc="2024-11-08T13:52:00Z">
              <w:r w:rsidRPr="00121476">
                <w:rPr>
                  <w:color w:val="000000"/>
                </w:rPr>
                <w:t>4,58</w:t>
              </w:r>
            </w:ins>
          </w:p>
        </w:tc>
        <w:tc>
          <w:tcPr>
            <w:tcW w:w="1134" w:type="dxa"/>
          </w:tcPr>
          <w:p w14:paraId="439BA00C" w14:textId="6456B3BD" w:rsidR="00142B68" w:rsidRPr="009B4C5A" w:rsidRDefault="002D2F81" w:rsidP="00DE731A">
            <w:pPr>
              <w:jc w:val="right"/>
              <w:rPr>
                <w:ins w:id="1410" w:author="Thierry Filoche" w:date="2024-11-18T11:29:00Z" w16du:dateUtc="2024-11-18T10:29:00Z"/>
                <w:i/>
                <w:iCs/>
                <w:color w:val="000000"/>
              </w:rPr>
            </w:pPr>
            <w:ins w:id="1411" w:author="Thierry Filoche" w:date="2024-11-18T11:51:00Z" w16du:dateUtc="2024-11-18T10:51:00Z">
              <w:r>
                <w:rPr>
                  <w:i/>
                  <w:iCs/>
                  <w:color w:val="000000"/>
                </w:rPr>
                <w:t>32</w:t>
              </w:r>
            </w:ins>
          </w:p>
        </w:tc>
        <w:tc>
          <w:tcPr>
            <w:tcW w:w="1248" w:type="dxa"/>
            <w:vAlign w:val="center"/>
          </w:tcPr>
          <w:p w14:paraId="6A1E14B6" w14:textId="46F517B7" w:rsidR="00142B68" w:rsidRPr="009B4C5A" w:rsidRDefault="00142B68" w:rsidP="00DE731A">
            <w:pPr>
              <w:jc w:val="right"/>
              <w:rPr>
                <w:ins w:id="1412" w:author="Stephane Onno" w:date="2024-11-08T14:52:00Z" w16du:dateUtc="2024-11-08T13:52:00Z"/>
                <w:i/>
                <w:iCs/>
                <w:color w:val="000000"/>
              </w:rPr>
            </w:pPr>
            <w:ins w:id="1413" w:author="Stephane Onno" w:date="2024-11-08T14:52:00Z" w16du:dateUtc="2024-11-08T13:52:00Z">
              <w:r w:rsidRPr="009B4C5A">
                <w:rPr>
                  <w:i/>
                  <w:iCs/>
                  <w:color w:val="000000"/>
                </w:rPr>
                <w:t>73,23</w:t>
              </w:r>
            </w:ins>
          </w:p>
        </w:tc>
        <w:tc>
          <w:tcPr>
            <w:tcW w:w="1248" w:type="dxa"/>
            <w:vAlign w:val="center"/>
          </w:tcPr>
          <w:p w14:paraId="1F0D69E1" w14:textId="77777777" w:rsidR="00142B68" w:rsidRPr="009B4C5A" w:rsidRDefault="00142B68" w:rsidP="00DE731A">
            <w:pPr>
              <w:jc w:val="right"/>
              <w:rPr>
                <w:ins w:id="1414" w:author="Stephane Onno" w:date="2024-11-08T14:52:00Z" w16du:dateUtc="2024-11-08T13:52:00Z"/>
                <w:i/>
                <w:iCs/>
                <w:color w:val="000000"/>
              </w:rPr>
            </w:pPr>
            <w:ins w:id="1415" w:author="Stephane Onno" w:date="2024-11-08T14:52:00Z" w16du:dateUtc="2024-11-08T13:52:00Z">
              <w:r w:rsidRPr="009B4C5A">
                <w:rPr>
                  <w:i/>
                  <w:iCs/>
                  <w:color w:val="000000"/>
                </w:rPr>
                <w:t>36,61</w:t>
              </w:r>
            </w:ins>
          </w:p>
        </w:tc>
        <w:tc>
          <w:tcPr>
            <w:tcW w:w="1248" w:type="dxa"/>
            <w:noWrap/>
            <w:vAlign w:val="center"/>
          </w:tcPr>
          <w:p w14:paraId="60A39575" w14:textId="77777777" w:rsidR="00142B68" w:rsidRPr="009B4C5A" w:rsidRDefault="00142B68" w:rsidP="00DE731A">
            <w:pPr>
              <w:jc w:val="right"/>
              <w:rPr>
                <w:ins w:id="1416" w:author="Stephane Onno" w:date="2024-11-08T14:52:00Z" w16du:dateUtc="2024-11-08T13:52:00Z"/>
                <w:i/>
                <w:iCs/>
                <w:color w:val="000000"/>
              </w:rPr>
            </w:pPr>
            <w:ins w:id="1417" w:author="Stephane Onno" w:date="2024-11-08T14:52:00Z" w16du:dateUtc="2024-11-08T13:52:00Z">
              <w:r w:rsidRPr="009B4C5A">
                <w:rPr>
                  <w:i/>
                  <w:iCs/>
                  <w:color w:val="000000"/>
                </w:rPr>
                <w:t>7,32</w:t>
              </w:r>
            </w:ins>
          </w:p>
        </w:tc>
      </w:tr>
      <w:tr w:rsidR="00142B68" w:rsidRPr="00121476" w14:paraId="62C961A8" w14:textId="77777777" w:rsidTr="00142B68">
        <w:trPr>
          <w:trHeight w:val="288"/>
          <w:ins w:id="1418" w:author="Stephane Onno" w:date="2024-11-08T14:52:00Z"/>
        </w:trPr>
        <w:tc>
          <w:tcPr>
            <w:tcW w:w="1845" w:type="dxa"/>
            <w:noWrap/>
            <w:vAlign w:val="center"/>
          </w:tcPr>
          <w:p w14:paraId="4B035767" w14:textId="77777777" w:rsidR="00142B68" w:rsidRPr="00121476" w:rsidRDefault="00142B68" w:rsidP="00DE731A">
            <w:pPr>
              <w:rPr>
                <w:ins w:id="1419" w:author="Stephane Onno" w:date="2024-11-08T14:52:00Z" w16du:dateUtc="2024-11-08T13:52:00Z"/>
                <w:color w:val="000000"/>
              </w:rPr>
            </w:pPr>
            <w:ins w:id="1420" w:author="Stephane Onno" w:date="2024-11-08T14:52:00Z" w16du:dateUtc="2024-11-08T13:52:00Z">
              <w:r w:rsidRPr="00121476">
                <w:rPr>
                  <w:color w:val="000000"/>
                </w:rPr>
                <w:t>split_node_1800</w:t>
              </w:r>
            </w:ins>
          </w:p>
        </w:tc>
        <w:tc>
          <w:tcPr>
            <w:tcW w:w="2435" w:type="dxa"/>
          </w:tcPr>
          <w:p w14:paraId="5A3CF2F1" w14:textId="77777777" w:rsidR="00142B68" w:rsidRPr="00F46F8D" w:rsidRDefault="00142B68" w:rsidP="00DE731A">
            <w:pPr>
              <w:rPr>
                <w:ins w:id="1421" w:author="Stephane Onno" w:date="2024-11-08T14:52:00Z" w16du:dateUtc="2024-11-08T13:52:00Z"/>
              </w:rPr>
            </w:pPr>
            <w:ins w:id="1422" w:author="Stephane Onno" w:date="2024-11-08T14:52:00Z" w16du:dateUtc="2024-11-08T13:52:00Z">
              <w:r w:rsidRPr="00F46F8D">
                <w:rPr>
                  <w:lang w:val="fr-FR" w:eastAsia="en-GB"/>
                </w:rPr>
                <w:t>/Gather_37</w:t>
              </w:r>
            </w:ins>
          </w:p>
        </w:tc>
        <w:tc>
          <w:tcPr>
            <w:tcW w:w="1474" w:type="dxa"/>
            <w:vAlign w:val="center"/>
          </w:tcPr>
          <w:p w14:paraId="6F40F04C" w14:textId="77777777" w:rsidR="00142B68" w:rsidRPr="00121476" w:rsidRDefault="00142B68" w:rsidP="00DE731A">
            <w:pPr>
              <w:jc w:val="right"/>
              <w:rPr>
                <w:ins w:id="1423" w:author="Stephane Onno" w:date="2024-11-08T14:52:00Z" w16du:dateUtc="2024-11-08T13:52:00Z"/>
              </w:rPr>
            </w:pPr>
            <w:ins w:id="1424" w:author="Stephane Onno" w:date="2024-11-08T14:52:00Z" w16du:dateUtc="2024-11-08T13:52:00Z">
              <w:r w:rsidRPr="00121476">
                <w:rPr>
                  <w:color w:val="000000"/>
                </w:rPr>
                <w:t>1,45</w:t>
              </w:r>
            </w:ins>
          </w:p>
        </w:tc>
        <w:tc>
          <w:tcPr>
            <w:tcW w:w="1134" w:type="dxa"/>
          </w:tcPr>
          <w:p w14:paraId="02DCB373" w14:textId="2A30269F" w:rsidR="00142B68" w:rsidRPr="009B4C5A" w:rsidRDefault="00A23345" w:rsidP="00DE731A">
            <w:pPr>
              <w:jc w:val="right"/>
              <w:rPr>
                <w:ins w:id="1425" w:author="Thierry Filoche" w:date="2024-11-18T11:29:00Z" w16du:dateUtc="2024-11-18T10:29:00Z"/>
                <w:i/>
                <w:iCs/>
                <w:color w:val="000000"/>
              </w:rPr>
            </w:pPr>
            <w:ins w:id="1426" w:author="Thierry Filoche" w:date="2024-11-18T11:51:00Z" w16du:dateUtc="2024-11-18T10:51:00Z">
              <w:r>
                <w:rPr>
                  <w:i/>
                  <w:iCs/>
                  <w:color w:val="000000"/>
                </w:rPr>
                <w:t>26</w:t>
              </w:r>
            </w:ins>
          </w:p>
        </w:tc>
        <w:tc>
          <w:tcPr>
            <w:tcW w:w="1248" w:type="dxa"/>
            <w:vAlign w:val="center"/>
          </w:tcPr>
          <w:p w14:paraId="294F9144" w14:textId="54C41EC1" w:rsidR="00142B68" w:rsidRPr="009B4C5A" w:rsidRDefault="00142B68" w:rsidP="00DE731A">
            <w:pPr>
              <w:jc w:val="right"/>
              <w:rPr>
                <w:ins w:id="1427" w:author="Stephane Onno" w:date="2024-11-08T14:52:00Z" w16du:dateUtc="2024-11-08T13:52:00Z"/>
                <w:i/>
                <w:iCs/>
                <w:color w:val="000000"/>
              </w:rPr>
            </w:pPr>
            <w:ins w:id="1428" w:author="Stephane Onno" w:date="2024-11-08T14:52:00Z" w16du:dateUtc="2024-11-08T13:52:00Z">
              <w:r w:rsidRPr="009B4C5A">
                <w:rPr>
                  <w:i/>
                  <w:iCs/>
                  <w:color w:val="000000"/>
                </w:rPr>
                <w:t>23,28</w:t>
              </w:r>
            </w:ins>
          </w:p>
        </w:tc>
        <w:tc>
          <w:tcPr>
            <w:tcW w:w="1248" w:type="dxa"/>
            <w:vAlign w:val="center"/>
          </w:tcPr>
          <w:p w14:paraId="6C84A8B4" w14:textId="77777777" w:rsidR="00142B68" w:rsidRPr="009B4C5A" w:rsidRDefault="00142B68" w:rsidP="00DE731A">
            <w:pPr>
              <w:jc w:val="right"/>
              <w:rPr>
                <w:ins w:id="1429" w:author="Stephane Onno" w:date="2024-11-08T14:52:00Z" w16du:dateUtc="2024-11-08T13:52:00Z"/>
                <w:i/>
                <w:iCs/>
                <w:color w:val="000000"/>
              </w:rPr>
            </w:pPr>
            <w:ins w:id="1430" w:author="Stephane Onno" w:date="2024-11-08T14:52:00Z" w16du:dateUtc="2024-11-08T13:52:00Z">
              <w:r w:rsidRPr="009B4C5A">
                <w:rPr>
                  <w:i/>
                  <w:iCs/>
                  <w:color w:val="000000"/>
                </w:rPr>
                <w:t>11,64</w:t>
              </w:r>
            </w:ins>
          </w:p>
        </w:tc>
        <w:tc>
          <w:tcPr>
            <w:tcW w:w="1248" w:type="dxa"/>
            <w:noWrap/>
            <w:vAlign w:val="center"/>
          </w:tcPr>
          <w:p w14:paraId="3848FAC6" w14:textId="77777777" w:rsidR="00142B68" w:rsidRPr="009B4C5A" w:rsidRDefault="00142B68" w:rsidP="00DE731A">
            <w:pPr>
              <w:jc w:val="right"/>
              <w:rPr>
                <w:ins w:id="1431" w:author="Stephane Onno" w:date="2024-11-08T14:52:00Z" w16du:dateUtc="2024-11-08T13:52:00Z"/>
                <w:i/>
                <w:iCs/>
                <w:color w:val="000000"/>
              </w:rPr>
            </w:pPr>
            <w:ins w:id="1432" w:author="Stephane Onno" w:date="2024-11-08T14:52:00Z" w16du:dateUtc="2024-11-08T13:52:00Z">
              <w:r w:rsidRPr="009B4C5A">
                <w:rPr>
                  <w:i/>
                  <w:iCs/>
                  <w:color w:val="000000"/>
                </w:rPr>
                <w:t>2,33</w:t>
              </w:r>
            </w:ins>
          </w:p>
        </w:tc>
      </w:tr>
      <w:tr w:rsidR="00142B68" w:rsidRPr="00121476" w14:paraId="3A1F556B" w14:textId="77777777" w:rsidTr="00142B68">
        <w:trPr>
          <w:trHeight w:val="288"/>
          <w:ins w:id="1433" w:author="Stephane Onno" w:date="2024-11-08T14:52:00Z"/>
        </w:trPr>
        <w:tc>
          <w:tcPr>
            <w:tcW w:w="1845" w:type="dxa"/>
            <w:noWrap/>
            <w:vAlign w:val="center"/>
          </w:tcPr>
          <w:p w14:paraId="62B4612A" w14:textId="77777777" w:rsidR="00142B68" w:rsidRPr="00121476" w:rsidRDefault="00142B68" w:rsidP="00DE731A">
            <w:pPr>
              <w:rPr>
                <w:ins w:id="1434" w:author="Stephane Onno" w:date="2024-11-08T14:52:00Z" w16du:dateUtc="2024-11-08T13:52:00Z"/>
                <w:color w:val="000000"/>
              </w:rPr>
            </w:pPr>
            <w:ins w:id="1435" w:author="Stephane Onno" w:date="2024-11-08T14:52:00Z" w16du:dateUtc="2024-11-08T13:52:00Z">
              <w:r w:rsidRPr="00121476">
                <w:rPr>
                  <w:color w:val="000000"/>
                </w:rPr>
                <w:t>split_node_1900</w:t>
              </w:r>
            </w:ins>
          </w:p>
        </w:tc>
        <w:tc>
          <w:tcPr>
            <w:tcW w:w="2435" w:type="dxa"/>
          </w:tcPr>
          <w:p w14:paraId="3D00811E" w14:textId="77777777" w:rsidR="00142B68" w:rsidRPr="00F46F8D" w:rsidRDefault="00142B68" w:rsidP="00DE731A">
            <w:pPr>
              <w:rPr>
                <w:ins w:id="1436" w:author="Stephane Onno" w:date="2024-11-08T14:52:00Z" w16du:dateUtc="2024-11-08T13:52:00Z"/>
              </w:rPr>
            </w:pPr>
            <w:ins w:id="1437" w:author="Stephane Onno" w:date="2024-11-08T14:52:00Z" w16du:dateUtc="2024-11-08T13:52:00Z">
              <w:r w:rsidRPr="00F46F8D">
                <w:rPr>
                  <w:lang w:val="fr-FR" w:eastAsia="en-GB"/>
                </w:rPr>
                <w:t>/Max_4</w:t>
              </w:r>
            </w:ins>
          </w:p>
        </w:tc>
        <w:tc>
          <w:tcPr>
            <w:tcW w:w="1474" w:type="dxa"/>
            <w:vAlign w:val="center"/>
          </w:tcPr>
          <w:p w14:paraId="57663536" w14:textId="77777777" w:rsidR="00142B68" w:rsidRPr="00121476" w:rsidRDefault="00142B68" w:rsidP="00DE731A">
            <w:pPr>
              <w:jc w:val="right"/>
              <w:rPr>
                <w:ins w:id="1438" w:author="Stephane Onno" w:date="2024-11-08T14:52:00Z" w16du:dateUtc="2024-11-08T13:52:00Z"/>
              </w:rPr>
            </w:pPr>
            <w:ins w:id="1439" w:author="Stephane Onno" w:date="2024-11-08T14:52:00Z" w16du:dateUtc="2024-11-08T13:52:00Z">
              <w:r w:rsidRPr="00121476">
                <w:rPr>
                  <w:color w:val="000000"/>
                </w:rPr>
                <w:t>1,21</w:t>
              </w:r>
            </w:ins>
          </w:p>
        </w:tc>
        <w:tc>
          <w:tcPr>
            <w:tcW w:w="1134" w:type="dxa"/>
          </w:tcPr>
          <w:p w14:paraId="32727619" w14:textId="5CCE0362" w:rsidR="00142B68" w:rsidRPr="009B4C5A" w:rsidRDefault="00A23345" w:rsidP="00DE731A">
            <w:pPr>
              <w:jc w:val="right"/>
              <w:rPr>
                <w:ins w:id="1440" w:author="Thierry Filoche" w:date="2024-11-18T11:29:00Z" w16du:dateUtc="2024-11-18T10:29:00Z"/>
                <w:i/>
                <w:iCs/>
                <w:color w:val="000000"/>
              </w:rPr>
            </w:pPr>
            <w:ins w:id="1441" w:author="Thierry Filoche" w:date="2024-11-18T11:51:00Z" w16du:dateUtc="2024-11-18T10:51:00Z">
              <w:r>
                <w:rPr>
                  <w:i/>
                  <w:iCs/>
                  <w:color w:val="000000"/>
                </w:rPr>
                <w:t>26</w:t>
              </w:r>
            </w:ins>
          </w:p>
        </w:tc>
        <w:tc>
          <w:tcPr>
            <w:tcW w:w="1248" w:type="dxa"/>
            <w:vAlign w:val="center"/>
          </w:tcPr>
          <w:p w14:paraId="0714463E" w14:textId="3EBEA2A5" w:rsidR="00142B68" w:rsidRPr="009B4C5A" w:rsidRDefault="00142B68" w:rsidP="00DE731A">
            <w:pPr>
              <w:jc w:val="right"/>
              <w:rPr>
                <w:ins w:id="1442" w:author="Stephane Onno" w:date="2024-11-08T14:52:00Z" w16du:dateUtc="2024-11-08T13:52:00Z"/>
                <w:i/>
                <w:iCs/>
                <w:color w:val="000000"/>
              </w:rPr>
            </w:pPr>
            <w:ins w:id="1443" w:author="Stephane Onno" w:date="2024-11-08T14:52:00Z" w16du:dateUtc="2024-11-08T13:52:00Z">
              <w:r w:rsidRPr="009B4C5A">
                <w:rPr>
                  <w:i/>
                  <w:iCs/>
                  <w:color w:val="000000"/>
                </w:rPr>
                <w:t>19,31</w:t>
              </w:r>
            </w:ins>
          </w:p>
        </w:tc>
        <w:tc>
          <w:tcPr>
            <w:tcW w:w="1248" w:type="dxa"/>
            <w:vAlign w:val="center"/>
          </w:tcPr>
          <w:p w14:paraId="2FD76209" w14:textId="77777777" w:rsidR="00142B68" w:rsidRPr="009B4C5A" w:rsidRDefault="00142B68" w:rsidP="00DE731A">
            <w:pPr>
              <w:jc w:val="right"/>
              <w:rPr>
                <w:ins w:id="1444" w:author="Stephane Onno" w:date="2024-11-08T14:52:00Z" w16du:dateUtc="2024-11-08T13:52:00Z"/>
                <w:i/>
                <w:iCs/>
                <w:color w:val="000000"/>
              </w:rPr>
            </w:pPr>
            <w:ins w:id="1445" w:author="Stephane Onno" w:date="2024-11-08T14:52:00Z" w16du:dateUtc="2024-11-08T13:52:00Z">
              <w:r w:rsidRPr="009B4C5A">
                <w:rPr>
                  <w:i/>
                  <w:iCs/>
                  <w:color w:val="000000"/>
                </w:rPr>
                <w:t>9,65</w:t>
              </w:r>
            </w:ins>
          </w:p>
        </w:tc>
        <w:tc>
          <w:tcPr>
            <w:tcW w:w="1248" w:type="dxa"/>
            <w:noWrap/>
            <w:vAlign w:val="center"/>
          </w:tcPr>
          <w:p w14:paraId="74D8BEDF" w14:textId="77777777" w:rsidR="00142B68" w:rsidRPr="009B4C5A" w:rsidRDefault="00142B68" w:rsidP="00DE731A">
            <w:pPr>
              <w:jc w:val="right"/>
              <w:rPr>
                <w:ins w:id="1446" w:author="Stephane Onno" w:date="2024-11-08T14:52:00Z" w16du:dateUtc="2024-11-08T13:52:00Z"/>
                <w:i/>
                <w:iCs/>
                <w:color w:val="000000"/>
              </w:rPr>
            </w:pPr>
            <w:ins w:id="1447" w:author="Stephane Onno" w:date="2024-11-08T14:52:00Z" w16du:dateUtc="2024-11-08T13:52:00Z">
              <w:r w:rsidRPr="009B4C5A">
                <w:rPr>
                  <w:i/>
                  <w:iCs/>
                  <w:color w:val="000000"/>
                </w:rPr>
                <w:t>1,93</w:t>
              </w:r>
            </w:ins>
          </w:p>
        </w:tc>
      </w:tr>
      <w:tr w:rsidR="00142B68" w:rsidRPr="00121476" w14:paraId="753CD571" w14:textId="77777777" w:rsidTr="00142B68">
        <w:trPr>
          <w:trHeight w:val="288"/>
          <w:ins w:id="1448" w:author="Stephane Onno" w:date="2024-11-08T14:52:00Z"/>
        </w:trPr>
        <w:tc>
          <w:tcPr>
            <w:tcW w:w="1845" w:type="dxa"/>
            <w:noWrap/>
            <w:vAlign w:val="center"/>
          </w:tcPr>
          <w:p w14:paraId="5F1CACA1" w14:textId="77777777" w:rsidR="00142B68" w:rsidRPr="00121476" w:rsidRDefault="00142B68" w:rsidP="00DE731A">
            <w:pPr>
              <w:rPr>
                <w:ins w:id="1449" w:author="Stephane Onno" w:date="2024-11-08T14:52:00Z" w16du:dateUtc="2024-11-08T13:52:00Z"/>
                <w:color w:val="000000"/>
              </w:rPr>
            </w:pPr>
            <w:ins w:id="1450" w:author="Stephane Onno" w:date="2024-11-08T14:52:00Z" w16du:dateUtc="2024-11-08T13:52:00Z">
              <w:r w:rsidRPr="00121476">
                <w:rPr>
                  <w:color w:val="000000"/>
                </w:rPr>
                <w:t>split_node_2000</w:t>
              </w:r>
            </w:ins>
          </w:p>
        </w:tc>
        <w:tc>
          <w:tcPr>
            <w:tcW w:w="2435" w:type="dxa"/>
          </w:tcPr>
          <w:p w14:paraId="6A17969F" w14:textId="77777777" w:rsidR="00142B68" w:rsidRPr="00F46F8D" w:rsidRDefault="00142B68" w:rsidP="00DE731A">
            <w:pPr>
              <w:rPr>
                <w:ins w:id="1451" w:author="Stephane Onno" w:date="2024-11-08T14:52:00Z" w16du:dateUtc="2024-11-08T13:52:00Z"/>
              </w:rPr>
            </w:pPr>
            <w:ins w:id="1452" w:author="Stephane Onno" w:date="2024-11-08T14:52:00Z" w16du:dateUtc="2024-11-08T13:52:00Z">
              <w:r w:rsidRPr="00F46F8D">
                <w:rPr>
                  <w:lang w:val="fr-FR" w:eastAsia="en-GB"/>
                </w:rPr>
                <w:t>/Constant_195</w:t>
              </w:r>
            </w:ins>
          </w:p>
        </w:tc>
        <w:tc>
          <w:tcPr>
            <w:tcW w:w="1474" w:type="dxa"/>
            <w:vAlign w:val="center"/>
          </w:tcPr>
          <w:p w14:paraId="25FA2E73" w14:textId="77777777" w:rsidR="00142B68" w:rsidRPr="00121476" w:rsidRDefault="00142B68" w:rsidP="00DE731A">
            <w:pPr>
              <w:jc w:val="right"/>
              <w:rPr>
                <w:ins w:id="1453" w:author="Stephane Onno" w:date="2024-11-08T14:52:00Z" w16du:dateUtc="2024-11-08T13:52:00Z"/>
              </w:rPr>
            </w:pPr>
            <w:ins w:id="1454" w:author="Stephane Onno" w:date="2024-11-08T14:52:00Z" w16du:dateUtc="2024-11-08T13:52:00Z">
              <w:r w:rsidRPr="00121476">
                <w:rPr>
                  <w:color w:val="000000"/>
                </w:rPr>
                <w:t>0,33</w:t>
              </w:r>
            </w:ins>
          </w:p>
        </w:tc>
        <w:tc>
          <w:tcPr>
            <w:tcW w:w="1134" w:type="dxa"/>
          </w:tcPr>
          <w:p w14:paraId="16A8C8F1" w14:textId="1C0D222C" w:rsidR="00142B68" w:rsidRPr="009B4C5A" w:rsidRDefault="00A23345" w:rsidP="00DE731A">
            <w:pPr>
              <w:jc w:val="right"/>
              <w:rPr>
                <w:ins w:id="1455" w:author="Thierry Filoche" w:date="2024-11-18T11:29:00Z" w16du:dateUtc="2024-11-18T10:29:00Z"/>
                <w:i/>
                <w:iCs/>
                <w:color w:val="000000"/>
              </w:rPr>
            </w:pPr>
            <w:ins w:id="1456" w:author="Thierry Filoche" w:date="2024-11-18T11:52:00Z" w16du:dateUtc="2024-11-18T10:52:00Z">
              <w:r>
                <w:rPr>
                  <w:i/>
                  <w:iCs/>
                  <w:color w:val="000000"/>
                </w:rPr>
                <w:t>30</w:t>
              </w:r>
            </w:ins>
          </w:p>
        </w:tc>
        <w:tc>
          <w:tcPr>
            <w:tcW w:w="1248" w:type="dxa"/>
            <w:vAlign w:val="center"/>
          </w:tcPr>
          <w:p w14:paraId="09D4BFB5" w14:textId="021C6704" w:rsidR="00142B68" w:rsidRPr="009B4C5A" w:rsidRDefault="00142B68" w:rsidP="00DE731A">
            <w:pPr>
              <w:jc w:val="right"/>
              <w:rPr>
                <w:ins w:id="1457" w:author="Stephane Onno" w:date="2024-11-08T14:52:00Z" w16du:dateUtc="2024-11-08T13:52:00Z"/>
                <w:i/>
                <w:iCs/>
                <w:color w:val="000000"/>
              </w:rPr>
            </w:pPr>
            <w:ins w:id="1458" w:author="Stephane Onno" w:date="2024-11-08T14:52:00Z" w16du:dateUtc="2024-11-08T13:52:00Z">
              <w:r w:rsidRPr="009B4C5A">
                <w:rPr>
                  <w:i/>
                  <w:iCs/>
                  <w:color w:val="000000"/>
                </w:rPr>
                <w:t>5,23</w:t>
              </w:r>
            </w:ins>
          </w:p>
        </w:tc>
        <w:tc>
          <w:tcPr>
            <w:tcW w:w="1248" w:type="dxa"/>
            <w:vAlign w:val="center"/>
          </w:tcPr>
          <w:p w14:paraId="41CB32A2" w14:textId="77777777" w:rsidR="00142B68" w:rsidRPr="009B4C5A" w:rsidRDefault="00142B68" w:rsidP="00DE731A">
            <w:pPr>
              <w:jc w:val="right"/>
              <w:rPr>
                <w:ins w:id="1459" w:author="Stephane Onno" w:date="2024-11-08T14:52:00Z" w16du:dateUtc="2024-11-08T13:52:00Z"/>
                <w:i/>
                <w:iCs/>
                <w:color w:val="000000"/>
              </w:rPr>
            </w:pPr>
            <w:ins w:id="1460" w:author="Stephane Onno" w:date="2024-11-08T14:52:00Z" w16du:dateUtc="2024-11-08T13:52:00Z">
              <w:r w:rsidRPr="009B4C5A">
                <w:rPr>
                  <w:i/>
                  <w:iCs/>
                  <w:color w:val="000000"/>
                </w:rPr>
                <w:t>2,62</w:t>
              </w:r>
            </w:ins>
          </w:p>
        </w:tc>
        <w:tc>
          <w:tcPr>
            <w:tcW w:w="1248" w:type="dxa"/>
            <w:noWrap/>
            <w:vAlign w:val="center"/>
          </w:tcPr>
          <w:p w14:paraId="2B624D51" w14:textId="77777777" w:rsidR="00142B68" w:rsidRPr="009B4C5A" w:rsidRDefault="00142B68" w:rsidP="00DE731A">
            <w:pPr>
              <w:jc w:val="right"/>
              <w:rPr>
                <w:ins w:id="1461" w:author="Stephane Onno" w:date="2024-11-08T14:52:00Z" w16du:dateUtc="2024-11-08T13:52:00Z"/>
                <w:i/>
                <w:iCs/>
                <w:color w:val="000000"/>
              </w:rPr>
            </w:pPr>
            <w:ins w:id="1462" w:author="Stephane Onno" w:date="2024-11-08T14:52:00Z" w16du:dateUtc="2024-11-08T13:52:00Z">
              <w:r w:rsidRPr="009B4C5A">
                <w:rPr>
                  <w:i/>
                  <w:iCs/>
                  <w:color w:val="000000"/>
                </w:rPr>
                <w:t>0,52</w:t>
              </w:r>
            </w:ins>
          </w:p>
        </w:tc>
      </w:tr>
      <w:tr w:rsidR="00142B68" w:rsidRPr="00121476" w14:paraId="611D80BD" w14:textId="77777777" w:rsidTr="00142B68">
        <w:trPr>
          <w:trHeight w:val="288"/>
          <w:ins w:id="1463" w:author="Stephane Onno" w:date="2024-11-08T14:52:00Z"/>
        </w:trPr>
        <w:tc>
          <w:tcPr>
            <w:tcW w:w="1845" w:type="dxa"/>
            <w:noWrap/>
            <w:vAlign w:val="center"/>
          </w:tcPr>
          <w:p w14:paraId="39D55905" w14:textId="77777777" w:rsidR="00142B68" w:rsidRPr="00121476" w:rsidRDefault="00142B68" w:rsidP="00DE731A">
            <w:pPr>
              <w:rPr>
                <w:ins w:id="1464" w:author="Stephane Onno" w:date="2024-11-08T14:52:00Z" w16du:dateUtc="2024-11-08T13:52:00Z"/>
                <w:color w:val="000000"/>
              </w:rPr>
            </w:pPr>
            <w:ins w:id="1465" w:author="Stephane Onno" w:date="2024-11-08T14:52:00Z" w16du:dateUtc="2024-11-08T13:52:00Z">
              <w:r w:rsidRPr="00121476">
                <w:rPr>
                  <w:color w:val="000000"/>
                </w:rPr>
                <w:t>split_node_2100</w:t>
              </w:r>
            </w:ins>
          </w:p>
        </w:tc>
        <w:tc>
          <w:tcPr>
            <w:tcW w:w="2435" w:type="dxa"/>
          </w:tcPr>
          <w:p w14:paraId="48C4F027" w14:textId="77777777" w:rsidR="00142B68" w:rsidRPr="00F46F8D" w:rsidRDefault="00142B68" w:rsidP="00DE731A">
            <w:pPr>
              <w:rPr>
                <w:ins w:id="1466" w:author="Stephane Onno" w:date="2024-11-08T14:52:00Z" w16du:dateUtc="2024-11-08T13:52:00Z"/>
              </w:rPr>
            </w:pPr>
            <w:ins w:id="1467" w:author="Stephane Onno" w:date="2024-11-08T14:52:00Z" w16du:dateUtc="2024-11-08T13:52:00Z">
              <w:r w:rsidRPr="00F46F8D">
                <w:rPr>
                  <w:lang w:val="fr-FR" w:eastAsia="en-GB"/>
                </w:rPr>
                <w:t>/Constant_225</w:t>
              </w:r>
            </w:ins>
          </w:p>
        </w:tc>
        <w:tc>
          <w:tcPr>
            <w:tcW w:w="1474" w:type="dxa"/>
            <w:vAlign w:val="center"/>
          </w:tcPr>
          <w:p w14:paraId="463DF21E" w14:textId="77777777" w:rsidR="00142B68" w:rsidRPr="00121476" w:rsidRDefault="00142B68" w:rsidP="00DE731A">
            <w:pPr>
              <w:jc w:val="right"/>
              <w:rPr>
                <w:ins w:id="1468" w:author="Stephane Onno" w:date="2024-11-08T14:52:00Z" w16du:dateUtc="2024-11-08T13:52:00Z"/>
              </w:rPr>
            </w:pPr>
            <w:ins w:id="1469" w:author="Stephane Onno" w:date="2024-11-08T14:52:00Z" w16du:dateUtc="2024-11-08T13:52:00Z">
              <w:r w:rsidRPr="00121476">
                <w:rPr>
                  <w:color w:val="000000"/>
                </w:rPr>
                <w:t>0,09</w:t>
              </w:r>
            </w:ins>
          </w:p>
        </w:tc>
        <w:tc>
          <w:tcPr>
            <w:tcW w:w="1134" w:type="dxa"/>
          </w:tcPr>
          <w:p w14:paraId="65E32F32" w14:textId="651B237E" w:rsidR="00142B68" w:rsidRPr="009B4C5A" w:rsidRDefault="001C6BE5" w:rsidP="00DE731A">
            <w:pPr>
              <w:jc w:val="right"/>
              <w:rPr>
                <w:ins w:id="1470" w:author="Thierry Filoche" w:date="2024-11-18T11:29:00Z" w16du:dateUtc="2024-11-18T10:29:00Z"/>
                <w:i/>
                <w:iCs/>
                <w:color w:val="000000"/>
              </w:rPr>
            </w:pPr>
            <w:ins w:id="1471" w:author="Thierry Filoche" w:date="2024-11-18T11:52:00Z" w16du:dateUtc="2024-11-18T10:52:00Z">
              <w:r>
                <w:rPr>
                  <w:i/>
                  <w:iCs/>
                  <w:color w:val="000000"/>
                </w:rPr>
                <w:t>27</w:t>
              </w:r>
            </w:ins>
          </w:p>
        </w:tc>
        <w:tc>
          <w:tcPr>
            <w:tcW w:w="1248" w:type="dxa"/>
            <w:vAlign w:val="center"/>
          </w:tcPr>
          <w:p w14:paraId="517E3C98" w14:textId="48725993" w:rsidR="00142B68" w:rsidRPr="009B4C5A" w:rsidRDefault="00142B68" w:rsidP="00DE731A">
            <w:pPr>
              <w:jc w:val="right"/>
              <w:rPr>
                <w:ins w:id="1472" w:author="Stephane Onno" w:date="2024-11-08T14:52:00Z" w16du:dateUtc="2024-11-08T13:52:00Z"/>
                <w:i/>
                <w:iCs/>
                <w:color w:val="000000"/>
              </w:rPr>
            </w:pPr>
            <w:ins w:id="1473" w:author="Stephane Onno" w:date="2024-11-08T14:52:00Z" w16du:dateUtc="2024-11-08T13:52:00Z">
              <w:r w:rsidRPr="009B4C5A">
                <w:rPr>
                  <w:i/>
                  <w:iCs/>
                  <w:color w:val="000000"/>
                </w:rPr>
                <w:t>1,47</w:t>
              </w:r>
            </w:ins>
          </w:p>
        </w:tc>
        <w:tc>
          <w:tcPr>
            <w:tcW w:w="1248" w:type="dxa"/>
            <w:vAlign w:val="center"/>
          </w:tcPr>
          <w:p w14:paraId="72E768EF" w14:textId="77777777" w:rsidR="00142B68" w:rsidRPr="009B4C5A" w:rsidRDefault="00142B68" w:rsidP="00DE731A">
            <w:pPr>
              <w:jc w:val="right"/>
              <w:rPr>
                <w:ins w:id="1474" w:author="Stephane Onno" w:date="2024-11-08T14:52:00Z" w16du:dateUtc="2024-11-08T13:52:00Z"/>
                <w:i/>
                <w:iCs/>
                <w:color w:val="000000"/>
              </w:rPr>
            </w:pPr>
            <w:ins w:id="1475" w:author="Stephane Onno" w:date="2024-11-08T14:52:00Z" w16du:dateUtc="2024-11-08T13:52:00Z">
              <w:r w:rsidRPr="009B4C5A">
                <w:rPr>
                  <w:i/>
                  <w:iCs/>
                  <w:color w:val="000000"/>
                </w:rPr>
                <w:t>0,73</w:t>
              </w:r>
            </w:ins>
          </w:p>
        </w:tc>
        <w:tc>
          <w:tcPr>
            <w:tcW w:w="1248" w:type="dxa"/>
            <w:noWrap/>
            <w:vAlign w:val="center"/>
          </w:tcPr>
          <w:p w14:paraId="32B1913C" w14:textId="77777777" w:rsidR="00142B68" w:rsidRPr="009B4C5A" w:rsidRDefault="00142B68" w:rsidP="00DE731A">
            <w:pPr>
              <w:jc w:val="right"/>
              <w:rPr>
                <w:ins w:id="1476" w:author="Stephane Onno" w:date="2024-11-08T14:52:00Z" w16du:dateUtc="2024-11-08T13:52:00Z"/>
                <w:i/>
                <w:iCs/>
                <w:color w:val="000000"/>
              </w:rPr>
            </w:pPr>
            <w:ins w:id="1477" w:author="Stephane Onno" w:date="2024-11-08T14:52:00Z" w16du:dateUtc="2024-11-08T13:52:00Z">
              <w:r w:rsidRPr="009B4C5A">
                <w:rPr>
                  <w:i/>
                  <w:iCs/>
                  <w:color w:val="000000"/>
                </w:rPr>
                <w:t>0,15</w:t>
              </w:r>
            </w:ins>
          </w:p>
        </w:tc>
      </w:tr>
      <w:tr w:rsidR="00142B68" w:rsidRPr="00121476" w14:paraId="1A9B3BC7" w14:textId="77777777" w:rsidTr="00142B68">
        <w:trPr>
          <w:trHeight w:val="288"/>
          <w:ins w:id="1478" w:author="Stephane Onno" w:date="2024-11-08T14:52:00Z"/>
        </w:trPr>
        <w:tc>
          <w:tcPr>
            <w:tcW w:w="1845" w:type="dxa"/>
            <w:noWrap/>
            <w:vAlign w:val="center"/>
          </w:tcPr>
          <w:p w14:paraId="43E0B99D" w14:textId="77777777" w:rsidR="00142B68" w:rsidRPr="00121476" w:rsidRDefault="00142B68" w:rsidP="00DE731A">
            <w:pPr>
              <w:rPr>
                <w:ins w:id="1479" w:author="Stephane Onno" w:date="2024-11-08T14:52:00Z" w16du:dateUtc="2024-11-08T13:52:00Z"/>
                <w:color w:val="000000"/>
              </w:rPr>
            </w:pPr>
            <w:ins w:id="1480" w:author="Stephane Onno" w:date="2024-11-08T14:52:00Z" w16du:dateUtc="2024-11-08T13:52:00Z">
              <w:r w:rsidRPr="00121476">
                <w:rPr>
                  <w:color w:val="000000"/>
                </w:rPr>
                <w:t>split_node_2200</w:t>
              </w:r>
            </w:ins>
          </w:p>
        </w:tc>
        <w:tc>
          <w:tcPr>
            <w:tcW w:w="2435" w:type="dxa"/>
          </w:tcPr>
          <w:p w14:paraId="1F3D858B" w14:textId="77777777" w:rsidR="00142B68" w:rsidRPr="00F46F8D" w:rsidRDefault="00142B68" w:rsidP="00DE731A">
            <w:pPr>
              <w:rPr>
                <w:ins w:id="1481" w:author="Stephane Onno" w:date="2024-11-08T14:52:00Z" w16du:dateUtc="2024-11-08T13:52:00Z"/>
              </w:rPr>
            </w:pPr>
            <w:ins w:id="1482" w:author="Stephane Onno" w:date="2024-11-08T14:52:00Z" w16du:dateUtc="2024-11-08T13:52:00Z">
              <w:r w:rsidRPr="00F46F8D">
                <w:rPr>
                  <w:lang w:val="fr-FR" w:eastAsia="en-GB"/>
                </w:rPr>
                <w:t>/Min_9</w:t>
              </w:r>
            </w:ins>
          </w:p>
        </w:tc>
        <w:tc>
          <w:tcPr>
            <w:tcW w:w="1474" w:type="dxa"/>
            <w:vAlign w:val="center"/>
          </w:tcPr>
          <w:p w14:paraId="1638E03E" w14:textId="77777777" w:rsidR="00142B68" w:rsidRPr="00121476" w:rsidRDefault="00142B68" w:rsidP="00DE731A">
            <w:pPr>
              <w:jc w:val="right"/>
              <w:rPr>
                <w:ins w:id="1483" w:author="Stephane Onno" w:date="2024-11-08T14:52:00Z" w16du:dateUtc="2024-11-08T13:52:00Z"/>
              </w:rPr>
            </w:pPr>
            <w:ins w:id="1484" w:author="Stephane Onno" w:date="2024-11-08T14:52:00Z" w16du:dateUtc="2024-11-08T13:52:00Z">
              <w:r w:rsidRPr="00121476">
                <w:rPr>
                  <w:color w:val="000000"/>
                </w:rPr>
                <w:t>0,08</w:t>
              </w:r>
            </w:ins>
          </w:p>
        </w:tc>
        <w:tc>
          <w:tcPr>
            <w:tcW w:w="1134" w:type="dxa"/>
          </w:tcPr>
          <w:p w14:paraId="015774A2" w14:textId="41205000" w:rsidR="00142B68" w:rsidRPr="009B4C5A" w:rsidRDefault="001C6BE5" w:rsidP="00DE731A">
            <w:pPr>
              <w:jc w:val="right"/>
              <w:rPr>
                <w:ins w:id="1485" w:author="Thierry Filoche" w:date="2024-11-18T11:29:00Z" w16du:dateUtc="2024-11-18T10:29:00Z"/>
                <w:i/>
                <w:iCs/>
                <w:color w:val="000000"/>
              </w:rPr>
            </w:pPr>
            <w:ins w:id="1486" w:author="Thierry Filoche" w:date="2024-11-18T11:52:00Z" w16du:dateUtc="2024-11-18T10:52:00Z">
              <w:r>
                <w:rPr>
                  <w:i/>
                  <w:iCs/>
                  <w:color w:val="000000"/>
                </w:rPr>
                <w:t>21</w:t>
              </w:r>
            </w:ins>
          </w:p>
        </w:tc>
        <w:tc>
          <w:tcPr>
            <w:tcW w:w="1248" w:type="dxa"/>
            <w:vAlign w:val="center"/>
          </w:tcPr>
          <w:p w14:paraId="1EFF6D96" w14:textId="3D1247C0" w:rsidR="00142B68" w:rsidRPr="009B4C5A" w:rsidRDefault="00142B68" w:rsidP="00DE731A">
            <w:pPr>
              <w:jc w:val="right"/>
              <w:rPr>
                <w:ins w:id="1487" w:author="Stephane Onno" w:date="2024-11-08T14:52:00Z" w16du:dateUtc="2024-11-08T13:52:00Z"/>
                <w:i/>
                <w:iCs/>
                <w:color w:val="000000"/>
              </w:rPr>
            </w:pPr>
            <w:ins w:id="1488" w:author="Stephane Onno" w:date="2024-11-08T14:52:00Z" w16du:dateUtc="2024-11-08T13:52:00Z">
              <w:r w:rsidRPr="009B4C5A">
                <w:rPr>
                  <w:i/>
                  <w:iCs/>
                  <w:color w:val="000000"/>
                </w:rPr>
                <w:t>1,21</w:t>
              </w:r>
            </w:ins>
          </w:p>
        </w:tc>
        <w:tc>
          <w:tcPr>
            <w:tcW w:w="1248" w:type="dxa"/>
            <w:vAlign w:val="center"/>
          </w:tcPr>
          <w:p w14:paraId="481BDCC6" w14:textId="77777777" w:rsidR="00142B68" w:rsidRPr="009B4C5A" w:rsidRDefault="00142B68" w:rsidP="00DE731A">
            <w:pPr>
              <w:jc w:val="right"/>
              <w:rPr>
                <w:ins w:id="1489" w:author="Stephane Onno" w:date="2024-11-08T14:52:00Z" w16du:dateUtc="2024-11-08T13:52:00Z"/>
                <w:i/>
                <w:iCs/>
                <w:color w:val="000000"/>
              </w:rPr>
            </w:pPr>
            <w:ins w:id="1490" w:author="Stephane Onno" w:date="2024-11-08T14:52:00Z" w16du:dateUtc="2024-11-08T13:52:00Z">
              <w:r w:rsidRPr="009B4C5A">
                <w:rPr>
                  <w:i/>
                  <w:iCs/>
                  <w:color w:val="000000"/>
                </w:rPr>
                <w:t>0,61</w:t>
              </w:r>
            </w:ins>
          </w:p>
        </w:tc>
        <w:tc>
          <w:tcPr>
            <w:tcW w:w="1248" w:type="dxa"/>
            <w:noWrap/>
            <w:vAlign w:val="center"/>
          </w:tcPr>
          <w:p w14:paraId="6FF16421" w14:textId="77777777" w:rsidR="00142B68" w:rsidRPr="009B4C5A" w:rsidRDefault="00142B68" w:rsidP="00DE731A">
            <w:pPr>
              <w:jc w:val="right"/>
              <w:rPr>
                <w:ins w:id="1491" w:author="Stephane Onno" w:date="2024-11-08T14:52:00Z" w16du:dateUtc="2024-11-08T13:52:00Z"/>
                <w:i/>
                <w:iCs/>
                <w:color w:val="000000"/>
              </w:rPr>
            </w:pPr>
            <w:ins w:id="1492" w:author="Stephane Onno" w:date="2024-11-08T14:52:00Z" w16du:dateUtc="2024-11-08T13:52:00Z">
              <w:r w:rsidRPr="009B4C5A">
                <w:rPr>
                  <w:i/>
                  <w:iCs/>
                  <w:color w:val="000000"/>
                </w:rPr>
                <w:t>0,12</w:t>
              </w:r>
            </w:ins>
          </w:p>
        </w:tc>
      </w:tr>
    </w:tbl>
    <w:p w14:paraId="0BBE95AA" w14:textId="77777777" w:rsidR="00DC302E" w:rsidRDefault="00DC302E" w:rsidP="00F241B2">
      <w:pPr>
        <w:rPr>
          <w:ins w:id="1493" w:author="Stephane Onno" w:date="2024-11-08T15:11:00Z" w16du:dateUtc="2024-11-08T14:11:00Z"/>
        </w:rPr>
      </w:pPr>
    </w:p>
    <w:p w14:paraId="4FE4578B" w14:textId="76B5D832" w:rsidR="00F241B2" w:rsidRDefault="00F241B2" w:rsidP="00F241B2">
      <w:pPr>
        <w:rPr>
          <w:ins w:id="1494" w:author="Stephane Onno" w:date="2024-11-08T14:52:00Z" w16du:dateUtc="2024-11-08T13:52:00Z"/>
        </w:rPr>
      </w:pPr>
      <w:ins w:id="1495" w:author="Stephane Onno" w:date="2024-11-08T14:52:00Z" w16du:dateUtc="2024-11-08T13:52:00Z">
        <w:r>
          <w:t xml:space="preserve">Results shows that intermediate data size may be relatively large resulting in a relatively large network latency. </w:t>
        </w:r>
        <w:r w:rsidRPr="00F7051C">
          <w:t>Intermediate data compression can be considered to significantly reduce intermediate data size, in return for potential additional latency due to compression/decompression time.</w:t>
        </w:r>
      </w:ins>
    </w:p>
    <w:p w14:paraId="05FF5660" w14:textId="77777777" w:rsidR="00F241B2" w:rsidRDefault="00F241B2" w:rsidP="00F241B2">
      <w:pPr>
        <w:pStyle w:val="Heading4"/>
        <w:numPr>
          <w:ilvl w:val="3"/>
          <w:numId w:val="9"/>
        </w:numPr>
        <w:rPr>
          <w:ins w:id="1496" w:author="Stephane Onno" w:date="2024-11-08T14:52:00Z" w16du:dateUtc="2024-11-08T13:52:00Z"/>
        </w:rPr>
      </w:pPr>
      <w:ins w:id="1497" w:author="Stephane Onno" w:date="2024-11-08T14:52:00Z" w16du:dateUtc="2024-11-08T13:52:00Z">
        <w:r>
          <w:lastRenderedPageBreak/>
          <w:t xml:space="preserve">Example of predictions with </w:t>
        </w:r>
        <w:proofErr w:type="spellStart"/>
        <w:r>
          <w:t>ssd_resnet</w:t>
        </w:r>
        <w:proofErr w:type="spellEnd"/>
        <w:r>
          <w:t xml:space="preserve"> and </w:t>
        </w:r>
        <w:proofErr w:type="spellStart"/>
        <w:r>
          <w:t>retinanet</w:t>
        </w:r>
        <w:proofErr w:type="spellEnd"/>
      </w:ins>
    </w:p>
    <w:p w14:paraId="2FA1636A" w14:textId="77777777" w:rsidR="00F241B2" w:rsidRDefault="00F241B2" w:rsidP="00F241B2">
      <w:pPr>
        <w:rPr>
          <w:ins w:id="1498" w:author="Stephane Onno" w:date="2024-11-08T14:52:00Z" w16du:dateUtc="2024-11-08T13:52:00Z"/>
        </w:rPr>
      </w:pPr>
      <w:ins w:id="1499" w:author="Stephane Onno" w:date="2024-11-08T14:52:00Z" w16du:dateUtc="2024-11-08T13:52:00Z">
        <w:r>
          <w:t>The table below shows e</w:t>
        </w:r>
        <w:r w:rsidRPr="00487FE6">
          <w:t xml:space="preserve">xample of predictions with </w:t>
        </w:r>
        <w:proofErr w:type="spellStart"/>
        <w:r w:rsidRPr="00487FE6">
          <w:t>ssd_resnet</w:t>
        </w:r>
        <w:proofErr w:type="spellEnd"/>
        <w:r w:rsidRPr="00487FE6">
          <w:t xml:space="preserve"> and </w:t>
        </w:r>
        <w:proofErr w:type="spellStart"/>
        <w:r w:rsidRPr="00487FE6">
          <w:t>retinanet</w:t>
        </w:r>
        <w:proofErr w:type="spellEnd"/>
        <w:r w:rsidRPr="00487FE6">
          <w:t xml:space="preserve"> </w:t>
        </w:r>
        <w:r>
          <w:t xml:space="preserve">models </w:t>
        </w:r>
        <w:r w:rsidRPr="00487FE6">
          <w:t xml:space="preserve">applied on the first </w:t>
        </w:r>
        <w:r>
          <w:t>frame</w:t>
        </w:r>
        <w:r w:rsidRPr="00487FE6">
          <w:t xml:space="preserve"> of the video FourPeople</w:t>
        </w:r>
        <w:r>
          <w:t>_</w:t>
        </w:r>
        <w:r w:rsidRPr="00487FE6">
          <w:t>1280x720_60.mp4 from SFU-HW-Objects.</w:t>
        </w:r>
        <w:r w:rsidRPr="00487FE6">
          <w:br/>
        </w:r>
      </w:ins>
    </w:p>
    <w:p w14:paraId="5D6F985F" w14:textId="77777777" w:rsidR="00F241B2" w:rsidRPr="009D7A8C" w:rsidRDefault="00F241B2" w:rsidP="00F241B2">
      <w:pPr>
        <w:rPr>
          <w:ins w:id="1500" w:author="Stephane Onno" w:date="2024-11-08T14:52:00Z" w16du:dateUtc="2024-11-08T13:52:00Z"/>
          <w:rFonts w:ascii="Arial" w:hAnsi="Arial"/>
          <w:bCs/>
        </w:rPr>
      </w:pPr>
    </w:p>
    <w:p w14:paraId="1D355D90" w14:textId="77777777" w:rsidR="00F241B2" w:rsidRPr="00DA5081" w:rsidRDefault="00F241B2" w:rsidP="00F241B2">
      <w:pPr>
        <w:jc w:val="center"/>
        <w:rPr>
          <w:ins w:id="1501" w:author="Stephane Onno" w:date="2024-11-08T14:52:00Z" w16du:dateUtc="2024-11-08T13:52:00Z"/>
          <w:rFonts w:ascii="Arial" w:hAnsi="Arial"/>
          <w:b/>
        </w:rPr>
      </w:pPr>
      <w:ins w:id="1502" w:author="Stephane Onno" w:date="2024-11-08T14:52:00Z" w16du:dateUtc="2024-11-08T13:52:00Z">
        <w:r w:rsidRPr="001A6B99">
          <w:rPr>
            <w:rFonts w:ascii="Arial" w:hAnsi="Arial"/>
            <w:b/>
          </w:rPr>
          <w:t>Table 5.</w:t>
        </w:r>
        <w:r>
          <w:rPr>
            <w:rFonts w:ascii="Arial" w:hAnsi="Arial"/>
            <w:b/>
          </w:rPr>
          <w:t>3</w:t>
        </w:r>
        <w:r w:rsidRPr="001A6B99">
          <w:rPr>
            <w:rFonts w:ascii="Arial" w:hAnsi="Arial"/>
            <w:b/>
          </w:rPr>
          <w:t>.</w:t>
        </w:r>
        <w:r>
          <w:rPr>
            <w:rFonts w:ascii="Arial" w:hAnsi="Arial"/>
            <w:b/>
          </w:rPr>
          <w:t>9.8-2</w:t>
        </w:r>
        <w:r w:rsidRPr="001A6B99">
          <w:rPr>
            <w:rFonts w:ascii="Arial" w:hAnsi="Arial"/>
            <w:b/>
          </w:rPr>
          <w:t xml:space="preserve">: </w:t>
        </w:r>
        <w:r w:rsidRPr="00DA5081">
          <w:rPr>
            <w:rFonts w:ascii="Arial" w:hAnsi="Arial"/>
            <w:b/>
          </w:rPr>
          <w:t xml:space="preserve">scripts </w:t>
        </w:r>
        <w:r>
          <w:rPr>
            <w:rFonts w:ascii="Arial" w:hAnsi="Arial"/>
            <w:b/>
          </w:rPr>
          <w:t>predictions</w:t>
        </w:r>
        <w:r w:rsidRPr="00DA5081">
          <w:rPr>
            <w:rFonts w:ascii="Arial" w:hAnsi="Arial"/>
            <w:b/>
          </w:rPr>
          <w:t xml:space="preserve"> for </w:t>
        </w:r>
        <w:proofErr w:type="spellStart"/>
        <w:r w:rsidRPr="00DA5081">
          <w:rPr>
            <w:rFonts w:ascii="Arial" w:hAnsi="Arial"/>
            <w:b/>
          </w:rPr>
          <w:t>ssd_resnet</w:t>
        </w:r>
        <w:proofErr w:type="spellEnd"/>
        <w:r>
          <w:rPr>
            <w:rFonts w:ascii="Arial" w:hAnsi="Arial"/>
            <w:b/>
          </w:rPr>
          <w:t xml:space="preserve"> and </w:t>
        </w:r>
        <w:proofErr w:type="spellStart"/>
        <w:r>
          <w:rPr>
            <w:rFonts w:ascii="Arial" w:hAnsi="Arial"/>
            <w:b/>
          </w:rPr>
          <w:t>retinanet</w:t>
        </w:r>
        <w:proofErr w:type="spellEnd"/>
      </w:ins>
    </w:p>
    <w:p w14:paraId="23532A1E" w14:textId="77777777" w:rsidR="00F241B2" w:rsidRDefault="00F241B2" w:rsidP="00F241B2">
      <w:pPr>
        <w:rPr>
          <w:ins w:id="1503" w:author="Stephane Onno" w:date="2024-11-08T14:52:00Z" w16du:dateUtc="2024-11-08T13:52:00Z"/>
        </w:rPr>
      </w:pPr>
    </w:p>
    <w:tbl>
      <w:tblPr>
        <w:tblStyle w:val="TableGrid"/>
        <w:tblW w:w="9634" w:type="dxa"/>
        <w:tblLayout w:type="fixed"/>
        <w:tblLook w:val="04A0" w:firstRow="1" w:lastRow="0" w:firstColumn="1" w:lastColumn="0" w:noHBand="0" w:noVBand="1"/>
      </w:tblPr>
      <w:tblGrid>
        <w:gridCol w:w="3256"/>
        <w:gridCol w:w="3260"/>
        <w:gridCol w:w="3118"/>
      </w:tblGrid>
      <w:tr w:rsidR="00F241B2" w14:paraId="152A4415" w14:textId="77777777">
        <w:trPr>
          <w:ins w:id="1504" w:author="Stephane Onno" w:date="2024-11-08T14:52:00Z"/>
        </w:trPr>
        <w:tc>
          <w:tcPr>
            <w:tcW w:w="3256" w:type="dxa"/>
            <w:vMerge w:val="restart"/>
            <w:vAlign w:val="center"/>
          </w:tcPr>
          <w:p w14:paraId="48837B58" w14:textId="77777777" w:rsidR="00F241B2" w:rsidRDefault="00F241B2" w:rsidP="00DE731A">
            <w:pPr>
              <w:jc w:val="center"/>
              <w:rPr>
                <w:ins w:id="1505" w:author="Stephane Onno" w:date="2024-11-08T14:52:00Z" w16du:dateUtc="2024-11-08T13:52:00Z"/>
              </w:rPr>
            </w:pPr>
            <w:ins w:id="1506" w:author="Stephane Onno" w:date="2024-11-08T14:52:00Z" w16du:dateUtc="2024-11-08T13:52:00Z">
              <w:r>
                <w:t>Ground Truth</w:t>
              </w:r>
            </w:ins>
          </w:p>
        </w:tc>
        <w:tc>
          <w:tcPr>
            <w:tcW w:w="6378" w:type="dxa"/>
            <w:gridSpan w:val="2"/>
          </w:tcPr>
          <w:p w14:paraId="771FAC84" w14:textId="77777777" w:rsidR="00F241B2" w:rsidRDefault="00F241B2" w:rsidP="00DE731A">
            <w:pPr>
              <w:tabs>
                <w:tab w:val="left" w:pos="2450"/>
                <w:tab w:val="center" w:pos="3081"/>
              </w:tabs>
              <w:rPr>
                <w:ins w:id="1507" w:author="Stephane Onno" w:date="2024-11-08T14:52:00Z" w16du:dateUtc="2024-11-08T13:52:00Z"/>
              </w:rPr>
            </w:pPr>
            <w:ins w:id="1508" w:author="Stephane Onno" w:date="2024-11-08T14:52:00Z" w16du:dateUtc="2024-11-08T13:52:00Z">
              <w:r>
                <w:tab/>
                <w:t>Predictions</w:t>
              </w:r>
              <w:r>
                <w:tab/>
              </w:r>
            </w:ins>
          </w:p>
        </w:tc>
      </w:tr>
      <w:tr w:rsidR="00F241B2" w14:paraId="4239D464" w14:textId="77777777">
        <w:trPr>
          <w:ins w:id="1509" w:author="Stephane Onno" w:date="2024-11-08T14:52:00Z"/>
        </w:trPr>
        <w:tc>
          <w:tcPr>
            <w:tcW w:w="3256" w:type="dxa"/>
            <w:vMerge/>
          </w:tcPr>
          <w:p w14:paraId="1182A47C" w14:textId="77777777" w:rsidR="00F241B2" w:rsidRDefault="00F241B2" w:rsidP="00DE731A">
            <w:pPr>
              <w:jc w:val="center"/>
              <w:rPr>
                <w:ins w:id="1510" w:author="Stephane Onno" w:date="2024-11-08T14:52:00Z" w16du:dateUtc="2024-11-08T13:52:00Z"/>
              </w:rPr>
            </w:pPr>
          </w:p>
        </w:tc>
        <w:tc>
          <w:tcPr>
            <w:tcW w:w="3260" w:type="dxa"/>
          </w:tcPr>
          <w:p w14:paraId="5BECEE21" w14:textId="77777777" w:rsidR="00F241B2" w:rsidRDefault="00F241B2" w:rsidP="00DE731A">
            <w:pPr>
              <w:jc w:val="center"/>
              <w:rPr>
                <w:ins w:id="1511" w:author="Stephane Onno" w:date="2024-11-08T14:52:00Z" w16du:dateUtc="2024-11-08T13:52:00Z"/>
              </w:rPr>
            </w:pPr>
            <w:proofErr w:type="spellStart"/>
            <w:ins w:id="1512" w:author="Stephane Onno" w:date="2024-11-08T14:52:00Z" w16du:dateUtc="2024-11-08T13:52:00Z">
              <w:r>
                <w:t>ssd_resnet</w:t>
              </w:r>
              <w:proofErr w:type="spellEnd"/>
              <w:r>
                <w:t xml:space="preserve"> </w:t>
              </w:r>
            </w:ins>
          </w:p>
        </w:tc>
        <w:tc>
          <w:tcPr>
            <w:tcW w:w="3118" w:type="dxa"/>
          </w:tcPr>
          <w:p w14:paraId="2B7853F6" w14:textId="77777777" w:rsidR="00F241B2" w:rsidRDefault="00F241B2" w:rsidP="00DE731A">
            <w:pPr>
              <w:jc w:val="center"/>
              <w:rPr>
                <w:ins w:id="1513" w:author="Stephane Onno" w:date="2024-11-08T14:52:00Z" w16du:dateUtc="2024-11-08T13:52:00Z"/>
              </w:rPr>
            </w:pPr>
            <w:proofErr w:type="spellStart"/>
            <w:ins w:id="1514" w:author="Stephane Onno" w:date="2024-11-08T14:52:00Z" w16du:dateUtc="2024-11-08T13:52:00Z">
              <w:r>
                <w:t>retinanet</w:t>
              </w:r>
              <w:proofErr w:type="spellEnd"/>
              <w:r>
                <w:t xml:space="preserve"> </w:t>
              </w:r>
            </w:ins>
          </w:p>
        </w:tc>
      </w:tr>
      <w:tr w:rsidR="00F241B2" w14:paraId="4835E114" w14:textId="77777777">
        <w:trPr>
          <w:ins w:id="1515" w:author="Stephane Onno" w:date="2024-11-08T14:52:00Z"/>
        </w:trPr>
        <w:tc>
          <w:tcPr>
            <w:tcW w:w="3256" w:type="dxa"/>
          </w:tcPr>
          <w:p w14:paraId="3F95D9DE" w14:textId="77777777" w:rsidR="00F241B2" w:rsidRDefault="00F241B2" w:rsidP="00DE731A">
            <w:pPr>
              <w:rPr>
                <w:ins w:id="1516" w:author="Stephane Onno" w:date="2024-11-08T14:52:00Z" w16du:dateUtc="2024-11-08T13:52:00Z"/>
              </w:rPr>
            </w:pPr>
          </w:p>
          <w:p w14:paraId="72D3F5CF" w14:textId="77777777" w:rsidR="00F241B2" w:rsidRDefault="00F241B2" w:rsidP="00DE731A">
            <w:pPr>
              <w:rPr>
                <w:ins w:id="1517" w:author="Stephane Onno" w:date="2024-11-08T14:52:00Z" w16du:dateUtc="2024-11-08T13:52:00Z"/>
              </w:rPr>
            </w:pPr>
            <w:ins w:id="1518" w:author="Stephane Onno" w:date="2024-11-08T14:52:00Z" w16du:dateUtc="2024-11-08T13:52:00Z">
              <w:r>
                <w:rPr>
                  <w:noProof/>
                  <w:lang w:eastAsia="ko-KR"/>
                </w:rPr>
                <w:drawing>
                  <wp:inline distT="0" distB="0" distL="0" distR="0" wp14:anchorId="2437F8BB" wp14:editId="124DF5C1">
                    <wp:extent cx="1727102" cy="973777"/>
                    <wp:effectExtent l="0" t="0" r="6985" b="0"/>
                    <wp:docPr id="140693582" name="Picture 14069358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582" name="Picture 140693582" descr="A group of people sitting at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421" cy="984670"/>
                            </a:xfrm>
                            <a:prstGeom prst="rect">
                              <a:avLst/>
                            </a:prstGeom>
                            <a:noFill/>
                            <a:ln>
                              <a:noFill/>
                            </a:ln>
                          </pic:spPr>
                        </pic:pic>
                      </a:graphicData>
                    </a:graphic>
                  </wp:inline>
                </w:drawing>
              </w:r>
            </w:ins>
          </w:p>
          <w:p w14:paraId="4889F013" w14:textId="77777777" w:rsidR="00F241B2" w:rsidRDefault="00F241B2" w:rsidP="00DE731A">
            <w:pPr>
              <w:rPr>
                <w:ins w:id="1519" w:author="Stephane Onno" w:date="2024-11-08T14:52:00Z" w16du:dateUtc="2024-11-08T13:52:00Z"/>
              </w:rPr>
            </w:pPr>
          </w:p>
        </w:tc>
        <w:tc>
          <w:tcPr>
            <w:tcW w:w="3260" w:type="dxa"/>
            <w:vAlign w:val="center"/>
          </w:tcPr>
          <w:p w14:paraId="6ECBD5B4" w14:textId="77777777" w:rsidR="00F241B2" w:rsidRDefault="00F241B2" w:rsidP="00DE731A">
            <w:pPr>
              <w:rPr>
                <w:ins w:id="1520" w:author="Stephane Onno" w:date="2024-11-08T14:52:00Z" w16du:dateUtc="2024-11-08T13:52:00Z"/>
              </w:rPr>
            </w:pPr>
            <w:ins w:id="1521" w:author="Stephane Onno" w:date="2024-11-08T14:52:00Z" w16du:dateUtc="2024-11-08T13:52:00Z">
              <w:r w:rsidRPr="00837B7A">
                <w:rPr>
                  <w:noProof/>
                  <w:lang w:val="fr-FR"/>
                </w:rPr>
                <w:drawing>
                  <wp:inline distT="0" distB="0" distL="0" distR="0" wp14:anchorId="53D99C18" wp14:editId="5E461A49">
                    <wp:extent cx="1888456" cy="1122218"/>
                    <wp:effectExtent l="0" t="0" r="0" b="1905"/>
                    <wp:docPr id="232445896"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45896" name="Picture 2" descr="A group of people sitting at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467" cy="1149560"/>
                            </a:xfrm>
                            <a:prstGeom prst="rect">
                              <a:avLst/>
                            </a:prstGeom>
                            <a:noFill/>
                            <a:ln>
                              <a:noFill/>
                            </a:ln>
                          </pic:spPr>
                        </pic:pic>
                      </a:graphicData>
                    </a:graphic>
                  </wp:inline>
                </w:drawing>
              </w:r>
            </w:ins>
          </w:p>
        </w:tc>
        <w:tc>
          <w:tcPr>
            <w:tcW w:w="3118" w:type="dxa"/>
            <w:vAlign w:val="center"/>
          </w:tcPr>
          <w:p w14:paraId="1CD23B33" w14:textId="77777777" w:rsidR="00F241B2" w:rsidRPr="00837B7A" w:rsidRDefault="00F241B2" w:rsidP="00DE731A">
            <w:pPr>
              <w:rPr>
                <w:ins w:id="1522" w:author="Stephane Onno" w:date="2024-11-08T14:52:00Z" w16du:dateUtc="2024-11-08T13:52:00Z"/>
                <w:lang w:val="fr-FR"/>
              </w:rPr>
            </w:pPr>
            <w:ins w:id="1523" w:author="Stephane Onno" w:date="2024-11-08T14:52:00Z" w16du:dateUtc="2024-11-08T13:52:00Z">
              <w:r w:rsidRPr="00FD7386">
                <w:rPr>
                  <w:noProof/>
                  <w:lang w:val="fr-FR"/>
                </w:rPr>
                <w:drawing>
                  <wp:inline distT="0" distB="0" distL="0" distR="0" wp14:anchorId="426B4CFE" wp14:editId="29758A63">
                    <wp:extent cx="1752600" cy="1041400"/>
                    <wp:effectExtent l="0" t="0" r="0" b="6350"/>
                    <wp:docPr id="6211963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9634" name="Picture 4" descr="A group of people sitting at a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041400"/>
                            </a:xfrm>
                            <a:prstGeom prst="rect">
                              <a:avLst/>
                            </a:prstGeom>
                            <a:noFill/>
                            <a:ln>
                              <a:noFill/>
                            </a:ln>
                          </pic:spPr>
                        </pic:pic>
                      </a:graphicData>
                    </a:graphic>
                  </wp:inline>
                </w:drawing>
              </w:r>
            </w:ins>
          </w:p>
        </w:tc>
      </w:tr>
      <w:tr w:rsidR="00F241B2" w14:paraId="2CB3428D" w14:textId="77777777">
        <w:trPr>
          <w:ins w:id="1524" w:author="Stephane Onno" w:date="2024-11-08T14:52:00Z"/>
        </w:trPr>
        <w:tc>
          <w:tcPr>
            <w:tcW w:w="3256" w:type="dxa"/>
          </w:tcPr>
          <w:p w14:paraId="56089607" w14:textId="77777777" w:rsidR="00F241B2" w:rsidRPr="00F54CA3" w:rsidRDefault="00F241B2" w:rsidP="00DE731A">
            <w:pPr>
              <w:spacing w:after="0"/>
              <w:rPr>
                <w:ins w:id="1525" w:author="Stephane Onno" w:date="2024-11-08T14:52:00Z" w16du:dateUtc="2024-11-08T13:52:00Z"/>
                <w:lang w:val="fr-FR"/>
              </w:rPr>
            </w:pPr>
            <w:proofErr w:type="spellStart"/>
            <w:proofErr w:type="gramStart"/>
            <w:ins w:id="1526" w:author="Stephane Onno" w:date="2024-11-08T14:52:00Z" w16du:dateUtc="2024-11-08T13:52:00Z">
              <w:r w:rsidRPr="00F54CA3">
                <w:rPr>
                  <w:lang w:val="fr-FR"/>
                </w:rPr>
                <w:t>person</w:t>
              </w:r>
              <w:proofErr w:type="spellEnd"/>
              <w:proofErr w:type="gramEnd"/>
              <w:r w:rsidRPr="00F54CA3">
                <w:rPr>
                  <w:lang w:val="fr-FR"/>
                </w:rPr>
                <w:t xml:space="preserve"> 427 226 704 720</w:t>
              </w:r>
            </w:ins>
          </w:p>
          <w:p w14:paraId="22707B9D" w14:textId="77777777" w:rsidR="00F241B2" w:rsidRPr="00F54CA3" w:rsidRDefault="00F241B2" w:rsidP="00DE731A">
            <w:pPr>
              <w:spacing w:after="0"/>
              <w:rPr>
                <w:ins w:id="1527" w:author="Stephane Onno" w:date="2024-11-08T14:52:00Z" w16du:dateUtc="2024-11-08T13:52:00Z"/>
                <w:lang w:val="fr-FR"/>
              </w:rPr>
            </w:pPr>
            <w:proofErr w:type="spellStart"/>
            <w:proofErr w:type="gramStart"/>
            <w:ins w:id="1528" w:author="Stephane Onno" w:date="2024-11-08T14:52:00Z" w16du:dateUtc="2024-11-08T13:52:00Z">
              <w:r w:rsidRPr="00F54CA3">
                <w:rPr>
                  <w:lang w:val="fr-FR"/>
                </w:rPr>
                <w:t>person</w:t>
              </w:r>
              <w:proofErr w:type="spellEnd"/>
              <w:proofErr w:type="gramEnd"/>
              <w:r w:rsidRPr="00F54CA3">
                <w:rPr>
                  <w:lang w:val="fr-FR"/>
                </w:rPr>
                <w:t xml:space="preserve"> 717 200 988 485</w:t>
              </w:r>
            </w:ins>
          </w:p>
          <w:p w14:paraId="5042ED2F" w14:textId="77777777" w:rsidR="00F241B2" w:rsidRPr="00F54CA3" w:rsidRDefault="00F241B2" w:rsidP="00DE731A">
            <w:pPr>
              <w:spacing w:after="0"/>
              <w:rPr>
                <w:ins w:id="1529" w:author="Stephane Onno" w:date="2024-11-08T14:52:00Z" w16du:dateUtc="2024-11-08T13:52:00Z"/>
                <w:lang w:val="fr-FR"/>
              </w:rPr>
            </w:pPr>
            <w:proofErr w:type="spellStart"/>
            <w:proofErr w:type="gramStart"/>
            <w:ins w:id="1530" w:author="Stephane Onno" w:date="2024-11-08T14:52:00Z" w16du:dateUtc="2024-11-08T13:52:00Z">
              <w:r w:rsidRPr="00F54CA3">
                <w:rPr>
                  <w:lang w:val="fr-FR"/>
                </w:rPr>
                <w:t>person</w:t>
              </w:r>
              <w:proofErr w:type="spellEnd"/>
              <w:proofErr w:type="gramEnd"/>
              <w:r w:rsidRPr="00F54CA3">
                <w:rPr>
                  <w:lang w:val="fr-FR"/>
                </w:rPr>
                <w:t xml:space="preserve"> 933 163 1281 517</w:t>
              </w:r>
            </w:ins>
          </w:p>
          <w:p w14:paraId="3291F1ED" w14:textId="77777777" w:rsidR="00F241B2" w:rsidRPr="00F54CA3" w:rsidRDefault="00F241B2" w:rsidP="00DE731A">
            <w:pPr>
              <w:spacing w:after="0"/>
              <w:rPr>
                <w:ins w:id="1531" w:author="Stephane Onno" w:date="2024-11-08T14:52:00Z" w16du:dateUtc="2024-11-08T13:52:00Z"/>
                <w:lang w:val="fr-FR"/>
              </w:rPr>
            </w:pPr>
            <w:proofErr w:type="spellStart"/>
            <w:proofErr w:type="gramStart"/>
            <w:ins w:id="1532" w:author="Stephane Onno" w:date="2024-11-08T14:52:00Z" w16du:dateUtc="2024-11-08T13:52:00Z">
              <w:r w:rsidRPr="00F54CA3">
                <w:rPr>
                  <w:lang w:val="fr-FR"/>
                </w:rPr>
                <w:t>person</w:t>
              </w:r>
              <w:proofErr w:type="spellEnd"/>
              <w:proofErr w:type="gramEnd"/>
              <w:r w:rsidRPr="00F54CA3">
                <w:rPr>
                  <w:lang w:val="fr-FR"/>
                </w:rPr>
                <w:t xml:space="preserve"> 89 151 130 196</w:t>
              </w:r>
            </w:ins>
          </w:p>
          <w:p w14:paraId="23FAE060" w14:textId="77777777" w:rsidR="00F241B2" w:rsidRPr="00F54CA3" w:rsidRDefault="00F241B2" w:rsidP="00DE731A">
            <w:pPr>
              <w:spacing w:after="0"/>
              <w:rPr>
                <w:ins w:id="1533" w:author="Stephane Onno" w:date="2024-11-08T14:52:00Z" w16du:dateUtc="2024-11-08T13:52:00Z"/>
                <w:lang w:val="fr-FR"/>
              </w:rPr>
            </w:pPr>
            <w:proofErr w:type="spellStart"/>
            <w:proofErr w:type="gramStart"/>
            <w:ins w:id="1534" w:author="Stephane Onno" w:date="2024-11-08T14:52:00Z" w16du:dateUtc="2024-11-08T13:52:00Z">
              <w:r w:rsidRPr="00F54CA3">
                <w:rPr>
                  <w:lang w:val="fr-FR"/>
                </w:rPr>
                <w:t>person</w:t>
              </w:r>
              <w:proofErr w:type="spellEnd"/>
              <w:proofErr w:type="gramEnd"/>
              <w:r w:rsidRPr="00F54CA3">
                <w:rPr>
                  <w:lang w:val="fr-FR"/>
                </w:rPr>
                <w:t xml:space="preserve"> 131 154 159 191</w:t>
              </w:r>
            </w:ins>
          </w:p>
          <w:p w14:paraId="6A7E7D18" w14:textId="77777777" w:rsidR="00F241B2" w:rsidRPr="00F54CA3" w:rsidRDefault="00F241B2" w:rsidP="00DE731A">
            <w:pPr>
              <w:spacing w:after="0"/>
              <w:rPr>
                <w:ins w:id="1535" w:author="Stephane Onno" w:date="2024-11-08T14:52:00Z" w16du:dateUtc="2024-11-08T13:52:00Z"/>
                <w:lang w:val="fr-FR"/>
              </w:rPr>
            </w:pPr>
            <w:proofErr w:type="spellStart"/>
            <w:proofErr w:type="gramStart"/>
            <w:ins w:id="1536" w:author="Stephane Onno" w:date="2024-11-08T14:52:00Z" w16du:dateUtc="2024-11-08T13:52:00Z">
              <w:r w:rsidRPr="00F54CA3">
                <w:rPr>
                  <w:lang w:val="fr-FR"/>
                </w:rPr>
                <w:t>person</w:t>
              </w:r>
              <w:proofErr w:type="spellEnd"/>
              <w:proofErr w:type="gramEnd"/>
              <w:r w:rsidRPr="00F54CA3">
                <w:rPr>
                  <w:lang w:val="fr-FR"/>
                </w:rPr>
                <w:t xml:space="preserve"> 104 201 135 238</w:t>
              </w:r>
            </w:ins>
          </w:p>
          <w:p w14:paraId="1191E0BB" w14:textId="77777777" w:rsidR="00F241B2" w:rsidRPr="00F54CA3" w:rsidRDefault="00F241B2" w:rsidP="00DE731A">
            <w:pPr>
              <w:spacing w:after="0"/>
              <w:rPr>
                <w:ins w:id="1537" w:author="Stephane Onno" w:date="2024-11-08T14:52:00Z" w16du:dateUtc="2024-11-08T13:52:00Z"/>
                <w:lang w:val="fr-FR"/>
              </w:rPr>
            </w:pPr>
            <w:proofErr w:type="spellStart"/>
            <w:proofErr w:type="gramStart"/>
            <w:ins w:id="1538" w:author="Stephane Onno" w:date="2024-11-08T14:52:00Z" w16du:dateUtc="2024-11-08T13:52:00Z">
              <w:r w:rsidRPr="00F54CA3">
                <w:rPr>
                  <w:lang w:val="fr-FR"/>
                </w:rPr>
                <w:t>person</w:t>
              </w:r>
              <w:proofErr w:type="spellEnd"/>
              <w:proofErr w:type="gramEnd"/>
              <w:r w:rsidRPr="00F54CA3">
                <w:rPr>
                  <w:lang w:val="fr-FR"/>
                </w:rPr>
                <w:t xml:space="preserve"> 144 192 169 227</w:t>
              </w:r>
            </w:ins>
          </w:p>
          <w:p w14:paraId="246725B3" w14:textId="77777777" w:rsidR="00F241B2" w:rsidRPr="00F54CA3" w:rsidRDefault="00F241B2" w:rsidP="00DE731A">
            <w:pPr>
              <w:spacing w:after="0"/>
              <w:rPr>
                <w:ins w:id="1539" w:author="Stephane Onno" w:date="2024-11-08T14:52:00Z" w16du:dateUtc="2024-11-08T13:52:00Z"/>
                <w:lang w:val="fr-FR"/>
              </w:rPr>
            </w:pPr>
            <w:proofErr w:type="spellStart"/>
            <w:proofErr w:type="gramStart"/>
            <w:ins w:id="1540" w:author="Stephane Onno" w:date="2024-11-08T14:52:00Z" w16du:dateUtc="2024-11-08T13:52:00Z">
              <w:r w:rsidRPr="00F54CA3">
                <w:rPr>
                  <w:lang w:val="fr-FR"/>
                </w:rPr>
                <w:t>person</w:t>
              </w:r>
              <w:proofErr w:type="spellEnd"/>
              <w:proofErr w:type="gramEnd"/>
              <w:r w:rsidRPr="00F54CA3">
                <w:rPr>
                  <w:lang w:val="fr-FR"/>
                </w:rPr>
                <w:t xml:space="preserve"> 196 123 277 261</w:t>
              </w:r>
            </w:ins>
          </w:p>
          <w:p w14:paraId="241E0D9C" w14:textId="77777777" w:rsidR="00F241B2" w:rsidRPr="00F54CA3" w:rsidRDefault="00F241B2" w:rsidP="00DE731A">
            <w:pPr>
              <w:spacing w:after="0"/>
              <w:rPr>
                <w:ins w:id="1541" w:author="Stephane Onno" w:date="2024-11-08T14:52:00Z" w16du:dateUtc="2024-11-08T13:52:00Z"/>
                <w:lang w:val="fr-FR"/>
              </w:rPr>
            </w:pPr>
            <w:proofErr w:type="spellStart"/>
            <w:proofErr w:type="gramStart"/>
            <w:ins w:id="1542" w:author="Stephane Onno" w:date="2024-11-08T14:52:00Z" w16du:dateUtc="2024-11-08T13:52:00Z">
              <w:r w:rsidRPr="00F54CA3">
                <w:rPr>
                  <w:lang w:val="fr-FR"/>
                </w:rPr>
                <w:t>person</w:t>
              </w:r>
              <w:proofErr w:type="spellEnd"/>
              <w:proofErr w:type="gramEnd"/>
              <w:r w:rsidRPr="00F54CA3">
                <w:rPr>
                  <w:lang w:val="fr-FR"/>
                </w:rPr>
                <w:t xml:space="preserve"> 328 216 363 244</w:t>
              </w:r>
            </w:ins>
          </w:p>
          <w:p w14:paraId="2FFCDB63" w14:textId="77777777" w:rsidR="00F241B2" w:rsidRPr="00F54CA3" w:rsidRDefault="00F241B2" w:rsidP="00DE731A">
            <w:pPr>
              <w:spacing w:after="0"/>
              <w:rPr>
                <w:ins w:id="1543" w:author="Stephane Onno" w:date="2024-11-08T14:52:00Z" w16du:dateUtc="2024-11-08T13:52:00Z"/>
                <w:lang w:val="fr-FR"/>
              </w:rPr>
            </w:pPr>
            <w:proofErr w:type="spellStart"/>
            <w:proofErr w:type="gramStart"/>
            <w:ins w:id="1544" w:author="Stephane Onno" w:date="2024-11-08T14:52:00Z" w16du:dateUtc="2024-11-08T13:52:00Z">
              <w:r w:rsidRPr="00F54CA3">
                <w:rPr>
                  <w:lang w:val="fr-FR"/>
                </w:rPr>
                <w:t>person</w:t>
              </w:r>
              <w:proofErr w:type="spellEnd"/>
              <w:proofErr w:type="gramEnd"/>
              <w:r w:rsidRPr="00F54CA3">
                <w:rPr>
                  <w:lang w:val="fr-FR"/>
                </w:rPr>
                <w:t xml:space="preserve"> 384 244 422 337</w:t>
              </w:r>
            </w:ins>
          </w:p>
          <w:p w14:paraId="127923E8" w14:textId="77777777" w:rsidR="00F241B2" w:rsidRPr="00F54CA3" w:rsidRDefault="00F241B2" w:rsidP="00DE731A">
            <w:pPr>
              <w:spacing w:after="0"/>
              <w:rPr>
                <w:ins w:id="1545" w:author="Stephane Onno" w:date="2024-11-08T14:52:00Z" w16du:dateUtc="2024-11-08T13:52:00Z"/>
                <w:lang w:val="fr-FR"/>
              </w:rPr>
            </w:pPr>
            <w:proofErr w:type="spellStart"/>
            <w:proofErr w:type="gramStart"/>
            <w:ins w:id="1546" w:author="Stephane Onno" w:date="2024-11-08T14:52:00Z" w16du:dateUtc="2024-11-08T13:52:00Z">
              <w:r w:rsidRPr="00F54CA3">
                <w:rPr>
                  <w:lang w:val="fr-FR"/>
                </w:rPr>
                <w:t>person</w:t>
              </w:r>
              <w:proofErr w:type="spellEnd"/>
              <w:proofErr w:type="gramEnd"/>
              <w:r w:rsidRPr="00F54CA3">
                <w:rPr>
                  <w:lang w:val="fr-FR"/>
                </w:rPr>
                <w:t xml:space="preserve"> 518 123 590 236</w:t>
              </w:r>
            </w:ins>
          </w:p>
          <w:p w14:paraId="4C6344EF" w14:textId="77777777" w:rsidR="00F241B2" w:rsidRPr="00F54CA3" w:rsidRDefault="00F241B2" w:rsidP="00DE731A">
            <w:pPr>
              <w:spacing w:after="0"/>
              <w:rPr>
                <w:ins w:id="1547" w:author="Stephane Onno" w:date="2024-11-08T14:52:00Z" w16du:dateUtc="2024-11-08T13:52:00Z"/>
                <w:lang w:val="fr-FR"/>
              </w:rPr>
            </w:pPr>
            <w:proofErr w:type="spellStart"/>
            <w:proofErr w:type="gramStart"/>
            <w:ins w:id="1548" w:author="Stephane Onno" w:date="2024-11-08T14:52:00Z" w16du:dateUtc="2024-11-08T13:52:00Z">
              <w:r w:rsidRPr="00F54CA3">
                <w:rPr>
                  <w:lang w:val="fr-FR"/>
                </w:rPr>
                <w:t>person</w:t>
              </w:r>
              <w:proofErr w:type="spellEnd"/>
              <w:proofErr w:type="gramEnd"/>
              <w:r w:rsidRPr="00F54CA3">
                <w:rPr>
                  <w:lang w:val="fr-FR"/>
                </w:rPr>
                <w:t xml:space="preserve"> 429 166 460 195</w:t>
              </w:r>
            </w:ins>
          </w:p>
          <w:p w14:paraId="175873DF" w14:textId="77777777" w:rsidR="00F241B2" w:rsidRPr="00F54CA3" w:rsidRDefault="00F241B2" w:rsidP="00DE731A">
            <w:pPr>
              <w:spacing w:after="0"/>
              <w:rPr>
                <w:ins w:id="1549" w:author="Stephane Onno" w:date="2024-11-08T14:52:00Z" w16du:dateUtc="2024-11-08T13:52:00Z"/>
                <w:lang w:val="fr-FR"/>
              </w:rPr>
            </w:pPr>
            <w:proofErr w:type="spellStart"/>
            <w:proofErr w:type="gramStart"/>
            <w:ins w:id="1550" w:author="Stephane Onno" w:date="2024-11-08T14:52:00Z" w16du:dateUtc="2024-11-08T13:52:00Z">
              <w:r w:rsidRPr="00F54CA3">
                <w:rPr>
                  <w:lang w:val="fr-FR"/>
                </w:rPr>
                <w:t>person</w:t>
              </w:r>
              <w:proofErr w:type="spellEnd"/>
              <w:proofErr w:type="gramEnd"/>
              <w:r w:rsidRPr="00F54CA3">
                <w:rPr>
                  <w:lang w:val="fr-FR"/>
                </w:rPr>
                <w:t xml:space="preserve"> 451 200 465 224</w:t>
              </w:r>
            </w:ins>
          </w:p>
          <w:p w14:paraId="3761ECD5" w14:textId="77777777" w:rsidR="00F241B2" w:rsidRPr="00F54CA3" w:rsidRDefault="00F241B2" w:rsidP="00DE731A">
            <w:pPr>
              <w:spacing w:after="0"/>
              <w:rPr>
                <w:ins w:id="1551" w:author="Stephane Onno" w:date="2024-11-08T14:52:00Z" w16du:dateUtc="2024-11-08T13:52:00Z"/>
                <w:lang w:val="fr-FR"/>
              </w:rPr>
            </w:pPr>
            <w:proofErr w:type="spellStart"/>
            <w:proofErr w:type="gramStart"/>
            <w:ins w:id="1552" w:author="Stephane Onno" w:date="2024-11-08T14:52:00Z" w16du:dateUtc="2024-11-08T13:52:00Z">
              <w:r w:rsidRPr="00F54CA3">
                <w:rPr>
                  <w:lang w:val="fr-FR"/>
                </w:rPr>
                <w:t>person</w:t>
              </w:r>
              <w:proofErr w:type="spellEnd"/>
              <w:proofErr w:type="gramEnd"/>
              <w:r w:rsidRPr="00F54CA3">
                <w:rPr>
                  <w:lang w:val="fr-FR"/>
                </w:rPr>
                <w:t xml:space="preserve"> 476 192 493 214</w:t>
              </w:r>
            </w:ins>
          </w:p>
          <w:p w14:paraId="42C77169" w14:textId="77777777" w:rsidR="00F241B2" w:rsidRPr="00F54CA3" w:rsidRDefault="00F241B2" w:rsidP="00DE731A">
            <w:pPr>
              <w:spacing w:after="0"/>
              <w:rPr>
                <w:ins w:id="1553" w:author="Stephane Onno" w:date="2024-11-08T14:52:00Z" w16du:dateUtc="2024-11-08T13:52:00Z"/>
                <w:lang w:val="fr-FR"/>
              </w:rPr>
            </w:pPr>
            <w:proofErr w:type="spellStart"/>
            <w:proofErr w:type="gramStart"/>
            <w:ins w:id="1554" w:author="Stephane Onno" w:date="2024-11-08T14:52:00Z" w16du:dateUtc="2024-11-08T13:52:00Z">
              <w:r w:rsidRPr="00F54CA3">
                <w:rPr>
                  <w:lang w:val="fr-FR"/>
                </w:rPr>
                <w:t>person</w:t>
              </w:r>
              <w:proofErr w:type="spellEnd"/>
              <w:proofErr w:type="gramEnd"/>
              <w:r w:rsidRPr="00F54CA3">
                <w:rPr>
                  <w:lang w:val="fr-FR"/>
                </w:rPr>
                <w:t xml:space="preserve"> 466 158 479 187</w:t>
              </w:r>
            </w:ins>
          </w:p>
          <w:p w14:paraId="78568E4D" w14:textId="77777777" w:rsidR="00F241B2" w:rsidRPr="00F54CA3" w:rsidRDefault="00F241B2" w:rsidP="00DE731A">
            <w:pPr>
              <w:spacing w:after="0"/>
              <w:rPr>
                <w:ins w:id="1555" w:author="Stephane Onno" w:date="2024-11-08T14:52:00Z" w16du:dateUtc="2024-11-08T13:52:00Z"/>
                <w:lang w:val="fr-FR"/>
              </w:rPr>
            </w:pPr>
            <w:proofErr w:type="spellStart"/>
            <w:proofErr w:type="gramStart"/>
            <w:ins w:id="1556" w:author="Stephane Onno" w:date="2024-11-08T14:52:00Z" w16du:dateUtc="2024-11-08T13:52:00Z">
              <w:r w:rsidRPr="00F54CA3">
                <w:rPr>
                  <w:lang w:val="fr-FR"/>
                </w:rPr>
                <w:t>person</w:t>
              </w:r>
              <w:proofErr w:type="spellEnd"/>
              <w:proofErr w:type="gramEnd"/>
              <w:r w:rsidRPr="00F54CA3">
                <w:rPr>
                  <w:lang w:val="fr-FR"/>
                </w:rPr>
                <w:t xml:space="preserve"> 602 220 618 242</w:t>
              </w:r>
            </w:ins>
          </w:p>
          <w:p w14:paraId="2B9E12EA" w14:textId="77777777" w:rsidR="00F241B2" w:rsidRPr="00F54CA3" w:rsidRDefault="00F241B2" w:rsidP="00DE731A">
            <w:pPr>
              <w:spacing w:after="0"/>
              <w:rPr>
                <w:ins w:id="1557" w:author="Stephane Onno" w:date="2024-11-08T14:52:00Z" w16du:dateUtc="2024-11-08T13:52:00Z"/>
                <w:lang w:val="fr-FR"/>
              </w:rPr>
            </w:pPr>
            <w:proofErr w:type="spellStart"/>
            <w:proofErr w:type="gramStart"/>
            <w:ins w:id="1558" w:author="Stephane Onno" w:date="2024-11-08T14:52:00Z" w16du:dateUtc="2024-11-08T13:52:00Z">
              <w:r w:rsidRPr="00F54CA3">
                <w:rPr>
                  <w:lang w:val="fr-FR"/>
                </w:rPr>
                <w:t>person</w:t>
              </w:r>
              <w:proofErr w:type="spellEnd"/>
              <w:proofErr w:type="gramEnd"/>
              <w:r w:rsidRPr="00F54CA3">
                <w:rPr>
                  <w:lang w:val="fr-FR"/>
                </w:rPr>
                <w:t xml:space="preserve"> 600 242 623 265</w:t>
              </w:r>
            </w:ins>
          </w:p>
          <w:p w14:paraId="6A48670F" w14:textId="77777777" w:rsidR="00F241B2" w:rsidRPr="00F54CA3" w:rsidRDefault="00F241B2" w:rsidP="00DE731A">
            <w:pPr>
              <w:spacing w:after="0"/>
              <w:rPr>
                <w:ins w:id="1559" w:author="Stephane Onno" w:date="2024-11-08T14:52:00Z" w16du:dateUtc="2024-11-08T13:52:00Z"/>
                <w:lang w:val="fr-FR"/>
              </w:rPr>
            </w:pPr>
            <w:proofErr w:type="spellStart"/>
            <w:proofErr w:type="gramStart"/>
            <w:ins w:id="1560" w:author="Stephane Onno" w:date="2024-11-08T14:52:00Z" w16du:dateUtc="2024-11-08T13:52:00Z">
              <w:r w:rsidRPr="00F54CA3">
                <w:rPr>
                  <w:lang w:val="fr-FR"/>
                </w:rPr>
                <w:t>person</w:t>
              </w:r>
              <w:proofErr w:type="spellEnd"/>
              <w:proofErr w:type="gramEnd"/>
              <w:r w:rsidRPr="00F54CA3">
                <w:rPr>
                  <w:lang w:val="fr-FR"/>
                </w:rPr>
                <w:t xml:space="preserve"> 636 242 659 265</w:t>
              </w:r>
            </w:ins>
          </w:p>
          <w:p w14:paraId="76A6924C" w14:textId="77777777" w:rsidR="00F241B2" w:rsidRPr="00F54CA3" w:rsidRDefault="00F241B2" w:rsidP="00DE731A">
            <w:pPr>
              <w:spacing w:after="0"/>
              <w:rPr>
                <w:ins w:id="1561" w:author="Stephane Onno" w:date="2024-11-08T14:52:00Z" w16du:dateUtc="2024-11-08T13:52:00Z"/>
                <w:lang w:val="fr-FR"/>
              </w:rPr>
            </w:pPr>
            <w:proofErr w:type="spellStart"/>
            <w:proofErr w:type="gramStart"/>
            <w:ins w:id="1562" w:author="Stephane Onno" w:date="2024-11-08T14:52:00Z" w16du:dateUtc="2024-11-08T13:52:00Z">
              <w:r w:rsidRPr="00F54CA3">
                <w:rPr>
                  <w:lang w:val="fr-FR"/>
                </w:rPr>
                <w:t>person</w:t>
              </w:r>
              <w:proofErr w:type="spellEnd"/>
              <w:proofErr w:type="gramEnd"/>
              <w:r w:rsidRPr="00F54CA3">
                <w:rPr>
                  <w:lang w:val="fr-FR"/>
                </w:rPr>
                <w:t xml:space="preserve"> 634 217 653 238</w:t>
              </w:r>
            </w:ins>
          </w:p>
          <w:p w14:paraId="6F47645E" w14:textId="77777777" w:rsidR="00F241B2" w:rsidRPr="00F54CA3" w:rsidRDefault="00F241B2" w:rsidP="00DE731A">
            <w:pPr>
              <w:spacing w:after="0"/>
              <w:rPr>
                <w:ins w:id="1563" w:author="Stephane Onno" w:date="2024-11-08T14:52:00Z" w16du:dateUtc="2024-11-08T13:52:00Z"/>
                <w:lang w:val="fr-FR"/>
              </w:rPr>
            </w:pPr>
            <w:proofErr w:type="spellStart"/>
            <w:proofErr w:type="gramStart"/>
            <w:ins w:id="1564" w:author="Stephane Onno" w:date="2024-11-08T14:52:00Z" w16du:dateUtc="2024-11-08T13:52:00Z">
              <w:r w:rsidRPr="00F54CA3">
                <w:rPr>
                  <w:lang w:val="fr-FR"/>
                </w:rPr>
                <w:t>person</w:t>
              </w:r>
              <w:proofErr w:type="spellEnd"/>
              <w:proofErr w:type="gramEnd"/>
              <w:r w:rsidRPr="00F54CA3">
                <w:rPr>
                  <w:lang w:val="fr-FR"/>
                </w:rPr>
                <w:t xml:space="preserve"> 678 242 710 319</w:t>
              </w:r>
            </w:ins>
          </w:p>
          <w:p w14:paraId="20E2669B" w14:textId="77777777" w:rsidR="00F241B2" w:rsidRDefault="00F241B2" w:rsidP="00DE731A">
            <w:pPr>
              <w:spacing w:after="0"/>
              <w:rPr>
                <w:ins w:id="1565" w:author="Stephane Onno" w:date="2024-11-08T14:52:00Z" w16du:dateUtc="2024-11-08T13:52:00Z"/>
              </w:rPr>
            </w:pPr>
            <w:ins w:id="1566" w:author="Stephane Onno" w:date="2024-11-08T14:52:00Z" w16du:dateUtc="2024-11-08T13:52:00Z">
              <w:r>
                <w:t>person 658 253 684 308</w:t>
              </w:r>
            </w:ins>
          </w:p>
          <w:p w14:paraId="288716E9" w14:textId="77777777" w:rsidR="00F241B2" w:rsidRDefault="00F241B2" w:rsidP="00DE731A">
            <w:pPr>
              <w:spacing w:after="0"/>
              <w:rPr>
                <w:ins w:id="1567" w:author="Stephane Onno" w:date="2024-11-08T14:52:00Z" w16du:dateUtc="2024-11-08T13:52:00Z"/>
              </w:rPr>
            </w:pPr>
            <w:proofErr w:type="spellStart"/>
            <w:ins w:id="1568" w:author="Stephane Onno" w:date="2024-11-08T14:52:00Z" w16du:dateUtc="2024-11-08T13:52:00Z">
              <w:r>
                <w:t>potted_plant</w:t>
              </w:r>
              <w:proofErr w:type="spellEnd"/>
              <w:r>
                <w:t xml:space="preserve"> 1 216 175 566</w:t>
              </w:r>
            </w:ins>
          </w:p>
          <w:p w14:paraId="6186B0E0" w14:textId="77777777" w:rsidR="00F241B2" w:rsidRDefault="00F241B2" w:rsidP="00DE731A">
            <w:pPr>
              <w:spacing w:after="0"/>
              <w:rPr>
                <w:ins w:id="1569" w:author="Stephane Onno" w:date="2024-11-08T14:52:00Z" w16du:dateUtc="2024-11-08T13:52:00Z"/>
              </w:rPr>
            </w:pPr>
            <w:ins w:id="1570" w:author="Stephane Onno" w:date="2024-11-08T14:52:00Z" w16du:dateUtc="2024-11-08T13:52:00Z">
              <w:r>
                <w:t>cup 537 449 589 503</w:t>
              </w:r>
            </w:ins>
          </w:p>
          <w:p w14:paraId="073C5F1D" w14:textId="77777777" w:rsidR="00F241B2" w:rsidRDefault="00F241B2" w:rsidP="00DE731A">
            <w:pPr>
              <w:spacing w:after="0"/>
              <w:rPr>
                <w:ins w:id="1571" w:author="Stephane Onno" w:date="2024-11-08T14:52:00Z" w16du:dateUtc="2024-11-08T13:52:00Z"/>
              </w:rPr>
            </w:pPr>
            <w:ins w:id="1572" w:author="Stephane Onno" w:date="2024-11-08T14:52:00Z" w16du:dateUtc="2024-11-08T13:52:00Z">
              <w:r>
                <w:t>cup 682 443 730 501</w:t>
              </w:r>
            </w:ins>
          </w:p>
          <w:p w14:paraId="321997EE" w14:textId="77777777" w:rsidR="00F241B2" w:rsidRDefault="00F241B2" w:rsidP="00DE731A">
            <w:pPr>
              <w:spacing w:after="0"/>
              <w:rPr>
                <w:ins w:id="1573" w:author="Stephane Onno" w:date="2024-11-08T14:52:00Z" w16du:dateUtc="2024-11-08T13:52:00Z"/>
              </w:rPr>
            </w:pPr>
            <w:ins w:id="1574" w:author="Stephane Onno" w:date="2024-11-08T14:52:00Z" w16du:dateUtc="2024-11-08T13:52:00Z">
              <w:r>
                <w:t>cup 1051 446 1098 509</w:t>
              </w:r>
            </w:ins>
          </w:p>
          <w:p w14:paraId="1AE64860" w14:textId="77777777" w:rsidR="00F241B2" w:rsidRDefault="00F241B2" w:rsidP="00DE731A">
            <w:pPr>
              <w:spacing w:after="0"/>
              <w:rPr>
                <w:ins w:id="1575" w:author="Stephane Onno" w:date="2024-11-08T14:52:00Z" w16du:dateUtc="2024-11-08T13:52:00Z"/>
              </w:rPr>
            </w:pPr>
            <w:ins w:id="1576" w:author="Stephane Onno" w:date="2024-11-08T14:52:00Z" w16du:dateUtc="2024-11-08T13:52:00Z">
              <w:r>
                <w:t>person 189 223 441 721</w:t>
              </w:r>
            </w:ins>
          </w:p>
          <w:p w14:paraId="0F734639" w14:textId="77777777" w:rsidR="00F241B2" w:rsidRDefault="00F241B2" w:rsidP="00DE731A">
            <w:pPr>
              <w:spacing w:after="0"/>
              <w:rPr>
                <w:ins w:id="1577" w:author="Stephane Onno" w:date="2024-11-08T14:52:00Z" w16du:dateUtc="2024-11-08T13:52:00Z"/>
              </w:rPr>
            </w:pPr>
            <w:ins w:id="1578" w:author="Stephane Onno" w:date="2024-11-08T14:52:00Z" w16du:dateUtc="2024-11-08T13:52:00Z">
              <w:r>
                <w:t>chair 921 310 1012 480</w:t>
              </w:r>
            </w:ins>
          </w:p>
          <w:p w14:paraId="5459A6C9" w14:textId="77777777" w:rsidR="00F241B2" w:rsidRDefault="00F241B2" w:rsidP="00DE731A">
            <w:pPr>
              <w:spacing w:after="0"/>
              <w:rPr>
                <w:ins w:id="1579" w:author="Stephane Onno" w:date="2024-11-08T14:52:00Z" w16du:dateUtc="2024-11-08T13:52:00Z"/>
              </w:rPr>
            </w:pPr>
            <w:ins w:id="1580" w:author="Stephane Onno" w:date="2024-11-08T14:52:00Z" w16du:dateUtc="2024-11-08T13:52:00Z">
              <w:r>
                <w:t>chair 658 325 733 481</w:t>
              </w:r>
            </w:ins>
          </w:p>
          <w:p w14:paraId="0E606210" w14:textId="77777777" w:rsidR="00F241B2" w:rsidRDefault="00F241B2" w:rsidP="00DE731A">
            <w:pPr>
              <w:spacing w:after="0"/>
              <w:rPr>
                <w:ins w:id="1581" w:author="Stephane Onno" w:date="2024-11-08T14:52:00Z" w16du:dateUtc="2024-11-08T13:52:00Z"/>
              </w:rPr>
            </w:pPr>
            <w:ins w:id="1582" w:author="Stephane Onno" w:date="2024-11-08T14:52:00Z" w16du:dateUtc="2024-11-08T13:52:00Z">
              <w:r>
                <w:t>cup 343 401 399 455</w:t>
              </w:r>
            </w:ins>
          </w:p>
        </w:tc>
        <w:tc>
          <w:tcPr>
            <w:tcW w:w="3260" w:type="dxa"/>
          </w:tcPr>
          <w:p w14:paraId="229EA8A7" w14:textId="77777777" w:rsidR="00F241B2" w:rsidRDefault="00F241B2" w:rsidP="00DE731A">
            <w:pPr>
              <w:spacing w:after="0"/>
              <w:rPr>
                <w:ins w:id="1583" w:author="Stephane Onno" w:date="2024-11-08T14:52:00Z" w16du:dateUtc="2024-11-08T13:52:00Z"/>
              </w:rPr>
            </w:pPr>
            <w:ins w:id="1584" w:author="Stephane Onno" w:date="2024-11-08T14:52:00Z" w16du:dateUtc="2024-11-08T13:52:00Z">
              <w:r w:rsidRPr="0046043E">
                <w:t>bottle 502 438 36 62 0.51</w:t>
              </w:r>
            </w:ins>
          </w:p>
          <w:p w14:paraId="3BB8C1EB" w14:textId="77777777" w:rsidR="00F241B2" w:rsidRDefault="00F241B2" w:rsidP="00DE731A">
            <w:pPr>
              <w:spacing w:after="0"/>
              <w:rPr>
                <w:ins w:id="1585" w:author="Stephane Onno" w:date="2024-11-08T14:52:00Z" w16du:dateUtc="2024-11-08T13:52:00Z"/>
              </w:rPr>
            </w:pPr>
            <w:ins w:id="1586" w:author="Stephane Onno" w:date="2024-11-08T14:52:00Z" w16du:dateUtc="2024-11-08T13:52:00Z">
              <w:r w:rsidRPr="0046043E">
                <w:t xml:space="preserve">dining table 32 481 674 214 0.52 </w:t>
              </w:r>
            </w:ins>
          </w:p>
          <w:p w14:paraId="39F43780" w14:textId="77777777" w:rsidR="00F241B2" w:rsidRDefault="00F241B2" w:rsidP="00DE731A">
            <w:pPr>
              <w:spacing w:after="0"/>
              <w:rPr>
                <w:ins w:id="1587" w:author="Stephane Onno" w:date="2024-11-08T14:52:00Z" w16du:dateUtc="2024-11-08T13:52:00Z"/>
              </w:rPr>
            </w:pPr>
            <w:ins w:id="1588" w:author="Stephane Onno" w:date="2024-11-08T14:52:00Z" w16du:dateUtc="2024-11-08T13:52:00Z">
              <w:r w:rsidRPr="0046043E">
                <w:t xml:space="preserve">dining table 7 464 1237 213 0.55 </w:t>
              </w:r>
            </w:ins>
          </w:p>
          <w:p w14:paraId="69020F40" w14:textId="77777777" w:rsidR="00F241B2" w:rsidRDefault="00F241B2" w:rsidP="00DE731A">
            <w:pPr>
              <w:spacing w:after="0"/>
              <w:rPr>
                <w:ins w:id="1589" w:author="Stephane Onno" w:date="2024-11-08T14:52:00Z" w16du:dateUtc="2024-11-08T13:52:00Z"/>
              </w:rPr>
            </w:pPr>
            <w:ins w:id="1590" w:author="Stephane Onno" w:date="2024-11-08T14:52:00Z" w16du:dateUtc="2024-11-08T13:52:00Z">
              <w:r w:rsidRPr="0046043E">
                <w:t xml:space="preserve">person 1052 169 219 345 0.67 </w:t>
              </w:r>
            </w:ins>
          </w:p>
          <w:p w14:paraId="0F0FFDB8" w14:textId="77777777" w:rsidR="00F241B2" w:rsidRDefault="00F241B2" w:rsidP="00DE731A">
            <w:pPr>
              <w:spacing w:after="0"/>
              <w:rPr>
                <w:ins w:id="1591" w:author="Stephane Onno" w:date="2024-11-08T14:52:00Z" w16du:dateUtc="2024-11-08T13:52:00Z"/>
              </w:rPr>
            </w:pPr>
            <w:ins w:id="1592" w:author="Stephane Onno" w:date="2024-11-08T14:52:00Z" w16du:dateUtc="2024-11-08T13:52:00Z">
              <w:r w:rsidRPr="0046043E">
                <w:t xml:space="preserve">person 180 202 255 313 0.80 </w:t>
              </w:r>
            </w:ins>
          </w:p>
          <w:p w14:paraId="73852BCC" w14:textId="77777777" w:rsidR="00F241B2" w:rsidRDefault="00F241B2" w:rsidP="00DE731A">
            <w:pPr>
              <w:spacing w:after="0"/>
              <w:rPr>
                <w:ins w:id="1593" w:author="Stephane Onno" w:date="2024-11-08T14:52:00Z" w16du:dateUtc="2024-11-08T13:52:00Z"/>
              </w:rPr>
            </w:pPr>
            <w:ins w:id="1594" w:author="Stephane Onno" w:date="2024-11-08T14:52:00Z" w16du:dateUtc="2024-11-08T13:52:00Z">
              <w:r w:rsidRPr="0046043E">
                <w:t xml:space="preserve">person 741 195 245 288 0.82 </w:t>
              </w:r>
            </w:ins>
          </w:p>
          <w:p w14:paraId="56EE148A" w14:textId="77777777" w:rsidR="00F241B2" w:rsidRDefault="00F241B2" w:rsidP="00DE731A">
            <w:pPr>
              <w:spacing w:after="0"/>
              <w:rPr>
                <w:ins w:id="1595" w:author="Stephane Onno" w:date="2024-11-08T14:52:00Z" w16du:dateUtc="2024-11-08T13:52:00Z"/>
              </w:rPr>
            </w:pPr>
            <w:ins w:id="1596" w:author="Stephane Onno" w:date="2024-11-08T14:52:00Z" w16du:dateUtc="2024-11-08T13:52:00Z">
              <w:r w:rsidRPr="0046043E">
                <w:t>person 434 162</w:t>
              </w:r>
              <w:r>
                <w:t> </w:t>
              </w:r>
              <w:r w:rsidRPr="0046043E">
                <w:t>275</w:t>
              </w:r>
            </w:ins>
          </w:p>
          <w:p w14:paraId="0696CD79" w14:textId="77777777" w:rsidR="00F241B2" w:rsidRDefault="00F241B2" w:rsidP="00DE731A">
            <w:pPr>
              <w:rPr>
                <w:ins w:id="1597" w:author="Stephane Onno" w:date="2024-11-08T14:52:00Z" w16du:dateUtc="2024-11-08T13:52:00Z"/>
              </w:rPr>
            </w:pPr>
          </w:p>
        </w:tc>
        <w:tc>
          <w:tcPr>
            <w:tcW w:w="3118" w:type="dxa"/>
          </w:tcPr>
          <w:p w14:paraId="62555E8A" w14:textId="77777777" w:rsidR="00F241B2" w:rsidRDefault="00F241B2" w:rsidP="00DE731A">
            <w:pPr>
              <w:spacing w:after="0"/>
              <w:rPr>
                <w:ins w:id="1598" w:author="Stephane Onno" w:date="2024-11-08T14:52:00Z" w16du:dateUtc="2024-11-08T13:52:00Z"/>
              </w:rPr>
            </w:pPr>
            <w:ins w:id="1599" w:author="Stephane Onno" w:date="2024-11-08T14:52:00Z" w16du:dateUtc="2024-11-08T13:52:00Z">
              <w:r w:rsidRPr="00B20ABB">
                <w:t>person 999 166 280 327 0.83</w:t>
              </w:r>
            </w:ins>
          </w:p>
          <w:p w14:paraId="0018CE32" w14:textId="77777777" w:rsidR="00F241B2" w:rsidRDefault="00F241B2" w:rsidP="00DE731A">
            <w:pPr>
              <w:spacing w:after="0"/>
              <w:rPr>
                <w:ins w:id="1600" w:author="Stephane Onno" w:date="2024-11-08T14:52:00Z" w16du:dateUtc="2024-11-08T13:52:00Z"/>
              </w:rPr>
            </w:pPr>
            <w:ins w:id="1601" w:author="Stephane Onno" w:date="2024-11-08T14:52:00Z" w16du:dateUtc="2024-11-08T13:52:00Z">
              <w:r w:rsidRPr="00B20ABB">
                <w:t>person 190 221 239 288 0.83</w:t>
              </w:r>
            </w:ins>
          </w:p>
          <w:p w14:paraId="52AB0385" w14:textId="77777777" w:rsidR="00F241B2" w:rsidRDefault="00F241B2" w:rsidP="00DE731A">
            <w:pPr>
              <w:spacing w:after="0"/>
              <w:rPr>
                <w:ins w:id="1602" w:author="Stephane Onno" w:date="2024-11-08T14:52:00Z" w16du:dateUtc="2024-11-08T13:52:00Z"/>
              </w:rPr>
            </w:pPr>
            <w:ins w:id="1603" w:author="Stephane Onno" w:date="2024-11-08T14:52:00Z" w16du:dateUtc="2024-11-08T13:52:00Z">
              <w:r w:rsidRPr="00B20ABB">
                <w:t>person 749 205 233 285 0.82</w:t>
              </w:r>
            </w:ins>
          </w:p>
          <w:p w14:paraId="05B2D75E" w14:textId="77777777" w:rsidR="00F241B2" w:rsidRDefault="00F241B2" w:rsidP="00DE731A">
            <w:pPr>
              <w:spacing w:after="0"/>
              <w:rPr>
                <w:ins w:id="1604" w:author="Stephane Onno" w:date="2024-11-08T14:52:00Z" w16du:dateUtc="2024-11-08T13:52:00Z"/>
              </w:rPr>
            </w:pPr>
            <w:ins w:id="1605" w:author="Stephane Onno" w:date="2024-11-08T14:52:00Z" w16du:dateUtc="2024-11-08T13:52:00Z">
              <w:r w:rsidRPr="00B20ABB">
                <w:t>person 446 232 232 324 0.82</w:t>
              </w:r>
            </w:ins>
          </w:p>
          <w:p w14:paraId="38FCEE4A" w14:textId="77777777" w:rsidR="00F241B2" w:rsidRDefault="00F241B2" w:rsidP="00DE731A">
            <w:pPr>
              <w:spacing w:after="0"/>
              <w:rPr>
                <w:ins w:id="1606" w:author="Stephane Onno" w:date="2024-11-08T14:52:00Z" w16du:dateUtc="2024-11-08T13:52:00Z"/>
              </w:rPr>
            </w:pPr>
            <w:proofErr w:type="spellStart"/>
            <w:ins w:id="1607" w:author="Stephane Onno" w:date="2024-11-08T14:52:00Z" w16du:dateUtc="2024-11-08T13:52:00Z">
              <w:r w:rsidRPr="00B20ABB">
                <w:t>potted_plant</w:t>
              </w:r>
              <w:proofErr w:type="spellEnd"/>
              <w:r w:rsidRPr="00B20ABB">
                <w:t xml:space="preserve"> 0 198 249 331 0.74</w:t>
              </w:r>
            </w:ins>
          </w:p>
          <w:p w14:paraId="5A4E6F1D" w14:textId="77777777" w:rsidR="00F241B2" w:rsidRDefault="00F241B2" w:rsidP="00DE731A">
            <w:pPr>
              <w:spacing w:after="0"/>
              <w:rPr>
                <w:ins w:id="1608" w:author="Stephane Onno" w:date="2024-11-08T14:52:00Z" w16du:dateUtc="2024-11-08T13:52:00Z"/>
              </w:rPr>
            </w:pPr>
            <w:ins w:id="1609" w:author="Stephane Onno" w:date="2024-11-08T14:52:00Z" w16du:dateUtc="2024-11-08T13:52:00Z">
              <w:r w:rsidRPr="00B20ABB">
                <w:t xml:space="preserve">cup 1053 451 33 51 0.66 </w:t>
              </w:r>
            </w:ins>
          </w:p>
          <w:p w14:paraId="0E098A66" w14:textId="77777777" w:rsidR="00F241B2" w:rsidRDefault="00F241B2" w:rsidP="00DE731A">
            <w:pPr>
              <w:spacing w:after="0"/>
              <w:rPr>
                <w:ins w:id="1610" w:author="Stephane Onno" w:date="2024-11-08T14:52:00Z" w16du:dateUtc="2024-11-08T13:52:00Z"/>
              </w:rPr>
            </w:pPr>
            <w:ins w:id="1611" w:author="Stephane Onno" w:date="2024-11-08T14:52:00Z" w16du:dateUtc="2024-11-08T13:52:00Z">
              <w:r w:rsidRPr="00B20ABB">
                <w:t xml:space="preserve">cup 684 448 43 50 0.64 </w:t>
              </w:r>
            </w:ins>
          </w:p>
          <w:p w14:paraId="1F0F1CE2" w14:textId="77777777" w:rsidR="00F241B2" w:rsidRDefault="00F241B2" w:rsidP="00DE731A">
            <w:pPr>
              <w:spacing w:after="0"/>
              <w:rPr>
                <w:ins w:id="1612" w:author="Stephane Onno" w:date="2024-11-08T14:52:00Z" w16du:dateUtc="2024-11-08T13:52:00Z"/>
              </w:rPr>
            </w:pPr>
            <w:ins w:id="1613" w:author="Stephane Onno" w:date="2024-11-08T14:52:00Z" w16du:dateUtc="2024-11-08T13:52:00Z">
              <w:r w:rsidRPr="00B20ABB">
                <w:t xml:space="preserve">cup 723 428 36 62 0.60 </w:t>
              </w:r>
            </w:ins>
          </w:p>
          <w:p w14:paraId="21D3DBED" w14:textId="77777777" w:rsidR="00F241B2" w:rsidRDefault="00F241B2" w:rsidP="00DE731A">
            <w:pPr>
              <w:spacing w:after="0"/>
              <w:rPr>
                <w:ins w:id="1614" w:author="Stephane Onno" w:date="2024-11-08T14:52:00Z" w16du:dateUtc="2024-11-08T13:52:00Z"/>
              </w:rPr>
            </w:pPr>
            <w:ins w:id="1615" w:author="Stephane Onno" w:date="2024-11-08T14:52:00Z" w16du:dateUtc="2024-11-08T13:52:00Z">
              <w:r w:rsidRPr="00B20ABB">
                <w:t xml:space="preserve">cup 541 456 41 48 0.57 </w:t>
              </w:r>
            </w:ins>
          </w:p>
          <w:p w14:paraId="57A8D40F" w14:textId="77777777" w:rsidR="00F241B2" w:rsidRDefault="00F241B2" w:rsidP="00DE731A">
            <w:pPr>
              <w:spacing w:after="0"/>
              <w:rPr>
                <w:ins w:id="1616" w:author="Stephane Onno" w:date="2024-11-08T14:52:00Z" w16du:dateUtc="2024-11-08T13:52:00Z"/>
              </w:rPr>
            </w:pPr>
            <w:ins w:id="1617" w:author="Stephane Onno" w:date="2024-11-08T14:52:00Z" w16du:dateUtc="2024-11-08T13:52:00Z">
              <w:r w:rsidRPr="00B20ABB">
                <w:t xml:space="preserve">chair 931 318 70 149 0.57 </w:t>
              </w:r>
            </w:ins>
          </w:p>
          <w:p w14:paraId="02DC2FCD" w14:textId="77777777" w:rsidR="00F241B2" w:rsidRDefault="00F241B2" w:rsidP="00DE731A">
            <w:pPr>
              <w:spacing w:after="0"/>
              <w:rPr>
                <w:ins w:id="1618" w:author="Stephane Onno" w:date="2024-11-08T14:52:00Z" w16du:dateUtc="2024-11-08T13:52:00Z"/>
              </w:rPr>
            </w:pPr>
            <w:ins w:id="1619" w:author="Stephane Onno" w:date="2024-11-08T14:52:00Z" w16du:dateUtc="2024-11-08T13:52:00Z">
              <w:r w:rsidRPr="00B20ABB">
                <w:t xml:space="preserve">laptop 95 148 140 135 0.52 </w:t>
              </w:r>
            </w:ins>
          </w:p>
          <w:p w14:paraId="5422719C" w14:textId="77777777" w:rsidR="00F241B2" w:rsidRDefault="00F241B2" w:rsidP="00DE731A">
            <w:pPr>
              <w:spacing w:after="0"/>
              <w:rPr>
                <w:ins w:id="1620" w:author="Stephane Onno" w:date="2024-11-08T14:52:00Z" w16du:dateUtc="2024-11-08T13:52:00Z"/>
              </w:rPr>
            </w:pPr>
            <w:ins w:id="1621" w:author="Stephane Onno" w:date="2024-11-08T14:52:00Z" w16du:dateUtc="2024-11-08T13:52:00Z">
              <w:r w:rsidRPr="00B20ABB">
                <w:t xml:space="preserve">chair 651 336 71 148 0.50 </w:t>
              </w:r>
            </w:ins>
          </w:p>
          <w:p w14:paraId="486D58F9" w14:textId="77777777" w:rsidR="00F241B2" w:rsidRDefault="00F241B2" w:rsidP="00DE731A">
            <w:pPr>
              <w:spacing w:after="0"/>
              <w:rPr>
                <w:ins w:id="1622" w:author="Stephane Onno" w:date="2024-11-08T14:52:00Z" w16du:dateUtc="2024-11-08T13:52:00Z"/>
              </w:rPr>
            </w:pPr>
            <w:ins w:id="1623" w:author="Stephane Onno" w:date="2024-11-08T14:52:00Z" w16du:dateUtc="2024-11-08T13:52:00Z">
              <w:r w:rsidRPr="00B20ABB">
                <w:t xml:space="preserve">cup 500 442 36 64 0.50 </w:t>
              </w:r>
            </w:ins>
          </w:p>
          <w:p w14:paraId="25FB1722" w14:textId="77777777" w:rsidR="00F241B2" w:rsidRPr="0046043E" w:rsidRDefault="00F241B2" w:rsidP="00DE731A">
            <w:pPr>
              <w:spacing w:after="0"/>
              <w:rPr>
                <w:ins w:id="1624" w:author="Stephane Onno" w:date="2024-11-08T14:52:00Z" w16du:dateUtc="2024-11-08T13:52:00Z"/>
              </w:rPr>
            </w:pPr>
            <w:ins w:id="1625" w:author="Stephane Onno" w:date="2024-11-08T14:52:00Z" w16du:dateUtc="2024-11-08T13:52:00Z">
              <w:r w:rsidRPr="00B20ABB">
                <w:t xml:space="preserve">chair 447 290 248 204 0.45 </w:t>
              </w:r>
              <w:proofErr w:type="spellStart"/>
              <w:r w:rsidRPr="00B20ABB">
                <w:t>dining_table</w:t>
              </w:r>
              <w:proofErr w:type="spellEnd"/>
              <w:r w:rsidRPr="00B20ABB">
                <w:t xml:space="preserve"> 0 483 798 223 0.45 cup 347 463 40 73 0.40</w:t>
              </w:r>
            </w:ins>
          </w:p>
        </w:tc>
      </w:tr>
      <w:tr w:rsidR="00F241B2" w14:paraId="610A88D6" w14:textId="77777777">
        <w:trPr>
          <w:ins w:id="1626" w:author="Stephane Onno" w:date="2024-11-08T14:52:00Z"/>
        </w:trPr>
        <w:tc>
          <w:tcPr>
            <w:tcW w:w="3256" w:type="dxa"/>
            <w:vMerge w:val="restart"/>
          </w:tcPr>
          <w:p w14:paraId="740CF4D6" w14:textId="77777777" w:rsidR="00F241B2" w:rsidRPr="00F54CA3" w:rsidRDefault="00F241B2" w:rsidP="00DE731A">
            <w:pPr>
              <w:spacing w:after="0"/>
              <w:rPr>
                <w:ins w:id="1627" w:author="Stephane Onno" w:date="2024-11-08T14:52:00Z" w16du:dateUtc="2024-11-08T13:52:00Z"/>
                <w:lang w:val="fr-FR"/>
              </w:rPr>
            </w:pPr>
          </w:p>
        </w:tc>
        <w:tc>
          <w:tcPr>
            <w:tcW w:w="6378" w:type="dxa"/>
            <w:gridSpan w:val="2"/>
          </w:tcPr>
          <w:p w14:paraId="301998E0" w14:textId="77777777" w:rsidR="00F241B2" w:rsidRPr="00B20ABB" w:rsidRDefault="00F241B2" w:rsidP="00DE731A">
            <w:pPr>
              <w:spacing w:after="0"/>
              <w:jc w:val="center"/>
              <w:rPr>
                <w:ins w:id="1628" w:author="Stephane Onno" w:date="2024-11-08T14:52:00Z" w16du:dateUtc="2024-11-08T13:52:00Z"/>
              </w:rPr>
            </w:pPr>
            <w:proofErr w:type="spellStart"/>
            <w:ins w:id="1629" w:author="Stephane Onno" w:date="2024-11-08T14:52:00Z" w16du:dateUtc="2024-11-08T13:52:00Z">
              <w:r>
                <w:t>mAP</w:t>
              </w:r>
              <w:proofErr w:type="spellEnd"/>
              <w:r>
                <w:t xml:space="preserve"> Score</w:t>
              </w:r>
            </w:ins>
          </w:p>
        </w:tc>
      </w:tr>
      <w:tr w:rsidR="00F241B2" w14:paraId="2EE96D96" w14:textId="77777777">
        <w:trPr>
          <w:ins w:id="1630" w:author="Stephane Onno" w:date="2024-11-08T14:52:00Z"/>
        </w:trPr>
        <w:tc>
          <w:tcPr>
            <w:tcW w:w="3256" w:type="dxa"/>
            <w:vMerge/>
          </w:tcPr>
          <w:p w14:paraId="6C30742C" w14:textId="77777777" w:rsidR="00F241B2" w:rsidRPr="00F54CA3" w:rsidRDefault="00F241B2" w:rsidP="00DE731A">
            <w:pPr>
              <w:spacing w:after="0"/>
              <w:rPr>
                <w:ins w:id="1631" w:author="Stephane Onno" w:date="2024-11-08T14:52:00Z" w16du:dateUtc="2024-11-08T13:52:00Z"/>
                <w:lang w:val="fr-FR"/>
              </w:rPr>
            </w:pPr>
          </w:p>
        </w:tc>
        <w:tc>
          <w:tcPr>
            <w:tcW w:w="3260" w:type="dxa"/>
          </w:tcPr>
          <w:p w14:paraId="19E5B48C" w14:textId="77777777" w:rsidR="00F241B2" w:rsidRDefault="00F241B2" w:rsidP="00DE731A">
            <w:pPr>
              <w:spacing w:after="0"/>
              <w:jc w:val="center"/>
              <w:rPr>
                <w:ins w:id="1632" w:author="Stephane Onno" w:date="2024-11-08T14:52:00Z" w16du:dateUtc="2024-11-08T13:52:00Z"/>
              </w:rPr>
            </w:pPr>
            <w:proofErr w:type="spellStart"/>
            <w:ins w:id="1633" w:author="Stephane Onno" w:date="2024-11-08T14:52:00Z" w16du:dateUtc="2024-11-08T13:52:00Z">
              <w:r>
                <w:t>Ssd_resnet</w:t>
              </w:r>
              <w:proofErr w:type="spellEnd"/>
            </w:ins>
          </w:p>
        </w:tc>
        <w:tc>
          <w:tcPr>
            <w:tcW w:w="3118" w:type="dxa"/>
          </w:tcPr>
          <w:p w14:paraId="1C4C1C61" w14:textId="77777777" w:rsidR="00F241B2" w:rsidRPr="00B20ABB" w:rsidRDefault="00F241B2" w:rsidP="00DE731A">
            <w:pPr>
              <w:spacing w:after="0"/>
              <w:jc w:val="center"/>
              <w:rPr>
                <w:ins w:id="1634" w:author="Stephane Onno" w:date="2024-11-08T14:52:00Z" w16du:dateUtc="2024-11-08T13:52:00Z"/>
              </w:rPr>
            </w:pPr>
            <w:proofErr w:type="spellStart"/>
            <w:ins w:id="1635" w:author="Stephane Onno" w:date="2024-11-08T14:52:00Z" w16du:dateUtc="2024-11-08T13:52:00Z">
              <w:r>
                <w:t>retinanet</w:t>
              </w:r>
              <w:proofErr w:type="spellEnd"/>
            </w:ins>
          </w:p>
        </w:tc>
      </w:tr>
      <w:tr w:rsidR="00F241B2" w14:paraId="39B14758" w14:textId="77777777">
        <w:trPr>
          <w:ins w:id="1636" w:author="Stephane Onno" w:date="2024-11-08T14:52:00Z"/>
        </w:trPr>
        <w:tc>
          <w:tcPr>
            <w:tcW w:w="3256" w:type="dxa"/>
            <w:vMerge/>
          </w:tcPr>
          <w:p w14:paraId="4C1DDDBF" w14:textId="77777777" w:rsidR="00F241B2" w:rsidRPr="00B20ABB" w:rsidRDefault="00F241B2" w:rsidP="00DE731A">
            <w:pPr>
              <w:spacing w:after="0"/>
              <w:rPr>
                <w:ins w:id="1637" w:author="Stephane Onno" w:date="2024-11-08T14:52:00Z" w16du:dateUtc="2024-11-08T13:52:00Z"/>
                <w:lang w:val="en-US"/>
              </w:rPr>
            </w:pPr>
          </w:p>
        </w:tc>
        <w:tc>
          <w:tcPr>
            <w:tcW w:w="3260" w:type="dxa"/>
          </w:tcPr>
          <w:p w14:paraId="30D0C274" w14:textId="77777777" w:rsidR="00F241B2" w:rsidRPr="0010733C" w:rsidRDefault="00F241B2" w:rsidP="00DE731A">
            <w:pPr>
              <w:spacing w:after="0"/>
              <w:rPr>
                <w:ins w:id="1638" w:author="Stephane Onno" w:date="2024-11-08T14:52:00Z" w16du:dateUtc="2024-11-08T13:52:00Z"/>
                <w:lang w:val="fr-FR"/>
              </w:rPr>
            </w:pPr>
            <w:ins w:id="1639" w:author="Stephane Onno" w:date="2024-11-08T14:52:00Z" w16du:dateUtc="2024-11-08T13:52:00Z">
              <w:r w:rsidRPr="0010733C">
                <w:rPr>
                  <w:noProof/>
                  <w:lang w:val="fr-FR"/>
                </w:rPr>
                <w:drawing>
                  <wp:inline distT="0" distB="0" distL="0" distR="0" wp14:anchorId="1D4AB0D6" wp14:editId="556ED669">
                    <wp:extent cx="1932940" cy="1449705"/>
                    <wp:effectExtent l="0" t="0" r="0" b="0"/>
                    <wp:docPr id="762587920" name="Picture 7" descr="A blue rectangular bar grap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7920" name="Picture 7" descr="A blue rectangular bar graph with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2940" cy="1449705"/>
                            </a:xfrm>
                            <a:prstGeom prst="rect">
                              <a:avLst/>
                            </a:prstGeom>
                            <a:noFill/>
                            <a:ln>
                              <a:noFill/>
                            </a:ln>
                          </pic:spPr>
                        </pic:pic>
                      </a:graphicData>
                    </a:graphic>
                  </wp:inline>
                </w:drawing>
              </w:r>
            </w:ins>
          </w:p>
          <w:p w14:paraId="53C09C5A" w14:textId="77777777" w:rsidR="00F241B2" w:rsidRPr="0046043E" w:rsidRDefault="00F241B2" w:rsidP="00DE731A">
            <w:pPr>
              <w:spacing w:after="0"/>
              <w:rPr>
                <w:ins w:id="1640" w:author="Stephane Onno" w:date="2024-11-08T14:52:00Z" w16du:dateUtc="2024-11-08T13:52:00Z"/>
              </w:rPr>
            </w:pPr>
          </w:p>
        </w:tc>
        <w:tc>
          <w:tcPr>
            <w:tcW w:w="3118" w:type="dxa"/>
          </w:tcPr>
          <w:p w14:paraId="1F3B1C16" w14:textId="77777777" w:rsidR="00F241B2" w:rsidRPr="0046043E" w:rsidRDefault="00F241B2" w:rsidP="00DE731A">
            <w:pPr>
              <w:spacing w:after="0"/>
              <w:rPr>
                <w:ins w:id="1641" w:author="Stephane Onno" w:date="2024-11-08T14:52:00Z" w16du:dateUtc="2024-11-08T13:52:00Z"/>
              </w:rPr>
            </w:pPr>
            <w:ins w:id="1642" w:author="Stephane Onno" w:date="2024-11-08T14:52:00Z" w16du:dateUtc="2024-11-08T13:52:00Z">
              <w:r>
                <w:rPr>
                  <w:noProof/>
                </w:rPr>
                <w:drawing>
                  <wp:inline distT="0" distB="0" distL="0" distR="0" wp14:anchorId="18245DBA" wp14:editId="462C6B68">
                    <wp:extent cx="1842770" cy="1381125"/>
                    <wp:effectExtent l="0" t="0" r="5080" b="9525"/>
                    <wp:docPr id="752952027" name="Picture 5" descr="A graph of different types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52027" name="Picture 5" descr="A graph of different types of plant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770" cy="1381125"/>
                            </a:xfrm>
                            <a:prstGeom prst="rect">
                              <a:avLst/>
                            </a:prstGeom>
                            <a:noFill/>
                            <a:ln>
                              <a:noFill/>
                            </a:ln>
                          </pic:spPr>
                        </pic:pic>
                      </a:graphicData>
                    </a:graphic>
                  </wp:inline>
                </w:drawing>
              </w:r>
            </w:ins>
          </w:p>
        </w:tc>
      </w:tr>
    </w:tbl>
    <w:p w14:paraId="610ABC28" w14:textId="77777777" w:rsidR="00F241B2" w:rsidRDefault="00F241B2" w:rsidP="00F241B2">
      <w:pPr>
        <w:rPr>
          <w:ins w:id="1643" w:author="Stephane Onno" w:date="2024-11-08T14:52:00Z" w16du:dateUtc="2024-11-08T13:52:00Z"/>
          <w:rFonts w:ascii="Arial" w:hAnsi="Arial"/>
          <w:b/>
        </w:rPr>
      </w:pPr>
    </w:p>
    <w:p w14:paraId="73E1256B" w14:textId="77777777" w:rsidR="00F241B2" w:rsidRDefault="00F241B2" w:rsidP="00F241B2">
      <w:pPr>
        <w:rPr>
          <w:ins w:id="1644" w:author="Stephane Onno" w:date="2024-11-08T14:52:00Z" w16du:dateUtc="2024-11-08T13:52:00Z"/>
          <w:rFonts w:ascii="Arial" w:hAnsi="Arial"/>
          <w:b/>
        </w:rPr>
      </w:pPr>
      <w:ins w:id="1645" w:author="Stephane Onno" w:date="2024-11-08T14:52:00Z" w16du:dateUtc="2024-11-08T13:52:00Z">
        <w:r>
          <w:t xml:space="preserve">Predictions and </w:t>
        </w:r>
        <w:proofErr w:type="spellStart"/>
        <w:r>
          <w:t>mAP</w:t>
        </w:r>
        <w:proofErr w:type="spellEnd"/>
        <w:r>
          <w:t xml:space="preserve"> score are the same for anchor predictions and for split predictions, whatever the split point when the intermediate data are not compressed with loss. When intermediate data are compressed with loss, predictions and </w:t>
        </w:r>
        <w:proofErr w:type="spellStart"/>
        <w:r>
          <w:t>mAP</w:t>
        </w:r>
        <w:proofErr w:type="spellEnd"/>
        <w:r>
          <w:t xml:space="preserve"> score may evolve according to the level of loss, as described in the next section.</w:t>
        </w:r>
      </w:ins>
    </w:p>
    <w:p w14:paraId="1F656060" w14:textId="77777777" w:rsidR="00F241B2" w:rsidRPr="00E856AD" w:rsidRDefault="00F241B2" w:rsidP="00F241B2">
      <w:pPr>
        <w:pStyle w:val="Heading4"/>
        <w:numPr>
          <w:ilvl w:val="3"/>
          <w:numId w:val="9"/>
        </w:numPr>
        <w:rPr>
          <w:ins w:id="1646" w:author="Stephane Onno" w:date="2024-11-08T14:52:00Z" w16du:dateUtc="2024-11-08T13:52:00Z"/>
        </w:rPr>
      </w:pPr>
      <w:ins w:id="1647" w:author="Stephane Onno" w:date="2024-11-08T14:52:00Z" w16du:dateUtc="2024-11-08T13:52:00Z">
        <w:r>
          <w:t xml:space="preserve">Intermediate data compression for </w:t>
        </w:r>
        <w:proofErr w:type="spellStart"/>
        <w:r>
          <w:t>ssd_resnet</w:t>
        </w:r>
        <w:proofErr w:type="spellEnd"/>
        <w:r>
          <w:t xml:space="preserve"> and </w:t>
        </w:r>
        <w:proofErr w:type="spellStart"/>
        <w:r>
          <w:t>retinanet</w:t>
        </w:r>
        <w:proofErr w:type="spellEnd"/>
      </w:ins>
    </w:p>
    <w:p w14:paraId="0F2F08F0" w14:textId="77777777" w:rsidR="00F241B2" w:rsidRPr="002C0227" w:rsidRDefault="00F241B2" w:rsidP="00F241B2">
      <w:pPr>
        <w:rPr>
          <w:ins w:id="1648" w:author="Stephane Onno" w:date="2024-11-08T14:52:00Z" w16du:dateUtc="2024-11-08T13:52:00Z"/>
        </w:rPr>
      </w:pPr>
      <w:ins w:id="1649" w:author="Stephane Onno" w:date="2024-11-08T14:52:00Z" w16du:dateUtc="2024-11-08T13:52:00Z">
        <w:r w:rsidRPr="00071255">
          <w:t>Intermediate data compression is performed</w:t>
        </w:r>
        <w:r>
          <w:t xml:space="preserve"> with the same multi-branch scripts (Annex B.3.4) using </w:t>
        </w:r>
        <w:proofErr w:type="spellStart"/>
        <w:r w:rsidRPr="00156192">
          <w:rPr>
            <w:i/>
            <w:iCs/>
          </w:rPr>
          <w:t>encode_algo</w:t>
        </w:r>
        <w:proofErr w:type="spellEnd"/>
        <w:r w:rsidRPr="00156192">
          <w:rPr>
            <w:i/>
            <w:iCs/>
          </w:rPr>
          <w:t xml:space="preserve"> </w:t>
        </w:r>
        <w:r>
          <w:t xml:space="preserve">parameter for </w:t>
        </w:r>
        <w:proofErr w:type="spellStart"/>
        <w:r>
          <w:t>numpy</w:t>
        </w:r>
        <w:proofErr w:type="spellEnd"/>
        <w:r>
          <w:t xml:space="preserve"> quantization or </w:t>
        </w:r>
        <w:proofErr w:type="spellStart"/>
        <w:r>
          <w:t>nnc</w:t>
        </w:r>
        <w:proofErr w:type="spellEnd"/>
        <w:r>
          <w:t xml:space="preserve"> </w:t>
        </w:r>
        <w:r>
          <w:fldChar w:fldCharType="begin"/>
        </w:r>
        <w:r>
          <w:instrText xml:space="preserve"> REF _Ref180771208 \r \h </w:instrText>
        </w:r>
      </w:ins>
      <w:ins w:id="1650" w:author="Stephane Onno" w:date="2024-11-08T14:52:00Z" w16du:dateUtc="2024-11-08T13:52:00Z">
        <w:r>
          <w:fldChar w:fldCharType="separate"/>
        </w:r>
        <w:r>
          <w:t>[x9]</w:t>
        </w:r>
        <w:r>
          <w:fldChar w:fldCharType="end"/>
        </w:r>
        <w:r>
          <w:t xml:space="preserve"> with different qc parameters.   </w:t>
        </w:r>
      </w:ins>
    </w:p>
    <w:p w14:paraId="1A768C4C" w14:textId="77777777" w:rsidR="00F241B2" w:rsidRDefault="00F241B2" w:rsidP="00F241B2">
      <w:pPr>
        <w:numPr>
          <w:ilvl w:val="0"/>
          <w:numId w:val="8"/>
        </w:numPr>
        <w:spacing w:after="0"/>
        <w:ind w:left="1077" w:hanging="357"/>
        <w:rPr>
          <w:ins w:id="1651" w:author="Stephane Onno" w:date="2024-11-08T14:52:00Z" w16du:dateUtc="2024-11-08T13:52:00Z"/>
          <w:lang w:val="en-US" w:eastAsia="ko-KR"/>
        </w:rPr>
      </w:pPr>
      <w:ins w:id="1652" w:author="Stephane Onno" w:date="2024-11-08T14:52:00Z" w16du:dateUtc="2024-11-08T13:52:00Z">
        <w:r>
          <w:rPr>
            <w:lang w:val="en-US" w:eastAsia="ko-KR"/>
          </w:rPr>
          <w:t>Models</w:t>
        </w:r>
      </w:ins>
    </w:p>
    <w:p w14:paraId="50F1006C" w14:textId="77777777" w:rsidR="00F241B2" w:rsidRDefault="00F241B2" w:rsidP="00F241B2">
      <w:pPr>
        <w:numPr>
          <w:ilvl w:val="1"/>
          <w:numId w:val="8"/>
        </w:numPr>
        <w:spacing w:after="0"/>
        <w:rPr>
          <w:ins w:id="1653" w:author="Stephane Onno" w:date="2024-11-08T14:52:00Z" w16du:dateUtc="2024-11-08T13:52:00Z"/>
          <w:lang w:val="en-US" w:eastAsia="ko-KR"/>
        </w:rPr>
      </w:pPr>
      <w:proofErr w:type="spellStart"/>
      <w:ins w:id="1654" w:author="Stephane Onno" w:date="2024-11-08T14:52:00Z" w16du:dateUtc="2024-11-08T13:52:00Z">
        <w:r>
          <w:rPr>
            <w:lang w:val="en-US" w:eastAsia="ko-KR"/>
          </w:rPr>
          <w:t>ssd_resnet</w:t>
        </w:r>
        <w:proofErr w:type="spellEnd"/>
        <w:r>
          <w:rPr>
            <w:lang w:val="en-US" w:eastAsia="ko-KR"/>
          </w:rPr>
          <w:t xml:space="preserve">: </w:t>
        </w:r>
        <w:proofErr w:type="spellStart"/>
        <w:r>
          <w:rPr>
            <w:lang w:val="en-US" w:eastAsia="ko-KR"/>
          </w:rPr>
          <w:t>ssd_resnet.onnx</w:t>
        </w:r>
        <w:proofErr w:type="spellEnd"/>
        <w:r>
          <w:rPr>
            <w:lang w:val="en-US" w:eastAsia="ko-KR"/>
          </w:rPr>
          <w:t xml:space="preserve"> generated by </w:t>
        </w:r>
        <w:r w:rsidRPr="00307B6E">
          <w:rPr>
            <w:lang w:val="en-US" w:eastAsia="ko-KR"/>
          </w:rPr>
          <w:fldChar w:fldCharType="begin"/>
        </w:r>
        <w:r w:rsidRPr="00307B6E">
          <w:rPr>
            <w:lang w:val="en-US" w:eastAsia="ko-KR"/>
          </w:rPr>
          <w:instrText>HYPERLINK "https://github.com/5G-MAG/rt-ai-ml-evaluation-framework/blob/development/scripts/objectdetection/ssd300/convert_ssd300_to_onnx.py"</w:instrText>
        </w:r>
        <w:r w:rsidRPr="00307B6E">
          <w:rPr>
            <w:lang w:val="en-US" w:eastAsia="ko-KR"/>
          </w:rPr>
        </w:r>
        <w:r w:rsidRPr="00307B6E">
          <w:rPr>
            <w:lang w:val="en-US" w:eastAsia="ko-KR"/>
          </w:rPr>
          <w:fldChar w:fldCharType="separate"/>
        </w:r>
        <w:r w:rsidRPr="00307B6E">
          <w:rPr>
            <w:lang w:eastAsia="ko-KR"/>
          </w:rPr>
          <w:t>https://github.com/5G-MAG/rt-ai-ml-evaluation-framework/blob/development/scripts/objectdetection/ssd300/convert_ssd300_to_onnx.py</w:t>
        </w:r>
        <w:r w:rsidRPr="00307B6E">
          <w:rPr>
            <w:lang w:eastAsia="ko-KR"/>
          </w:rPr>
          <w:fldChar w:fldCharType="end"/>
        </w:r>
        <w:r>
          <w:rPr>
            <w:lang w:val="en-US" w:eastAsia="ko-KR"/>
          </w:rPr>
          <w:t xml:space="preserve"> (develop branch)</w:t>
        </w:r>
      </w:ins>
    </w:p>
    <w:p w14:paraId="48AA0DA5" w14:textId="77777777" w:rsidR="00F241B2" w:rsidRPr="009635D6" w:rsidRDefault="00F241B2" w:rsidP="00F241B2">
      <w:pPr>
        <w:numPr>
          <w:ilvl w:val="1"/>
          <w:numId w:val="8"/>
        </w:numPr>
        <w:spacing w:after="0"/>
        <w:rPr>
          <w:ins w:id="1655" w:author="Stephane Onno" w:date="2024-11-08T14:52:00Z" w16du:dateUtc="2024-11-08T13:52:00Z"/>
          <w:lang w:val="en-US" w:eastAsia="ko-KR"/>
        </w:rPr>
      </w:pPr>
      <w:proofErr w:type="spellStart"/>
      <w:proofErr w:type="gramStart"/>
      <w:ins w:id="1656" w:author="Stephane Onno" w:date="2024-11-08T14:52:00Z" w16du:dateUtc="2024-11-08T13:52:00Z">
        <w:r w:rsidRPr="009635D6">
          <w:rPr>
            <w:lang w:val="en-US" w:eastAsia="ko-KR"/>
          </w:rPr>
          <w:t>retinanet</w:t>
        </w:r>
        <w:proofErr w:type="spellEnd"/>
        <w:r w:rsidRPr="009635D6">
          <w:rPr>
            <w:lang w:val="en-US" w:eastAsia="ko-KR"/>
          </w:rPr>
          <w:t xml:space="preserve"> :</w:t>
        </w:r>
        <w:proofErr w:type="gramEnd"/>
        <w:r w:rsidRPr="009635D6">
          <w:rPr>
            <w:lang w:val="en-US" w:eastAsia="ko-KR"/>
          </w:rPr>
          <w:t xml:space="preserve"> </w:t>
        </w:r>
        <w:proofErr w:type="spellStart"/>
        <w:r w:rsidRPr="009635D6">
          <w:rPr>
            <w:lang w:val="en-US" w:eastAsia="ko-KR"/>
          </w:rPr>
          <w:t>retinanet.onnx</w:t>
        </w:r>
        <w:proofErr w:type="spellEnd"/>
        <w:r w:rsidRPr="009635D6">
          <w:rPr>
            <w:lang w:val="en-US" w:eastAsia="ko-KR"/>
          </w:rPr>
          <w:t xml:space="preserve"> available at </w:t>
        </w:r>
        <w:r w:rsidRPr="00307B6E">
          <w:rPr>
            <w:lang w:val="en-US" w:eastAsia="ko-KR"/>
          </w:rPr>
          <w:fldChar w:fldCharType="begin"/>
        </w:r>
        <w:r w:rsidRPr="00307B6E">
          <w:rPr>
            <w:lang w:val="en-US" w:eastAsia="ko-KR"/>
          </w:rPr>
          <w:instrText>HYPERLINK "https://github.com/5G-MAG/rt-ai-ml-evaluation-framework/tree/main/models"</w:instrText>
        </w:r>
        <w:r w:rsidRPr="00307B6E">
          <w:rPr>
            <w:lang w:val="en-US" w:eastAsia="ko-KR"/>
          </w:rPr>
        </w:r>
        <w:r w:rsidRPr="00307B6E">
          <w:rPr>
            <w:lang w:val="en-US" w:eastAsia="ko-KR"/>
          </w:rPr>
          <w:fldChar w:fldCharType="separate"/>
        </w:r>
        <w:r w:rsidRPr="00307B6E">
          <w:rPr>
            <w:lang w:eastAsia="ko-KR"/>
          </w:rPr>
          <w:t>https://github.com/5G-MAG/rt-ai-ml-evaluation-framework/tree/main/models</w:t>
        </w:r>
        <w:r w:rsidRPr="00307B6E">
          <w:rPr>
            <w:lang w:eastAsia="ko-KR"/>
          </w:rPr>
          <w:fldChar w:fldCharType="end"/>
        </w:r>
        <w:r>
          <w:rPr>
            <w:lang w:val="en-US" w:eastAsia="ko-KR"/>
          </w:rPr>
          <w:t xml:space="preserve"> </w:t>
        </w:r>
      </w:ins>
    </w:p>
    <w:p w14:paraId="3EDA47B0" w14:textId="77777777" w:rsidR="00F241B2" w:rsidRDefault="00F241B2" w:rsidP="00F241B2">
      <w:pPr>
        <w:numPr>
          <w:ilvl w:val="0"/>
          <w:numId w:val="8"/>
        </w:numPr>
        <w:spacing w:after="0"/>
        <w:ind w:left="1077" w:hanging="357"/>
        <w:rPr>
          <w:ins w:id="1657" w:author="Stephane Onno" w:date="2024-11-08T14:52:00Z" w16du:dateUtc="2024-11-08T13:52:00Z"/>
          <w:lang w:val="en-US" w:eastAsia="ko-KR"/>
        </w:rPr>
      </w:pPr>
      <w:ins w:id="1658" w:author="Stephane Onno" w:date="2024-11-08T14:52:00Z" w16du:dateUtc="2024-11-08T13:52:00Z">
        <w:r>
          <w:rPr>
            <w:lang w:val="en-US" w:eastAsia="ko-KR"/>
          </w:rPr>
          <w:t>Split points:</w:t>
        </w:r>
      </w:ins>
    </w:p>
    <w:p w14:paraId="56FCEF1F" w14:textId="77777777" w:rsidR="00F241B2" w:rsidRDefault="00F241B2" w:rsidP="00F241B2">
      <w:pPr>
        <w:numPr>
          <w:ilvl w:val="1"/>
          <w:numId w:val="8"/>
        </w:numPr>
        <w:spacing w:after="0"/>
        <w:rPr>
          <w:ins w:id="1659" w:author="Stephane Onno" w:date="2024-11-08T14:52:00Z" w16du:dateUtc="2024-11-08T13:52:00Z"/>
          <w:lang w:val="en-US" w:eastAsia="ko-KR"/>
        </w:rPr>
      </w:pPr>
      <w:proofErr w:type="spellStart"/>
      <w:ins w:id="1660" w:author="Stephane Onno" w:date="2024-11-08T14:52:00Z" w16du:dateUtc="2024-11-08T13:52:00Z">
        <w:r>
          <w:rPr>
            <w:lang w:val="en-US" w:eastAsia="ko-KR"/>
          </w:rPr>
          <w:t>ssd_resnet</w:t>
        </w:r>
        <w:proofErr w:type="spellEnd"/>
        <w:r>
          <w:rPr>
            <w:lang w:val="en-US" w:eastAsia="ko-KR"/>
          </w:rPr>
          <w:t xml:space="preserve">: This model has 154 nodes. </w:t>
        </w:r>
        <w:r>
          <w:rPr>
            <w:lang w:val="en-US" w:eastAsia="ko-KR"/>
          </w:rPr>
          <w:br/>
          <w:t>We split this model at index nodes [10, 30,50,70,90,110,130].</w:t>
        </w:r>
      </w:ins>
    </w:p>
    <w:p w14:paraId="406E5D57" w14:textId="77777777" w:rsidR="00F241B2" w:rsidRDefault="00F241B2" w:rsidP="00F241B2">
      <w:pPr>
        <w:numPr>
          <w:ilvl w:val="1"/>
          <w:numId w:val="8"/>
        </w:numPr>
        <w:spacing w:after="0"/>
        <w:rPr>
          <w:ins w:id="1661" w:author="Stephane Onno" w:date="2024-11-08T14:52:00Z" w16du:dateUtc="2024-11-08T13:52:00Z"/>
          <w:lang w:val="en-US" w:eastAsia="ko-KR"/>
        </w:rPr>
      </w:pPr>
      <w:proofErr w:type="spellStart"/>
      <w:ins w:id="1662" w:author="Stephane Onno" w:date="2024-11-08T14:52:00Z" w16du:dateUtc="2024-11-08T13:52:00Z">
        <w:r>
          <w:rPr>
            <w:lang w:val="en-US" w:eastAsia="ko-KR"/>
          </w:rPr>
          <w:t>retinanet</w:t>
        </w:r>
        <w:proofErr w:type="spellEnd"/>
        <w:r>
          <w:rPr>
            <w:lang w:val="en-US" w:eastAsia="ko-KR"/>
          </w:rPr>
          <w:t xml:space="preserve">: This model has 2248 nodes. </w:t>
        </w:r>
        <w:r>
          <w:rPr>
            <w:lang w:val="en-US" w:eastAsia="ko-KR"/>
          </w:rPr>
          <w:br/>
          <w:t>We split this model at index nodes [100,400,700,1000,1300,1600,1900]</w:t>
        </w:r>
      </w:ins>
    </w:p>
    <w:p w14:paraId="64FFADB7" w14:textId="77777777" w:rsidR="00F241B2" w:rsidRDefault="00F241B2" w:rsidP="00F241B2">
      <w:pPr>
        <w:numPr>
          <w:ilvl w:val="0"/>
          <w:numId w:val="8"/>
        </w:numPr>
        <w:spacing w:after="0"/>
        <w:ind w:left="1077" w:hanging="357"/>
        <w:rPr>
          <w:ins w:id="1663" w:author="Stephane Onno" w:date="2024-11-08T14:52:00Z" w16du:dateUtc="2024-11-08T13:52:00Z"/>
          <w:lang w:val="en-US" w:eastAsia="ko-KR"/>
        </w:rPr>
      </w:pPr>
      <w:ins w:id="1664" w:author="Stephane Onno" w:date="2024-11-08T14:52:00Z" w16du:dateUtc="2024-11-08T13:52:00Z">
        <w:r>
          <w:rPr>
            <w:lang w:val="en-US" w:eastAsia="ko-KR"/>
          </w:rPr>
          <w:t>Compression</w:t>
        </w:r>
      </w:ins>
    </w:p>
    <w:p w14:paraId="3FB840E3" w14:textId="77777777" w:rsidR="00F241B2" w:rsidRDefault="00F241B2" w:rsidP="00F241B2">
      <w:pPr>
        <w:numPr>
          <w:ilvl w:val="1"/>
          <w:numId w:val="8"/>
        </w:numPr>
        <w:spacing w:after="0"/>
        <w:rPr>
          <w:ins w:id="1665" w:author="Stephane Onno" w:date="2024-11-08T14:52:00Z" w16du:dateUtc="2024-11-08T13:52:00Z"/>
          <w:lang w:val="en-US" w:eastAsia="ko-KR"/>
        </w:rPr>
      </w:pPr>
      <w:ins w:id="1666" w:author="Stephane Onno" w:date="2024-11-08T14:52:00Z" w16du:dateUtc="2024-11-08T13:52:00Z">
        <w:r>
          <w:rPr>
            <w:lang w:val="en-US" w:eastAsia="ko-KR"/>
          </w:rPr>
          <w:t xml:space="preserve">Compressed data: </w:t>
        </w:r>
      </w:ins>
    </w:p>
    <w:p w14:paraId="1A9E2487" w14:textId="77777777" w:rsidR="00F241B2" w:rsidRDefault="00F241B2" w:rsidP="00F241B2">
      <w:pPr>
        <w:pStyle w:val="CRCoverPage"/>
        <w:numPr>
          <w:ilvl w:val="2"/>
          <w:numId w:val="7"/>
        </w:numPr>
        <w:rPr>
          <w:ins w:id="1667" w:author="Stephane Onno" w:date="2024-11-08T14:52:00Z" w16du:dateUtc="2024-11-08T13:52:00Z"/>
          <w:rFonts w:ascii="Times New Roman" w:hAnsi="Times New Roman"/>
          <w:lang w:val="en-US"/>
        </w:rPr>
      </w:pPr>
      <w:ins w:id="1668" w:author="Stephane Onno" w:date="2024-11-08T14:52:00Z" w16du:dateUtc="2024-11-08T13:52:00Z">
        <w:r w:rsidRPr="00961457">
          <w:rPr>
            <w:rFonts w:ascii="Times New Roman" w:hAnsi="Times New Roman"/>
            <w:lang w:val="en-US"/>
          </w:rPr>
          <w:t>Intermediate data generated by the first part of the model</w:t>
        </w:r>
        <w:r>
          <w:rPr>
            <w:rFonts w:ascii="Times New Roman" w:hAnsi="Times New Roman"/>
            <w:lang w:val="en-US"/>
          </w:rPr>
          <w:t xml:space="preserve"> are compressed </w:t>
        </w:r>
        <w:r w:rsidRPr="002D240F">
          <w:rPr>
            <w:rFonts w:ascii="Times New Roman" w:hAnsi="Times New Roman"/>
            <w:lang w:val="en-US"/>
          </w:rPr>
          <w:t>using</w:t>
        </w:r>
        <w:r>
          <w:rPr>
            <w:rFonts w:ascii="Times New Roman" w:hAnsi="Times New Roman"/>
            <w:lang w:val="en-US"/>
          </w:rPr>
          <w:t xml:space="preserve"> one of the </w:t>
        </w:r>
        <w:r w:rsidRPr="002D240F">
          <w:rPr>
            <w:rFonts w:ascii="Times New Roman" w:hAnsi="Times New Roman"/>
            <w:lang w:val="en-US"/>
          </w:rPr>
          <w:t>following</w:t>
        </w:r>
        <w:r>
          <w:rPr>
            <w:rFonts w:ascii="Times New Roman" w:hAnsi="Times New Roman"/>
            <w:lang w:val="en-US"/>
          </w:rPr>
          <w:t xml:space="preserve"> algorithms.</w:t>
        </w:r>
      </w:ins>
    </w:p>
    <w:p w14:paraId="3FEBFD46" w14:textId="77777777" w:rsidR="00F241B2" w:rsidRDefault="00F241B2" w:rsidP="00F241B2">
      <w:pPr>
        <w:pStyle w:val="CRCoverPage"/>
        <w:numPr>
          <w:ilvl w:val="2"/>
          <w:numId w:val="7"/>
        </w:numPr>
        <w:rPr>
          <w:ins w:id="1669" w:author="Stephane Onno" w:date="2024-11-08T14:52:00Z" w16du:dateUtc="2024-11-08T13:52:00Z"/>
          <w:rFonts w:ascii="Times New Roman" w:hAnsi="Times New Roman"/>
          <w:lang w:val="en-US"/>
        </w:rPr>
      </w:pPr>
      <w:ins w:id="1670" w:author="Stephane Onno" w:date="2024-11-08T14:52:00Z" w16du:dateUtc="2024-11-08T13:52:00Z">
        <w:r>
          <w:rPr>
            <w:rFonts w:ascii="Times New Roman" w:hAnsi="Times New Roman"/>
            <w:lang w:val="en-US"/>
          </w:rPr>
          <w:t>Compressed Intermediate data is then decompressed and provided for inference of the second part of the model.</w:t>
        </w:r>
      </w:ins>
    </w:p>
    <w:p w14:paraId="5B60430A" w14:textId="77777777" w:rsidR="00F241B2" w:rsidRDefault="00F241B2" w:rsidP="00F241B2">
      <w:pPr>
        <w:numPr>
          <w:ilvl w:val="1"/>
          <w:numId w:val="8"/>
        </w:numPr>
        <w:spacing w:after="0"/>
        <w:rPr>
          <w:ins w:id="1671" w:author="Stephane Onno" w:date="2024-11-08T14:52:00Z" w16du:dateUtc="2024-11-08T13:52:00Z"/>
          <w:lang w:val="en-US"/>
        </w:rPr>
      </w:pPr>
      <w:ins w:id="1672" w:author="Stephane Onno" w:date="2024-11-08T14:52:00Z" w16du:dateUtc="2024-11-08T13:52:00Z">
        <w:r>
          <w:rPr>
            <w:lang w:val="en-US" w:eastAsia="ko-KR"/>
          </w:rPr>
          <w:t>Compressions algorithm:</w:t>
        </w:r>
      </w:ins>
    </w:p>
    <w:p w14:paraId="16F8C3F5" w14:textId="77777777" w:rsidR="00F241B2" w:rsidRDefault="00F241B2" w:rsidP="00F241B2">
      <w:pPr>
        <w:pStyle w:val="CRCoverPage"/>
        <w:numPr>
          <w:ilvl w:val="2"/>
          <w:numId w:val="7"/>
        </w:numPr>
        <w:rPr>
          <w:ins w:id="1673" w:author="Stephane Onno" w:date="2024-11-08T14:52:00Z" w16du:dateUtc="2024-11-08T13:52:00Z"/>
          <w:rFonts w:ascii="Times New Roman" w:hAnsi="Times New Roman"/>
          <w:lang w:val="en-US"/>
        </w:rPr>
      </w:pPr>
      <w:proofErr w:type="spellStart"/>
      <w:ins w:id="1674" w:author="Stephane Onno" w:date="2024-11-08T14:52:00Z" w16du:dateUtc="2024-11-08T13:52:00Z">
        <w:r w:rsidRPr="00C73A07">
          <w:rPr>
            <w:rFonts w:ascii="Times New Roman" w:hAnsi="Times New Roman"/>
            <w:lang w:val="en-US"/>
          </w:rPr>
          <w:t>Numpy</w:t>
        </w:r>
        <w:proofErr w:type="spellEnd"/>
        <w:r w:rsidRPr="00C73A07">
          <w:rPr>
            <w:rFonts w:ascii="Times New Roman" w:hAnsi="Times New Roman"/>
            <w:lang w:val="en-US"/>
          </w:rPr>
          <w:t xml:space="preserve"> quantization from float32 bits to float 16 bits</w:t>
        </w:r>
        <w:r w:rsidRPr="00C73A07">
          <w:rPr>
            <w:rFonts w:ascii="Times New Roman" w:hAnsi="Times New Roman"/>
            <w:lang w:val="en-US"/>
          </w:rPr>
          <w:br/>
        </w:r>
        <w:proofErr w:type="gramStart"/>
        <w:r w:rsidRPr="00C73A07">
          <w:rPr>
            <w:rFonts w:ascii="Times New Roman" w:hAnsi="Times New Roman"/>
            <w:lang w:val="en-US"/>
          </w:rPr>
          <w:t>numpy.float</w:t>
        </w:r>
        <w:proofErr w:type="gramEnd"/>
        <w:r w:rsidRPr="00C73A07">
          <w:rPr>
            <w:rFonts w:ascii="Times New Roman" w:hAnsi="Times New Roman"/>
            <w:lang w:val="en-US"/>
          </w:rPr>
          <w:t xml:space="preserve">16 </w:t>
        </w:r>
        <w:r>
          <w:rPr>
            <w:rFonts w:ascii="Times New Roman" w:hAnsi="Times New Roman"/>
            <w:lang w:val="en-US"/>
          </w:rPr>
          <w:t xml:space="preserve">: </w:t>
        </w:r>
        <w:r w:rsidRPr="00C73A07">
          <w:rPr>
            <w:rFonts w:ascii="Times New Roman" w:hAnsi="Times New Roman"/>
            <w:lang w:val="en-US"/>
          </w:rPr>
          <w:t>Half precision float: sign bit, 5 bits exponent, 10 bits mantissa</w:t>
        </w:r>
      </w:ins>
    </w:p>
    <w:p w14:paraId="60824201" w14:textId="77777777" w:rsidR="00F241B2" w:rsidRDefault="00F241B2" w:rsidP="00F241B2">
      <w:pPr>
        <w:pStyle w:val="CRCoverPage"/>
        <w:numPr>
          <w:ilvl w:val="2"/>
          <w:numId w:val="7"/>
        </w:numPr>
        <w:rPr>
          <w:ins w:id="1675" w:author="Stephane Onno" w:date="2024-11-08T14:52:00Z" w16du:dateUtc="2024-11-08T13:52:00Z"/>
          <w:rFonts w:ascii="Times New Roman" w:hAnsi="Times New Roman"/>
          <w:lang w:val="en-US"/>
        </w:rPr>
      </w:pPr>
      <w:ins w:id="1676" w:author="Stephane Onno" w:date="2024-11-08T14:52:00Z" w16du:dateUtc="2024-11-08T13:52:00Z">
        <w:r w:rsidRPr="00E62C0F">
          <w:rPr>
            <w:rFonts w:ascii="Times New Roman" w:hAnsi="Times New Roman"/>
            <w:lang w:val="en-US"/>
          </w:rPr>
          <w:t>Neural Network Encoder Decoder</w:t>
        </w:r>
        <w:r>
          <w:rPr>
            <w:rFonts w:ascii="Times New Roman" w:hAnsi="Times New Roman"/>
            <w:lang w:val="en-US"/>
          </w:rPr>
          <w:t xml:space="preserve"> by Fraunhofer HHI</w:t>
        </w:r>
        <w:r w:rsidRPr="00E62C0F">
          <w:rPr>
            <w:rFonts w:ascii="Times New Roman" w:hAnsi="Times New Roman"/>
            <w:lang w:val="en-US"/>
          </w:rPr>
          <w:t xml:space="preserve"> </w:t>
        </w:r>
        <w:r>
          <w:rPr>
            <w:rFonts w:ascii="Times New Roman" w:hAnsi="Times New Roman"/>
            <w:lang w:val="en-US"/>
          </w:rPr>
          <w:fldChar w:fldCharType="begin"/>
        </w:r>
        <w:r>
          <w:rPr>
            <w:rFonts w:ascii="Times New Roman" w:hAnsi="Times New Roman"/>
            <w:lang w:val="en-US"/>
          </w:rPr>
          <w:instrText xml:space="preserve"> REF _Ref180771208 \r \h </w:instrText>
        </w:r>
      </w:ins>
      <w:r>
        <w:rPr>
          <w:rFonts w:ascii="Times New Roman" w:hAnsi="Times New Roman"/>
          <w:lang w:val="en-US"/>
        </w:rPr>
      </w:r>
      <w:ins w:id="1677" w:author="Stephane Onno" w:date="2024-11-08T14:52:00Z" w16du:dateUtc="2024-11-08T13:52:00Z">
        <w:r>
          <w:rPr>
            <w:rFonts w:ascii="Times New Roman" w:hAnsi="Times New Roman"/>
            <w:lang w:val="en-US"/>
          </w:rPr>
          <w:fldChar w:fldCharType="separate"/>
        </w:r>
        <w:r>
          <w:rPr>
            <w:rFonts w:ascii="Times New Roman" w:hAnsi="Times New Roman"/>
            <w:lang w:val="en-US"/>
          </w:rPr>
          <w:t>[x9]</w:t>
        </w:r>
        <w:r>
          <w:rPr>
            <w:rFonts w:ascii="Times New Roman" w:hAnsi="Times New Roman"/>
            <w:lang w:val="en-US"/>
          </w:rPr>
          <w:fldChar w:fldCharType="end"/>
        </w:r>
        <w:r>
          <w:rPr>
            <w:rFonts w:ascii="Times New Roman" w:hAnsi="Times New Roman"/>
          </w:rPr>
          <w:br/>
        </w:r>
        <w:r>
          <w:rPr>
            <w:rFonts w:ascii="Times New Roman" w:hAnsi="Times New Roman"/>
            <w:lang w:val="en-US"/>
          </w:rPr>
          <w:t xml:space="preserve">This library includes a </w:t>
        </w:r>
        <w:r w:rsidRPr="00C172B0">
          <w:rPr>
            <w:rFonts w:ascii="Times New Roman" w:hAnsi="Times New Roman"/>
            <w:lang w:val="en-US"/>
          </w:rPr>
          <w:t>key parameter in the encoder function that controls the rate-perfo</w:t>
        </w:r>
        <w:r>
          <w:rPr>
            <w:rFonts w:ascii="Times New Roman" w:hAnsi="Times New Roman"/>
            <w:lang w:val="en-US"/>
          </w:rPr>
          <w:t>r</w:t>
        </w:r>
        <w:r w:rsidRPr="00C172B0">
          <w:rPr>
            <w:rFonts w:ascii="Times New Roman" w:hAnsi="Times New Roman"/>
            <w:lang w:val="en-US"/>
          </w:rPr>
          <w:t xml:space="preserve">mance trade-off, called </w:t>
        </w:r>
        <w:r w:rsidRPr="00691715">
          <w:rPr>
            <w:rFonts w:ascii="Times New Roman" w:hAnsi="Times New Roman"/>
            <w:lang w:val="en-US"/>
          </w:rPr>
          <w:t xml:space="preserve">Quantization </w:t>
        </w:r>
        <w:r>
          <w:rPr>
            <w:rFonts w:ascii="Times New Roman" w:hAnsi="Times New Roman"/>
            <w:lang w:val="en-US"/>
          </w:rPr>
          <w:t>P</w:t>
        </w:r>
        <w:r w:rsidRPr="00691715">
          <w:rPr>
            <w:rFonts w:ascii="Times New Roman" w:hAnsi="Times New Roman"/>
            <w:lang w:val="en-US"/>
          </w:rPr>
          <w:t>arameter (</w:t>
        </w:r>
        <w:r>
          <w:rPr>
            <w:rFonts w:ascii="Times New Roman" w:hAnsi="Times New Roman"/>
            <w:lang w:val="en-US"/>
          </w:rPr>
          <w:t>QP</w:t>
        </w:r>
        <w:r w:rsidRPr="00691715">
          <w:rPr>
            <w:rFonts w:ascii="Times New Roman" w:hAnsi="Times New Roman"/>
            <w:lang w:val="en-US"/>
          </w:rPr>
          <w:t xml:space="preserve">) that controls the quantization </w:t>
        </w:r>
        <w:proofErr w:type="spellStart"/>
        <w:r w:rsidRPr="00691715">
          <w:rPr>
            <w:rFonts w:ascii="Times New Roman" w:hAnsi="Times New Roman"/>
            <w:lang w:val="en-US"/>
          </w:rPr>
          <w:t>stepsize</w:t>
        </w:r>
        <w:proofErr w:type="spellEnd"/>
        <w:r w:rsidRPr="00691715">
          <w:rPr>
            <w:rFonts w:ascii="Times New Roman" w:hAnsi="Times New Roman"/>
            <w:lang w:val="en-US"/>
          </w:rPr>
          <w:t xml:space="preserve"> and thus the rate-performance trade-off for all weight parameters. A lower </w:t>
        </w:r>
        <w:proofErr w:type="spellStart"/>
        <w:r w:rsidRPr="00691715">
          <w:rPr>
            <w:rFonts w:ascii="Times New Roman" w:hAnsi="Times New Roman"/>
            <w:lang w:val="en-US"/>
          </w:rPr>
          <w:t>qp</w:t>
        </w:r>
        <w:proofErr w:type="spellEnd"/>
        <w:r w:rsidRPr="00691715">
          <w:rPr>
            <w:rFonts w:ascii="Times New Roman" w:hAnsi="Times New Roman"/>
            <w:lang w:val="en-US"/>
          </w:rPr>
          <w:t xml:space="preserve"> is related to a lower quantization </w:t>
        </w:r>
        <w:proofErr w:type="spellStart"/>
        <w:r w:rsidRPr="00691715">
          <w:rPr>
            <w:rFonts w:ascii="Times New Roman" w:hAnsi="Times New Roman"/>
            <w:lang w:val="en-US"/>
          </w:rPr>
          <w:t>stepsize</w:t>
        </w:r>
        <w:proofErr w:type="spellEnd"/>
        <w:r w:rsidRPr="00691715">
          <w:rPr>
            <w:rFonts w:ascii="Times New Roman" w:hAnsi="Times New Roman"/>
            <w:lang w:val="en-US"/>
          </w:rPr>
          <w:t xml:space="preserve">, which yields a higher bitrate but also a lower model performance degradation. </w:t>
        </w:r>
        <w:r>
          <w:rPr>
            <w:rFonts w:ascii="Times New Roman" w:hAnsi="Times New Roman"/>
            <w:lang w:val="en-US"/>
          </w:rPr>
          <w:t>Conversely</w:t>
        </w:r>
        <w:r w:rsidRPr="00691715">
          <w:rPr>
            <w:rFonts w:ascii="Times New Roman" w:hAnsi="Times New Roman"/>
            <w:lang w:val="en-US"/>
          </w:rPr>
          <w:t xml:space="preserve">, increasing the </w:t>
        </w:r>
        <w:proofErr w:type="spellStart"/>
        <w:r w:rsidRPr="00691715">
          <w:rPr>
            <w:rFonts w:ascii="Times New Roman" w:hAnsi="Times New Roman"/>
            <w:lang w:val="en-US"/>
          </w:rPr>
          <w:t>qp</w:t>
        </w:r>
        <w:proofErr w:type="spellEnd"/>
        <w:r w:rsidRPr="00691715">
          <w:rPr>
            <w:rFonts w:ascii="Times New Roman" w:hAnsi="Times New Roman"/>
            <w:lang w:val="en-US"/>
          </w:rPr>
          <w:t xml:space="preserve"> value results in a lower bitrate but also in a higher model performance degradation.</w:t>
        </w:r>
        <w:r>
          <w:rPr>
            <w:rFonts w:ascii="Times New Roman" w:hAnsi="Times New Roman"/>
            <w:lang w:val="en-US"/>
          </w:rPr>
          <w:t xml:space="preserve"> </w:t>
        </w:r>
        <w:r>
          <w:fldChar w:fldCharType="begin"/>
        </w:r>
        <w:r>
          <w:instrText>HYPERLINK "https://github.com/fraunhoferhhi/nncodec/wiki/Usage"</w:instrText>
        </w:r>
        <w:r>
          <w:fldChar w:fldCharType="separate"/>
        </w:r>
        <w:r w:rsidRPr="009B039A">
          <w:rPr>
            <w:rStyle w:val="Hyperlink"/>
            <w:rFonts w:ascii="Times New Roman" w:hAnsi="Times New Roman"/>
            <w:lang w:val="en-US"/>
          </w:rPr>
          <w:t>https://github.com/fraunhoferhhi/nncodec/wiki/Usage</w:t>
        </w:r>
        <w:r>
          <w:rPr>
            <w:rStyle w:val="Hyperlink"/>
            <w:rFonts w:ascii="Times New Roman" w:hAnsi="Times New Roman"/>
            <w:lang w:val="en-US"/>
          </w:rPr>
          <w:fldChar w:fldCharType="end"/>
        </w:r>
        <w:r>
          <w:rPr>
            <w:rFonts w:ascii="Times New Roman" w:hAnsi="Times New Roman"/>
            <w:lang w:val="en-US"/>
          </w:rPr>
          <w:t xml:space="preserve"> </w:t>
        </w:r>
      </w:ins>
    </w:p>
    <w:p w14:paraId="002AFC74" w14:textId="77777777" w:rsidR="00F241B2" w:rsidRDefault="00F241B2" w:rsidP="00F241B2">
      <w:pPr>
        <w:numPr>
          <w:ilvl w:val="0"/>
          <w:numId w:val="8"/>
        </w:numPr>
        <w:spacing w:after="0"/>
        <w:ind w:left="1077" w:hanging="357"/>
        <w:rPr>
          <w:ins w:id="1678" w:author="Stephane Onno" w:date="2024-11-08T14:52:00Z" w16du:dateUtc="2024-11-08T13:52:00Z"/>
          <w:lang w:val="en-US" w:eastAsia="ko-KR"/>
        </w:rPr>
      </w:pPr>
      <w:ins w:id="1679" w:author="Stephane Onno" w:date="2024-11-08T14:52:00Z" w16du:dateUtc="2024-11-08T13:52:00Z">
        <w:r>
          <w:rPr>
            <w:lang w:val="en-US" w:eastAsia="ko-KR"/>
          </w:rPr>
          <w:t>Metrics</w:t>
        </w:r>
      </w:ins>
    </w:p>
    <w:p w14:paraId="0C23AAB0" w14:textId="77777777" w:rsidR="00F241B2" w:rsidRDefault="00F241B2" w:rsidP="00F241B2">
      <w:pPr>
        <w:pStyle w:val="CRCoverPage"/>
        <w:numPr>
          <w:ilvl w:val="1"/>
          <w:numId w:val="7"/>
        </w:numPr>
        <w:rPr>
          <w:ins w:id="1680" w:author="Stephane Onno" w:date="2024-11-08T14:52:00Z" w16du:dateUtc="2024-11-08T13:52:00Z"/>
          <w:rFonts w:ascii="Times New Roman" w:hAnsi="Times New Roman"/>
          <w:lang w:val="en-US"/>
        </w:rPr>
      </w:pPr>
      <w:ins w:id="1681" w:author="Stephane Onno" w:date="2024-11-08T14:52:00Z" w16du:dateUtc="2024-11-08T13:52:00Z">
        <w:r>
          <w:rPr>
            <w:rFonts w:ascii="Times New Roman" w:hAnsi="Times New Roman"/>
            <w:lang w:val="en-US"/>
          </w:rPr>
          <w:t xml:space="preserve">The accuracy of the results is measured by computing the </w:t>
        </w:r>
        <w:proofErr w:type="spellStart"/>
        <w:r>
          <w:rPr>
            <w:rFonts w:ascii="Times New Roman" w:hAnsi="Times New Roman"/>
            <w:lang w:val="en-US"/>
          </w:rPr>
          <w:t>mAP</w:t>
        </w:r>
        <w:proofErr w:type="spellEnd"/>
        <w:r>
          <w:rPr>
            <w:rFonts w:ascii="Times New Roman" w:hAnsi="Times New Roman"/>
            <w:lang w:val="en-US"/>
          </w:rPr>
          <w:t xml:space="preserve"> metrics using the function </w:t>
        </w:r>
        <w:proofErr w:type="spellStart"/>
        <w:r w:rsidRPr="00452B40">
          <w:rPr>
            <w:rFonts w:ascii="Times New Roman" w:hAnsi="Times New Roman"/>
            <w:lang w:val="en-US"/>
          </w:rPr>
          <w:t>calculate_map</w:t>
        </w:r>
        <w:proofErr w:type="spellEnd"/>
        <w:r>
          <w:rPr>
            <w:rFonts w:ascii="Times New Roman" w:hAnsi="Times New Roman"/>
            <w:lang w:val="en-US"/>
          </w:rPr>
          <w:t xml:space="preserve">() of the script </w:t>
        </w:r>
        <w:r>
          <w:fldChar w:fldCharType="begin"/>
        </w:r>
        <w:r>
          <w:instrText>HYPERLINK "https://github.com/5G-MAG/rt-ai-ml-evaluation-framework/blob/main/scripts/objectdetection/calc_map.py"</w:instrText>
        </w:r>
        <w:r>
          <w:fldChar w:fldCharType="separate"/>
        </w:r>
        <w:r w:rsidRPr="009B039A">
          <w:rPr>
            <w:rStyle w:val="Hyperlink"/>
            <w:rFonts w:ascii="Times New Roman" w:hAnsi="Times New Roman"/>
            <w:lang w:val="en-US"/>
          </w:rPr>
          <w:t>calc_map.py</w:t>
        </w:r>
        <w:r>
          <w:rPr>
            <w:rStyle w:val="Hyperlink"/>
            <w:rFonts w:ascii="Times New Roman" w:hAnsi="Times New Roman"/>
            <w:lang w:val="en-US"/>
          </w:rPr>
          <w:fldChar w:fldCharType="end"/>
        </w:r>
        <w:r>
          <w:rPr>
            <w:rFonts w:ascii="Times New Roman" w:hAnsi="Times New Roman"/>
            <w:lang w:val="en-US"/>
          </w:rPr>
          <w:t xml:space="preserve"> at </w:t>
        </w:r>
        <w:r>
          <w:rPr>
            <w:rFonts w:ascii="Times New Roman" w:hAnsi="Times New Roman"/>
            <w:lang w:val="en-US"/>
          </w:rPr>
          <w:fldChar w:fldCharType="begin"/>
        </w:r>
        <w:r>
          <w:rPr>
            <w:rFonts w:ascii="Times New Roman" w:hAnsi="Times New Roman"/>
            <w:lang w:val="en-US"/>
          </w:rPr>
          <w:instrText xml:space="preserve"> REF _Ref180770595 \r \h </w:instrText>
        </w:r>
      </w:ins>
      <w:r>
        <w:rPr>
          <w:rFonts w:ascii="Times New Roman" w:hAnsi="Times New Roman"/>
          <w:lang w:val="en-US"/>
        </w:rPr>
      </w:r>
      <w:ins w:id="1682" w:author="Stephane Onno" w:date="2024-11-08T14:52:00Z" w16du:dateUtc="2024-11-08T13:52:00Z">
        <w:r>
          <w:rPr>
            <w:rFonts w:ascii="Times New Roman" w:hAnsi="Times New Roman"/>
            <w:lang w:val="en-US"/>
          </w:rPr>
          <w:fldChar w:fldCharType="separate"/>
        </w:r>
        <w:r>
          <w:rPr>
            <w:rFonts w:ascii="Times New Roman" w:hAnsi="Times New Roman"/>
            <w:lang w:val="en-US"/>
          </w:rPr>
          <w:t>[x3]</w:t>
        </w:r>
        <w:r>
          <w:rPr>
            <w:rFonts w:ascii="Times New Roman" w:hAnsi="Times New Roman"/>
            <w:lang w:val="en-US"/>
          </w:rPr>
          <w:fldChar w:fldCharType="end"/>
        </w:r>
      </w:ins>
    </w:p>
    <w:p w14:paraId="4F57CC6C" w14:textId="77777777" w:rsidR="00F241B2" w:rsidRPr="00643259" w:rsidRDefault="00F241B2" w:rsidP="00F241B2">
      <w:pPr>
        <w:pStyle w:val="CRCoverPage"/>
        <w:ind w:left="1800"/>
        <w:rPr>
          <w:ins w:id="1683" w:author="Stephane Onno" w:date="2024-11-08T14:52:00Z" w16du:dateUtc="2024-11-08T13:52:00Z"/>
          <w:rFonts w:ascii="Times New Roman" w:hAnsi="Times New Roman"/>
          <w:i/>
          <w:iCs/>
          <w:lang w:val="en-US"/>
        </w:rPr>
      </w:pPr>
      <w:ins w:id="1684" w:author="Stephane Onno" w:date="2024-11-08T14:52:00Z" w16du:dateUtc="2024-11-08T13:52:00Z">
        <w:r w:rsidRPr="00643259">
          <w:rPr>
            <w:rFonts w:ascii="Times New Roman" w:hAnsi="Times New Roman"/>
            <w:i/>
            <w:iCs/>
            <w:lang w:val="en-US"/>
          </w:rPr>
          <w:t xml:space="preserve">Note: For practical reasons, we create a version calc_map_image_dataset.py calling the function </w:t>
        </w:r>
        <w:proofErr w:type="spellStart"/>
        <w:r w:rsidRPr="00643259">
          <w:rPr>
            <w:rFonts w:ascii="Times New Roman" w:hAnsi="Times New Roman"/>
            <w:i/>
            <w:iCs/>
            <w:lang w:val="en-US"/>
          </w:rPr>
          <w:t>calculate_</w:t>
        </w:r>
        <w:proofErr w:type="gramStart"/>
        <w:r w:rsidRPr="00643259">
          <w:rPr>
            <w:rFonts w:ascii="Times New Roman" w:hAnsi="Times New Roman"/>
            <w:i/>
            <w:iCs/>
            <w:lang w:val="en-US"/>
          </w:rPr>
          <w:t>map</w:t>
        </w:r>
        <w:proofErr w:type="spellEnd"/>
        <w:r w:rsidRPr="00643259">
          <w:rPr>
            <w:rFonts w:ascii="Times New Roman" w:hAnsi="Times New Roman"/>
            <w:i/>
            <w:iCs/>
            <w:lang w:val="en-US"/>
          </w:rPr>
          <w:t>(</w:t>
        </w:r>
        <w:proofErr w:type="gramEnd"/>
        <w:r w:rsidRPr="00643259">
          <w:rPr>
            <w:rFonts w:ascii="Times New Roman" w:hAnsi="Times New Roman"/>
            <w:i/>
            <w:iCs/>
            <w:lang w:val="en-US"/>
          </w:rPr>
          <w:t>) on the whole dataset of images</w:t>
        </w:r>
      </w:ins>
    </w:p>
    <w:p w14:paraId="764A3313" w14:textId="77777777" w:rsidR="00F241B2" w:rsidRDefault="00F241B2" w:rsidP="00F241B2">
      <w:pPr>
        <w:pStyle w:val="CRCoverPage"/>
        <w:numPr>
          <w:ilvl w:val="0"/>
          <w:numId w:val="7"/>
        </w:numPr>
        <w:rPr>
          <w:ins w:id="1685" w:author="Stephane Onno" w:date="2024-11-08T14:52:00Z" w16du:dateUtc="2024-11-08T13:52:00Z"/>
          <w:rFonts w:ascii="Times New Roman" w:hAnsi="Times New Roman"/>
          <w:lang w:val="en-US"/>
        </w:rPr>
      </w:pPr>
      <w:ins w:id="1686" w:author="Stephane Onno" w:date="2024-11-08T14:52:00Z" w16du:dateUtc="2024-11-08T13:52:00Z">
        <w:r>
          <w:rPr>
            <w:rFonts w:ascii="Times New Roman" w:hAnsi="Times New Roman"/>
            <w:lang w:val="en-US"/>
          </w:rPr>
          <w:t xml:space="preserve">Summary of the experiments process: </w:t>
        </w:r>
      </w:ins>
    </w:p>
    <w:p w14:paraId="17964762" w14:textId="77777777" w:rsidR="00F241B2" w:rsidRDefault="00F241B2" w:rsidP="00F241B2">
      <w:pPr>
        <w:spacing w:after="0"/>
        <w:ind w:left="1440"/>
        <w:rPr>
          <w:ins w:id="1687" w:author="Stephane Onno" w:date="2024-11-08T14:52:00Z" w16du:dateUtc="2024-11-08T13:52:00Z"/>
          <w:lang w:val="en-US" w:eastAsia="ko-KR"/>
        </w:rPr>
      </w:pPr>
      <w:ins w:id="1688" w:author="Stephane Onno" w:date="2024-11-08T14:52:00Z" w16du:dateUtc="2024-11-08T13:52:00Z">
        <w:r>
          <w:rPr>
            <w:lang w:val="en-US" w:eastAsia="ko-KR"/>
          </w:rPr>
          <w:lastRenderedPageBreak/>
          <w:t xml:space="preserve">We decided to evaluate the effects of the quantization only (32 bits to 16 bits) and the effects of quantization and entropy coding (using various </w:t>
        </w:r>
        <w:proofErr w:type="spellStart"/>
        <w:r>
          <w:rPr>
            <w:lang w:val="en-US" w:eastAsia="ko-KR"/>
          </w:rPr>
          <w:t>qp</w:t>
        </w:r>
        <w:proofErr w:type="spellEnd"/>
        <w:r>
          <w:rPr>
            <w:lang w:val="en-US" w:eastAsia="ko-KR"/>
          </w:rPr>
          <w:t xml:space="preserve"> of Fraunhofer’s </w:t>
        </w:r>
        <w:proofErr w:type="spellStart"/>
        <w:r>
          <w:rPr>
            <w:lang w:val="en-US" w:eastAsia="ko-KR"/>
          </w:rPr>
          <w:t>nncodec</w:t>
        </w:r>
        <w:proofErr w:type="spellEnd"/>
        <w:r>
          <w:rPr>
            <w:lang w:val="en-US" w:eastAsia="ko-KR"/>
          </w:rPr>
          <w:t>)</w:t>
        </w:r>
      </w:ins>
    </w:p>
    <w:p w14:paraId="7B3D283B" w14:textId="77777777" w:rsidR="00F241B2" w:rsidRDefault="00F241B2" w:rsidP="00F241B2">
      <w:pPr>
        <w:spacing w:after="0"/>
        <w:ind w:left="1800"/>
        <w:rPr>
          <w:ins w:id="1689" w:author="Stephane Onno" w:date="2024-11-08T14:52:00Z" w16du:dateUtc="2024-11-08T13:52:00Z"/>
          <w:lang w:val="en-US" w:eastAsia="ko-KR"/>
        </w:rPr>
      </w:pPr>
    </w:p>
    <w:p w14:paraId="743D5106" w14:textId="77777777" w:rsidR="00F241B2" w:rsidRDefault="00F241B2" w:rsidP="00F241B2">
      <w:pPr>
        <w:numPr>
          <w:ilvl w:val="1"/>
          <w:numId w:val="8"/>
        </w:numPr>
        <w:spacing w:after="0"/>
        <w:rPr>
          <w:ins w:id="1690" w:author="Stephane Onno" w:date="2024-11-08T14:52:00Z" w16du:dateUtc="2024-11-08T13:52:00Z"/>
          <w:lang w:val="en-US" w:eastAsia="ko-KR"/>
        </w:rPr>
      </w:pPr>
      <w:ins w:id="1691" w:author="Stephane Onno" w:date="2024-11-08T14:52:00Z" w16du:dateUtc="2024-11-08T13:52:00Z">
        <w:r>
          <w:rPr>
            <w:lang w:val="en-US" w:eastAsia="ko-KR"/>
          </w:rPr>
          <w:t>First step: test with one input image</w:t>
        </w:r>
      </w:ins>
    </w:p>
    <w:p w14:paraId="6F5A3B1A" w14:textId="77777777" w:rsidR="00F241B2" w:rsidRDefault="00F241B2" w:rsidP="00F241B2">
      <w:pPr>
        <w:spacing w:after="0"/>
        <w:ind w:left="1800"/>
        <w:rPr>
          <w:ins w:id="1692" w:author="Stephane Onno" w:date="2024-11-08T14:52:00Z" w16du:dateUtc="2024-11-08T13:52:00Z"/>
          <w:lang w:val="en-US" w:eastAsia="ko-KR"/>
        </w:rPr>
      </w:pPr>
    </w:p>
    <w:p w14:paraId="739A523F" w14:textId="77777777" w:rsidR="00F241B2" w:rsidRDefault="00F241B2" w:rsidP="00F241B2">
      <w:pPr>
        <w:pStyle w:val="CRCoverPage"/>
        <w:ind w:left="1440"/>
        <w:rPr>
          <w:ins w:id="1693" w:author="Stephane Onno" w:date="2024-11-08T14:52:00Z" w16du:dateUtc="2024-11-08T13:52:00Z"/>
          <w:rFonts w:ascii="Times New Roman" w:hAnsi="Times New Roman"/>
          <w:lang w:val="en-US"/>
        </w:rPr>
      </w:pPr>
      <w:ins w:id="1694" w:author="Stephane Onno" w:date="2024-11-08T14:52:00Z" w16du:dateUtc="2024-11-08T13:52:00Z">
        <w:r>
          <w:rPr>
            <w:rFonts w:ascii="Times New Roman" w:hAnsi="Times New Roman"/>
            <w:lang w:val="en-US"/>
          </w:rPr>
          <w:t>We first evaluated on one image to design and set up the testbed pipeline. We implemented a first prototype integrating the compression library to quickly present results and get quick feedback on results. These first results were encouraging regarding the reasonable impact of the compression on the final task accuracy.</w:t>
        </w:r>
      </w:ins>
    </w:p>
    <w:p w14:paraId="02523A32" w14:textId="77777777" w:rsidR="00F241B2" w:rsidRDefault="00F241B2" w:rsidP="00F241B2">
      <w:pPr>
        <w:pStyle w:val="CRCoverPage"/>
        <w:ind w:left="1420"/>
        <w:rPr>
          <w:ins w:id="1695" w:author="Stephane Onno" w:date="2024-11-08T14:52:00Z" w16du:dateUtc="2024-11-08T13:52:00Z"/>
          <w:rFonts w:ascii="Times New Roman" w:hAnsi="Times New Roman"/>
          <w:lang w:val="en-US"/>
        </w:rPr>
      </w:pPr>
      <w:ins w:id="1696" w:author="Stephane Onno" w:date="2024-11-08T14:52:00Z" w16du:dateUtc="2024-11-08T13:52:00Z">
        <w:r>
          <w:rPr>
            <w:rFonts w:ascii="Times New Roman" w:hAnsi="Times New Roman"/>
            <w:lang w:val="en-US"/>
          </w:rPr>
          <w:t xml:space="preserve">Outcome: </w:t>
        </w:r>
      </w:ins>
    </w:p>
    <w:p w14:paraId="278F34A8" w14:textId="77777777" w:rsidR="00F241B2" w:rsidRDefault="00F241B2" w:rsidP="00F241B2">
      <w:pPr>
        <w:numPr>
          <w:ilvl w:val="2"/>
          <w:numId w:val="8"/>
        </w:numPr>
        <w:spacing w:after="0"/>
        <w:rPr>
          <w:ins w:id="1697" w:author="Stephane Onno" w:date="2024-11-08T14:52:00Z" w16du:dateUtc="2024-11-08T13:52:00Z"/>
          <w:lang w:val="en-US" w:eastAsia="ko-KR"/>
        </w:rPr>
      </w:pPr>
      <w:ins w:id="1698" w:author="Stephane Onno" w:date="2024-11-08T14:52:00Z" w16du:dateUtc="2024-11-08T13:52:00Z">
        <w:r>
          <w:rPr>
            <w:lang w:val="en-US" w:eastAsia="ko-KR"/>
          </w:rPr>
          <w:t>We found that the studied models were resilient to loss of accuracy with intermediate data degradations.</w:t>
        </w:r>
      </w:ins>
    </w:p>
    <w:p w14:paraId="3BE3D61E" w14:textId="77777777" w:rsidR="00F241B2" w:rsidRDefault="00F241B2" w:rsidP="00F241B2">
      <w:pPr>
        <w:numPr>
          <w:ilvl w:val="2"/>
          <w:numId w:val="8"/>
        </w:numPr>
        <w:spacing w:after="0"/>
        <w:rPr>
          <w:ins w:id="1699" w:author="Stephane Onno" w:date="2024-11-08T14:52:00Z" w16du:dateUtc="2024-11-08T13:52:00Z"/>
          <w:lang w:val="en-US"/>
        </w:rPr>
      </w:pPr>
      <w:ins w:id="1700" w:author="Stephane Onno" w:date="2024-11-08T14:52:00Z" w16du:dateUtc="2024-11-08T13:52:00Z">
        <w:r>
          <w:rPr>
            <w:lang w:val="en-US" w:eastAsia="ko-KR"/>
          </w:rPr>
          <w:t>More images should be used for greater statistical robustness on results</w:t>
        </w:r>
        <w:r>
          <w:rPr>
            <w:lang w:val="en-US"/>
          </w:rPr>
          <w:br/>
        </w:r>
      </w:ins>
    </w:p>
    <w:p w14:paraId="2E9A1983" w14:textId="77777777" w:rsidR="00F241B2" w:rsidRDefault="00F241B2" w:rsidP="00F241B2">
      <w:pPr>
        <w:pStyle w:val="CRCoverPage"/>
        <w:numPr>
          <w:ilvl w:val="1"/>
          <w:numId w:val="7"/>
        </w:numPr>
        <w:rPr>
          <w:ins w:id="1701" w:author="Stephane Onno" w:date="2024-11-08T14:52:00Z" w16du:dateUtc="2024-11-08T13:52:00Z"/>
          <w:rFonts w:ascii="Times New Roman" w:hAnsi="Times New Roman"/>
          <w:lang w:val="en-US"/>
        </w:rPr>
      </w:pPr>
      <w:ins w:id="1702" w:author="Stephane Onno" w:date="2024-11-08T14:52:00Z" w16du:dateUtc="2024-11-08T13:52:00Z">
        <w:r>
          <w:rPr>
            <w:rFonts w:ascii="Times New Roman" w:hAnsi="Times New Roman"/>
            <w:lang w:val="en-US"/>
          </w:rPr>
          <w:t>Second Step:  tests have been extended to a full video.</w:t>
        </w:r>
      </w:ins>
    </w:p>
    <w:p w14:paraId="68D17D8B" w14:textId="77777777" w:rsidR="00F241B2" w:rsidRDefault="00F241B2" w:rsidP="00F241B2">
      <w:pPr>
        <w:pStyle w:val="CRCoverPage"/>
        <w:ind w:left="1800"/>
        <w:rPr>
          <w:ins w:id="1703" w:author="Stephane Onno" w:date="2024-11-08T14:52:00Z" w16du:dateUtc="2024-11-08T13:52:00Z"/>
          <w:rFonts w:ascii="Times New Roman" w:hAnsi="Times New Roman"/>
          <w:lang w:val="en-US"/>
        </w:rPr>
      </w:pPr>
      <w:ins w:id="1704" w:author="Stephane Onno" w:date="2024-11-08T14:52:00Z" w16du:dateUtc="2024-11-08T13:52:00Z">
        <w:r>
          <w:rPr>
            <w:rFonts w:ascii="Times New Roman" w:hAnsi="Times New Roman"/>
            <w:lang w:val="en-US"/>
          </w:rPr>
          <w:t xml:space="preserve">We then evaluated on a full video to average the result on all the frames. We used the video </w:t>
        </w:r>
        <w:r w:rsidRPr="001B75C7">
          <w:rPr>
            <w:rFonts w:ascii="Courier New" w:hAnsi="Courier New" w:cs="Courier New"/>
            <w:lang w:val="en-US"/>
          </w:rPr>
          <w:t>FourPeople_1280x720_60.mp4</w:t>
        </w:r>
        <w:r>
          <w:rPr>
            <w:rFonts w:ascii="Times New Roman" w:hAnsi="Times New Roman"/>
            <w:lang w:val="en-US"/>
          </w:rPr>
          <w:t xml:space="preserve"> and ground-truth available at [x3]. This video contains 600 frames.</w:t>
        </w:r>
      </w:ins>
    </w:p>
    <w:p w14:paraId="47CA3E39" w14:textId="77777777" w:rsidR="00F241B2" w:rsidRDefault="00F241B2" w:rsidP="00F241B2">
      <w:pPr>
        <w:pStyle w:val="CRCoverPage"/>
        <w:ind w:left="1800"/>
        <w:rPr>
          <w:ins w:id="1705" w:author="Stephane Onno" w:date="2024-11-08T14:52:00Z" w16du:dateUtc="2024-11-08T13:52:00Z"/>
          <w:rFonts w:ascii="Times New Roman" w:hAnsi="Times New Roman"/>
          <w:lang w:val="en-US"/>
        </w:rPr>
      </w:pPr>
      <w:ins w:id="1706" w:author="Stephane Onno" w:date="2024-11-08T14:52:00Z" w16du:dateUtc="2024-11-08T13:52:00Z">
        <w:r>
          <w:rPr>
            <w:rFonts w:ascii="Times New Roman" w:hAnsi="Times New Roman"/>
            <w:lang w:val="en-US"/>
          </w:rPr>
          <w:br/>
          <w:t>Outcome:</w:t>
        </w:r>
      </w:ins>
    </w:p>
    <w:p w14:paraId="34C1ECCB" w14:textId="77777777" w:rsidR="00F241B2" w:rsidRDefault="00F241B2" w:rsidP="00F241B2">
      <w:pPr>
        <w:pStyle w:val="CRCoverPage"/>
        <w:numPr>
          <w:ilvl w:val="2"/>
          <w:numId w:val="7"/>
        </w:numPr>
        <w:rPr>
          <w:ins w:id="1707" w:author="Stephane Onno" w:date="2024-11-08T14:52:00Z" w16du:dateUtc="2024-11-08T13:52:00Z"/>
          <w:rFonts w:ascii="Times New Roman" w:hAnsi="Times New Roman"/>
          <w:lang w:val="en-US"/>
        </w:rPr>
      </w:pPr>
      <w:ins w:id="1708" w:author="Stephane Onno" w:date="2024-11-08T14:52:00Z" w16du:dateUtc="2024-11-08T13:52:00Z">
        <w:r>
          <w:rPr>
            <w:rFonts w:ascii="Times New Roman" w:hAnsi="Times New Roman"/>
            <w:lang w:val="en-US"/>
          </w:rPr>
          <w:t xml:space="preserve">We found that the processing takes a lot of time (several weeks) with very few differences to the results with one image regarding accuracy and compressed intermediate data size. </w:t>
        </w:r>
      </w:ins>
    </w:p>
    <w:p w14:paraId="0EA60AA8" w14:textId="77777777" w:rsidR="00F241B2" w:rsidRDefault="00F241B2" w:rsidP="00F241B2">
      <w:pPr>
        <w:pStyle w:val="CRCoverPage"/>
        <w:numPr>
          <w:ilvl w:val="2"/>
          <w:numId w:val="7"/>
        </w:numPr>
        <w:rPr>
          <w:ins w:id="1709" w:author="Stephane Onno" w:date="2024-11-08T14:52:00Z" w16du:dateUtc="2024-11-08T13:52:00Z"/>
          <w:rFonts w:ascii="Times New Roman" w:hAnsi="Times New Roman"/>
          <w:lang w:val="en-US"/>
        </w:rPr>
      </w:pPr>
      <w:ins w:id="1710" w:author="Stephane Onno" w:date="2024-11-08T14:52:00Z" w16du:dateUtc="2024-11-08T13:52:00Z">
        <w:r>
          <w:rPr>
            <w:rFonts w:ascii="Times New Roman" w:hAnsi="Times New Roman"/>
            <w:lang w:val="en-US"/>
          </w:rPr>
          <w:t>There was not enough disparity between the frames on the selected video (</w:t>
        </w:r>
        <w:proofErr w:type="spellStart"/>
        <w:r>
          <w:rPr>
            <w:rFonts w:ascii="Times New Roman" w:hAnsi="Times New Roman"/>
            <w:lang w:val="en-US"/>
          </w:rPr>
          <w:t>FourPeople</w:t>
        </w:r>
        <w:proofErr w:type="spellEnd"/>
        <w:r>
          <w:rPr>
            <w:rFonts w:ascii="Times New Roman" w:hAnsi="Times New Roman"/>
            <w:lang w:val="en-US"/>
          </w:rPr>
          <w:t>).</w:t>
        </w:r>
      </w:ins>
    </w:p>
    <w:p w14:paraId="12F37985" w14:textId="77777777" w:rsidR="00F241B2" w:rsidRDefault="00F241B2" w:rsidP="00F241B2">
      <w:pPr>
        <w:pStyle w:val="CRCoverPage"/>
        <w:rPr>
          <w:ins w:id="1711" w:author="Stephane Onno" w:date="2024-11-08T14:52:00Z" w16du:dateUtc="2024-11-08T13:52:00Z"/>
          <w:rFonts w:ascii="Times New Roman" w:hAnsi="Times New Roman"/>
          <w:lang w:val="en-US"/>
        </w:rPr>
      </w:pPr>
    </w:p>
    <w:p w14:paraId="2189966B" w14:textId="77777777" w:rsidR="00F241B2" w:rsidRDefault="00F241B2" w:rsidP="00F241B2">
      <w:pPr>
        <w:pStyle w:val="CRCoverPage"/>
        <w:numPr>
          <w:ilvl w:val="1"/>
          <w:numId w:val="7"/>
        </w:numPr>
        <w:rPr>
          <w:ins w:id="1712" w:author="Stephane Onno" w:date="2024-11-08T14:52:00Z" w16du:dateUtc="2024-11-08T13:52:00Z"/>
          <w:rFonts w:ascii="Times New Roman" w:hAnsi="Times New Roman"/>
          <w:lang w:val="en-US"/>
        </w:rPr>
      </w:pPr>
      <w:ins w:id="1713" w:author="Stephane Onno" w:date="2024-11-08T14:52:00Z" w16du:dateUtc="2024-11-08T13:52:00Z">
        <w:r>
          <w:rPr>
            <w:rFonts w:ascii="Times New Roman" w:hAnsi="Times New Roman"/>
            <w:lang w:val="en-US"/>
          </w:rPr>
          <w:t>Third Step: test with a selection of various images.</w:t>
        </w:r>
      </w:ins>
    </w:p>
    <w:p w14:paraId="365C5C11" w14:textId="77777777" w:rsidR="00F241B2" w:rsidRDefault="00F241B2" w:rsidP="00F241B2">
      <w:pPr>
        <w:pStyle w:val="CRCoverPage"/>
        <w:ind w:left="1800"/>
        <w:rPr>
          <w:ins w:id="1714" w:author="Stephane Onno" w:date="2024-11-08T14:52:00Z" w16du:dateUtc="2024-11-08T13:52:00Z"/>
          <w:rFonts w:ascii="Times New Roman" w:hAnsi="Times New Roman"/>
          <w:lang w:val="en-US"/>
        </w:rPr>
      </w:pPr>
      <w:ins w:id="1715" w:author="Stephane Onno" w:date="2024-11-08T14:52:00Z" w16du:dateUtc="2024-11-08T13:52:00Z">
        <w:r>
          <w:rPr>
            <w:rFonts w:ascii="Times New Roman" w:hAnsi="Times New Roman"/>
            <w:lang w:val="en-US"/>
          </w:rPr>
          <w:t xml:space="preserve"> </w:t>
        </w:r>
        <w:r>
          <w:rPr>
            <w:rFonts w:ascii="Times New Roman" w:hAnsi="Times New Roman"/>
            <w:lang w:val="en-US"/>
          </w:rPr>
          <w:br/>
          <w:t>We decided to evaluate on a large dataset of images based on existing evaluation datasets. We used the coco dataset 2017 validation images with the 2017 Train/Val annotations.</w:t>
        </w:r>
      </w:ins>
    </w:p>
    <w:p w14:paraId="1044BFCF" w14:textId="77777777" w:rsidR="00F241B2" w:rsidRDefault="00F241B2" w:rsidP="00F241B2">
      <w:pPr>
        <w:pStyle w:val="CRCoverPage"/>
        <w:ind w:left="1800"/>
        <w:rPr>
          <w:ins w:id="1716" w:author="Stephane Onno" w:date="2024-11-08T14:52:00Z" w16du:dateUtc="2024-11-08T13:52:00Z"/>
          <w:rFonts w:ascii="Times New Roman" w:hAnsi="Times New Roman"/>
          <w:lang w:val="en-US"/>
        </w:rPr>
      </w:pPr>
      <w:ins w:id="1717" w:author="Stephane Onno" w:date="2024-11-08T14:52:00Z" w16du:dateUtc="2024-11-08T13:52:00Z">
        <w:r>
          <w:rPr>
            <w:rFonts w:ascii="Times New Roman" w:hAnsi="Times New Roman"/>
            <w:lang w:val="en-US"/>
          </w:rPr>
          <w:t xml:space="preserve">The dataset contains 5000 images with a large diversity on the objects. </w:t>
        </w:r>
      </w:ins>
    </w:p>
    <w:p w14:paraId="387F348D" w14:textId="77777777" w:rsidR="00F241B2" w:rsidRDefault="00F241B2" w:rsidP="00F241B2">
      <w:pPr>
        <w:pStyle w:val="CRCoverPage"/>
        <w:ind w:left="1800"/>
        <w:rPr>
          <w:ins w:id="1718" w:author="Stephane Onno" w:date="2024-11-08T14:52:00Z" w16du:dateUtc="2024-11-08T13:52:00Z"/>
          <w:rFonts w:ascii="Times New Roman" w:hAnsi="Times New Roman"/>
          <w:lang w:val="en-US"/>
        </w:rPr>
      </w:pPr>
      <w:ins w:id="1719" w:author="Stephane Onno" w:date="2024-11-08T14:52:00Z" w16du:dateUtc="2024-11-08T13:52:00Z">
        <w:r>
          <w:rPr>
            <w:rFonts w:ascii="Times New Roman" w:hAnsi="Times New Roman"/>
            <w:lang w:val="en-US"/>
          </w:rPr>
          <w:t xml:space="preserve">We checked the performance of </w:t>
        </w:r>
        <w:proofErr w:type="spellStart"/>
        <w:r>
          <w:rPr>
            <w:rFonts w:ascii="Times New Roman" w:hAnsi="Times New Roman"/>
            <w:lang w:val="en-US"/>
          </w:rPr>
          <w:t>ssd_resnet</w:t>
        </w:r>
        <w:proofErr w:type="spellEnd"/>
        <w:r>
          <w:rPr>
            <w:rFonts w:ascii="Times New Roman" w:hAnsi="Times New Roman"/>
            <w:lang w:val="en-US"/>
          </w:rPr>
          <w:t xml:space="preserve"> on the first 200 images of the dataset. </w:t>
        </w:r>
      </w:ins>
    </w:p>
    <w:p w14:paraId="030FE296" w14:textId="77777777" w:rsidR="00F241B2" w:rsidRDefault="00F241B2" w:rsidP="00F241B2">
      <w:pPr>
        <w:pStyle w:val="CRCoverPage"/>
        <w:ind w:left="1800"/>
        <w:rPr>
          <w:ins w:id="1720" w:author="Stephane Onno" w:date="2024-11-08T14:52:00Z" w16du:dateUtc="2024-11-08T13:52:00Z"/>
          <w:rFonts w:ascii="Times New Roman" w:hAnsi="Times New Roman"/>
          <w:lang w:val="en-US"/>
        </w:rPr>
      </w:pPr>
      <w:ins w:id="1721" w:author="Stephane Onno" w:date="2024-11-08T14:52:00Z" w16du:dateUtc="2024-11-08T13:52:00Z">
        <w:r>
          <w:rPr>
            <w:rFonts w:ascii="Times New Roman" w:hAnsi="Times New Roman"/>
            <w:lang w:val="en-US"/>
          </w:rPr>
          <w:t>Outcome:</w:t>
        </w:r>
      </w:ins>
    </w:p>
    <w:p w14:paraId="13745469" w14:textId="7D356207" w:rsidR="00F241B2" w:rsidRDefault="00F241B2" w:rsidP="00F241B2">
      <w:pPr>
        <w:pStyle w:val="CRCoverPage"/>
        <w:numPr>
          <w:ilvl w:val="2"/>
          <w:numId w:val="7"/>
        </w:numPr>
        <w:rPr>
          <w:ins w:id="1722" w:author="Stephane Onno" w:date="2024-11-08T14:52:00Z" w16du:dateUtc="2024-11-08T13:52:00Z"/>
          <w:rFonts w:ascii="Times New Roman" w:hAnsi="Times New Roman"/>
          <w:lang w:val="en-US"/>
        </w:rPr>
      </w:pPr>
      <w:ins w:id="1723" w:author="Stephane Onno" w:date="2024-11-08T14:52:00Z" w16du:dateUtc="2024-11-08T13:52:00Z">
        <w:r>
          <w:rPr>
            <w:rFonts w:ascii="Times New Roman" w:hAnsi="Times New Roman"/>
            <w:lang w:val="en-US"/>
          </w:rPr>
          <w:t xml:space="preserve">We noticed that for some of them, </w:t>
        </w:r>
        <w:proofErr w:type="spellStart"/>
        <w:r>
          <w:rPr>
            <w:rFonts w:ascii="Times New Roman" w:hAnsi="Times New Roman"/>
            <w:lang w:val="en-US"/>
          </w:rPr>
          <w:t>ssd_resnet</w:t>
        </w:r>
        <w:proofErr w:type="spellEnd"/>
        <w:r>
          <w:rPr>
            <w:rFonts w:ascii="Times New Roman" w:hAnsi="Times New Roman"/>
            <w:lang w:val="en-US"/>
          </w:rPr>
          <w:t xml:space="preserve"> yields poor results. As the objective was to measure the impact of lossy compression, it was important to ensure good initial accuracy (e.g.</w:t>
        </w:r>
      </w:ins>
      <w:ins w:id="1724" w:author="Stephane Onno" w:date="2024-11-08T15:12:00Z" w16du:dateUtc="2024-11-08T14:12:00Z">
        <w:r w:rsidR="009A457F">
          <w:rPr>
            <w:rFonts w:ascii="Times New Roman" w:hAnsi="Times New Roman"/>
            <w:lang w:val="en-US"/>
          </w:rPr>
          <w:t xml:space="preserve"> </w:t>
        </w:r>
      </w:ins>
      <w:ins w:id="1725" w:author="Stephane Onno" w:date="2024-11-08T14:52:00Z" w16du:dateUtc="2024-11-08T13:52:00Z">
        <w:r>
          <w:rPr>
            <w:rFonts w:ascii="Times New Roman" w:hAnsi="Times New Roman"/>
            <w:lang w:val="en-US"/>
          </w:rPr>
          <w:t xml:space="preserve">If the model does not detect the objects on the images we start at a </w:t>
        </w:r>
        <w:proofErr w:type="spellStart"/>
        <w:r>
          <w:rPr>
            <w:rFonts w:ascii="Times New Roman" w:hAnsi="Times New Roman"/>
            <w:lang w:val="en-US"/>
          </w:rPr>
          <w:t>mAP</w:t>
        </w:r>
        <w:proofErr w:type="spellEnd"/>
        <w:r>
          <w:rPr>
            <w:rFonts w:ascii="Times New Roman" w:hAnsi="Times New Roman"/>
            <w:lang w:val="en-US"/>
          </w:rPr>
          <w:t xml:space="preserve"> of 0 and the impact of </w:t>
        </w:r>
        <w:proofErr w:type="gramStart"/>
        <w:r>
          <w:rPr>
            <w:rFonts w:ascii="Times New Roman" w:hAnsi="Times New Roman"/>
            <w:lang w:val="en-US"/>
          </w:rPr>
          <w:t>compression  will</w:t>
        </w:r>
        <w:proofErr w:type="gramEnd"/>
        <w:r>
          <w:rPr>
            <w:rFonts w:ascii="Times New Roman" w:hAnsi="Times New Roman"/>
            <w:lang w:val="en-US"/>
          </w:rPr>
          <w:t xml:space="preserve"> not be measured.)</w:t>
        </w:r>
      </w:ins>
    </w:p>
    <w:p w14:paraId="70D6F14C" w14:textId="77777777" w:rsidR="00F241B2" w:rsidRDefault="00F241B2" w:rsidP="00F241B2">
      <w:pPr>
        <w:pStyle w:val="CRCoverPage"/>
        <w:numPr>
          <w:ilvl w:val="1"/>
          <w:numId w:val="7"/>
        </w:numPr>
        <w:rPr>
          <w:ins w:id="1726" w:author="Stephane Onno" w:date="2024-11-08T14:52:00Z" w16du:dateUtc="2024-11-08T13:52:00Z"/>
          <w:rFonts w:ascii="Times New Roman" w:hAnsi="Times New Roman"/>
          <w:lang w:val="en-US"/>
        </w:rPr>
      </w:pPr>
      <w:ins w:id="1727" w:author="Stephane Onno" w:date="2024-11-08T14:52:00Z" w16du:dateUtc="2024-11-08T13:52:00Z">
        <w:r w:rsidRPr="00F31501">
          <w:rPr>
            <w:rFonts w:ascii="Times New Roman" w:hAnsi="Times New Roman"/>
            <w:lang w:val="en-US"/>
          </w:rPr>
          <w:t>Fourth step: test with a selection of various images</w:t>
        </w:r>
        <w:r>
          <w:rPr>
            <w:rFonts w:ascii="Times New Roman" w:hAnsi="Times New Roman"/>
            <w:lang w:val="en-US"/>
          </w:rPr>
          <w:t xml:space="preserve"> on which </w:t>
        </w:r>
        <w:proofErr w:type="spellStart"/>
        <w:r>
          <w:rPr>
            <w:rFonts w:ascii="Times New Roman" w:hAnsi="Times New Roman"/>
            <w:lang w:val="en-US"/>
          </w:rPr>
          <w:t>ssd_resnet</w:t>
        </w:r>
        <w:proofErr w:type="spellEnd"/>
        <w:r>
          <w:rPr>
            <w:rFonts w:ascii="Times New Roman" w:hAnsi="Times New Roman"/>
            <w:lang w:val="en-US"/>
          </w:rPr>
          <w:t xml:space="preserve"> and </w:t>
        </w:r>
        <w:proofErr w:type="spellStart"/>
        <w:r>
          <w:rPr>
            <w:rFonts w:ascii="Times New Roman" w:hAnsi="Times New Roman"/>
            <w:lang w:val="en-US"/>
          </w:rPr>
          <w:t>retinanet</w:t>
        </w:r>
        <w:proofErr w:type="spellEnd"/>
        <w:r>
          <w:rPr>
            <w:rFonts w:ascii="Times New Roman" w:hAnsi="Times New Roman"/>
            <w:lang w:val="en-US"/>
          </w:rPr>
          <w:t xml:space="preserve"> have good accuracy</w:t>
        </w:r>
        <w:r w:rsidRPr="00F31501">
          <w:rPr>
            <w:rFonts w:ascii="Times New Roman" w:hAnsi="Times New Roman"/>
            <w:lang w:val="en-US"/>
          </w:rPr>
          <w:br/>
        </w:r>
        <w:r>
          <w:rPr>
            <w:rFonts w:ascii="Times New Roman" w:hAnsi="Times New Roman"/>
            <w:lang w:val="en-US"/>
          </w:rPr>
          <w:t>W</w:t>
        </w:r>
        <w:r w:rsidRPr="00C04511">
          <w:rPr>
            <w:rFonts w:ascii="Times New Roman" w:hAnsi="Times New Roman"/>
            <w:lang w:val="en-US"/>
          </w:rPr>
          <w:t xml:space="preserve">e </w:t>
        </w:r>
        <w:r>
          <w:rPr>
            <w:rFonts w:ascii="Times New Roman" w:hAnsi="Times New Roman"/>
            <w:lang w:val="en-US"/>
          </w:rPr>
          <w:t xml:space="preserve">decided to select the first 50 images of coco dataset where </w:t>
        </w:r>
        <w:proofErr w:type="spellStart"/>
        <w:r>
          <w:rPr>
            <w:rFonts w:ascii="Times New Roman" w:hAnsi="Times New Roman"/>
            <w:lang w:val="en-US"/>
          </w:rPr>
          <w:t>ssd_resnet</w:t>
        </w:r>
        <w:proofErr w:type="spellEnd"/>
        <w:r>
          <w:rPr>
            <w:rFonts w:ascii="Times New Roman" w:hAnsi="Times New Roman"/>
            <w:lang w:val="en-US"/>
          </w:rPr>
          <w:t xml:space="preserve"> performs perfectly. As a result, the </w:t>
        </w:r>
        <w:proofErr w:type="spellStart"/>
        <w:r>
          <w:rPr>
            <w:rFonts w:ascii="Times New Roman" w:hAnsi="Times New Roman"/>
            <w:lang w:val="en-US"/>
          </w:rPr>
          <w:t>mAP</w:t>
        </w:r>
        <w:proofErr w:type="spellEnd"/>
        <w:r>
          <w:rPr>
            <w:rFonts w:ascii="Times New Roman" w:hAnsi="Times New Roman"/>
            <w:lang w:val="en-US"/>
          </w:rPr>
          <w:t xml:space="preserve"> score of </w:t>
        </w:r>
        <w:proofErr w:type="spellStart"/>
        <w:r>
          <w:rPr>
            <w:rFonts w:ascii="Times New Roman" w:hAnsi="Times New Roman"/>
            <w:lang w:val="en-US"/>
          </w:rPr>
          <w:t>ssd_resnet</w:t>
        </w:r>
        <w:proofErr w:type="spellEnd"/>
        <w:r>
          <w:rPr>
            <w:rFonts w:ascii="Times New Roman" w:hAnsi="Times New Roman"/>
            <w:lang w:val="en-US"/>
          </w:rPr>
          <w:t xml:space="preserve"> on this dataset is 100. </w:t>
        </w:r>
      </w:ins>
    </w:p>
    <w:p w14:paraId="00F3E773" w14:textId="77777777" w:rsidR="00F241B2" w:rsidRDefault="00F241B2" w:rsidP="00F241B2">
      <w:pPr>
        <w:pStyle w:val="CRCoverPage"/>
        <w:ind w:left="1800"/>
        <w:rPr>
          <w:ins w:id="1728" w:author="Stephane Onno" w:date="2024-11-08T14:52:00Z" w16du:dateUtc="2024-11-08T13:52:00Z"/>
          <w:rFonts w:ascii="Times New Roman" w:hAnsi="Times New Roman"/>
          <w:lang w:val="en-US"/>
        </w:rPr>
      </w:pPr>
      <w:ins w:id="1729" w:author="Stephane Onno" w:date="2024-11-08T14:52:00Z" w16du:dateUtc="2024-11-08T13:52:00Z">
        <w:r>
          <w:rPr>
            <w:rFonts w:ascii="Times New Roman" w:hAnsi="Times New Roman"/>
            <w:lang w:val="en-US"/>
          </w:rPr>
          <w:t xml:space="preserve">We kept this same dataset for the evaluation with </w:t>
        </w:r>
        <w:proofErr w:type="spellStart"/>
        <w:r>
          <w:rPr>
            <w:rFonts w:ascii="Times New Roman" w:hAnsi="Times New Roman"/>
            <w:lang w:val="en-US"/>
          </w:rPr>
          <w:t>retinanet</w:t>
        </w:r>
        <w:proofErr w:type="spellEnd"/>
        <w:r>
          <w:rPr>
            <w:rFonts w:ascii="Times New Roman" w:hAnsi="Times New Roman"/>
            <w:lang w:val="en-US"/>
          </w:rPr>
          <w:t xml:space="preserve">. </w:t>
        </w:r>
      </w:ins>
    </w:p>
    <w:p w14:paraId="2802DD8D" w14:textId="77777777" w:rsidR="00F241B2" w:rsidRDefault="00F241B2" w:rsidP="00F241B2">
      <w:pPr>
        <w:pStyle w:val="CRCoverPage"/>
        <w:ind w:left="1800"/>
        <w:rPr>
          <w:ins w:id="1730" w:author="Stephane Onno" w:date="2024-11-08T14:52:00Z" w16du:dateUtc="2024-11-08T13:52:00Z"/>
          <w:rFonts w:ascii="Times New Roman" w:hAnsi="Times New Roman"/>
          <w:lang w:val="en-US"/>
        </w:rPr>
      </w:pPr>
      <w:ins w:id="1731" w:author="Stephane Onno" w:date="2024-11-08T14:52:00Z" w16du:dateUtc="2024-11-08T13:52:00Z">
        <w:r>
          <w:rPr>
            <w:rFonts w:ascii="Times New Roman" w:hAnsi="Times New Roman"/>
            <w:lang w:val="en-US"/>
          </w:rPr>
          <w:t xml:space="preserve">The score of </w:t>
        </w:r>
        <w:proofErr w:type="spellStart"/>
        <w:r>
          <w:rPr>
            <w:rFonts w:ascii="Times New Roman" w:hAnsi="Times New Roman"/>
            <w:lang w:val="en-US"/>
          </w:rPr>
          <w:t>retinanet</w:t>
        </w:r>
        <w:proofErr w:type="spellEnd"/>
        <w:r>
          <w:rPr>
            <w:rFonts w:ascii="Times New Roman" w:hAnsi="Times New Roman"/>
            <w:lang w:val="en-US"/>
          </w:rPr>
          <w:t xml:space="preserve"> on this dataset was very high, 94.21, and considered high enough for our experiments</w:t>
        </w:r>
      </w:ins>
    </w:p>
    <w:p w14:paraId="10FA3B99" w14:textId="77777777" w:rsidR="00F241B2" w:rsidRDefault="00F241B2" w:rsidP="00F241B2">
      <w:pPr>
        <w:pStyle w:val="CRCoverPage"/>
        <w:ind w:left="1080"/>
        <w:rPr>
          <w:ins w:id="1732" w:author="Stephane Onno" w:date="2024-11-08T14:52:00Z" w16du:dateUtc="2024-11-08T13:52:00Z"/>
          <w:rFonts w:ascii="Times New Roman" w:hAnsi="Times New Roman"/>
          <w:lang w:val="en-US"/>
        </w:rPr>
      </w:pPr>
    </w:p>
    <w:p w14:paraId="6ACD2599" w14:textId="77777777" w:rsidR="00F241B2" w:rsidRDefault="00F241B2" w:rsidP="00F241B2">
      <w:pPr>
        <w:pStyle w:val="CRCoverPage"/>
        <w:numPr>
          <w:ilvl w:val="0"/>
          <w:numId w:val="7"/>
        </w:numPr>
        <w:rPr>
          <w:ins w:id="1733" w:author="Stephane Onno" w:date="2024-11-08T14:52:00Z" w16du:dateUtc="2024-11-08T13:52:00Z"/>
          <w:rFonts w:ascii="Times New Roman" w:hAnsi="Times New Roman"/>
          <w:lang w:val="en-US"/>
        </w:rPr>
      </w:pPr>
      <w:ins w:id="1734" w:author="Stephane Onno" w:date="2024-11-08T14:52:00Z" w16du:dateUtc="2024-11-08T13:52:00Z">
        <w:r>
          <w:rPr>
            <w:rFonts w:ascii="Times New Roman" w:hAnsi="Times New Roman"/>
            <w:lang w:val="en-US"/>
          </w:rPr>
          <w:t>Experiments with a dataset of 50 selected images</w:t>
        </w:r>
      </w:ins>
    </w:p>
    <w:p w14:paraId="5B284BF0" w14:textId="77777777" w:rsidR="00F241B2" w:rsidRDefault="00F241B2" w:rsidP="00F241B2">
      <w:pPr>
        <w:pStyle w:val="CRCoverPage"/>
        <w:numPr>
          <w:ilvl w:val="1"/>
          <w:numId w:val="7"/>
        </w:numPr>
        <w:rPr>
          <w:ins w:id="1735" w:author="Stephane Onno" w:date="2024-11-08T14:52:00Z" w16du:dateUtc="2024-11-08T13:52:00Z"/>
          <w:rFonts w:ascii="Times New Roman" w:hAnsi="Times New Roman"/>
          <w:lang w:val="en-US"/>
        </w:rPr>
      </w:pPr>
      <w:ins w:id="1736" w:author="Stephane Onno" w:date="2024-11-08T14:52:00Z" w16du:dateUtc="2024-11-08T13:52:00Z">
        <w:r>
          <w:rPr>
            <w:rFonts w:ascii="Times New Roman" w:hAnsi="Times New Roman"/>
            <w:lang w:val="en-US"/>
          </w:rPr>
          <w:t>Test set conditions:</w:t>
        </w:r>
      </w:ins>
    </w:p>
    <w:p w14:paraId="33F62741" w14:textId="77777777" w:rsidR="00F241B2" w:rsidRDefault="00F241B2" w:rsidP="00F241B2">
      <w:pPr>
        <w:pStyle w:val="CRCoverPage"/>
        <w:numPr>
          <w:ilvl w:val="2"/>
          <w:numId w:val="7"/>
        </w:numPr>
        <w:rPr>
          <w:ins w:id="1737" w:author="Stephane Onno" w:date="2024-11-08T14:52:00Z" w16du:dateUtc="2024-11-08T13:52:00Z"/>
          <w:rFonts w:ascii="Times New Roman" w:hAnsi="Times New Roman"/>
          <w:lang w:val="en-US"/>
        </w:rPr>
      </w:pPr>
      <w:ins w:id="1738" w:author="Stephane Onno" w:date="2024-11-08T14:52:00Z" w16du:dateUtc="2024-11-08T13:52:00Z">
        <w:r>
          <w:rPr>
            <w:rFonts w:ascii="Times New Roman" w:hAnsi="Times New Roman"/>
            <w:lang w:val="en-US"/>
          </w:rPr>
          <w:t xml:space="preserve">50 selected images from coco dataset 2017 where </w:t>
        </w:r>
        <w:proofErr w:type="spellStart"/>
        <w:r>
          <w:rPr>
            <w:rFonts w:ascii="Times New Roman" w:hAnsi="Times New Roman"/>
            <w:lang w:val="en-US"/>
          </w:rPr>
          <w:t>ssd_resnet</w:t>
        </w:r>
        <w:proofErr w:type="spellEnd"/>
        <w:r>
          <w:rPr>
            <w:rFonts w:ascii="Times New Roman" w:hAnsi="Times New Roman"/>
            <w:lang w:val="en-US"/>
          </w:rPr>
          <w:t xml:space="preserve"> score is perfect</w:t>
        </w:r>
      </w:ins>
    </w:p>
    <w:p w14:paraId="054CC621" w14:textId="77777777" w:rsidR="00F241B2" w:rsidRDefault="00F241B2" w:rsidP="00F241B2">
      <w:pPr>
        <w:pStyle w:val="CRCoverPage"/>
        <w:numPr>
          <w:ilvl w:val="0"/>
          <w:numId w:val="7"/>
        </w:numPr>
        <w:rPr>
          <w:ins w:id="1739" w:author="Stephane Onno" w:date="2024-11-08T14:52:00Z" w16du:dateUtc="2024-11-08T13:52:00Z"/>
          <w:rFonts w:ascii="Times New Roman" w:hAnsi="Times New Roman"/>
        </w:rPr>
      </w:pPr>
      <w:ins w:id="1740" w:author="Stephane Onno" w:date="2024-11-08T14:52:00Z" w16du:dateUtc="2024-11-08T13:52:00Z">
        <w:r>
          <w:rPr>
            <w:rFonts w:ascii="Times New Roman" w:hAnsi="Times New Roman"/>
          </w:rPr>
          <w:t>List of 50 selected images:</w:t>
        </w:r>
      </w:ins>
    </w:p>
    <w:tbl>
      <w:tblPr>
        <w:tblStyle w:val="TableGrid"/>
        <w:tblW w:w="0" w:type="auto"/>
        <w:tblInd w:w="1080" w:type="dxa"/>
        <w:tblLook w:val="04A0" w:firstRow="1" w:lastRow="0" w:firstColumn="1" w:lastColumn="0" w:noHBand="0" w:noVBand="1"/>
      </w:tblPr>
      <w:tblGrid>
        <w:gridCol w:w="1723"/>
        <w:gridCol w:w="1722"/>
        <w:gridCol w:w="1722"/>
        <w:gridCol w:w="1722"/>
        <w:gridCol w:w="1660"/>
      </w:tblGrid>
      <w:tr w:rsidR="00F241B2" w14:paraId="1A25AD8D" w14:textId="77777777" w:rsidTr="00431EBF">
        <w:trPr>
          <w:ins w:id="1741" w:author="Stephane Onno" w:date="2024-11-08T14:52:00Z"/>
        </w:trPr>
        <w:tc>
          <w:tcPr>
            <w:tcW w:w="1723" w:type="dxa"/>
          </w:tcPr>
          <w:p w14:paraId="6D598779" w14:textId="77777777" w:rsidR="00F241B2" w:rsidRPr="00D80EB5" w:rsidRDefault="00F241B2" w:rsidP="00DE731A">
            <w:pPr>
              <w:pStyle w:val="CRCoverPage"/>
              <w:rPr>
                <w:ins w:id="1742" w:author="Stephane Onno" w:date="2024-11-08T14:52:00Z" w16du:dateUtc="2024-11-08T13:52:00Z"/>
                <w:rFonts w:ascii="Times New Roman" w:hAnsi="Times New Roman"/>
                <w:sz w:val="18"/>
                <w:szCs w:val="18"/>
              </w:rPr>
            </w:pPr>
            <w:ins w:id="1743" w:author="Stephane Onno" w:date="2024-11-08T14:52:00Z" w16du:dateUtc="2024-11-08T13:52:00Z">
              <w:r w:rsidRPr="00D80EB5">
                <w:rPr>
                  <w:rFonts w:ascii="Times New Roman" w:hAnsi="Times New Roman"/>
                  <w:sz w:val="18"/>
                  <w:szCs w:val="18"/>
                </w:rPr>
                <w:t>000000000285.jpg</w:t>
              </w:r>
            </w:ins>
          </w:p>
        </w:tc>
        <w:tc>
          <w:tcPr>
            <w:tcW w:w="1722" w:type="dxa"/>
          </w:tcPr>
          <w:p w14:paraId="1EAF2299" w14:textId="77777777" w:rsidR="00F241B2" w:rsidRPr="00D80EB5" w:rsidRDefault="00F241B2" w:rsidP="00DE731A">
            <w:pPr>
              <w:pStyle w:val="CRCoverPage"/>
              <w:rPr>
                <w:ins w:id="1744" w:author="Stephane Onno" w:date="2024-11-08T14:52:00Z" w16du:dateUtc="2024-11-08T13:52:00Z"/>
                <w:rFonts w:ascii="Times New Roman" w:hAnsi="Times New Roman"/>
                <w:sz w:val="18"/>
                <w:szCs w:val="18"/>
              </w:rPr>
            </w:pPr>
            <w:ins w:id="1745" w:author="Stephane Onno" w:date="2024-11-08T14:52:00Z" w16du:dateUtc="2024-11-08T13:52:00Z">
              <w:r w:rsidRPr="00D80EB5">
                <w:rPr>
                  <w:rFonts w:ascii="Times New Roman" w:hAnsi="Times New Roman"/>
                  <w:sz w:val="18"/>
                  <w:szCs w:val="18"/>
                </w:rPr>
                <w:t>000000042889.jpg</w:t>
              </w:r>
            </w:ins>
          </w:p>
        </w:tc>
        <w:tc>
          <w:tcPr>
            <w:tcW w:w="1722" w:type="dxa"/>
          </w:tcPr>
          <w:p w14:paraId="3FCF01F4" w14:textId="77777777" w:rsidR="00F241B2" w:rsidRPr="00D80EB5" w:rsidRDefault="00F241B2" w:rsidP="00DE731A">
            <w:pPr>
              <w:pStyle w:val="CRCoverPage"/>
              <w:rPr>
                <w:ins w:id="1746" w:author="Stephane Onno" w:date="2024-11-08T14:52:00Z" w16du:dateUtc="2024-11-08T13:52:00Z"/>
                <w:rFonts w:ascii="Times New Roman" w:hAnsi="Times New Roman"/>
                <w:sz w:val="18"/>
                <w:szCs w:val="18"/>
              </w:rPr>
            </w:pPr>
            <w:ins w:id="1747" w:author="Stephane Onno" w:date="2024-11-08T14:52:00Z" w16du:dateUtc="2024-11-08T13:52:00Z">
              <w:r w:rsidRPr="00D80EB5">
                <w:rPr>
                  <w:rFonts w:ascii="Times New Roman" w:hAnsi="Times New Roman"/>
                  <w:sz w:val="18"/>
                  <w:szCs w:val="18"/>
                </w:rPr>
                <w:t>000000052462.jpg</w:t>
              </w:r>
            </w:ins>
          </w:p>
        </w:tc>
        <w:tc>
          <w:tcPr>
            <w:tcW w:w="1722" w:type="dxa"/>
          </w:tcPr>
          <w:p w14:paraId="038AB43A" w14:textId="77777777" w:rsidR="00F241B2" w:rsidRPr="00D80EB5" w:rsidRDefault="00F241B2" w:rsidP="00DE731A">
            <w:pPr>
              <w:pStyle w:val="CRCoverPage"/>
              <w:rPr>
                <w:ins w:id="1748" w:author="Stephane Onno" w:date="2024-11-08T14:52:00Z" w16du:dateUtc="2024-11-08T13:52:00Z"/>
                <w:rFonts w:ascii="Times New Roman" w:hAnsi="Times New Roman"/>
                <w:sz w:val="18"/>
                <w:szCs w:val="18"/>
              </w:rPr>
            </w:pPr>
            <w:ins w:id="1749" w:author="Stephane Onno" w:date="2024-11-08T14:52:00Z" w16du:dateUtc="2024-11-08T13:52:00Z">
              <w:r w:rsidRPr="00D80EB5">
                <w:rPr>
                  <w:rFonts w:ascii="Times New Roman" w:hAnsi="Times New Roman"/>
                  <w:sz w:val="18"/>
                  <w:szCs w:val="18"/>
                </w:rPr>
                <w:t>000000004395.jpg</w:t>
              </w:r>
            </w:ins>
          </w:p>
        </w:tc>
        <w:tc>
          <w:tcPr>
            <w:tcW w:w="1660" w:type="dxa"/>
          </w:tcPr>
          <w:p w14:paraId="7B30CC97" w14:textId="77777777" w:rsidR="00F241B2" w:rsidRPr="00D80EB5" w:rsidRDefault="00F241B2" w:rsidP="00DE731A">
            <w:pPr>
              <w:pStyle w:val="CRCoverPage"/>
              <w:rPr>
                <w:ins w:id="1750" w:author="Stephane Onno" w:date="2024-11-08T14:52:00Z" w16du:dateUtc="2024-11-08T13:52:00Z"/>
                <w:rFonts w:ascii="Times New Roman" w:hAnsi="Times New Roman"/>
                <w:sz w:val="18"/>
                <w:szCs w:val="18"/>
              </w:rPr>
            </w:pPr>
            <w:ins w:id="1751" w:author="Stephane Onno" w:date="2024-11-08T14:52:00Z" w16du:dateUtc="2024-11-08T13:52:00Z">
              <w:r w:rsidRPr="00D80EB5">
                <w:rPr>
                  <w:rFonts w:ascii="Times New Roman" w:hAnsi="Times New Roman"/>
                  <w:sz w:val="18"/>
                  <w:szCs w:val="18"/>
                </w:rPr>
                <w:t>000000029187.jpg</w:t>
              </w:r>
            </w:ins>
          </w:p>
        </w:tc>
      </w:tr>
      <w:tr w:rsidR="00F241B2" w14:paraId="0A224EBE" w14:textId="77777777" w:rsidTr="00431EBF">
        <w:trPr>
          <w:ins w:id="1752" w:author="Stephane Onno" w:date="2024-11-08T14:52:00Z"/>
        </w:trPr>
        <w:tc>
          <w:tcPr>
            <w:tcW w:w="1723" w:type="dxa"/>
          </w:tcPr>
          <w:p w14:paraId="327FB4E5" w14:textId="77777777" w:rsidR="00F241B2" w:rsidRPr="00D80EB5" w:rsidRDefault="00F241B2" w:rsidP="00DE731A">
            <w:pPr>
              <w:pStyle w:val="CRCoverPage"/>
              <w:rPr>
                <w:ins w:id="1753" w:author="Stephane Onno" w:date="2024-11-08T14:52:00Z" w16du:dateUtc="2024-11-08T13:52:00Z"/>
                <w:rFonts w:ascii="Times New Roman" w:hAnsi="Times New Roman"/>
                <w:sz w:val="18"/>
                <w:szCs w:val="18"/>
              </w:rPr>
            </w:pPr>
            <w:ins w:id="1754" w:author="Stephane Onno" w:date="2024-11-08T14:52:00Z" w16du:dateUtc="2024-11-08T13:52:00Z">
              <w:r w:rsidRPr="00D80EB5">
                <w:rPr>
                  <w:rFonts w:ascii="Times New Roman" w:hAnsi="Times New Roman"/>
                  <w:sz w:val="18"/>
                  <w:szCs w:val="18"/>
                </w:rPr>
                <w:lastRenderedPageBreak/>
                <w:t>000000000802.jpg</w:t>
              </w:r>
            </w:ins>
          </w:p>
        </w:tc>
        <w:tc>
          <w:tcPr>
            <w:tcW w:w="1722" w:type="dxa"/>
          </w:tcPr>
          <w:p w14:paraId="684B7148" w14:textId="77777777" w:rsidR="00F241B2" w:rsidRPr="00D80EB5" w:rsidRDefault="00F241B2" w:rsidP="00DE731A">
            <w:pPr>
              <w:pStyle w:val="CRCoverPage"/>
              <w:rPr>
                <w:ins w:id="1755" w:author="Stephane Onno" w:date="2024-11-08T14:52:00Z" w16du:dateUtc="2024-11-08T13:52:00Z"/>
                <w:rFonts w:ascii="Times New Roman" w:hAnsi="Times New Roman"/>
                <w:sz w:val="18"/>
                <w:szCs w:val="18"/>
              </w:rPr>
            </w:pPr>
            <w:ins w:id="1756" w:author="Stephane Onno" w:date="2024-11-08T14:52:00Z" w16du:dateUtc="2024-11-08T13:52:00Z">
              <w:r w:rsidRPr="00D80EB5">
                <w:rPr>
                  <w:rFonts w:ascii="Times New Roman" w:hAnsi="Times New Roman"/>
                  <w:sz w:val="18"/>
                  <w:szCs w:val="18"/>
                </w:rPr>
                <w:t>000000044652.jpg</w:t>
              </w:r>
            </w:ins>
          </w:p>
        </w:tc>
        <w:tc>
          <w:tcPr>
            <w:tcW w:w="1722" w:type="dxa"/>
          </w:tcPr>
          <w:p w14:paraId="3145CAEC" w14:textId="77777777" w:rsidR="00F241B2" w:rsidRPr="00D80EB5" w:rsidRDefault="00F241B2" w:rsidP="00DE731A">
            <w:pPr>
              <w:pStyle w:val="CRCoverPage"/>
              <w:rPr>
                <w:ins w:id="1757" w:author="Stephane Onno" w:date="2024-11-08T14:52:00Z" w16du:dateUtc="2024-11-08T13:52:00Z"/>
                <w:rFonts w:ascii="Times New Roman" w:hAnsi="Times New Roman"/>
                <w:sz w:val="18"/>
                <w:szCs w:val="18"/>
              </w:rPr>
            </w:pPr>
            <w:ins w:id="1758" w:author="Stephane Onno" w:date="2024-11-08T14:52:00Z" w16du:dateUtc="2024-11-08T13:52:00Z">
              <w:r w:rsidRPr="00D80EB5">
                <w:rPr>
                  <w:rFonts w:ascii="Times New Roman" w:hAnsi="Times New Roman"/>
                  <w:sz w:val="18"/>
                  <w:szCs w:val="18"/>
                </w:rPr>
                <w:t>000000052507.jpg</w:t>
              </w:r>
            </w:ins>
          </w:p>
        </w:tc>
        <w:tc>
          <w:tcPr>
            <w:tcW w:w="1722" w:type="dxa"/>
          </w:tcPr>
          <w:p w14:paraId="5D868B8F" w14:textId="77777777" w:rsidR="00F241B2" w:rsidRPr="00D80EB5" w:rsidRDefault="00F241B2" w:rsidP="00DE731A">
            <w:pPr>
              <w:pStyle w:val="CRCoverPage"/>
              <w:rPr>
                <w:ins w:id="1759" w:author="Stephane Onno" w:date="2024-11-08T14:52:00Z" w16du:dateUtc="2024-11-08T13:52:00Z"/>
                <w:rFonts w:ascii="Times New Roman" w:hAnsi="Times New Roman"/>
                <w:sz w:val="18"/>
                <w:szCs w:val="18"/>
              </w:rPr>
            </w:pPr>
            <w:ins w:id="1760" w:author="Stephane Onno" w:date="2024-11-08T14:52:00Z" w16du:dateUtc="2024-11-08T13:52:00Z">
              <w:r w:rsidRPr="00D80EB5">
                <w:rPr>
                  <w:rFonts w:ascii="Times New Roman" w:hAnsi="Times New Roman"/>
                  <w:sz w:val="18"/>
                  <w:szCs w:val="18"/>
                </w:rPr>
                <w:t>000000004495.jpg</w:t>
              </w:r>
            </w:ins>
          </w:p>
        </w:tc>
        <w:tc>
          <w:tcPr>
            <w:tcW w:w="1660" w:type="dxa"/>
          </w:tcPr>
          <w:p w14:paraId="0DA4E643" w14:textId="77777777" w:rsidR="00F241B2" w:rsidRPr="00D80EB5" w:rsidRDefault="00F241B2" w:rsidP="00DE731A">
            <w:pPr>
              <w:pStyle w:val="CRCoverPage"/>
              <w:rPr>
                <w:ins w:id="1761" w:author="Stephane Onno" w:date="2024-11-08T14:52:00Z" w16du:dateUtc="2024-11-08T13:52:00Z"/>
                <w:rFonts w:ascii="Times New Roman" w:hAnsi="Times New Roman"/>
                <w:sz w:val="18"/>
                <w:szCs w:val="18"/>
              </w:rPr>
            </w:pPr>
            <w:ins w:id="1762" w:author="Stephane Onno" w:date="2024-11-08T14:52:00Z" w16du:dateUtc="2024-11-08T13:52:00Z">
              <w:r w:rsidRPr="00D80EB5">
                <w:rPr>
                  <w:rFonts w:ascii="Times New Roman" w:hAnsi="Times New Roman"/>
                  <w:sz w:val="18"/>
                  <w:szCs w:val="18"/>
                </w:rPr>
                <w:t>000000016598.jpg</w:t>
              </w:r>
            </w:ins>
          </w:p>
        </w:tc>
      </w:tr>
      <w:tr w:rsidR="00F241B2" w14:paraId="368485AE" w14:textId="77777777" w:rsidTr="00431EBF">
        <w:trPr>
          <w:ins w:id="1763" w:author="Stephane Onno" w:date="2024-11-08T14:52:00Z"/>
        </w:trPr>
        <w:tc>
          <w:tcPr>
            <w:tcW w:w="1723" w:type="dxa"/>
          </w:tcPr>
          <w:p w14:paraId="61337D8D" w14:textId="77777777" w:rsidR="00F241B2" w:rsidRPr="00D80EB5" w:rsidRDefault="00F241B2" w:rsidP="00DE731A">
            <w:pPr>
              <w:pStyle w:val="CRCoverPage"/>
              <w:rPr>
                <w:ins w:id="1764" w:author="Stephane Onno" w:date="2024-11-08T14:52:00Z" w16du:dateUtc="2024-11-08T13:52:00Z"/>
                <w:rFonts w:ascii="Times New Roman" w:hAnsi="Times New Roman"/>
                <w:sz w:val="18"/>
                <w:szCs w:val="18"/>
              </w:rPr>
            </w:pPr>
            <w:ins w:id="1765" w:author="Stephane Onno" w:date="2024-11-08T14:52:00Z" w16du:dateUtc="2024-11-08T13:52:00Z">
              <w:r w:rsidRPr="00D80EB5">
                <w:rPr>
                  <w:rFonts w:ascii="Times New Roman" w:hAnsi="Times New Roman"/>
                  <w:sz w:val="18"/>
                  <w:szCs w:val="18"/>
                </w:rPr>
                <w:t>000000032081.jpg</w:t>
              </w:r>
            </w:ins>
          </w:p>
        </w:tc>
        <w:tc>
          <w:tcPr>
            <w:tcW w:w="1722" w:type="dxa"/>
          </w:tcPr>
          <w:p w14:paraId="0F6482B6" w14:textId="77777777" w:rsidR="00F241B2" w:rsidRPr="00D80EB5" w:rsidRDefault="00F241B2" w:rsidP="00DE731A">
            <w:pPr>
              <w:pStyle w:val="CRCoverPage"/>
              <w:rPr>
                <w:ins w:id="1766" w:author="Stephane Onno" w:date="2024-11-08T14:52:00Z" w16du:dateUtc="2024-11-08T13:52:00Z"/>
                <w:rFonts w:ascii="Times New Roman" w:hAnsi="Times New Roman"/>
                <w:sz w:val="18"/>
                <w:szCs w:val="18"/>
              </w:rPr>
            </w:pPr>
            <w:ins w:id="1767" w:author="Stephane Onno" w:date="2024-11-08T14:52:00Z" w16du:dateUtc="2024-11-08T13:52:00Z">
              <w:r w:rsidRPr="00D80EB5">
                <w:rPr>
                  <w:rFonts w:ascii="Times New Roman" w:hAnsi="Times New Roman"/>
                  <w:sz w:val="18"/>
                  <w:szCs w:val="18"/>
                </w:rPr>
                <w:t>000000046804.jpg</w:t>
              </w:r>
            </w:ins>
          </w:p>
        </w:tc>
        <w:tc>
          <w:tcPr>
            <w:tcW w:w="1722" w:type="dxa"/>
          </w:tcPr>
          <w:p w14:paraId="1DF73698" w14:textId="77777777" w:rsidR="00F241B2" w:rsidRPr="00D80EB5" w:rsidRDefault="00F241B2" w:rsidP="00DE731A">
            <w:pPr>
              <w:pStyle w:val="CRCoverPage"/>
              <w:rPr>
                <w:ins w:id="1768" w:author="Stephane Onno" w:date="2024-11-08T14:52:00Z" w16du:dateUtc="2024-11-08T13:52:00Z"/>
                <w:rFonts w:ascii="Times New Roman" w:hAnsi="Times New Roman"/>
                <w:sz w:val="18"/>
                <w:szCs w:val="18"/>
              </w:rPr>
            </w:pPr>
            <w:ins w:id="1769" w:author="Stephane Onno" w:date="2024-11-08T14:52:00Z" w16du:dateUtc="2024-11-08T13:52:00Z">
              <w:r w:rsidRPr="00D80EB5">
                <w:rPr>
                  <w:rFonts w:ascii="Times New Roman" w:hAnsi="Times New Roman"/>
                  <w:sz w:val="18"/>
                  <w:szCs w:val="18"/>
                </w:rPr>
                <w:t>000000052565.jpg</w:t>
              </w:r>
            </w:ins>
          </w:p>
        </w:tc>
        <w:tc>
          <w:tcPr>
            <w:tcW w:w="1722" w:type="dxa"/>
          </w:tcPr>
          <w:p w14:paraId="2FF61AB8" w14:textId="77777777" w:rsidR="00F241B2" w:rsidRPr="00D80EB5" w:rsidRDefault="00F241B2" w:rsidP="00DE731A">
            <w:pPr>
              <w:pStyle w:val="CRCoverPage"/>
              <w:rPr>
                <w:ins w:id="1770" w:author="Stephane Onno" w:date="2024-11-08T14:52:00Z" w16du:dateUtc="2024-11-08T13:52:00Z"/>
                <w:rFonts w:ascii="Times New Roman" w:hAnsi="Times New Roman"/>
                <w:sz w:val="18"/>
                <w:szCs w:val="18"/>
              </w:rPr>
            </w:pPr>
            <w:ins w:id="1771" w:author="Stephane Onno" w:date="2024-11-08T14:52:00Z" w16du:dateUtc="2024-11-08T13:52:00Z">
              <w:r w:rsidRPr="00D80EB5">
                <w:rPr>
                  <w:rFonts w:ascii="Times New Roman" w:hAnsi="Times New Roman"/>
                  <w:sz w:val="18"/>
                  <w:szCs w:val="18"/>
                </w:rPr>
                <w:t>000000004765.jpg</w:t>
              </w:r>
            </w:ins>
          </w:p>
        </w:tc>
        <w:tc>
          <w:tcPr>
            <w:tcW w:w="1660" w:type="dxa"/>
          </w:tcPr>
          <w:p w14:paraId="0F6BD2D9" w14:textId="77777777" w:rsidR="00F241B2" w:rsidRPr="00D80EB5" w:rsidRDefault="00F241B2" w:rsidP="00DE731A">
            <w:pPr>
              <w:pStyle w:val="CRCoverPage"/>
              <w:rPr>
                <w:ins w:id="1772" w:author="Stephane Onno" w:date="2024-11-08T14:52:00Z" w16du:dateUtc="2024-11-08T13:52:00Z"/>
                <w:rFonts w:ascii="Times New Roman" w:hAnsi="Times New Roman"/>
                <w:sz w:val="18"/>
                <w:szCs w:val="18"/>
              </w:rPr>
            </w:pPr>
            <w:ins w:id="1773" w:author="Stephane Onno" w:date="2024-11-08T14:52:00Z" w16du:dateUtc="2024-11-08T13:52:00Z">
              <w:r w:rsidRPr="00D80EB5">
                <w:rPr>
                  <w:rFonts w:ascii="Times New Roman" w:hAnsi="Times New Roman"/>
                  <w:sz w:val="18"/>
                  <w:szCs w:val="18"/>
                </w:rPr>
                <w:t>000000017031.jpg</w:t>
              </w:r>
            </w:ins>
          </w:p>
        </w:tc>
      </w:tr>
      <w:tr w:rsidR="00F241B2" w14:paraId="7254B8FC" w14:textId="77777777" w:rsidTr="00431EBF">
        <w:trPr>
          <w:ins w:id="1774" w:author="Stephane Onno" w:date="2024-11-08T14:52:00Z"/>
        </w:trPr>
        <w:tc>
          <w:tcPr>
            <w:tcW w:w="1723" w:type="dxa"/>
          </w:tcPr>
          <w:p w14:paraId="15093C8E" w14:textId="77777777" w:rsidR="00F241B2" w:rsidRPr="00D80EB5" w:rsidRDefault="00F241B2" w:rsidP="00DE731A">
            <w:pPr>
              <w:pStyle w:val="CRCoverPage"/>
              <w:rPr>
                <w:ins w:id="1775" w:author="Stephane Onno" w:date="2024-11-08T14:52:00Z" w16du:dateUtc="2024-11-08T13:52:00Z"/>
                <w:rFonts w:ascii="Times New Roman" w:hAnsi="Times New Roman"/>
                <w:sz w:val="18"/>
                <w:szCs w:val="18"/>
              </w:rPr>
            </w:pPr>
            <w:ins w:id="1776" w:author="Stephane Onno" w:date="2024-11-08T14:52:00Z" w16du:dateUtc="2024-11-08T13:52:00Z">
              <w:r w:rsidRPr="00D80EB5">
                <w:rPr>
                  <w:rFonts w:ascii="Times New Roman" w:hAnsi="Times New Roman"/>
                  <w:sz w:val="18"/>
                  <w:szCs w:val="18"/>
                </w:rPr>
                <w:t>000000032285.jpg</w:t>
              </w:r>
            </w:ins>
          </w:p>
        </w:tc>
        <w:tc>
          <w:tcPr>
            <w:tcW w:w="1722" w:type="dxa"/>
          </w:tcPr>
          <w:p w14:paraId="1E64CCFC" w14:textId="77777777" w:rsidR="00F241B2" w:rsidRPr="00D80EB5" w:rsidRDefault="00F241B2" w:rsidP="00DE731A">
            <w:pPr>
              <w:pStyle w:val="CRCoverPage"/>
              <w:rPr>
                <w:ins w:id="1777" w:author="Stephane Onno" w:date="2024-11-08T14:52:00Z" w16du:dateUtc="2024-11-08T13:52:00Z"/>
                <w:rFonts w:ascii="Times New Roman" w:hAnsi="Times New Roman"/>
                <w:sz w:val="18"/>
                <w:szCs w:val="18"/>
              </w:rPr>
            </w:pPr>
            <w:ins w:id="1778" w:author="Stephane Onno" w:date="2024-11-08T14:52:00Z" w16du:dateUtc="2024-11-08T13:52:00Z">
              <w:r w:rsidRPr="00D80EB5">
                <w:rPr>
                  <w:rFonts w:ascii="Times New Roman" w:hAnsi="Times New Roman"/>
                  <w:sz w:val="18"/>
                  <w:szCs w:val="18"/>
                </w:rPr>
                <w:t>000000049259.jpg</w:t>
              </w:r>
            </w:ins>
          </w:p>
        </w:tc>
        <w:tc>
          <w:tcPr>
            <w:tcW w:w="1722" w:type="dxa"/>
          </w:tcPr>
          <w:p w14:paraId="1C189845" w14:textId="77777777" w:rsidR="00F241B2" w:rsidRPr="00D80EB5" w:rsidRDefault="00F241B2" w:rsidP="00DE731A">
            <w:pPr>
              <w:pStyle w:val="CRCoverPage"/>
              <w:rPr>
                <w:ins w:id="1779" w:author="Stephane Onno" w:date="2024-11-08T14:52:00Z" w16du:dateUtc="2024-11-08T13:52:00Z"/>
                <w:rFonts w:ascii="Times New Roman" w:hAnsi="Times New Roman"/>
                <w:sz w:val="18"/>
                <w:szCs w:val="18"/>
              </w:rPr>
            </w:pPr>
            <w:ins w:id="1780" w:author="Stephane Onno" w:date="2024-11-08T14:52:00Z" w16du:dateUtc="2024-11-08T13:52:00Z">
              <w:r w:rsidRPr="00D80EB5">
                <w:rPr>
                  <w:rFonts w:ascii="Times New Roman" w:hAnsi="Times New Roman"/>
                  <w:sz w:val="18"/>
                  <w:szCs w:val="18"/>
                </w:rPr>
                <w:t>000000054164.jpg</w:t>
              </w:r>
            </w:ins>
          </w:p>
        </w:tc>
        <w:tc>
          <w:tcPr>
            <w:tcW w:w="1722" w:type="dxa"/>
          </w:tcPr>
          <w:p w14:paraId="769655CC" w14:textId="77777777" w:rsidR="00F241B2" w:rsidRPr="00D80EB5" w:rsidRDefault="00F241B2" w:rsidP="00DE731A">
            <w:pPr>
              <w:pStyle w:val="CRCoverPage"/>
              <w:rPr>
                <w:ins w:id="1781" w:author="Stephane Onno" w:date="2024-11-08T14:52:00Z" w16du:dateUtc="2024-11-08T13:52:00Z"/>
                <w:rFonts w:ascii="Times New Roman" w:hAnsi="Times New Roman"/>
                <w:sz w:val="18"/>
                <w:szCs w:val="18"/>
              </w:rPr>
            </w:pPr>
            <w:ins w:id="1782" w:author="Stephane Onno" w:date="2024-11-08T14:52:00Z" w16du:dateUtc="2024-11-08T13:52:00Z">
              <w:r w:rsidRPr="00D80EB5">
                <w:rPr>
                  <w:rFonts w:ascii="Times New Roman" w:hAnsi="Times New Roman"/>
                  <w:sz w:val="18"/>
                  <w:szCs w:val="18"/>
                </w:rPr>
                <w:t>000000007784.jpg</w:t>
              </w:r>
            </w:ins>
          </w:p>
        </w:tc>
        <w:tc>
          <w:tcPr>
            <w:tcW w:w="1660" w:type="dxa"/>
          </w:tcPr>
          <w:p w14:paraId="00665EEF" w14:textId="77777777" w:rsidR="00F241B2" w:rsidRPr="00D80EB5" w:rsidRDefault="00F241B2" w:rsidP="00DE731A">
            <w:pPr>
              <w:pStyle w:val="CRCoverPage"/>
              <w:rPr>
                <w:ins w:id="1783" w:author="Stephane Onno" w:date="2024-11-08T14:52:00Z" w16du:dateUtc="2024-11-08T13:52:00Z"/>
                <w:rFonts w:ascii="Times New Roman" w:hAnsi="Times New Roman"/>
                <w:sz w:val="18"/>
                <w:szCs w:val="18"/>
              </w:rPr>
            </w:pPr>
            <w:ins w:id="1784" w:author="Stephane Onno" w:date="2024-11-08T14:52:00Z" w16du:dateUtc="2024-11-08T13:52:00Z">
              <w:r w:rsidRPr="00D80EB5">
                <w:rPr>
                  <w:rFonts w:ascii="Times New Roman" w:hAnsi="Times New Roman"/>
                  <w:sz w:val="18"/>
                  <w:szCs w:val="18"/>
                </w:rPr>
                <w:t>000000017115.jpg</w:t>
              </w:r>
            </w:ins>
          </w:p>
        </w:tc>
      </w:tr>
      <w:tr w:rsidR="00F241B2" w14:paraId="2AFBDF0A" w14:textId="77777777" w:rsidTr="00431EBF">
        <w:trPr>
          <w:ins w:id="1785" w:author="Stephane Onno" w:date="2024-11-08T14:52:00Z"/>
        </w:trPr>
        <w:tc>
          <w:tcPr>
            <w:tcW w:w="1723" w:type="dxa"/>
          </w:tcPr>
          <w:p w14:paraId="3749844D" w14:textId="77777777" w:rsidR="00F241B2" w:rsidRPr="00D80EB5" w:rsidRDefault="00F241B2" w:rsidP="00DE731A">
            <w:pPr>
              <w:pStyle w:val="CRCoverPage"/>
              <w:rPr>
                <w:ins w:id="1786" w:author="Stephane Onno" w:date="2024-11-08T14:52:00Z" w16du:dateUtc="2024-11-08T13:52:00Z"/>
                <w:rFonts w:ascii="Times New Roman" w:hAnsi="Times New Roman"/>
                <w:sz w:val="18"/>
                <w:szCs w:val="18"/>
              </w:rPr>
            </w:pPr>
            <w:ins w:id="1787" w:author="Stephane Onno" w:date="2024-11-08T14:52:00Z" w16du:dateUtc="2024-11-08T13:52:00Z">
              <w:r w:rsidRPr="00D80EB5">
                <w:rPr>
                  <w:rFonts w:ascii="Times New Roman" w:hAnsi="Times New Roman"/>
                  <w:sz w:val="18"/>
                  <w:szCs w:val="18"/>
                </w:rPr>
                <w:t>000000032570.jpg</w:t>
              </w:r>
            </w:ins>
          </w:p>
        </w:tc>
        <w:tc>
          <w:tcPr>
            <w:tcW w:w="1722" w:type="dxa"/>
          </w:tcPr>
          <w:p w14:paraId="1A653D4A" w14:textId="77777777" w:rsidR="00F241B2" w:rsidRPr="00D80EB5" w:rsidRDefault="00F241B2" w:rsidP="00DE731A">
            <w:pPr>
              <w:pStyle w:val="CRCoverPage"/>
              <w:rPr>
                <w:ins w:id="1788" w:author="Stephane Onno" w:date="2024-11-08T14:52:00Z" w16du:dateUtc="2024-11-08T13:52:00Z"/>
                <w:rFonts w:ascii="Times New Roman" w:hAnsi="Times New Roman"/>
                <w:sz w:val="18"/>
                <w:szCs w:val="18"/>
              </w:rPr>
            </w:pPr>
            <w:ins w:id="1789" w:author="Stephane Onno" w:date="2024-11-08T14:52:00Z" w16du:dateUtc="2024-11-08T13:52:00Z">
              <w:r w:rsidRPr="00D80EB5">
                <w:rPr>
                  <w:rFonts w:ascii="Times New Roman" w:hAnsi="Times New Roman"/>
                  <w:sz w:val="18"/>
                  <w:szCs w:val="18"/>
                </w:rPr>
                <w:t>000000049269.jpg</w:t>
              </w:r>
            </w:ins>
          </w:p>
        </w:tc>
        <w:tc>
          <w:tcPr>
            <w:tcW w:w="1722" w:type="dxa"/>
          </w:tcPr>
          <w:p w14:paraId="38ED0604" w14:textId="77777777" w:rsidR="00F241B2" w:rsidRPr="00D80EB5" w:rsidRDefault="00F241B2" w:rsidP="00DE731A">
            <w:pPr>
              <w:pStyle w:val="CRCoverPage"/>
              <w:rPr>
                <w:ins w:id="1790" w:author="Stephane Onno" w:date="2024-11-08T14:52:00Z" w16du:dateUtc="2024-11-08T13:52:00Z"/>
                <w:rFonts w:ascii="Times New Roman" w:hAnsi="Times New Roman"/>
                <w:sz w:val="18"/>
                <w:szCs w:val="18"/>
              </w:rPr>
            </w:pPr>
            <w:ins w:id="1791" w:author="Stephane Onno" w:date="2024-11-08T14:52:00Z" w16du:dateUtc="2024-11-08T13:52:00Z">
              <w:r w:rsidRPr="00D80EB5">
                <w:rPr>
                  <w:rFonts w:ascii="Times New Roman" w:hAnsi="Times New Roman"/>
                  <w:sz w:val="18"/>
                  <w:szCs w:val="18"/>
                </w:rPr>
                <w:t>000000055072.jpg</w:t>
              </w:r>
            </w:ins>
          </w:p>
        </w:tc>
        <w:tc>
          <w:tcPr>
            <w:tcW w:w="1722" w:type="dxa"/>
          </w:tcPr>
          <w:p w14:paraId="780CA1E3" w14:textId="77777777" w:rsidR="00F241B2" w:rsidRPr="00D80EB5" w:rsidRDefault="00F241B2" w:rsidP="00DE731A">
            <w:pPr>
              <w:pStyle w:val="CRCoverPage"/>
              <w:rPr>
                <w:ins w:id="1792" w:author="Stephane Onno" w:date="2024-11-08T14:52:00Z" w16du:dateUtc="2024-11-08T13:52:00Z"/>
                <w:rFonts w:ascii="Times New Roman" w:hAnsi="Times New Roman"/>
                <w:sz w:val="18"/>
                <w:szCs w:val="18"/>
              </w:rPr>
            </w:pPr>
            <w:ins w:id="1793" w:author="Stephane Onno" w:date="2024-11-08T14:52:00Z" w16du:dateUtc="2024-11-08T13:52:00Z">
              <w:r w:rsidRPr="00D80EB5">
                <w:rPr>
                  <w:rFonts w:ascii="Times New Roman" w:hAnsi="Times New Roman"/>
                  <w:sz w:val="18"/>
                  <w:szCs w:val="18"/>
                </w:rPr>
                <w:t>000000007888.jpg</w:t>
              </w:r>
            </w:ins>
          </w:p>
        </w:tc>
        <w:tc>
          <w:tcPr>
            <w:tcW w:w="1660" w:type="dxa"/>
          </w:tcPr>
          <w:p w14:paraId="17AB8AE3" w14:textId="77777777" w:rsidR="00F241B2" w:rsidRPr="00D80EB5" w:rsidRDefault="00F241B2" w:rsidP="00DE731A">
            <w:pPr>
              <w:pStyle w:val="CRCoverPage"/>
              <w:rPr>
                <w:ins w:id="1794" w:author="Stephane Onno" w:date="2024-11-08T14:52:00Z" w16du:dateUtc="2024-11-08T13:52:00Z"/>
                <w:rFonts w:ascii="Times New Roman" w:hAnsi="Times New Roman"/>
                <w:sz w:val="18"/>
                <w:szCs w:val="18"/>
              </w:rPr>
            </w:pPr>
            <w:ins w:id="1795" w:author="Stephane Onno" w:date="2024-11-08T14:52:00Z" w16du:dateUtc="2024-11-08T13:52:00Z">
              <w:r w:rsidRPr="00D80EB5">
                <w:rPr>
                  <w:rFonts w:ascii="Times New Roman" w:hAnsi="Times New Roman"/>
                  <w:sz w:val="18"/>
                  <w:szCs w:val="18"/>
                </w:rPr>
                <w:t>000000018519.jpg</w:t>
              </w:r>
            </w:ins>
          </w:p>
        </w:tc>
      </w:tr>
      <w:tr w:rsidR="00F241B2" w14:paraId="77372B48" w14:textId="77777777" w:rsidTr="00431EBF">
        <w:trPr>
          <w:ins w:id="1796" w:author="Stephane Onno" w:date="2024-11-08T14:52:00Z"/>
        </w:trPr>
        <w:tc>
          <w:tcPr>
            <w:tcW w:w="1723" w:type="dxa"/>
          </w:tcPr>
          <w:p w14:paraId="1BA83B6E" w14:textId="77777777" w:rsidR="00F241B2" w:rsidRPr="00D80EB5" w:rsidRDefault="00F241B2" w:rsidP="00DE731A">
            <w:pPr>
              <w:pStyle w:val="CRCoverPage"/>
              <w:rPr>
                <w:ins w:id="1797" w:author="Stephane Onno" w:date="2024-11-08T14:52:00Z" w16du:dateUtc="2024-11-08T13:52:00Z"/>
                <w:rFonts w:ascii="Times New Roman" w:hAnsi="Times New Roman"/>
                <w:sz w:val="18"/>
                <w:szCs w:val="18"/>
              </w:rPr>
            </w:pPr>
            <w:ins w:id="1798" w:author="Stephane Onno" w:date="2024-11-08T14:52:00Z" w16du:dateUtc="2024-11-08T13:52:00Z">
              <w:r w:rsidRPr="00D80EB5">
                <w:rPr>
                  <w:rFonts w:ascii="Times New Roman" w:hAnsi="Times New Roman"/>
                  <w:sz w:val="18"/>
                  <w:szCs w:val="18"/>
                </w:rPr>
                <w:t>000000033005.jpg</w:t>
              </w:r>
            </w:ins>
          </w:p>
        </w:tc>
        <w:tc>
          <w:tcPr>
            <w:tcW w:w="1722" w:type="dxa"/>
          </w:tcPr>
          <w:p w14:paraId="1FFCB8AA" w14:textId="77777777" w:rsidR="00F241B2" w:rsidRPr="00D80EB5" w:rsidRDefault="00F241B2" w:rsidP="00DE731A">
            <w:pPr>
              <w:pStyle w:val="CRCoverPage"/>
              <w:rPr>
                <w:ins w:id="1799" w:author="Stephane Onno" w:date="2024-11-08T14:52:00Z" w16du:dateUtc="2024-11-08T13:52:00Z"/>
                <w:rFonts w:ascii="Times New Roman" w:hAnsi="Times New Roman"/>
                <w:sz w:val="18"/>
                <w:szCs w:val="18"/>
              </w:rPr>
            </w:pPr>
            <w:ins w:id="1800" w:author="Stephane Onno" w:date="2024-11-08T14:52:00Z" w16du:dateUtc="2024-11-08T13:52:00Z">
              <w:r w:rsidRPr="00D80EB5">
                <w:rPr>
                  <w:rFonts w:ascii="Times New Roman" w:hAnsi="Times New Roman"/>
                  <w:sz w:val="18"/>
                  <w:szCs w:val="18"/>
                </w:rPr>
                <w:t>000000050844.jpg</w:t>
              </w:r>
            </w:ins>
          </w:p>
        </w:tc>
        <w:tc>
          <w:tcPr>
            <w:tcW w:w="1722" w:type="dxa"/>
          </w:tcPr>
          <w:p w14:paraId="3D451319" w14:textId="77777777" w:rsidR="00F241B2" w:rsidRPr="00D80EB5" w:rsidRDefault="00F241B2" w:rsidP="00DE731A">
            <w:pPr>
              <w:pStyle w:val="CRCoverPage"/>
              <w:rPr>
                <w:ins w:id="1801" w:author="Stephane Onno" w:date="2024-11-08T14:52:00Z" w16du:dateUtc="2024-11-08T13:52:00Z"/>
                <w:rFonts w:ascii="Times New Roman" w:hAnsi="Times New Roman"/>
                <w:sz w:val="18"/>
                <w:szCs w:val="18"/>
              </w:rPr>
            </w:pPr>
            <w:ins w:id="1802" w:author="Stephane Onno" w:date="2024-11-08T14:52:00Z" w16du:dateUtc="2024-11-08T13:52:00Z">
              <w:r w:rsidRPr="00D80EB5">
                <w:rPr>
                  <w:rFonts w:ascii="Times New Roman" w:hAnsi="Times New Roman"/>
                  <w:sz w:val="18"/>
                  <w:szCs w:val="18"/>
                </w:rPr>
                <w:t>000000031749.jpg</w:t>
              </w:r>
            </w:ins>
          </w:p>
        </w:tc>
        <w:tc>
          <w:tcPr>
            <w:tcW w:w="1722" w:type="dxa"/>
          </w:tcPr>
          <w:p w14:paraId="1DFA688C" w14:textId="77777777" w:rsidR="00F241B2" w:rsidRPr="00D80EB5" w:rsidRDefault="00F241B2" w:rsidP="00DE731A">
            <w:pPr>
              <w:pStyle w:val="CRCoverPage"/>
              <w:rPr>
                <w:ins w:id="1803" w:author="Stephane Onno" w:date="2024-11-08T14:52:00Z" w16du:dateUtc="2024-11-08T13:52:00Z"/>
                <w:rFonts w:ascii="Times New Roman" w:hAnsi="Times New Roman"/>
                <w:sz w:val="18"/>
                <w:szCs w:val="18"/>
              </w:rPr>
            </w:pPr>
            <w:ins w:id="1804" w:author="Stephane Onno" w:date="2024-11-08T14:52:00Z" w16du:dateUtc="2024-11-08T13:52:00Z">
              <w:r w:rsidRPr="00D80EB5">
                <w:rPr>
                  <w:rFonts w:ascii="Times New Roman" w:hAnsi="Times New Roman"/>
                  <w:sz w:val="18"/>
                  <w:szCs w:val="18"/>
                </w:rPr>
                <w:t>000000009448.jpg</w:t>
              </w:r>
            </w:ins>
          </w:p>
        </w:tc>
        <w:tc>
          <w:tcPr>
            <w:tcW w:w="1660" w:type="dxa"/>
          </w:tcPr>
          <w:p w14:paraId="2A897AC2" w14:textId="77777777" w:rsidR="00F241B2" w:rsidRPr="00D80EB5" w:rsidRDefault="00F241B2" w:rsidP="00DE731A">
            <w:pPr>
              <w:pStyle w:val="CRCoverPage"/>
              <w:rPr>
                <w:ins w:id="1805" w:author="Stephane Onno" w:date="2024-11-08T14:52:00Z" w16du:dateUtc="2024-11-08T13:52:00Z"/>
                <w:rFonts w:ascii="Times New Roman" w:hAnsi="Times New Roman"/>
                <w:sz w:val="18"/>
                <w:szCs w:val="18"/>
              </w:rPr>
            </w:pPr>
            <w:ins w:id="1806" w:author="Stephane Onno" w:date="2024-11-08T14:52:00Z" w16du:dateUtc="2024-11-08T13:52:00Z">
              <w:r w:rsidRPr="00D80EB5">
                <w:rPr>
                  <w:rFonts w:ascii="Times New Roman" w:hAnsi="Times New Roman"/>
                  <w:sz w:val="18"/>
                  <w:szCs w:val="18"/>
                </w:rPr>
                <w:t>000000018737.jpg</w:t>
              </w:r>
            </w:ins>
          </w:p>
        </w:tc>
      </w:tr>
      <w:tr w:rsidR="00F241B2" w14:paraId="005846EE" w14:textId="77777777" w:rsidTr="00431EBF">
        <w:trPr>
          <w:ins w:id="1807" w:author="Stephane Onno" w:date="2024-11-08T14:52:00Z"/>
        </w:trPr>
        <w:tc>
          <w:tcPr>
            <w:tcW w:w="1723" w:type="dxa"/>
          </w:tcPr>
          <w:p w14:paraId="1A845BF3" w14:textId="77777777" w:rsidR="00F241B2" w:rsidRPr="00D80EB5" w:rsidRDefault="00F241B2" w:rsidP="00DE731A">
            <w:pPr>
              <w:pStyle w:val="CRCoverPage"/>
              <w:rPr>
                <w:ins w:id="1808" w:author="Stephane Onno" w:date="2024-11-08T14:52:00Z" w16du:dateUtc="2024-11-08T13:52:00Z"/>
                <w:rFonts w:ascii="Times New Roman" w:hAnsi="Times New Roman"/>
                <w:sz w:val="18"/>
                <w:szCs w:val="18"/>
              </w:rPr>
            </w:pPr>
            <w:ins w:id="1809" w:author="Stephane Onno" w:date="2024-11-08T14:52:00Z" w16du:dateUtc="2024-11-08T13:52:00Z">
              <w:r w:rsidRPr="00D80EB5">
                <w:rPr>
                  <w:rFonts w:ascii="Times New Roman" w:hAnsi="Times New Roman"/>
                  <w:sz w:val="18"/>
                  <w:szCs w:val="18"/>
                </w:rPr>
                <w:t>000000038070.jpg</w:t>
              </w:r>
            </w:ins>
          </w:p>
        </w:tc>
        <w:tc>
          <w:tcPr>
            <w:tcW w:w="1722" w:type="dxa"/>
          </w:tcPr>
          <w:p w14:paraId="62C8373E" w14:textId="77777777" w:rsidR="00F241B2" w:rsidRPr="00D80EB5" w:rsidRDefault="00F241B2" w:rsidP="00DE731A">
            <w:pPr>
              <w:pStyle w:val="CRCoverPage"/>
              <w:rPr>
                <w:ins w:id="1810" w:author="Stephane Onno" w:date="2024-11-08T14:52:00Z" w16du:dateUtc="2024-11-08T13:52:00Z"/>
                <w:rFonts w:ascii="Times New Roman" w:hAnsi="Times New Roman"/>
                <w:sz w:val="18"/>
                <w:szCs w:val="18"/>
              </w:rPr>
            </w:pPr>
            <w:ins w:id="1811" w:author="Stephane Onno" w:date="2024-11-08T14:52:00Z" w16du:dateUtc="2024-11-08T13:52:00Z">
              <w:r w:rsidRPr="00D80EB5">
                <w:rPr>
                  <w:rFonts w:ascii="Times New Roman" w:hAnsi="Times New Roman"/>
                  <w:sz w:val="18"/>
                  <w:szCs w:val="18"/>
                </w:rPr>
                <w:t>000000051314.jpg</w:t>
              </w:r>
            </w:ins>
          </w:p>
        </w:tc>
        <w:tc>
          <w:tcPr>
            <w:tcW w:w="1722" w:type="dxa"/>
          </w:tcPr>
          <w:p w14:paraId="35FC27AE" w14:textId="77777777" w:rsidR="00F241B2" w:rsidRPr="00D80EB5" w:rsidRDefault="00F241B2" w:rsidP="00DE731A">
            <w:pPr>
              <w:pStyle w:val="CRCoverPage"/>
              <w:rPr>
                <w:ins w:id="1812" w:author="Stephane Onno" w:date="2024-11-08T14:52:00Z" w16du:dateUtc="2024-11-08T13:52:00Z"/>
                <w:rFonts w:ascii="Times New Roman" w:hAnsi="Times New Roman"/>
                <w:sz w:val="18"/>
                <w:szCs w:val="18"/>
              </w:rPr>
            </w:pPr>
            <w:ins w:id="1813" w:author="Stephane Onno" w:date="2024-11-08T14:52:00Z" w16du:dateUtc="2024-11-08T13:52:00Z">
              <w:r w:rsidRPr="00D80EB5">
                <w:rPr>
                  <w:rFonts w:ascii="Times New Roman" w:hAnsi="Times New Roman"/>
                  <w:sz w:val="18"/>
                  <w:szCs w:val="18"/>
                </w:rPr>
                <w:t>000000031050.jpg</w:t>
              </w:r>
            </w:ins>
          </w:p>
        </w:tc>
        <w:tc>
          <w:tcPr>
            <w:tcW w:w="1722" w:type="dxa"/>
          </w:tcPr>
          <w:p w14:paraId="258B161B" w14:textId="77777777" w:rsidR="00F241B2" w:rsidRPr="00D80EB5" w:rsidRDefault="00F241B2" w:rsidP="00DE731A">
            <w:pPr>
              <w:pStyle w:val="CRCoverPage"/>
              <w:rPr>
                <w:ins w:id="1814" w:author="Stephane Onno" w:date="2024-11-08T14:52:00Z" w16du:dateUtc="2024-11-08T13:52:00Z"/>
                <w:rFonts w:ascii="Times New Roman" w:hAnsi="Times New Roman"/>
                <w:sz w:val="18"/>
                <w:szCs w:val="18"/>
              </w:rPr>
            </w:pPr>
            <w:ins w:id="1815" w:author="Stephane Onno" w:date="2024-11-08T14:52:00Z" w16du:dateUtc="2024-11-08T13:52:00Z">
              <w:r w:rsidRPr="00D80EB5">
                <w:rPr>
                  <w:rFonts w:ascii="Times New Roman" w:hAnsi="Times New Roman"/>
                  <w:sz w:val="18"/>
                  <w:szCs w:val="18"/>
                </w:rPr>
                <w:t>000000010764.jpg</w:t>
              </w:r>
            </w:ins>
          </w:p>
        </w:tc>
        <w:tc>
          <w:tcPr>
            <w:tcW w:w="1660" w:type="dxa"/>
          </w:tcPr>
          <w:p w14:paraId="63DBBFC1" w14:textId="77777777" w:rsidR="00F241B2" w:rsidRPr="00D80EB5" w:rsidRDefault="00F241B2" w:rsidP="00DE731A">
            <w:pPr>
              <w:pStyle w:val="CRCoverPage"/>
              <w:rPr>
                <w:ins w:id="1816" w:author="Stephane Onno" w:date="2024-11-08T14:52:00Z" w16du:dateUtc="2024-11-08T13:52:00Z"/>
                <w:rFonts w:ascii="Times New Roman" w:hAnsi="Times New Roman"/>
                <w:sz w:val="18"/>
                <w:szCs w:val="18"/>
              </w:rPr>
            </w:pPr>
            <w:ins w:id="1817" w:author="Stephane Onno" w:date="2024-11-08T14:52:00Z" w16du:dateUtc="2024-11-08T13:52:00Z">
              <w:r w:rsidRPr="00D80EB5">
                <w:rPr>
                  <w:rFonts w:ascii="Times New Roman" w:hAnsi="Times New Roman"/>
                  <w:sz w:val="18"/>
                  <w:szCs w:val="18"/>
                </w:rPr>
                <w:t>000000020059.jpg</w:t>
              </w:r>
            </w:ins>
          </w:p>
        </w:tc>
      </w:tr>
      <w:tr w:rsidR="00F241B2" w14:paraId="5621ACC9" w14:textId="77777777" w:rsidTr="00431EBF">
        <w:trPr>
          <w:ins w:id="1818" w:author="Stephane Onno" w:date="2024-11-08T14:52:00Z"/>
        </w:trPr>
        <w:tc>
          <w:tcPr>
            <w:tcW w:w="1723" w:type="dxa"/>
          </w:tcPr>
          <w:p w14:paraId="55A5B695" w14:textId="77777777" w:rsidR="00F241B2" w:rsidRPr="00D80EB5" w:rsidRDefault="00F241B2" w:rsidP="00DE731A">
            <w:pPr>
              <w:pStyle w:val="CRCoverPage"/>
              <w:rPr>
                <w:ins w:id="1819" w:author="Stephane Onno" w:date="2024-11-08T14:52:00Z" w16du:dateUtc="2024-11-08T13:52:00Z"/>
                <w:rFonts w:ascii="Times New Roman" w:hAnsi="Times New Roman"/>
                <w:sz w:val="18"/>
                <w:szCs w:val="18"/>
              </w:rPr>
            </w:pPr>
            <w:ins w:id="1820" w:author="Stephane Onno" w:date="2024-11-08T14:52:00Z" w16du:dateUtc="2024-11-08T13:52:00Z">
              <w:r w:rsidRPr="00D80EB5">
                <w:rPr>
                  <w:rFonts w:ascii="Times New Roman" w:hAnsi="Times New Roman"/>
                  <w:sz w:val="18"/>
                  <w:szCs w:val="18"/>
                </w:rPr>
                <w:t>000000038825.jpg</w:t>
              </w:r>
            </w:ins>
          </w:p>
        </w:tc>
        <w:tc>
          <w:tcPr>
            <w:tcW w:w="1722" w:type="dxa"/>
          </w:tcPr>
          <w:p w14:paraId="515A4CB8" w14:textId="77777777" w:rsidR="00F241B2" w:rsidRPr="00D80EB5" w:rsidRDefault="00F241B2" w:rsidP="00DE731A">
            <w:pPr>
              <w:pStyle w:val="CRCoverPage"/>
              <w:rPr>
                <w:ins w:id="1821" w:author="Stephane Onno" w:date="2024-11-08T14:52:00Z" w16du:dateUtc="2024-11-08T13:52:00Z"/>
                <w:rFonts w:ascii="Times New Roman" w:hAnsi="Times New Roman"/>
                <w:sz w:val="18"/>
                <w:szCs w:val="18"/>
              </w:rPr>
            </w:pPr>
            <w:ins w:id="1822" w:author="Stephane Onno" w:date="2024-11-08T14:52:00Z" w16du:dateUtc="2024-11-08T13:52:00Z">
              <w:r w:rsidRPr="00D80EB5">
                <w:rPr>
                  <w:rFonts w:ascii="Times New Roman" w:hAnsi="Times New Roman"/>
                  <w:sz w:val="18"/>
                  <w:szCs w:val="18"/>
                </w:rPr>
                <w:t>000000051326.jpg</w:t>
              </w:r>
            </w:ins>
          </w:p>
        </w:tc>
        <w:tc>
          <w:tcPr>
            <w:tcW w:w="1722" w:type="dxa"/>
          </w:tcPr>
          <w:p w14:paraId="103E07DD" w14:textId="77777777" w:rsidR="00F241B2" w:rsidRPr="00D80EB5" w:rsidRDefault="00F241B2" w:rsidP="00DE731A">
            <w:pPr>
              <w:pStyle w:val="CRCoverPage"/>
              <w:rPr>
                <w:ins w:id="1823" w:author="Stephane Onno" w:date="2024-11-08T14:52:00Z" w16du:dateUtc="2024-11-08T13:52:00Z"/>
                <w:rFonts w:ascii="Times New Roman" w:hAnsi="Times New Roman"/>
                <w:sz w:val="18"/>
                <w:szCs w:val="18"/>
              </w:rPr>
            </w:pPr>
            <w:ins w:id="1824" w:author="Stephane Onno" w:date="2024-11-08T14:52:00Z" w16du:dateUtc="2024-11-08T13:52:00Z">
              <w:r w:rsidRPr="00D80EB5">
                <w:rPr>
                  <w:rFonts w:ascii="Times New Roman" w:hAnsi="Times New Roman"/>
                  <w:sz w:val="18"/>
                  <w:szCs w:val="18"/>
                </w:rPr>
                <w:t>000000030675.jpg</w:t>
              </w:r>
            </w:ins>
          </w:p>
        </w:tc>
        <w:tc>
          <w:tcPr>
            <w:tcW w:w="1722" w:type="dxa"/>
          </w:tcPr>
          <w:p w14:paraId="36C054AB" w14:textId="77777777" w:rsidR="00F241B2" w:rsidRPr="00D80EB5" w:rsidRDefault="00F241B2" w:rsidP="00DE731A">
            <w:pPr>
              <w:pStyle w:val="CRCoverPage"/>
              <w:rPr>
                <w:ins w:id="1825" w:author="Stephane Onno" w:date="2024-11-08T14:52:00Z" w16du:dateUtc="2024-11-08T13:52:00Z"/>
                <w:rFonts w:ascii="Times New Roman" w:hAnsi="Times New Roman"/>
                <w:sz w:val="18"/>
                <w:szCs w:val="18"/>
              </w:rPr>
            </w:pPr>
            <w:ins w:id="1826" w:author="Stephane Onno" w:date="2024-11-08T14:52:00Z" w16du:dateUtc="2024-11-08T13:52:00Z">
              <w:r w:rsidRPr="00D80EB5">
                <w:rPr>
                  <w:rFonts w:ascii="Times New Roman" w:hAnsi="Times New Roman"/>
                  <w:sz w:val="18"/>
                  <w:szCs w:val="18"/>
                </w:rPr>
                <w:t>000000010995.jpg</w:t>
              </w:r>
            </w:ins>
          </w:p>
        </w:tc>
        <w:tc>
          <w:tcPr>
            <w:tcW w:w="1660" w:type="dxa"/>
          </w:tcPr>
          <w:p w14:paraId="0B7D047B" w14:textId="77777777" w:rsidR="00F241B2" w:rsidRPr="00D80EB5" w:rsidRDefault="00F241B2" w:rsidP="00DE731A">
            <w:pPr>
              <w:pStyle w:val="CRCoverPage"/>
              <w:rPr>
                <w:ins w:id="1827" w:author="Stephane Onno" w:date="2024-11-08T14:52:00Z" w16du:dateUtc="2024-11-08T13:52:00Z"/>
                <w:rFonts w:ascii="Times New Roman" w:hAnsi="Times New Roman"/>
                <w:sz w:val="18"/>
                <w:szCs w:val="18"/>
              </w:rPr>
            </w:pPr>
            <w:ins w:id="1828" w:author="Stephane Onno" w:date="2024-11-08T14:52:00Z" w16du:dateUtc="2024-11-08T13:52:00Z">
              <w:r w:rsidRPr="00D80EB5">
                <w:rPr>
                  <w:rFonts w:ascii="Times New Roman" w:hAnsi="Times New Roman"/>
                  <w:sz w:val="18"/>
                  <w:szCs w:val="18"/>
                </w:rPr>
                <w:t>000000020107.jpg</w:t>
              </w:r>
            </w:ins>
          </w:p>
        </w:tc>
      </w:tr>
      <w:tr w:rsidR="00F241B2" w14:paraId="40E3B0E5" w14:textId="77777777" w:rsidTr="00431EBF">
        <w:trPr>
          <w:ins w:id="1829" w:author="Stephane Onno" w:date="2024-11-08T14:52:00Z"/>
        </w:trPr>
        <w:tc>
          <w:tcPr>
            <w:tcW w:w="1723" w:type="dxa"/>
          </w:tcPr>
          <w:p w14:paraId="64EE8D82" w14:textId="77777777" w:rsidR="00F241B2" w:rsidRPr="00D80EB5" w:rsidRDefault="00F241B2" w:rsidP="00DE731A">
            <w:pPr>
              <w:pStyle w:val="CRCoverPage"/>
              <w:rPr>
                <w:ins w:id="1830" w:author="Stephane Onno" w:date="2024-11-08T14:52:00Z" w16du:dateUtc="2024-11-08T13:52:00Z"/>
                <w:rFonts w:ascii="Times New Roman" w:hAnsi="Times New Roman"/>
                <w:sz w:val="18"/>
                <w:szCs w:val="18"/>
              </w:rPr>
            </w:pPr>
            <w:ins w:id="1831" w:author="Stephane Onno" w:date="2024-11-08T14:52:00Z" w16du:dateUtc="2024-11-08T13:52:00Z">
              <w:r w:rsidRPr="00D80EB5">
                <w:rPr>
                  <w:rFonts w:ascii="Times New Roman" w:hAnsi="Times New Roman"/>
                  <w:sz w:val="18"/>
                  <w:szCs w:val="18"/>
                </w:rPr>
                <w:t>000000039480.jpg</w:t>
              </w:r>
            </w:ins>
          </w:p>
        </w:tc>
        <w:tc>
          <w:tcPr>
            <w:tcW w:w="1722" w:type="dxa"/>
          </w:tcPr>
          <w:p w14:paraId="2EB7A30C" w14:textId="77777777" w:rsidR="00F241B2" w:rsidRPr="00D80EB5" w:rsidRDefault="00F241B2" w:rsidP="00DE731A">
            <w:pPr>
              <w:pStyle w:val="CRCoverPage"/>
              <w:rPr>
                <w:ins w:id="1832" w:author="Stephane Onno" w:date="2024-11-08T14:52:00Z" w16du:dateUtc="2024-11-08T13:52:00Z"/>
                <w:rFonts w:ascii="Times New Roman" w:hAnsi="Times New Roman"/>
                <w:sz w:val="18"/>
                <w:szCs w:val="18"/>
              </w:rPr>
            </w:pPr>
            <w:ins w:id="1833" w:author="Stephane Onno" w:date="2024-11-08T14:52:00Z" w16du:dateUtc="2024-11-08T13:52:00Z">
              <w:r w:rsidRPr="00D80EB5">
                <w:rPr>
                  <w:rFonts w:ascii="Times New Roman" w:hAnsi="Times New Roman"/>
                  <w:sz w:val="18"/>
                  <w:szCs w:val="18"/>
                </w:rPr>
                <w:t>000000051712.jpg</w:t>
              </w:r>
            </w:ins>
          </w:p>
        </w:tc>
        <w:tc>
          <w:tcPr>
            <w:tcW w:w="1722" w:type="dxa"/>
          </w:tcPr>
          <w:p w14:paraId="55F6CFA3" w14:textId="77777777" w:rsidR="00F241B2" w:rsidRPr="00D80EB5" w:rsidRDefault="00F241B2" w:rsidP="00DE731A">
            <w:pPr>
              <w:pStyle w:val="CRCoverPage"/>
              <w:rPr>
                <w:ins w:id="1834" w:author="Stephane Onno" w:date="2024-11-08T14:52:00Z" w16du:dateUtc="2024-11-08T13:52:00Z"/>
                <w:rFonts w:ascii="Times New Roman" w:hAnsi="Times New Roman"/>
                <w:sz w:val="18"/>
                <w:szCs w:val="18"/>
              </w:rPr>
            </w:pPr>
            <w:ins w:id="1835" w:author="Stephane Onno" w:date="2024-11-08T14:52:00Z" w16du:dateUtc="2024-11-08T13:52:00Z">
              <w:r w:rsidRPr="00D80EB5">
                <w:rPr>
                  <w:rFonts w:ascii="Times New Roman" w:hAnsi="Times New Roman"/>
                  <w:sz w:val="18"/>
                  <w:szCs w:val="18"/>
                </w:rPr>
                <w:t>000000015278.jpg</w:t>
              </w:r>
            </w:ins>
          </w:p>
        </w:tc>
        <w:tc>
          <w:tcPr>
            <w:tcW w:w="1722" w:type="dxa"/>
          </w:tcPr>
          <w:p w14:paraId="7888769B" w14:textId="77777777" w:rsidR="00F241B2" w:rsidRPr="00D80EB5" w:rsidRDefault="00F241B2" w:rsidP="00DE731A">
            <w:pPr>
              <w:pStyle w:val="CRCoverPage"/>
              <w:rPr>
                <w:ins w:id="1836" w:author="Stephane Onno" w:date="2024-11-08T14:52:00Z" w16du:dateUtc="2024-11-08T13:52:00Z"/>
                <w:rFonts w:ascii="Times New Roman" w:hAnsi="Times New Roman"/>
                <w:sz w:val="18"/>
                <w:szCs w:val="18"/>
              </w:rPr>
            </w:pPr>
            <w:ins w:id="1837" w:author="Stephane Onno" w:date="2024-11-08T14:52:00Z" w16du:dateUtc="2024-11-08T13:52:00Z">
              <w:r w:rsidRPr="00D80EB5">
                <w:rPr>
                  <w:rFonts w:ascii="Times New Roman" w:hAnsi="Times New Roman"/>
                  <w:sz w:val="18"/>
                  <w:szCs w:val="18"/>
                </w:rPr>
                <w:t>000000011122.jpg</w:t>
              </w:r>
            </w:ins>
          </w:p>
        </w:tc>
        <w:tc>
          <w:tcPr>
            <w:tcW w:w="1660" w:type="dxa"/>
          </w:tcPr>
          <w:p w14:paraId="263B02B5" w14:textId="77777777" w:rsidR="00F241B2" w:rsidRPr="00D80EB5" w:rsidRDefault="00F241B2" w:rsidP="00DE731A">
            <w:pPr>
              <w:pStyle w:val="CRCoverPage"/>
              <w:rPr>
                <w:ins w:id="1838" w:author="Stephane Onno" w:date="2024-11-08T14:52:00Z" w16du:dateUtc="2024-11-08T13:52:00Z"/>
                <w:rFonts w:ascii="Times New Roman" w:hAnsi="Times New Roman"/>
                <w:sz w:val="18"/>
                <w:szCs w:val="18"/>
              </w:rPr>
            </w:pPr>
            <w:ins w:id="1839" w:author="Stephane Onno" w:date="2024-11-08T14:52:00Z" w16du:dateUtc="2024-11-08T13:52:00Z">
              <w:r w:rsidRPr="00D80EB5">
                <w:rPr>
                  <w:rFonts w:ascii="Times New Roman" w:hAnsi="Times New Roman"/>
                  <w:sz w:val="18"/>
                  <w:szCs w:val="18"/>
                </w:rPr>
                <w:t>000000022396.jpg</w:t>
              </w:r>
            </w:ins>
          </w:p>
        </w:tc>
      </w:tr>
      <w:tr w:rsidR="00F241B2" w14:paraId="26545CBC" w14:textId="77777777" w:rsidTr="00431EBF">
        <w:trPr>
          <w:ins w:id="1840" w:author="Stephane Onno" w:date="2024-11-08T14:52:00Z"/>
        </w:trPr>
        <w:tc>
          <w:tcPr>
            <w:tcW w:w="1723" w:type="dxa"/>
          </w:tcPr>
          <w:p w14:paraId="7A06248B" w14:textId="77777777" w:rsidR="00F241B2" w:rsidRPr="00D80EB5" w:rsidRDefault="00F241B2" w:rsidP="00DE731A">
            <w:pPr>
              <w:pStyle w:val="CRCoverPage"/>
              <w:rPr>
                <w:ins w:id="1841" w:author="Stephane Onno" w:date="2024-11-08T14:52:00Z" w16du:dateUtc="2024-11-08T13:52:00Z"/>
                <w:rFonts w:ascii="Times New Roman" w:hAnsi="Times New Roman"/>
                <w:sz w:val="18"/>
                <w:szCs w:val="18"/>
              </w:rPr>
            </w:pPr>
            <w:ins w:id="1842" w:author="Stephane Onno" w:date="2024-11-08T14:52:00Z" w16du:dateUtc="2024-11-08T13:52:00Z">
              <w:r w:rsidRPr="00D80EB5">
                <w:rPr>
                  <w:rFonts w:ascii="Times New Roman" w:hAnsi="Times New Roman"/>
                  <w:sz w:val="18"/>
                  <w:szCs w:val="18"/>
                </w:rPr>
                <w:t>000000039670.jpg</w:t>
              </w:r>
            </w:ins>
          </w:p>
        </w:tc>
        <w:tc>
          <w:tcPr>
            <w:tcW w:w="1722" w:type="dxa"/>
          </w:tcPr>
          <w:p w14:paraId="58B4E327" w14:textId="77777777" w:rsidR="00F241B2" w:rsidRPr="00D80EB5" w:rsidRDefault="00F241B2" w:rsidP="00DE731A">
            <w:pPr>
              <w:pStyle w:val="CRCoverPage"/>
              <w:rPr>
                <w:ins w:id="1843" w:author="Stephane Onno" w:date="2024-11-08T14:52:00Z" w16du:dateUtc="2024-11-08T13:52:00Z"/>
                <w:rFonts w:ascii="Times New Roman" w:hAnsi="Times New Roman"/>
                <w:sz w:val="18"/>
                <w:szCs w:val="18"/>
              </w:rPr>
            </w:pPr>
            <w:ins w:id="1844" w:author="Stephane Onno" w:date="2024-11-08T14:52:00Z" w16du:dateUtc="2024-11-08T13:52:00Z">
              <w:r w:rsidRPr="00D80EB5">
                <w:rPr>
                  <w:rFonts w:ascii="Times New Roman" w:hAnsi="Times New Roman"/>
                  <w:sz w:val="18"/>
                  <w:szCs w:val="18"/>
                </w:rPr>
                <w:t>000000051961.jpg</w:t>
              </w:r>
            </w:ins>
          </w:p>
        </w:tc>
        <w:tc>
          <w:tcPr>
            <w:tcW w:w="1722" w:type="dxa"/>
          </w:tcPr>
          <w:p w14:paraId="2E7B3658" w14:textId="77777777" w:rsidR="00F241B2" w:rsidRPr="00D80EB5" w:rsidRDefault="00F241B2" w:rsidP="00DE731A">
            <w:pPr>
              <w:pStyle w:val="CRCoverPage"/>
              <w:rPr>
                <w:ins w:id="1845" w:author="Stephane Onno" w:date="2024-11-08T14:52:00Z" w16du:dateUtc="2024-11-08T13:52:00Z"/>
                <w:rFonts w:ascii="Times New Roman" w:hAnsi="Times New Roman"/>
                <w:sz w:val="18"/>
                <w:szCs w:val="18"/>
              </w:rPr>
            </w:pPr>
            <w:ins w:id="1846" w:author="Stephane Onno" w:date="2024-11-08T14:52:00Z" w16du:dateUtc="2024-11-08T13:52:00Z">
              <w:r w:rsidRPr="00D80EB5">
                <w:rPr>
                  <w:rFonts w:ascii="Times New Roman" w:hAnsi="Times New Roman"/>
                  <w:sz w:val="18"/>
                  <w:szCs w:val="18"/>
                </w:rPr>
                <w:t>000000001490.jpg</w:t>
              </w:r>
            </w:ins>
          </w:p>
        </w:tc>
        <w:tc>
          <w:tcPr>
            <w:tcW w:w="1722" w:type="dxa"/>
          </w:tcPr>
          <w:p w14:paraId="47E0AC61" w14:textId="77777777" w:rsidR="00F241B2" w:rsidRPr="00D80EB5" w:rsidRDefault="00F241B2" w:rsidP="00DE731A">
            <w:pPr>
              <w:pStyle w:val="CRCoverPage"/>
              <w:rPr>
                <w:ins w:id="1847" w:author="Stephane Onno" w:date="2024-11-08T14:52:00Z" w16du:dateUtc="2024-11-08T13:52:00Z"/>
                <w:rFonts w:ascii="Times New Roman" w:hAnsi="Times New Roman"/>
                <w:sz w:val="18"/>
                <w:szCs w:val="18"/>
              </w:rPr>
            </w:pPr>
            <w:ins w:id="1848" w:author="Stephane Onno" w:date="2024-11-08T14:52:00Z" w16du:dateUtc="2024-11-08T13:52:00Z">
              <w:r w:rsidRPr="00D80EB5">
                <w:rPr>
                  <w:rFonts w:ascii="Times New Roman" w:hAnsi="Times New Roman"/>
                  <w:sz w:val="18"/>
                  <w:szCs w:val="18"/>
                </w:rPr>
                <w:t>000000015746.jpg</w:t>
              </w:r>
            </w:ins>
          </w:p>
        </w:tc>
        <w:tc>
          <w:tcPr>
            <w:tcW w:w="1660" w:type="dxa"/>
          </w:tcPr>
          <w:p w14:paraId="1141D9FC" w14:textId="77777777" w:rsidR="00F241B2" w:rsidRPr="00D80EB5" w:rsidRDefault="00F241B2" w:rsidP="00DE731A">
            <w:pPr>
              <w:pStyle w:val="CRCoverPage"/>
              <w:rPr>
                <w:ins w:id="1849" w:author="Stephane Onno" w:date="2024-11-08T14:52:00Z" w16du:dateUtc="2024-11-08T13:52:00Z"/>
                <w:rFonts w:ascii="Times New Roman" w:hAnsi="Times New Roman"/>
                <w:sz w:val="18"/>
                <w:szCs w:val="18"/>
              </w:rPr>
            </w:pPr>
            <w:ins w:id="1850" w:author="Stephane Onno" w:date="2024-11-08T14:52:00Z" w16du:dateUtc="2024-11-08T13:52:00Z">
              <w:r w:rsidRPr="00D80EB5">
                <w:rPr>
                  <w:rFonts w:ascii="Times New Roman" w:hAnsi="Times New Roman"/>
                  <w:sz w:val="18"/>
                  <w:szCs w:val="18"/>
                </w:rPr>
                <w:t>000000022623.jpg</w:t>
              </w:r>
            </w:ins>
          </w:p>
        </w:tc>
      </w:tr>
    </w:tbl>
    <w:p w14:paraId="0D765704" w14:textId="77777777" w:rsidR="00F241B2" w:rsidRDefault="00F241B2" w:rsidP="00F241B2">
      <w:pPr>
        <w:pStyle w:val="CRCoverPage"/>
        <w:numPr>
          <w:ilvl w:val="1"/>
          <w:numId w:val="7"/>
        </w:numPr>
        <w:rPr>
          <w:ins w:id="1851" w:author="Stephane Onno" w:date="2024-11-08T14:52:00Z" w16du:dateUtc="2024-11-08T13:52:00Z"/>
          <w:rFonts w:ascii="Times New Roman" w:hAnsi="Times New Roman"/>
          <w:lang w:val="en-US"/>
        </w:rPr>
      </w:pPr>
      <w:ins w:id="1852" w:author="Stephane Onno" w:date="2024-11-08T14:52:00Z" w16du:dateUtc="2024-11-08T13:52:00Z">
        <w:r>
          <w:rPr>
            <w:rFonts w:ascii="Times New Roman" w:hAnsi="Times New Roman"/>
            <w:lang w:val="en-US"/>
          </w:rPr>
          <w:t>Compression Algorithms</w:t>
        </w:r>
      </w:ins>
    </w:p>
    <w:p w14:paraId="0FF4E935" w14:textId="77777777" w:rsidR="00F241B2" w:rsidRDefault="00F241B2" w:rsidP="00F241B2">
      <w:pPr>
        <w:pStyle w:val="CRCoverPage"/>
        <w:numPr>
          <w:ilvl w:val="2"/>
          <w:numId w:val="7"/>
        </w:numPr>
        <w:rPr>
          <w:ins w:id="1853" w:author="Stephane Onno" w:date="2024-11-08T14:52:00Z" w16du:dateUtc="2024-11-08T13:52:00Z"/>
          <w:rFonts w:ascii="Times New Roman" w:hAnsi="Times New Roman"/>
          <w:lang w:val="en-US"/>
        </w:rPr>
      </w:pPr>
      <w:ins w:id="1854" w:author="Stephane Onno" w:date="2024-11-08T14:52:00Z" w16du:dateUtc="2024-11-08T13:52:00Z">
        <w:r>
          <w:rPr>
            <w:rFonts w:ascii="Times New Roman" w:hAnsi="Times New Roman"/>
            <w:lang w:val="en-US"/>
          </w:rPr>
          <w:t>No encoding</w:t>
        </w:r>
      </w:ins>
    </w:p>
    <w:p w14:paraId="41A344EF" w14:textId="77777777" w:rsidR="00F241B2" w:rsidRDefault="00F241B2" w:rsidP="00F241B2">
      <w:pPr>
        <w:pStyle w:val="CRCoverPage"/>
        <w:numPr>
          <w:ilvl w:val="2"/>
          <w:numId w:val="7"/>
        </w:numPr>
        <w:rPr>
          <w:ins w:id="1855" w:author="Stephane Onno" w:date="2024-11-08T14:52:00Z" w16du:dateUtc="2024-11-08T13:52:00Z"/>
          <w:rFonts w:ascii="Times New Roman" w:hAnsi="Times New Roman"/>
          <w:lang w:val="en-US"/>
        </w:rPr>
      </w:pPr>
      <w:proofErr w:type="spellStart"/>
      <w:ins w:id="1856" w:author="Stephane Onno" w:date="2024-11-08T14:52:00Z" w16du:dateUtc="2024-11-08T13:52:00Z">
        <w:r>
          <w:rPr>
            <w:rFonts w:ascii="Times New Roman" w:hAnsi="Times New Roman"/>
            <w:lang w:val="en-US"/>
          </w:rPr>
          <w:t>Numpy</w:t>
        </w:r>
        <w:proofErr w:type="spellEnd"/>
        <w:r>
          <w:rPr>
            <w:rFonts w:ascii="Times New Roman" w:hAnsi="Times New Roman"/>
            <w:lang w:val="en-US"/>
          </w:rPr>
          <w:t xml:space="preserve"> quantization float32 bits to float 16 bits</w:t>
        </w:r>
      </w:ins>
    </w:p>
    <w:p w14:paraId="2F9864E2" w14:textId="77777777" w:rsidR="00F241B2" w:rsidRDefault="00F241B2" w:rsidP="00F241B2">
      <w:pPr>
        <w:pStyle w:val="CRCoverPage"/>
        <w:numPr>
          <w:ilvl w:val="2"/>
          <w:numId w:val="7"/>
        </w:numPr>
        <w:rPr>
          <w:ins w:id="1857" w:author="Stephane Onno" w:date="2024-11-08T14:52:00Z" w16du:dateUtc="2024-11-08T13:52:00Z"/>
          <w:rFonts w:ascii="Times New Roman" w:hAnsi="Times New Roman"/>
          <w:lang w:val="en-US"/>
        </w:rPr>
      </w:pPr>
      <w:ins w:id="1858"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QP=-38</w:t>
        </w:r>
      </w:ins>
    </w:p>
    <w:p w14:paraId="046306B3" w14:textId="77777777" w:rsidR="00F241B2" w:rsidRDefault="00F241B2" w:rsidP="00F241B2">
      <w:pPr>
        <w:pStyle w:val="CRCoverPage"/>
        <w:numPr>
          <w:ilvl w:val="2"/>
          <w:numId w:val="7"/>
        </w:numPr>
        <w:rPr>
          <w:ins w:id="1859" w:author="Stephane Onno" w:date="2024-11-08T14:52:00Z" w16du:dateUtc="2024-11-08T13:52:00Z"/>
          <w:rFonts w:ascii="Times New Roman" w:hAnsi="Times New Roman"/>
          <w:lang w:val="en-US"/>
        </w:rPr>
      </w:pPr>
      <w:ins w:id="1860"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QP=-26</w:t>
        </w:r>
      </w:ins>
    </w:p>
    <w:p w14:paraId="6604B746" w14:textId="77777777" w:rsidR="00F241B2" w:rsidRDefault="00F241B2" w:rsidP="00F241B2">
      <w:pPr>
        <w:pStyle w:val="CRCoverPage"/>
        <w:numPr>
          <w:ilvl w:val="2"/>
          <w:numId w:val="7"/>
        </w:numPr>
        <w:rPr>
          <w:ins w:id="1861" w:author="Stephane Onno" w:date="2024-11-08T14:52:00Z" w16du:dateUtc="2024-11-08T13:52:00Z"/>
          <w:rFonts w:ascii="Times New Roman" w:hAnsi="Times New Roman"/>
          <w:lang w:val="en-US"/>
        </w:rPr>
      </w:pPr>
      <w:ins w:id="1862"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QP=-18</w:t>
        </w:r>
      </w:ins>
    </w:p>
    <w:p w14:paraId="5DF7E5C0" w14:textId="77777777" w:rsidR="00F241B2" w:rsidRDefault="00F241B2" w:rsidP="00F241B2">
      <w:pPr>
        <w:pStyle w:val="CRCoverPage"/>
        <w:numPr>
          <w:ilvl w:val="2"/>
          <w:numId w:val="7"/>
        </w:numPr>
        <w:rPr>
          <w:ins w:id="1863" w:author="Stephane Onno" w:date="2024-11-08T14:52:00Z" w16du:dateUtc="2024-11-08T13:52:00Z"/>
          <w:rFonts w:ascii="Times New Roman" w:hAnsi="Times New Roman"/>
          <w:lang w:val="en-US"/>
        </w:rPr>
      </w:pPr>
      <w:ins w:id="1864"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QP=-14</w:t>
        </w:r>
      </w:ins>
    </w:p>
    <w:p w14:paraId="0A35D11E" w14:textId="77777777" w:rsidR="00F241B2" w:rsidRDefault="00F241B2" w:rsidP="00F241B2">
      <w:pPr>
        <w:pStyle w:val="CRCoverPage"/>
        <w:numPr>
          <w:ilvl w:val="2"/>
          <w:numId w:val="7"/>
        </w:numPr>
        <w:rPr>
          <w:ins w:id="1865" w:author="Stephane Onno" w:date="2024-11-08T14:52:00Z" w16du:dateUtc="2024-11-08T13:52:00Z"/>
          <w:rFonts w:ascii="Times New Roman" w:hAnsi="Times New Roman"/>
          <w:lang w:val="en-US"/>
        </w:rPr>
      </w:pPr>
      <w:ins w:id="1866"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QP=-10</w:t>
        </w:r>
      </w:ins>
    </w:p>
    <w:p w14:paraId="4DA4219F" w14:textId="77777777" w:rsidR="00F241B2" w:rsidRDefault="00F241B2" w:rsidP="00F241B2">
      <w:pPr>
        <w:pStyle w:val="CRCoverPage"/>
        <w:numPr>
          <w:ilvl w:val="2"/>
          <w:numId w:val="7"/>
        </w:numPr>
        <w:rPr>
          <w:ins w:id="1867" w:author="Stephane Onno" w:date="2024-11-08T14:52:00Z" w16du:dateUtc="2024-11-08T13:52:00Z"/>
          <w:rFonts w:ascii="Times New Roman" w:hAnsi="Times New Roman"/>
          <w:lang w:val="en-US"/>
        </w:rPr>
      </w:pPr>
      <w:ins w:id="1868"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QP=-6</w:t>
        </w:r>
      </w:ins>
    </w:p>
    <w:p w14:paraId="2CAAB3AB" w14:textId="77777777" w:rsidR="00F241B2" w:rsidRDefault="00F241B2" w:rsidP="00F241B2">
      <w:pPr>
        <w:pStyle w:val="CRCoverPage"/>
        <w:numPr>
          <w:ilvl w:val="2"/>
          <w:numId w:val="7"/>
        </w:numPr>
        <w:rPr>
          <w:ins w:id="1869" w:author="Stephane Onno" w:date="2024-11-08T14:52:00Z" w16du:dateUtc="2024-11-08T13:52:00Z"/>
          <w:rFonts w:ascii="Times New Roman" w:hAnsi="Times New Roman"/>
          <w:lang w:val="en-US"/>
        </w:rPr>
      </w:pPr>
      <w:ins w:id="1870"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QP=-4</w:t>
        </w:r>
      </w:ins>
    </w:p>
    <w:p w14:paraId="2BBB77F8" w14:textId="77777777" w:rsidR="00F241B2" w:rsidRDefault="00F241B2" w:rsidP="00F241B2">
      <w:pPr>
        <w:pStyle w:val="CRCoverPage"/>
        <w:numPr>
          <w:ilvl w:val="2"/>
          <w:numId w:val="7"/>
        </w:numPr>
        <w:rPr>
          <w:ins w:id="1871" w:author="Stephane Onno" w:date="2024-11-08T14:52:00Z" w16du:dateUtc="2024-11-08T13:52:00Z"/>
          <w:rFonts w:ascii="Times New Roman" w:hAnsi="Times New Roman"/>
          <w:lang w:val="en-US"/>
        </w:rPr>
      </w:pPr>
      <w:ins w:id="1872" w:author="Stephane Onno" w:date="2024-11-08T14:52:00Z" w16du:dateUtc="2024-11-08T13:52:00Z">
        <w:r>
          <w:rPr>
            <w:rFonts w:ascii="Times New Roman" w:hAnsi="Times New Roman"/>
            <w:lang w:val="en-US"/>
          </w:rPr>
          <w:t xml:space="preserve">Lossy compression with </w:t>
        </w:r>
        <w:proofErr w:type="spellStart"/>
        <w:r>
          <w:rPr>
            <w:rFonts w:ascii="Times New Roman" w:hAnsi="Times New Roman"/>
            <w:lang w:val="en-US"/>
          </w:rPr>
          <w:t>nnc</w:t>
        </w:r>
        <w:proofErr w:type="spellEnd"/>
        <w:r>
          <w:rPr>
            <w:rFonts w:ascii="Times New Roman" w:hAnsi="Times New Roman"/>
            <w:lang w:val="en-US"/>
          </w:rPr>
          <w:t>, with QP=0</w:t>
        </w:r>
      </w:ins>
    </w:p>
    <w:p w14:paraId="51F63E8F" w14:textId="77777777" w:rsidR="00F241B2" w:rsidRDefault="00F241B2" w:rsidP="00F241B2">
      <w:pPr>
        <w:pStyle w:val="CRCoverPage"/>
        <w:ind w:left="1080"/>
        <w:rPr>
          <w:ins w:id="1873" w:author="Stephane Onno" w:date="2024-11-08T14:52:00Z" w16du:dateUtc="2024-11-08T13:52:00Z"/>
          <w:rFonts w:ascii="Times New Roman" w:hAnsi="Times New Roman"/>
          <w:lang w:val="en-US"/>
        </w:rPr>
      </w:pPr>
    </w:p>
    <w:p w14:paraId="6ECAC924" w14:textId="77777777" w:rsidR="00F241B2" w:rsidRDefault="00F241B2" w:rsidP="00F241B2">
      <w:pPr>
        <w:spacing w:after="0"/>
        <w:rPr>
          <w:ins w:id="1874" w:author="Stephane Onno" w:date="2024-11-08T14:52:00Z" w16du:dateUtc="2024-11-08T13:52:00Z"/>
          <w:lang w:val="en-US"/>
        </w:rPr>
      </w:pPr>
      <w:ins w:id="1875" w:author="Stephane Onno" w:date="2024-11-08T14:52:00Z" w16du:dateUtc="2024-11-08T13:52:00Z">
        <w:r>
          <w:rPr>
            <w:lang w:val="en-US"/>
          </w:rPr>
          <w:br w:type="page"/>
        </w:r>
      </w:ins>
    </w:p>
    <w:p w14:paraId="74935812" w14:textId="77777777" w:rsidR="00F241B2" w:rsidRDefault="00F241B2" w:rsidP="00F241B2">
      <w:pPr>
        <w:pStyle w:val="CRCoverPage"/>
        <w:numPr>
          <w:ilvl w:val="1"/>
          <w:numId w:val="7"/>
        </w:numPr>
        <w:rPr>
          <w:ins w:id="1876" w:author="Stephane Onno" w:date="2024-11-08T14:52:00Z" w16du:dateUtc="2024-11-08T13:52:00Z"/>
          <w:rFonts w:ascii="Times New Roman" w:hAnsi="Times New Roman"/>
          <w:lang w:val="en-US"/>
        </w:rPr>
      </w:pPr>
      <w:ins w:id="1877" w:author="Stephane Onno" w:date="2024-11-08T14:52:00Z" w16du:dateUtc="2024-11-08T13:52:00Z">
        <w:r>
          <w:rPr>
            <w:rFonts w:ascii="Times New Roman" w:hAnsi="Times New Roman"/>
            <w:lang w:val="en-US"/>
          </w:rPr>
          <w:lastRenderedPageBreak/>
          <w:t xml:space="preserve">Results </w:t>
        </w:r>
      </w:ins>
    </w:p>
    <w:p w14:paraId="53A69D41" w14:textId="77777777" w:rsidR="00F241B2" w:rsidRDefault="00F241B2" w:rsidP="00F241B2">
      <w:pPr>
        <w:pStyle w:val="CRCoverPage"/>
        <w:numPr>
          <w:ilvl w:val="2"/>
          <w:numId w:val="7"/>
        </w:numPr>
        <w:rPr>
          <w:ins w:id="1878" w:author="Stephane Onno" w:date="2024-11-08T14:52:00Z" w16du:dateUtc="2024-11-08T13:52:00Z"/>
          <w:rFonts w:ascii="Times New Roman" w:hAnsi="Times New Roman"/>
          <w:lang w:val="en-US"/>
        </w:rPr>
      </w:pPr>
      <w:proofErr w:type="spellStart"/>
      <w:ins w:id="1879" w:author="Stephane Onno" w:date="2024-11-08T14:52:00Z" w16du:dateUtc="2024-11-08T13:52:00Z">
        <w:r>
          <w:rPr>
            <w:rFonts w:ascii="Times New Roman" w:hAnsi="Times New Roman"/>
            <w:lang w:val="en-US"/>
          </w:rPr>
          <w:t>mAP</w:t>
        </w:r>
        <w:proofErr w:type="spellEnd"/>
        <w:r>
          <w:rPr>
            <w:rFonts w:ascii="Times New Roman" w:hAnsi="Times New Roman"/>
            <w:lang w:val="en-US"/>
          </w:rPr>
          <w:t xml:space="preserve"> score in function of split points and compression algorithm:</w:t>
        </w:r>
      </w:ins>
    </w:p>
    <w:p w14:paraId="39EBA40D" w14:textId="77777777" w:rsidR="00F241B2" w:rsidRDefault="00F241B2" w:rsidP="00F241B2">
      <w:pPr>
        <w:pStyle w:val="CRCoverPage"/>
        <w:rPr>
          <w:ins w:id="1880" w:author="Stephane Onno" w:date="2024-11-08T14:52:00Z" w16du:dateUtc="2024-11-08T13:52:00Z"/>
          <w:rFonts w:ascii="Times New Roman" w:hAnsi="Times New Roman"/>
          <w:lang w:val="en-US"/>
        </w:rPr>
      </w:pPr>
    </w:p>
    <w:p w14:paraId="20014D9B" w14:textId="5B620B18" w:rsidR="00F241B2" w:rsidRDefault="00F241B2" w:rsidP="00F241B2">
      <w:pPr>
        <w:keepNext/>
        <w:spacing w:after="0"/>
        <w:ind w:left="720" w:firstLine="132"/>
        <w:rPr>
          <w:ins w:id="1881" w:author="Stephane Onno" w:date="2024-11-08T14:52:00Z" w16du:dateUtc="2024-11-08T13:52:00Z"/>
        </w:rPr>
      </w:pPr>
      <w:ins w:id="1882" w:author="Stephane Onno" w:date="2024-11-08T14:52:00Z" w16du:dateUtc="2024-11-08T13:52:00Z">
        <w:r w:rsidRPr="00BB2EAB">
          <w:rPr>
            <w:noProof/>
          </w:rPr>
          <w:drawing>
            <wp:inline distT="0" distB="0" distL="0" distR="0" wp14:anchorId="31214F85" wp14:editId="65F479E1">
              <wp:extent cx="5095770" cy="2216150"/>
              <wp:effectExtent l="0" t="0" r="0" b="0"/>
              <wp:docPr id="166534918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9185" name="Picture 1" descr="A screenshot of a graph&#10;&#10;Description automatically generated"/>
                      <pic:cNvPicPr/>
                    </pic:nvPicPr>
                    <pic:blipFill>
                      <a:blip r:embed="rId28"/>
                      <a:stretch>
                        <a:fillRect/>
                      </a:stretch>
                    </pic:blipFill>
                    <pic:spPr>
                      <a:xfrm>
                        <a:off x="0" y="0"/>
                        <a:ext cx="5097651" cy="2216968"/>
                      </a:xfrm>
                      <a:prstGeom prst="rect">
                        <a:avLst/>
                      </a:prstGeom>
                    </pic:spPr>
                  </pic:pic>
                </a:graphicData>
              </a:graphic>
            </wp:inline>
          </w:drawing>
        </w:r>
      </w:ins>
    </w:p>
    <w:p w14:paraId="6D0B06B4" w14:textId="77777777" w:rsidR="00F241B2" w:rsidRDefault="00F241B2" w:rsidP="00F241B2">
      <w:pPr>
        <w:pStyle w:val="Caption"/>
        <w:rPr>
          <w:ins w:id="1883" w:author="Stephane Onno" w:date="2024-11-08T14:52:00Z" w16du:dateUtc="2024-11-08T13:52:00Z"/>
        </w:rPr>
      </w:pPr>
    </w:p>
    <w:p w14:paraId="5B0D0799" w14:textId="77777777" w:rsidR="00F241B2" w:rsidRPr="003E5869" w:rsidRDefault="00F241B2" w:rsidP="00F241B2">
      <w:pPr>
        <w:jc w:val="center"/>
        <w:rPr>
          <w:ins w:id="1884" w:author="Stephane Onno" w:date="2024-11-08T14:52:00Z" w16du:dateUtc="2024-11-08T13:52:00Z"/>
          <w:lang w:eastAsia="fr-FR"/>
        </w:rPr>
      </w:pPr>
      <w:ins w:id="1885" w:author="Stephane Onno" w:date="2024-11-08T14:52:00Z" w16du:dateUtc="2024-11-08T13:52:00Z">
        <w:r w:rsidRPr="00000919">
          <w:rPr>
            <w:rFonts w:eastAsia="Malgun Gothic"/>
            <w:b/>
            <w:bCs/>
            <w:szCs w:val="24"/>
          </w:rPr>
          <w:t xml:space="preserve">Figure </w:t>
        </w:r>
        <w:r>
          <w:rPr>
            <w:rFonts w:eastAsia="Malgun Gothic"/>
            <w:b/>
            <w:bCs/>
            <w:szCs w:val="24"/>
          </w:rPr>
          <w:t>5.3.9.9-2</w:t>
        </w:r>
        <w:r w:rsidRPr="00046917">
          <w:rPr>
            <w:rFonts w:eastAsia="Malgun Gothic"/>
            <w:b/>
            <w:bCs/>
            <w:szCs w:val="24"/>
          </w:rPr>
          <w:t xml:space="preserve"> </w:t>
        </w:r>
        <w:proofErr w:type="spellStart"/>
        <w:r>
          <w:rPr>
            <w:rFonts w:eastAsia="Malgun Gothic"/>
            <w:b/>
            <w:bCs/>
            <w:szCs w:val="24"/>
          </w:rPr>
          <w:t>ssd_resnet</w:t>
        </w:r>
        <w:proofErr w:type="spellEnd"/>
        <w:r>
          <w:rPr>
            <w:rFonts w:eastAsia="Malgun Gothic"/>
            <w:b/>
            <w:bCs/>
            <w:szCs w:val="24"/>
          </w:rPr>
          <w:t xml:space="preserve"> map score prediction on dataset 50 selected images</w:t>
        </w:r>
      </w:ins>
    </w:p>
    <w:p w14:paraId="1DE95B1D" w14:textId="77777777" w:rsidR="00F241B2" w:rsidRPr="008429A5" w:rsidRDefault="00F241B2" w:rsidP="00F241B2">
      <w:pPr>
        <w:spacing w:after="0"/>
        <w:rPr>
          <w:ins w:id="1886" w:author="Stephane Onno" w:date="2024-11-08T14:52:00Z" w16du:dateUtc="2024-11-08T13:52:00Z"/>
          <w:sz w:val="24"/>
          <w:szCs w:val="24"/>
          <w:lang w:val="en-US" w:eastAsia="fr-FR"/>
        </w:rPr>
      </w:pPr>
    </w:p>
    <w:p w14:paraId="1C593BE8" w14:textId="77777777" w:rsidR="00F241B2" w:rsidRDefault="00F241B2" w:rsidP="00F241B2">
      <w:pPr>
        <w:keepNext/>
        <w:spacing w:after="0"/>
        <w:rPr>
          <w:ins w:id="1887" w:author="Stephane Onno" w:date="2024-11-08T14:52:00Z" w16du:dateUtc="2024-11-08T13:52:00Z"/>
        </w:rPr>
      </w:pPr>
    </w:p>
    <w:p w14:paraId="265BFAFD" w14:textId="799517AB" w:rsidR="00F241B2" w:rsidRDefault="00F241B2" w:rsidP="00F241B2">
      <w:pPr>
        <w:keepNext/>
        <w:spacing w:after="0"/>
        <w:rPr>
          <w:ins w:id="1888" w:author="Stephane Onno" w:date="2024-11-08T14:52:00Z" w16du:dateUtc="2024-11-08T13:52:00Z"/>
        </w:rPr>
      </w:pPr>
      <w:ins w:id="1889" w:author="Stephane Onno" w:date="2024-11-08T14:52:00Z" w16du:dateUtc="2024-11-08T13:52:00Z">
        <w:r w:rsidRPr="00F420F8">
          <w:rPr>
            <w:noProof/>
            <w:lang w:eastAsia="ko-KR"/>
          </w:rPr>
          <w:drawing>
            <wp:inline distT="0" distB="0" distL="0" distR="0" wp14:anchorId="6EF4A166" wp14:editId="39E0BF24">
              <wp:extent cx="5454015" cy="2934383"/>
              <wp:effectExtent l="0" t="0" r="0" b="0"/>
              <wp:docPr id="1092494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94401" name="Picture 1" descr="A screenshot of a computer&#10;&#10;Description automatically generated"/>
                      <pic:cNvPicPr/>
                    </pic:nvPicPr>
                    <pic:blipFill>
                      <a:blip r:embed="rId29"/>
                      <a:stretch>
                        <a:fillRect/>
                      </a:stretch>
                    </pic:blipFill>
                    <pic:spPr>
                      <a:xfrm>
                        <a:off x="0" y="0"/>
                        <a:ext cx="5466686" cy="2941200"/>
                      </a:xfrm>
                      <a:prstGeom prst="rect">
                        <a:avLst/>
                      </a:prstGeom>
                    </pic:spPr>
                  </pic:pic>
                </a:graphicData>
              </a:graphic>
            </wp:inline>
          </w:drawing>
        </w:r>
      </w:ins>
    </w:p>
    <w:p w14:paraId="31B88F3B" w14:textId="77777777" w:rsidR="00F241B2" w:rsidRDefault="00F241B2" w:rsidP="00F241B2">
      <w:pPr>
        <w:keepNext/>
        <w:spacing w:after="0"/>
        <w:rPr>
          <w:ins w:id="1890" w:author="Stephane Onno" w:date="2024-11-08T14:52:00Z" w16du:dateUtc="2024-11-08T13:52:00Z"/>
        </w:rPr>
      </w:pPr>
    </w:p>
    <w:p w14:paraId="105BA3AD" w14:textId="77777777" w:rsidR="00F241B2" w:rsidRPr="003E5869" w:rsidRDefault="00F241B2" w:rsidP="00F241B2">
      <w:pPr>
        <w:jc w:val="center"/>
        <w:rPr>
          <w:ins w:id="1891" w:author="Stephane Onno" w:date="2024-11-08T14:52:00Z" w16du:dateUtc="2024-11-08T13:52:00Z"/>
          <w:lang w:eastAsia="fr-FR"/>
        </w:rPr>
      </w:pPr>
      <w:ins w:id="1892" w:author="Stephane Onno" w:date="2024-11-08T14:52:00Z" w16du:dateUtc="2024-11-08T13:52:00Z">
        <w:r w:rsidRPr="00000919">
          <w:rPr>
            <w:rFonts w:eastAsia="Malgun Gothic"/>
            <w:b/>
            <w:bCs/>
            <w:szCs w:val="24"/>
          </w:rPr>
          <w:t xml:space="preserve">Figure </w:t>
        </w:r>
        <w:r>
          <w:rPr>
            <w:rFonts w:eastAsia="Malgun Gothic"/>
            <w:b/>
            <w:bCs/>
            <w:szCs w:val="24"/>
          </w:rPr>
          <w:t>5.3.9.9-3</w:t>
        </w:r>
        <w:r w:rsidRPr="00046917">
          <w:rPr>
            <w:rFonts w:eastAsia="Malgun Gothic"/>
            <w:b/>
            <w:bCs/>
            <w:szCs w:val="24"/>
          </w:rPr>
          <w:t xml:space="preserve"> </w:t>
        </w:r>
        <w:proofErr w:type="spellStart"/>
        <w:r>
          <w:rPr>
            <w:rFonts w:eastAsia="Malgun Gothic"/>
            <w:b/>
            <w:bCs/>
            <w:szCs w:val="24"/>
          </w:rPr>
          <w:t>retiananet</w:t>
        </w:r>
        <w:proofErr w:type="spellEnd"/>
        <w:r>
          <w:rPr>
            <w:rFonts w:eastAsia="Malgun Gothic"/>
            <w:b/>
            <w:bCs/>
            <w:szCs w:val="24"/>
          </w:rPr>
          <w:t xml:space="preserve"> map score prediction on dataset 50 selected images</w:t>
        </w:r>
      </w:ins>
    </w:p>
    <w:p w14:paraId="26A2E423" w14:textId="77777777" w:rsidR="00F241B2" w:rsidRDefault="00F241B2" w:rsidP="00F241B2">
      <w:pPr>
        <w:pStyle w:val="CRCoverPage"/>
        <w:ind w:left="1420" w:firstLine="284"/>
        <w:rPr>
          <w:ins w:id="1893" w:author="Stephane Onno" w:date="2024-11-08T14:52:00Z" w16du:dateUtc="2024-11-08T13:52:00Z"/>
          <w:rFonts w:ascii="Times New Roman" w:hAnsi="Times New Roman"/>
        </w:rPr>
      </w:pPr>
      <w:ins w:id="1894" w:author="Stephane Onno" w:date="2024-11-08T14:52:00Z" w16du:dateUtc="2024-11-08T13:52:00Z">
        <w:r>
          <w:rPr>
            <w:rFonts w:ascii="Times New Roman" w:hAnsi="Times New Roman"/>
          </w:rPr>
          <w:t>Outcome:</w:t>
        </w:r>
      </w:ins>
    </w:p>
    <w:p w14:paraId="5216E6B5" w14:textId="77777777" w:rsidR="00F241B2" w:rsidRPr="00A157C9" w:rsidRDefault="00F241B2" w:rsidP="00F241B2">
      <w:pPr>
        <w:pStyle w:val="CRCoverPage"/>
        <w:numPr>
          <w:ilvl w:val="2"/>
          <w:numId w:val="7"/>
        </w:numPr>
        <w:rPr>
          <w:ins w:id="1895" w:author="Stephane Onno" w:date="2024-11-08T14:52:00Z" w16du:dateUtc="2024-11-08T13:52:00Z"/>
          <w:rFonts w:ascii="Times New Roman" w:hAnsi="Times New Roman"/>
          <w:lang w:val="en-US"/>
        </w:rPr>
      </w:pPr>
      <w:ins w:id="1896" w:author="Stephane Onno" w:date="2024-11-08T14:52:00Z" w16du:dateUtc="2024-11-08T13:52:00Z">
        <w:r w:rsidRPr="00A157C9">
          <w:rPr>
            <w:rFonts w:ascii="Times New Roman" w:hAnsi="Times New Roman"/>
            <w:lang w:val="en-US"/>
          </w:rPr>
          <w:t xml:space="preserve">We notice that </w:t>
        </w:r>
        <w:proofErr w:type="spellStart"/>
        <w:r w:rsidRPr="00A157C9">
          <w:rPr>
            <w:rFonts w:ascii="Times New Roman" w:hAnsi="Times New Roman"/>
            <w:lang w:val="en-US"/>
          </w:rPr>
          <w:t>mAP</w:t>
        </w:r>
        <w:proofErr w:type="spellEnd"/>
        <w:r w:rsidRPr="00A157C9">
          <w:rPr>
            <w:rFonts w:ascii="Times New Roman" w:hAnsi="Times New Roman"/>
            <w:lang w:val="en-US"/>
          </w:rPr>
          <w:t xml:space="preserve"> score is affected by the choice of the algorithm and the choice of the selected split point</w:t>
        </w:r>
      </w:ins>
    </w:p>
    <w:p w14:paraId="539D9F58" w14:textId="77777777" w:rsidR="00F241B2" w:rsidRPr="00A157C9" w:rsidRDefault="00F241B2" w:rsidP="00F241B2">
      <w:pPr>
        <w:pStyle w:val="CRCoverPage"/>
        <w:numPr>
          <w:ilvl w:val="2"/>
          <w:numId w:val="7"/>
        </w:numPr>
        <w:rPr>
          <w:ins w:id="1897" w:author="Stephane Onno" w:date="2024-11-08T14:52:00Z" w16du:dateUtc="2024-11-08T13:52:00Z"/>
          <w:rFonts w:ascii="Times New Roman" w:hAnsi="Times New Roman"/>
          <w:lang w:val="en-US"/>
        </w:rPr>
      </w:pPr>
      <w:ins w:id="1898" w:author="Stephane Onno" w:date="2024-11-08T14:52:00Z" w16du:dateUtc="2024-11-08T13:52:00Z">
        <w:r w:rsidRPr="00A157C9">
          <w:rPr>
            <w:rFonts w:ascii="Times New Roman" w:hAnsi="Times New Roman"/>
            <w:lang w:val="en-US"/>
          </w:rPr>
          <w:t xml:space="preserve">We notice that according to the split point it is interesting to not always select the same algorithm to reach a given </w:t>
        </w:r>
        <w:proofErr w:type="spellStart"/>
        <w:r w:rsidRPr="00A157C9">
          <w:rPr>
            <w:rFonts w:ascii="Times New Roman" w:hAnsi="Times New Roman"/>
            <w:lang w:val="en-US"/>
          </w:rPr>
          <w:t>mAP</w:t>
        </w:r>
        <w:proofErr w:type="spellEnd"/>
        <w:r w:rsidRPr="00A157C9">
          <w:rPr>
            <w:rFonts w:ascii="Times New Roman" w:hAnsi="Times New Roman"/>
            <w:lang w:val="en-US"/>
          </w:rPr>
          <w:t xml:space="preserve"> score</w:t>
        </w:r>
      </w:ins>
    </w:p>
    <w:p w14:paraId="60F6DAE5" w14:textId="77777777" w:rsidR="00F241B2" w:rsidRPr="00A157C9" w:rsidRDefault="00F241B2" w:rsidP="00F241B2">
      <w:pPr>
        <w:pStyle w:val="CRCoverPage"/>
        <w:numPr>
          <w:ilvl w:val="2"/>
          <w:numId w:val="7"/>
        </w:numPr>
        <w:rPr>
          <w:ins w:id="1899" w:author="Stephane Onno" w:date="2024-11-08T14:52:00Z" w16du:dateUtc="2024-11-08T13:52:00Z"/>
          <w:rFonts w:ascii="Times New Roman" w:hAnsi="Times New Roman"/>
          <w:lang w:val="en-US"/>
        </w:rPr>
      </w:pPr>
      <w:ins w:id="1900" w:author="Stephane Onno" w:date="2024-11-08T14:52:00Z" w16du:dateUtc="2024-11-08T13:52:00Z">
        <w:r w:rsidRPr="00A157C9">
          <w:rPr>
            <w:rFonts w:ascii="Times New Roman" w:hAnsi="Times New Roman"/>
            <w:lang w:val="en-US"/>
          </w:rPr>
          <w:t xml:space="preserve">Representation of </w:t>
        </w:r>
        <w:proofErr w:type="spellStart"/>
        <w:r w:rsidRPr="00A157C9">
          <w:rPr>
            <w:rFonts w:ascii="Times New Roman" w:hAnsi="Times New Roman"/>
            <w:lang w:val="en-US"/>
          </w:rPr>
          <w:t>mAP</w:t>
        </w:r>
        <w:proofErr w:type="spellEnd"/>
        <w:r w:rsidRPr="00A157C9">
          <w:rPr>
            <w:rFonts w:ascii="Times New Roman" w:hAnsi="Times New Roman"/>
            <w:lang w:val="en-US"/>
          </w:rPr>
          <w:t xml:space="preserve"> score according to the size of intermediate data:</w:t>
        </w:r>
        <w:r w:rsidRPr="00A157C9">
          <w:rPr>
            <w:rFonts w:ascii="Times New Roman" w:hAnsi="Times New Roman"/>
            <w:lang w:val="en-US"/>
          </w:rPr>
          <w:br/>
          <w:t xml:space="preserve">The curve is built by plotting for each compression algorithm the </w:t>
        </w:r>
        <w:proofErr w:type="spellStart"/>
        <w:r w:rsidRPr="00A157C9">
          <w:rPr>
            <w:rFonts w:ascii="Times New Roman" w:hAnsi="Times New Roman"/>
            <w:lang w:val="en-US"/>
          </w:rPr>
          <w:t>mAP</w:t>
        </w:r>
        <w:proofErr w:type="spellEnd"/>
        <w:r w:rsidRPr="00A157C9">
          <w:rPr>
            <w:rFonts w:ascii="Times New Roman" w:hAnsi="Times New Roman"/>
            <w:lang w:val="en-US"/>
          </w:rPr>
          <w:t xml:space="preserve"> score as a function of the compressed intermediate size.</w:t>
        </w:r>
      </w:ins>
    </w:p>
    <w:p w14:paraId="79385A8E" w14:textId="473E4F1B" w:rsidR="00F241B2" w:rsidRDefault="00F241B2" w:rsidP="00F241B2">
      <w:pPr>
        <w:pStyle w:val="CRCoverPage"/>
        <w:keepNext/>
        <w:ind w:left="1800"/>
        <w:rPr>
          <w:ins w:id="1901" w:author="Stephane Onno" w:date="2024-11-08T14:52:00Z" w16du:dateUtc="2024-11-08T13:52:00Z"/>
        </w:rPr>
      </w:pPr>
      <w:ins w:id="1902" w:author="Stephane Onno" w:date="2024-11-08T14:52:00Z" w16du:dateUtc="2024-11-08T13:52:00Z">
        <w:r w:rsidRPr="00920E8F">
          <w:rPr>
            <w:rFonts w:ascii="Times New Roman" w:hAnsi="Times New Roman"/>
            <w:noProof/>
            <w:lang w:eastAsia="ko-KR"/>
          </w:rPr>
          <w:lastRenderedPageBreak/>
          <w:drawing>
            <wp:inline distT="0" distB="0" distL="0" distR="0" wp14:anchorId="7E118FEE" wp14:editId="02CBA516">
              <wp:extent cx="4968240" cy="2673025"/>
              <wp:effectExtent l="0" t="0" r="3810" b="0"/>
              <wp:docPr id="2087004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04979" name="Picture 1" descr="A screenshot of a computer&#10;&#10;Description automatically generated"/>
                      <pic:cNvPicPr/>
                    </pic:nvPicPr>
                    <pic:blipFill>
                      <a:blip r:embed="rId30"/>
                      <a:stretch>
                        <a:fillRect/>
                      </a:stretch>
                    </pic:blipFill>
                    <pic:spPr>
                      <a:xfrm>
                        <a:off x="0" y="0"/>
                        <a:ext cx="4980689" cy="2679723"/>
                      </a:xfrm>
                      <a:prstGeom prst="rect">
                        <a:avLst/>
                      </a:prstGeom>
                    </pic:spPr>
                  </pic:pic>
                </a:graphicData>
              </a:graphic>
            </wp:inline>
          </w:drawing>
        </w:r>
      </w:ins>
    </w:p>
    <w:p w14:paraId="01F6F1DA" w14:textId="77777777" w:rsidR="00F241B2" w:rsidRPr="00491A17" w:rsidRDefault="00F241B2" w:rsidP="00F241B2">
      <w:pPr>
        <w:jc w:val="center"/>
        <w:rPr>
          <w:ins w:id="1903" w:author="Stephane Onno" w:date="2024-11-08T14:52:00Z" w16du:dateUtc="2024-11-08T13:52:00Z"/>
          <w:lang w:eastAsia="fr-FR"/>
        </w:rPr>
      </w:pPr>
      <w:ins w:id="1904" w:author="Stephane Onno" w:date="2024-11-08T14:52:00Z" w16du:dateUtc="2024-11-08T13:52:00Z">
        <w:r w:rsidRPr="00000919">
          <w:rPr>
            <w:rFonts w:eastAsia="Malgun Gothic"/>
            <w:b/>
            <w:bCs/>
            <w:szCs w:val="24"/>
          </w:rPr>
          <w:t xml:space="preserve">Figure </w:t>
        </w:r>
        <w:r>
          <w:rPr>
            <w:rFonts w:eastAsia="Malgun Gothic"/>
            <w:b/>
            <w:bCs/>
            <w:szCs w:val="24"/>
          </w:rPr>
          <w:t>5.3.9.9-4</w:t>
        </w:r>
        <w:r w:rsidRPr="00046917">
          <w:rPr>
            <w:rFonts w:eastAsia="Malgun Gothic"/>
            <w:b/>
            <w:bCs/>
            <w:szCs w:val="24"/>
          </w:rPr>
          <w:t xml:space="preserve"> </w:t>
        </w:r>
        <w:proofErr w:type="spellStart"/>
        <w:r>
          <w:rPr>
            <w:rFonts w:eastAsia="Malgun Gothic"/>
            <w:b/>
            <w:bCs/>
            <w:szCs w:val="24"/>
          </w:rPr>
          <w:t>ssd_resnet</w:t>
        </w:r>
        <w:proofErr w:type="spellEnd"/>
        <w:r>
          <w:rPr>
            <w:rFonts w:eastAsia="Malgun Gothic"/>
            <w:b/>
            <w:bCs/>
            <w:szCs w:val="24"/>
          </w:rPr>
          <w:t xml:space="preserve"> map score prediction on dataset 50 selected images with split at node 10</w:t>
        </w:r>
      </w:ins>
    </w:p>
    <w:p w14:paraId="79A8D9D6" w14:textId="77777777" w:rsidR="00F241B2" w:rsidRDefault="00F241B2" w:rsidP="00F241B2">
      <w:pPr>
        <w:rPr>
          <w:ins w:id="1905" w:author="Stephane Onno" w:date="2024-11-08T14:52:00Z" w16du:dateUtc="2024-11-08T13:52:00Z"/>
        </w:rPr>
      </w:pPr>
    </w:p>
    <w:p w14:paraId="5DB9D5F0" w14:textId="0400ECDB" w:rsidR="00F241B2" w:rsidRDefault="00F241B2" w:rsidP="00F241B2">
      <w:pPr>
        <w:jc w:val="right"/>
        <w:rPr>
          <w:ins w:id="1906" w:author="Stephane Onno" w:date="2024-11-08T14:52:00Z" w16du:dateUtc="2024-11-08T13:52:00Z"/>
        </w:rPr>
      </w:pPr>
      <w:ins w:id="1907" w:author="Stephane Onno" w:date="2024-11-08T14:52:00Z" w16du:dateUtc="2024-11-08T13:52:00Z">
        <w:r w:rsidRPr="00FA6D8E">
          <w:rPr>
            <w:noProof/>
            <w:lang w:eastAsia="ko-KR"/>
          </w:rPr>
          <w:drawing>
            <wp:inline distT="0" distB="0" distL="0" distR="0" wp14:anchorId="5988E7C6" wp14:editId="74308C44">
              <wp:extent cx="4776803" cy="2724150"/>
              <wp:effectExtent l="0" t="0" r="5080" b="0"/>
              <wp:docPr id="1659505029"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05029" name="Picture 1" descr="A graph with numbers and lines&#10;&#10;Description automatically generated"/>
                      <pic:cNvPicPr/>
                    </pic:nvPicPr>
                    <pic:blipFill>
                      <a:blip r:embed="rId31"/>
                      <a:stretch>
                        <a:fillRect/>
                      </a:stretch>
                    </pic:blipFill>
                    <pic:spPr>
                      <a:xfrm>
                        <a:off x="0" y="0"/>
                        <a:ext cx="4779587" cy="2725738"/>
                      </a:xfrm>
                      <a:prstGeom prst="rect">
                        <a:avLst/>
                      </a:prstGeom>
                    </pic:spPr>
                  </pic:pic>
                </a:graphicData>
              </a:graphic>
            </wp:inline>
          </w:drawing>
        </w:r>
      </w:ins>
    </w:p>
    <w:p w14:paraId="3D513805" w14:textId="77777777" w:rsidR="00F241B2" w:rsidRPr="00491A17" w:rsidRDefault="00F241B2" w:rsidP="00F241B2">
      <w:pPr>
        <w:jc w:val="center"/>
        <w:rPr>
          <w:ins w:id="1908" w:author="Stephane Onno" w:date="2024-11-08T14:52:00Z" w16du:dateUtc="2024-11-08T13:52:00Z"/>
          <w:lang w:eastAsia="fr-FR"/>
        </w:rPr>
      </w:pPr>
      <w:ins w:id="1909" w:author="Stephane Onno" w:date="2024-11-08T14:52:00Z" w16du:dateUtc="2024-11-08T13:52:00Z">
        <w:r w:rsidRPr="00000919">
          <w:rPr>
            <w:rFonts w:eastAsia="Malgun Gothic"/>
            <w:b/>
            <w:bCs/>
            <w:szCs w:val="24"/>
          </w:rPr>
          <w:t xml:space="preserve">Figure </w:t>
        </w:r>
        <w:r>
          <w:rPr>
            <w:rFonts w:eastAsia="Malgun Gothic"/>
            <w:b/>
            <w:bCs/>
            <w:szCs w:val="24"/>
          </w:rPr>
          <w:t>5.3.9.9-5</w:t>
        </w:r>
        <w:r w:rsidRPr="00046917">
          <w:rPr>
            <w:rFonts w:eastAsia="Malgun Gothic"/>
            <w:b/>
            <w:bCs/>
            <w:szCs w:val="24"/>
          </w:rPr>
          <w:t xml:space="preserve"> </w:t>
        </w:r>
        <w:proofErr w:type="spellStart"/>
        <w:r>
          <w:rPr>
            <w:rFonts w:eastAsia="Malgun Gothic"/>
            <w:b/>
            <w:bCs/>
            <w:szCs w:val="24"/>
          </w:rPr>
          <w:t>retinanet</w:t>
        </w:r>
        <w:proofErr w:type="spellEnd"/>
        <w:r>
          <w:rPr>
            <w:rFonts w:eastAsia="Malgun Gothic"/>
            <w:b/>
            <w:bCs/>
            <w:szCs w:val="24"/>
          </w:rPr>
          <w:t xml:space="preserve"> map score prediction on dataset 50 selected images with split at node 1000</w:t>
        </w:r>
      </w:ins>
    </w:p>
    <w:p w14:paraId="6FDEFDDE" w14:textId="77777777" w:rsidR="00F241B2" w:rsidRDefault="00F241B2" w:rsidP="00F241B2">
      <w:pPr>
        <w:rPr>
          <w:ins w:id="1910" w:author="Stephane Onno" w:date="2024-11-08T14:52:00Z" w16du:dateUtc="2024-11-08T13:52:00Z"/>
        </w:rPr>
      </w:pPr>
    </w:p>
    <w:p w14:paraId="58BE169F" w14:textId="77777777" w:rsidR="00F241B2" w:rsidRPr="000200A0" w:rsidRDefault="00F241B2" w:rsidP="00F241B2">
      <w:pPr>
        <w:pStyle w:val="CRCoverPage"/>
        <w:numPr>
          <w:ilvl w:val="0"/>
          <w:numId w:val="7"/>
        </w:numPr>
        <w:rPr>
          <w:ins w:id="1911" w:author="Stephane Onno" w:date="2024-11-08T14:52:00Z" w16du:dateUtc="2024-11-08T13:52:00Z"/>
          <w:rFonts w:ascii="Times New Roman" w:hAnsi="Times New Roman"/>
        </w:rPr>
      </w:pPr>
      <w:ins w:id="1912" w:author="Stephane Onno" w:date="2024-11-08T14:52:00Z" w16du:dateUtc="2024-11-08T13:52:00Z">
        <w:r>
          <w:rPr>
            <w:rFonts w:ascii="Times New Roman" w:hAnsi="Times New Roman"/>
          </w:rPr>
          <w:t xml:space="preserve">Representation of </w:t>
        </w:r>
        <w:proofErr w:type="spellStart"/>
        <w:r>
          <w:rPr>
            <w:rFonts w:ascii="Times New Roman" w:hAnsi="Times New Roman"/>
          </w:rPr>
          <w:t>mAP</w:t>
        </w:r>
        <w:proofErr w:type="spellEnd"/>
        <w:r>
          <w:rPr>
            <w:rFonts w:ascii="Times New Roman" w:hAnsi="Times New Roman"/>
          </w:rPr>
          <w:t xml:space="preserve"> score according to the size of intermediate data and split point:</w:t>
        </w:r>
        <w:r>
          <w:rPr>
            <w:rFonts w:ascii="Times New Roman" w:hAnsi="Times New Roman"/>
          </w:rPr>
          <w:br/>
          <w:t>A curve per split point.</w:t>
        </w:r>
        <w:r>
          <w:rPr>
            <w:rFonts w:ascii="Times New Roman" w:hAnsi="Times New Roman"/>
          </w:rPr>
          <w:br/>
          <w:t xml:space="preserve">For each split point, the curve is built by plotting for each compression algorithm the point (compressed intermediate size, </w:t>
        </w:r>
        <w:proofErr w:type="spellStart"/>
        <w:r>
          <w:rPr>
            <w:rFonts w:ascii="Times New Roman" w:hAnsi="Times New Roman"/>
          </w:rPr>
          <w:t>mAP</w:t>
        </w:r>
        <w:proofErr w:type="spellEnd"/>
        <w:r>
          <w:rPr>
            <w:rFonts w:ascii="Times New Roman" w:hAnsi="Times New Roman"/>
          </w:rPr>
          <w:t xml:space="preserve"> score).</w:t>
        </w:r>
      </w:ins>
    </w:p>
    <w:p w14:paraId="0F76BE09" w14:textId="77777777" w:rsidR="00F241B2" w:rsidRPr="00F72F40" w:rsidRDefault="00F241B2" w:rsidP="00F241B2">
      <w:pPr>
        <w:rPr>
          <w:ins w:id="1913" w:author="Stephane Onno" w:date="2024-11-08T14:52:00Z" w16du:dateUtc="2024-11-08T13:52:00Z"/>
        </w:rPr>
      </w:pPr>
    </w:p>
    <w:p w14:paraId="596524CD" w14:textId="57DE72D3" w:rsidR="00F241B2" w:rsidRDefault="00F241B2" w:rsidP="00F241B2">
      <w:pPr>
        <w:pStyle w:val="CRCoverPage"/>
        <w:keepNext/>
        <w:jc w:val="right"/>
        <w:rPr>
          <w:ins w:id="1914" w:author="Stephane Onno" w:date="2024-11-08T14:52:00Z" w16du:dateUtc="2024-11-08T13:52:00Z"/>
        </w:rPr>
      </w:pPr>
      <w:ins w:id="1915" w:author="Stephane Onno" w:date="2024-11-08T14:52:00Z" w16du:dateUtc="2024-11-08T13:52:00Z">
        <w:r w:rsidRPr="0088437B">
          <w:rPr>
            <w:rFonts w:ascii="Times New Roman" w:hAnsi="Times New Roman"/>
            <w:noProof/>
            <w:lang w:eastAsia="ko-KR"/>
          </w:rPr>
          <w:lastRenderedPageBreak/>
          <w:drawing>
            <wp:inline distT="0" distB="0" distL="0" distR="0" wp14:anchorId="05820EC8" wp14:editId="697DCEB8">
              <wp:extent cx="5417337" cy="2914650"/>
              <wp:effectExtent l="0" t="0" r="0" b="0"/>
              <wp:docPr id="150279699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96994" name="Picture 1" descr="A screen shot of a computer&#10;&#10;Description automatically generated"/>
                      <pic:cNvPicPr/>
                    </pic:nvPicPr>
                    <pic:blipFill>
                      <a:blip r:embed="rId32"/>
                      <a:stretch>
                        <a:fillRect/>
                      </a:stretch>
                    </pic:blipFill>
                    <pic:spPr>
                      <a:xfrm>
                        <a:off x="0" y="0"/>
                        <a:ext cx="5419880" cy="2916018"/>
                      </a:xfrm>
                      <a:prstGeom prst="rect">
                        <a:avLst/>
                      </a:prstGeom>
                    </pic:spPr>
                  </pic:pic>
                </a:graphicData>
              </a:graphic>
            </wp:inline>
          </w:drawing>
        </w:r>
      </w:ins>
    </w:p>
    <w:p w14:paraId="1841BBE5" w14:textId="77777777" w:rsidR="00F241B2" w:rsidRDefault="00F241B2" w:rsidP="00F241B2">
      <w:pPr>
        <w:pStyle w:val="CRCoverPage"/>
        <w:keepNext/>
        <w:jc w:val="right"/>
        <w:rPr>
          <w:ins w:id="1916" w:author="Stephane Onno" w:date="2024-11-08T14:52:00Z" w16du:dateUtc="2024-11-08T13:52:00Z"/>
        </w:rPr>
      </w:pPr>
    </w:p>
    <w:p w14:paraId="2CD1F77D" w14:textId="77777777" w:rsidR="00F241B2" w:rsidRPr="00491A17" w:rsidRDefault="00F241B2" w:rsidP="00F241B2">
      <w:pPr>
        <w:jc w:val="center"/>
        <w:rPr>
          <w:ins w:id="1917" w:author="Stephane Onno" w:date="2024-11-08T14:52:00Z" w16du:dateUtc="2024-11-08T13:52:00Z"/>
          <w:lang w:eastAsia="fr-FR"/>
        </w:rPr>
      </w:pPr>
      <w:ins w:id="1918" w:author="Stephane Onno" w:date="2024-11-08T14:52:00Z" w16du:dateUtc="2024-11-08T13:52:00Z">
        <w:r w:rsidRPr="00000919">
          <w:rPr>
            <w:rFonts w:eastAsia="Malgun Gothic"/>
            <w:b/>
            <w:bCs/>
            <w:szCs w:val="24"/>
          </w:rPr>
          <w:t xml:space="preserve">Figure </w:t>
        </w:r>
        <w:r>
          <w:rPr>
            <w:rFonts w:eastAsia="Malgun Gothic"/>
            <w:b/>
            <w:bCs/>
            <w:szCs w:val="24"/>
          </w:rPr>
          <w:t>5.3.9.9-6</w:t>
        </w:r>
        <w:r w:rsidRPr="00046917">
          <w:rPr>
            <w:rFonts w:eastAsia="Malgun Gothic"/>
            <w:b/>
            <w:bCs/>
            <w:szCs w:val="24"/>
          </w:rPr>
          <w:t xml:space="preserve"> </w:t>
        </w:r>
        <w:proofErr w:type="spellStart"/>
        <w:r>
          <w:rPr>
            <w:rFonts w:eastAsia="Malgun Gothic"/>
            <w:b/>
            <w:bCs/>
            <w:szCs w:val="24"/>
          </w:rPr>
          <w:t>ssd_resnet</w:t>
        </w:r>
        <w:proofErr w:type="spellEnd"/>
        <w:r>
          <w:rPr>
            <w:rFonts w:eastAsia="Malgun Gothic"/>
            <w:b/>
            <w:bCs/>
            <w:szCs w:val="24"/>
          </w:rPr>
          <w:t xml:space="preserve"> map score prediction on dataset 50 selected images with 7 splits</w:t>
        </w:r>
      </w:ins>
    </w:p>
    <w:p w14:paraId="0E105233" w14:textId="77777777" w:rsidR="00F241B2" w:rsidRPr="001746F1" w:rsidRDefault="00F241B2" w:rsidP="00F241B2">
      <w:pPr>
        <w:rPr>
          <w:ins w:id="1919" w:author="Stephane Onno" w:date="2024-11-08T14:52:00Z" w16du:dateUtc="2024-11-08T13:52:00Z"/>
        </w:rPr>
      </w:pPr>
    </w:p>
    <w:p w14:paraId="232E3590" w14:textId="2597F0B6" w:rsidR="00F241B2" w:rsidRDefault="00F241B2" w:rsidP="00F241B2">
      <w:pPr>
        <w:keepNext/>
        <w:spacing w:after="0"/>
        <w:ind w:left="720"/>
        <w:rPr>
          <w:ins w:id="1920" w:author="Stephane Onno" w:date="2024-11-08T14:52:00Z" w16du:dateUtc="2024-11-08T13:52:00Z"/>
        </w:rPr>
      </w:pPr>
      <w:ins w:id="1921" w:author="Stephane Onno" w:date="2024-11-08T14:52:00Z" w16du:dateUtc="2024-11-08T13:52:00Z">
        <w:r w:rsidRPr="00790390">
          <w:rPr>
            <w:noProof/>
            <w:lang w:eastAsia="ko-KR"/>
          </w:rPr>
          <w:drawing>
            <wp:inline distT="0" distB="0" distL="0" distR="0" wp14:anchorId="1A704E4D" wp14:editId="61789133">
              <wp:extent cx="5352192" cy="3101151"/>
              <wp:effectExtent l="0" t="0" r="1270" b="4445"/>
              <wp:docPr id="2091538811" name="Picture 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8811" name="Picture 2" descr="A screen shot of a grap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7198" cy="3104051"/>
                      </a:xfrm>
                      <a:prstGeom prst="rect">
                        <a:avLst/>
                      </a:prstGeom>
                      <a:noFill/>
                      <a:ln>
                        <a:noFill/>
                      </a:ln>
                    </pic:spPr>
                  </pic:pic>
                </a:graphicData>
              </a:graphic>
            </wp:inline>
          </w:drawing>
        </w:r>
      </w:ins>
    </w:p>
    <w:p w14:paraId="3EC99048" w14:textId="77777777" w:rsidR="00F241B2" w:rsidRDefault="00F241B2" w:rsidP="00F241B2">
      <w:pPr>
        <w:keepNext/>
        <w:spacing w:after="0"/>
        <w:ind w:left="720"/>
        <w:rPr>
          <w:ins w:id="1922" w:author="Stephane Onno" w:date="2024-11-08T14:52:00Z" w16du:dateUtc="2024-11-08T13:52:00Z"/>
        </w:rPr>
      </w:pPr>
    </w:p>
    <w:p w14:paraId="55B0F21F" w14:textId="77777777" w:rsidR="00F241B2" w:rsidRPr="00491A17" w:rsidRDefault="00F241B2" w:rsidP="00F241B2">
      <w:pPr>
        <w:jc w:val="center"/>
        <w:rPr>
          <w:ins w:id="1923" w:author="Stephane Onno" w:date="2024-11-08T14:52:00Z" w16du:dateUtc="2024-11-08T13:52:00Z"/>
          <w:lang w:eastAsia="fr-FR"/>
        </w:rPr>
      </w:pPr>
      <w:ins w:id="1924" w:author="Stephane Onno" w:date="2024-11-08T14:52:00Z" w16du:dateUtc="2024-11-08T13:52:00Z">
        <w:r w:rsidRPr="00000919">
          <w:rPr>
            <w:rFonts w:eastAsia="Malgun Gothic"/>
            <w:b/>
            <w:bCs/>
            <w:szCs w:val="24"/>
          </w:rPr>
          <w:t xml:space="preserve">Figure </w:t>
        </w:r>
        <w:r>
          <w:rPr>
            <w:rFonts w:eastAsia="Malgun Gothic"/>
            <w:b/>
            <w:bCs/>
            <w:szCs w:val="24"/>
          </w:rPr>
          <w:t>5.3.9.9-7</w:t>
        </w:r>
        <w:r w:rsidRPr="00046917">
          <w:rPr>
            <w:rFonts w:eastAsia="Malgun Gothic"/>
            <w:b/>
            <w:bCs/>
            <w:szCs w:val="24"/>
          </w:rPr>
          <w:t xml:space="preserve"> </w:t>
        </w:r>
        <w:proofErr w:type="spellStart"/>
        <w:r>
          <w:rPr>
            <w:rFonts w:eastAsia="Malgun Gothic"/>
            <w:b/>
            <w:bCs/>
            <w:szCs w:val="24"/>
          </w:rPr>
          <w:t>ssd_resnet</w:t>
        </w:r>
        <w:proofErr w:type="spellEnd"/>
        <w:r>
          <w:rPr>
            <w:rFonts w:eastAsia="Malgun Gothic"/>
            <w:b/>
            <w:bCs/>
            <w:szCs w:val="24"/>
          </w:rPr>
          <w:t xml:space="preserve"> map score prediction on dataset 50 selected images with 7 splits -zoom X-axis</w:t>
        </w:r>
      </w:ins>
    </w:p>
    <w:p w14:paraId="0045728C" w14:textId="77777777" w:rsidR="00F241B2" w:rsidRPr="001C48E6" w:rsidRDefault="00F241B2" w:rsidP="00F241B2">
      <w:pPr>
        <w:spacing w:after="0"/>
        <w:ind w:left="720"/>
        <w:rPr>
          <w:ins w:id="1925" w:author="Stephane Onno" w:date="2024-11-08T14:52:00Z" w16du:dateUtc="2024-11-08T13:52:00Z"/>
          <w:sz w:val="24"/>
          <w:szCs w:val="24"/>
          <w:lang w:val="en-US" w:eastAsia="fr-FR"/>
        </w:rPr>
      </w:pPr>
    </w:p>
    <w:p w14:paraId="03480BD3" w14:textId="77777777" w:rsidR="00F241B2" w:rsidRDefault="00F241B2" w:rsidP="00F241B2">
      <w:pPr>
        <w:pStyle w:val="CRCoverPage"/>
        <w:keepNext/>
        <w:rPr>
          <w:ins w:id="1926" w:author="Stephane Onno" w:date="2024-11-08T14:52:00Z" w16du:dateUtc="2024-11-08T13:52:00Z"/>
        </w:rPr>
      </w:pPr>
    </w:p>
    <w:p w14:paraId="7DFA6282" w14:textId="792DDE48" w:rsidR="00F241B2" w:rsidRDefault="00F241B2" w:rsidP="00F241B2">
      <w:pPr>
        <w:pStyle w:val="CRCoverPage"/>
        <w:keepNext/>
        <w:rPr>
          <w:ins w:id="1927" w:author="Stephane Onno" w:date="2024-11-08T14:52:00Z" w16du:dateUtc="2024-11-08T13:52:00Z"/>
        </w:rPr>
      </w:pPr>
      <w:ins w:id="1928" w:author="Stephane Onno" w:date="2024-11-08T14:52:00Z" w16du:dateUtc="2024-11-08T13:52:00Z">
        <w:r w:rsidRPr="000B56E6">
          <w:rPr>
            <w:noProof/>
            <w:lang w:eastAsia="ko-KR"/>
          </w:rPr>
          <w:drawing>
            <wp:inline distT="0" distB="0" distL="0" distR="0" wp14:anchorId="69673854" wp14:editId="37E8D073">
              <wp:extent cx="6120765" cy="3293110"/>
              <wp:effectExtent l="0" t="0" r="0" b="2540"/>
              <wp:docPr id="117523537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35377" name="Picture 1" descr="A screen shot of a graph&#10;&#10;Description automatically generated"/>
                      <pic:cNvPicPr/>
                    </pic:nvPicPr>
                    <pic:blipFill>
                      <a:blip r:embed="rId34"/>
                      <a:stretch>
                        <a:fillRect/>
                      </a:stretch>
                    </pic:blipFill>
                    <pic:spPr>
                      <a:xfrm>
                        <a:off x="0" y="0"/>
                        <a:ext cx="6120765" cy="3293110"/>
                      </a:xfrm>
                      <a:prstGeom prst="rect">
                        <a:avLst/>
                      </a:prstGeom>
                    </pic:spPr>
                  </pic:pic>
                </a:graphicData>
              </a:graphic>
            </wp:inline>
          </w:drawing>
        </w:r>
      </w:ins>
    </w:p>
    <w:p w14:paraId="09A22109" w14:textId="77777777" w:rsidR="00F241B2" w:rsidRPr="00491A17" w:rsidRDefault="00F241B2" w:rsidP="00F241B2">
      <w:pPr>
        <w:jc w:val="center"/>
        <w:rPr>
          <w:ins w:id="1929" w:author="Stephane Onno" w:date="2024-11-08T14:52:00Z" w16du:dateUtc="2024-11-08T13:52:00Z"/>
          <w:lang w:eastAsia="fr-FR"/>
        </w:rPr>
      </w:pPr>
      <w:ins w:id="1930" w:author="Stephane Onno" w:date="2024-11-08T14:52:00Z" w16du:dateUtc="2024-11-08T13:52:00Z">
        <w:r w:rsidRPr="00000919">
          <w:rPr>
            <w:rFonts w:eastAsia="Malgun Gothic"/>
            <w:b/>
            <w:bCs/>
            <w:szCs w:val="24"/>
          </w:rPr>
          <w:t xml:space="preserve">Figure </w:t>
        </w:r>
        <w:r>
          <w:rPr>
            <w:rFonts w:eastAsia="Malgun Gothic"/>
            <w:b/>
            <w:bCs/>
            <w:szCs w:val="24"/>
          </w:rPr>
          <w:t>5.3.9.9-8</w:t>
        </w:r>
        <w:r w:rsidRPr="00046917">
          <w:rPr>
            <w:rFonts w:eastAsia="Malgun Gothic"/>
            <w:b/>
            <w:bCs/>
            <w:szCs w:val="24"/>
          </w:rPr>
          <w:t xml:space="preserve"> </w:t>
        </w:r>
        <w:proofErr w:type="spellStart"/>
        <w:r>
          <w:rPr>
            <w:rFonts w:eastAsia="Malgun Gothic"/>
            <w:b/>
            <w:bCs/>
            <w:szCs w:val="24"/>
          </w:rPr>
          <w:t>retinanet</w:t>
        </w:r>
        <w:proofErr w:type="spellEnd"/>
        <w:r>
          <w:rPr>
            <w:rFonts w:eastAsia="Malgun Gothic"/>
            <w:b/>
            <w:bCs/>
            <w:szCs w:val="24"/>
          </w:rPr>
          <w:t xml:space="preserve"> map score prediction on dataset 50 selected images with 7 splits</w:t>
        </w:r>
      </w:ins>
    </w:p>
    <w:p w14:paraId="2BDA07A6" w14:textId="77777777" w:rsidR="00F241B2" w:rsidRDefault="00F241B2" w:rsidP="00F241B2">
      <w:pPr>
        <w:pStyle w:val="CRCoverPage"/>
        <w:keepNext/>
        <w:rPr>
          <w:ins w:id="1931" w:author="Stephane Onno" w:date="2024-11-08T14:52:00Z" w16du:dateUtc="2024-11-08T13:52:00Z"/>
        </w:rPr>
      </w:pPr>
    </w:p>
    <w:p w14:paraId="666439AD" w14:textId="69F3395D" w:rsidR="00F241B2" w:rsidRDefault="00F241B2" w:rsidP="00F241B2">
      <w:pPr>
        <w:pStyle w:val="CRCoverPage"/>
        <w:keepNext/>
        <w:jc w:val="right"/>
        <w:rPr>
          <w:ins w:id="1932" w:author="Stephane Onno" w:date="2024-11-08T14:52:00Z" w16du:dateUtc="2024-11-08T13:52:00Z"/>
        </w:rPr>
      </w:pPr>
      <w:ins w:id="1933" w:author="Stephane Onno" w:date="2024-11-08T14:52:00Z" w16du:dateUtc="2024-11-08T13:52:00Z">
        <w:r w:rsidRPr="001A040F">
          <w:rPr>
            <w:noProof/>
            <w:lang w:eastAsia="ko-KR"/>
          </w:rPr>
          <w:drawing>
            <wp:inline distT="0" distB="0" distL="0" distR="0" wp14:anchorId="79918EC3" wp14:editId="601EB783">
              <wp:extent cx="5411340" cy="3695700"/>
              <wp:effectExtent l="0" t="0" r="0" b="0"/>
              <wp:docPr id="171030403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4037" name="Picture 1" descr="A screen shot of a graph&#10;&#10;Description automatically generated"/>
                      <pic:cNvPicPr/>
                    </pic:nvPicPr>
                    <pic:blipFill>
                      <a:blip r:embed="rId35"/>
                      <a:stretch>
                        <a:fillRect/>
                      </a:stretch>
                    </pic:blipFill>
                    <pic:spPr>
                      <a:xfrm>
                        <a:off x="0" y="0"/>
                        <a:ext cx="5414849" cy="3698097"/>
                      </a:xfrm>
                      <a:prstGeom prst="rect">
                        <a:avLst/>
                      </a:prstGeom>
                    </pic:spPr>
                  </pic:pic>
                </a:graphicData>
              </a:graphic>
            </wp:inline>
          </w:drawing>
        </w:r>
      </w:ins>
    </w:p>
    <w:p w14:paraId="2E05A1E7" w14:textId="77777777" w:rsidR="00F241B2" w:rsidRPr="00491A17" w:rsidRDefault="00F241B2" w:rsidP="00F241B2">
      <w:pPr>
        <w:jc w:val="center"/>
        <w:rPr>
          <w:ins w:id="1934" w:author="Stephane Onno" w:date="2024-11-08T14:52:00Z" w16du:dateUtc="2024-11-08T13:52:00Z"/>
          <w:lang w:eastAsia="fr-FR"/>
        </w:rPr>
      </w:pPr>
      <w:ins w:id="1935" w:author="Stephane Onno" w:date="2024-11-08T14:52:00Z" w16du:dateUtc="2024-11-08T13:52:00Z">
        <w:r w:rsidRPr="00000919">
          <w:rPr>
            <w:rFonts w:eastAsia="Malgun Gothic"/>
            <w:b/>
            <w:bCs/>
            <w:szCs w:val="24"/>
          </w:rPr>
          <w:t xml:space="preserve">Figure </w:t>
        </w:r>
        <w:r>
          <w:rPr>
            <w:rFonts w:eastAsia="Malgun Gothic"/>
            <w:b/>
            <w:bCs/>
            <w:szCs w:val="24"/>
          </w:rPr>
          <w:t>5.3.9.9-9</w:t>
        </w:r>
        <w:r w:rsidRPr="00046917">
          <w:rPr>
            <w:rFonts w:eastAsia="Malgun Gothic"/>
            <w:b/>
            <w:bCs/>
            <w:szCs w:val="24"/>
          </w:rPr>
          <w:t xml:space="preserve"> </w:t>
        </w:r>
        <w:proofErr w:type="spellStart"/>
        <w:r>
          <w:rPr>
            <w:rFonts w:eastAsia="Malgun Gothic"/>
            <w:b/>
            <w:bCs/>
            <w:szCs w:val="24"/>
          </w:rPr>
          <w:t>retinanet</w:t>
        </w:r>
        <w:proofErr w:type="spellEnd"/>
        <w:r>
          <w:rPr>
            <w:rFonts w:eastAsia="Malgun Gothic"/>
            <w:b/>
            <w:bCs/>
            <w:szCs w:val="24"/>
          </w:rPr>
          <w:t xml:space="preserve"> map score prediction on dataset 50 selected images with 7 splits - zoom X-axis</w:t>
        </w:r>
      </w:ins>
    </w:p>
    <w:p w14:paraId="2920DEA8" w14:textId="77777777" w:rsidR="00F241B2" w:rsidRDefault="00F241B2" w:rsidP="00F241B2">
      <w:pPr>
        <w:pStyle w:val="CRCoverPage"/>
        <w:keepNext/>
        <w:rPr>
          <w:ins w:id="1936" w:author="Stephane Onno" w:date="2024-11-08T14:52:00Z" w16du:dateUtc="2024-11-08T13:52:00Z"/>
        </w:rPr>
      </w:pPr>
    </w:p>
    <w:p w14:paraId="6D0A8E4C" w14:textId="77777777" w:rsidR="00F241B2" w:rsidRPr="007F45D6" w:rsidRDefault="00F241B2" w:rsidP="00F241B2">
      <w:pPr>
        <w:pStyle w:val="CRCoverPage"/>
        <w:numPr>
          <w:ilvl w:val="0"/>
          <w:numId w:val="7"/>
        </w:numPr>
        <w:rPr>
          <w:ins w:id="1937" w:author="Stephane Onno" w:date="2024-11-08T14:52:00Z" w16du:dateUtc="2024-11-08T13:52:00Z"/>
          <w:rFonts w:ascii="Times New Roman" w:hAnsi="Times New Roman"/>
        </w:rPr>
      </w:pPr>
      <w:ins w:id="1938" w:author="Stephane Onno" w:date="2024-11-08T14:52:00Z" w16du:dateUtc="2024-11-08T13:52:00Z">
        <w:r w:rsidRPr="007F45D6">
          <w:rPr>
            <w:rFonts w:ascii="Times New Roman" w:hAnsi="Times New Roman"/>
          </w:rPr>
          <w:t>Compression performance</w:t>
        </w:r>
        <w:r w:rsidRPr="001F0C39">
          <w:rPr>
            <w:rFonts w:ascii="Times New Roman" w:hAnsi="Times New Roman"/>
          </w:rPr>
          <w:t xml:space="preserve"> </w:t>
        </w:r>
        <w:r>
          <w:rPr>
            <w:rFonts w:ascii="Times New Roman" w:hAnsi="Times New Roman"/>
          </w:rPr>
          <w:br/>
        </w:r>
        <w:r w:rsidRPr="001F0C39">
          <w:rPr>
            <w:rFonts w:ascii="Times New Roman" w:hAnsi="Times New Roman"/>
          </w:rPr>
          <w:t xml:space="preserve">Representation of </w:t>
        </w:r>
        <w:proofErr w:type="spellStart"/>
        <w:r w:rsidRPr="001F0C39">
          <w:rPr>
            <w:rFonts w:ascii="Times New Roman" w:hAnsi="Times New Roman"/>
          </w:rPr>
          <w:t>mAP</w:t>
        </w:r>
        <w:proofErr w:type="spellEnd"/>
        <w:r w:rsidRPr="001F0C39">
          <w:rPr>
            <w:rFonts w:ascii="Times New Roman" w:hAnsi="Times New Roman"/>
          </w:rPr>
          <w:t xml:space="preserve"> score according to </w:t>
        </w:r>
        <w:r>
          <w:rPr>
            <w:rFonts w:ascii="Times New Roman" w:hAnsi="Times New Roman"/>
          </w:rPr>
          <w:t xml:space="preserve">ratio compressed intermediate size / uncompressed intermediate size </w:t>
        </w:r>
      </w:ins>
    </w:p>
    <w:p w14:paraId="4901ED73" w14:textId="77777777" w:rsidR="00F241B2" w:rsidRDefault="00F241B2" w:rsidP="00F241B2">
      <w:pPr>
        <w:pStyle w:val="CRCoverPage"/>
        <w:ind w:left="1800"/>
        <w:rPr>
          <w:ins w:id="1939" w:author="Stephane Onno" w:date="2024-11-08T14:52:00Z" w16du:dateUtc="2024-11-08T13:52:00Z"/>
          <w:rFonts w:ascii="Times New Roman" w:hAnsi="Times New Roman"/>
          <w:lang w:val="en-US"/>
        </w:rPr>
      </w:pPr>
      <w:ins w:id="1940" w:author="Stephane Onno" w:date="2024-11-08T14:52:00Z" w16du:dateUtc="2024-11-08T13:52:00Z">
        <w:r>
          <w:rPr>
            <w:rFonts w:ascii="Times New Roman" w:hAnsi="Times New Roman"/>
            <w:lang w:val="en-US"/>
          </w:rPr>
          <w:lastRenderedPageBreak/>
          <w:t xml:space="preserve">For each split point, and each compression algorithm we compute the </w:t>
        </w:r>
        <w:proofErr w:type="gramStart"/>
        <w:r>
          <w:rPr>
            <w:rFonts w:ascii="Times New Roman" w:hAnsi="Times New Roman"/>
            <w:lang w:val="en-US"/>
          </w:rPr>
          <w:t>ratio :</w:t>
        </w:r>
        <w:proofErr w:type="gramEnd"/>
      </w:ins>
    </w:p>
    <w:p w14:paraId="69FF27B9" w14:textId="77777777" w:rsidR="00F241B2" w:rsidRDefault="00F241B2" w:rsidP="00F241B2">
      <w:pPr>
        <w:pStyle w:val="CRCoverPage"/>
        <w:ind w:left="1800"/>
        <w:rPr>
          <w:ins w:id="1941" w:author="Stephane Onno" w:date="2024-11-08T14:52:00Z" w16du:dateUtc="2024-11-08T13:52:00Z"/>
          <w:rFonts w:ascii="Times New Roman" w:hAnsi="Times New Roman"/>
          <w:lang w:val="en-US"/>
        </w:rPr>
      </w:pPr>
      <m:oMathPara>
        <m:oMath>
          <m:r>
            <w:ins w:id="1942" w:author="Stephane Onno" w:date="2024-11-08T14:52:00Z" w16du:dateUtc="2024-11-08T13:52:00Z">
              <w:rPr>
                <w:rFonts w:ascii="Cambria Math" w:hAnsi="Cambria Math" w:cs="Cambria Math"/>
                <w:lang w:val="en-US"/>
              </w:rPr>
              <m:t>compression ratio</m:t>
            </w:ins>
          </m:r>
          <m:r>
            <w:ins w:id="1943" w:author="Stephane Onno" w:date="2024-11-08T14:52:00Z" w16du:dateUtc="2024-11-08T13:52:00Z">
              <m:rPr>
                <m:sty m:val="p"/>
              </m:rPr>
              <w:rPr>
                <w:rFonts w:ascii="Cambria Math" w:hAnsi="Cambria Math" w:cs="Cambria Math"/>
                <w:lang w:val="en-US"/>
              </w:rPr>
              <m:t>=</m:t>
            </w:ins>
          </m:r>
          <m:f>
            <m:fPr>
              <m:ctrlPr>
                <w:ins w:id="1944" w:author="Stephane Onno" w:date="2024-11-08T14:52:00Z" w16du:dateUtc="2024-11-08T13:52:00Z">
                  <w:rPr>
                    <w:rFonts w:ascii="Cambria Math" w:hAnsi="Cambria Math"/>
                    <w:lang w:val="en-US"/>
                  </w:rPr>
                </w:ins>
              </m:ctrlPr>
            </m:fPr>
            <m:num>
              <m:r>
                <w:ins w:id="1945" w:author="Stephane Onno" w:date="2024-11-08T14:52:00Z" w16du:dateUtc="2024-11-08T13:52:00Z">
                  <m:rPr>
                    <m:sty m:val="p"/>
                  </m:rPr>
                  <w:rPr>
                    <w:rFonts w:ascii="Cambria Math" w:hAnsi="Cambria Math"/>
                    <w:lang w:val="en-US"/>
                  </w:rPr>
                  <m:t xml:space="preserve"> </m:t>
                </w:ins>
              </m:r>
              <m:r>
                <w:ins w:id="1946" w:author="Stephane Onno" w:date="2024-11-08T14:52:00Z" w16du:dateUtc="2024-11-08T13:52:00Z">
                  <m:rPr>
                    <m:sty m:val="p"/>
                  </m:rPr>
                  <w:rPr>
                    <w:rFonts w:ascii="Cambria Math" w:hAnsi="Cambria Math"/>
                  </w:rPr>
                  <m:t>uncompressed intermediate size</m:t>
                </w:ins>
              </m:r>
              <m:r>
                <w:ins w:id="1947" w:author="Stephane Onno" w:date="2024-11-08T14:52:00Z" w16du:dateUtc="2024-11-08T13:52:00Z">
                  <m:rPr>
                    <m:sty m:val="p"/>
                  </m:rPr>
                  <w:rPr>
                    <w:rFonts w:ascii="Cambria Math" w:hAnsi="Cambria Math"/>
                    <w:lang w:val="en-US"/>
                  </w:rPr>
                  <m:t xml:space="preserve"> - </m:t>
                </w:ins>
              </m:r>
              <m:r>
                <w:ins w:id="1948" w:author="Stephane Onno" w:date="2024-11-08T14:52:00Z" w16du:dateUtc="2024-11-08T13:52:00Z">
                  <m:rPr>
                    <m:sty m:val="p"/>
                  </m:rPr>
                  <w:rPr>
                    <w:rFonts w:ascii="Cambria Math" w:hAnsi="Cambria Math"/>
                  </w:rPr>
                  <m:t>compressed intermediate size</m:t>
                </w:ins>
              </m:r>
            </m:num>
            <m:den>
              <m:r>
                <w:ins w:id="1949" w:author="Stephane Onno" w:date="2024-11-08T14:52:00Z" w16du:dateUtc="2024-11-08T13:52:00Z">
                  <m:rPr>
                    <m:sty m:val="p"/>
                  </m:rPr>
                  <w:rPr>
                    <w:rFonts w:ascii="Cambria Math" w:hAnsi="Cambria Math"/>
                    <w:lang w:val="en-US"/>
                  </w:rPr>
                  <m:t xml:space="preserve"> </m:t>
                </w:ins>
              </m:r>
              <m:r>
                <w:ins w:id="1950" w:author="Stephane Onno" w:date="2024-11-08T14:52:00Z" w16du:dateUtc="2024-11-08T13:52:00Z">
                  <m:rPr>
                    <m:sty m:val="p"/>
                  </m:rPr>
                  <w:rPr>
                    <w:rFonts w:ascii="Cambria Math" w:hAnsi="Cambria Math"/>
                  </w:rPr>
                  <m:t>uncompressed intermediate size</m:t>
                </w:ins>
              </m:r>
            </m:den>
          </m:f>
        </m:oMath>
      </m:oMathPara>
    </w:p>
    <w:p w14:paraId="7CA3C0F7" w14:textId="77777777" w:rsidR="00F241B2" w:rsidRDefault="00F241B2" w:rsidP="00F241B2">
      <w:pPr>
        <w:pStyle w:val="CRCoverPage"/>
        <w:ind w:left="1800"/>
        <w:rPr>
          <w:ins w:id="1951" w:author="Stephane Onno" w:date="2024-11-08T14:52:00Z" w16du:dateUtc="2024-11-08T13:52:00Z"/>
          <w:rFonts w:ascii="Times New Roman" w:hAnsi="Times New Roman"/>
          <w:lang w:val="en-US"/>
        </w:rPr>
      </w:pPr>
    </w:p>
    <w:p w14:paraId="312EBEFD" w14:textId="77777777" w:rsidR="00F241B2" w:rsidRDefault="00F241B2" w:rsidP="00F241B2">
      <w:pPr>
        <w:pStyle w:val="CRCoverPage"/>
        <w:ind w:left="1800"/>
        <w:rPr>
          <w:ins w:id="1952" w:author="Stephane Onno" w:date="2024-11-08T14:52:00Z" w16du:dateUtc="2024-11-08T13:52:00Z"/>
          <w:rFonts w:ascii="Times New Roman" w:hAnsi="Times New Roman"/>
          <w:lang w:val="en-US"/>
        </w:rPr>
      </w:pPr>
      <m:oMathPara>
        <m:oMath>
          <m:r>
            <w:ins w:id="1953" w:author="Stephane Onno" w:date="2024-11-08T14:52:00Z" w16du:dateUtc="2024-11-08T13:52:00Z">
              <w:rPr>
                <w:rFonts w:ascii="Cambria Math" w:hAnsi="Cambria Math"/>
                <w:lang w:val="en-US"/>
              </w:rPr>
              <m:t>compression ratio percentage=compression ratio*100</m:t>
            </w:ins>
          </m:r>
        </m:oMath>
      </m:oMathPara>
    </w:p>
    <w:p w14:paraId="6961C21B" w14:textId="77777777" w:rsidR="00F241B2" w:rsidRPr="001F0C39" w:rsidRDefault="00F241B2" w:rsidP="00F241B2">
      <w:pPr>
        <w:pStyle w:val="CRCoverPage"/>
        <w:ind w:left="1800"/>
        <w:rPr>
          <w:ins w:id="1954" w:author="Stephane Onno" w:date="2024-11-08T14:52:00Z" w16du:dateUtc="2024-11-08T13:52:00Z"/>
          <w:rFonts w:ascii="Times New Roman" w:hAnsi="Times New Roman"/>
          <w:lang w:val="en-US"/>
        </w:rPr>
      </w:pPr>
      <w:ins w:id="1955" w:author="Stephane Onno" w:date="2024-11-08T14:52:00Z" w16du:dateUtc="2024-11-08T13:52:00Z">
        <w:r>
          <w:rPr>
            <w:rFonts w:ascii="Times New Roman" w:hAnsi="Times New Roman"/>
          </w:rPr>
          <w:t xml:space="preserve">We then plot each point </w:t>
        </w:r>
        <w:proofErr w:type="gramStart"/>
        <w:r>
          <w:rPr>
            <w:rFonts w:ascii="Times New Roman" w:hAnsi="Times New Roman"/>
          </w:rPr>
          <w:t>(</w:t>
        </w:r>
        <w:r w:rsidRPr="001F0C39">
          <w:rPr>
            <w:rFonts w:ascii="Times New Roman" w:hAnsi="Times New Roman"/>
          </w:rPr>
          <w:t xml:space="preserve"> compressed</w:t>
        </w:r>
        <w:proofErr w:type="gramEnd"/>
        <w:r w:rsidRPr="001F0C39">
          <w:rPr>
            <w:rFonts w:ascii="Times New Roman" w:hAnsi="Times New Roman"/>
          </w:rPr>
          <w:t xml:space="preserve"> </w:t>
        </w:r>
        <w:r>
          <w:rPr>
            <w:rFonts w:ascii="Times New Roman" w:hAnsi="Times New Roman"/>
          </w:rPr>
          <w:t>ratio percentage</w:t>
        </w:r>
        <w:r w:rsidRPr="001F0C39">
          <w:rPr>
            <w:rFonts w:ascii="Times New Roman" w:hAnsi="Times New Roman"/>
          </w:rPr>
          <w:t xml:space="preserve">, </w:t>
        </w:r>
        <w:proofErr w:type="spellStart"/>
        <w:r w:rsidRPr="001F0C39">
          <w:rPr>
            <w:rFonts w:ascii="Times New Roman" w:hAnsi="Times New Roman"/>
          </w:rPr>
          <w:t>mAP</w:t>
        </w:r>
        <w:proofErr w:type="spellEnd"/>
        <w:r w:rsidRPr="001F0C39">
          <w:rPr>
            <w:rFonts w:ascii="Times New Roman" w:hAnsi="Times New Roman"/>
          </w:rPr>
          <w:t xml:space="preserve"> score)</w:t>
        </w:r>
        <w:r>
          <w:rPr>
            <w:rFonts w:ascii="Times New Roman" w:hAnsi="Times New Roman"/>
          </w:rPr>
          <w:t>.</w:t>
        </w:r>
        <w:r>
          <w:rPr>
            <w:rFonts w:ascii="Times New Roman" w:hAnsi="Times New Roman"/>
          </w:rPr>
          <w:br/>
        </w:r>
      </w:ins>
    </w:p>
    <w:p w14:paraId="6660699C" w14:textId="77777777" w:rsidR="00F241B2" w:rsidRDefault="00F241B2" w:rsidP="00F241B2">
      <w:pPr>
        <w:pStyle w:val="CRCoverPage"/>
        <w:keepNext/>
        <w:jc w:val="center"/>
        <w:rPr>
          <w:ins w:id="1956" w:author="Stephane Onno" w:date="2024-11-08T14:52:00Z" w16du:dateUtc="2024-11-08T13:52:00Z"/>
        </w:rPr>
      </w:pPr>
    </w:p>
    <w:p w14:paraId="1BC083C7" w14:textId="14C38CD1" w:rsidR="00F241B2" w:rsidRDefault="00F241B2" w:rsidP="00F241B2">
      <w:pPr>
        <w:pStyle w:val="CRCoverPage"/>
        <w:keepNext/>
        <w:jc w:val="center"/>
        <w:rPr>
          <w:ins w:id="1957" w:author="Stephane Onno" w:date="2024-11-08T14:52:00Z" w16du:dateUtc="2024-11-08T13:52:00Z"/>
        </w:rPr>
      </w:pPr>
      <w:ins w:id="1958" w:author="Stephane Onno" w:date="2024-11-08T14:52:00Z" w16du:dateUtc="2024-11-08T13:52:00Z">
        <w:r w:rsidRPr="008C614C">
          <w:rPr>
            <w:noProof/>
            <w:lang w:eastAsia="ko-KR"/>
          </w:rPr>
          <w:drawing>
            <wp:inline distT="0" distB="0" distL="0" distR="0" wp14:anchorId="1573135B" wp14:editId="7ABA39B6">
              <wp:extent cx="3902714" cy="3367762"/>
              <wp:effectExtent l="0" t="0" r="2540" b="4445"/>
              <wp:docPr id="12810694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6946" name="Picture 1" descr="A screen shot of a computer&#10;&#10;Description automatically generated"/>
                      <pic:cNvPicPr/>
                    </pic:nvPicPr>
                    <pic:blipFill>
                      <a:blip r:embed="rId36"/>
                      <a:stretch>
                        <a:fillRect/>
                      </a:stretch>
                    </pic:blipFill>
                    <pic:spPr>
                      <a:xfrm>
                        <a:off x="0" y="0"/>
                        <a:ext cx="3932608" cy="3393559"/>
                      </a:xfrm>
                      <a:prstGeom prst="rect">
                        <a:avLst/>
                      </a:prstGeom>
                    </pic:spPr>
                  </pic:pic>
                </a:graphicData>
              </a:graphic>
            </wp:inline>
          </w:drawing>
        </w:r>
      </w:ins>
    </w:p>
    <w:p w14:paraId="438C37AB" w14:textId="77777777" w:rsidR="00F241B2" w:rsidRDefault="00F241B2" w:rsidP="00F241B2">
      <w:pPr>
        <w:pStyle w:val="CRCoverPage"/>
        <w:keepNext/>
        <w:jc w:val="center"/>
        <w:rPr>
          <w:ins w:id="1959" w:author="Stephane Onno" w:date="2024-11-08T14:52:00Z" w16du:dateUtc="2024-11-08T13:52:00Z"/>
        </w:rPr>
      </w:pPr>
    </w:p>
    <w:p w14:paraId="754074CF" w14:textId="77777777" w:rsidR="00F241B2" w:rsidRPr="00491A17" w:rsidRDefault="00F241B2" w:rsidP="00F241B2">
      <w:pPr>
        <w:jc w:val="center"/>
        <w:rPr>
          <w:ins w:id="1960" w:author="Stephane Onno" w:date="2024-11-08T14:52:00Z" w16du:dateUtc="2024-11-08T13:52:00Z"/>
          <w:lang w:eastAsia="fr-FR"/>
        </w:rPr>
      </w:pPr>
      <w:ins w:id="1961" w:author="Stephane Onno" w:date="2024-11-08T14:52:00Z" w16du:dateUtc="2024-11-08T13:52:00Z">
        <w:r w:rsidRPr="00000919">
          <w:rPr>
            <w:rFonts w:eastAsia="Malgun Gothic"/>
            <w:b/>
            <w:bCs/>
            <w:szCs w:val="24"/>
          </w:rPr>
          <w:t xml:space="preserve">Figure </w:t>
        </w:r>
        <w:r>
          <w:rPr>
            <w:rFonts w:eastAsia="Malgun Gothic"/>
            <w:b/>
            <w:bCs/>
            <w:szCs w:val="24"/>
          </w:rPr>
          <w:t>5.3.9.9-10</w:t>
        </w:r>
        <w:r w:rsidRPr="00046917">
          <w:rPr>
            <w:rFonts w:eastAsia="Malgun Gothic"/>
            <w:b/>
            <w:bCs/>
            <w:szCs w:val="24"/>
          </w:rPr>
          <w:t xml:space="preserve"> </w:t>
        </w:r>
        <w:r w:rsidRPr="00F31C94">
          <w:rPr>
            <w:rFonts w:eastAsia="Malgun Gothic"/>
            <w:b/>
            <w:bCs/>
            <w:szCs w:val="24"/>
          </w:rPr>
          <w:t xml:space="preserve">Compression performance with </w:t>
        </w:r>
        <w:proofErr w:type="spellStart"/>
        <w:r w:rsidRPr="00F31C94">
          <w:rPr>
            <w:rFonts w:eastAsia="Malgun Gothic"/>
            <w:b/>
            <w:bCs/>
            <w:szCs w:val="24"/>
          </w:rPr>
          <w:t>ssd_resnet</w:t>
        </w:r>
        <w:proofErr w:type="spellEnd"/>
      </w:ins>
    </w:p>
    <w:p w14:paraId="44CE134C" w14:textId="77777777" w:rsidR="00F241B2" w:rsidRPr="00463AE7" w:rsidRDefault="00F241B2" w:rsidP="00F241B2">
      <w:pPr>
        <w:pStyle w:val="CRCoverPage"/>
        <w:rPr>
          <w:ins w:id="1962" w:author="Stephane Onno" w:date="2024-11-08T14:52:00Z" w16du:dateUtc="2024-11-08T13:52:00Z"/>
          <w:rFonts w:ascii="Times New Roman" w:hAnsi="Times New Roman"/>
          <w:lang w:val="en-US"/>
        </w:rPr>
      </w:pPr>
    </w:p>
    <w:p w14:paraId="30C72C3E" w14:textId="77777777" w:rsidR="00F241B2" w:rsidRDefault="00F241B2" w:rsidP="00F241B2">
      <w:pPr>
        <w:pStyle w:val="CRCoverPage"/>
        <w:keepNext/>
        <w:ind w:left="1800"/>
        <w:rPr>
          <w:ins w:id="1963" w:author="Stephane Onno" w:date="2024-11-08T14:52:00Z" w16du:dateUtc="2024-11-08T13:52:00Z"/>
        </w:rPr>
      </w:pPr>
    </w:p>
    <w:p w14:paraId="63F913FF" w14:textId="77777777" w:rsidR="00F241B2" w:rsidRDefault="00F241B2" w:rsidP="00F241B2">
      <w:pPr>
        <w:pStyle w:val="CRCoverPage"/>
        <w:keepNext/>
        <w:ind w:left="1800"/>
        <w:rPr>
          <w:ins w:id="1964" w:author="Stephane Onno" w:date="2024-11-08T14:52:00Z" w16du:dateUtc="2024-11-08T13:52:00Z"/>
        </w:rPr>
      </w:pPr>
    </w:p>
    <w:p w14:paraId="658116CB" w14:textId="3E1692EA" w:rsidR="00F241B2" w:rsidRDefault="00F241B2" w:rsidP="00F241B2">
      <w:pPr>
        <w:pStyle w:val="CRCoverPage"/>
        <w:keepNext/>
        <w:ind w:left="1800"/>
        <w:rPr>
          <w:ins w:id="1965" w:author="Stephane Onno" w:date="2024-11-08T14:52:00Z" w16du:dateUtc="2024-11-08T13:52:00Z"/>
        </w:rPr>
      </w:pPr>
      <w:ins w:id="1966" w:author="Stephane Onno" w:date="2024-11-08T14:52:00Z" w16du:dateUtc="2024-11-08T13:52:00Z">
        <w:r w:rsidRPr="00525D50">
          <w:rPr>
            <w:noProof/>
            <w:lang w:eastAsia="ko-KR"/>
          </w:rPr>
          <w:drawing>
            <wp:inline distT="0" distB="0" distL="0" distR="0" wp14:anchorId="5544E909" wp14:editId="4FACEA17">
              <wp:extent cx="3843801" cy="3316925"/>
              <wp:effectExtent l="0" t="0" r="4445" b="0"/>
              <wp:docPr id="9709947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476" name="Picture 1" descr="A screenshot of a computer screen&#10;&#10;Description automatically generated"/>
                      <pic:cNvPicPr/>
                    </pic:nvPicPr>
                    <pic:blipFill>
                      <a:blip r:embed="rId37"/>
                      <a:stretch>
                        <a:fillRect/>
                      </a:stretch>
                    </pic:blipFill>
                    <pic:spPr>
                      <a:xfrm>
                        <a:off x="0" y="0"/>
                        <a:ext cx="3855447" cy="3326975"/>
                      </a:xfrm>
                      <a:prstGeom prst="rect">
                        <a:avLst/>
                      </a:prstGeom>
                    </pic:spPr>
                  </pic:pic>
                </a:graphicData>
              </a:graphic>
            </wp:inline>
          </w:drawing>
        </w:r>
      </w:ins>
    </w:p>
    <w:p w14:paraId="24545EF0" w14:textId="77777777" w:rsidR="00F241B2" w:rsidRPr="00491A17" w:rsidRDefault="00F241B2" w:rsidP="00F241B2">
      <w:pPr>
        <w:jc w:val="center"/>
        <w:rPr>
          <w:ins w:id="1967" w:author="Stephane Onno" w:date="2024-11-08T14:52:00Z" w16du:dateUtc="2024-11-08T13:52:00Z"/>
          <w:lang w:eastAsia="fr-FR"/>
        </w:rPr>
      </w:pPr>
      <w:ins w:id="1968" w:author="Stephane Onno" w:date="2024-11-08T14:52:00Z" w16du:dateUtc="2024-11-08T13:52:00Z">
        <w:r w:rsidRPr="00F31C94">
          <w:rPr>
            <w:rFonts w:eastAsia="Malgun Gothic"/>
            <w:b/>
            <w:bCs/>
            <w:szCs w:val="24"/>
          </w:rPr>
          <w:t>Figure 5.3.9.</w:t>
        </w:r>
        <w:r>
          <w:rPr>
            <w:rFonts w:eastAsia="Malgun Gothic"/>
            <w:b/>
            <w:bCs/>
            <w:szCs w:val="24"/>
          </w:rPr>
          <w:t>9</w:t>
        </w:r>
        <w:r w:rsidRPr="00F31C94">
          <w:rPr>
            <w:rFonts w:eastAsia="Malgun Gothic"/>
            <w:b/>
            <w:bCs/>
            <w:szCs w:val="24"/>
          </w:rPr>
          <w:t>-1</w:t>
        </w:r>
        <w:r>
          <w:rPr>
            <w:rFonts w:eastAsia="Malgun Gothic"/>
            <w:b/>
            <w:bCs/>
            <w:szCs w:val="24"/>
          </w:rPr>
          <w:t>1</w:t>
        </w:r>
        <w:r w:rsidRPr="00F31C94">
          <w:rPr>
            <w:rFonts w:eastAsia="Malgun Gothic"/>
            <w:b/>
            <w:bCs/>
            <w:szCs w:val="24"/>
          </w:rPr>
          <w:t xml:space="preserve"> Compression performance with </w:t>
        </w:r>
        <w:proofErr w:type="spellStart"/>
        <w:r>
          <w:rPr>
            <w:rFonts w:eastAsia="Malgun Gothic"/>
            <w:b/>
            <w:bCs/>
            <w:szCs w:val="24"/>
          </w:rPr>
          <w:t>retinanet</w:t>
        </w:r>
        <w:proofErr w:type="spellEnd"/>
      </w:ins>
    </w:p>
    <w:p w14:paraId="53CAD3F6" w14:textId="77777777" w:rsidR="00F241B2" w:rsidRDefault="00F241B2" w:rsidP="00F241B2">
      <w:pPr>
        <w:pStyle w:val="CRCoverPage"/>
        <w:numPr>
          <w:ilvl w:val="0"/>
          <w:numId w:val="11"/>
        </w:numPr>
        <w:rPr>
          <w:ins w:id="1969" w:author="Stephane Onno" w:date="2024-11-08T14:52:00Z" w16du:dateUtc="2024-11-08T13:52:00Z"/>
          <w:rFonts w:ascii="Times New Roman" w:hAnsi="Times New Roman"/>
          <w:lang w:val="en-US"/>
        </w:rPr>
      </w:pPr>
      <w:ins w:id="1970" w:author="Stephane Onno" w:date="2024-11-08T14:52:00Z" w16du:dateUtc="2024-11-08T13:52:00Z">
        <w:r w:rsidRPr="00463AE7">
          <w:rPr>
            <w:rFonts w:ascii="Times New Roman" w:hAnsi="Times New Roman"/>
            <w:lang w:val="en-US"/>
          </w:rPr>
          <w:t>Out</w:t>
        </w:r>
        <w:r>
          <w:rPr>
            <w:rFonts w:ascii="Times New Roman" w:hAnsi="Times New Roman"/>
            <w:lang w:val="en-US"/>
          </w:rPr>
          <w:t>come:</w:t>
        </w:r>
      </w:ins>
    </w:p>
    <w:p w14:paraId="273255BE" w14:textId="77777777" w:rsidR="00F241B2" w:rsidRDefault="00F241B2" w:rsidP="00F241B2">
      <w:pPr>
        <w:pStyle w:val="CRCoverPage"/>
        <w:numPr>
          <w:ilvl w:val="0"/>
          <w:numId w:val="10"/>
        </w:numPr>
        <w:rPr>
          <w:ins w:id="1971" w:author="Stephane Onno" w:date="2024-11-08T14:52:00Z" w16du:dateUtc="2024-11-08T13:52:00Z"/>
          <w:rFonts w:ascii="Times New Roman" w:hAnsi="Times New Roman"/>
          <w:lang w:val="en-US"/>
        </w:rPr>
      </w:pPr>
      <w:ins w:id="1972" w:author="Stephane Onno" w:date="2024-11-08T14:52:00Z" w16du:dateUtc="2024-11-08T13:52:00Z">
        <w:r>
          <w:rPr>
            <w:rFonts w:ascii="Times New Roman" w:hAnsi="Times New Roman"/>
            <w:lang w:val="en-US"/>
          </w:rPr>
          <w:t>Quantization 32 bits to 16 bits offers a compression ratio at 50% with no impact on the accuracy</w:t>
        </w:r>
      </w:ins>
    </w:p>
    <w:p w14:paraId="5110178A" w14:textId="77777777" w:rsidR="00F241B2" w:rsidRDefault="00F241B2" w:rsidP="00F241B2">
      <w:pPr>
        <w:pStyle w:val="CRCoverPage"/>
        <w:numPr>
          <w:ilvl w:val="0"/>
          <w:numId w:val="10"/>
        </w:numPr>
        <w:rPr>
          <w:ins w:id="1973" w:author="Stephane Onno" w:date="2024-11-08T14:52:00Z" w16du:dateUtc="2024-11-08T13:52:00Z"/>
          <w:rFonts w:ascii="Times New Roman" w:hAnsi="Times New Roman"/>
          <w:lang w:val="en-US"/>
        </w:rPr>
      </w:pPr>
      <w:ins w:id="1974" w:author="Stephane Onno" w:date="2024-11-08T14:52:00Z" w16du:dateUtc="2024-11-08T13:52:00Z">
        <w:r>
          <w:rPr>
            <w:rFonts w:ascii="Times New Roman" w:hAnsi="Times New Roman"/>
            <w:lang w:val="en-US"/>
          </w:rPr>
          <w:t xml:space="preserve">Thanks to </w:t>
        </w:r>
        <w:proofErr w:type="spellStart"/>
        <w:r>
          <w:rPr>
            <w:rFonts w:ascii="Times New Roman" w:hAnsi="Times New Roman"/>
            <w:lang w:val="en-US"/>
          </w:rPr>
          <w:t>nnc</w:t>
        </w:r>
        <w:proofErr w:type="spellEnd"/>
        <w:r>
          <w:rPr>
            <w:rFonts w:ascii="Times New Roman" w:hAnsi="Times New Roman"/>
            <w:lang w:val="en-US"/>
          </w:rPr>
          <w:t xml:space="preserve"> it is possible to reach higher compression ratio up to 80% and same accuracy</w:t>
        </w:r>
      </w:ins>
    </w:p>
    <w:p w14:paraId="7163E7D7" w14:textId="77777777" w:rsidR="00F241B2" w:rsidRDefault="00F241B2" w:rsidP="00F241B2">
      <w:pPr>
        <w:pStyle w:val="CRCoverPage"/>
        <w:numPr>
          <w:ilvl w:val="0"/>
          <w:numId w:val="10"/>
        </w:numPr>
        <w:rPr>
          <w:ins w:id="1975" w:author="Stephane Onno" w:date="2024-11-08T14:52:00Z" w16du:dateUtc="2024-11-08T13:52:00Z"/>
          <w:rFonts w:ascii="Times New Roman" w:hAnsi="Times New Roman"/>
          <w:lang w:val="en-US"/>
        </w:rPr>
      </w:pPr>
      <w:ins w:id="1976" w:author="Stephane Onno" w:date="2024-11-08T14:52:00Z" w16du:dateUtc="2024-11-08T13:52:00Z">
        <w:r>
          <w:rPr>
            <w:rFonts w:ascii="Times New Roman" w:hAnsi="Times New Roman"/>
            <w:lang w:val="en-US"/>
          </w:rPr>
          <w:t>Above 80% of compression ratio, compression may impact differently the accuracy according to the model</w:t>
        </w:r>
      </w:ins>
    </w:p>
    <w:p w14:paraId="20C213BA" w14:textId="77777777" w:rsidR="00F241B2" w:rsidRPr="0047397A" w:rsidRDefault="00F241B2" w:rsidP="00F241B2">
      <w:pPr>
        <w:pStyle w:val="CRCoverPage"/>
        <w:rPr>
          <w:ins w:id="1977" w:author="Stephane Onno" w:date="2024-11-08T14:52:00Z" w16du:dateUtc="2024-11-08T13:52:00Z"/>
          <w:rFonts w:ascii="Times New Roman" w:hAnsi="Times New Roman"/>
          <w:lang w:val="en-US"/>
        </w:rPr>
      </w:pPr>
    </w:p>
    <w:p w14:paraId="507B7A58" w14:textId="77777777" w:rsidR="00F241B2" w:rsidRDefault="00F241B2" w:rsidP="00F241B2">
      <w:pPr>
        <w:pStyle w:val="CRCoverPage"/>
        <w:numPr>
          <w:ilvl w:val="0"/>
          <w:numId w:val="7"/>
        </w:numPr>
        <w:rPr>
          <w:ins w:id="1978" w:author="Stephane Onno" w:date="2024-11-08T14:52:00Z" w16du:dateUtc="2024-11-08T13:52:00Z"/>
          <w:rFonts w:ascii="Times New Roman" w:hAnsi="Times New Roman"/>
          <w:lang w:val="en-US"/>
        </w:rPr>
      </w:pPr>
      <w:ins w:id="1979" w:author="Stephane Onno" w:date="2024-11-08T14:52:00Z" w16du:dateUtc="2024-11-08T13:52:00Z">
        <w:r>
          <w:rPr>
            <w:rFonts w:ascii="Times New Roman" w:hAnsi="Times New Roman"/>
            <w:lang w:val="en-US"/>
          </w:rPr>
          <w:t>Analysis</w:t>
        </w:r>
      </w:ins>
    </w:p>
    <w:p w14:paraId="2C116F84" w14:textId="77777777" w:rsidR="00F241B2" w:rsidRPr="007F45D6" w:rsidRDefault="00F241B2" w:rsidP="00F241B2">
      <w:pPr>
        <w:pStyle w:val="CRCoverPage"/>
        <w:numPr>
          <w:ilvl w:val="0"/>
          <w:numId w:val="10"/>
        </w:numPr>
        <w:rPr>
          <w:ins w:id="1980" w:author="Stephane Onno" w:date="2024-11-08T14:52:00Z" w16du:dateUtc="2024-11-08T13:52:00Z"/>
          <w:rFonts w:ascii="Times New Roman" w:hAnsi="Times New Roman"/>
          <w:lang w:val="en-US"/>
        </w:rPr>
      </w:pPr>
      <w:ins w:id="1981" w:author="Stephane Onno" w:date="2024-11-08T14:52:00Z" w16du:dateUtc="2024-11-08T13:52:00Z">
        <w:r w:rsidRPr="007F45D6">
          <w:rPr>
            <w:rFonts w:ascii="Times New Roman" w:hAnsi="Times New Roman"/>
            <w:lang w:val="en-US"/>
          </w:rPr>
          <w:t xml:space="preserve">We notice that the </w:t>
        </w:r>
        <w:proofErr w:type="spellStart"/>
        <w:r w:rsidRPr="007F45D6">
          <w:rPr>
            <w:rFonts w:ascii="Times New Roman" w:hAnsi="Times New Roman"/>
            <w:lang w:val="en-US"/>
          </w:rPr>
          <w:t>mAP</w:t>
        </w:r>
        <w:proofErr w:type="spellEnd"/>
        <w:r w:rsidRPr="007F45D6">
          <w:rPr>
            <w:rFonts w:ascii="Times New Roman" w:hAnsi="Times New Roman"/>
            <w:lang w:val="en-US"/>
          </w:rPr>
          <w:t xml:space="preserve"> score is affected by both the choice of the algorithm and the choice of the selected split point</w:t>
        </w:r>
      </w:ins>
    </w:p>
    <w:p w14:paraId="33EFE3DC" w14:textId="77777777" w:rsidR="00F241B2" w:rsidRPr="007F45D6" w:rsidRDefault="00F241B2" w:rsidP="00F241B2">
      <w:pPr>
        <w:pStyle w:val="CRCoverPage"/>
        <w:numPr>
          <w:ilvl w:val="0"/>
          <w:numId w:val="10"/>
        </w:numPr>
        <w:rPr>
          <w:ins w:id="1982" w:author="Stephane Onno" w:date="2024-11-08T14:52:00Z" w16du:dateUtc="2024-11-08T13:52:00Z"/>
          <w:rFonts w:ascii="Times New Roman" w:hAnsi="Times New Roman"/>
          <w:lang w:val="en-US"/>
        </w:rPr>
      </w:pPr>
      <w:ins w:id="1983" w:author="Stephane Onno" w:date="2024-11-08T14:52:00Z" w16du:dateUtc="2024-11-08T13:52:00Z">
        <w:r w:rsidRPr="007F45D6">
          <w:rPr>
            <w:rFonts w:ascii="Times New Roman" w:hAnsi="Times New Roman"/>
            <w:lang w:val="en-US"/>
          </w:rPr>
          <w:t xml:space="preserve">We notice that the selection of the compression algorithm needs to be made according to the selected split point to maintain a given </w:t>
        </w:r>
        <w:proofErr w:type="spellStart"/>
        <w:r w:rsidRPr="007F45D6">
          <w:rPr>
            <w:rFonts w:ascii="Times New Roman" w:hAnsi="Times New Roman"/>
            <w:lang w:val="en-US"/>
          </w:rPr>
          <w:t>mAP</w:t>
        </w:r>
        <w:proofErr w:type="spellEnd"/>
        <w:r w:rsidRPr="007F45D6">
          <w:rPr>
            <w:rFonts w:ascii="Times New Roman" w:hAnsi="Times New Roman"/>
            <w:lang w:val="en-US"/>
          </w:rPr>
          <w:t xml:space="preserve"> score</w:t>
        </w:r>
      </w:ins>
    </w:p>
    <w:p w14:paraId="15053EA6" w14:textId="77777777" w:rsidR="00F241B2" w:rsidRPr="007D60E6" w:rsidRDefault="00F241B2" w:rsidP="00F241B2">
      <w:pPr>
        <w:pStyle w:val="CRCoverPage"/>
        <w:numPr>
          <w:ilvl w:val="0"/>
          <w:numId w:val="10"/>
        </w:numPr>
        <w:rPr>
          <w:ins w:id="1984" w:author="Stephane Onno" w:date="2024-11-08T14:52:00Z" w16du:dateUtc="2024-11-08T13:52:00Z"/>
          <w:rFonts w:ascii="Times New Roman" w:hAnsi="Times New Roman"/>
          <w:lang w:val="en-US"/>
        </w:rPr>
      </w:pPr>
      <w:ins w:id="1985" w:author="Stephane Onno" w:date="2024-11-08T14:52:00Z" w16du:dateUtc="2024-11-08T13:52:00Z">
        <w:r w:rsidRPr="007D60E6">
          <w:rPr>
            <w:rFonts w:ascii="Times New Roman" w:hAnsi="Times New Roman"/>
            <w:lang w:val="en-US"/>
          </w:rPr>
          <w:t xml:space="preserve">We consider </w:t>
        </w:r>
        <w:r>
          <w:rPr>
            <w:rFonts w:ascii="Times New Roman" w:hAnsi="Times New Roman"/>
            <w:lang w:val="en-US"/>
          </w:rPr>
          <w:t xml:space="preserve">that </w:t>
        </w:r>
        <w:r w:rsidRPr="007D60E6">
          <w:rPr>
            <w:rFonts w:ascii="Times New Roman" w:hAnsi="Times New Roman"/>
            <w:lang w:val="en-US"/>
          </w:rPr>
          <w:t>th</w:t>
        </w:r>
        <w:r>
          <w:rPr>
            <w:rFonts w:ascii="Times New Roman" w:hAnsi="Times New Roman"/>
            <w:lang w:val="en-US"/>
          </w:rPr>
          <w:t xml:space="preserve">ese results using on-the-shelf compression tools offer interesting compression rates </w:t>
        </w:r>
        <w:r w:rsidRPr="007F45D6">
          <w:rPr>
            <w:rFonts w:ascii="Times New Roman" w:hAnsi="Times New Roman"/>
            <w:lang w:val="en-US"/>
          </w:rPr>
          <w:t>with limited impact on the accuracy</w:t>
        </w:r>
      </w:ins>
    </w:p>
    <w:p w14:paraId="054123F9" w14:textId="77777777" w:rsidR="00F241B2" w:rsidRDefault="00F241B2" w:rsidP="00F241B2">
      <w:pPr>
        <w:rPr>
          <w:ins w:id="1986" w:author="Stephane Onno" w:date="2024-11-08T14:52:00Z" w16du:dateUtc="2024-11-08T13:52:00Z"/>
        </w:rPr>
      </w:pPr>
    </w:p>
    <w:p w14:paraId="2F0DCDBE" w14:textId="77777777" w:rsidR="00F241B2" w:rsidRDefault="00F241B2" w:rsidP="00F241B2">
      <w:pPr>
        <w:rPr>
          <w:ins w:id="1987" w:author="Stephane Onno" w:date="2024-11-08T14:52:00Z" w16du:dateUtc="2024-11-08T13:52:00Z"/>
        </w:rPr>
      </w:pPr>
      <w:ins w:id="1988" w:author="Stephane Onno" w:date="2024-11-08T14:52:00Z" w16du:dateUtc="2024-11-08T13:52:00Z">
        <w:r>
          <w:t xml:space="preserve">NOTE: </w:t>
        </w:r>
        <w:r w:rsidRPr="00DF5B2F">
          <w:t xml:space="preserve">MPEG (MPEG-FCM: Feature Coding for Machines) </w:t>
        </w:r>
        <w:r>
          <w:t xml:space="preserve">are </w:t>
        </w:r>
        <w:r w:rsidRPr="00DF5B2F">
          <w:t>design</w:t>
        </w:r>
        <w:r>
          <w:t>ing</w:t>
        </w:r>
        <w:r w:rsidRPr="00DF5B2F">
          <w:t xml:space="preserve"> codec</w:t>
        </w:r>
        <w:r>
          <w:t>s</w:t>
        </w:r>
        <w:r w:rsidRPr="00DF5B2F">
          <w:t xml:space="preserve"> for intermediate data in the context of split computer vision models. </w:t>
        </w:r>
        <w:r>
          <w:t xml:space="preserve"> </w:t>
        </w:r>
        <w:r w:rsidRPr="007F4A10">
          <w:t xml:space="preserve">The </w:t>
        </w:r>
        <w:r>
          <w:t xml:space="preserve">expected </w:t>
        </w:r>
        <w:r w:rsidRPr="007F4A10">
          <w:t>compression ratio of the uncompressed feature size verses the compressed feature size in near lossless setting ranges from 6000:1 to 40000:1 on instance segmentation, object detection and object tracking. The obtained compression ratio of intermediate data while preserving near lossless accuracy is defined within a tolerance of 1% drop in task accuracy, relative to the performance achieved by the original task model operating directly on the input data.</w:t>
        </w:r>
        <w:r>
          <w:t xml:space="preserve"> </w:t>
        </w:r>
      </w:ins>
    </w:p>
    <w:p w14:paraId="3F9AB409" w14:textId="77777777" w:rsidR="00F241B2" w:rsidRDefault="00F241B2" w:rsidP="00F241B2">
      <w:pPr>
        <w:rPr>
          <w:ins w:id="1989" w:author="Stephane Onno" w:date="2024-11-08T15:13:00Z" w16du:dateUtc="2024-11-08T14:13:00Z"/>
        </w:rPr>
      </w:pPr>
      <w:ins w:id="1990" w:author="Stephane Onno" w:date="2024-11-08T14:52:00Z" w16du:dateUtc="2024-11-08T13:52:00Z">
        <w:r>
          <w:rPr>
            <w:lang w:eastAsia="en-GB"/>
          </w:rPr>
          <w:t xml:space="preserve">NOTE: The MPEG-FCM results have not been evaluated in the context of 3GPP. </w:t>
        </w:r>
        <w:r>
          <w:t xml:space="preserve"> </w:t>
        </w:r>
        <w:r w:rsidRPr="00DF5B2F">
          <w:t xml:space="preserve"> </w:t>
        </w:r>
      </w:ins>
    </w:p>
    <w:p w14:paraId="57192029" w14:textId="77777777" w:rsidR="0084642B" w:rsidRDefault="0084642B" w:rsidP="00F241B2">
      <w:pPr>
        <w:rPr>
          <w:ins w:id="1991" w:author="Stephane Onno" w:date="2024-11-08T15:13:00Z" w16du:dateUtc="2024-11-08T14:13:00Z"/>
        </w:rPr>
      </w:pPr>
    </w:p>
    <w:p w14:paraId="3BB46024" w14:textId="77777777" w:rsidR="0084642B" w:rsidRDefault="0084642B" w:rsidP="0084642B">
      <w:pPr>
        <w:pStyle w:val="Heading2"/>
      </w:pPr>
    </w:p>
    <w:p w14:paraId="11D90D50" w14:textId="77777777" w:rsidR="0084642B" w:rsidRPr="006B5418" w:rsidRDefault="0084642B" w:rsidP="0084642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w:t>
      </w:r>
      <w:r w:rsidRPr="006B5418">
        <w:rPr>
          <w:rFonts w:ascii="Arial" w:hAnsi="Arial" w:cs="Arial"/>
          <w:color w:val="0000FF"/>
          <w:sz w:val="28"/>
          <w:szCs w:val="28"/>
          <w:lang w:val="en-US"/>
        </w:rPr>
        <w:t xml:space="preserve"> </w:t>
      </w:r>
      <w:r>
        <w:rPr>
          <w:rFonts w:ascii="Arial" w:hAnsi="Arial" w:cs="Arial"/>
          <w:color w:val="0000FF"/>
          <w:sz w:val="28"/>
          <w:szCs w:val="28"/>
          <w:lang w:val="en-US"/>
        </w:rPr>
        <w:t>second c</w:t>
      </w:r>
      <w:r w:rsidRPr="006B5418">
        <w:rPr>
          <w:rFonts w:ascii="Arial" w:hAnsi="Arial" w:cs="Arial"/>
          <w:color w:val="0000FF"/>
          <w:sz w:val="28"/>
          <w:szCs w:val="28"/>
          <w:lang w:val="en-US"/>
        </w:rPr>
        <w:t>hange</w:t>
      </w:r>
      <w:r>
        <w:rPr>
          <w:rFonts w:ascii="Arial" w:hAnsi="Arial" w:cs="Arial"/>
          <w:color w:val="0000FF"/>
          <w:sz w:val="28"/>
          <w:szCs w:val="28"/>
          <w:lang w:val="en-US"/>
        </w:rPr>
        <w:t xml:space="preserve">s </w:t>
      </w:r>
      <w:r w:rsidRPr="006B5418">
        <w:rPr>
          <w:rFonts w:ascii="Arial" w:hAnsi="Arial" w:cs="Arial"/>
          <w:color w:val="0000FF"/>
          <w:sz w:val="28"/>
          <w:szCs w:val="28"/>
          <w:lang w:val="en-US"/>
        </w:rPr>
        <w:t>* * * *</w:t>
      </w:r>
    </w:p>
    <w:p w14:paraId="7839C086" w14:textId="77777777" w:rsidR="0084642B" w:rsidRPr="00156192" w:rsidRDefault="0084642B" w:rsidP="00F241B2">
      <w:pPr>
        <w:rPr>
          <w:lang w:eastAsia="en-GB"/>
        </w:rPr>
      </w:pPr>
    </w:p>
    <w:p w14:paraId="3C0F21EF" w14:textId="77777777" w:rsidR="00F241B2" w:rsidRPr="009512EB" w:rsidRDefault="00F241B2" w:rsidP="00F241B2">
      <w:pPr>
        <w:rPr>
          <w:lang w:eastAsia="ko-KR"/>
        </w:rPr>
      </w:pPr>
    </w:p>
    <w:p w14:paraId="2A353D18" w14:textId="77777777" w:rsidR="0084642B" w:rsidRDefault="00F241B2" w:rsidP="0084642B">
      <w:pPr>
        <w:rPr>
          <w:lang w:val="en-US"/>
        </w:rPr>
      </w:pPr>
      <w:r w:rsidRPr="00434FD6">
        <w:rPr>
          <w:color w:val="FF0000"/>
          <w:lang w:eastAsia="ko-KR"/>
        </w:rPr>
        <w:br w:type="page"/>
      </w:r>
    </w:p>
    <w:p w14:paraId="57759AF5" w14:textId="77777777" w:rsidR="0084642B" w:rsidRPr="006B5418" w:rsidRDefault="0084642B" w:rsidP="0084642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lastRenderedPageBreak/>
        <w:t xml:space="preserve">* * * </w:t>
      </w:r>
      <w:r>
        <w:rPr>
          <w:rFonts w:ascii="Arial" w:hAnsi="Arial" w:cs="Arial"/>
          <w:color w:val="0000FF"/>
          <w:sz w:val="28"/>
          <w:szCs w:val="28"/>
          <w:lang w:val="en-US"/>
        </w:rPr>
        <w:t>Begin</w:t>
      </w:r>
      <w:r w:rsidRPr="006B5418">
        <w:rPr>
          <w:rFonts w:ascii="Arial" w:hAnsi="Arial" w:cs="Arial"/>
          <w:color w:val="0000FF"/>
          <w:sz w:val="28"/>
          <w:szCs w:val="28"/>
          <w:lang w:val="en-US"/>
        </w:rPr>
        <w:t xml:space="preserve"> </w:t>
      </w:r>
      <w:r>
        <w:rPr>
          <w:rFonts w:ascii="Arial" w:hAnsi="Arial" w:cs="Arial"/>
          <w:color w:val="0000FF"/>
          <w:sz w:val="28"/>
          <w:szCs w:val="28"/>
          <w:lang w:val="en-US"/>
        </w:rPr>
        <w:t>third c</w:t>
      </w:r>
      <w:r w:rsidRPr="006B5418">
        <w:rPr>
          <w:rFonts w:ascii="Arial" w:hAnsi="Arial" w:cs="Arial"/>
          <w:color w:val="0000FF"/>
          <w:sz w:val="28"/>
          <w:szCs w:val="28"/>
          <w:lang w:val="en-US"/>
        </w:rPr>
        <w:t>hange</w:t>
      </w:r>
      <w:r>
        <w:rPr>
          <w:rFonts w:ascii="Arial" w:hAnsi="Arial" w:cs="Arial"/>
          <w:color w:val="0000FF"/>
          <w:sz w:val="28"/>
          <w:szCs w:val="28"/>
          <w:lang w:val="en-US"/>
        </w:rPr>
        <w:t xml:space="preserve">s </w:t>
      </w:r>
      <w:r w:rsidRPr="006B5418">
        <w:rPr>
          <w:rFonts w:ascii="Arial" w:hAnsi="Arial" w:cs="Arial"/>
          <w:color w:val="0000FF"/>
          <w:sz w:val="28"/>
          <w:szCs w:val="28"/>
          <w:lang w:val="en-US"/>
        </w:rPr>
        <w:t>* * * *</w:t>
      </w:r>
    </w:p>
    <w:p w14:paraId="2B95A019" w14:textId="55C68FA8" w:rsidR="00F241B2" w:rsidRPr="00434FD6" w:rsidDel="00655FDD" w:rsidRDefault="00F241B2" w:rsidP="00F241B2">
      <w:pPr>
        <w:spacing w:after="0"/>
        <w:rPr>
          <w:del w:id="1992" w:author="Stephane Onno" w:date="2024-11-08T15:14:00Z" w16du:dateUtc="2024-11-08T14:14:00Z"/>
          <w:color w:val="FF0000"/>
          <w:lang w:eastAsia="ko-KR"/>
        </w:rPr>
      </w:pPr>
    </w:p>
    <w:p w14:paraId="085A8B05" w14:textId="4AF45E6B" w:rsidR="00872138" w:rsidRPr="009512EB" w:rsidDel="00365918" w:rsidRDefault="00872138" w:rsidP="00872138">
      <w:pPr>
        <w:rPr>
          <w:ins w:id="1993" w:author="Stephane Onno [2]" w:date="2024-10-25T11:02:00Z" w16du:dateUtc="2024-10-25T09:02:00Z"/>
          <w:del w:id="1994" w:author="Stephane Onno" w:date="2024-11-08T14:51:00Z" w16du:dateUtc="2024-11-08T13:51:00Z"/>
          <w:lang w:eastAsia="ko-KR"/>
        </w:rPr>
      </w:pPr>
    </w:p>
    <w:p w14:paraId="1493E568" w14:textId="23CC3BE9" w:rsidR="00872138" w:rsidRPr="00434FD6" w:rsidDel="00365918" w:rsidRDefault="00872138" w:rsidP="00872138">
      <w:pPr>
        <w:spacing w:after="0"/>
        <w:rPr>
          <w:ins w:id="1995" w:author="Stephane Onno [2]" w:date="2024-10-25T11:02:00Z" w16du:dateUtc="2024-10-25T09:02:00Z"/>
          <w:del w:id="1996" w:author="Stephane Onno" w:date="2024-11-08T14:51:00Z" w16du:dateUtc="2024-11-08T13:51:00Z"/>
          <w:color w:val="FF0000"/>
          <w:lang w:eastAsia="ko-KR"/>
        </w:rPr>
      </w:pPr>
      <w:ins w:id="1997" w:author="Stephane Onno [2]" w:date="2024-10-25T11:02:00Z" w16du:dateUtc="2024-10-25T09:02:00Z">
        <w:del w:id="1998" w:author="Stephane Onno" w:date="2024-11-08T14:51:00Z" w16du:dateUtc="2024-11-08T13:51:00Z">
          <w:r w:rsidRPr="00434FD6" w:rsidDel="00365918">
            <w:rPr>
              <w:color w:val="FF0000"/>
              <w:lang w:eastAsia="ko-KR"/>
            </w:rPr>
            <w:br w:type="page"/>
          </w:r>
        </w:del>
      </w:ins>
    </w:p>
    <w:p w14:paraId="7B4CD96C" w14:textId="77777777" w:rsidR="00E0265A" w:rsidRDefault="00E0265A" w:rsidP="00872138">
      <w:pPr>
        <w:spacing w:after="0"/>
      </w:pPr>
    </w:p>
    <w:p w14:paraId="18EFF6C3" w14:textId="77777777" w:rsidR="00E0265A" w:rsidRDefault="00E0265A" w:rsidP="00872138">
      <w:pPr>
        <w:spacing w:after="0"/>
        <w:rPr>
          <w:ins w:id="1999" w:author="Stephane Onno [2]" w:date="2024-10-25T11:02:00Z" w16du:dateUtc="2024-10-25T09:02:00Z"/>
        </w:rPr>
      </w:pPr>
    </w:p>
    <w:p w14:paraId="7BAB0199" w14:textId="77777777" w:rsidR="00872138" w:rsidRPr="0065745D" w:rsidRDefault="00872138" w:rsidP="00077722">
      <w:pPr>
        <w:pStyle w:val="Heading9"/>
      </w:pPr>
      <w:r w:rsidRPr="0065745D">
        <w:t xml:space="preserve">Annex </w:t>
      </w:r>
      <w:r>
        <w:t>B: Scripts and Datasets</w:t>
      </w:r>
    </w:p>
    <w:p w14:paraId="6A694AC8" w14:textId="77777777" w:rsidR="00872138" w:rsidRPr="004347C6" w:rsidRDefault="00872138" w:rsidP="00872138">
      <w:pPr>
        <w:pStyle w:val="Heading2"/>
      </w:pPr>
      <w:r w:rsidRPr="004347C6">
        <w:t>B.1</w:t>
      </w:r>
      <w:r w:rsidRPr="004347C6">
        <w:tab/>
        <w:t>Introduction</w:t>
      </w:r>
    </w:p>
    <w:p w14:paraId="6466D2C4" w14:textId="77777777" w:rsidR="00872138" w:rsidRPr="004D3578" w:rsidRDefault="00872138" w:rsidP="00872138">
      <w:r w:rsidRPr="00F400C3">
        <w:rPr>
          <w:highlight w:val="yellow"/>
        </w:rPr>
        <w:t xml:space="preserve">[Editor’s note: </w:t>
      </w:r>
      <w:r>
        <w:rPr>
          <w:highlight w:val="yellow"/>
        </w:rPr>
        <w:t>Describe the general aspects regarding the AI/ML software framework, including use of docker container with scripts and datasets</w:t>
      </w:r>
      <w:r w:rsidRPr="00F400C3">
        <w:rPr>
          <w:highlight w:val="yellow"/>
        </w:rPr>
        <w:t>].</w:t>
      </w:r>
    </w:p>
    <w:p w14:paraId="57B0898F" w14:textId="77777777" w:rsidR="00872138" w:rsidRPr="004347C6" w:rsidRDefault="00872138" w:rsidP="00872138">
      <w:pPr>
        <w:pStyle w:val="Heading2"/>
      </w:pPr>
      <w:r w:rsidRPr="004347C6">
        <w:t>B.2</w:t>
      </w:r>
      <w:r w:rsidRPr="004347C6">
        <w:tab/>
        <w:t xml:space="preserve">Scripts for the evaluation of compressed AI/ML model transmission </w:t>
      </w:r>
    </w:p>
    <w:p w14:paraId="614A3F57" w14:textId="77777777" w:rsidR="003B4BC2" w:rsidRDefault="003B4BC2" w:rsidP="005D4940">
      <w:pPr>
        <w:rPr>
          <w:ins w:id="2000" w:author="Stephane Onno [2]" w:date="2024-11-08T08:50:00Z" w16du:dateUtc="2024-11-08T07:50:00Z"/>
          <w:lang w:val="en-US"/>
        </w:rPr>
      </w:pPr>
    </w:p>
    <w:p w14:paraId="09AAB1E3" w14:textId="77777777" w:rsidR="003B4BC2" w:rsidRPr="004347C6" w:rsidRDefault="003B4BC2" w:rsidP="003B4BC2">
      <w:pPr>
        <w:pStyle w:val="Heading2"/>
        <w:rPr>
          <w:ins w:id="2001" w:author="Stephane Onno [2]" w:date="2024-10-25T11:03:00Z" w16du:dateUtc="2024-10-25T09:03:00Z"/>
        </w:rPr>
      </w:pPr>
      <w:ins w:id="2002" w:author="Stephane Onno [2]" w:date="2024-10-25T11:03:00Z" w16du:dateUtc="2024-10-25T09:03:00Z">
        <w:r w:rsidRPr="004347C6">
          <w:t>B.</w:t>
        </w:r>
        <w:r>
          <w:t>3</w:t>
        </w:r>
        <w:r w:rsidRPr="004347C6">
          <w:tab/>
          <w:t xml:space="preserve">Scripts for the evaluation of </w:t>
        </w:r>
        <w:r>
          <w:t xml:space="preserve">split inferencing for object detection and </w:t>
        </w:r>
        <w:proofErr w:type="spellStart"/>
        <w:r>
          <w:t>labeling</w:t>
        </w:r>
        <w:proofErr w:type="spellEnd"/>
        <w:r w:rsidRPr="004347C6">
          <w:t xml:space="preserve"> </w:t>
        </w:r>
      </w:ins>
    </w:p>
    <w:p w14:paraId="7476F640" w14:textId="77777777" w:rsidR="003B4BC2" w:rsidRDefault="003B4BC2" w:rsidP="003B4BC2">
      <w:pPr>
        <w:rPr>
          <w:ins w:id="2003" w:author="Stephane Onno [2]" w:date="2024-10-25T11:03:00Z" w16du:dateUtc="2024-10-25T09:03:00Z"/>
          <w:lang w:eastAsia="ko-KR"/>
        </w:rPr>
      </w:pPr>
    </w:p>
    <w:p w14:paraId="12D1FC93" w14:textId="77777777" w:rsidR="003B4BC2" w:rsidRPr="00156192" w:rsidRDefault="003B4BC2" w:rsidP="003B4BC2">
      <w:pPr>
        <w:pStyle w:val="Heading3"/>
        <w:rPr>
          <w:ins w:id="2004" w:author="Stephane Onno [2]" w:date="2024-10-25T12:43:00Z" w16du:dateUtc="2024-10-25T10:43:00Z"/>
        </w:rPr>
      </w:pPr>
      <w:ins w:id="2005" w:author="Stephane Onno [2]" w:date="2024-10-25T12:43:00Z" w16du:dateUtc="2024-10-25T10:43:00Z">
        <w:r w:rsidRPr="00156192">
          <w:t>B.3.1</w:t>
        </w:r>
        <w:r w:rsidRPr="00156192">
          <w:tab/>
          <w:t>Introduction</w:t>
        </w:r>
      </w:ins>
    </w:p>
    <w:p w14:paraId="1CD348AE" w14:textId="77777777" w:rsidR="003B4BC2" w:rsidRPr="00B74F2F" w:rsidRDefault="003B4BC2" w:rsidP="003B4BC2">
      <w:pPr>
        <w:rPr>
          <w:ins w:id="2006" w:author="Stephane Onno [2]" w:date="2024-10-25T12:43:00Z" w16du:dateUtc="2024-10-25T10:43:00Z"/>
          <w:lang w:val="en-US"/>
        </w:rPr>
      </w:pPr>
      <w:ins w:id="2007" w:author="Stephane Onno [2]" w:date="2024-10-25T12:43:00Z" w16du:dateUtc="2024-10-25T10:43:00Z">
        <w:r>
          <w:t>The scripts corresponding to the evaluation of Split and Compression</w:t>
        </w:r>
      </w:ins>
      <w:ins w:id="2008" w:author="Stephane Onno [2]" w:date="2024-10-25T17:50:00Z" w16du:dateUtc="2024-10-25T15:50:00Z">
        <w:r>
          <w:t xml:space="preserve"> </w:t>
        </w:r>
      </w:ins>
      <w:ins w:id="2009" w:author="Stephane Onno [2]" w:date="2024-10-25T12:43:00Z" w16du:dateUtc="2024-10-25T10:43:00Z">
        <w:r>
          <w:t>are available in</w:t>
        </w:r>
      </w:ins>
      <w:ins w:id="2010" w:author="Stephane Onno [2]" w:date="2024-10-25T17:51:00Z" w16du:dateUtc="2024-10-25T15:51:00Z">
        <w:r>
          <w:t xml:space="preserve"> </w:t>
        </w:r>
        <w:r>
          <w:fldChar w:fldCharType="begin"/>
        </w:r>
        <w:r>
          <w:instrText xml:space="preserve"> REF _Ref180771126 \r \h </w:instrText>
        </w:r>
      </w:ins>
      <w:ins w:id="2011" w:author="Stephane Onno [2]" w:date="2024-11-08T08:50:00Z" w16du:dateUtc="2024-11-08T07:50:00Z">
        <w:r>
          <w:fldChar w:fldCharType="separate"/>
        </w:r>
      </w:ins>
      <w:ins w:id="2012" w:author="Stephane Onno [2]" w:date="2024-10-25T17:51:00Z" w16du:dateUtc="2024-10-25T15:51:00Z">
        <w:r>
          <w:t>[x8]</w:t>
        </w:r>
        <w:r>
          <w:fldChar w:fldCharType="end"/>
        </w:r>
      </w:ins>
      <w:ins w:id="2013" w:author="Stephane Onno [2]" w:date="2024-10-25T12:43:00Z" w16du:dateUtc="2024-10-25T10:43:00Z">
        <w:r>
          <w:t xml:space="preserve"> </w:t>
        </w:r>
      </w:ins>
    </w:p>
    <w:p w14:paraId="7097F44E" w14:textId="77777777" w:rsidR="003B4BC2" w:rsidRPr="00A81BBA" w:rsidRDefault="003B4BC2" w:rsidP="003B4BC2">
      <w:pPr>
        <w:rPr>
          <w:ins w:id="2014" w:author="Stephane Onno [2]" w:date="2024-10-25T12:43:00Z" w16du:dateUtc="2024-10-25T10:43:00Z"/>
        </w:rPr>
      </w:pPr>
      <w:ins w:id="2015" w:author="Stephane Onno [2]" w:date="2024-10-25T12:43:00Z" w16du:dateUtc="2024-10-25T10:43:00Z">
        <w:r w:rsidRPr="005D4940">
          <w:t xml:space="preserve">The code is available for both Linux and Windows platforms. Tests have been done on different machines with ubuntu 22.04.4 LTS and Git Bash for Windows 2.45.2.  </w:t>
        </w:r>
      </w:ins>
    </w:p>
    <w:p w14:paraId="10843DEA" w14:textId="77777777" w:rsidR="003B4BC2" w:rsidRPr="005D4940" w:rsidRDefault="003B4BC2" w:rsidP="003B4BC2">
      <w:pPr>
        <w:pStyle w:val="CRCoverPage"/>
        <w:rPr>
          <w:ins w:id="2016" w:author="Stephane Onno [2]" w:date="2024-10-25T12:43:00Z" w16du:dateUtc="2024-10-25T10:43:00Z"/>
          <w:rFonts w:ascii="Times New Roman" w:hAnsi="Times New Roman"/>
        </w:rPr>
      </w:pPr>
      <w:ins w:id="2017" w:author="Stephane Onno [2]" w:date="2024-10-25T12:43:00Z" w16du:dateUtc="2024-10-25T10:43:00Z">
        <w:r w:rsidRPr="005D4940">
          <w:rPr>
            <w:rFonts w:ascii="Times New Roman" w:hAnsi="Times New Roman"/>
          </w:rPr>
          <w:t>Model sources:</w:t>
        </w:r>
      </w:ins>
    </w:p>
    <w:p w14:paraId="3C47EAF0" w14:textId="77777777" w:rsidR="003B4BC2" w:rsidRPr="005D4940" w:rsidRDefault="003B4BC2" w:rsidP="003B4BC2">
      <w:pPr>
        <w:numPr>
          <w:ilvl w:val="1"/>
          <w:numId w:val="19"/>
        </w:numPr>
        <w:spacing w:after="0"/>
        <w:ind w:left="714" w:hanging="357"/>
        <w:rPr>
          <w:ins w:id="2018" w:author="Stephane Onno [2]" w:date="2024-10-25T12:43:00Z" w16du:dateUtc="2024-10-25T10:43:00Z"/>
        </w:rPr>
      </w:pPr>
      <w:proofErr w:type="spellStart"/>
      <w:ins w:id="2019" w:author="Stephane Onno [2]" w:date="2024-10-25T12:43:00Z" w16du:dateUtc="2024-10-25T10:43:00Z">
        <w:r w:rsidRPr="005D4940">
          <w:t>ssd_resnet.onnx</w:t>
        </w:r>
        <w:proofErr w:type="spellEnd"/>
        <w:r w:rsidRPr="005D4940">
          <w:t xml:space="preserve"> is generated by </w:t>
        </w:r>
        <w:r w:rsidRPr="005D4940">
          <w:fldChar w:fldCharType="begin"/>
        </w:r>
        <w:r>
          <w:instrText>HYPERLINK "https://github.com/5G-MAG/rt-ai-ml-evaluation-framework/blob/development/scripts/objectdetection/ssd300/convert_ssd300_to_onnx.py"</w:instrText>
        </w:r>
        <w:r w:rsidRPr="005D4940">
          <w:fldChar w:fldCharType="separate"/>
        </w:r>
        <w:r w:rsidRPr="005D4940">
          <w:t>convert_ssd300_to_onnx.py</w:t>
        </w:r>
        <w:r w:rsidRPr="005D4940">
          <w:fldChar w:fldCharType="end"/>
        </w:r>
      </w:ins>
      <w:ins w:id="2020" w:author="Stephane Onno [2]" w:date="2024-10-25T12:47:00Z" w16du:dateUtc="2024-10-25T10:47:00Z">
        <w:r>
          <w:t xml:space="preserve"> and available at</w:t>
        </w:r>
      </w:ins>
      <w:ins w:id="2021" w:author="Stephane Onno [2]" w:date="2024-10-25T12:43:00Z" w16du:dateUtc="2024-10-25T10:43:00Z">
        <w:r w:rsidRPr="005D4940">
          <w:t xml:space="preserve"> </w:t>
        </w:r>
      </w:ins>
      <w:ins w:id="2022" w:author="Stephane Onno [2]" w:date="2024-10-25T12:45:00Z" w16du:dateUtc="2024-10-25T10:45:00Z">
        <w:r>
          <w:t>[x4]</w:t>
        </w:r>
      </w:ins>
      <w:ins w:id="2023" w:author="Stephane Onno [2]" w:date="2024-10-25T12:49:00Z" w16du:dateUtc="2024-10-25T10:49:00Z">
        <w:r>
          <w:t>.</w:t>
        </w:r>
      </w:ins>
    </w:p>
    <w:p w14:paraId="2E0CC41E" w14:textId="77777777" w:rsidR="003B4BC2" w:rsidRPr="005D4940" w:rsidRDefault="003B4BC2" w:rsidP="003B4BC2">
      <w:pPr>
        <w:numPr>
          <w:ilvl w:val="1"/>
          <w:numId w:val="19"/>
        </w:numPr>
        <w:spacing w:after="0"/>
        <w:ind w:left="714" w:hanging="357"/>
        <w:rPr>
          <w:ins w:id="2024" w:author="Stephane Onno [2]" w:date="2024-10-25T12:43:00Z" w16du:dateUtc="2024-10-25T10:43:00Z"/>
        </w:rPr>
      </w:pPr>
      <w:proofErr w:type="spellStart"/>
      <w:proofErr w:type="gramStart"/>
      <w:ins w:id="2025" w:author="Stephane Onno [2]" w:date="2024-10-25T12:43:00Z" w16du:dateUtc="2024-10-25T10:43:00Z">
        <w:r w:rsidRPr="005D4940">
          <w:t>retinanet.onnx</w:t>
        </w:r>
        <w:proofErr w:type="spellEnd"/>
        <w:proofErr w:type="gramEnd"/>
        <w:r w:rsidRPr="005D4940">
          <w:t xml:space="preserve"> is available at </w:t>
        </w:r>
      </w:ins>
      <w:ins w:id="2026" w:author="Stephane Onno [2]" w:date="2024-10-25T12:49:00Z" w16du:dateUtc="2024-10-25T10:49:00Z">
        <w:r>
          <w:t xml:space="preserve">[x1] </w:t>
        </w:r>
      </w:ins>
      <w:ins w:id="2027" w:author="Stephane Onno [2]" w:date="2024-10-25T12:48:00Z" w16du:dateUtc="2024-10-25T10:48:00Z">
        <w:r>
          <w:t xml:space="preserve">under </w:t>
        </w:r>
      </w:ins>
      <w:ins w:id="2028" w:author="Stephane Onno [2]" w:date="2024-10-25T12:49:00Z" w16du:dateUtc="2024-10-25T10:49:00Z">
        <w:r>
          <w:t>“</w:t>
        </w:r>
      </w:ins>
      <w:ins w:id="2029" w:author="Stephane Onno [2]" w:date="2024-10-25T12:48:00Z" w16du:dateUtc="2024-10-25T10:48:00Z">
        <w:r>
          <w:t>models</w:t>
        </w:r>
      </w:ins>
      <w:ins w:id="2030" w:author="Stephane Onno [2]" w:date="2024-10-25T12:49:00Z" w16du:dateUtc="2024-10-25T10:49:00Z">
        <w:r>
          <w:t>”</w:t>
        </w:r>
      </w:ins>
      <w:ins w:id="2031" w:author="Stephane Onno [2]" w:date="2024-10-25T12:48:00Z" w16du:dateUtc="2024-10-25T10:48:00Z">
        <w:r>
          <w:t xml:space="preserve"> directory</w:t>
        </w:r>
      </w:ins>
      <w:ins w:id="2032" w:author="Stephane Onno [2]" w:date="2024-10-25T12:49:00Z" w16du:dateUtc="2024-10-25T10:49:00Z">
        <w:r>
          <w:t xml:space="preserve">. </w:t>
        </w:r>
      </w:ins>
    </w:p>
    <w:p w14:paraId="3ACC7EF4" w14:textId="77777777" w:rsidR="003B4BC2" w:rsidRDefault="003B4BC2" w:rsidP="003B4BC2">
      <w:pPr>
        <w:pStyle w:val="CRCoverPage"/>
        <w:rPr>
          <w:ins w:id="2033" w:author="Stephane Onno [2]" w:date="2024-10-25T12:43:00Z" w16du:dateUtc="2024-10-25T10:43:00Z"/>
          <w:lang w:val="en-US"/>
        </w:rPr>
      </w:pPr>
    </w:p>
    <w:p w14:paraId="522F1821" w14:textId="77777777" w:rsidR="003B4BC2" w:rsidRDefault="003B4BC2" w:rsidP="003B4BC2">
      <w:pPr>
        <w:pStyle w:val="Heading3"/>
        <w:rPr>
          <w:ins w:id="2034" w:author="Stephane Onno [2]" w:date="2024-10-25T12:43:00Z" w16du:dateUtc="2024-10-25T10:43:00Z"/>
        </w:rPr>
      </w:pPr>
      <w:ins w:id="2035" w:author="Stephane Onno [2]" w:date="2024-10-25T12:43:00Z" w16du:dateUtc="2024-10-25T10:43:00Z">
        <w:r>
          <w:t>B.3.2</w:t>
        </w:r>
        <w:r>
          <w:tab/>
          <w:t>repository and installation</w:t>
        </w:r>
      </w:ins>
    </w:p>
    <w:p w14:paraId="20062370" w14:textId="77777777" w:rsidR="003204EA" w:rsidRPr="007403B3" w:rsidRDefault="003204EA" w:rsidP="003204EA">
      <w:pPr>
        <w:pStyle w:val="CRCoverPage"/>
        <w:rPr>
          <w:ins w:id="2036" w:author="Stephane Onno [2]" w:date="2024-11-08T09:42:00Z" w16du:dateUtc="2024-11-08T08:42:00Z"/>
          <w:b/>
          <w:bCs/>
          <w:lang w:val="en-US"/>
        </w:rPr>
      </w:pPr>
      <w:ins w:id="2037" w:author="Stephane Onno [2]" w:date="2024-11-08T09:42:00Z" w16du:dateUtc="2024-11-08T08:42:00Z">
        <w:r w:rsidRPr="007403B3">
          <w:rPr>
            <w:b/>
            <w:bCs/>
            <w:lang w:val="en-US"/>
          </w:rPr>
          <w:t>FPN/</w:t>
        </w:r>
        <w:proofErr w:type="spellStart"/>
        <w:r w:rsidRPr="007403B3">
          <w:rPr>
            <w:b/>
            <w:bCs/>
            <w:lang w:val="en-US"/>
          </w:rPr>
          <w:t>retinanet</w:t>
        </w:r>
        <w:proofErr w:type="spellEnd"/>
        <w:r w:rsidRPr="007403B3">
          <w:rPr>
            <w:b/>
            <w:bCs/>
            <w:lang w:val="en-US"/>
          </w:rPr>
          <w:t xml:space="preserve"> </w:t>
        </w:r>
        <w:r>
          <w:rPr>
            <w:b/>
            <w:bCs/>
            <w:lang w:val="en-US"/>
          </w:rPr>
          <w:t xml:space="preserve">and single branch SSD300 </w:t>
        </w:r>
        <w:r w:rsidRPr="007403B3">
          <w:rPr>
            <w:b/>
            <w:bCs/>
            <w:lang w:val="en-US"/>
          </w:rPr>
          <w:t>scripts</w:t>
        </w:r>
      </w:ins>
    </w:p>
    <w:p w14:paraId="268A4F57" w14:textId="77777777" w:rsidR="003204EA" w:rsidRDefault="003204EA" w:rsidP="003204EA">
      <w:pPr>
        <w:pStyle w:val="CRCoverPage"/>
        <w:rPr>
          <w:ins w:id="2038" w:author="Stephane Onno [2]" w:date="2024-11-08T09:42:00Z" w16du:dateUtc="2024-11-08T08:42:00Z"/>
          <w:rFonts w:ascii="Times New Roman" w:hAnsi="Times New Roman"/>
        </w:rPr>
      </w:pPr>
      <w:ins w:id="2039" w:author="Stephane Onno [2]" w:date="2024-11-08T09:42:00Z" w16du:dateUtc="2024-11-08T08:42:00Z">
        <w:r w:rsidRPr="006B5FB6">
          <w:rPr>
            <w:rFonts w:ascii="Times New Roman" w:hAnsi="Times New Roman"/>
          </w:rPr>
          <w:t xml:space="preserve">The command to clone the git repository is: </w:t>
        </w:r>
      </w:ins>
    </w:p>
    <w:p w14:paraId="64AF763E" w14:textId="77777777" w:rsidR="0007296C" w:rsidRDefault="0007296C" w:rsidP="003204EA">
      <w:pPr>
        <w:pStyle w:val="CRCoverPage"/>
        <w:rPr>
          <w:ins w:id="2040" w:author="Stephane Onno [2]" w:date="2024-11-08T09:42:00Z" w16du:dateUtc="2024-11-08T08:42:00Z"/>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7296C" w14:paraId="5E91CEEC" w14:textId="77777777" w:rsidTr="008114E3">
        <w:trPr>
          <w:ins w:id="2041" w:author="Stephane Onno [2]" w:date="2024-11-08T09:42:00Z"/>
        </w:trPr>
        <w:tc>
          <w:tcPr>
            <w:tcW w:w="9629" w:type="dxa"/>
            <w:shd w:val="clear" w:color="auto" w:fill="E7E6E6" w:themeFill="background2"/>
          </w:tcPr>
          <w:p w14:paraId="7A2BCB36" w14:textId="77777777" w:rsidR="0007296C" w:rsidRDefault="0007296C" w:rsidP="004B6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42" w:author="Stephane Onno [2]" w:date="2024-11-08T09:42:00Z" w16du:dateUtc="2024-11-08T08:42:00Z"/>
                <w:rFonts w:ascii="Courier New" w:hAnsi="Courier New" w:cs="Courier New"/>
                <w:lang w:val="en-US" w:eastAsia="fr-FR"/>
              </w:rPr>
            </w:pPr>
            <w:ins w:id="2043" w:author="Stephane Onno [2]" w:date="2024-11-08T09:42:00Z" w16du:dateUtc="2024-11-08T08:42:00Z">
              <w:r w:rsidRPr="000441D4">
                <w:rPr>
                  <w:rFonts w:ascii="Courier New" w:hAnsi="Courier New" w:cs="Courier New"/>
                  <w:lang w:val="en-US" w:eastAsia="fr-FR"/>
                </w:rPr>
                <w:t>git clone https://github.com/5G-MAG/rt-ai-</w:t>
              </w:r>
              <w:r>
                <w:rPr>
                  <w:rFonts w:ascii="Courier New" w:hAnsi="Courier New" w:cs="Courier New"/>
                  <w:lang w:val="en-US" w:eastAsia="fr-FR"/>
                </w:rPr>
                <w:t>ml-</w:t>
              </w:r>
              <w:r w:rsidRPr="000441D4">
                <w:rPr>
                  <w:rFonts w:ascii="Courier New" w:hAnsi="Courier New" w:cs="Courier New"/>
                  <w:lang w:val="en-US" w:eastAsia="fr-FR"/>
                </w:rPr>
                <w:t>evaluation-framework.git</w:t>
              </w:r>
            </w:ins>
          </w:p>
          <w:p w14:paraId="6EFC428B" w14:textId="2B4943D6" w:rsidR="0007296C" w:rsidRDefault="0007296C" w:rsidP="004B6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44" w:author="Stephane Onno [2]" w:date="2024-11-08T09:42:00Z" w16du:dateUtc="2024-11-08T08:42:00Z"/>
                <w:rFonts w:ascii="Courier New" w:hAnsi="Courier New" w:cs="Courier New"/>
                <w:lang w:val="en-US" w:eastAsia="fr-FR"/>
              </w:rPr>
            </w:pPr>
          </w:p>
        </w:tc>
      </w:tr>
    </w:tbl>
    <w:p w14:paraId="245AA8AF" w14:textId="77777777" w:rsidR="0007296C" w:rsidRPr="006B5FB6" w:rsidDel="00655FDD" w:rsidRDefault="0007296C" w:rsidP="003204EA">
      <w:pPr>
        <w:pStyle w:val="CRCoverPage"/>
        <w:rPr>
          <w:ins w:id="2045" w:author="Stephane Onno [2]" w:date="2024-11-08T09:42:00Z" w16du:dateUtc="2024-11-08T08:42:00Z"/>
          <w:del w:id="2046" w:author="Stephane Onno" w:date="2024-11-08T15:14:00Z" w16du:dateUtc="2024-11-08T14:14:00Z"/>
          <w:rFonts w:ascii="Times New Roman" w:hAnsi="Times New Roman"/>
        </w:rPr>
      </w:pPr>
    </w:p>
    <w:p w14:paraId="15DE41BE" w14:textId="77777777" w:rsidR="003204EA" w:rsidRDefault="003204EA" w:rsidP="003204EA">
      <w:pPr>
        <w:pStyle w:val="CRCoverPage"/>
        <w:rPr>
          <w:ins w:id="2047" w:author="Stephane Onno [2]" w:date="2024-11-08T09:42:00Z" w16du:dateUtc="2024-11-08T08:42:00Z"/>
          <w:lang w:val="en-US"/>
        </w:rPr>
      </w:pPr>
    </w:p>
    <w:p w14:paraId="0A8CD7AA" w14:textId="77777777" w:rsidR="003204EA" w:rsidRPr="007403B3" w:rsidRDefault="003204EA" w:rsidP="003204EA">
      <w:pPr>
        <w:pStyle w:val="CRCoverPage"/>
        <w:rPr>
          <w:ins w:id="2048" w:author="Stephane Onno [2]" w:date="2024-11-08T09:42:00Z" w16du:dateUtc="2024-11-08T08:42:00Z"/>
          <w:b/>
          <w:bCs/>
          <w:lang w:val="en-US"/>
        </w:rPr>
      </w:pPr>
      <w:ins w:id="2049" w:author="Stephane Onno [2]" w:date="2024-11-08T09:42:00Z" w16du:dateUtc="2024-11-08T08:42:00Z">
        <w:r w:rsidRPr="007403B3">
          <w:rPr>
            <w:b/>
            <w:bCs/>
            <w:lang w:val="en-US"/>
          </w:rPr>
          <w:t>Multibranch scripts</w:t>
        </w:r>
      </w:ins>
    </w:p>
    <w:p w14:paraId="73BD7A62" w14:textId="77777777" w:rsidR="003B4BC2" w:rsidRDefault="003B4BC2" w:rsidP="003B4BC2">
      <w:pPr>
        <w:pStyle w:val="CRCoverPage"/>
        <w:rPr>
          <w:ins w:id="2050" w:author="Stephane Onno [2]" w:date="2024-11-08T08:50:00Z" w16du:dateUtc="2024-11-08T07:50:00Z"/>
          <w:lang w:val="en-US"/>
        </w:rPr>
      </w:pPr>
    </w:p>
    <w:p w14:paraId="470CFDFB" w14:textId="77777777" w:rsidR="003B4BC2" w:rsidRDefault="003B4BC2" w:rsidP="003B4BC2">
      <w:pPr>
        <w:pStyle w:val="CRCoverPage"/>
        <w:rPr>
          <w:ins w:id="2051" w:author="Stephane Onno [2]" w:date="2024-11-07T17:37:00Z" w16du:dateUtc="2024-11-07T16:37:00Z"/>
          <w:rFonts w:ascii="Times New Roman" w:hAnsi="Times New Roman"/>
        </w:rPr>
      </w:pPr>
      <w:ins w:id="2052" w:author="Stephane Onno [2]" w:date="2024-11-08T08:50:00Z" w16du:dateUtc="2024-11-08T07:50:00Z">
        <w:r>
          <w:rPr>
            <w:rFonts w:ascii="Times New Roman" w:hAnsi="Times New Roman"/>
          </w:rPr>
          <w:t>The c</w:t>
        </w:r>
        <w:r w:rsidRPr="006B5FB6">
          <w:rPr>
            <w:rFonts w:ascii="Times New Roman" w:hAnsi="Times New Roman"/>
          </w:rPr>
          <w:t xml:space="preserve">ommand to clone the git repository is: </w:t>
        </w:r>
      </w:ins>
    </w:p>
    <w:p w14:paraId="5878741A" w14:textId="77777777" w:rsidR="003B4BC2" w:rsidRPr="006B5FB6" w:rsidRDefault="003B4BC2" w:rsidP="003B4BC2">
      <w:pPr>
        <w:pStyle w:val="CRCoverPage"/>
        <w:rPr>
          <w:ins w:id="2053" w:author="Stephane Onno [2]" w:date="2024-10-25T12:43:00Z" w16du:dateUtc="2024-10-25T10:43:00Z"/>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B4BC2" w14:paraId="7C61C20E" w14:textId="77777777" w:rsidTr="00891DAC">
        <w:trPr>
          <w:ins w:id="2054" w:author="Stephane Onno [2]" w:date="2024-11-07T17:38:00Z"/>
        </w:trPr>
        <w:tc>
          <w:tcPr>
            <w:tcW w:w="9629" w:type="dxa"/>
            <w:shd w:val="clear" w:color="auto" w:fill="E7E6E6" w:themeFill="background2"/>
          </w:tcPr>
          <w:p w14:paraId="200AF532" w14:textId="77777777" w:rsidR="003B4BC2" w:rsidRPr="000441D4" w:rsidRDefault="003B4BC2" w:rsidP="004B6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55" w:author="Stephane Onno [2]" w:date="2024-11-07T17:38:00Z" w16du:dateUtc="2024-11-07T16:38:00Z"/>
                <w:rFonts w:ascii="Courier New" w:hAnsi="Courier New" w:cs="Courier New"/>
                <w:lang w:val="en-US" w:eastAsia="fr-FR"/>
              </w:rPr>
            </w:pPr>
            <w:ins w:id="2056" w:author="Stephane Onno [2]" w:date="2024-11-07T17:38:00Z" w16du:dateUtc="2024-11-07T16:38:00Z">
              <w:r w:rsidRPr="000441D4">
                <w:rPr>
                  <w:rFonts w:ascii="Courier New" w:hAnsi="Courier New" w:cs="Courier New"/>
                  <w:lang w:val="en-US" w:eastAsia="fr-FR"/>
                </w:rPr>
                <w:t>git clone -b split_multibranch https://github.com/5G-MAG/rt-ai-</w:t>
              </w:r>
              <w:r>
                <w:rPr>
                  <w:rFonts w:ascii="Courier New" w:hAnsi="Courier New" w:cs="Courier New"/>
                  <w:lang w:val="en-US" w:eastAsia="fr-FR"/>
                </w:rPr>
                <w:t>ml-</w:t>
              </w:r>
              <w:r w:rsidRPr="000441D4">
                <w:rPr>
                  <w:rFonts w:ascii="Courier New" w:hAnsi="Courier New" w:cs="Courier New"/>
                  <w:lang w:val="en-US" w:eastAsia="fr-FR"/>
                </w:rPr>
                <w:t>evaluation-framework.git</w:t>
              </w:r>
            </w:ins>
          </w:p>
          <w:p w14:paraId="5F6D3A48" w14:textId="77777777" w:rsidR="003B4BC2" w:rsidRDefault="003B4BC2" w:rsidP="004B6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57" w:author="Stephane Onno [2]" w:date="2024-11-07T17:38:00Z" w16du:dateUtc="2024-11-07T16:38:00Z"/>
                <w:rFonts w:ascii="Courier New" w:hAnsi="Courier New" w:cs="Courier New"/>
                <w:lang w:val="en-US" w:eastAsia="fr-FR"/>
              </w:rPr>
            </w:pPr>
          </w:p>
        </w:tc>
      </w:tr>
    </w:tbl>
    <w:p w14:paraId="4D5E947D" w14:textId="77777777" w:rsidR="003B4BC2" w:rsidRDefault="003B4BC2" w:rsidP="003B4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58" w:author="Stephane Onno [2]" w:date="2024-11-07T17:38:00Z" w16du:dateUtc="2024-11-07T16:38:00Z"/>
          <w:rFonts w:ascii="Courier New" w:hAnsi="Courier New" w:cs="Courier New"/>
          <w:lang w:val="en-US" w:eastAsia="fr-FR"/>
        </w:rPr>
      </w:pPr>
    </w:p>
    <w:p w14:paraId="40734D90" w14:textId="77777777" w:rsidR="003B4BC2" w:rsidRDefault="003B4BC2" w:rsidP="003B4BC2">
      <w:pPr>
        <w:pStyle w:val="CRCoverPage"/>
        <w:rPr>
          <w:ins w:id="2059" w:author="Stephane Onno [2]" w:date="2024-10-25T12:43:00Z" w16du:dateUtc="2024-10-25T10:43:00Z"/>
          <w:lang w:val="en-US"/>
        </w:rPr>
      </w:pPr>
    </w:p>
    <w:p w14:paraId="22735219" w14:textId="77777777" w:rsidR="003B4BC2" w:rsidRPr="006B5FB6" w:rsidRDefault="003B4BC2" w:rsidP="003B4BC2">
      <w:pPr>
        <w:pStyle w:val="CRCoverPage"/>
        <w:rPr>
          <w:ins w:id="2060" w:author="Stephane Onno [2]" w:date="2024-10-25T12:43:00Z" w16du:dateUtc="2024-10-25T10:43:00Z"/>
          <w:rFonts w:ascii="Times New Roman" w:hAnsi="Times New Roman"/>
        </w:rPr>
      </w:pPr>
      <w:ins w:id="2061" w:author="Stephane Onno [2]" w:date="2024-10-25T12:43:00Z" w16du:dateUtc="2024-10-25T10:43:00Z">
        <w:r w:rsidRPr="006B5FB6">
          <w:rPr>
            <w:rFonts w:ascii="Times New Roman" w:hAnsi="Times New Roman"/>
          </w:rPr>
          <w:lastRenderedPageBreak/>
          <w:t xml:space="preserve">A readme file </w:t>
        </w:r>
        <w:r w:rsidRPr="00C643A0">
          <w:rPr>
            <w:rFonts w:ascii="Courier New" w:hAnsi="Courier New" w:cs="Courier New"/>
            <w:lang w:val="en-US" w:eastAsia="fr-FR"/>
          </w:rPr>
          <w:t>scripts/objectdetection/multibranch/Readme.md</w:t>
        </w:r>
        <w:r w:rsidRPr="006B5FB6">
          <w:rPr>
            <w:rFonts w:ascii="Times New Roman" w:hAnsi="Times New Roman"/>
          </w:rPr>
          <w:t xml:space="preserve"> described how it works for splitting operation and inferencing with or without compression using quantization and/or </w:t>
        </w:r>
        <w:proofErr w:type="spellStart"/>
        <w:r w:rsidRPr="006B5FB6">
          <w:rPr>
            <w:rFonts w:ascii="Times New Roman" w:hAnsi="Times New Roman"/>
          </w:rPr>
          <w:t>NNCodec</w:t>
        </w:r>
      </w:ins>
      <w:proofErr w:type="spellEnd"/>
      <w:ins w:id="2062" w:author="Stephane Onno [2]" w:date="2024-10-25T17:54:00Z" w16du:dateUtc="2024-10-25T15:54:00Z">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_Ref180771208 \r \h </w:instrText>
        </w:r>
      </w:ins>
      <w:r>
        <w:rPr>
          <w:rFonts w:ascii="Times New Roman" w:hAnsi="Times New Roman"/>
        </w:rPr>
      </w:r>
      <w:ins w:id="2063" w:author="Stephane Onno [2]" w:date="2024-11-08T08:50:00Z" w16du:dateUtc="2024-11-08T07:50:00Z">
        <w:r>
          <w:rPr>
            <w:rFonts w:ascii="Times New Roman" w:hAnsi="Times New Roman"/>
          </w:rPr>
          <w:fldChar w:fldCharType="separate"/>
        </w:r>
      </w:ins>
      <w:ins w:id="2064" w:author="Stephane Onno [2]" w:date="2024-10-25T17:54:00Z" w16du:dateUtc="2024-10-25T15:54:00Z">
        <w:r>
          <w:rPr>
            <w:rFonts w:ascii="Times New Roman" w:hAnsi="Times New Roman"/>
          </w:rPr>
          <w:t>[x9]</w:t>
        </w:r>
        <w:r>
          <w:rPr>
            <w:rFonts w:ascii="Times New Roman" w:hAnsi="Times New Roman"/>
          </w:rPr>
          <w:fldChar w:fldCharType="end"/>
        </w:r>
      </w:ins>
      <w:ins w:id="2065" w:author="Stephane Onno [2]" w:date="2024-10-25T12:43:00Z" w16du:dateUtc="2024-10-25T10:43:00Z">
        <w:r w:rsidRPr="006B5FB6">
          <w:rPr>
            <w:rFonts w:ascii="Times New Roman" w:hAnsi="Times New Roman"/>
          </w:rPr>
          <w:t xml:space="preserve">. Scripts may be used without installation of </w:t>
        </w:r>
        <w:proofErr w:type="spellStart"/>
        <w:r w:rsidRPr="006B5FB6">
          <w:rPr>
            <w:rFonts w:ascii="Times New Roman" w:hAnsi="Times New Roman"/>
          </w:rPr>
          <w:t>NNCodec</w:t>
        </w:r>
        <w:proofErr w:type="spellEnd"/>
        <w:r w:rsidRPr="006B5FB6">
          <w:rPr>
            <w:rFonts w:ascii="Times New Roman" w:hAnsi="Times New Roman"/>
          </w:rPr>
          <w:t xml:space="preserve">. </w:t>
        </w:r>
      </w:ins>
    </w:p>
    <w:p w14:paraId="3D21592E" w14:textId="77777777" w:rsidR="003B4BC2" w:rsidRPr="006B5FB6" w:rsidRDefault="003B4BC2" w:rsidP="003B4BC2">
      <w:pPr>
        <w:spacing w:after="0"/>
        <w:rPr>
          <w:ins w:id="2066" w:author="Stephane Onno [2]" w:date="2024-10-25T12:43:00Z" w16du:dateUtc="2024-10-25T10:43:00Z"/>
        </w:rPr>
      </w:pPr>
      <w:ins w:id="2067" w:author="Stephane Onno [2]" w:date="2024-10-25T12:43:00Z" w16du:dateUtc="2024-10-25T10:43:00Z">
        <w:r w:rsidRPr="006B5FB6">
          <w:t>The documented scripts</w:t>
        </w:r>
        <w:bookmarkStart w:id="2068" w:name="_Hlk171339644"/>
        <w:r w:rsidRPr="006B5FB6">
          <w:t xml:space="preserve"> are the following:</w:t>
        </w:r>
      </w:ins>
    </w:p>
    <w:bookmarkEnd w:id="2068"/>
    <w:p w14:paraId="43671A38" w14:textId="77777777" w:rsidR="003B4BC2" w:rsidRPr="000D6055" w:rsidRDefault="003B4BC2" w:rsidP="003B4BC2">
      <w:pPr>
        <w:numPr>
          <w:ilvl w:val="0"/>
          <w:numId w:val="18"/>
        </w:numPr>
        <w:spacing w:after="0"/>
        <w:rPr>
          <w:ins w:id="2069" w:author="Stephane Onno [2]" w:date="2024-10-25T12:43:00Z" w16du:dateUtc="2024-10-25T10:43:00Z"/>
          <w:rFonts w:ascii="Courier New" w:hAnsi="Courier New" w:cs="Courier New"/>
          <w:lang w:val="en-US" w:eastAsia="fr-FR"/>
        </w:rPr>
      </w:pPr>
      <w:ins w:id="2070" w:author="Stephane Onno [2]" w:date="2024-10-25T12:43:00Z" w16du:dateUtc="2024-10-25T10:43:00Z">
        <w:r w:rsidRPr="000D6055">
          <w:rPr>
            <w:rFonts w:ascii="Courier New" w:hAnsi="Courier New" w:cs="Courier New"/>
            <w:lang w:val="en-US" w:eastAsia="fr-FR"/>
          </w:rPr>
          <w:t>split_onnx_multi.py</w:t>
        </w:r>
      </w:ins>
    </w:p>
    <w:p w14:paraId="6565AE62" w14:textId="77777777" w:rsidR="003B4BC2" w:rsidRDefault="003B4BC2" w:rsidP="003B4BC2">
      <w:pPr>
        <w:numPr>
          <w:ilvl w:val="0"/>
          <w:numId w:val="18"/>
        </w:numPr>
        <w:spacing w:after="0"/>
        <w:rPr>
          <w:ins w:id="2071" w:author="Stephane Onno [2]" w:date="2024-10-25T12:43:00Z" w16du:dateUtc="2024-10-25T10:43:00Z"/>
          <w:rFonts w:ascii="Courier New" w:hAnsi="Courier New" w:cs="Courier New"/>
          <w:lang w:val="en-US" w:eastAsia="fr-FR"/>
        </w:rPr>
      </w:pPr>
      <w:ins w:id="2072" w:author="Stephane Onno [2]" w:date="2024-10-25T12:43:00Z" w16du:dateUtc="2024-10-25T10:43:00Z">
        <w:r w:rsidRPr="3D5CEE77">
          <w:rPr>
            <w:rFonts w:ascii="Courier New" w:hAnsi="Courier New" w:cs="Courier New"/>
            <w:lang w:val="en-US" w:eastAsia="fr-FR"/>
          </w:rPr>
          <w:t>split</w:t>
        </w:r>
        <w:r w:rsidRPr="1FCEFE89">
          <w:rPr>
            <w:rFonts w:ascii="Courier New" w:hAnsi="Courier New" w:cs="Courier New"/>
            <w:lang w:val="en-US" w:eastAsia="fr-FR"/>
          </w:rPr>
          <w:t>_ssd</w:t>
        </w:r>
        <w:r w:rsidRPr="661B8100">
          <w:rPr>
            <w:rFonts w:ascii="Courier New" w:hAnsi="Courier New" w:cs="Courier New"/>
            <w:lang w:val="en-US" w:eastAsia="fr-FR"/>
          </w:rPr>
          <w:t>_</w:t>
        </w:r>
        <w:r w:rsidRPr="71AA69D7">
          <w:rPr>
            <w:rFonts w:ascii="Courier New" w:hAnsi="Courier New" w:cs="Courier New"/>
            <w:lang w:val="en-US" w:eastAsia="fr-FR"/>
          </w:rPr>
          <w:t>resnet.sh</w:t>
        </w:r>
      </w:ins>
    </w:p>
    <w:p w14:paraId="08DFCFDB" w14:textId="77777777" w:rsidR="003B4BC2" w:rsidRDefault="003B4BC2" w:rsidP="003B4BC2">
      <w:pPr>
        <w:numPr>
          <w:ilvl w:val="0"/>
          <w:numId w:val="18"/>
        </w:numPr>
        <w:spacing w:after="0"/>
        <w:rPr>
          <w:ins w:id="2073" w:author="Stephane Onno [2]" w:date="2024-10-25T12:43:00Z" w16du:dateUtc="2024-10-25T10:43:00Z"/>
          <w:rFonts w:ascii="Courier New" w:hAnsi="Courier New" w:cs="Courier New"/>
          <w:lang w:val="en-US" w:eastAsia="fr-FR"/>
        </w:rPr>
      </w:pPr>
      <w:ins w:id="2074" w:author="Stephane Onno [2]" w:date="2024-10-25T12:43:00Z" w16du:dateUtc="2024-10-25T10:43:00Z">
        <w:r w:rsidRPr="3D5CEE77">
          <w:rPr>
            <w:rFonts w:ascii="Courier New" w:hAnsi="Courier New" w:cs="Courier New"/>
            <w:lang w:val="en-US" w:eastAsia="fr-FR"/>
          </w:rPr>
          <w:t>split</w:t>
        </w:r>
        <w:r w:rsidRPr="690DD4D5">
          <w:rPr>
            <w:rFonts w:ascii="Courier New" w:hAnsi="Courier New" w:cs="Courier New"/>
            <w:lang w:val="en-US" w:eastAsia="fr-FR"/>
          </w:rPr>
          <w:t>_retinanet.sh</w:t>
        </w:r>
      </w:ins>
    </w:p>
    <w:p w14:paraId="0D35A767" w14:textId="77777777" w:rsidR="003B4BC2" w:rsidRPr="000D6055" w:rsidRDefault="003B4BC2" w:rsidP="003B4BC2">
      <w:pPr>
        <w:numPr>
          <w:ilvl w:val="0"/>
          <w:numId w:val="18"/>
        </w:numPr>
        <w:spacing w:after="0"/>
        <w:rPr>
          <w:ins w:id="2075" w:author="Stephane Onno [2]" w:date="2024-10-25T12:43:00Z" w16du:dateUtc="2024-10-25T10:43:00Z"/>
          <w:rFonts w:ascii="Courier New" w:hAnsi="Courier New" w:cs="Courier New"/>
          <w:lang w:val="en-US" w:eastAsia="fr-FR"/>
        </w:rPr>
      </w:pPr>
      <w:ins w:id="2076" w:author="Stephane Onno [2]" w:date="2024-10-25T12:43:00Z" w16du:dateUtc="2024-10-25T10:43:00Z">
        <w:r w:rsidRPr="000D6055">
          <w:rPr>
            <w:rFonts w:ascii="Courier New" w:hAnsi="Courier New" w:cs="Courier New"/>
            <w:lang w:val="en-US" w:eastAsia="fr-FR"/>
          </w:rPr>
          <w:t>infer_onnx_multi.py</w:t>
        </w:r>
      </w:ins>
    </w:p>
    <w:p w14:paraId="5E63DFA6" w14:textId="77777777" w:rsidR="003B4BC2" w:rsidRDefault="003B4BC2" w:rsidP="003B4BC2">
      <w:pPr>
        <w:numPr>
          <w:ilvl w:val="0"/>
          <w:numId w:val="18"/>
        </w:numPr>
        <w:spacing w:after="0"/>
        <w:rPr>
          <w:ins w:id="2077" w:author="Stephane Onno [2]" w:date="2024-10-25T12:43:00Z" w16du:dateUtc="2024-10-25T10:43:00Z"/>
          <w:rFonts w:ascii="Courier New" w:hAnsi="Courier New" w:cs="Courier New"/>
          <w:lang w:val="en-US" w:eastAsia="fr-FR"/>
        </w:rPr>
      </w:pPr>
      <w:ins w:id="2078" w:author="Stephane Onno [2]" w:date="2024-10-25T12:43:00Z" w16du:dateUtc="2024-10-25T10:43:00Z">
        <w:r w:rsidRPr="1D9AE319">
          <w:rPr>
            <w:rFonts w:ascii="Courier New" w:hAnsi="Courier New" w:cs="Courier New"/>
            <w:lang w:val="en-US" w:eastAsia="fr-FR"/>
          </w:rPr>
          <w:t>infer</w:t>
        </w:r>
        <w:r w:rsidRPr="108F7994">
          <w:rPr>
            <w:rFonts w:ascii="Courier New" w:hAnsi="Courier New" w:cs="Courier New"/>
            <w:lang w:val="en-US" w:eastAsia="fr-FR"/>
          </w:rPr>
          <w:t>_image</w:t>
        </w:r>
        <w:r w:rsidRPr="60131364">
          <w:rPr>
            <w:rFonts w:ascii="Courier New" w:hAnsi="Courier New" w:cs="Courier New"/>
            <w:lang w:val="en-US" w:eastAsia="fr-FR"/>
          </w:rPr>
          <w:t>.sh</w:t>
        </w:r>
      </w:ins>
    </w:p>
    <w:p w14:paraId="3887DD37" w14:textId="77777777" w:rsidR="003B4BC2" w:rsidRDefault="003B4BC2" w:rsidP="003B4BC2">
      <w:pPr>
        <w:numPr>
          <w:ilvl w:val="0"/>
          <w:numId w:val="18"/>
        </w:numPr>
        <w:spacing w:after="0"/>
        <w:rPr>
          <w:ins w:id="2079" w:author="Stephane Onno [2]" w:date="2024-10-25T12:43:00Z" w16du:dateUtc="2024-10-25T10:43:00Z"/>
          <w:rFonts w:ascii="Courier New" w:hAnsi="Courier New" w:cs="Courier New"/>
          <w:lang w:val="en-US" w:eastAsia="fr-FR"/>
        </w:rPr>
      </w:pPr>
      <w:ins w:id="2080" w:author="Stephane Onno [2]" w:date="2024-10-25T12:43:00Z" w16du:dateUtc="2024-10-25T10:43:00Z">
        <w:r w:rsidRPr="1D9AE319">
          <w:rPr>
            <w:rFonts w:ascii="Courier New" w:hAnsi="Courier New" w:cs="Courier New"/>
            <w:lang w:val="en-US" w:eastAsia="fr-FR"/>
          </w:rPr>
          <w:t>infer</w:t>
        </w:r>
        <w:r w:rsidRPr="611652D9">
          <w:rPr>
            <w:rFonts w:ascii="Courier New" w:hAnsi="Courier New" w:cs="Courier New"/>
            <w:lang w:val="en-US" w:eastAsia="fr-FR"/>
          </w:rPr>
          <w:t>_video.sh</w:t>
        </w:r>
      </w:ins>
    </w:p>
    <w:p w14:paraId="4F3E4EC3" w14:textId="77777777" w:rsidR="003B4BC2" w:rsidRDefault="003B4BC2" w:rsidP="003B4BC2">
      <w:pPr>
        <w:numPr>
          <w:ilvl w:val="0"/>
          <w:numId w:val="18"/>
        </w:numPr>
        <w:spacing w:after="0"/>
        <w:rPr>
          <w:ins w:id="2081" w:author="Stephane Onno [2]" w:date="2024-10-25T12:43:00Z" w16du:dateUtc="2024-10-25T10:43:00Z"/>
          <w:rFonts w:ascii="Courier New" w:hAnsi="Courier New" w:cs="Courier New"/>
          <w:lang w:val="en-US" w:eastAsia="fr-FR"/>
        </w:rPr>
      </w:pPr>
      <w:ins w:id="2082" w:author="Stephane Onno [2]" w:date="2024-10-25T12:43:00Z" w16du:dateUtc="2024-10-25T10:43:00Z">
        <w:r w:rsidRPr="253297DF">
          <w:rPr>
            <w:rFonts w:ascii="Courier New" w:hAnsi="Courier New" w:cs="Courier New"/>
            <w:lang w:val="en-US" w:eastAsia="fr-FR"/>
          </w:rPr>
          <w:t>infer</w:t>
        </w:r>
        <w:r w:rsidRPr="6E8A6F03">
          <w:rPr>
            <w:rFonts w:ascii="Courier New" w:hAnsi="Courier New" w:cs="Courier New"/>
            <w:lang w:val="en-US" w:eastAsia="fr-FR"/>
          </w:rPr>
          <w:t>_dataset_image</w:t>
        </w:r>
        <w:r w:rsidRPr="45E38E6C">
          <w:rPr>
            <w:rFonts w:ascii="Courier New" w:hAnsi="Courier New" w:cs="Courier New"/>
            <w:lang w:val="en-US" w:eastAsia="fr-FR"/>
          </w:rPr>
          <w:t>.sh</w:t>
        </w:r>
      </w:ins>
    </w:p>
    <w:p w14:paraId="24606921" w14:textId="77777777" w:rsidR="003B4BC2" w:rsidRPr="000D6055" w:rsidRDefault="003B4BC2" w:rsidP="003B4BC2">
      <w:pPr>
        <w:numPr>
          <w:ilvl w:val="0"/>
          <w:numId w:val="18"/>
        </w:numPr>
        <w:spacing w:after="0"/>
        <w:rPr>
          <w:ins w:id="2083" w:author="Stephane Onno [2]" w:date="2024-10-25T12:43:00Z" w16du:dateUtc="2024-10-25T10:43:00Z"/>
          <w:rFonts w:ascii="Courier New" w:hAnsi="Courier New" w:cs="Courier New"/>
          <w:lang w:val="en-US" w:eastAsia="fr-FR"/>
        </w:rPr>
      </w:pPr>
      <w:ins w:id="2084" w:author="Stephane Onno [2]" w:date="2024-10-25T12:43:00Z" w16du:dateUtc="2024-10-25T10:43:00Z">
        <w:r w:rsidRPr="000D6055">
          <w:rPr>
            <w:rFonts w:ascii="Courier New" w:hAnsi="Courier New" w:cs="Courier New"/>
            <w:lang w:val="en-US" w:eastAsia="fr-FR"/>
          </w:rPr>
          <w:t>calc_map_image.py</w:t>
        </w:r>
      </w:ins>
    </w:p>
    <w:p w14:paraId="21ADEC1C" w14:textId="77777777" w:rsidR="003B4BC2" w:rsidRPr="000D6055" w:rsidRDefault="003B4BC2" w:rsidP="003B4BC2">
      <w:pPr>
        <w:numPr>
          <w:ilvl w:val="0"/>
          <w:numId w:val="18"/>
        </w:numPr>
        <w:spacing w:after="0"/>
        <w:rPr>
          <w:ins w:id="2085" w:author="Stephane Onno [2]" w:date="2024-10-25T12:43:00Z" w16du:dateUtc="2024-10-25T10:43:00Z"/>
          <w:rFonts w:ascii="Courier New" w:hAnsi="Courier New" w:cs="Courier New"/>
          <w:lang w:val="en-US" w:eastAsia="fr-FR"/>
        </w:rPr>
      </w:pPr>
      <w:ins w:id="2086" w:author="Stephane Onno [2]" w:date="2024-10-25T12:43:00Z" w16du:dateUtc="2024-10-25T10:43:00Z">
        <w:r w:rsidRPr="000D6055">
          <w:rPr>
            <w:rFonts w:ascii="Courier New" w:hAnsi="Courier New" w:cs="Courier New"/>
            <w:lang w:val="en-US" w:eastAsia="fr-FR"/>
          </w:rPr>
          <w:t>calc_map_video.py</w:t>
        </w:r>
      </w:ins>
    </w:p>
    <w:p w14:paraId="2847AED6" w14:textId="77777777" w:rsidR="003B4BC2" w:rsidRPr="005F57D5" w:rsidRDefault="003B4BC2" w:rsidP="003B4BC2">
      <w:pPr>
        <w:numPr>
          <w:ilvl w:val="0"/>
          <w:numId w:val="18"/>
        </w:numPr>
        <w:spacing w:after="0"/>
        <w:rPr>
          <w:ins w:id="2087" w:author="Stephane Onno [2]" w:date="2024-10-25T12:43:00Z" w16du:dateUtc="2024-10-25T10:43:00Z"/>
          <w:rFonts w:ascii="Courier New" w:hAnsi="Courier New" w:cs="Courier New"/>
          <w:lang w:val="en-US" w:eastAsia="fr-FR"/>
        </w:rPr>
      </w:pPr>
      <w:ins w:id="2088" w:author="Stephane Onno [2]" w:date="2024-10-25T12:43:00Z" w16du:dateUtc="2024-10-25T10:43:00Z">
        <w:r w:rsidRPr="000D6055">
          <w:rPr>
            <w:rFonts w:ascii="Courier New" w:hAnsi="Courier New" w:cs="Courier New"/>
            <w:lang w:val="en-US" w:eastAsia="fr-FR"/>
          </w:rPr>
          <w:t>calc_map_image_dataset.py</w:t>
        </w:r>
      </w:ins>
    </w:p>
    <w:p w14:paraId="610B1837" w14:textId="77777777" w:rsidR="003B4BC2" w:rsidRDefault="003B4BC2" w:rsidP="003B4BC2">
      <w:pPr>
        <w:spacing w:after="0"/>
        <w:rPr>
          <w:ins w:id="2089" w:author="Stephane Onno [2]" w:date="2024-10-25T12:43:00Z" w16du:dateUtc="2024-10-25T10:43:00Z"/>
          <w:rFonts w:ascii="Courier New" w:hAnsi="Courier New" w:cs="Courier New"/>
          <w:lang w:val="en-US" w:eastAsia="fr-FR"/>
        </w:rPr>
      </w:pPr>
    </w:p>
    <w:p w14:paraId="01ACD2F8" w14:textId="77777777" w:rsidR="003B4BC2" w:rsidRPr="00B8497D" w:rsidRDefault="003B4BC2" w:rsidP="003B4BC2">
      <w:pPr>
        <w:pStyle w:val="CRCoverPage"/>
        <w:rPr>
          <w:ins w:id="2090" w:author="Stephane Onno [2]" w:date="2024-10-25T12:43:00Z" w16du:dateUtc="2024-10-25T10:43:00Z"/>
          <w:i/>
          <w:lang w:val="en-US"/>
        </w:rPr>
      </w:pPr>
      <w:ins w:id="2091" w:author="Stephane Onno [2]" w:date="2024-10-25T12:43:00Z" w16du:dateUtc="2024-10-25T10:43:00Z">
        <w:r w:rsidRPr="006B5FB6">
          <w:rPr>
            <w:rFonts w:ascii="Times New Roman" w:hAnsi="Times New Roman"/>
            <w:i/>
          </w:rPr>
          <w:t xml:space="preserve">Note: to use </w:t>
        </w:r>
        <w:proofErr w:type="spellStart"/>
        <w:r w:rsidRPr="006B5FB6">
          <w:rPr>
            <w:rFonts w:ascii="Times New Roman" w:hAnsi="Times New Roman"/>
            <w:i/>
          </w:rPr>
          <w:t>NNCodec</w:t>
        </w:r>
        <w:proofErr w:type="spellEnd"/>
        <w:r w:rsidRPr="006B5FB6">
          <w:rPr>
            <w:rFonts w:ascii="Times New Roman" w:hAnsi="Times New Roman"/>
            <w:i/>
          </w:rPr>
          <w:t>, a specific installation shall be done following</w:t>
        </w:r>
      </w:ins>
      <w:ins w:id="2092" w:author="Stephane Onno [2]" w:date="2024-10-25T17:54:00Z" w16du:dateUtc="2024-10-25T15:54:00Z">
        <w:r>
          <w:rPr>
            <w:rFonts w:ascii="Times New Roman" w:hAnsi="Times New Roman"/>
            <w:i/>
          </w:rPr>
          <w:t xml:space="preserve"> </w:t>
        </w:r>
      </w:ins>
      <w:ins w:id="2093" w:author="Stephane Onno [2]" w:date="2024-10-25T17:55:00Z" w16du:dateUtc="2024-10-25T15:55:00Z">
        <w:r>
          <w:rPr>
            <w:rFonts w:ascii="Times New Roman" w:hAnsi="Times New Roman"/>
          </w:rPr>
          <w:fldChar w:fldCharType="begin"/>
        </w:r>
        <w:r>
          <w:rPr>
            <w:rFonts w:ascii="Times New Roman" w:hAnsi="Times New Roman"/>
          </w:rPr>
          <w:instrText xml:space="preserve"> REF _Ref180771208 \r \h </w:instrText>
        </w:r>
      </w:ins>
      <w:r>
        <w:rPr>
          <w:rFonts w:ascii="Times New Roman" w:hAnsi="Times New Roman"/>
        </w:rPr>
      </w:r>
      <w:ins w:id="2094" w:author="Stephane Onno [2]" w:date="2024-10-25T17:55:00Z" w16du:dateUtc="2024-10-25T15:55:00Z">
        <w:r>
          <w:rPr>
            <w:rFonts w:ascii="Times New Roman" w:hAnsi="Times New Roman"/>
          </w:rPr>
          <w:fldChar w:fldCharType="separate"/>
        </w:r>
        <w:r>
          <w:rPr>
            <w:rFonts w:ascii="Times New Roman" w:hAnsi="Times New Roman"/>
          </w:rPr>
          <w:t>[x9]</w:t>
        </w:r>
        <w:r>
          <w:rPr>
            <w:rFonts w:ascii="Times New Roman" w:hAnsi="Times New Roman"/>
          </w:rPr>
          <w:fldChar w:fldCharType="end"/>
        </w:r>
        <w:r w:rsidRPr="006B5FB6">
          <w:rPr>
            <w:rFonts w:ascii="Times New Roman" w:hAnsi="Times New Roman"/>
          </w:rPr>
          <w:t>.</w:t>
        </w:r>
      </w:ins>
    </w:p>
    <w:p w14:paraId="5E263787" w14:textId="77777777" w:rsidR="003B4BC2" w:rsidRPr="00BE51E3" w:rsidRDefault="003B4BC2" w:rsidP="003B4BC2">
      <w:pPr>
        <w:spacing w:after="0"/>
        <w:rPr>
          <w:ins w:id="2095" w:author="Stephane Onno [2]" w:date="2024-10-25T12:43:00Z" w16du:dateUtc="2024-10-25T10:43:00Z"/>
          <w:rFonts w:ascii="Courier New" w:hAnsi="Courier New" w:cs="Courier New"/>
          <w:lang w:val="en-US" w:eastAsia="fr-FR"/>
        </w:rPr>
      </w:pPr>
    </w:p>
    <w:p w14:paraId="7B2D222A" w14:textId="77777777" w:rsidR="003B4BC2" w:rsidRPr="006B5FB6" w:rsidRDefault="003B4BC2" w:rsidP="003B4BC2">
      <w:pPr>
        <w:spacing w:after="0"/>
        <w:rPr>
          <w:ins w:id="2096" w:author="Stephane Onno [2]" w:date="2024-10-25T12:43:00Z" w16du:dateUtc="2024-10-25T10:43:00Z"/>
        </w:rPr>
      </w:pPr>
      <w:ins w:id="2097" w:author="Stephane Onno [2]" w:date="2024-10-25T12:43:00Z" w16du:dateUtc="2024-10-25T10:43:00Z">
        <w:r w:rsidRPr="006B5FB6">
          <w:t xml:space="preserve">Additional bash scripts located in </w:t>
        </w:r>
        <w:r w:rsidRPr="00C643A0">
          <w:rPr>
            <w:rFonts w:ascii="Courier New" w:hAnsi="Courier New" w:cs="Courier New"/>
            <w:lang w:val="en-US" w:eastAsia="fr-FR"/>
          </w:rPr>
          <w:t>scripts/</w:t>
        </w:r>
        <w:proofErr w:type="spellStart"/>
        <w:r w:rsidRPr="00C643A0">
          <w:rPr>
            <w:rFonts w:ascii="Courier New" w:hAnsi="Courier New" w:cs="Courier New"/>
            <w:lang w:val="en-US" w:eastAsia="fr-FR"/>
          </w:rPr>
          <w:t>objectdetection</w:t>
        </w:r>
        <w:proofErr w:type="spellEnd"/>
        <w:r w:rsidRPr="00C643A0">
          <w:rPr>
            <w:rFonts w:ascii="Courier New" w:hAnsi="Courier New" w:cs="Courier New"/>
            <w:lang w:val="en-US" w:eastAsia="fr-FR"/>
          </w:rPr>
          <w:t>/</w:t>
        </w:r>
        <w:proofErr w:type="spellStart"/>
        <w:r w:rsidRPr="00C643A0">
          <w:rPr>
            <w:rFonts w:ascii="Courier New" w:hAnsi="Courier New" w:cs="Courier New"/>
            <w:lang w:val="en-US" w:eastAsia="fr-FR"/>
          </w:rPr>
          <w:t>tool_for_dataset</w:t>
        </w:r>
        <w:proofErr w:type="spellEnd"/>
        <w:r w:rsidRPr="006B5FB6">
          <w:t xml:space="preserve"> </w:t>
        </w:r>
        <w:bookmarkStart w:id="2098" w:name="_Int_oXWhACg0"/>
        <w:r w:rsidRPr="006B5FB6">
          <w:t>are</w:t>
        </w:r>
        <w:bookmarkEnd w:id="2098"/>
        <w:r w:rsidRPr="006B5FB6">
          <w:t xml:space="preserve"> provided to download a set of images and associated annotations from the </w:t>
        </w:r>
        <w:proofErr w:type="spellStart"/>
        <w:r w:rsidRPr="006B5FB6">
          <w:t>cocodataset</w:t>
        </w:r>
        <w:proofErr w:type="spellEnd"/>
        <w:r w:rsidRPr="006B5FB6">
          <w:t xml:space="preserve"> repository, as well as a script to convert annotations to conform to </w:t>
        </w:r>
        <w:proofErr w:type="spellStart"/>
        <w:r w:rsidRPr="006B5FB6">
          <w:t>calc_map</w:t>
        </w:r>
        <w:proofErr w:type="spellEnd"/>
        <w:r w:rsidRPr="006B5FB6">
          <w:t xml:space="preserve"> scripts. A readme file </w:t>
        </w:r>
        <w:r w:rsidRPr="00C643A0">
          <w:rPr>
            <w:rFonts w:ascii="Courier New" w:hAnsi="Courier New" w:cs="Courier New"/>
            <w:lang w:val="en-US" w:eastAsia="fr-FR"/>
          </w:rPr>
          <w:t>scripts/</w:t>
        </w:r>
        <w:proofErr w:type="spellStart"/>
        <w:r w:rsidRPr="00C643A0">
          <w:rPr>
            <w:rFonts w:ascii="Courier New" w:hAnsi="Courier New" w:cs="Courier New"/>
            <w:lang w:val="en-US" w:eastAsia="fr-FR"/>
          </w:rPr>
          <w:t>objectdetection</w:t>
        </w:r>
        <w:proofErr w:type="spellEnd"/>
        <w:r w:rsidRPr="00C643A0">
          <w:rPr>
            <w:rFonts w:ascii="Courier New" w:hAnsi="Courier New" w:cs="Courier New"/>
            <w:lang w:val="en-US" w:eastAsia="fr-FR"/>
          </w:rPr>
          <w:t>/</w:t>
        </w:r>
        <w:proofErr w:type="spellStart"/>
        <w:r w:rsidRPr="00C643A0">
          <w:rPr>
            <w:rFonts w:ascii="Courier New" w:hAnsi="Courier New" w:cs="Courier New"/>
            <w:lang w:val="en-US" w:eastAsia="fr-FR"/>
          </w:rPr>
          <w:t>tool_for_dataset</w:t>
        </w:r>
        <w:proofErr w:type="spellEnd"/>
        <w:r w:rsidRPr="006B5FB6">
          <w:rPr>
            <w:rFonts w:ascii="Courier New" w:hAnsi="Courier New" w:cs="Courier New"/>
            <w:lang w:val="en-US" w:eastAsia="fr-FR"/>
          </w:rPr>
          <w:t xml:space="preserve"> </w:t>
        </w:r>
        <w:r w:rsidRPr="00C643A0">
          <w:rPr>
            <w:rFonts w:ascii="Courier New" w:hAnsi="Courier New" w:cs="Courier New"/>
            <w:lang w:val="en-US" w:eastAsia="fr-FR"/>
          </w:rPr>
          <w:t>/Readme.md</w:t>
        </w:r>
        <w:r w:rsidRPr="006B5FB6">
          <w:t xml:space="preserve"> details the following scripts usage:</w:t>
        </w:r>
      </w:ins>
    </w:p>
    <w:p w14:paraId="0D849A39" w14:textId="77777777" w:rsidR="003B4BC2" w:rsidRPr="00D03E7B" w:rsidRDefault="003B4BC2" w:rsidP="003B4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2099" w:author="Stephane Onno [2]" w:date="2024-10-25T12:43:00Z" w16du:dateUtc="2024-10-25T10:43:00Z"/>
          <w:rFonts w:ascii="Arial" w:hAnsi="Arial"/>
          <w:lang w:val="en-US"/>
        </w:rPr>
      </w:pPr>
    </w:p>
    <w:p w14:paraId="331D4504" w14:textId="77777777" w:rsidR="003B4BC2" w:rsidRPr="00D073CB" w:rsidRDefault="003B4BC2" w:rsidP="003B4BC2">
      <w:pPr>
        <w:numPr>
          <w:ilvl w:val="0"/>
          <w:numId w:val="18"/>
        </w:numPr>
        <w:spacing w:after="0"/>
        <w:rPr>
          <w:ins w:id="2100" w:author="Stephane Onno [2]" w:date="2024-10-25T12:43:00Z" w16du:dateUtc="2024-10-25T10:43:00Z"/>
          <w:rFonts w:ascii="Courier New" w:hAnsi="Courier New" w:cs="Courier New"/>
          <w:lang w:val="en-US" w:eastAsia="fr-FR"/>
        </w:rPr>
      </w:pPr>
      <w:ins w:id="2101" w:author="Stephane Onno [2]" w:date="2024-10-25T12:43:00Z" w16du:dateUtc="2024-10-25T10:43:00Z">
        <w:r w:rsidRPr="00D073CB">
          <w:rPr>
            <w:rFonts w:ascii="Courier New" w:hAnsi="Courier New" w:cs="Courier New"/>
            <w:lang w:val="en-US" w:eastAsia="fr-FR"/>
          </w:rPr>
          <w:t>get_cocodataset_annotations.sh</w:t>
        </w:r>
      </w:ins>
    </w:p>
    <w:p w14:paraId="04ED68CC" w14:textId="77777777" w:rsidR="003B4BC2" w:rsidRPr="00A36A0D" w:rsidRDefault="003B4BC2" w:rsidP="003B4BC2">
      <w:pPr>
        <w:numPr>
          <w:ilvl w:val="0"/>
          <w:numId w:val="18"/>
        </w:numPr>
        <w:spacing w:after="0"/>
        <w:rPr>
          <w:ins w:id="2102" w:author="Stephane Onno [2]" w:date="2024-10-25T12:43:00Z" w16du:dateUtc="2024-10-25T10:43:00Z"/>
          <w:rFonts w:ascii="Courier New" w:hAnsi="Courier New" w:cs="Courier New"/>
          <w:lang w:val="en-US" w:eastAsia="fr-FR"/>
        </w:rPr>
      </w:pPr>
      <w:ins w:id="2103" w:author="Stephane Onno [2]" w:date="2024-10-25T12:43:00Z" w16du:dateUtc="2024-10-25T10:43:00Z">
        <w:r w:rsidRPr="00D073CB">
          <w:rPr>
            <w:rFonts w:ascii="Courier New" w:hAnsi="Courier New" w:cs="Courier New"/>
            <w:lang w:val="en-US" w:eastAsia="fr-FR"/>
          </w:rPr>
          <w:t>get_cocodataset_selection.sh</w:t>
        </w:r>
      </w:ins>
    </w:p>
    <w:p w14:paraId="22DA1262" w14:textId="77777777" w:rsidR="003B4BC2" w:rsidRDefault="003B4BC2" w:rsidP="003B4BC2">
      <w:pPr>
        <w:rPr>
          <w:ins w:id="2104" w:author="Stephane Onno [2]" w:date="2024-10-25T12:43:00Z" w16du:dateUtc="2024-10-25T10:43:00Z"/>
          <w:lang w:eastAsia="ko-KR"/>
        </w:rPr>
      </w:pPr>
    </w:p>
    <w:p w14:paraId="22FFFCE4" w14:textId="77777777" w:rsidR="003B4BC2" w:rsidRDefault="003B4BC2" w:rsidP="003B4BC2">
      <w:pPr>
        <w:pStyle w:val="Heading3"/>
        <w:rPr>
          <w:ins w:id="2105" w:author="Stephane Onno [2]" w:date="2024-10-25T12:43:00Z" w16du:dateUtc="2024-10-25T10:43:00Z"/>
        </w:rPr>
      </w:pPr>
      <w:ins w:id="2106" w:author="Stephane Onno [2]" w:date="2024-10-25T12:43:00Z" w16du:dateUtc="2024-10-25T10:43:00Z">
        <w:r>
          <w:t>B.3.3</w:t>
        </w:r>
        <w:r>
          <w:tab/>
          <w:t>Single branch APIs and scripts applied to SSD300 model</w:t>
        </w:r>
      </w:ins>
    </w:p>
    <w:p w14:paraId="51956EA6" w14:textId="77777777" w:rsidR="003B4BC2" w:rsidRPr="00EA42E6" w:rsidRDefault="003B4BC2" w:rsidP="003B4BC2">
      <w:pPr>
        <w:rPr>
          <w:ins w:id="2107" w:author="Stephane Onno [2]" w:date="2024-10-25T12:43:00Z" w16du:dateUtc="2024-10-25T10:43:00Z"/>
          <w:lang w:eastAsia="ko-KR"/>
        </w:rPr>
      </w:pPr>
      <w:ins w:id="2108" w:author="Stephane Onno [2]" w:date="2024-10-25T12:43:00Z" w16du:dateUtc="2024-10-25T10:43:00Z">
        <w:r>
          <w:rPr>
            <w:rFonts w:hint="eastAsia"/>
            <w:lang w:eastAsia="ko-KR"/>
          </w:rPr>
          <w:t>The scripts are</w:t>
        </w:r>
      </w:ins>
      <w:ins w:id="2109" w:author="Stephane Onno [2]" w:date="2024-10-25T12:50:00Z" w16du:dateUtc="2024-10-25T10:50:00Z">
        <w:r>
          <w:rPr>
            <w:lang w:eastAsia="ko-KR"/>
          </w:rPr>
          <w:t>:</w:t>
        </w:r>
      </w:ins>
    </w:p>
    <w:p w14:paraId="6CC2BC81" w14:textId="77777777" w:rsidR="003B4BC2" w:rsidRPr="001D096B" w:rsidRDefault="003B4BC2" w:rsidP="003B4BC2">
      <w:pPr>
        <w:numPr>
          <w:ilvl w:val="0"/>
          <w:numId w:val="16"/>
        </w:numPr>
        <w:spacing w:after="0"/>
        <w:textAlignment w:val="center"/>
        <w:rPr>
          <w:ins w:id="2110" w:author="Stephane Onno [2]" w:date="2024-10-25T12:43:00Z" w16du:dateUtc="2024-10-25T10:43:00Z"/>
          <w:lang w:val="fr-FR" w:eastAsia="en-GB"/>
        </w:rPr>
      </w:pPr>
      <w:ins w:id="2111" w:author="Stephane Onno [2]" w:date="2024-10-25T12:43:00Z" w16du:dateUtc="2024-10-25T10:43:00Z">
        <w:r w:rsidRPr="00A81EA1">
          <w:rPr>
            <w:b/>
            <w:bCs/>
            <w:lang w:val="fr-FR" w:eastAsia="en-GB"/>
          </w:rPr>
          <w:t>convert_ssd300_to_onnx.py</w:t>
        </w:r>
      </w:ins>
    </w:p>
    <w:p w14:paraId="05C697C7" w14:textId="77777777" w:rsidR="003B4BC2" w:rsidRPr="00A81EA1" w:rsidRDefault="003B4BC2" w:rsidP="003B4BC2">
      <w:pPr>
        <w:spacing w:after="0"/>
        <w:ind w:left="720"/>
        <w:textAlignment w:val="center"/>
        <w:rPr>
          <w:ins w:id="2112" w:author="Stephane Onno [2]" w:date="2024-11-08T08:50:00Z" w16du:dateUtc="2024-11-08T07:50:00Z"/>
          <w:lang w:val="fr-FR" w:eastAsia="en-GB"/>
        </w:rPr>
      </w:pPr>
    </w:p>
    <w:p w14:paraId="2EB96AF6" w14:textId="77212E02" w:rsidR="003B4BC2" w:rsidRDefault="003B4BC2" w:rsidP="003B4BC2">
      <w:pPr>
        <w:spacing w:after="0"/>
        <w:ind w:left="360"/>
        <w:textAlignment w:val="center"/>
        <w:rPr>
          <w:ins w:id="2113" w:author="Stephane Onno [2]" w:date="2024-11-08T08:50:00Z" w16du:dateUtc="2024-11-08T07:50:00Z"/>
          <w:lang w:eastAsia="en-GB"/>
        </w:rPr>
      </w:pPr>
      <w:ins w:id="2114" w:author="Stephane Onno [2]" w:date="2024-11-08T08:50:00Z" w16du:dateUtc="2024-11-08T07:50:00Z">
        <w:r w:rsidRPr="00A81EA1">
          <w:rPr>
            <w:lang w:eastAsia="en-GB"/>
          </w:rPr>
          <w:t xml:space="preserve">This script converts the </w:t>
        </w:r>
      </w:ins>
      <w:ins w:id="2115" w:author="Stephane Onno [2]" w:date="2024-11-08T08:51:00Z" w16du:dateUtc="2024-11-08T07:51:00Z">
        <w:r w:rsidR="00EE4EA7" w:rsidRPr="00A81EA1">
          <w:rPr>
            <w:lang w:eastAsia="en-GB"/>
          </w:rPr>
          <w:t>PyTorch</w:t>
        </w:r>
      </w:ins>
      <w:ins w:id="2116" w:author="Stephane Onno [2]" w:date="2024-11-08T08:50:00Z" w16du:dateUtc="2024-11-08T07:50:00Z">
        <w:r w:rsidRPr="00A81EA1">
          <w:rPr>
            <w:lang w:eastAsia="en-GB"/>
          </w:rPr>
          <w:t xml:space="preserve"> ssd_300 model to ONNX.</w:t>
        </w:r>
      </w:ins>
    </w:p>
    <w:p w14:paraId="1A4925A7" w14:textId="77777777" w:rsidR="003B4BC2" w:rsidRPr="00A81EA1" w:rsidRDefault="003B4BC2" w:rsidP="003B4BC2">
      <w:pPr>
        <w:spacing w:after="0"/>
        <w:textAlignment w:val="center"/>
        <w:rPr>
          <w:ins w:id="2117" w:author="Stephane Onno [2]" w:date="2024-11-08T08:50:00Z" w16du:dateUtc="2024-11-08T07:50:00Z"/>
          <w:lang w:eastAsia="en-GB"/>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08"/>
      </w:tblGrid>
      <w:tr w:rsidR="003B4BC2" w:rsidRPr="00A81EA1" w14:paraId="2C67902B" w14:textId="77777777" w:rsidTr="00A94722">
        <w:trPr>
          <w:ins w:id="2118" w:author="Stephane Onno [2]" w:date="2024-11-08T08:50:00Z"/>
        </w:trPr>
        <w:tc>
          <w:tcPr>
            <w:tcW w:w="9208" w:type="dxa"/>
            <w:shd w:val="clear" w:color="auto" w:fill="E7E6E6" w:themeFill="background2"/>
          </w:tcPr>
          <w:p w14:paraId="033639AF" w14:textId="77777777" w:rsidR="003B4BC2" w:rsidRPr="00A94EB2" w:rsidRDefault="003B4BC2" w:rsidP="004B6420">
            <w:pPr>
              <w:spacing w:after="0"/>
              <w:textAlignment w:val="center"/>
              <w:rPr>
                <w:ins w:id="2119" w:author="Stephane Onno [2]" w:date="2024-11-08T08:50:00Z" w16du:dateUtc="2024-11-08T07:50:00Z"/>
                <w:b/>
                <w:iCs/>
                <w:lang w:eastAsia="en-GB"/>
              </w:rPr>
            </w:pPr>
            <w:ins w:id="2120" w:author="Stephane Onno [2]" w:date="2024-11-08T08:50:00Z" w16du:dateUtc="2024-11-08T07:50:00Z">
              <w:r w:rsidRPr="00A94EB2">
                <w:rPr>
                  <w:b/>
                  <w:iCs/>
                  <w:lang w:eastAsia="en-GB"/>
                </w:rPr>
                <w:t>Usage:</w:t>
              </w:r>
            </w:ins>
          </w:p>
          <w:p w14:paraId="524FA306" w14:textId="77777777" w:rsidR="003B4BC2" w:rsidRPr="00A94EB2" w:rsidRDefault="003B4BC2" w:rsidP="004B6420">
            <w:pPr>
              <w:spacing w:after="0"/>
              <w:textAlignment w:val="center"/>
              <w:rPr>
                <w:ins w:id="2121" w:author="Stephane Onno [2]" w:date="2024-11-08T08:50:00Z" w16du:dateUtc="2024-11-08T07:50:00Z"/>
                <w:b/>
                <w:iCs/>
                <w:lang w:eastAsia="en-GB"/>
              </w:rPr>
            </w:pPr>
          </w:p>
          <w:p w14:paraId="542DFCB7" w14:textId="77777777" w:rsidR="003B4BC2" w:rsidRPr="00A94EB2" w:rsidRDefault="003B4BC2" w:rsidP="004B6420">
            <w:pPr>
              <w:spacing w:after="0"/>
              <w:rPr>
                <w:ins w:id="2122" w:author="Stephane Onno [2]" w:date="2024-11-08T08:50:00Z" w16du:dateUtc="2024-11-08T07:50:00Z"/>
                <w:rFonts w:ascii="Courier New" w:hAnsi="Courier New" w:cs="Courier New"/>
                <w:iCs/>
                <w:sz w:val="18"/>
                <w:szCs w:val="18"/>
                <w:lang w:eastAsia="en-GB"/>
              </w:rPr>
            </w:pPr>
            <w:ins w:id="2123" w:author="Stephane Onno [2]" w:date="2024-11-08T08:50:00Z" w16du:dateUtc="2024-11-08T07:50:00Z">
              <w:r w:rsidRPr="00A94EB2">
                <w:rPr>
                  <w:rFonts w:ascii="Courier New" w:hAnsi="Courier New" w:cs="Courier New"/>
                  <w:iCs/>
                  <w:sz w:val="18"/>
                  <w:szCs w:val="18"/>
                  <w:lang w:eastAsia="en-GB"/>
                </w:rPr>
                <w:t>python convert_ssd300model.py &lt;</w:t>
              </w:r>
              <w:proofErr w:type="spellStart"/>
              <w:r w:rsidRPr="00A94EB2">
                <w:rPr>
                  <w:rFonts w:ascii="Courier New" w:hAnsi="Courier New" w:cs="Courier New"/>
                  <w:iCs/>
                  <w:sz w:val="18"/>
                  <w:szCs w:val="18"/>
                  <w:lang w:eastAsia="en-GB"/>
                </w:rPr>
                <w:t>output_path_to_directory</w:t>
              </w:r>
              <w:proofErr w:type="spellEnd"/>
              <w:r w:rsidRPr="00A94EB2">
                <w:rPr>
                  <w:rFonts w:ascii="Courier New" w:hAnsi="Courier New" w:cs="Courier New"/>
                  <w:iCs/>
                  <w:sz w:val="18"/>
                  <w:szCs w:val="18"/>
                  <w:lang w:eastAsia="en-GB"/>
                </w:rPr>
                <w:t>&gt;</w:t>
              </w:r>
              <w:r w:rsidRPr="00A94EB2">
                <w:rPr>
                  <w:rFonts w:ascii="Courier New" w:hAnsi="Courier New" w:cs="Courier New"/>
                  <w:iCs/>
                  <w:sz w:val="18"/>
                  <w:szCs w:val="18"/>
                  <w:lang w:eastAsia="en-GB"/>
                </w:rPr>
                <w:br/>
                <w:t>Output: &lt;</w:t>
              </w:r>
              <w:proofErr w:type="spellStart"/>
              <w:r w:rsidRPr="00A94EB2">
                <w:rPr>
                  <w:rFonts w:ascii="Courier New" w:hAnsi="Courier New" w:cs="Courier New"/>
                  <w:iCs/>
                  <w:sz w:val="18"/>
                  <w:szCs w:val="18"/>
                  <w:lang w:eastAsia="en-GB"/>
                </w:rPr>
                <w:t>output_path_to_directory</w:t>
              </w:r>
              <w:proofErr w:type="spellEnd"/>
              <w:r w:rsidRPr="00A94EB2">
                <w:rPr>
                  <w:rFonts w:ascii="Courier New" w:hAnsi="Courier New" w:cs="Courier New"/>
                  <w:iCs/>
                  <w:sz w:val="18"/>
                  <w:szCs w:val="18"/>
                  <w:lang w:eastAsia="en-GB"/>
                </w:rPr>
                <w:t>&gt;/</w:t>
              </w:r>
              <w:proofErr w:type="spellStart"/>
              <w:r w:rsidRPr="00A94EB2">
                <w:rPr>
                  <w:rFonts w:ascii="Courier New" w:hAnsi="Courier New" w:cs="Courier New"/>
                  <w:iCs/>
                  <w:sz w:val="18"/>
                  <w:szCs w:val="18"/>
                  <w:lang w:eastAsia="en-GB"/>
                </w:rPr>
                <w:t>ssd_</w:t>
              </w:r>
              <w:proofErr w:type="gramStart"/>
              <w:r w:rsidRPr="00A94EB2">
                <w:rPr>
                  <w:rFonts w:ascii="Courier New" w:hAnsi="Courier New" w:cs="Courier New"/>
                  <w:iCs/>
                  <w:sz w:val="18"/>
                  <w:szCs w:val="18"/>
                  <w:lang w:eastAsia="en-GB"/>
                </w:rPr>
                <w:t>resnet.onnx</w:t>
              </w:r>
              <w:proofErr w:type="spellEnd"/>
              <w:proofErr w:type="gramEnd"/>
              <w:r w:rsidRPr="00A94EB2">
                <w:rPr>
                  <w:rFonts w:ascii="Courier New" w:hAnsi="Courier New" w:cs="Courier New"/>
                  <w:iCs/>
                  <w:sz w:val="18"/>
                  <w:szCs w:val="18"/>
                  <w:lang w:eastAsia="en-GB"/>
                </w:rPr>
                <w:t xml:space="preserve"> </w:t>
              </w:r>
            </w:ins>
          </w:p>
          <w:p w14:paraId="0344D9AB" w14:textId="77777777" w:rsidR="003B4BC2" w:rsidRPr="00A94EB2" w:rsidRDefault="003B4BC2" w:rsidP="004B6420">
            <w:pPr>
              <w:spacing w:after="0"/>
              <w:textAlignment w:val="center"/>
              <w:rPr>
                <w:ins w:id="2124" w:author="Stephane Onno [2]" w:date="2024-11-08T08:50:00Z" w16du:dateUtc="2024-11-08T07:50:00Z"/>
                <w:iCs/>
                <w:lang w:eastAsia="en-GB"/>
              </w:rPr>
            </w:pPr>
          </w:p>
          <w:p w14:paraId="035F18CA" w14:textId="77777777" w:rsidR="003B4BC2" w:rsidRPr="00A94EB2" w:rsidRDefault="003B4BC2" w:rsidP="004B6420">
            <w:pPr>
              <w:spacing w:after="0"/>
              <w:textAlignment w:val="center"/>
              <w:rPr>
                <w:ins w:id="2125" w:author="Stephane Onno [2]" w:date="2024-11-08T08:50:00Z" w16du:dateUtc="2024-11-08T07:50:00Z"/>
                <w:iCs/>
                <w:lang w:eastAsia="en-GB"/>
              </w:rPr>
            </w:pPr>
            <w:ins w:id="2126" w:author="Stephane Onno [2]" w:date="2024-11-08T08:50:00Z" w16du:dateUtc="2024-11-08T07:50:00Z">
              <w:r w:rsidRPr="00A94EB2">
                <w:rPr>
                  <w:b/>
                  <w:iCs/>
                  <w:lang w:eastAsia="en-GB"/>
                </w:rPr>
                <w:t>Example</w:t>
              </w:r>
              <w:r w:rsidRPr="00A94EB2">
                <w:rPr>
                  <w:iCs/>
                  <w:lang w:eastAsia="en-GB"/>
                </w:rPr>
                <w:t xml:space="preserve">: </w:t>
              </w:r>
              <w:r w:rsidRPr="00A94EB2">
                <w:rPr>
                  <w:rFonts w:ascii="Courier New" w:hAnsi="Courier New" w:cs="Courier New"/>
                  <w:iCs/>
                  <w:sz w:val="18"/>
                  <w:szCs w:val="18"/>
                  <w:lang w:eastAsia="en-GB"/>
                </w:rPr>
                <w:t>From rt-ml-ai-evaluation-framework directory</w:t>
              </w:r>
              <w:r w:rsidRPr="00A94EB2">
                <w:rPr>
                  <w:iCs/>
                  <w:lang w:eastAsia="en-GB"/>
                </w:rPr>
                <w:t xml:space="preserve"> </w:t>
              </w:r>
            </w:ins>
          </w:p>
          <w:p w14:paraId="7246C28B" w14:textId="2131B8DD" w:rsidR="003B4BC2" w:rsidRPr="00A94EB2" w:rsidRDefault="003B4BC2" w:rsidP="004B6420">
            <w:pPr>
              <w:spacing w:after="0"/>
              <w:rPr>
                <w:ins w:id="2127" w:author="Stephane Onno [2]" w:date="2024-11-08T08:50:00Z" w16du:dateUtc="2024-11-08T07:50:00Z"/>
                <w:rFonts w:ascii="Courier New" w:hAnsi="Courier New" w:cs="Courier New"/>
                <w:iCs/>
                <w:sz w:val="18"/>
                <w:szCs w:val="18"/>
                <w:lang w:eastAsia="en-GB"/>
              </w:rPr>
            </w:pPr>
            <w:ins w:id="2128" w:author="Stephane Onno [2]" w:date="2024-11-08T08:50:00Z" w16du:dateUtc="2024-11-08T07:50:00Z">
              <w:r w:rsidRPr="00A94EB2">
                <w:rPr>
                  <w:iCs/>
                  <w:lang w:eastAsia="en-GB"/>
                </w:rPr>
                <w:br/>
              </w:r>
              <w:r w:rsidRPr="00A94EB2">
                <w:rPr>
                  <w:rFonts w:ascii="Courier New" w:hAnsi="Courier New" w:cs="Courier New"/>
                  <w:iCs/>
                  <w:sz w:val="18"/>
                  <w:szCs w:val="18"/>
                  <w:lang w:eastAsia="en-GB"/>
                </w:rPr>
                <w:t>python scripts/</w:t>
              </w:r>
              <w:proofErr w:type="spellStart"/>
              <w:r w:rsidRPr="00A94EB2">
                <w:rPr>
                  <w:rFonts w:ascii="Courier New" w:hAnsi="Courier New" w:cs="Courier New"/>
                  <w:iCs/>
                  <w:sz w:val="18"/>
                  <w:szCs w:val="18"/>
                  <w:lang w:eastAsia="en-GB"/>
                </w:rPr>
                <w:t>objectdetection</w:t>
              </w:r>
              <w:proofErr w:type="spellEnd"/>
              <w:r w:rsidRPr="00A94EB2">
                <w:rPr>
                  <w:rFonts w:ascii="Courier New" w:hAnsi="Courier New" w:cs="Courier New"/>
                  <w:iCs/>
                  <w:sz w:val="18"/>
                  <w:szCs w:val="18"/>
                  <w:lang w:eastAsia="en-GB"/>
                </w:rPr>
                <w:t>/ssd300/convert</w:t>
              </w:r>
            </w:ins>
            <w:ins w:id="2129" w:author="Stephane Onno [2]" w:date="2024-11-08T08:51:00Z" w16du:dateUtc="2024-11-08T07:51:00Z">
              <w:r w:rsidR="00EE4EA7" w:rsidRPr="00A94EB2">
                <w:rPr>
                  <w:rFonts w:ascii="Courier New" w:hAnsi="Courier New" w:cs="Courier New"/>
                  <w:iCs/>
                  <w:sz w:val="18"/>
                  <w:szCs w:val="18"/>
                  <w:lang w:eastAsia="en-GB"/>
                </w:rPr>
                <w:t xml:space="preserve"> </w:t>
              </w:r>
            </w:ins>
            <w:proofErr w:type="gramStart"/>
            <w:ins w:id="2130" w:author="Stephane Onno [2]" w:date="2024-11-08T08:50:00Z" w16du:dateUtc="2024-11-08T07:50:00Z">
              <w:r w:rsidRPr="00A94EB2">
                <w:rPr>
                  <w:rFonts w:ascii="Courier New" w:hAnsi="Courier New" w:cs="Courier New"/>
                  <w:iCs/>
                  <w:sz w:val="18"/>
                  <w:szCs w:val="18"/>
                  <w:lang w:eastAsia="en-GB"/>
                </w:rPr>
                <w:t>ssd300model.py .</w:t>
              </w:r>
              <w:proofErr w:type="gramEnd"/>
              <w:r w:rsidRPr="00A94EB2">
                <w:rPr>
                  <w:rFonts w:ascii="Courier New" w:hAnsi="Courier New" w:cs="Courier New"/>
                  <w:iCs/>
                  <w:sz w:val="18"/>
                  <w:szCs w:val="18"/>
                  <w:lang w:eastAsia="en-GB"/>
                </w:rPr>
                <w:t>/models</w:t>
              </w:r>
            </w:ins>
          </w:p>
          <w:p w14:paraId="1FA23212" w14:textId="77777777" w:rsidR="003B4BC2" w:rsidRPr="00A81EA1" w:rsidRDefault="003B4BC2" w:rsidP="004B6420">
            <w:pPr>
              <w:spacing w:after="0"/>
              <w:textAlignment w:val="center"/>
              <w:rPr>
                <w:ins w:id="2131" w:author="Stephane Onno [2]" w:date="2024-11-08T08:50:00Z" w16du:dateUtc="2024-11-08T07:50:00Z"/>
                <w:sz w:val="18"/>
                <w:szCs w:val="18"/>
              </w:rPr>
            </w:pPr>
          </w:p>
        </w:tc>
      </w:tr>
    </w:tbl>
    <w:p w14:paraId="1C127ADE" w14:textId="77777777" w:rsidR="003B4BC2" w:rsidRPr="00ED48B9" w:rsidRDefault="003B4BC2" w:rsidP="003B4BC2">
      <w:pPr>
        <w:spacing w:after="0"/>
        <w:textAlignment w:val="center"/>
        <w:rPr>
          <w:ins w:id="2132" w:author="Stephane Onno [2]" w:date="2024-11-08T08:50:00Z" w16du:dateUtc="2024-11-08T07:50:00Z"/>
          <w:i/>
          <w:sz w:val="22"/>
          <w:szCs w:val="22"/>
          <w:lang w:eastAsia="en-GB"/>
        </w:rPr>
      </w:pPr>
    </w:p>
    <w:p w14:paraId="0C0067CD" w14:textId="77777777" w:rsidR="003B4BC2" w:rsidRDefault="003B4BC2" w:rsidP="003B4BC2">
      <w:pPr>
        <w:numPr>
          <w:ilvl w:val="0"/>
          <w:numId w:val="16"/>
        </w:numPr>
        <w:spacing w:after="0"/>
        <w:textAlignment w:val="center"/>
        <w:rPr>
          <w:ins w:id="2133" w:author="Stephane Onno [2]" w:date="2024-10-25T12:43:00Z" w16du:dateUtc="2024-10-25T10:43:00Z"/>
          <w:rFonts w:eastAsia="monospace"/>
          <w:b/>
          <w:lang w:val="fr-FR" w:eastAsia="en-GB"/>
        </w:rPr>
      </w:pPr>
      <w:ins w:id="2134" w:author="Stephane Onno [2]" w:date="2024-10-25T12:43:00Z" w16du:dateUtc="2024-10-25T10:43:00Z">
        <w:r w:rsidRPr="00BE4014">
          <w:rPr>
            <w:rFonts w:eastAsia="monospace"/>
            <w:b/>
            <w:lang w:val="fr-FR" w:eastAsia="en-GB"/>
          </w:rPr>
          <w:t>split_onnx.py</w:t>
        </w:r>
      </w:ins>
    </w:p>
    <w:p w14:paraId="069ACC16" w14:textId="77777777" w:rsidR="003B4BC2" w:rsidRPr="00BE4014" w:rsidRDefault="003B4BC2" w:rsidP="003B4BC2">
      <w:pPr>
        <w:spacing w:after="0"/>
        <w:ind w:left="720"/>
        <w:textAlignment w:val="center"/>
        <w:rPr>
          <w:ins w:id="2135" w:author="Stephane Onno [2]" w:date="2024-11-08T08:50:00Z" w16du:dateUtc="2024-11-08T07:50:00Z"/>
          <w:b/>
          <w:bCs/>
          <w:lang w:val="fr-FR" w:eastAsia="en-GB"/>
        </w:rPr>
      </w:pPr>
    </w:p>
    <w:p w14:paraId="7B942CB3" w14:textId="77777777" w:rsidR="003B4BC2" w:rsidRDefault="003B4BC2" w:rsidP="003B4BC2">
      <w:pPr>
        <w:pStyle w:val="ListParagraph"/>
        <w:spacing w:after="0" w:line="285" w:lineRule="exact"/>
        <w:ind w:left="360"/>
        <w:rPr>
          <w:ins w:id="2136" w:author="Stephane Onno [2]" w:date="2024-11-07T17:39:00Z" w16du:dateUtc="2024-11-07T16:39:00Z"/>
          <w:rFonts w:eastAsia="monospace"/>
          <w:sz w:val="22"/>
          <w:lang w:eastAsia="en-GB"/>
        </w:rPr>
      </w:pPr>
      <w:ins w:id="2137" w:author="Stephane Onno [2]" w:date="2024-10-25T12:43:00Z" w16du:dateUtc="2024-10-25T10:43:00Z">
        <w:r w:rsidRPr="00BE4014">
          <w:rPr>
            <w:rFonts w:eastAsia="monospace"/>
            <w:lang w:eastAsia="en-GB"/>
          </w:rPr>
          <w:t>This script splits an ONNX file at identified bottlenecks points</w:t>
        </w:r>
      </w:ins>
      <w:ins w:id="2138" w:author="Stephane Onno [2]" w:date="2024-11-07T17:39:00Z" w16du:dateUtc="2024-11-07T16:39:00Z">
        <w:r w:rsidRPr="00BE4014">
          <w:rPr>
            <w:rFonts w:eastAsia="monospace"/>
            <w:lang w:eastAsia="en-GB"/>
          </w:rPr>
          <w:t>.</w:t>
        </w:r>
      </w:ins>
    </w:p>
    <w:p w14:paraId="7E83BE84" w14:textId="77777777" w:rsidR="003B4BC2" w:rsidRPr="00BE4014" w:rsidRDefault="003B4BC2" w:rsidP="003B4BC2">
      <w:pPr>
        <w:spacing w:after="0" w:line="285" w:lineRule="exact"/>
        <w:rPr>
          <w:ins w:id="2139" w:author="Stephane Onno [2]" w:date="2024-11-08T08:50:00Z" w16du:dateUtc="2024-11-08T07:50:00Z"/>
          <w:rFonts w:eastAsia="monospace"/>
          <w:sz w:val="22"/>
          <w:lang w:eastAsia="en-GB"/>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08"/>
      </w:tblGrid>
      <w:tr w:rsidR="003B4BC2" w:rsidRPr="00CC68BA" w14:paraId="275C0979" w14:textId="77777777" w:rsidTr="00A94722">
        <w:trPr>
          <w:trHeight w:val="1202"/>
          <w:ins w:id="2140" w:author="Stephane Onno [2]" w:date="2024-11-08T08:50:00Z"/>
        </w:trPr>
        <w:tc>
          <w:tcPr>
            <w:tcW w:w="9208" w:type="dxa"/>
            <w:shd w:val="clear" w:color="auto" w:fill="E7E6E6" w:themeFill="background2"/>
          </w:tcPr>
          <w:p w14:paraId="1F30D8F3" w14:textId="77777777" w:rsidR="003B4BC2" w:rsidRPr="00CC68BA" w:rsidRDefault="003B4BC2" w:rsidP="004B6420">
            <w:pPr>
              <w:spacing w:after="0"/>
              <w:textAlignment w:val="center"/>
              <w:rPr>
                <w:ins w:id="2141" w:author="Stephane Onno [2]" w:date="2024-11-08T08:50:00Z" w16du:dateUtc="2024-11-08T07:50:00Z"/>
                <w:b/>
                <w:iCs/>
                <w:lang w:eastAsia="en-GB"/>
              </w:rPr>
            </w:pPr>
            <w:ins w:id="2142" w:author="Stephane Onno [2]" w:date="2024-11-08T08:50:00Z" w16du:dateUtc="2024-11-08T07:50:00Z">
              <w:r w:rsidRPr="00CC68BA">
                <w:rPr>
                  <w:b/>
                  <w:iCs/>
                  <w:lang w:eastAsia="en-GB"/>
                </w:rPr>
                <w:t>Usage:</w:t>
              </w:r>
            </w:ins>
          </w:p>
          <w:p w14:paraId="2FFF93A8" w14:textId="77777777" w:rsidR="003B4BC2" w:rsidRPr="00CC68BA" w:rsidRDefault="003B4BC2" w:rsidP="004B6420">
            <w:pPr>
              <w:spacing w:after="0"/>
              <w:rPr>
                <w:ins w:id="2143" w:author="Stephane Onno [2]" w:date="2024-11-08T08:50:00Z" w16du:dateUtc="2024-11-08T07:50:00Z"/>
                <w:rFonts w:ascii="Courier New" w:hAnsi="Courier New" w:cs="Courier New"/>
                <w:iCs/>
                <w:sz w:val="18"/>
                <w:szCs w:val="18"/>
                <w:lang w:eastAsia="en-GB"/>
              </w:rPr>
            </w:pPr>
            <w:ins w:id="2144" w:author="Stephane Onno [2]" w:date="2024-11-08T08:50:00Z" w16du:dateUtc="2024-11-08T07:50:00Z">
              <w:r w:rsidRPr="00CC68BA">
                <w:rPr>
                  <w:rFonts w:ascii="Courier New" w:hAnsi="Courier New" w:cs="Courier New"/>
                  <w:iCs/>
                  <w:sz w:val="18"/>
                  <w:szCs w:val="18"/>
                  <w:lang w:eastAsia="en-GB"/>
                </w:rPr>
                <w:t>python split_onnx.py &lt;</w:t>
              </w:r>
              <w:proofErr w:type="spellStart"/>
              <w:r w:rsidRPr="00CC68BA">
                <w:rPr>
                  <w:rFonts w:ascii="Courier New" w:hAnsi="Courier New" w:cs="Courier New"/>
                  <w:iCs/>
                  <w:sz w:val="18"/>
                  <w:szCs w:val="18"/>
                  <w:lang w:eastAsia="en-GB"/>
                </w:rPr>
                <w:t>path_to_onnx</w:t>
              </w:r>
              <w:proofErr w:type="spellEnd"/>
              <w:r w:rsidRPr="00CC68BA">
                <w:rPr>
                  <w:rFonts w:ascii="Courier New" w:hAnsi="Courier New" w:cs="Courier New"/>
                  <w:iCs/>
                  <w:sz w:val="18"/>
                  <w:szCs w:val="18"/>
                  <w:lang w:eastAsia="en-GB"/>
                </w:rPr>
                <w:t xml:space="preserve"> file&gt; &lt;</w:t>
              </w:r>
              <w:proofErr w:type="spellStart"/>
              <w:r w:rsidRPr="00CC68BA">
                <w:rPr>
                  <w:rFonts w:ascii="Courier New" w:hAnsi="Courier New" w:cs="Courier New"/>
                  <w:iCs/>
                  <w:sz w:val="18"/>
                  <w:szCs w:val="18"/>
                  <w:lang w:eastAsia="en-GB"/>
                </w:rPr>
                <w:t>split_point_name</w:t>
              </w:r>
              <w:proofErr w:type="spellEnd"/>
              <w:r w:rsidRPr="00CC68BA">
                <w:rPr>
                  <w:rFonts w:ascii="Courier New" w:hAnsi="Courier New" w:cs="Courier New"/>
                  <w:iCs/>
                  <w:sz w:val="18"/>
                  <w:szCs w:val="18"/>
                  <w:lang w:eastAsia="en-GB"/>
                </w:rPr>
                <w:t>&gt; &lt;</w:t>
              </w:r>
              <w:proofErr w:type="spellStart"/>
              <w:r w:rsidRPr="00CC68BA">
                <w:rPr>
                  <w:rFonts w:ascii="Courier New" w:hAnsi="Courier New" w:cs="Courier New"/>
                  <w:iCs/>
                  <w:sz w:val="18"/>
                  <w:szCs w:val="18"/>
                  <w:lang w:eastAsia="en-GB"/>
                </w:rPr>
                <w:t>split_flag</w:t>
              </w:r>
              <w:proofErr w:type="spellEnd"/>
              <w:r w:rsidRPr="00CC68BA">
                <w:rPr>
                  <w:rFonts w:ascii="Courier New" w:hAnsi="Courier New" w:cs="Courier New"/>
                  <w:iCs/>
                  <w:sz w:val="18"/>
                  <w:szCs w:val="18"/>
                  <w:lang w:eastAsia="en-GB"/>
                </w:rPr>
                <w:t>&gt;</w:t>
              </w:r>
            </w:ins>
          </w:p>
          <w:p w14:paraId="7AD06267" w14:textId="77777777" w:rsidR="003B4BC2" w:rsidRPr="00CC68BA" w:rsidRDefault="003B4BC2" w:rsidP="004B6420">
            <w:pPr>
              <w:spacing w:after="0"/>
              <w:rPr>
                <w:ins w:id="2145" w:author="Stephane Onno [2]" w:date="2024-11-08T08:50:00Z" w16du:dateUtc="2024-11-08T07:50:00Z"/>
                <w:rFonts w:eastAsia="monospace"/>
                <w:iCs/>
                <w:sz w:val="22"/>
                <w:lang w:eastAsia="en-GB"/>
              </w:rPr>
            </w:pPr>
            <w:proofErr w:type="spellStart"/>
            <w:ins w:id="2146" w:author="Stephane Onno [2]" w:date="2024-11-08T08:50:00Z" w16du:dateUtc="2024-11-08T07:50:00Z">
              <w:r w:rsidRPr="00CC68BA">
                <w:rPr>
                  <w:rFonts w:ascii="Courier New" w:hAnsi="Courier New" w:cs="Courier New"/>
                  <w:iCs/>
                  <w:sz w:val="18"/>
                  <w:szCs w:val="18"/>
                  <w:lang w:eastAsia="en-GB"/>
                </w:rPr>
                <w:t>split_</w:t>
              </w:r>
              <w:proofErr w:type="gramStart"/>
              <w:r w:rsidRPr="00CC68BA">
                <w:rPr>
                  <w:rFonts w:ascii="Courier New" w:hAnsi="Courier New" w:cs="Courier New"/>
                  <w:iCs/>
                  <w:sz w:val="18"/>
                  <w:szCs w:val="18"/>
                  <w:lang w:eastAsia="en-GB"/>
                </w:rPr>
                <w:t>flag</w:t>
              </w:r>
              <w:proofErr w:type="spellEnd"/>
              <w:r w:rsidRPr="00CC68BA">
                <w:rPr>
                  <w:rFonts w:ascii="Courier New" w:hAnsi="Courier New" w:cs="Courier New"/>
                  <w:iCs/>
                  <w:sz w:val="18"/>
                  <w:szCs w:val="18"/>
                  <w:lang w:eastAsia="en-GB"/>
                </w:rPr>
                <w:t> :</w:t>
              </w:r>
              <w:proofErr w:type="gramEnd"/>
              <w:r w:rsidRPr="00CC68BA">
                <w:rPr>
                  <w:rFonts w:ascii="Courier New" w:hAnsi="Courier New" w:cs="Courier New"/>
                  <w:iCs/>
                  <w:sz w:val="18"/>
                  <w:szCs w:val="18"/>
                  <w:lang w:eastAsia="en-GB"/>
                </w:rPr>
                <w:t xml:space="preserve">’before’ to split before the </w:t>
              </w:r>
              <w:proofErr w:type="spellStart"/>
              <w:r w:rsidRPr="00CC68BA">
                <w:rPr>
                  <w:rFonts w:ascii="Courier New" w:hAnsi="Courier New" w:cs="Courier New"/>
                  <w:iCs/>
                  <w:sz w:val="18"/>
                  <w:szCs w:val="18"/>
                  <w:lang w:eastAsia="en-GB"/>
                </w:rPr>
                <w:t>split_point_name</w:t>
              </w:r>
              <w:proofErr w:type="spellEnd"/>
              <w:r w:rsidRPr="00CC68BA">
                <w:rPr>
                  <w:rFonts w:ascii="Courier New" w:hAnsi="Courier New" w:cs="Courier New"/>
                  <w:iCs/>
                  <w:sz w:val="18"/>
                  <w:szCs w:val="18"/>
                  <w:lang w:eastAsia="en-GB"/>
                </w:rPr>
                <w:t xml:space="preserve"> , ‘after’ to split after the </w:t>
              </w:r>
              <w:proofErr w:type="spellStart"/>
              <w:r w:rsidRPr="00CC68BA">
                <w:rPr>
                  <w:rFonts w:ascii="Courier New" w:hAnsi="Courier New" w:cs="Courier New"/>
                  <w:iCs/>
                  <w:sz w:val="18"/>
                  <w:szCs w:val="18"/>
                  <w:lang w:eastAsia="en-GB"/>
                </w:rPr>
                <w:t>split_point_name</w:t>
              </w:r>
              <w:proofErr w:type="spellEnd"/>
            </w:ins>
          </w:p>
        </w:tc>
      </w:tr>
    </w:tbl>
    <w:p w14:paraId="10E42AC5" w14:textId="77777777" w:rsidR="003B4BC2" w:rsidRPr="00CC68BA" w:rsidRDefault="003B4BC2" w:rsidP="003B4BC2">
      <w:pPr>
        <w:pStyle w:val="ListParagraph"/>
        <w:spacing w:after="0" w:line="285" w:lineRule="exact"/>
        <w:rPr>
          <w:ins w:id="2147" w:author="Stephane Onno [2]" w:date="2024-10-25T12:43:00Z" w16du:dateUtc="2024-10-25T10:43:00Z"/>
          <w:rFonts w:eastAsia="monospace"/>
          <w:iCs/>
          <w:sz w:val="22"/>
          <w:lang w:eastAsia="en-GB"/>
        </w:rPr>
      </w:pPr>
    </w:p>
    <w:p w14:paraId="1C4989CE" w14:textId="77777777" w:rsidR="003B4BC2" w:rsidRPr="00CC68BA" w:rsidRDefault="003B4BC2" w:rsidP="003B4BC2">
      <w:pPr>
        <w:spacing w:after="0" w:line="285" w:lineRule="exact"/>
        <w:ind w:left="720"/>
        <w:rPr>
          <w:ins w:id="2148" w:author="Stephane Onno [2]" w:date="2024-11-08T08:51:00Z" w16du:dateUtc="2024-11-08T07:51:00Z"/>
          <w:rFonts w:eastAsia="monospace"/>
          <w:iCs/>
          <w:sz w:val="22"/>
          <w:szCs w:val="22"/>
          <w:lang w:eastAsia="en-GB"/>
        </w:rPr>
      </w:pPr>
      <w:ins w:id="2149" w:author="Stephane Onno [2]" w:date="2024-11-08T08:50:00Z" w16du:dateUtc="2024-11-08T07:50:00Z">
        <w:r w:rsidRPr="00CC68BA">
          <w:rPr>
            <w:rFonts w:eastAsia="monospace"/>
            <w:iCs/>
            <w:sz w:val="22"/>
            <w:szCs w:val="22"/>
            <w:lang w:eastAsia="en-GB"/>
          </w:rPr>
          <w:t xml:space="preserve"> </w:t>
        </w:r>
      </w:ins>
    </w:p>
    <w:p w14:paraId="3D3E3D0F" w14:textId="77777777" w:rsidR="00EE4EA7" w:rsidRPr="00CC68BA" w:rsidRDefault="00EE4EA7" w:rsidP="003B4BC2">
      <w:pPr>
        <w:spacing w:after="0" w:line="285" w:lineRule="exact"/>
        <w:ind w:left="720"/>
        <w:rPr>
          <w:ins w:id="2150" w:author="Stephane Onno [2]" w:date="2024-11-08T08:50:00Z" w16du:dateUtc="2024-11-08T07:50:00Z"/>
          <w:rFonts w:eastAsia="monospace"/>
          <w:iCs/>
          <w:sz w:val="22"/>
          <w:szCs w:val="22"/>
          <w:lang w:eastAsia="en-GB"/>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18"/>
      </w:tblGrid>
      <w:tr w:rsidR="003B4BC2" w:rsidRPr="00CC68BA" w14:paraId="3BEB4AB4" w14:textId="77777777" w:rsidTr="00DC1D96">
        <w:trPr>
          <w:ins w:id="2151" w:author="Stephane Onno [2]" w:date="2024-11-08T08:50:00Z"/>
        </w:trPr>
        <w:tc>
          <w:tcPr>
            <w:tcW w:w="9208" w:type="dxa"/>
            <w:shd w:val="clear" w:color="auto" w:fill="E7E6E6" w:themeFill="background2"/>
          </w:tcPr>
          <w:p w14:paraId="4C386D31" w14:textId="77777777" w:rsidR="003B4BC2" w:rsidRPr="00CC68BA" w:rsidRDefault="003B4BC2" w:rsidP="004B6420">
            <w:pPr>
              <w:spacing w:after="0"/>
              <w:textAlignment w:val="center"/>
              <w:rPr>
                <w:ins w:id="2152" w:author="Stephane Onno [2]" w:date="2024-11-08T08:50:00Z" w16du:dateUtc="2024-11-08T07:50:00Z"/>
                <w:b/>
                <w:iCs/>
                <w:lang w:eastAsia="en-GB"/>
              </w:rPr>
            </w:pPr>
            <w:ins w:id="2153" w:author="Stephane Onno [2]" w:date="2024-11-08T08:50:00Z" w16du:dateUtc="2024-11-08T07:50:00Z">
              <w:r w:rsidRPr="00CC68BA">
                <w:rPr>
                  <w:b/>
                  <w:iCs/>
                  <w:lang w:eastAsia="en-GB"/>
                </w:rPr>
                <w:t>Example:</w:t>
              </w:r>
            </w:ins>
          </w:p>
          <w:p w14:paraId="2BC1C3F9" w14:textId="77777777" w:rsidR="003B4BC2" w:rsidRPr="00CC68BA" w:rsidRDefault="003B4BC2" w:rsidP="004B6420">
            <w:pPr>
              <w:spacing w:after="0"/>
              <w:rPr>
                <w:ins w:id="2154" w:author="Stephane Onno [2]" w:date="2024-11-08T08:50:00Z" w16du:dateUtc="2024-11-08T07:50:00Z"/>
                <w:rFonts w:ascii="Courier New" w:hAnsi="Courier New" w:cs="Courier New"/>
                <w:iCs/>
                <w:sz w:val="18"/>
                <w:szCs w:val="18"/>
                <w:lang w:eastAsia="en-GB"/>
              </w:rPr>
            </w:pPr>
            <w:ins w:id="2155" w:author="Stephane Onno [2]" w:date="2024-11-08T08:50:00Z" w16du:dateUtc="2024-11-08T07:50:00Z">
              <w:r w:rsidRPr="00CC68BA">
                <w:rPr>
                  <w:rFonts w:ascii="Courier New" w:hAnsi="Courier New" w:cs="Courier New"/>
                  <w:iCs/>
                  <w:sz w:val="18"/>
                  <w:szCs w:val="18"/>
                  <w:lang w:eastAsia="en-GB"/>
                </w:rPr>
                <w:lastRenderedPageBreak/>
                <w:t>python split_onnx.py ./models/</w:t>
              </w:r>
              <w:proofErr w:type="spellStart"/>
              <w:r w:rsidRPr="00CC68BA">
                <w:rPr>
                  <w:rFonts w:ascii="Courier New" w:hAnsi="Courier New" w:cs="Courier New"/>
                  <w:iCs/>
                  <w:sz w:val="18"/>
                  <w:szCs w:val="18"/>
                  <w:lang w:eastAsia="en-GB"/>
                </w:rPr>
                <w:t>ssd_resnet.onnx</w:t>
              </w:r>
              <w:proofErr w:type="spellEnd"/>
              <w:r w:rsidRPr="00CC68BA">
                <w:rPr>
                  <w:rFonts w:ascii="Courier New" w:hAnsi="Courier New" w:cs="Courier New"/>
                  <w:iCs/>
                  <w:sz w:val="18"/>
                  <w:szCs w:val="18"/>
                  <w:lang w:eastAsia="en-GB"/>
                </w:rPr>
                <w:t xml:space="preserve"> /feature_extractor/feature_extractor/feature_extractor.4/feature_extractor.4.0/relu_2/Relu before</w:t>
              </w:r>
            </w:ins>
          </w:p>
          <w:p w14:paraId="4387F2C3" w14:textId="77777777" w:rsidR="003B4BC2" w:rsidRPr="00CC68BA" w:rsidRDefault="003B4BC2" w:rsidP="004B6420">
            <w:pPr>
              <w:spacing w:after="0"/>
              <w:rPr>
                <w:ins w:id="2156" w:author="Stephane Onno [2]" w:date="2024-11-08T08:50:00Z" w16du:dateUtc="2024-11-08T07:50:00Z"/>
                <w:rFonts w:ascii="Courier New" w:hAnsi="Courier New" w:cs="Courier New"/>
                <w:iCs/>
                <w:sz w:val="18"/>
                <w:szCs w:val="18"/>
                <w:lang w:eastAsia="en-GB"/>
              </w:rPr>
            </w:pPr>
          </w:p>
          <w:p w14:paraId="5178EB5F" w14:textId="77777777" w:rsidR="003B4BC2" w:rsidRPr="00CC68BA" w:rsidRDefault="003B4BC2" w:rsidP="004B6420">
            <w:pPr>
              <w:spacing w:after="0"/>
              <w:rPr>
                <w:ins w:id="2157" w:author="Stephane Onno [2]" w:date="2024-11-08T08:50:00Z" w16du:dateUtc="2024-11-08T07:50:00Z"/>
                <w:rFonts w:ascii="Courier New" w:hAnsi="Courier New" w:cs="Courier New"/>
                <w:iCs/>
                <w:sz w:val="18"/>
                <w:szCs w:val="18"/>
                <w:lang w:eastAsia="en-GB"/>
              </w:rPr>
            </w:pPr>
            <w:proofErr w:type="gramStart"/>
            <w:ins w:id="2158" w:author="Stephane Onno [2]" w:date="2024-11-08T08:50:00Z" w16du:dateUtc="2024-11-08T07:50:00Z">
              <w:r w:rsidRPr="00CC68BA">
                <w:rPr>
                  <w:rFonts w:ascii="Courier New" w:hAnsi="Courier New" w:cs="Courier New"/>
                  <w:iCs/>
                  <w:sz w:val="18"/>
                  <w:szCs w:val="18"/>
                  <w:lang w:eastAsia="en-GB"/>
                </w:rPr>
                <w:t>Output :</w:t>
              </w:r>
              <w:proofErr w:type="gramEnd"/>
              <w:r w:rsidRPr="00CC68BA">
                <w:rPr>
                  <w:rFonts w:ascii="Courier New" w:hAnsi="Courier New" w:cs="Courier New"/>
                  <w:iCs/>
                  <w:sz w:val="18"/>
                  <w:szCs w:val="18"/>
                  <w:lang w:eastAsia="en-GB"/>
                </w:rPr>
                <w:t xml:space="preserve"> First and second part of the split in “./models”</w:t>
              </w:r>
            </w:ins>
          </w:p>
          <w:p w14:paraId="26EA6EC2" w14:textId="77777777" w:rsidR="003B4BC2" w:rsidRPr="00CC68BA" w:rsidRDefault="003B4BC2" w:rsidP="004B6420">
            <w:pPr>
              <w:spacing w:after="0"/>
              <w:rPr>
                <w:ins w:id="2159" w:author="Stephane Onno [2]" w:date="2024-11-08T08:50:00Z" w16du:dateUtc="2024-11-08T07:50:00Z"/>
                <w:rFonts w:ascii="Courier New" w:hAnsi="Courier New" w:cs="Courier New"/>
                <w:iCs/>
                <w:sz w:val="18"/>
                <w:szCs w:val="18"/>
                <w:lang w:eastAsia="en-GB"/>
              </w:rPr>
            </w:pPr>
            <w:ins w:id="2160" w:author="Stephane Onno [2]" w:date="2024-11-08T08:50:00Z" w16du:dateUtc="2024-11-08T07:50:00Z">
              <w:r w:rsidRPr="00CC68BA">
                <w:rPr>
                  <w:rFonts w:ascii="Courier New" w:hAnsi="Courier New" w:cs="Courier New"/>
                  <w:iCs/>
                  <w:sz w:val="18"/>
                  <w:szCs w:val="18"/>
                  <w:lang w:eastAsia="en-GB"/>
                </w:rPr>
                <w:t xml:space="preserve">Special character “/” in </w:t>
              </w:r>
              <w:proofErr w:type="spellStart"/>
              <w:r w:rsidRPr="00CC68BA">
                <w:rPr>
                  <w:rFonts w:ascii="Courier New" w:hAnsi="Courier New" w:cs="Courier New"/>
                  <w:iCs/>
                  <w:sz w:val="18"/>
                  <w:szCs w:val="18"/>
                  <w:lang w:eastAsia="en-GB"/>
                </w:rPr>
                <w:t>split_point_name</w:t>
              </w:r>
              <w:proofErr w:type="spellEnd"/>
              <w:r w:rsidRPr="00CC68BA">
                <w:rPr>
                  <w:rFonts w:ascii="Courier New" w:hAnsi="Courier New" w:cs="Courier New"/>
                  <w:iCs/>
                  <w:sz w:val="18"/>
                  <w:szCs w:val="18"/>
                  <w:lang w:eastAsia="en-GB"/>
                </w:rPr>
                <w:t xml:space="preserve"> is replaced with a “_”.</w:t>
              </w:r>
            </w:ins>
          </w:p>
          <w:p w14:paraId="0AA7DAC0" w14:textId="77777777" w:rsidR="003B4BC2" w:rsidRPr="00CC68BA" w:rsidRDefault="003B4BC2" w:rsidP="004B6420">
            <w:pPr>
              <w:spacing w:after="0"/>
              <w:rPr>
                <w:ins w:id="2161" w:author="Stephane Onno [2]" w:date="2024-11-08T08:50:00Z" w16du:dateUtc="2024-11-08T07:50:00Z"/>
                <w:rFonts w:ascii="Courier New" w:hAnsi="Courier New" w:cs="Courier New"/>
                <w:iCs/>
                <w:sz w:val="18"/>
                <w:szCs w:val="18"/>
                <w:lang w:eastAsia="en-GB"/>
              </w:rPr>
            </w:pPr>
            <w:ins w:id="2162" w:author="Stephane Onno [2]" w:date="2024-11-08T08:50:00Z" w16du:dateUtc="2024-11-08T07:50:00Z">
              <w:r w:rsidRPr="00CC68BA">
                <w:rPr>
                  <w:rFonts w:ascii="Courier New" w:hAnsi="Courier New" w:cs="Courier New"/>
                  <w:iCs/>
                  <w:sz w:val="18"/>
                  <w:szCs w:val="18"/>
                  <w:lang w:eastAsia="en-GB"/>
                </w:rPr>
                <w:br/>
                <w:t>Output example: /models/ssd_resnet_Part_I__feature_extractor_feature_extractor_feature_extractor.4_feature_extractor.4.0_relu_2_Relu.onnx</w:t>
              </w:r>
            </w:ins>
          </w:p>
          <w:p w14:paraId="647FBC28" w14:textId="77777777" w:rsidR="003B4BC2" w:rsidRPr="00CC68BA" w:rsidRDefault="003B4BC2" w:rsidP="004B6420">
            <w:pPr>
              <w:spacing w:after="0"/>
              <w:rPr>
                <w:ins w:id="2163" w:author="Stephane Onno [2]" w:date="2024-11-08T08:50:00Z" w16du:dateUtc="2024-11-08T07:50:00Z"/>
                <w:rFonts w:ascii="Courier New" w:hAnsi="Courier New" w:cs="Courier New"/>
                <w:iCs/>
                <w:sz w:val="18"/>
                <w:szCs w:val="18"/>
                <w:lang w:eastAsia="en-GB"/>
              </w:rPr>
            </w:pPr>
            <w:ins w:id="2164" w:author="Stephane Onno [2]" w:date="2024-11-08T08:50:00Z" w16du:dateUtc="2024-11-08T07:50:00Z">
              <w:r w:rsidRPr="00CC68BA">
                <w:rPr>
                  <w:rFonts w:ascii="Courier New" w:hAnsi="Courier New" w:cs="Courier New"/>
                  <w:iCs/>
                  <w:sz w:val="18"/>
                  <w:szCs w:val="18"/>
                  <w:lang w:eastAsia="en-GB"/>
                </w:rPr>
                <w:t>./models/ssd_resnet_Part_II__feature_extractor_feature_extractor_feature_extractor.4_feature_extractor.4.0_relu_2_Relu.onnx</w:t>
              </w:r>
            </w:ins>
          </w:p>
          <w:p w14:paraId="13624484" w14:textId="77777777" w:rsidR="003B4BC2" w:rsidRPr="00CC68BA" w:rsidRDefault="003B4BC2" w:rsidP="004B6420">
            <w:pPr>
              <w:spacing w:after="0" w:line="285" w:lineRule="exact"/>
              <w:rPr>
                <w:ins w:id="2165" w:author="Stephane Onno [2]" w:date="2024-11-08T08:50:00Z" w16du:dateUtc="2024-11-08T07:50:00Z"/>
                <w:rFonts w:eastAsia="monospace"/>
                <w:iCs/>
                <w:sz w:val="22"/>
                <w:szCs w:val="22"/>
                <w:lang w:eastAsia="en-GB"/>
              </w:rPr>
            </w:pPr>
          </w:p>
        </w:tc>
      </w:tr>
    </w:tbl>
    <w:p w14:paraId="4C9DB18F" w14:textId="77777777" w:rsidR="003B4BC2" w:rsidRPr="00E2481D" w:rsidRDefault="003B4BC2" w:rsidP="003B4BC2">
      <w:pPr>
        <w:spacing w:after="0" w:line="285" w:lineRule="exact"/>
        <w:rPr>
          <w:ins w:id="2166" w:author="Stephane Onno [2]" w:date="2024-10-25T12:43:00Z" w16du:dateUtc="2024-10-25T10:43:00Z"/>
          <w:i/>
          <w:sz w:val="22"/>
          <w:szCs w:val="22"/>
          <w:lang w:eastAsia="en-GB"/>
        </w:rPr>
      </w:pPr>
    </w:p>
    <w:p w14:paraId="58B19071" w14:textId="77777777" w:rsidR="003B4BC2" w:rsidRPr="00E2481D" w:rsidRDefault="003B4BC2" w:rsidP="003B4BC2">
      <w:pPr>
        <w:spacing w:after="0"/>
        <w:rPr>
          <w:ins w:id="2167" w:author="Stephane Onno [2]" w:date="2024-10-25T12:43:00Z" w16du:dateUtc="2024-10-25T10:43:00Z"/>
          <w:rFonts w:eastAsia="monospace"/>
          <w:sz w:val="21"/>
          <w:szCs w:val="21"/>
        </w:rPr>
      </w:pPr>
    </w:p>
    <w:p w14:paraId="2EFF228F" w14:textId="77777777" w:rsidR="003B4BC2" w:rsidRDefault="003B4BC2" w:rsidP="003B4BC2">
      <w:pPr>
        <w:numPr>
          <w:ilvl w:val="0"/>
          <w:numId w:val="16"/>
        </w:numPr>
        <w:spacing w:after="0"/>
        <w:textAlignment w:val="center"/>
        <w:rPr>
          <w:ins w:id="2168" w:author="Stephane Onno [2]" w:date="2024-10-25T12:43:00Z" w16du:dateUtc="2024-10-25T10:43:00Z"/>
          <w:b/>
          <w:bCs/>
          <w:lang w:val="fr-FR" w:eastAsia="en-GB"/>
        </w:rPr>
      </w:pPr>
      <w:ins w:id="2169" w:author="Stephane Onno [2]" w:date="2024-10-25T12:43:00Z" w16du:dateUtc="2024-10-25T10:43:00Z">
        <w:r w:rsidRPr="00BE4014">
          <w:rPr>
            <w:b/>
            <w:bCs/>
            <w:lang w:val="fr-FR" w:eastAsia="en-GB"/>
          </w:rPr>
          <w:t>infer_onnx.py</w:t>
        </w:r>
      </w:ins>
    </w:p>
    <w:p w14:paraId="0CDD83D2" w14:textId="77777777" w:rsidR="003B4BC2" w:rsidRPr="00280C95" w:rsidRDefault="003B4BC2" w:rsidP="003B4BC2">
      <w:pPr>
        <w:spacing w:after="0"/>
        <w:ind w:left="720"/>
        <w:textAlignment w:val="center"/>
        <w:rPr>
          <w:ins w:id="2170" w:author="Stephane Onno [2]" w:date="2024-11-08T08:50:00Z" w16du:dateUtc="2024-11-08T07:50:00Z"/>
          <w:b/>
          <w:bCs/>
          <w:lang w:val="fr-FR" w:eastAsia="en-GB"/>
        </w:rPr>
      </w:pPr>
    </w:p>
    <w:p w14:paraId="2916C7C9" w14:textId="77777777" w:rsidR="003B4BC2" w:rsidRPr="00AE5304" w:rsidRDefault="003B4BC2" w:rsidP="003B4BC2">
      <w:pPr>
        <w:ind w:left="360"/>
        <w:rPr>
          <w:ins w:id="2171" w:author="Stephane Onno [2]" w:date="2024-10-25T12:43:00Z" w16du:dateUtc="2024-10-25T10:43:00Z"/>
          <w:lang w:val="en-US" w:eastAsia="ko-KR"/>
        </w:rPr>
      </w:pPr>
      <w:ins w:id="2172" w:author="Stephane Onno [2]" w:date="2024-10-25T12:43:00Z" w16du:dateUtc="2024-10-25T10:43:00Z">
        <w:r w:rsidRPr="00AE5304">
          <w:rPr>
            <w:lang w:val="en-US" w:eastAsia="ko-KR"/>
          </w:rPr>
          <w:t>This script is used to run the inference of ssd300 model on an image or on a video. It infers the first part and the second part of the model sequentially in GPU or in CPU.</w:t>
        </w:r>
      </w:ins>
      <w:ins w:id="2173" w:author="Stephane Onno [2]" w:date="2024-11-08T08:50:00Z" w16du:dateUtc="2024-11-08T07:50:00Z">
        <w:r>
          <w:rPr>
            <w:lang w:val="en-US" w:eastAsia="ko-KR"/>
          </w:rPr>
          <w:t xml:space="preserve"> </w:t>
        </w:r>
      </w:ins>
      <w:ins w:id="2174" w:author="Stephane Onno [2]" w:date="2024-10-25T12:43:00Z" w16du:dateUtc="2024-10-25T10:43:00Z">
        <w:r w:rsidRPr="00AE5304">
          <w:rPr>
            <w:lang w:val="en-US" w:eastAsia="ko-KR"/>
          </w:rPr>
          <w:t xml:space="preserve">The predictions are saved with the format [label </w:t>
        </w:r>
        <w:proofErr w:type="spellStart"/>
        <w:r w:rsidRPr="00AE5304">
          <w:rPr>
            <w:lang w:val="en-US" w:eastAsia="ko-KR"/>
          </w:rPr>
          <w:t>top_left_x</w:t>
        </w:r>
        <w:proofErr w:type="spellEnd"/>
        <w:r w:rsidRPr="00AE5304">
          <w:rPr>
            <w:lang w:val="en-US" w:eastAsia="ko-KR"/>
          </w:rPr>
          <w:t xml:space="preserve"> </w:t>
        </w:r>
        <w:proofErr w:type="spellStart"/>
        <w:r w:rsidRPr="00AE5304">
          <w:rPr>
            <w:lang w:val="en-US" w:eastAsia="ko-KR"/>
          </w:rPr>
          <w:t>top_left_y</w:t>
        </w:r>
        <w:proofErr w:type="spellEnd"/>
        <w:r w:rsidRPr="00AE5304">
          <w:rPr>
            <w:lang w:val="en-US" w:eastAsia="ko-KR"/>
          </w:rPr>
          <w:t xml:space="preserve"> </w:t>
        </w:r>
        <w:proofErr w:type="spellStart"/>
        <w:r w:rsidRPr="00AE5304">
          <w:rPr>
            <w:lang w:val="en-US" w:eastAsia="ko-KR"/>
          </w:rPr>
          <w:t>bottom_right_x</w:t>
        </w:r>
        <w:proofErr w:type="spellEnd"/>
        <w:r w:rsidRPr="00AE5304">
          <w:rPr>
            <w:lang w:val="en-US" w:eastAsia="ko-KR"/>
          </w:rPr>
          <w:t xml:space="preserve"> </w:t>
        </w:r>
        <w:proofErr w:type="spellStart"/>
        <w:r w:rsidRPr="00AE5304">
          <w:rPr>
            <w:lang w:val="en-US" w:eastAsia="ko-KR"/>
          </w:rPr>
          <w:t>bottom_right_y</w:t>
        </w:r>
        <w:proofErr w:type="spellEnd"/>
        <w:r w:rsidRPr="00AE5304">
          <w:rPr>
            <w:lang w:val="en-US" w:eastAsia="ko-KR"/>
          </w:rPr>
          <w:t xml:space="preserve"> </w:t>
        </w:r>
        <w:proofErr w:type="spellStart"/>
        <w:r w:rsidRPr="00AE5304">
          <w:rPr>
            <w:lang w:val="en-US" w:eastAsia="ko-KR"/>
          </w:rPr>
          <w:t>confidence_score</w:t>
        </w:r>
        <w:proofErr w:type="spellEnd"/>
        <w:r w:rsidRPr="00AE5304">
          <w:rPr>
            <w:lang w:val="en-US" w:eastAsia="ko-KR"/>
          </w:rPr>
          <w:t>], compatible with the scripts visualize.py and calc_map.py</w:t>
        </w:r>
      </w:ins>
      <w:ins w:id="2175" w:author="Stephane Onno [2]" w:date="2024-11-08T08:50:00Z" w16du:dateUtc="2024-11-08T07:50:00Z">
        <w:r>
          <w:rPr>
            <w:lang w:val="en-US" w:eastAsia="ko-KR"/>
          </w:rPr>
          <w:t xml:space="preserve">. </w:t>
        </w:r>
      </w:ins>
      <w:ins w:id="2176" w:author="Stephane Onno [2]" w:date="2024-10-25T12:43:00Z" w16du:dateUtc="2024-10-25T10:43:00Z">
        <w:r w:rsidRPr="00AE5304">
          <w:rPr>
            <w:lang w:val="en-US" w:eastAsia="ko-KR"/>
          </w:rPr>
          <w:t xml:space="preserve">Intermediate data are saved in </w:t>
        </w:r>
        <w:proofErr w:type="spellStart"/>
        <w:r w:rsidRPr="00AE5304">
          <w:rPr>
            <w:lang w:val="en-US" w:eastAsia="ko-KR"/>
          </w:rPr>
          <w:t>numpy</w:t>
        </w:r>
        <w:proofErr w:type="spellEnd"/>
        <w:r w:rsidRPr="00AE5304">
          <w:rPr>
            <w:lang w:val="en-US" w:eastAsia="ko-KR"/>
          </w:rPr>
          <w:t xml:space="preserve"> binary </w:t>
        </w:r>
        <w:proofErr w:type="gramStart"/>
        <w:r w:rsidRPr="00AE5304">
          <w:rPr>
            <w:lang w:val="en-US" w:eastAsia="ko-KR"/>
          </w:rPr>
          <w:t>format .</w:t>
        </w:r>
        <w:proofErr w:type="spellStart"/>
        <w:r w:rsidRPr="00AE5304">
          <w:rPr>
            <w:lang w:val="en-US" w:eastAsia="ko-KR"/>
          </w:rPr>
          <w:t>npz</w:t>
        </w:r>
        <w:proofErr w:type="spellEnd"/>
        <w:proofErr w:type="gramEnd"/>
        <w:r w:rsidRPr="00AE5304">
          <w:rPr>
            <w:lang w:val="en-US" w:eastAsia="ko-KR"/>
          </w:rPr>
          <w:t>.</w:t>
        </w:r>
        <w:r>
          <w:rPr>
            <w:lang w:val="en-US" w:eastAsia="ko-KR"/>
          </w:rPr>
          <w:t xml:space="preserve"> </w:t>
        </w:r>
        <w:r w:rsidRPr="00AE5304">
          <w:rPr>
            <w:lang w:val="en-US" w:eastAsia="ko-KR"/>
          </w:rPr>
          <w:t>The visual prediction results, the image with the boxes, are saved with the .</w:t>
        </w:r>
        <w:proofErr w:type="spellStart"/>
        <w:r w:rsidRPr="00AE5304">
          <w:rPr>
            <w:lang w:val="en-US" w:eastAsia="ko-KR"/>
          </w:rPr>
          <w:t>png</w:t>
        </w:r>
        <w:proofErr w:type="spellEnd"/>
        <w:r w:rsidRPr="00AE5304">
          <w:rPr>
            <w:lang w:val="en-US" w:eastAsia="ko-KR"/>
          </w:rPr>
          <w:t xml:space="preserve"> format. For video, only the first visual prediction is saved.</w:t>
        </w:r>
      </w:ins>
    </w:p>
    <w:p w14:paraId="69FB4235" w14:textId="77777777" w:rsidR="003B4BC2" w:rsidRPr="00E2481D" w:rsidRDefault="003B4BC2" w:rsidP="003B4BC2">
      <w:pPr>
        <w:spacing w:after="0"/>
        <w:ind w:left="720"/>
        <w:textAlignment w:val="center"/>
        <w:rPr>
          <w:ins w:id="2177" w:author="Stephane Onno [2]" w:date="2024-10-25T12:43:00Z" w16du:dateUtc="2024-10-25T10:43:00Z"/>
          <w:sz w:val="22"/>
          <w:szCs w:val="22"/>
          <w:lang w:eastAsia="en-GB"/>
        </w:rPr>
      </w:pPr>
    </w:p>
    <w:tbl>
      <w:tblPr>
        <w:tblStyle w:val="TableGrid"/>
        <w:tblW w:w="922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27"/>
      </w:tblGrid>
      <w:tr w:rsidR="003B4BC2" w14:paraId="0987A4B4" w14:textId="77777777" w:rsidTr="001B7578">
        <w:trPr>
          <w:ins w:id="2178" w:author="Stephane Onno [2]" w:date="2024-11-08T08:50:00Z"/>
        </w:trPr>
        <w:tc>
          <w:tcPr>
            <w:tcW w:w="9227" w:type="dxa"/>
            <w:shd w:val="clear" w:color="auto" w:fill="E7E6E6" w:themeFill="background2"/>
          </w:tcPr>
          <w:p w14:paraId="6727E370" w14:textId="77777777" w:rsidR="003B4BC2" w:rsidRPr="00CC68BA" w:rsidRDefault="003B4BC2" w:rsidP="004B6420">
            <w:pPr>
              <w:spacing w:after="0"/>
              <w:rPr>
                <w:ins w:id="2179" w:author="Stephane Onno [2]" w:date="2024-11-07T20:57:00Z" w16du:dateUtc="2024-11-07T19:57:00Z"/>
                <w:rFonts w:ascii="Courier New" w:hAnsi="Courier New" w:cs="Courier New"/>
                <w:iCs/>
                <w:sz w:val="18"/>
                <w:szCs w:val="18"/>
                <w:lang w:eastAsia="en-GB"/>
              </w:rPr>
            </w:pPr>
            <w:ins w:id="2180" w:author="Stephane Onno [2]" w:date="2024-11-08T08:50:00Z" w16du:dateUtc="2024-11-08T07:50:00Z">
              <w:r w:rsidRPr="00CC68BA">
                <w:rPr>
                  <w:rFonts w:ascii="Courier New" w:hAnsi="Courier New" w:cs="Courier New"/>
                  <w:b/>
                  <w:bCs/>
                  <w:iCs/>
                  <w:lang w:eastAsia="en-GB"/>
                </w:rPr>
                <w:t>Usage</w:t>
              </w:r>
              <w:r w:rsidRPr="00CC68BA">
                <w:rPr>
                  <w:rFonts w:ascii="Courier New" w:hAnsi="Courier New" w:cs="Courier New"/>
                  <w:iCs/>
                  <w:sz w:val="18"/>
                  <w:szCs w:val="18"/>
                  <w:lang w:eastAsia="en-GB"/>
                </w:rPr>
                <w:t xml:space="preserve">:  </w:t>
              </w:r>
            </w:ins>
          </w:p>
          <w:p w14:paraId="004D2705" w14:textId="77777777" w:rsidR="003B4BC2" w:rsidRPr="00CC68BA" w:rsidRDefault="003B4BC2" w:rsidP="004B6420">
            <w:pPr>
              <w:spacing w:after="0"/>
              <w:rPr>
                <w:ins w:id="2181" w:author="Stephane Onno [2]" w:date="2024-11-08T08:50:00Z" w16du:dateUtc="2024-11-08T07:50:00Z"/>
                <w:rFonts w:ascii="Courier New" w:hAnsi="Courier New" w:cs="Courier New"/>
                <w:iCs/>
                <w:sz w:val="18"/>
                <w:szCs w:val="18"/>
                <w:lang w:eastAsia="en-GB"/>
              </w:rPr>
            </w:pPr>
            <w:ins w:id="2182" w:author="Stephane Onno [2]" w:date="2024-11-08T08:50:00Z" w16du:dateUtc="2024-11-08T07:50:00Z">
              <w:r w:rsidRPr="00CC68BA">
                <w:rPr>
                  <w:rFonts w:ascii="Courier New" w:hAnsi="Courier New" w:cs="Courier New"/>
                  <w:iCs/>
                  <w:sz w:val="18"/>
                  <w:szCs w:val="18"/>
                  <w:lang w:eastAsia="en-GB"/>
                </w:rPr>
                <w:t>python infer_onnx.py [-h] [-c PATH_TO_CONFIG] [-s INPUT_SOURCE] [-loop LOOP] [-</w:t>
              </w:r>
              <w:proofErr w:type="spellStart"/>
              <w:r w:rsidRPr="00CC68BA">
                <w:rPr>
                  <w:rFonts w:ascii="Courier New" w:hAnsi="Courier New" w:cs="Courier New"/>
                  <w:iCs/>
                  <w:sz w:val="18"/>
                  <w:szCs w:val="18"/>
                  <w:lang w:eastAsia="en-GB"/>
                </w:rPr>
                <w:t>partI</w:t>
              </w:r>
              <w:proofErr w:type="spellEnd"/>
              <w:r w:rsidRPr="00CC68BA">
                <w:rPr>
                  <w:rFonts w:ascii="Courier New" w:hAnsi="Courier New" w:cs="Courier New"/>
                  <w:iCs/>
                  <w:sz w:val="18"/>
                  <w:szCs w:val="18"/>
                  <w:lang w:eastAsia="en-GB"/>
                </w:rPr>
                <w:t xml:space="preserve"> PARTI] [-</w:t>
              </w:r>
              <w:proofErr w:type="spellStart"/>
              <w:r w:rsidRPr="00CC68BA">
                <w:rPr>
                  <w:rFonts w:ascii="Courier New" w:hAnsi="Courier New" w:cs="Courier New"/>
                  <w:iCs/>
                  <w:sz w:val="18"/>
                  <w:szCs w:val="18"/>
                  <w:lang w:eastAsia="en-GB"/>
                </w:rPr>
                <w:t>partII</w:t>
              </w:r>
              <w:proofErr w:type="spellEnd"/>
              <w:r w:rsidRPr="00CC68BA">
                <w:rPr>
                  <w:rFonts w:ascii="Courier New" w:hAnsi="Courier New" w:cs="Courier New"/>
                  <w:iCs/>
                  <w:sz w:val="18"/>
                  <w:szCs w:val="18"/>
                  <w:lang w:eastAsia="en-GB"/>
                </w:rPr>
                <w:t xml:space="preserve"> PARTII] [-anchor ANCHOR] [-</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 -</w:t>
              </w:r>
              <w:proofErr w:type="spellStart"/>
              <w:r w:rsidRPr="00CC68BA">
                <w:rPr>
                  <w:rFonts w:ascii="Courier New" w:hAnsi="Courier New" w:cs="Courier New"/>
                  <w:iCs/>
                  <w:sz w:val="18"/>
                  <w:szCs w:val="18"/>
                  <w:lang w:eastAsia="en-GB"/>
                </w:rPr>
                <w:t>results_dir</w:t>
              </w:r>
              <w:proofErr w:type="spellEnd"/>
              <w:r w:rsidRPr="00CC68BA">
                <w:rPr>
                  <w:rFonts w:ascii="Courier New" w:hAnsi="Courier New" w:cs="Courier New"/>
                  <w:iCs/>
                  <w:sz w:val="18"/>
                  <w:szCs w:val="18"/>
                  <w:lang w:eastAsia="en-GB"/>
                </w:rPr>
                <w:t xml:space="preserve"> RESULTS_DIR [-</w:t>
              </w:r>
              <w:proofErr w:type="spellStart"/>
              <w:r w:rsidRPr="00CC68BA">
                <w:rPr>
                  <w:rFonts w:ascii="Courier New" w:hAnsi="Courier New" w:cs="Courier New"/>
                  <w:iCs/>
                  <w:sz w:val="18"/>
                  <w:szCs w:val="18"/>
                  <w:lang w:eastAsia="en-GB"/>
                </w:rPr>
                <w:t>no_CPU_anchor</w:t>
              </w:r>
              <w:proofErr w:type="spellEnd"/>
              <w:r w:rsidRPr="00CC68BA">
                <w:rPr>
                  <w:rFonts w:ascii="Courier New" w:hAnsi="Courier New" w:cs="Courier New"/>
                  <w:iCs/>
                  <w:sz w:val="18"/>
                  <w:szCs w:val="18"/>
                  <w:lang w:eastAsia="en-GB"/>
                </w:rPr>
                <w:t>] [-</w:t>
              </w:r>
              <w:proofErr w:type="spellStart"/>
              <w:r w:rsidRPr="00CC68BA">
                <w:rPr>
                  <w:rFonts w:ascii="Courier New" w:hAnsi="Courier New" w:cs="Courier New"/>
                  <w:iCs/>
                  <w:sz w:val="18"/>
                  <w:szCs w:val="18"/>
                  <w:lang w:eastAsia="en-GB"/>
                </w:rPr>
                <w:t>no_GPU_anchor</w:t>
              </w:r>
              <w:proofErr w:type="spellEnd"/>
              <w:r w:rsidRPr="00CC68BA">
                <w:rPr>
                  <w:rFonts w:ascii="Courier New" w:hAnsi="Courier New" w:cs="Courier New"/>
                  <w:iCs/>
                  <w:sz w:val="18"/>
                  <w:szCs w:val="18"/>
                  <w:lang w:eastAsia="en-GB"/>
                </w:rPr>
                <w:t>] [-</w:t>
              </w:r>
              <w:proofErr w:type="spellStart"/>
              <w:r w:rsidRPr="00CC68BA">
                <w:rPr>
                  <w:rFonts w:ascii="Courier New" w:hAnsi="Courier New" w:cs="Courier New"/>
                  <w:iCs/>
                  <w:sz w:val="18"/>
                  <w:szCs w:val="18"/>
                  <w:lang w:eastAsia="en-GB"/>
                </w:rPr>
                <w:t>ref_split</w:t>
              </w:r>
              <w:proofErr w:type="spellEnd"/>
              <w:r w:rsidRPr="00CC68BA">
                <w:rPr>
                  <w:rFonts w:ascii="Courier New" w:hAnsi="Courier New" w:cs="Courier New"/>
                  <w:iCs/>
                  <w:sz w:val="18"/>
                  <w:szCs w:val="18"/>
                  <w:lang w:eastAsia="en-GB"/>
                </w:rPr>
                <w:t xml:space="preserve"> REF_SPLIT] [-</w:t>
              </w:r>
              <w:proofErr w:type="spellStart"/>
              <w:r w:rsidRPr="00CC68BA">
                <w:rPr>
                  <w:rFonts w:ascii="Courier New" w:hAnsi="Courier New" w:cs="Courier New"/>
                  <w:iCs/>
                  <w:sz w:val="18"/>
                  <w:szCs w:val="18"/>
                  <w:lang w:eastAsia="en-GB"/>
                </w:rPr>
                <w:t>no_split</w:t>
              </w:r>
              <w:proofErr w:type="spellEnd"/>
              <w:r w:rsidRPr="00CC68BA">
                <w:rPr>
                  <w:rFonts w:ascii="Courier New" w:hAnsi="Courier New" w:cs="Courier New"/>
                  <w:iCs/>
                  <w:sz w:val="18"/>
                  <w:szCs w:val="18"/>
                  <w:lang w:eastAsia="en-GB"/>
                </w:rPr>
                <w:t>]</w:t>
              </w:r>
            </w:ins>
          </w:p>
          <w:p w14:paraId="2ADE8A70" w14:textId="77777777" w:rsidR="003B4BC2" w:rsidRPr="00CC68BA" w:rsidRDefault="003B4BC2" w:rsidP="004B6420">
            <w:pPr>
              <w:spacing w:after="0"/>
              <w:rPr>
                <w:ins w:id="2183" w:author="Stephane Onno [2]" w:date="2024-11-08T08:50:00Z" w16du:dateUtc="2024-11-08T07:50:00Z"/>
                <w:rFonts w:ascii="Courier New" w:hAnsi="Courier New" w:cs="Courier New"/>
                <w:iCs/>
                <w:sz w:val="18"/>
                <w:szCs w:val="18"/>
                <w:lang w:eastAsia="en-GB"/>
              </w:rPr>
            </w:pPr>
            <w:ins w:id="2184" w:author="Stephane Onno [2]" w:date="2024-11-08T08:50:00Z" w16du:dateUtc="2024-11-08T07:50:00Z">
              <w:r w:rsidRPr="00CC68BA">
                <w:rPr>
                  <w:rFonts w:ascii="Courier New" w:hAnsi="Courier New" w:cs="Courier New"/>
                  <w:iCs/>
                  <w:sz w:val="18"/>
                  <w:szCs w:val="18"/>
                  <w:lang w:eastAsia="en-GB"/>
                </w:rPr>
                <w:tab/>
              </w:r>
            </w:ins>
          </w:p>
          <w:p w14:paraId="3671B731" w14:textId="77777777" w:rsidR="003B4BC2" w:rsidRPr="00CC68BA" w:rsidRDefault="003B4BC2" w:rsidP="004B6420">
            <w:pPr>
              <w:spacing w:after="0"/>
              <w:rPr>
                <w:ins w:id="2185" w:author="Stephane Onno [2]" w:date="2024-11-08T08:50:00Z" w16du:dateUtc="2024-11-08T07:50:00Z"/>
                <w:rFonts w:ascii="Courier New" w:hAnsi="Courier New" w:cs="Courier New"/>
                <w:b/>
                <w:bCs/>
                <w:iCs/>
                <w:lang w:eastAsia="en-GB"/>
              </w:rPr>
            </w:pPr>
            <w:ins w:id="2186" w:author="Stephane Onno [2]" w:date="2024-11-08T08:50:00Z" w16du:dateUtc="2024-11-08T07:50:00Z">
              <w:r w:rsidRPr="00CC68BA">
                <w:rPr>
                  <w:rFonts w:ascii="Courier New" w:hAnsi="Courier New" w:cs="Courier New"/>
                  <w:b/>
                  <w:bCs/>
                  <w:iCs/>
                  <w:lang w:eastAsia="en-GB"/>
                </w:rPr>
                <w:t>Help:</w:t>
              </w:r>
            </w:ins>
          </w:p>
          <w:p w14:paraId="438DA61F" w14:textId="77777777" w:rsidR="003B4BC2" w:rsidRPr="00CC68BA" w:rsidRDefault="003B4BC2" w:rsidP="004B6420">
            <w:pPr>
              <w:spacing w:after="0"/>
              <w:rPr>
                <w:ins w:id="2187" w:author="Stephane Onno [2]" w:date="2024-11-08T08:50:00Z" w16du:dateUtc="2024-11-08T07:50:00Z"/>
                <w:rFonts w:ascii="Courier New" w:hAnsi="Courier New" w:cs="Courier New"/>
                <w:iCs/>
                <w:sz w:val="18"/>
                <w:szCs w:val="18"/>
                <w:lang w:eastAsia="en-GB"/>
              </w:rPr>
            </w:pPr>
            <w:proofErr w:type="spellStart"/>
            <w:ins w:id="2188" w:author="Stephane Onno [2]" w:date="2024-11-08T08:50:00Z" w16du:dateUtc="2024-11-08T07:50:00Z">
              <w:r w:rsidRPr="00CC68BA">
                <w:rPr>
                  <w:rFonts w:ascii="Courier New" w:hAnsi="Courier New" w:cs="Courier New"/>
                  <w:iCs/>
                  <w:sz w:val="18"/>
                  <w:szCs w:val="18"/>
                  <w:lang w:eastAsia="en-GB"/>
                </w:rPr>
                <w:t>infer_onnx</w:t>
              </w:r>
              <w:proofErr w:type="spellEnd"/>
              <w:r w:rsidRPr="00CC68BA">
                <w:rPr>
                  <w:rFonts w:ascii="Courier New" w:hAnsi="Courier New" w:cs="Courier New"/>
                  <w:iCs/>
                  <w:sz w:val="18"/>
                  <w:szCs w:val="18"/>
                  <w:lang w:eastAsia="en-GB"/>
                </w:rPr>
                <w:t xml:space="preserve"> is a script that run the inference of a </w:t>
              </w:r>
              <w:proofErr w:type="spellStart"/>
              <w:r w:rsidRPr="00CC68BA">
                <w:rPr>
                  <w:rFonts w:ascii="Courier New" w:hAnsi="Courier New" w:cs="Courier New"/>
                  <w:iCs/>
                  <w:sz w:val="18"/>
                  <w:szCs w:val="18"/>
                  <w:lang w:eastAsia="en-GB"/>
                </w:rPr>
                <w:t>ssd</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resnet</w:t>
              </w:r>
              <w:proofErr w:type="spellEnd"/>
              <w:r w:rsidRPr="00CC68BA">
                <w:rPr>
                  <w:rFonts w:ascii="Courier New" w:hAnsi="Courier New" w:cs="Courier New"/>
                  <w:iCs/>
                  <w:sz w:val="18"/>
                  <w:szCs w:val="18"/>
                  <w:lang w:eastAsia="en-GB"/>
                </w:rPr>
                <w:t xml:space="preserve"> model, full model or split.</w:t>
              </w:r>
            </w:ins>
          </w:p>
          <w:p w14:paraId="2C2ACC81" w14:textId="77777777" w:rsidR="003B4BC2" w:rsidRPr="00CC68BA" w:rsidRDefault="003B4BC2" w:rsidP="004B6420">
            <w:pPr>
              <w:spacing w:after="0"/>
              <w:rPr>
                <w:ins w:id="2189" w:author="Stephane Onno [2]" w:date="2024-11-08T08:50:00Z" w16du:dateUtc="2024-11-08T07:50:00Z"/>
                <w:rFonts w:ascii="Courier New" w:hAnsi="Courier New" w:cs="Courier New"/>
                <w:iCs/>
                <w:sz w:val="18"/>
                <w:szCs w:val="18"/>
                <w:lang w:eastAsia="en-GB"/>
              </w:rPr>
            </w:pPr>
            <w:ins w:id="2190" w:author="Stephane Onno [2]" w:date="2024-11-08T08:50:00Z" w16du:dateUtc="2024-11-08T07:50:00Z">
              <w:r w:rsidRPr="00CC68BA">
                <w:rPr>
                  <w:rFonts w:ascii="Courier New" w:hAnsi="Courier New" w:cs="Courier New"/>
                  <w:iCs/>
                  <w:sz w:val="18"/>
                  <w:szCs w:val="18"/>
                  <w:lang w:eastAsia="en-GB"/>
                </w:rPr>
                <w:tab/>
              </w:r>
              <w:r w:rsidRPr="00CC68BA">
                <w:rPr>
                  <w:rFonts w:ascii="Courier New" w:hAnsi="Courier New" w:cs="Courier New"/>
                  <w:iCs/>
                  <w:sz w:val="18"/>
                  <w:szCs w:val="18"/>
                  <w:lang w:eastAsia="en-GB"/>
                </w:rPr>
                <w:tab/>
              </w:r>
              <w:r w:rsidRPr="00CC68BA">
                <w:rPr>
                  <w:rFonts w:ascii="Courier New" w:hAnsi="Courier New" w:cs="Courier New"/>
                  <w:iCs/>
                  <w:sz w:val="18"/>
                  <w:szCs w:val="18"/>
                  <w:lang w:eastAsia="en-GB"/>
                </w:rPr>
                <w:tab/>
                <w:t>Options:</w:t>
              </w:r>
            </w:ins>
          </w:p>
          <w:p w14:paraId="00F43128" w14:textId="77777777" w:rsidR="003B4BC2" w:rsidRPr="00CC68BA" w:rsidRDefault="003B4BC2" w:rsidP="004B6420">
            <w:pPr>
              <w:spacing w:after="0"/>
              <w:rPr>
                <w:ins w:id="2191" w:author="Stephane Onno [2]" w:date="2024-11-08T08:50:00Z" w16du:dateUtc="2024-11-08T07:50:00Z"/>
                <w:rFonts w:ascii="Courier New" w:hAnsi="Courier New" w:cs="Courier New"/>
                <w:iCs/>
                <w:sz w:val="18"/>
                <w:szCs w:val="18"/>
                <w:lang w:eastAsia="en-GB"/>
              </w:rPr>
            </w:pPr>
            <w:ins w:id="2192" w:author="Stephane Onno [2]" w:date="2024-11-08T08:50:00Z" w16du:dateUtc="2024-11-08T07:50:00Z">
              <w:r w:rsidRPr="00CC68BA">
                <w:rPr>
                  <w:rFonts w:ascii="Courier New" w:hAnsi="Courier New" w:cs="Courier New"/>
                  <w:iCs/>
                  <w:sz w:val="18"/>
                  <w:szCs w:val="18"/>
                  <w:lang w:eastAsia="en-GB"/>
                </w:rPr>
                <w:t xml:space="preserve">  -h, --help            show this help message and exit</w:t>
              </w:r>
            </w:ins>
          </w:p>
          <w:p w14:paraId="330E792A" w14:textId="77777777" w:rsidR="003B4BC2" w:rsidRPr="00CC68BA" w:rsidRDefault="003B4BC2" w:rsidP="004B6420">
            <w:pPr>
              <w:spacing w:after="0"/>
              <w:rPr>
                <w:ins w:id="2193" w:author="Stephane Onno [2]" w:date="2024-11-08T08:50:00Z" w16du:dateUtc="2024-11-08T07:50:00Z"/>
                <w:rFonts w:ascii="Courier New" w:hAnsi="Courier New" w:cs="Courier New"/>
                <w:iCs/>
                <w:sz w:val="18"/>
                <w:szCs w:val="18"/>
                <w:lang w:eastAsia="en-GB"/>
              </w:rPr>
            </w:pPr>
            <w:ins w:id="2194" w:author="Stephane Onno [2]" w:date="2024-11-08T08:50:00Z" w16du:dateUtc="2024-11-08T07:50:00Z">
              <w:r w:rsidRPr="00CC68BA">
                <w:rPr>
                  <w:rFonts w:ascii="Courier New" w:hAnsi="Courier New" w:cs="Courier New"/>
                  <w:iCs/>
                  <w:sz w:val="18"/>
                  <w:szCs w:val="18"/>
                  <w:lang w:eastAsia="en-GB"/>
                </w:rPr>
                <w:t xml:space="preserve">  -c PATH_TO_CONFIG, --</w:t>
              </w:r>
              <w:proofErr w:type="spellStart"/>
              <w:r w:rsidRPr="00CC68BA">
                <w:rPr>
                  <w:rFonts w:ascii="Courier New" w:hAnsi="Courier New" w:cs="Courier New"/>
                  <w:iCs/>
                  <w:sz w:val="18"/>
                  <w:szCs w:val="18"/>
                  <w:lang w:eastAsia="en-GB"/>
                </w:rPr>
                <w:t>path_to_config</w:t>
              </w:r>
              <w:proofErr w:type="spellEnd"/>
              <w:r w:rsidRPr="00CC68BA">
                <w:rPr>
                  <w:rFonts w:ascii="Courier New" w:hAnsi="Courier New" w:cs="Courier New"/>
                  <w:iCs/>
                  <w:sz w:val="18"/>
                  <w:szCs w:val="18"/>
                  <w:lang w:eastAsia="en-GB"/>
                </w:rPr>
                <w:t xml:space="preserve"> PATH_TO_CONFIG    Path to config file</w:t>
              </w:r>
            </w:ins>
          </w:p>
          <w:p w14:paraId="4D4B0B7D" w14:textId="77777777" w:rsidR="003B4BC2" w:rsidRPr="00CC68BA" w:rsidRDefault="003B4BC2" w:rsidP="004B6420">
            <w:pPr>
              <w:spacing w:after="0"/>
              <w:rPr>
                <w:ins w:id="2195" w:author="Stephane Onno [2]" w:date="2024-11-08T08:50:00Z" w16du:dateUtc="2024-11-08T07:50:00Z"/>
                <w:rFonts w:ascii="Courier New" w:hAnsi="Courier New" w:cs="Courier New"/>
                <w:iCs/>
                <w:sz w:val="18"/>
                <w:szCs w:val="18"/>
                <w:lang w:eastAsia="en-GB"/>
              </w:rPr>
            </w:pPr>
            <w:ins w:id="2196" w:author="Stephane Onno [2]" w:date="2024-11-08T08:50:00Z" w16du:dateUtc="2024-11-08T07:50:00Z">
              <w:r w:rsidRPr="00CC68BA">
                <w:rPr>
                  <w:rFonts w:ascii="Courier New" w:hAnsi="Courier New" w:cs="Courier New"/>
                  <w:iCs/>
                  <w:sz w:val="18"/>
                  <w:szCs w:val="18"/>
                  <w:lang w:eastAsia="en-GB"/>
                </w:rPr>
                <w:t xml:space="preserve">  -s INPUT_SOURCE, --</w:t>
              </w:r>
              <w:proofErr w:type="spellStart"/>
              <w:r w:rsidRPr="00CC68BA">
                <w:rPr>
                  <w:rFonts w:ascii="Courier New" w:hAnsi="Courier New" w:cs="Courier New"/>
                  <w:iCs/>
                  <w:sz w:val="18"/>
                  <w:szCs w:val="18"/>
                  <w:lang w:eastAsia="en-GB"/>
                </w:rPr>
                <w:t>input_source</w:t>
              </w:r>
              <w:proofErr w:type="spellEnd"/>
              <w:r w:rsidRPr="00CC68BA">
                <w:rPr>
                  <w:rFonts w:ascii="Courier New" w:hAnsi="Courier New" w:cs="Courier New"/>
                  <w:iCs/>
                  <w:sz w:val="18"/>
                  <w:szCs w:val="18"/>
                  <w:lang w:eastAsia="en-GB"/>
                </w:rPr>
                <w:t xml:space="preserve"> INPUT_SOURCE          Path to input source</w:t>
              </w:r>
            </w:ins>
          </w:p>
          <w:p w14:paraId="53048779" w14:textId="77777777" w:rsidR="003B4BC2" w:rsidRPr="00CC68BA" w:rsidRDefault="003B4BC2" w:rsidP="004B6420">
            <w:pPr>
              <w:spacing w:after="0"/>
              <w:rPr>
                <w:ins w:id="2197" w:author="Stephane Onno [2]" w:date="2024-11-08T08:50:00Z" w16du:dateUtc="2024-11-08T07:50:00Z"/>
                <w:rFonts w:ascii="Courier New" w:hAnsi="Courier New" w:cs="Courier New"/>
                <w:iCs/>
                <w:sz w:val="18"/>
                <w:szCs w:val="18"/>
                <w:lang w:eastAsia="en-GB"/>
              </w:rPr>
            </w:pPr>
            <w:ins w:id="2198" w:author="Stephane Onno [2]" w:date="2024-11-08T08:50:00Z" w16du:dateUtc="2024-11-08T07:50:00Z">
              <w:r w:rsidRPr="00CC68BA">
                <w:rPr>
                  <w:rFonts w:ascii="Courier New" w:hAnsi="Courier New" w:cs="Courier New"/>
                  <w:iCs/>
                  <w:sz w:val="18"/>
                  <w:szCs w:val="18"/>
                  <w:lang w:eastAsia="en-GB"/>
                </w:rPr>
                <w:t xml:space="preserve">  -loop </w:t>
              </w:r>
              <w:proofErr w:type="spellStart"/>
              <w:r w:rsidRPr="00CC68BA">
                <w:rPr>
                  <w:rFonts w:ascii="Courier New" w:hAnsi="Courier New" w:cs="Courier New"/>
                  <w:iCs/>
                  <w:sz w:val="18"/>
                  <w:szCs w:val="18"/>
                  <w:lang w:eastAsia="en-GB"/>
                </w:rPr>
                <w:t>LOOP</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loop</w:t>
              </w:r>
              <w:proofErr w:type="spellEnd"/>
              <w:r w:rsidRPr="00CC68BA">
                <w:rPr>
                  <w:rFonts w:ascii="Courier New" w:hAnsi="Courier New" w:cs="Courier New"/>
                  <w:iCs/>
                  <w:sz w:val="18"/>
                  <w:szCs w:val="18"/>
                  <w:lang w:eastAsia="en-GB"/>
                </w:rPr>
                <w:t xml:space="preserve"> inference</w:t>
              </w:r>
            </w:ins>
          </w:p>
          <w:p w14:paraId="6FCE1302" w14:textId="77777777" w:rsidR="003B4BC2" w:rsidRPr="00CC68BA" w:rsidRDefault="003B4BC2" w:rsidP="004B6420">
            <w:pPr>
              <w:spacing w:after="0"/>
              <w:rPr>
                <w:ins w:id="2199" w:author="Stephane Onno [2]" w:date="2024-11-08T08:50:00Z" w16du:dateUtc="2024-11-08T07:50:00Z"/>
                <w:rFonts w:ascii="Courier New" w:hAnsi="Courier New" w:cs="Courier New"/>
                <w:iCs/>
                <w:sz w:val="18"/>
                <w:szCs w:val="18"/>
                <w:lang w:eastAsia="en-GB"/>
              </w:rPr>
            </w:pPr>
            <w:ins w:id="2200"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partI</w:t>
              </w:r>
              <w:proofErr w:type="spellEnd"/>
              <w:r w:rsidRPr="00CC68BA">
                <w:rPr>
                  <w:rFonts w:ascii="Courier New" w:hAnsi="Courier New" w:cs="Courier New"/>
                  <w:iCs/>
                  <w:sz w:val="18"/>
                  <w:szCs w:val="18"/>
                  <w:lang w:eastAsia="en-GB"/>
                </w:rPr>
                <w:t xml:space="preserve"> PARTI          Path to model part I</w:t>
              </w:r>
            </w:ins>
          </w:p>
          <w:p w14:paraId="4FBC1CB3" w14:textId="77777777" w:rsidR="003B4BC2" w:rsidRPr="00CC68BA" w:rsidRDefault="003B4BC2" w:rsidP="004B6420">
            <w:pPr>
              <w:spacing w:after="0"/>
              <w:rPr>
                <w:ins w:id="2201" w:author="Stephane Onno [2]" w:date="2024-11-08T08:50:00Z" w16du:dateUtc="2024-11-08T07:50:00Z"/>
                <w:rFonts w:ascii="Courier New" w:hAnsi="Courier New" w:cs="Courier New"/>
                <w:iCs/>
                <w:sz w:val="18"/>
                <w:szCs w:val="18"/>
                <w:lang w:eastAsia="en-GB"/>
              </w:rPr>
            </w:pPr>
            <w:ins w:id="2202"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partII</w:t>
              </w:r>
              <w:proofErr w:type="spellEnd"/>
              <w:r w:rsidRPr="00CC68BA">
                <w:rPr>
                  <w:rFonts w:ascii="Courier New" w:hAnsi="Courier New" w:cs="Courier New"/>
                  <w:iCs/>
                  <w:sz w:val="18"/>
                  <w:szCs w:val="18"/>
                  <w:lang w:eastAsia="en-GB"/>
                </w:rPr>
                <w:t xml:space="preserve"> PARTII        Path to model part II</w:t>
              </w:r>
            </w:ins>
          </w:p>
          <w:p w14:paraId="7EA5EB4C" w14:textId="77777777" w:rsidR="003B4BC2" w:rsidRPr="00CC68BA" w:rsidRDefault="003B4BC2" w:rsidP="004B6420">
            <w:pPr>
              <w:spacing w:after="0"/>
              <w:rPr>
                <w:ins w:id="2203" w:author="Stephane Onno [2]" w:date="2024-11-08T08:50:00Z" w16du:dateUtc="2024-11-08T07:50:00Z"/>
                <w:rFonts w:ascii="Courier New" w:hAnsi="Courier New" w:cs="Courier New"/>
                <w:iCs/>
                <w:sz w:val="18"/>
                <w:szCs w:val="18"/>
                <w:lang w:eastAsia="en-GB"/>
              </w:rPr>
            </w:pPr>
            <w:ins w:id="2204" w:author="Stephane Onno [2]" w:date="2024-11-08T08:50:00Z" w16du:dateUtc="2024-11-08T07:50:00Z">
              <w:r w:rsidRPr="00CC68BA">
                <w:rPr>
                  <w:rFonts w:ascii="Courier New" w:hAnsi="Courier New" w:cs="Courier New"/>
                  <w:iCs/>
                  <w:sz w:val="18"/>
                  <w:szCs w:val="18"/>
                  <w:lang w:eastAsia="en-GB"/>
                </w:rPr>
                <w:t xml:space="preserve">  -anchor </w:t>
              </w:r>
              <w:proofErr w:type="spellStart"/>
              <w:r w:rsidRPr="00CC68BA">
                <w:rPr>
                  <w:rFonts w:ascii="Courier New" w:hAnsi="Courier New" w:cs="Courier New"/>
                  <w:iCs/>
                  <w:sz w:val="18"/>
                  <w:szCs w:val="18"/>
                  <w:lang w:eastAsia="en-GB"/>
                </w:rPr>
                <w:t>ANCHOR</w:t>
              </w:r>
              <w:proofErr w:type="spellEnd"/>
              <w:r w:rsidRPr="00CC68BA">
                <w:rPr>
                  <w:rFonts w:ascii="Courier New" w:hAnsi="Courier New" w:cs="Courier New"/>
                  <w:iCs/>
                  <w:sz w:val="18"/>
                  <w:szCs w:val="18"/>
                  <w:lang w:eastAsia="en-GB"/>
                </w:rPr>
                <w:t xml:space="preserve">        Path to model anchor</w:t>
              </w:r>
            </w:ins>
          </w:p>
          <w:p w14:paraId="3E40AE82" w14:textId="77777777" w:rsidR="003B4BC2" w:rsidRPr="00CC68BA" w:rsidRDefault="003B4BC2" w:rsidP="004B6420">
            <w:pPr>
              <w:spacing w:after="0"/>
              <w:ind w:left="210"/>
              <w:rPr>
                <w:ins w:id="2205" w:author="Stephane Onno [2]" w:date="2024-11-08T08:50:00Z" w16du:dateUtc="2024-11-08T07:50:00Z"/>
                <w:rFonts w:ascii="Courier New" w:hAnsi="Courier New" w:cs="Courier New"/>
                <w:iCs/>
                <w:sz w:val="18"/>
                <w:szCs w:val="18"/>
                <w:lang w:eastAsia="en-GB"/>
              </w:rPr>
            </w:pPr>
            <w:ins w:id="2206"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                    Path to results </w:t>
              </w:r>
              <w:proofErr w:type="gramStart"/>
              <w:r w:rsidRPr="00CC68BA">
                <w:rPr>
                  <w:rFonts w:ascii="Courier New" w:hAnsi="Courier New" w:cs="Courier New"/>
                  <w:iCs/>
                  <w:sz w:val="18"/>
                  <w:szCs w:val="18"/>
                  <w:lang w:eastAsia="en-GB"/>
                </w:rPr>
                <w:t>file  -</w:t>
              </w:r>
              <w:proofErr w:type="spellStart"/>
              <w:proofErr w:type="gramEnd"/>
              <w:r w:rsidRPr="00CC68BA">
                <w:rPr>
                  <w:rFonts w:ascii="Courier New" w:hAnsi="Courier New" w:cs="Courier New"/>
                  <w:iCs/>
                  <w:sz w:val="18"/>
                  <w:szCs w:val="18"/>
                  <w:lang w:eastAsia="en-GB"/>
                </w:rPr>
                <w:t>results_dir</w:t>
              </w:r>
              <w:proofErr w:type="spellEnd"/>
              <w:r w:rsidRPr="00CC68BA">
                <w:rPr>
                  <w:rFonts w:ascii="Courier New" w:hAnsi="Courier New" w:cs="Courier New"/>
                  <w:iCs/>
                  <w:sz w:val="18"/>
                  <w:szCs w:val="18"/>
                  <w:lang w:eastAsia="en-GB"/>
                </w:rPr>
                <w:t xml:space="preserve"> RESULTS_DIR</w:t>
              </w:r>
              <w:r w:rsidRPr="00CC68BA">
                <w:rPr>
                  <w:rFonts w:ascii="Courier New" w:hAnsi="Courier New" w:cs="Courier New"/>
                  <w:iCs/>
                  <w:sz w:val="18"/>
                  <w:szCs w:val="18"/>
                  <w:lang w:eastAsia="en-GB"/>
                </w:rPr>
                <w:tab/>
                <w:t>Path to results directory hosting predictions</w:t>
              </w:r>
            </w:ins>
          </w:p>
          <w:p w14:paraId="52737A48" w14:textId="77777777" w:rsidR="003B4BC2" w:rsidRPr="00CC68BA" w:rsidRDefault="003B4BC2" w:rsidP="004B6420">
            <w:pPr>
              <w:spacing w:after="0"/>
              <w:rPr>
                <w:ins w:id="2207" w:author="Stephane Onno [2]" w:date="2024-11-08T08:50:00Z" w16du:dateUtc="2024-11-08T07:50:00Z"/>
                <w:rFonts w:ascii="Courier New" w:hAnsi="Courier New" w:cs="Courier New"/>
                <w:iCs/>
                <w:sz w:val="18"/>
                <w:szCs w:val="18"/>
                <w:lang w:eastAsia="en-GB"/>
              </w:rPr>
            </w:pPr>
            <w:ins w:id="2208"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no_CPU_anchor</w:t>
              </w:r>
              <w:proofErr w:type="spellEnd"/>
              <w:r w:rsidRPr="00CC68BA">
                <w:rPr>
                  <w:rFonts w:ascii="Courier New" w:hAnsi="Courier New" w:cs="Courier New"/>
                  <w:iCs/>
                  <w:sz w:val="18"/>
                  <w:szCs w:val="18"/>
                  <w:lang w:eastAsia="en-GB"/>
                </w:rPr>
                <w:t xml:space="preserve">        no inference with CPU on model anchor</w:t>
              </w:r>
            </w:ins>
          </w:p>
          <w:p w14:paraId="3326F9D1" w14:textId="77777777" w:rsidR="003B4BC2" w:rsidRPr="00CC68BA" w:rsidRDefault="003B4BC2" w:rsidP="004B6420">
            <w:pPr>
              <w:spacing w:after="0"/>
              <w:rPr>
                <w:ins w:id="2209" w:author="Stephane Onno [2]" w:date="2024-11-08T08:50:00Z" w16du:dateUtc="2024-11-08T07:50:00Z"/>
                <w:rFonts w:ascii="Courier New" w:hAnsi="Courier New" w:cs="Courier New"/>
                <w:iCs/>
                <w:sz w:val="18"/>
                <w:szCs w:val="18"/>
                <w:lang w:eastAsia="en-GB"/>
              </w:rPr>
            </w:pPr>
            <w:ins w:id="2210"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no_GPU_anchor</w:t>
              </w:r>
              <w:proofErr w:type="spellEnd"/>
              <w:r w:rsidRPr="00CC68BA">
                <w:rPr>
                  <w:rFonts w:ascii="Courier New" w:hAnsi="Courier New" w:cs="Courier New"/>
                  <w:iCs/>
                  <w:sz w:val="18"/>
                  <w:szCs w:val="18"/>
                  <w:lang w:eastAsia="en-GB"/>
                </w:rPr>
                <w:t xml:space="preserve">        no inference with GPU on model anchor</w:t>
              </w:r>
            </w:ins>
          </w:p>
          <w:p w14:paraId="794AA2B6" w14:textId="77777777" w:rsidR="003B4BC2" w:rsidRPr="00CC68BA" w:rsidRDefault="003B4BC2" w:rsidP="004B6420">
            <w:pPr>
              <w:spacing w:after="0"/>
              <w:rPr>
                <w:ins w:id="2211" w:author="Stephane Onno [2]" w:date="2024-11-08T08:50:00Z" w16du:dateUtc="2024-11-08T07:50:00Z"/>
                <w:rFonts w:ascii="Courier New" w:hAnsi="Courier New" w:cs="Courier New"/>
                <w:iCs/>
                <w:sz w:val="18"/>
                <w:szCs w:val="18"/>
                <w:lang w:eastAsia="en-GB"/>
              </w:rPr>
            </w:pPr>
            <w:ins w:id="2212"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ref_split</w:t>
              </w:r>
              <w:proofErr w:type="spellEnd"/>
              <w:r w:rsidRPr="00CC68BA">
                <w:rPr>
                  <w:rFonts w:ascii="Courier New" w:hAnsi="Courier New" w:cs="Courier New"/>
                  <w:iCs/>
                  <w:sz w:val="18"/>
                  <w:szCs w:val="18"/>
                  <w:lang w:eastAsia="en-GB"/>
                </w:rPr>
                <w:t xml:space="preserve"> REF_</w:t>
              </w:r>
              <w:proofErr w:type="gramStart"/>
              <w:r w:rsidRPr="00CC68BA">
                <w:rPr>
                  <w:rFonts w:ascii="Courier New" w:hAnsi="Courier New" w:cs="Courier New"/>
                  <w:iCs/>
                  <w:sz w:val="18"/>
                  <w:szCs w:val="18"/>
                  <w:lang w:eastAsia="en-GB"/>
                </w:rPr>
                <w:t>SPLIT  reference</w:t>
              </w:r>
              <w:proofErr w:type="gramEnd"/>
              <w:r w:rsidRPr="00CC68BA">
                <w:rPr>
                  <w:rFonts w:ascii="Courier New" w:hAnsi="Courier New" w:cs="Courier New"/>
                  <w:iCs/>
                  <w:sz w:val="18"/>
                  <w:szCs w:val="18"/>
                  <w:lang w:eastAsia="en-GB"/>
                </w:rPr>
                <w:t xml:space="preserve"> split label</w:t>
              </w:r>
            </w:ins>
          </w:p>
          <w:p w14:paraId="3F510D83" w14:textId="77777777" w:rsidR="003B4BC2" w:rsidRPr="00CC68BA" w:rsidRDefault="003B4BC2" w:rsidP="004B6420">
            <w:pPr>
              <w:spacing w:after="0"/>
              <w:rPr>
                <w:ins w:id="2213" w:author="Stephane Onno [2]" w:date="2024-11-08T08:50:00Z" w16du:dateUtc="2024-11-08T07:50:00Z"/>
                <w:rFonts w:ascii="Courier New" w:hAnsi="Courier New" w:cs="Courier New"/>
                <w:iCs/>
                <w:sz w:val="18"/>
                <w:szCs w:val="18"/>
                <w:lang w:eastAsia="en-GB"/>
              </w:rPr>
            </w:pPr>
            <w:ins w:id="2214"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no_split</w:t>
              </w:r>
              <w:proofErr w:type="spellEnd"/>
              <w:r w:rsidRPr="00CC68BA">
                <w:rPr>
                  <w:rFonts w:ascii="Courier New" w:hAnsi="Courier New" w:cs="Courier New"/>
                  <w:iCs/>
                  <w:sz w:val="18"/>
                  <w:szCs w:val="18"/>
                  <w:lang w:eastAsia="en-GB"/>
                </w:rPr>
                <w:t xml:space="preserve">             no split (just anchor for instance)</w:t>
              </w:r>
            </w:ins>
          </w:p>
          <w:p w14:paraId="23803BEC" w14:textId="77777777" w:rsidR="003B4BC2" w:rsidRDefault="003B4BC2" w:rsidP="004B6420">
            <w:pPr>
              <w:spacing w:after="0"/>
              <w:textAlignment w:val="center"/>
              <w:rPr>
                <w:ins w:id="2215" w:author="Stephane Onno [2]" w:date="2024-11-08T08:50:00Z" w16du:dateUtc="2024-11-08T07:50:00Z"/>
                <w:sz w:val="22"/>
                <w:szCs w:val="22"/>
                <w:lang w:eastAsia="en-GB"/>
              </w:rPr>
            </w:pPr>
          </w:p>
        </w:tc>
      </w:tr>
    </w:tbl>
    <w:p w14:paraId="33C64A4F" w14:textId="77777777" w:rsidR="003B4BC2" w:rsidRPr="00E2481D" w:rsidRDefault="003B4BC2" w:rsidP="003B4BC2">
      <w:pPr>
        <w:spacing w:after="0"/>
        <w:ind w:left="720"/>
        <w:textAlignment w:val="center"/>
        <w:rPr>
          <w:ins w:id="2216" w:author="Stephane Onno [2]" w:date="2024-10-25T12:43:00Z" w16du:dateUtc="2024-10-25T10:43:00Z"/>
          <w:sz w:val="22"/>
          <w:szCs w:val="22"/>
          <w:lang w:eastAsia="en-GB"/>
        </w:rPr>
      </w:pPr>
    </w:p>
    <w:p w14:paraId="591D8606" w14:textId="77777777" w:rsidR="003B4BC2" w:rsidRDefault="003B4BC2" w:rsidP="003B4BC2">
      <w:pPr>
        <w:rPr>
          <w:ins w:id="2217" w:author="Stephane Onno [2]" w:date="2024-10-25T12:43:00Z" w16du:dateUtc="2024-10-25T10:43:00Z"/>
          <w:lang w:eastAsia="ko-KR"/>
        </w:rPr>
      </w:pPr>
    </w:p>
    <w:p w14:paraId="5CAB7F67" w14:textId="77777777" w:rsidR="003B4BC2" w:rsidRDefault="003B4BC2" w:rsidP="003B4BC2">
      <w:pPr>
        <w:rPr>
          <w:ins w:id="2218" w:author="Stephane Onno [2]" w:date="2024-10-25T12:43:00Z" w16du:dateUtc="2024-10-25T10:43:00Z"/>
          <w:lang w:eastAsia="ko-KR"/>
        </w:rPr>
      </w:pPr>
    </w:p>
    <w:p w14:paraId="3A43697C" w14:textId="77777777" w:rsidR="003B4BC2" w:rsidRDefault="003B4BC2" w:rsidP="003B4BC2">
      <w:pPr>
        <w:pStyle w:val="Heading3"/>
        <w:rPr>
          <w:ins w:id="2219" w:author="Stephane Onno [2]" w:date="2024-10-25T12:43:00Z" w16du:dateUtc="2024-10-25T10:43:00Z"/>
        </w:rPr>
      </w:pPr>
      <w:ins w:id="2220" w:author="Stephane Onno [2]" w:date="2024-10-25T12:43:00Z" w16du:dateUtc="2024-10-25T10:43:00Z">
        <w:r>
          <w:t>B.3.4</w:t>
        </w:r>
        <w:r>
          <w:tab/>
          <w:t>Multi branch split APIs and scripts (</w:t>
        </w:r>
        <w:proofErr w:type="spellStart"/>
        <w:r>
          <w:t>ssd_resnet</w:t>
        </w:r>
        <w:proofErr w:type="spellEnd"/>
        <w:r>
          <w:t xml:space="preserve"> and </w:t>
        </w:r>
        <w:proofErr w:type="spellStart"/>
        <w:r>
          <w:t>retinanet</w:t>
        </w:r>
        <w:proofErr w:type="spellEnd"/>
        <w:r>
          <w:t>) with compression</w:t>
        </w:r>
      </w:ins>
    </w:p>
    <w:p w14:paraId="4732966F" w14:textId="77777777" w:rsidR="003B4BC2" w:rsidRDefault="003B4BC2" w:rsidP="003B4BC2">
      <w:pPr>
        <w:rPr>
          <w:ins w:id="2221" w:author="Stephane Onno [2]" w:date="2024-10-25T12:43:00Z" w16du:dateUtc="2024-10-25T10:43:00Z"/>
        </w:rPr>
      </w:pPr>
    </w:p>
    <w:p w14:paraId="7AC1F8BD" w14:textId="77777777" w:rsidR="003B4BC2" w:rsidRPr="00E75CA2" w:rsidRDefault="003B4BC2" w:rsidP="003B4BC2">
      <w:pPr>
        <w:numPr>
          <w:ilvl w:val="0"/>
          <w:numId w:val="18"/>
        </w:numPr>
        <w:rPr>
          <w:ins w:id="2222" w:author="Stephane Onno [2]" w:date="2024-10-25T12:43:00Z" w16du:dateUtc="2024-10-25T10:43:00Z"/>
          <w:b/>
          <w:bCs/>
          <w:lang w:val="en-US" w:eastAsia="ko-KR"/>
        </w:rPr>
      </w:pPr>
      <w:ins w:id="2223" w:author="Stephane Onno [2]" w:date="2024-10-25T12:43:00Z" w16du:dateUtc="2024-10-25T10:43:00Z">
        <w:r w:rsidRPr="00E75CA2">
          <w:rPr>
            <w:b/>
            <w:bCs/>
            <w:lang w:val="en-US" w:eastAsia="ko-KR"/>
          </w:rPr>
          <w:t>split_onnx_multi.py</w:t>
        </w:r>
      </w:ins>
    </w:p>
    <w:p w14:paraId="7E705162" w14:textId="77777777" w:rsidR="003B4BC2" w:rsidRPr="00C22C56" w:rsidRDefault="003B4BC2" w:rsidP="003B4BC2">
      <w:pPr>
        <w:ind w:left="284"/>
        <w:rPr>
          <w:ins w:id="2224" w:author="Stephane Onno [2]" w:date="2024-10-25T12:43:00Z" w16du:dateUtc="2024-10-25T10:43:00Z"/>
          <w:lang w:val="en-US" w:eastAsia="ko-KR"/>
        </w:rPr>
      </w:pPr>
      <w:ins w:id="2225" w:author="Stephane Onno [2]" w:date="2024-10-25T12:43:00Z" w16du:dateUtc="2024-10-25T10:43:00Z">
        <w:r w:rsidRPr="00E75CA2">
          <w:rPr>
            <w:lang w:val="en-US" w:eastAsia="ko-KR"/>
          </w:rPr>
          <w:t>This script splits an ONNX file at any node. Split point may be referenced by the node index/rank or by the node name.</w:t>
        </w:r>
      </w:ins>
    </w:p>
    <w:tbl>
      <w:tblPr>
        <w:tblStyle w:val="TableGrid"/>
        <w:tblW w:w="9355" w:type="dxa"/>
        <w:tblInd w:w="279" w:type="dxa"/>
        <w:tblLook w:val="04A0" w:firstRow="1" w:lastRow="0" w:firstColumn="1" w:lastColumn="0" w:noHBand="0" w:noVBand="1"/>
      </w:tblPr>
      <w:tblGrid>
        <w:gridCol w:w="3436"/>
        <w:gridCol w:w="5919"/>
      </w:tblGrid>
      <w:tr w:rsidR="003B4BC2" w:rsidRPr="00E75CA2" w14:paraId="1B3B7AFD" w14:textId="77777777" w:rsidTr="001B7578">
        <w:trPr>
          <w:ins w:id="2226" w:author="Stephane Onno [2]" w:date="2024-10-25T12:43:00Z"/>
        </w:trPr>
        <w:tc>
          <w:tcPr>
            <w:tcW w:w="9355" w:type="dxa"/>
            <w:gridSpan w:val="2"/>
            <w:tcBorders>
              <w:top w:val="nil"/>
              <w:left w:val="nil"/>
              <w:bottom w:val="nil"/>
              <w:right w:val="nil"/>
            </w:tcBorders>
            <w:shd w:val="clear" w:color="auto" w:fill="E7E6E6" w:themeFill="background2"/>
          </w:tcPr>
          <w:p w14:paraId="35EF1E01" w14:textId="77777777" w:rsidR="003B4BC2" w:rsidRPr="00CC68BA" w:rsidRDefault="003B4BC2" w:rsidP="004B6420">
            <w:pPr>
              <w:spacing w:after="0"/>
              <w:rPr>
                <w:ins w:id="2227" w:author="Stephane Onno [2]" w:date="2024-11-07T21:00:00Z" w16du:dateUtc="2024-11-07T20:00:00Z"/>
                <w:rFonts w:ascii="Courier New" w:hAnsi="Courier New" w:cs="Courier New"/>
                <w:b/>
                <w:bCs/>
                <w:iCs/>
                <w:lang w:eastAsia="en-GB"/>
              </w:rPr>
            </w:pPr>
            <w:ins w:id="2228" w:author="Stephane Onno [2]" w:date="2024-11-07T21:00:00Z" w16du:dateUtc="2024-11-07T20:00:00Z">
              <w:r w:rsidRPr="00CC68BA">
                <w:rPr>
                  <w:rFonts w:ascii="Courier New" w:hAnsi="Courier New" w:cs="Courier New"/>
                  <w:b/>
                  <w:bCs/>
                  <w:iCs/>
                  <w:lang w:eastAsia="en-GB"/>
                </w:rPr>
                <w:t>Usage</w:t>
              </w:r>
            </w:ins>
          </w:p>
          <w:p w14:paraId="315EDA84" w14:textId="77777777" w:rsidR="003B4BC2" w:rsidRPr="00CC68BA" w:rsidRDefault="003B4BC2" w:rsidP="004B6420">
            <w:pPr>
              <w:spacing w:after="0"/>
              <w:rPr>
                <w:ins w:id="2229" w:author="Stephane Onno [2]" w:date="2024-11-07T21:00:00Z" w16du:dateUtc="2024-11-07T20:00:00Z"/>
                <w:rFonts w:ascii="Courier New" w:hAnsi="Courier New" w:cs="Courier New"/>
                <w:b/>
                <w:bCs/>
                <w:iCs/>
                <w:lang w:eastAsia="en-GB"/>
              </w:rPr>
            </w:pPr>
          </w:p>
          <w:p w14:paraId="1EF1BEBD" w14:textId="77777777" w:rsidR="003B4BC2" w:rsidRPr="00CC68BA" w:rsidRDefault="003B4BC2" w:rsidP="004B6420">
            <w:pPr>
              <w:spacing w:after="0"/>
              <w:rPr>
                <w:ins w:id="2230" w:author="Stephane Onno [2]" w:date="2024-11-07T20:50:00Z" w16du:dateUtc="2024-11-07T19:50:00Z"/>
                <w:rFonts w:ascii="Courier New" w:hAnsi="Courier New" w:cs="Courier New"/>
                <w:b/>
                <w:bCs/>
                <w:iCs/>
                <w:lang w:eastAsia="en-GB"/>
              </w:rPr>
            </w:pPr>
            <w:ins w:id="2231" w:author="Stephane Onno [2]" w:date="2024-11-07T20:50:00Z" w16du:dateUtc="2024-11-07T19:50:00Z">
              <w:r w:rsidRPr="00CC68BA">
                <w:rPr>
                  <w:rFonts w:ascii="Courier New" w:hAnsi="Courier New" w:cs="Courier New"/>
                  <w:b/>
                  <w:bCs/>
                  <w:iCs/>
                  <w:lang w:eastAsia="en-GB"/>
                </w:rPr>
                <w:t xml:space="preserve">Help </w:t>
              </w:r>
            </w:ins>
          </w:p>
          <w:p w14:paraId="3B2F28C2" w14:textId="77777777" w:rsidR="003B4BC2" w:rsidRPr="00CC68BA" w:rsidRDefault="003B4BC2" w:rsidP="004B6420">
            <w:pPr>
              <w:spacing w:after="0"/>
              <w:rPr>
                <w:ins w:id="2232" w:author="Stephane Onno [2]" w:date="2024-10-25T12:43:00Z" w16du:dateUtc="2024-10-25T10:43:00Z"/>
                <w:rFonts w:ascii="Courier New" w:hAnsi="Courier New" w:cs="Courier New"/>
                <w:iCs/>
                <w:sz w:val="18"/>
                <w:szCs w:val="18"/>
                <w:lang w:eastAsia="en-GB"/>
              </w:rPr>
            </w:pPr>
            <w:proofErr w:type="spellStart"/>
            <w:ins w:id="2233" w:author="Stephane Onno [2]" w:date="2024-10-25T12:43:00Z" w16du:dateUtc="2024-10-25T10:43:00Z">
              <w:r w:rsidRPr="00CC68BA">
                <w:rPr>
                  <w:rFonts w:ascii="Courier New" w:hAnsi="Courier New" w:cs="Courier New"/>
                  <w:iCs/>
                  <w:sz w:val="18"/>
                  <w:szCs w:val="18"/>
                  <w:lang w:eastAsia="en-GB"/>
                </w:rPr>
                <w:t>split_onnx_multi</w:t>
              </w:r>
              <w:proofErr w:type="spellEnd"/>
              <w:r w:rsidRPr="00CC68BA">
                <w:rPr>
                  <w:rFonts w:ascii="Courier New" w:hAnsi="Courier New" w:cs="Courier New"/>
                  <w:iCs/>
                  <w:sz w:val="18"/>
                  <w:szCs w:val="18"/>
                  <w:lang w:eastAsia="en-GB"/>
                </w:rPr>
                <w:t xml:space="preserve"> is a script that split a ONNX model at a rank or at a node name</w:t>
              </w:r>
            </w:ins>
          </w:p>
        </w:tc>
      </w:tr>
      <w:tr w:rsidR="003B4BC2" w:rsidRPr="00E75CA2" w14:paraId="2180AB3B" w14:textId="77777777" w:rsidTr="001B7578">
        <w:trPr>
          <w:ins w:id="2234" w:author="Stephane Onno [2]" w:date="2024-10-25T12:43:00Z"/>
        </w:trPr>
        <w:tc>
          <w:tcPr>
            <w:tcW w:w="3436" w:type="dxa"/>
            <w:tcBorders>
              <w:top w:val="nil"/>
              <w:left w:val="nil"/>
              <w:bottom w:val="nil"/>
              <w:right w:val="nil"/>
            </w:tcBorders>
            <w:shd w:val="clear" w:color="auto" w:fill="E7E6E6" w:themeFill="background2"/>
          </w:tcPr>
          <w:p w14:paraId="53E9ED96" w14:textId="77777777" w:rsidR="003B4BC2" w:rsidRPr="00CC68BA" w:rsidRDefault="003B4BC2" w:rsidP="004B6420">
            <w:pPr>
              <w:spacing w:after="0"/>
              <w:rPr>
                <w:ins w:id="2235" w:author="Stephane Onno [2]" w:date="2024-10-25T12:43:00Z" w16du:dateUtc="2024-10-25T10:43:00Z"/>
                <w:rFonts w:ascii="Courier New" w:hAnsi="Courier New" w:cs="Courier New"/>
                <w:iCs/>
                <w:sz w:val="18"/>
                <w:szCs w:val="18"/>
                <w:lang w:eastAsia="en-GB"/>
              </w:rPr>
            </w:pPr>
            <w:ins w:id="2236" w:author="Stephane Onno [2]" w:date="2024-10-25T12:43:00Z" w16du:dateUtc="2024-10-25T10:43:00Z">
              <w:r w:rsidRPr="00CC68BA">
                <w:rPr>
                  <w:rFonts w:ascii="Courier New" w:hAnsi="Courier New" w:cs="Courier New"/>
                  <w:iCs/>
                  <w:sz w:val="18"/>
                  <w:szCs w:val="18"/>
                  <w:lang w:eastAsia="en-GB"/>
                </w:rPr>
                <w:lastRenderedPageBreak/>
                <w:t>optional arguments:</w:t>
              </w:r>
            </w:ins>
          </w:p>
        </w:tc>
        <w:tc>
          <w:tcPr>
            <w:tcW w:w="5919" w:type="dxa"/>
            <w:tcBorders>
              <w:top w:val="nil"/>
              <w:left w:val="nil"/>
              <w:bottom w:val="nil"/>
              <w:right w:val="nil"/>
            </w:tcBorders>
            <w:shd w:val="clear" w:color="auto" w:fill="E7E6E6" w:themeFill="background2"/>
          </w:tcPr>
          <w:p w14:paraId="504C7DBD" w14:textId="77777777" w:rsidR="003B4BC2" w:rsidRPr="00CC68BA" w:rsidRDefault="003B4BC2" w:rsidP="004B6420">
            <w:pPr>
              <w:spacing w:after="0"/>
              <w:jc w:val="center"/>
              <w:rPr>
                <w:ins w:id="2237" w:author="Stephane Onno [2]" w:date="2024-10-25T12:43:00Z" w16du:dateUtc="2024-10-25T10:43:00Z"/>
                <w:rFonts w:ascii="Courier New" w:hAnsi="Courier New" w:cs="Courier New"/>
                <w:iCs/>
                <w:sz w:val="18"/>
                <w:szCs w:val="18"/>
                <w:lang w:eastAsia="en-GB"/>
              </w:rPr>
            </w:pPr>
          </w:p>
        </w:tc>
      </w:tr>
      <w:tr w:rsidR="003B4BC2" w:rsidRPr="00E75CA2" w14:paraId="676F01E6" w14:textId="77777777" w:rsidTr="001B7578">
        <w:trPr>
          <w:ins w:id="2238" w:author="Stephane Onno [2]" w:date="2024-10-25T12:43:00Z"/>
        </w:trPr>
        <w:tc>
          <w:tcPr>
            <w:tcW w:w="3436" w:type="dxa"/>
            <w:tcBorders>
              <w:top w:val="nil"/>
              <w:left w:val="nil"/>
              <w:bottom w:val="nil"/>
              <w:right w:val="nil"/>
            </w:tcBorders>
            <w:shd w:val="clear" w:color="auto" w:fill="E7E6E6" w:themeFill="background2"/>
          </w:tcPr>
          <w:p w14:paraId="6035BBAA" w14:textId="77777777" w:rsidR="003B4BC2" w:rsidRPr="00CC68BA" w:rsidRDefault="003B4BC2" w:rsidP="004B6420">
            <w:pPr>
              <w:spacing w:after="0"/>
              <w:rPr>
                <w:ins w:id="2239" w:author="Stephane Onno [2]" w:date="2024-10-25T12:43:00Z" w16du:dateUtc="2024-10-25T10:43:00Z"/>
                <w:rFonts w:ascii="Courier New" w:hAnsi="Courier New" w:cs="Courier New"/>
                <w:iCs/>
                <w:sz w:val="18"/>
                <w:szCs w:val="18"/>
                <w:lang w:eastAsia="en-GB"/>
              </w:rPr>
            </w:pPr>
            <w:ins w:id="2240" w:author="Stephane Onno [2]" w:date="2024-10-25T12:43:00Z" w16du:dateUtc="2024-10-25T10:43:00Z">
              <w:r w:rsidRPr="00CC68BA">
                <w:rPr>
                  <w:rFonts w:ascii="Courier New" w:hAnsi="Courier New" w:cs="Courier New"/>
                  <w:iCs/>
                  <w:sz w:val="18"/>
                  <w:szCs w:val="18"/>
                  <w:lang w:eastAsia="en-GB"/>
                </w:rPr>
                <w:t xml:space="preserve">-h, --help            </w:t>
              </w:r>
            </w:ins>
          </w:p>
        </w:tc>
        <w:tc>
          <w:tcPr>
            <w:tcW w:w="5919" w:type="dxa"/>
            <w:tcBorders>
              <w:top w:val="nil"/>
              <w:left w:val="nil"/>
              <w:bottom w:val="nil"/>
              <w:right w:val="nil"/>
            </w:tcBorders>
            <w:shd w:val="clear" w:color="auto" w:fill="E7E6E6" w:themeFill="background2"/>
          </w:tcPr>
          <w:p w14:paraId="086D62AB" w14:textId="77777777" w:rsidR="003B4BC2" w:rsidRPr="00CC68BA" w:rsidRDefault="003B4BC2" w:rsidP="004B6420">
            <w:pPr>
              <w:spacing w:after="0"/>
              <w:rPr>
                <w:ins w:id="2241" w:author="Stephane Onno [2]" w:date="2024-10-25T12:43:00Z" w16du:dateUtc="2024-10-25T10:43:00Z"/>
                <w:rFonts w:ascii="Courier New" w:hAnsi="Courier New" w:cs="Courier New"/>
                <w:iCs/>
                <w:sz w:val="18"/>
                <w:szCs w:val="18"/>
                <w:lang w:eastAsia="en-GB"/>
              </w:rPr>
            </w:pPr>
            <w:ins w:id="2242" w:author="Stephane Onno [2]" w:date="2024-10-25T12:43:00Z" w16du:dateUtc="2024-10-25T10:43:00Z">
              <w:r w:rsidRPr="00CC68BA">
                <w:rPr>
                  <w:rFonts w:ascii="Courier New" w:hAnsi="Courier New" w:cs="Courier New"/>
                  <w:iCs/>
                  <w:sz w:val="18"/>
                  <w:szCs w:val="18"/>
                  <w:lang w:eastAsia="en-GB"/>
                </w:rPr>
                <w:t>show this help message and exit</w:t>
              </w:r>
            </w:ins>
          </w:p>
        </w:tc>
      </w:tr>
      <w:tr w:rsidR="003B4BC2" w:rsidRPr="00E75CA2" w14:paraId="03DB4E8B" w14:textId="77777777" w:rsidTr="001B7578">
        <w:trPr>
          <w:ins w:id="2243" w:author="Stephane Onno [2]" w:date="2024-10-25T12:43:00Z"/>
        </w:trPr>
        <w:tc>
          <w:tcPr>
            <w:tcW w:w="3436" w:type="dxa"/>
            <w:tcBorders>
              <w:top w:val="nil"/>
              <w:left w:val="nil"/>
              <w:bottom w:val="nil"/>
              <w:right w:val="nil"/>
            </w:tcBorders>
            <w:shd w:val="clear" w:color="auto" w:fill="E7E6E6" w:themeFill="background2"/>
          </w:tcPr>
          <w:p w14:paraId="28A8D535" w14:textId="77777777" w:rsidR="003B4BC2" w:rsidRPr="00CC68BA" w:rsidRDefault="003B4BC2" w:rsidP="004B6420">
            <w:pPr>
              <w:spacing w:after="0"/>
              <w:rPr>
                <w:ins w:id="2244" w:author="Stephane Onno [2]" w:date="2024-10-25T12:43:00Z" w16du:dateUtc="2024-10-25T10:43:00Z"/>
                <w:rFonts w:ascii="Courier New" w:hAnsi="Courier New" w:cs="Courier New"/>
                <w:iCs/>
                <w:sz w:val="18"/>
                <w:szCs w:val="18"/>
                <w:lang w:eastAsia="en-GB"/>
              </w:rPr>
            </w:pPr>
            <w:ins w:id="2245" w:author="Stephane Onno [2]" w:date="2024-10-25T12:43:00Z" w16du:dateUtc="2024-10-25T10:43:00Z">
              <w:r w:rsidRPr="00CC68BA">
                <w:rPr>
                  <w:rFonts w:ascii="Courier New" w:hAnsi="Courier New" w:cs="Courier New"/>
                  <w:iCs/>
                  <w:sz w:val="18"/>
                  <w:szCs w:val="18"/>
                  <w:lang w:eastAsia="en-GB"/>
                </w:rPr>
                <w:t xml:space="preserve">-a ANCHOR, --anchor </w:t>
              </w:r>
              <w:proofErr w:type="spellStart"/>
              <w:r w:rsidRPr="00CC68BA">
                <w:rPr>
                  <w:rFonts w:ascii="Courier New" w:hAnsi="Courier New" w:cs="Courier New"/>
                  <w:iCs/>
                  <w:sz w:val="18"/>
                  <w:szCs w:val="18"/>
                  <w:lang w:eastAsia="en-GB"/>
                </w:rPr>
                <w:t>ANCHOR</w:t>
              </w:r>
              <w:proofErr w:type="spellEnd"/>
            </w:ins>
          </w:p>
        </w:tc>
        <w:tc>
          <w:tcPr>
            <w:tcW w:w="5919" w:type="dxa"/>
            <w:tcBorders>
              <w:top w:val="nil"/>
              <w:left w:val="nil"/>
              <w:bottom w:val="nil"/>
              <w:right w:val="nil"/>
            </w:tcBorders>
            <w:shd w:val="clear" w:color="auto" w:fill="E7E6E6" w:themeFill="background2"/>
          </w:tcPr>
          <w:p w14:paraId="7008275F" w14:textId="77777777" w:rsidR="003B4BC2" w:rsidRPr="00CC68BA" w:rsidRDefault="003B4BC2" w:rsidP="004B6420">
            <w:pPr>
              <w:spacing w:after="0"/>
              <w:rPr>
                <w:ins w:id="2246" w:author="Stephane Onno [2]" w:date="2024-10-25T12:43:00Z" w16du:dateUtc="2024-10-25T10:43:00Z"/>
                <w:rFonts w:ascii="Courier New" w:hAnsi="Courier New" w:cs="Courier New"/>
                <w:iCs/>
                <w:sz w:val="18"/>
                <w:szCs w:val="18"/>
                <w:lang w:eastAsia="en-GB"/>
              </w:rPr>
            </w:pPr>
            <w:ins w:id="2247" w:author="Stephane Onno [2]" w:date="2024-10-25T12:43:00Z" w16du:dateUtc="2024-10-25T10:43:00Z">
              <w:r w:rsidRPr="00CC68BA">
                <w:rPr>
                  <w:rFonts w:ascii="Courier New" w:hAnsi="Courier New" w:cs="Courier New"/>
                  <w:iCs/>
                  <w:sz w:val="18"/>
                  <w:szCs w:val="18"/>
                  <w:lang w:eastAsia="en-GB"/>
                </w:rPr>
                <w:t>Path to model anchor</w:t>
              </w:r>
            </w:ins>
          </w:p>
        </w:tc>
      </w:tr>
      <w:tr w:rsidR="003B4BC2" w:rsidRPr="00E75CA2" w14:paraId="57C04052" w14:textId="77777777" w:rsidTr="001B7578">
        <w:trPr>
          <w:ins w:id="2248" w:author="Stephane Onno [2]" w:date="2024-10-25T12:43:00Z"/>
        </w:trPr>
        <w:tc>
          <w:tcPr>
            <w:tcW w:w="3436" w:type="dxa"/>
            <w:tcBorders>
              <w:top w:val="nil"/>
              <w:left w:val="nil"/>
              <w:bottom w:val="nil"/>
              <w:right w:val="nil"/>
            </w:tcBorders>
            <w:shd w:val="clear" w:color="auto" w:fill="E7E6E6" w:themeFill="background2"/>
          </w:tcPr>
          <w:p w14:paraId="0F60D4AF" w14:textId="77777777" w:rsidR="003B4BC2" w:rsidRPr="00CC68BA" w:rsidRDefault="003B4BC2" w:rsidP="004B6420">
            <w:pPr>
              <w:spacing w:after="0"/>
              <w:rPr>
                <w:ins w:id="2249" w:author="Stephane Onno [2]" w:date="2024-10-25T12:43:00Z" w16du:dateUtc="2024-10-25T10:43:00Z"/>
                <w:rFonts w:ascii="Courier New" w:hAnsi="Courier New" w:cs="Courier New"/>
                <w:iCs/>
                <w:sz w:val="18"/>
                <w:szCs w:val="18"/>
                <w:lang w:eastAsia="en-GB"/>
              </w:rPr>
            </w:pPr>
            <w:ins w:id="2250" w:author="Stephane Onno [2]" w:date="2024-10-25T12:43:00Z" w16du:dateUtc="2024-10-25T10:43:00Z">
              <w:r w:rsidRPr="00CC68BA">
                <w:rPr>
                  <w:rFonts w:ascii="Courier New" w:hAnsi="Courier New" w:cs="Courier New"/>
                  <w:iCs/>
                  <w:sz w:val="18"/>
                  <w:szCs w:val="18"/>
                  <w:lang w:eastAsia="en-GB"/>
                </w:rPr>
                <w:t xml:space="preserve">-r RANK, --rank </w:t>
              </w:r>
              <w:proofErr w:type="spellStart"/>
              <w:r w:rsidRPr="00CC68BA">
                <w:rPr>
                  <w:rFonts w:ascii="Courier New" w:hAnsi="Courier New" w:cs="Courier New"/>
                  <w:iCs/>
                  <w:sz w:val="18"/>
                  <w:szCs w:val="18"/>
                  <w:lang w:eastAsia="en-GB"/>
                </w:rPr>
                <w:t>RANK</w:t>
              </w:r>
              <w:proofErr w:type="spellEnd"/>
            </w:ins>
          </w:p>
        </w:tc>
        <w:tc>
          <w:tcPr>
            <w:tcW w:w="5919" w:type="dxa"/>
            <w:tcBorders>
              <w:top w:val="nil"/>
              <w:left w:val="nil"/>
              <w:bottom w:val="nil"/>
              <w:right w:val="nil"/>
            </w:tcBorders>
            <w:shd w:val="clear" w:color="auto" w:fill="E7E6E6" w:themeFill="background2"/>
          </w:tcPr>
          <w:p w14:paraId="10CBFB2B" w14:textId="77777777" w:rsidR="003B4BC2" w:rsidRPr="00CC68BA" w:rsidRDefault="003B4BC2" w:rsidP="004B6420">
            <w:pPr>
              <w:spacing w:after="0"/>
              <w:rPr>
                <w:ins w:id="2251" w:author="Stephane Onno [2]" w:date="2024-10-25T12:43:00Z" w16du:dateUtc="2024-10-25T10:43:00Z"/>
                <w:rFonts w:ascii="Courier New" w:hAnsi="Courier New" w:cs="Courier New"/>
                <w:iCs/>
                <w:sz w:val="18"/>
                <w:szCs w:val="18"/>
                <w:lang w:eastAsia="en-GB"/>
              </w:rPr>
            </w:pPr>
            <w:ins w:id="2252" w:author="Stephane Onno [2]" w:date="2024-10-25T12:43:00Z" w16du:dateUtc="2024-10-25T10:43:00Z">
              <w:r w:rsidRPr="00CC68BA">
                <w:rPr>
                  <w:rFonts w:ascii="Courier New" w:hAnsi="Courier New" w:cs="Courier New"/>
                  <w:iCs/>
                  <w:sz w:val="18"/>
                  <w:szCs w:val="18"/>
                  <w:lang w:eastAsia="en-GB"/>
                </w:rPr>
                <w:t xml:space="preserve">Rank of the node where to split the </w:t>
              </w:r>
              <w:proofErr w:type="gramStart"/>
              <w:r w:rsidRPr="00CC68BA">
                <w:rPr>
                  <w:rFonts w:ascii="Courier New" w:hAnsi="Courier New" w:cs="Courier New"/>
                  <w:iCs/>
                  <w:sz w:val="18"/>
                  <w:szCs w:val="18"/>
                  <w:lang w:eastAsia="en-GB"/>
                </w:rPr>
                <w:t>model;</w:t>
              </w:r>
              <w:proofErr w:type="gramEnd"/>
              <w:r w:rsidRPr="00CC68BA">
                <w:rPr>
                  <w:rFonts w:ascii="Courier New" w:hAnsi="Courier New" w:cs="Courier New"/>
                  <w:iCs/>
                  <w:sz w:val="18"/>
                  <w:szCs w:val="18"/>
                  <w:lang w:eastAsia="en-GB"/>
                </w:rPr>
                <w:t xml:space="preserve"> </w:t>
              </w:r>
            </w:ins>
          </w:p>
          <w:p w14:paraId="7C6F5FEF" w14:textId="77777777" w:rsidR="003B4BC2" w:rsidRPr="00CC68BA" w:rsidRDefault="003B4BC2" w:rsidP="004B6420">
            <w:pPr>
              <w:spacing w:after="0"/>
              <w:rPr>
                <w:ins w:id="2253" w:author="Stephane Onno [2]" w:date="2024-10-25T12:43:00Z" w16du:dateUtc="2024-10-25T10:43:00Z"/>
                <w:rFonts w:ascii="Courier New" w:hAnsi="Courier New" w:cs="Courier New"/>
                <w:iCs/>
                <w:sz w:val="18"/>
                <w:szCs w:val="18"/>
                <w:lang w:eastAsia="en-GB"/>
              </w:rPr>
            </w:pPr>
            <w:ins w:id="2254" w:author="Stephane Onno [2]" w:date="2024-10-25T12:43:00Z" w16du:dateUtc="2024-10-25T10:43:00Z">
              <w:r w:rsidRPr="00CC68BA">
                <w:rPr>
                  <w:rFonts w:ascii="Courier New" w:hAnsi="Courier New" w:cs="Courier New"/>
                  <w:iCs/>
                  <w:sz w:val="18"/>
                  <w:szCs w:val="18"/>
                  <w:lang w:eastAsia="en-GB"/>
                </w:rPr>
                <w:t>e.g., with '-r 7' Model I will contain nodes [0-6] and model II will contain nodes [7-48]</w:t>
              </w:r>
            </w:ins>
          </w:p>
        </w:tc>
      </w:tr>
      <w:tr w:rsidR="003B4BC2" w:rsidRPr="00E75CA2" w14:paraId="00F2F26A" w14:textId="77777777" w:rsidTr="001B7578">
        <w:trPr>
          <w:ins w:id="2255" w:author="Stephane Onno [2]" w:date="2024-10-25T12:43:00Z"/>
        </w:trPr>
        <w:tc>
          <w:tcPr>
            <w:tcW w:w="3436" w:type="dxa"/>
            <w:tcBorders>
              <w:top w:val="nil"/>
              <w:left w:val="nil"/>
              <w:bottom w:val="nil"/>
              <w:right w:val="nil"/>
            </w:tcBorders>
            <w:shd w:val="clear" w:color="auto" w:fill="E7E6E6" w:themeFill="background2"/>
          </w:tcPr>
          <w:p w14:paraId="0570643B" w14:textId="77777777" w:rsidR="003B4BC2" w:rsidRPr="00CC68BA" w:rsidRDefault="003B4BC2" w:rsidP="004B6420">
            <w:pPr>
              <w:spacing w:after="0"/>
              <w:rPr>
                <w:ins w:id="2256" w:author="Stephane Onno [2]" w:date="2024-10-25T12:43:00Z" w16du:dateUtc="2024-10-25T10:43:00Z"/>
                <w:rFonts w:ascii="Courier New" w:hAnsi="Courier New" w:cs="Courier New"/>
                <w:iCs/>
                <w:sz w:val="18"/>
                <w:szCs w:val="18"/>
                <w:lang w:eastAsia="en-GB"/>
              </w:rPr>
            </w:pPr>
            <w:ins w:id="2257" w:author="Stephane Onno [2]" w:date="2024-10-25T12:43:00Z" w16du:dateUtc="2024-10-25T10:43:00Z">
              <w:r w:rsidRPr="00CC68BA">
                <w:rPr>
                  <w:rFonts w:ascii="Courier New" w:hAnsi="Courier New" w:cs="Courier New"/>
                  <w:iCs/>
                  <w:sz w:val="18"/>
                  <w:szCs w:val="18"/>
                  <w:lang w:eastAsia="en-GB"/>
                </w:rPr>
                <w:t xml:space="preserve">-n NAME, --name </w:t>
              </w:r>
              <w:proofErr w:type="spellStart"/>
              <w:r w:rsidRPr="00CC68BA">
                <w:rPr>
                  <w:rFonts w:ascii="Courier New" w:hAnsi="Courier New" w:cs="Courier New"/>
                  <w:iCs/>
                  <w:sz w:val="18"/>
                  <w:szCs w:val="18"/>
                  <w:lang w:eastAsia="en-GB"/>
                </w:rPr>
                <w:t>NAME</w:t>
              </w:r>
              <w:proofErr w:type="spellEnd"/>
            </w:ins>
          </w:p>
        </w:tc>
        <w:tc>
          <w:tcPr>
            <w:tcW w:w="5919" w:type="dxa"/>
            <w:tcBorders>
              <w:top w:val="nil"/>
              <w:left w:val="nil"/>
              <w:bottom w:val="nil"/>
              <w:right w:val="nil"/>
            </w:tcBorders>
            <w:shd w:val="clear" w:color="auto" w:fill="E7E6E6" w:themeFill="background2"/>
          </w:tcPr>
          <w:p w14:paraId="43C1E820" w14:textId="77777777" w:rsidR="003B4BC2" w:rsidRPr="00CC68BA" w:rsidRDefault="003B4BC2" w:rsidP="004B6420">
            <w:pPr>
              <w:spacing w:after="0"/>
              <w:rPr>
                <w:ins w:id="2258" w:author="Stephane Onno [2]" w:date="2024-10-25T12:43:00Z" w16du:dateUtc="2024-10-25T10:43:00Z"/>
                <w:rFonts w:ascii="Courier New" w:hAnsi="Courier New" w:cs="Courier New"/>
                <w:iCs/>
                <w:sz w:val="18"/>
                <w:szCs w:val="18"/>
                <w:lang w:eastAsia="en-GB"/>
              </w:rPr>
            </w:pPr>
            <w:ins w:id="2259" w:author="Stephane Onno [2]" w:date="2024-10-25T12:43:00Z" w16du:dateUtc="2024-10-25T10:43:00Z">
              <w:r w:rsidRPr="00CC68BA">
                <w:rPr>
                  <w:rFonts w:ascii="Courier New" w:hAnsi="Courier New" w:cs="Courier New"/>
                  <w:iCs/>
                  <w:sz w:val="18"/>
                  <w:szCs w:val="18"/>
                  <w:lang w:eastAsia="en-GB"/>
                </w:rPr>
                <w:t>Name of the node where to split the model</w:t>
              </w:r>
            </w:ins>
          </w:p>
        </w:tc>
      </w:tr>
      <w:tr w:rsidR="003B4BC2" w:rsidRPr="00E75CA2" w14:paraId="4B328FCE" w14:textId="77777777" w:rsidTr="001B7578">
        <w:trPr>
          <w:trHeight w:val="64"/>
          <w:ins w:id="2260" w:author="Stephane Onno [2]" w:date="2024-10-25T12:43:00Z"/>
        </w:trPr>
        <w:tc>
          <w:tcPr>
            <w:tcW w:w="3436" w:type="dxa"/>
            <w:tcBorders>
              <w:top w:val="nil"/>
              <w:left w:val="nil"/>
              <w:bottom w:val="nil"/>
              <w:right w:val="nil"/>
            </w:tcBorders>
            <w:shd w:val="clear" w:color="auto" w:fill="E7E6E6" w:themeFill="background2"/>
          </w:tcPr>
          <w:p w14:paraId="034A775F" w14:textId="77777777" w:rsidR="003B4BC2" w:rsidRPr="00CC68BA" w:rsidRDefault="003B4BC2" w:rsidP="004B6420">
            <w:pPr>
              <w:spacing w:after="0"/>
              <w:rPr>
                <w:ins w:id="2261" w:author="Stephane Onno [2]" w:date="2024-10-25T12:43:00Z" w16du:dateUtc="2024-10-25T10:43:00Z"/>
                <w:rFonts w:ascii="Courier New" w:hAnsi="Courier New" w:cs="Courier New"/>
                <w:iCs/>
                <w:sz w:val="18"/>
                <w:szCs w:val="18"/>
                <w:lang w:eastAsia="en-GB"/>
              </w:rPr>
            </w:pPr>
            <w:ins w:id="2262" w:author="Stephane Onno [2]" w:date="2024-10-25T12:43:00Z" w16du:dateUtc="2024-10-25T10:43:00Z">
              <w:r w:rsidRPr="00CC68BA">
                <w:rPr>
                  <w:rFonts w:ascii="Courier New" w:hAnsi="Courier New" w:cs="Courier New"/>
                  <w:iCs/>
                  <w:sz w:val="18"/>
                  <w:szCs w:val="18"/>
                  <w:lang w:eastAsia="en-GB"/>
                </w:rPr>
                <w:t xml:space="preserve">-f FLAG, --flag </w:t>
              </w:r>
              <w:proofErr w:type="spellStart"/>
              <w:r w:rsidRPr="00CC68BA">
                <w:rPr>
                  <w:rFonts w:ascii="Courier New" w:hAnsi="Courier New" w:cs="Courier New"/>
                  <w:iCs/>
                  <w:sz w:val="18"/>
                  <w:szCs w:val="18"/>
                  <w:lang w:eastAsia="en-GB"/>
                </w:rPr>
                <w:t>FLAG</w:t>
              </w:r>
              <w:proofErr w:type="spellEnd"/>
              <w:r w:rsidRPr="00CC68BA">
                <w:rPr>
                  <w:rFonts w:ascii="Courier New" w:hAnsi="Courier New" w:cs="Courier New"/>
                  <w:iCs/>
                  <w:sz w:val="18"/>
                  <w:szCs w:val="18"/>
                  <w:lang w:eastAsia="en-GB"/>
                </w:rPr>
                <w:t xml:space="preserve">  </w:t>
              </w:r>
            </w:ins>
          </w:p>
        </w:tc>
        <w:tc>
          <w:tcPr>
            <w:tcW w:w="5919" w:type="dxa"/>
            <w:tcBorders>
              <w:top w:val="nil"/>
              <w:left w:val="nil"/>
              <w:bottom w:val="nil"/>
              <w:right w:val="nil"/>
            </w:tcBorders>
            <w:shd w:val="clear" w:color="auto" w:fill="E7E6E6" w:themeFill="background2"/>
          </w:tcPr>
          <w:p w14:paraId="5AD22717" w14:textId="77777777" w:rsidR="003B4BC2" w:rsidRPr="00CC68BA" w:rsidRDefault="003B4BC2" w:rsidP="004B6420">
            <w:pPr>
              <w:spacing w:after="0"/>
              <w:rPr>
                <w:ins w:id="2263" w:author="Stephane Onno [2]" w:date="2024-10-25T12:43:00Z" w16du:dateUtc="2024-10-25T10:43:00Z"/>
                <w:rFonts w:ascii="Courier New" w:hAnsi="Courier New" w:cs="Courier New"/>
                <w:iCs/>
                <w:sz w:val="18"/>
                <w:szCs w:val="18"/>
                <w:lang w:eastAsia="en-GB"/>
              </w:rPr>
            </w:pPr>
            <w:ins w:id="2264" w:author="Stephane Onno [2]" w:date="2024-10-25T12:43:00Z" w16du:dateUtc="2024-10-25T10:43:00Z">
              <w:r w:rsidRPr="00CC68BA">
                <w:rPr>
                  <w:rFonts w:ascii="Courier New" w:hAnsi="Courier New" w:cs="Courier New"/>
                  <w:iCs/>
                  <w:sz w:val="18"/>
                  <w:szCs w:val="18"/>
                  <w:lang w:eastAsia="en-GB"/>
                </w:rPr>
                <w:t>Split flag indicating if the split occurs 'before' or 'after' the given node (default is 'before')</w:t>
              </w:r>
            </w:ins>
          </w:p>
        </w:tc>
      </w:tr>
    </w:tbl>
    <w:p w14:paraId="6DC3B962" w14:textId="77777777" w:rsidR="003B4BC2" w:rsidRPr="006C0352" w:rsidRDefault="003B4BC2" w:rsidP="003B4BC2">
      <w:pPr>
        <w:ind w:left="284"/>
        <w:rPr>
          <w:ins w:id="2265" w:author="Stephane Onno [2]" w:date="2024-10-25T12:43:00Z" w16du:dateUtc="2024-10-25T10:43:00Z"/>
          <w:lang w:eastAsia="ko-KR"/>
        </w:rPr>
      </w:pPr>
    </w:p>
    <w:p w14:paraId="08ABE5DB" w14:textId="77777777" w:rsidR="003B4BC2" w:rsidRPr="00E75CA2" w:rsidRDefault="003B4BC2" w:rsidP="003B4BC2">
      <w:pPr>
        <w:ind w:left="284"/>
        <w:rPr>
          <w:ins w:id="2266" w:author="Stephane Onno [2]" w:date="2024-10-25T12:43:00Z" w16du:dateUtc="2024-10-25T10:43:00Z"/>
          <w:lang w:val="en-US" w:eastAsia="ko-KR"/>
        </w:rPr>
      </w:pPr>
      <w:ins w:id="2267" w:author="Stephane Onno [2]" w:date="2024-10-25T12:43:00Z" w16du:dateUtc="2024-10-25T10:43:00Z">
        <w:r w:rsidRPr="00E75CA2">
          <w:rPr>
            <w:lang w:val="en-US" w:eastAsia="ko-KR"/>
          </w:rPr>
          <w:t xml:space="preserve">Script outputs are the two model </w:t>
        </w:r>
        <w:bookmarkStart w:id="2268" w:name="_Int_jTu30BBq"/>
        <w:proofErr w:type="gramStart"/>
        <w:r w:rsidRPr="00E75CA2">
          <w:rPr>
            <w:lang w:val="en-US" w:eastAsia="ko-KR"/>
          </w:rPr>
          <w:t>subsets</w:t>
        </w:r>
        <w:bookmarkEnd w:id="2268"/>
        <w:proofErr w:type="gramEnd"/>
        <w:r w:rsidRPr="00E75CA2">
          <w:rPr>
            <w:lang w:val="en-US" w:eastAsia="ko-KR"/>
          </w:rPr>
          <w:t xml:space="preserve"> part I and part II, suffixed with “_</w:t>
        </w:r>
        <w:proofErr w:type="spellStart"/>
        <w:r w:rsidRPr="00E75CA2">
          <w:rPr>
            <w:lang w:val="en-US" w:eastAsia="ko-KR"/>
          </w:rPr>
          <w:t>part_I_node_#rank</w:t>
        </w:r>
        <w:proofErr w:type="spellEnd"/>
        <w:r w:rsidRPr="00E75CA2">
          <w:rPr>
            <w:lang w:val="en-US" w:eastAsia="ko-KR"/>
          </w:rPr>
          <w:t>” (resp. _</w:t>
        </w:r>
        <w:proofErr w:type="spellStart"/>
        <w:r w:rsidRPr="00E75CA2">
          <w:rPr>
            <w:lang w:val="en-US" w:eastAsia="ko-KR"/>
          </w:rPr>
          <w:t>part_II_node_#rank</w:t>
        </w:r>
        <w:proofErr w:type="spellEnd"/>
        <w:r w:rsidRPr="00E75CA2">
          <w:rPr>
            <w:lang w:val="en-US" w:eastAsia="ko-KR"/>
          </w:rPr>
          <w:t>), located in the same directory as the anchor.</w:t>
        </w:r>
      </w:ins>
    </w:p>
    <w:p w14:paraId="459DC2C6" w14:textId="77777777" w:rsidR="003B4BC2" w:rsidRDefault="003B4BC2" w:rsidP="003B4BC2">
      <w:pPr>
        <w:rPr>
          <w:ins w:id="2269" w:author="Stephane Onno [2]" w:date="2024-10-25T12:43:00Z" w16du:dateUtc="2024-10-25T10:43:00Z"/>
          <w:i/>
          <w:lang w:eastAsia="ko-KR"/>
        </w:rPr>
      </w:pPr>
    </w:p>
    <w:tbl>
      <w:tblPr>
        <w:tblStyle w:val="TableGrid"/>
        <w:tblW w:w="935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355"/>
      </w:tblGrid>
      <w:tr w:rsidR="003B4BC2" w14:paraId="3D586C0B" w14:textId="77777777" w:rsidTr="002F41B0">
        <w:trPr>
          <w:trHeight w:val="1898"/>
          <w:ins w:id="2270" w:author="Stephane Onno [2]" w:date="2024-11-08T08:50:00Z"/>
        </w:trPr>
        <w:tc>
          <w:tcPr>
            <w:tcW w:w="9355" w:type="dxa"/>
            <w:shd w:val="clear" w:color="auto" w:fill="E7E6E6" w:themeFill="background2"/>
          </w:tcPr>
          <w:p w14:paraId="5045F2F5" w14:textId="77777777" w:rsidR="003B4BC2" w:rsidRPr="00CC68BA" w:rsidRDefault="003B4BC2" w:rsidP="002F41B0">
            <w:pPr>
              <w:spacing w:after="0" w:line="276" w:lineRule="auto"/>
              <w:rPr>
                <w:ins w:id="2271" w:author="Stephane Onno [2]" w:date="2024-11-08T08:50:00Z" w16du:dateUtc="2024-11-08T07:50:00Z"/>
                <w:rFonts w:ascii="Courier New" w:hAnsi="Courier New" w:cs="Courier New"/>
                <w:b/>
                <w:bCs/>
                <w:iCs/>
                <w:lang w:eastAsia="en-GB"/>
              </w:rPr>
            </w:pPr>
            <w:ins w:id="2272" w:author="Stephane Onno [2]" w:date="2024-11-08T08:50:00Z" w16du:dateUtc="2024-11-08T07:50:00Z">
              <w:r w:rsidRPr="00CC68BA">
                <w:rPr>
                  <w:rFonts w:ascii="Courier New" w:hAnsi="Courier New" w:cs="Courier New"/>
                  <w:b/>
                  <w:bCs/>
                  <w:iCs/>
                  <w:lang w:eastAsia="en-GB"/>
                </w:rPr>
                <w:t>Usage:</w:t>
              </w:r>
            </w:ins>
          </w:p>
          <w:p w14:paraId="2686705B" w14:textId="77777777" w:rsidR="003B4BC2" w:rsidRPr="00CC68BA" w:rsidRDefault="003B4BC2" w:rsidP="002F41B0">
            <w:pPr>
              <w:spacing w:after="0" w:line="276" w:lineRule="auto"/>
              <w:rPr>
                <w:ins w:id="2273" w:author="Stephane Onno [2]" w:date="2024-11-08T08:50:00Z" w16du:dateUtc="2024-11-08T07:50:00Z"/>
                <w:rFonts w:ascii="Courier New" w:hAnsi="Courier New" w:cs="Courier New"/>
                <w:iCs/>
                <w:sz w:val="18"/>
                <w:szCs w:val="18"/>
                <w:lang w:eastAsia="en-GB"/>
              </w:rPr>
            </w:pPr>
          </w:p>
          <w:p w14:paraId="0E911440" w14:textId="77777777" w:rsidR="003B4BC2" w:rsidRPr="00CC68BA" w:rsidRDefault="003B4BC2" w:rsidP="002F41B0">
            <w:pPr>
              <w:spacing w:after="0" w:line="276" w:lineRule="auto"/>
              <w:rPr>
                <w:ins w:id="2274" w:author="Stephane Onno [2]" w:date="2024-11-08T08:50:00Z" w16du:dateUtc="2024-11-08T07:50:00Z"/>
                <w:rFonts w:ascii="Courier New" w:hAnsi="Courier New" w:cs="Courier New"/>
                <w:iCs/>
                <w:sz w:val="18"/>
                <w:szCs w:val="18"/>
                <w:lang w:eastAsia="en-GB"/>
              </w:rPr>
            </w:pPr>
            <w:ins w:id="2275" w:author="Stephane Onno [2]" w:date="2024-11-08T08:50:00Z" w16du:dateUtc="2024-11-08T07:50:00Z">
              <w:r w:rsidRPr="00CC68BA">
                <w:rPr>
                  <w:rFonts w:ascii="Courier New" w:hAnsi="Courier New" w:cs="Courier New"/>
                  <w:iCs/>
                  <w:sz w:val="18"/>
                  <w:szCs w:val="18"/>
                  <w:lang w:eastAsia="en-GB"/>
                </w:rPr>
                <w:t>python split_onnx_multi.py -a ./models/</w:t>
              </w:r>
              <w:proofErr w:type="spellStart"/>
              <w:r w:rsidRPr="00CC68BA">
                <w:rPr>
                  <w:rFonts w:ascii="Courier New" w:hAnsi="Courier New" w:cs="Courier New"/>
                  <w:iCs/>
                  <w:sz w:val="18"/>
                  <w:szCs w:val="18"/>
                  <w:lang w:eastAsia="en-GB"/>
                </w:rPr>
                <w:t>ssd_resnet.onnx</w:t>
              </w:r>
              <w:proofErr w:type="spellEnd"/>
              <w:r w:rsidRPr="00CC68BA">
                <w:rPr>
                  <w:rFonts w:ascii="Courier New" w:hAnsi="Courier New" w:cs="Courier New"/>
                  <w:iCs/>
                  <w:sz w:val="18"/>
                  <w:szCs w:val="18"/>
                  <w:lang w:eastAsia="en-GB"/>
                </w:rPr>
                <w:t xml:space="preserve"> -r 7 </w:t>
              </w:r>
            </w:ins>
          </w:p>
          <w:p w14:paraId="6EC28FC6" w14:textId="77777777" w:rsidR="003B4BC2" w:rsidRPr="00CC68BA" w:rsidRDefault="003B4BC2" w:rsidP="002F41B0">
            <w:pPr>
              <w:spacing w:after="0" w:line="276" w:lineRule="auto"/>
              <w:rPr>
                <w:ins w:id="2276" w:author="Stephane Onno [2]" w:date="2024-11-08T08:50:00Z" w16du:dateUtc="2024-11-08T07:50:00Z"/>
                <w:rFonts w:ascii="Courier New" w:hAnsi="Courier New" w:cs="Courier New"/>
                <w:iCs/>
                <w:sz w:val="18"/>
                <w:szCs w:val="18"/>
                <w:lang w:eastAsia="en-GB"/>
              </w:rPr>
            </w:pPr>
          </w:p>
          <w:p w14:paraId="3912856F" w14:textId="77777777" w:rsidR="003B4BC2" w:rsidRPr="00CC68BA" w:rsidRDefault="003B4BC2" w:rsidP="002F41B0">
            <w:pPr>
              <w:spacing w:after="0" w:line="276" w:lineRule="auto"/>
              <w:rPr>
                <w:ins w:id="2277" w:author="Stephane Onno [2]" w:date="2024-11-08T08:50:00Z" w16du:dateUtc="2024-11-08T07:50:00Z"/>
                <w:rFonts w:ascii="Courier New" w:hAnsi="Courier New" w:cs="Courier New"/>
                <w:b/>
                <w:bCs/>
                <w:iCs/>
                <w:sz w:val="18"/>
                <w:szCs w:val="18"/>
                <w:lang w:eastAsia="en-GB"/>
              </w:rPr>
            </w:pPr>
            <w:ins w:id="2278" w:author="Stephane Onno [2]" w:date="2024-11-08T08:50:00Z" w16du:dateUtc="2024-11-08T07:50:00Z">
              <w:r w:rsidRPr="00CC68BA">
                <w:rPr>
                  <w:rFonts w:ascii="Courier New" w:hAnsi="Courier New" w:cs="Courier New"/>
                  <w:b/>
                  <w:bCs/>
                  <w:iCs/>
                  <w:sz w:val="18"/>
                  <w:szCs w:val="18"/>
                  <w:lang w:eastAsia="en-GB"/>
                </w:rPr>
                <w:t xml:space="preserve">Output: </w:t>
              </w:r>
            </w:ins>
          </w:p>
          <w:p w14:paraId="1695B963" w14:textId="77777777" w:rsidR="003B4BC2" w:rsidRPr="00CC68BA" w:rsidRDefault="003B4BC2" w:rsidP="002F41B0">
            <w:pPr>
              <w:spacing w:after="0" w:line="276" w:lineRule="auto"/>
              <w:rPr>
                <w:ins w:id="2279" w:author="Stephane Onno [2]" w:date="2024-11-08T08:50:00Z" w16du:dateUtc="2024-11-08T07:50:00Z"/>
                <w:rFonts w:ascii="Courier New" w:hAnsi="Courier New" w:cs="Courier New"/>
                <w:b/>
                <w:bCs/>
                <w:iCs/>
                <w:sz w:val="18"/>
                <w:szCs w:val="18"/>
                <w:lang w:eastAsia="en-GB"/>
              </w:rPr>
            </w:pPr>
          </w:p>
          <w:p w14:paraId="08F5B813" w14:textId="77777777" w:rsidR="003B4BC2" w:rsidRPr="00CC68BA" w:rsidRDefault="003B4BC2" w:rsidP="002F41B0">
            <w:pPr>
              <w:spacing w:after="0" w:line="276" w:lineRule="auto"/>
              <w:rPr>
                <w:ins w:id="2280" w:author="Stephane Onno [2]" w:date="2024-11-08T08:50:00Z" w16du:dateUtc="2024-11-08T07:50:00Z"/>
                <w:rFonts w:ascii="Courier New" w:hAnsi="Courier New" w:cs="Courier New"/>
                <w:iCs/>
                <w:sz w:val="18"/>
                <w:szCs w:val="18"/>
                <w:lang w:eastAsia="en-GB"/>
              </w:rPr>
            </w:pPr>
            <w:ins w:id="2281" w:author="Stephane Onno [2]" w:date="2024-11-08T08:50:00Z" w16du:dateUtc="2024-11-08T07:50:00Z">
              <w:r w:rsidRPr="00CC68BA">
                <w:rPr>
                  <w:rFonts w:ascii="Courier New" w:hAnsi="Courier New" w:cs="Courier New"/>
                  <w:iCs/>
                  <w:sz w:val="18"/>
                  <w:szCs w:val="18"/>
                  <w:lang w:eastAsia="en-GB"/>
                </w:rPr>
                <w:t>Model will be split at rank 7, node name /feature_extractor/feature_extractor/feature_extractor.4/feature_extractor.4.0/conv3/Conv (before)</w:t>
              </w:r>
            </w:ins>
          </w:p>
          <w:p w14:paraId="55A371B7" w14:textId="77777777" w:rsidR="003B4BC2" w:rsidRPr="00CC68BA" w:rsidRDefault="003B4BC2" w:rsidP="002F41B0">
            <w:pPr>
              <w:spacing w:after="0" w:line="276" w:lineRule="auto"/>
              <w:rPr>
                <w:ins w:id="2282" w:author="Stephane Onno [2]" w:date="2024-11-08T08:50:00Z" w16du:dateUtc="2024-11-08T07:50:00Z"/>
                <w:rFonts w:ascii="Courier New" w:hAnsi="Courier New" w:cs="Courier New"/>
                <w:iCs/>
                <w:sz w:val="18"/>
                <w:szCs w:val="18"/>
                <w:lang w:eastAsia="en-GB"/>
              </w:rPr>
            </w:pPr>
            <w:ins w:id="2283" w:author="Stephane Onno [2]" w:date="2024-11-08T08:50:00Z" w16du:dateUtc="2024-11-08T07:50:00Z">
              <w:r w:rsidRPr="00CC68BA">
                <w:rPr>
                  <w:rFonts w:ascii="Courier New" w:hAnsi="Courier New" w:cs="Courier New"/>
                  <w:iCs/>
                  <w:sz w:val="18"/>
                  <w:szCs w:val="18"/>
                  <w:lang w:eastAsia="en-GB"/>
                </w:rPr>
                <w:t xml:space="preserve">Model Part I: Extraction at level 0 to 7 (excluded): </w:t>
              </w:r>
            </w:ins>
          </w:p>
          <w:p w14:paraId="7A4E57E3" w14:textId="77777777" w:rsidR="003B4BC2" w:rsidRPr="00CC68BA" w:rsidRDefault="003B4BC2" w:rsidP="002F41B0">
            <w:pPr>
              <w:spacing w:after="0" w:line="276" w:lineRule="auto"/>
              <w:rPr>
                <w:ins w:id="2284" w:author="Stephane Onno [2]" w:date="2024-11-08T08:50:00Z" w16du:dateUtc="2024-11-08T07:50:00Z"/>
                <w:rFonts w:ascii="Courier New" w:hAnsi="Courier New" w:cs="Courier New"/>
                <w:iCs/>
                <w:sz w:val="18"/>
                <w:szCs w:val="18"/>
                <w:lang w:eastAsia="en-GB"/>
              </w:rPr>
            </w:pPr>
            <w:ins w:id="2285" w:author="Stephane Onno [2]" w:date="2024-11-08T08:50:00Z" w16du:dateUtc="2024-11-08T07:50:00Z">
              <w:r w:rsidRPr="00CC68BA">
                <w:rPr>
                  <w:rFonts w:ascii="Courier New" w:hAnsi="Courier New" w:cs="Courier New"/>
                  <w:iCs/>
                  <w:sz w:val="18"/>
                  <w:szCs w:val="18"/>
                  <w:lang w:eastAsia="en-GB"/>
                </w:rPr>
                <w:t>input=['input'] output</w:t>
              </w:r>
              <w:proofErr w:type="gramStart"/>
              <w:r w:rsidRPr="00CC68BA">
                <w:rPr>
                  <w:rFonts w:ascii="Courier New" w:hAnsi="Courier New" w:cs="Courier New"/>
                  <w:iCs/>
                  <w:sz w:val="18"/>
                  <w:szCs w:val="18"/>
                  <w:lang w:eastAsia="en-GB"/>
                </w:rPr>
                <w:t>=[</w:t>
              </w:r>
              <w:proofErr w:type="gramEnd"/>
              <w:r w:rsidRPr="00CC68BA">
                <w:rPr>
                  <w:rFonts w:ascii="Courier New" w:hAnsi="Courier New" w:cs="Courier New"/>
                  <w:iCs/>
                  <w:sz w:val="18"/>
                  <w:szCs w:val="18"/>
                  <w:lang w:eastAsia="en-GB"/>
                </w:rPr>
                <w:t>'/feature_extractor/feature_extractor/feature_extractor.4/feature_extractor.4.0/relu_1/Relu_output_0', '/feature_extractor/feature_extractor/feature_extractor.3/MaxPool_output_0']</w:t>
              </w:r>
            </w:ins>
          </w:p>
          <w:p w14:paraId="2A8E9A93" w14:textId="77777777" w:rsidR="003B4BC2" w:rsidRPr="00CC68BA" w:rsidRDefault="003B4BC2" w:rsidP="002F41B0">
            <w:pPr>
              <w:spacing w:after="0" w:line="276" w:lineRule="auto"/>
              <w:rPr>
                <w:ins w:id="2286" w:author="Stephane Onno [2]" w:date="2024-11-08T08:50:00Z" w16du:dateUtc="2024-11-08T07:50:00Z"/>
                <w:rFonts w:ascii="Courier New" w:hAnsi="Courier New" w:cs="Courier New"/>
                <w:iCs/>
                <w:sz w:val="18"/>
                <w:szCs w:val="18"/>
                <w:lang w:eastAsia="en-GB"/>
              </w:rPr>
            </w:pPr>
            <w:ins w:id="2287" w:author="Stephane Onno [2]" w:date="2024-11-08T08:50:00Z" w16du:dateUtc="2024-11-08T07:50:00Z">
              <w:r w:rsidRPr="00CC68BA">
                <w:rPr>
                  <w:rFonts w:ascii="Courier New" w:hAnsi="Courier New" w:cs="Courier New"/>
                  <w:iCs/>
                  <w:sz w:val="18"/>
                  <w:szCs w:val="18"/>
                  <w:lang w:eastAsia="en-GB"/>
                </w:rPr>
                <w:t xml:space="preserve">Model Part II: Extraction at level 7 (included) to </w:t>
              </w:r>
              <w:proofErr w:type="gramStart"/>
              <w:r w:rsidRPr="00CC68BA">
                <w:rPr>
                  <w:rFonts w:ascii="Courier New" w:hAnsi="Courier New" w:cs="Courier New"/>
                  <w:iCs/>
                  <w:sz w:val="18"/>
                  <w:szCs w:val="18"/>
                  <w:lang w:eastAsia="en-GB"/>
                </w:rPr>
                <w:t>154 :</w:t>
              </w:r>
              <w:proofErr w:type="gramEnd"/>
              <w:r w:rsidRPr="00CC68BA">
                <w:rPr>
                  <w:rFonts w:ascii="Courier New" w:hAnsi="Courier New" w:cs="Courier New"/>
                  <w:iCs/>
                  <w:sz w:val="18"/>
                  <w:szCs w:val="18"/>
                  <w:lang w:eastAsia="en-GB"/>
                </w:rPr>
                <w:t xml:space="preserve"> input=['/feature_extractor/feature_extractor/feature_extractor.4/feature_extractor.4.0/relu_1/Relu_output_0', '/feature_extractor/feature_extractor/feature_extractor.3/MaxPool_output_0'] output=['output1', 'output2']</w:t>
              </w:r>
            </w:ins>
          </w:p>
          <w:p w14:paraId="3BCCBDAA" w14:textId="77777777" w:rsidR="003B4BC2" w:rsidRPr="00CC68BA" w:rsidRDefault="003B4BC2" w:rsidP="002F41B0">
            <w:pPr>
              <w:spacing w:after="0" w:line="276" w:lineRule="auto"/>
              <w:rPr>
                <w:ins w:id="2288" w:author="Stephane Onno [2]" w:date="2024-11-08T08:50:00Z" w16du:dateUtc="2024-11-08T07:50:00Z"/>
                <w:rFonts w:ascii="Courier New" w:hAnsi="Courier New" w:cs="Courier New"/>
                <w:iCs/>
                <w:sz w:val="18"/>
                <w:szCs w:val="18"/>
                <w:lang w:eastAsia="en-GB"/>
              </w:rPr>
            </w:pPr>
            <w:ins w:id="2289" w:author="Stephane Onno [2]" w:date="2024-11-08T08:50:00Z" w16du:dateUtc="2024-11-08T07:50:00Z">
              <w:r w:rsidRPr="00CC68BA">
                <w:rPr>
                  <w:rFonts w:ascii="Courier New" w:hAnsi="Courier New" w:cs="Courier New"/>
                  <w:iCs/>
                  <w:sz w:val="18"/>
                  <w:szCs w:val="18"/>
                  <w:lang w:eastAsia="en-GB"/>
                </w:rPr>
                <w:t>Split done.</w:t>
              </w:r>
            </w:ins>
          </w:p>
          <w:p w14:paraId="3894E871" w14:textId="77777777" w:rsidR="003B4BC2" w:rsidRPr="00CC68BA" w:rsidRDefault="003B4BC2" w:rsidP="002F41B0">
            <w:pPr>
              <w:spacing w:after="0" w:line="276" w:lineRule="auto"/>
              <w:rPr>
                <w:ins w:id="2290" w:author="Stephane Onno [2]" w:date="2024-11-08T08:50:00Z" w16du:dateUtc="2024-11-08T07:50:00Z"/>
                <w:rFonts w:ascii="Courier New" w:hAnsi="Courier New" w:cs="Courier New"/>
                <w:iCs/>
                <w:sz w:val="18"/>
                <w:szCs w:val="18"/>
                <w:lang w:eastAsia="en-GB"/>
              </w:rPr>
            </w:pPr>
            <w:ins w:id="2291" w:author="Stephane Onno [2]" w:date="2024-11-08T08:50:00Z" w16du:dateUtc="2024-11-08T07:50:00Z">
              <w:r w:rsidRPr="00CC68BA">
                <w:rPr>
                  <w:rFonts w:ascii="Courier New" w:hAnsi="Courier New" w:cs="Courier New"/>
                  <w:iCs/>
                  <w:sz w:val="18"/>
                  <w:szCs w:val="18"/>
                  <w:lang w:eastAsia="en-GB"/>
                </w:rPr>
                <w:t>part I: ./models/ssd_resnet_part_I_node_7.onnx</w:t>
              </w:r>
            </w:ins>
          </w:p>
          <w:p w14:paraId="43A60E0B" w14:textId="77777777" w:rsidR="003B4BC2" w:rsidRPr="00CC68BA" w:rsidRDefault="003B4BC2" w:rsidP="002F41B0">
            <w:pPr>
              <w:spacing w:after="0" w:line="276" w:lineRule="auto"/>
              <w:rPr>
                <w:ins w:id="2292" w:author="Stephane Onno [2]" w:date="2024-11-08T08:50:00Z" w16du:dateUtc="2024-11-08T07:50:00Z"/>
                <w:rFonts w:ascii="Courier New" w:hAnsi="Courier New" w:cs="Courier New"/>
                <w:iCs/>
                <w:sz w:val="18"/>
                <w:szCs w:val="18"/>
                <w:lang w:eastAsia="en-GB"/>
              </w:rPr>
            </w:pPr>
            <w:ins w:id="2293" w:author="Stephane Onno [2]" w:date="2024-11-08T08:50:00Z" w16du:dateUtc="2024-11-08T07:50:00Z">
              <w:r w:rsidRPr="00CC68BA">
                <w:rPr>
                  <w:rFonts w:ascii="Courier New" w:hAnsi="Courier New" w:cs="Courier New"/>
                  <w:iCs/>
                  <w:sz w:val="18"/>
                  <w:szCs w:val="18"/>
                  <w:lang w:eastAsia="en-GB"/>
                </w:rPr>
                <w:t>part II</w:t>
              </w:r>
              <w:proofErr w:type="gramStart"/>
              <w:r w:rsidRPr="00CC68BA">
                <w:rPr>
                  <w:rFonts w:ascii="Courier New" w:hAnsi="Courier New" w:cs="Courier New"/>
                  <w:iCs/>
                  <w:sz w:val="18"/>
                  <w:szCs w:val="18"/>
                  <w:lang w:eastAsia="en-GB"/>
                </w:rPr>
                <w:t>: .</w:t>
              </w:r>
              <w:proofErr w:type="gramEnd"/>
              <w:r w:rsidRPr="00CC68BA">
                <w:rPr>
                  <w:rFonts w:ascii="Courier New" w:hAnsi="Courier New" w:cs="Courier New"/>
                  <w:iCs/>
                  <w:sz w:val="18"/>
                  <w:szCs w:val="18"/>
                  <w:lang w:eastAsia="en-GB"/>
                </w:rPr>
                <w:t>/models /ssd_resnet_part_II_node_7.onnx</w:t>
              </w:r>
            </w:ins>
          </w:p>
          <w:p w14:paraId="5475916A" w14:textId="77777777" w:rsidR="003B4BC2" w:rsidRDefault="003B4BC2" w:rsidP="002F41B0">
            <w:pPr>
              <w:spacing w:after="0" w:line="276" w:lineRule="auto"/>
              <w:rPr>
                <w:ins w:id="2294" w:author="Stephane Onno [2]" w:date="2024-11-08T08:50:00Z" w16du:dateUtc="2024-11-08T07:50:00Z"/>
                <w:i/>
                <w:lang w:eastAsia="ko-KR"/>
              </w:rPr>
            </w:pPr>
            <w:ins w:id="2295" w:author="Stephane Onno [2]" w:date="2024-11-08T08:50:00Z" w16du:dateUtc="2024-11-08T07:50:00Z">
              <w:r w:rsidRPr="00CC68BA">
                <w:rPr>
                  <w:rFonts w:ascii="Courier New" w:hAnsi="Courier New" w:cs="Courier New"/>
                  <w:iCs/>
                  <w:sz w:val="18"/>
                  <w:szCs w:val="18"/>
                  <w:lang w:eastAsia="en-GB"/>
                </w:rPr>
                <w:t>Intermediate data to transfer: ['/feature_extractor/feature_extractor/feature_extractor.4/feature_extractor.4.0/relu_1/Relu_output_0', '/feature_extractor/feature_extractor/feature_extractor.3/MaxPool_output_0']</w:t>
              </w:r>
            </w:ins>
          </w:p>
        </w:tc>
      </w:tr>
    </w:tbl>
    <w:p w14:paraId="0435C85A" w14:textId="77777777" w:rsidR="003B4BC2" w:rsidRPr="00F96684" w:rsidRDefault="003B4BC2" w:rsidP="003B4BC2">
      <w:pPr>
        <w:rPr>
          <w:ins w:id="2296" w:author="Stephane Onno [2]" w:date="2024-11-08T08:50:00Z" w16du:dateUtc="2024-11-08T07:50:00Z"/>
          <w:i/>
          <w:lang w:eastAsia="ko-KR"/>
        </w:rPr>
      </w:pPr>
    </w:p>
    <w:p w14:paraId="1E53DCD2" w14:textId="77777777" w:rsidR="003B4BC2" w:rsidRPr="001D096B" w:rsidRDefault="003B4BC2" w:rsidP="003B4BC2">
      <w:pPr>
        <w:numPr>
          <w:ilvl w:val="0"/>
          <w:numId w:val="18"/>
        </w:numPr>
        <w:rPr>
          <w:ins w:id="2297" w:author="Stephane Onno [2]" w:date="2024-10-25T12:43:00Z" w16du:dateUtc="2024-10-25T10:43:00Z"/>
          <w:b/>
          <w:bCs/>
          <w:lang w:val="en-US" w:eastAsia="ko-KR"/>
        </w:rPr>
      </w:pPr>
      <w:ins w:id="2298" w:author="Stephane Onno [2]" w:date="2024-10-25T12:43:00Z" w16du:dateUtc="2024-10-25T10:43:00Z">
        <w:r w:rsidRPr="00E75CA2">
          <w:rPr>
            <w:b/>
            <w:bCs/>
            <w:lang w:val="en-US" w:eastAsia="ko-KR"/>
          </w:rPr>
          <w:t>infer_onnx_multi.py</w:t>
        </w:r>
      </w:ins>
    </w:p>
    <w:p w14:paraId="124B19A4" w14:textId="77777777" w:rsidR="003B4BC2" w:rsidRDefault="003B4BC2" w:rsidP="003B4BC2">
      <w:pPr>
        <w:ind w:left="360"/>
        <w:rPr>
          <w:ins w:id="2299" w:author="Stephane Onno [2]" w:date="2024-10-25T12:43:00Z" w16du:dateUtc="2024-10-25T10:43:00Z"/>
          <w:lang w:val="en-US" w:eastAsia="ko-KR"/>
        </w:rPr>
      </w:pPr>
      <w:ins w:id="2300" w:author="Stephane Onno [2]" w:date="2024-10-25T12:43:00Z" w16du:dateUtc="2024-10-25T10:43:00Z">
        <w:r w:rsidRPr="00E75CA2">
          <w:rPr>
            <w:lang w:val="en-US" w:eastAsia="ko-KR"/>
          </w:rPr>
          <w:t>This script infers the first ONNX model subset (part I) from a first ONNX runtime, encodes the output of the inference, decodes the encoded output, and passes the decoded output as an input for inference of the second ONNX subset (part II) with a second ONNX runtime. It emulates the two split inferences from a first and a second endpoint. It supports models “</w:t>
        </w:r>
        <w:proofErr w:type="spellStart"/>
        <w:r w:rsidRPr="00E75CA2">
          <w:rPr>
            <w:lang w:val="en-US" w:eastAsia="ko-KR"/>
          </w:rPr>
          <w:t>ssd_resnet</w:t>
        </w:r>
        <w:proofErr w:type="spellEnd"/>
        <w:r w:rsidRPr="00E75CA2">
          <w:rPr>
            <w:lang w:val="en-US" w:eastAsia="ko-KR"/>
          </w:rPr>
          <w:t>” and “</w:t>
        </w:r>
        <w:proofErr w:type="spellStart"/>
        <w:r w:rsidRPr="00E75CA2">
          <w:rPr>
            <w:lang w:val="en-US" w:eastAsia="ko-KR"/>
          </w:rPr>
          <w:t>retinanet</w:t>
        </w:r>
        <w:proofErr w:type="spellEnd"/>
        <w:r w:rsidRPr="00E75CA2">
          <w:rPr>
            <w:lang w:val="en-US" w:eastAsia="ko-KR"/>
          </w:rPr>
          <w:t>” or any other models having same pre-processing and same post-processing as these models.</w:t>
        </w:r>
      </w:ins>
    </w:p>
    <w:p w14:paraId="662368A4" w14:textId="77777777" w:rsidR="003B4BC2" w:rsidRPr="00E75CA2" w:rsidRDefault="003B4BC2" w:rsidP="003B4BC2">
      <w:pPr>
        <w:ind w:left="284"/>
        <w:rPr>
          <w:ins w:id="2301" w:author="Stephane Onno [2]" w:date="2024-11-07T20:54:00Z" w16du:dateUtc="2024-11-07T19:54:00Z"/>
          <w:lang w:val="en-US" w:eastAsia="ko-KR"/>
        </w:rPr>
      </w:pPr>
    </w:p>
    <w:tbl>
      <w:tblPr>
        <w:tblStyle w:val="TableGrid"/>
        <w:tblW w:w="921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969"/>
        <w:gridCol w:w="5244"/>
      </w:tblGrid>
      <w:tr w:rsidR="003B4BC2" w:rsidRPr="00CC68BA" w14:paraId="3575AF49" w14:textId="77777777" w:rsidTr="00C03840">
        <w:trPr>
          <w:ins w:id="2302" w:author="Stephane Onno [2]" w:date="2024-11-08T08:50:00Z"/>
        </w:trPr>
        <w:tc>
          <w:tcPr>
            <w:tcW w:w="9213" w:type="dxa"/>
            <w:gridSpan w:val="2"/>
            <w:shd w:val="clear" w:color="auto" w:fill="E7E6E6" w:themeFill="background2"/>
          </w:tcPr>
          <w:p w14:paraId="77724107" w14:textId="77777777" w:rsidR="003B4BC2" w:rsidRPr="00CC68BA" w:rsidRDefault="003B4BC2" w:rsidP="004B6420">
            <w:pPr>
              <w:spacing w:after="0"/>
              <w:rPr>
                <w:ins w:id="2303" w:author="Stephane Onno [2]" w:date="2024-11-08T08:50:00Z" w16du:dateUtc="2024-11-08T07:50:00Z"/>
                <w:rFonts w:ascii="Courier New" w:hAnsi="Courier New" w:cs="Courier New"/>
                <w:b/>
                <w:bCs/>
                <w:iCs/>
                <w:lang w:eastAsia="en-GB"/>
              </w:rPr>
            </w:pPr>
            <w:ins w:id="2304" w:author="Stephane Onno [2]" w:date="2024-11-08T08:50:00Z" w16du:dateUtc="2024-11-08T07:50:00Z">
              <w:r w:rsidRPr="00CC68BA">
                <w:rPr>
                  <w:rFonts w:ascii="Courier New" w:hAnsi="Courier New" w:cs="Courier New"/>
                  <w:b/>
                  <w:bCs/>
                  <w:iCs/>
                  <w:lang w:eastAsia="en-GB"/>
                </w:rPr>
                <w:t>Usage</w:t>
              </w:r>
            </w:ins>
          </w:p>
          <w:p w14:paraId="7535A77F" w14:textId="77777777" w:rsidR="003B4BC2" w:rsidRPr="00CC68BA" w:rsidRDefault="003B4BC2" w:rsidP="004B6420">
            <w:pPr>
              <w:spacing w:after="0"/>
              <w:rPr>
                <w:ins w:id="2305" w:author="Stephane Onno [2]" w:date="2024-11-08T08:50:00Z" w16du:dateUtc="2024-11-08T07:50:00Z"/>
                <w:rFonts w:ascii="Courier New" w:hAnsi="Courier New" w:cs="Courier New"/>
                <w:b/>
                <w:bCs/>
                <w:iCs/>
                <w:lang w:eastAsia="en-GB"/>
              </w:rPr>
            </w:pPr>
          </w:p>
          <w:p w14:paraId="26679A04" w14:textId="77777777" w:rsidR="003B4BC2" w:rsidRPr="00CC68BA" w:rsidRDefault="003B4BC2" w:rsidP="004B6420">
            <w:pPr>
              <w:spacing w:after="0"/>
              <w:rPr>
                <w:ins w:id="2306" w:author="Stephane Onno [2]" w:date="2024-11-08T08:50:00Z" w16du:dateUtc="2024-11-08T07:50:00Z"/>
                <w:rFonts w:ascii="Courier New" w:hAnsi="Courier New" w:cs="Courier New"/>
                <w:b/>
                <w:bCs/>
                <w:iCs/>
                <w:lang w:eastAsia="en-GB"/>
              </w:rPr>
            </w:pPr>
            <w:ins w:id="2307" w:author="Stephane Onno [2]" w:date="2024-11-08T08:50:00Z" w16du:dateUtc="2024-11-08T07:50:00Z">
              <w:r w:rsidRPr="00CC68BA">
                <w:rPr>
                  <w:rFonts w:ascii="Courier New" w:hAnsi="Courier New" w:cs="Courier New"/>
                  <w:b/>
                  <w:bCs/>
                  <w:iCs/>
                  <w:lang w:eastAsia="en-GB"/>
                </w:rPr>
                <w:t xml:space="preserve">Help </w:t>
              </w:r>
            </w:ins>
          </w:p>
          <w:p w14:paraId="6F8C4E10" w14:textId="77777777" w:rsidR="003B4BC2" w:rsidRPr="00CC68BA" w:rsidRDefault="003B4BC2" w:rsidP="004B6420">
            <w:pPr>
              <w:spacing w:after="0" w:line="285" w:lineRule="exact"/>
              <w:jc w:val="center"/>
              <w:rPr>
                <w:ins w:id="2308" w:author="Stephane Onno [2]" w:date="2024-11-08T08:50:00Z" w16du:dateUtc="2024-11-08T07:50:00Z"/>
                <w:rFonts w:ascii="Courier New" w:hAnsi="Courier New" w:cs="Courier New"/>
                <w:iCs/>
                <w:sz w:val="18"/>
                <w:szCs w:val="18"/>
                <w:lang w:eastAsia="en-GB"/>
              </w:rPr>
            </w:pPr>
          </w:p>
          <w:p w14:paraId="749BA802" w14:textId="77777777" w:rsidR="003B4BC2" w:rsidRPr="00CC68BA" w:rsidRDefault="003B4BC2" w:rsidP="004B6420">
            <w:pPr>
              <w:spacing w:after="0" w:line="285" w:lineRule="exact"/>
              <w:rPr>
                <w:ins w:id="2309" w:author="Stephane Onno [2]" w:date="2024-11-08T08:50:00Z" w16du:dateUtc="2024-11-08T07:50:00Z"/>
                <w:rFonts w:ascii="Courier New" w:hAnsi="Courier New" w:cs="Courier New"/>
                <w:iCs/>
                <w:sz w:val="18"/>
                <w:szCs w:val="18"/>
                <w:lang w:eastAsia="en-GB"/>
              </w:rPr>
            </w:pPr>
            <w:proofErr w:type="spellStart"/>
            <w:ins w:id="2310" w:author="Stephane Onno [2]" w:date="2024-11-08T08:50:00Z" w16du:dateUtc="2024-11-08T07:50:00Z">
              <w:r w:rsidRPr="00CC68BA">
                <w:rPr>
                  <w:rFonts w:ascii="Courier New" w:hAnsi="Courier New" w:cs="Courier New"/>
                  <w:iCs/>
                  <w:sz w:val="18"/>
                  <w:szCs w:val="18"/>
                  <w:lang w:eastAsia="en-GB"/>
                </w:rPr>
                <w:lastRenderedPageBreak/>
                <w:t>infer_onnx</w:t>
              </w:r>
              <w:proofErr w:type="spellEnd"/>
              <w:r w:rsidRPr="00CC68BA">
                <w:rPr>
                  <w:rFonts w:ascii="Courier New" w:hAnsi="Courier New" w:cs="Courier New"/>
                  <w:iCs/>
                  <w:sz w:val="18"/>
                  <w:szCs w:val="18"/>
                  <w:lang w:eastAsia="en-GB"/>
                </w:rPr>
                <w:t xml:space="preserve"> is a script that run the inference of either a </w:t>
              </w:r>
              <w:proofErr w:type="spellStart"/>
              <w:r w:rsidRPr="00CC68BA">
                <w:rPr>
                  <w:rFonts w:ascii="Courier New" w:hAnsi="Courier New" w:cs="Courier New"/>
                  <w:iCs/>
                  <w:sz w:val="18"/>
                  <w:szCs w:val="18"/>
                  <w:lang w:eastAsia="en-GB"/>
                </w:rPr>
                <w:t>ssd</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resnet</w:t>
              </w:r>
              <w:proofErr w:type="spellEnd"/>
              <w:r w:rsidRPr="00CC68BA">
                <w:rPr>
                  <w:rFonts w:ascii="Courier New" w:hAnsi="Courier New" w:cs="Courier New"/>
                  <w:iCs/>
                  <w:sz w:val="18"/>
                  <w:szCs w:val="18"/>
                  <w:lang w:eastAsia="en-GB"/>
                </w:rPr>
                <w:t xml:space="preserve"> model or </w:t>
              </w:r>
              <w:proofErr w:type="spellStart"/>
              <w:r w:rsidRPr="00CC68BA">
                <w:rPr>
                  <w:rFonts w:ascii="Courier New" w:hAnsi="Courier New" w:cs="Courier New"/>
                  <w:iCs/>
                  <w:sz w:val="18"/>
                  <w:szCs w:val="18"/>
                  <w:lang w:eastAsia="en-GB"/>
                </w:rPr>
                <w:t>retinanet</w:t>
              </w:r>
              <w:proofErr w:type="spellEnd"/>
              <w:r w:rsidRPr="00CC68BA">
                <w:rPr>
                  <w:rFonts w:ascii="Courier New" w:hAnsi="Courier New" w:cs="Courier New"/>
                  <w:iCs/>
                  <w:sz w:val="18"/>
                  <w:szCs w:val="18"/>
                  <w:lang w:eastAsia="en-GB"/>
                </w:rPr>
                <w:t xml:space="preserve"> model, full model or split</w:t>
              </w:r>
            </w:ins>
          </w:p>
          <w:p w14:paraId="128939A8" w14:textId="77777777" w:rsidR="003B4BC2" w:rsidRPr="00CC68BA" w:rsidRDefault="003B4BC2" w:rsidP="004B6420">
            <w:pPr>
              <w:spacing w:after="0" w:line="285" w:lineRule="exact"/>
              <w:rPr>
                <w:ins w:id="2311" w:author="Stephane Onno [2]" w:date="2024-11-08T08:50:00Z" w16du:dateUtc="2024-11-08T07:50:00Z"/>
                <w:rFonts w:ascii="Courier New" w:hAnsi="Courier New" w:cs="Courier New"/>
                <w:iCs/>
                <w:sz w:val="18"/>
                <w:szCs w:val="18"/>
                <w:lang w:eastAsia="en-GB"/>
              </w:rPr>
            </w:pPr>
          </w:p>
        </w:tc>
      </w:tr>
      <w:tr w:rsidR="003B4BC2" w:rsidRPr="00CC68BA" w14:paraId="7EF87CF6" w14:textId="77777777" w:rsidTr="00C03840">
        <w:trPr>
          <w:ins w:id="2312" w:author="Stephane Onno [2]" w:date="2024-11-08T08:50:00Z"/>
        </w:trPr>
        <w:tc>
          <w:tcPr>
            <w:tcW w:w="3969" w:type="dxa"/>
            <w:shd w:val="clear" w:color="auto" w:fill="E7E6E6" w:themeFill="background2"/>
          </w:tcPr>
          <w:p w14:paraId="7ED24168" w14:textId="77777777" w:rsidR="003B4BC2" w:rsidRPr="00CC68BA" w:rsidRDefault="003B4BC2" w:rsidP="004B6420">
            <w:pPr>
              <w:spacing w:after="0"/>
              <w:rPr>
                <w:ins w:id="2313" w:author="Stephane Onno [2]" w:date="2024-11-08T08:50:00Z" w16du:dateUtc="2024-11-08T07:50:00Z"/>
                <w:rFonts w:ascii="Courier New" w:hAnsi="Courier New" w:cs="Courier New"/>
                <w:iCs/>
                <w:sz w:val="18"/>
                <w:szCs w:val="18"/>
                <w:lang w:eastAsia="en-GB"/>
              </w:rPr>
            </w:pPr>
            <w:ins w:id="2314" w:author="Stephane Onno [2]" w:date="2024-11-08T08:50:00Z" w16du:dateUtc="2024-11-08T07:50:00Z">
              <w:r w:rsidRPr="00CC68BA">
                <w:rPr>
                  <w:rFonts w:ascii="Courier New" w:hAnsi="Courier New" w:cs="Courier New"/>
                  <w:iCs/>
                  <w:sz w:val="18"/>
                  <w:szCs w:val="18"/>
                  <w:lang w:eastAsia="en-GB"/>
                </w:rPr>
                <w:lastRenderedPageBreak/>
                <w:t>optional arguments:</w:t>
              </w:r>
            </w:ins>
          </w:p>
        </w:tc>
        <w:tc>
          <w:tcPr>
            <w:tcW w:w="5244" w:type="dxa"/>
            <w:shd w:val="clear" w:color="auto" w:fill="E7E6E6" w:themeFill="background2"/>
          </w:tcPr>
          <w:p w14:paraId="63243455" w14:textId="77777777" w:rsidR="003B4BC2" w:rsidRPr="00CC68BA" w:rsidRDefault="003B4BC2" w:rsidP="00CC68BA">
            <w:pPr>
              <w:spacing w:after="0"/>
              <w:rPr>
                <w:ins w:id="2315" w:author="Stephane Onno [2]" w:date="2024-11-08T08:50:00Z" w16du:dateUtc="2024-11-08T07:50:00Z"/>
                <w:rFonts w:ascii="Courier New" w:hAnsi="Courier New" w:cs="Courier New"/>
                <w:iCs/>
                <w:sz w:val="18"/>
                <w:szCs w:val="18"/>
                <w:lang w:eastAsia="en-GB"/>
              </w:rPr>
            </w:pPr>
          </w:p>
        </w:tc>
      </w:tr>
      <w:tr w:rsidR="003B4BC2" w:rsidRPr="00CC68BA" w14:paraId="1980C748" w14:textId="77777777" w:rsidTr="00C03840">
        <w:trPr>
          <w:ins w:id="2316" w:author="Stephane Onno [2]" w:date="2024-11-08T08:50:00Z"/>
        </w:trPr>
        <w:tc>
          <w:tcPr>
            <w:tcW w:w="3969" w:type="dxa"/>
            <w:shd w:val="clear" w:color="auto" w:fill="E7E6E6" w:themeFill="background2"/>
          </w:tcPr>
          <w:p w14:paraId="1DDEF2A3" w14:textId="77777777" w:rsidR="003B4BC2" w:rsidRPr="00CC68BA" w:rsidRDefault="003B4BC2" w:rsidP="004B6420">
            <w:pPr>
              <w:spacing w:after="0"/>
              <w:rPr>
                <w:ins w:id="2317" w:author="Stephane Onno [2]" w:date="2024-11-08T08:50:00Z" w16du:dateUtc="2024-11-08T07:50:00Z"/>
                <w:rFonts w:ascii="Courier New" w:hAnsi="Courier New" w:cs="Courier New"/>
                <w:iCs/>
                <w:sz w:val="18"/>
                <w:szCs w:val="18"/>
                <w:lang w:eastAsia="en-GB"/>
              </w:rPr>
            </w:pPr>
            <w:ins w:id="2318" w:author="Stephane Onno [2]" w:date="2024-11-08T08:50:00Z" w16du:dateUtc="2024-11-08T07:50:00Z">
              <w:r w:rsidRPr="00CC68BA">
                <w:rPr>
                  <w:rFonts w:ascii="Courier New" w:hAnsi="Courier New" w:cs="Courier New"/>
                  <w:iCs/>
                  <w:sz w:val="18"/>
                  <w:szCs w:val="18"/>
                  <w:lang w:eastAsia="en-GB"/>
                </w:rPr>
                <w:t xml:space="preserve">-h, --help            </w:t>
              </w:r>
            </w:ins>
          </w:p>
        </w:tc>
        <w:tc>
          <w:tcPr>
            <w:tcW w:w="5244" w:type="dxa"/>
            <w:shd w:val="clear" w:color="auto" w:fill="E7E6E6" w:themeFill="background2"/>
          </w:tcPr>
          <w:p w14:paraId="0D0F2811" w14:textId="77777777" w:rsidR="003B4BC2" w:rsidRPr="00CC68BA" w:rsidRDefault="003B4BC2" w:rsidP="00CC68BA">
            <w:pPr>
              <w:spacing w:after="0"/>
              <w:rPr>
                <w:ins w:id="2319" w:author="Stephane Onno [2]" w:date="2024-11-08T08:50:00Z" w16du:dateUtc="2024-11-08T07:50:00Z"/>
                <w:rFonts w:ascii="Courier New" w:hAnsi="Courier New" w:cs="Courier New"/>
                <w:iCs/>
                <w:sz w:val="18"/>
                <w:szCs w:val="18"/>
                <w:lang w:eastAsia="en-GB"/>
              </w:rPr>
            </w:pPr>
            <w:ins w:id="2320" w:author="Stephane Onno [2]" w:date="2024-11-08T08:50:00Z" w16du:dateUtc="2024-11-08T07:50:00Z">
              <w:r w:rsidRPr="00CC68BA">
                <w:rPr>
                  <w:rFonts w:ascii="Courier New" w:hAnsi="Courier New" w:cs="Courier New"/>
                  <w:iCs/>
                  <w:sz w:val="18"/>
                  <w:szCs w:val="18"/>
                  <w:lang w:eastAsia="en-GB"/>
                </w:rPr>
                <w:t>show this help message and exit</w:t>
              </w:r>
            </w:ins>
          </w:p>
        </w:tc>
      </w:tr>
      <w:tr w:rsidR="003B4BC2" w:rsidRPr="00CC68BA" w14:paraId="12074A32" w14:textId="77777777" w:rsidTr="00C03840">
        <w:trPr>
          <w:ins w:id="2321" w:author="Stephane Onno [2]" w:date="2024-11-08T08:50:00Z"/>
        </w:trPr>
        <w:tc>
          <w:tcPr>
            <w:tcW w:w="3969" w:type="dxa"/>
            <w:shd w:val="clear" w:color="auto" w:fill="E7E6E6" w:themeFill="background2"/>
          </w:tcPr>
          <w:p w14:paraId="7C69C3FC" w14:textId="77777777" w:rsidR="003B4BC2" w:rsidRPr="00CC68BA" w:rsidRDefault="003B4BC2" w:rsidP="004B6420">
            <w:pPr>
              <w:spacing w:after="0"/>
              <w:rPr>
                <w:ins w:id="2322" w:author="Stephane Onno [2]" w:date="2024-11-08T08:50:00Z" w16du:dateUtc="2024-11-08T07:50:00Z"/>
                <w:rFonts w:ascii="Courier New" w:hAnsi="Courier New" w:cs="Courier New"/>
                <w:iCs/>
                <w:sz w:val="18"/>
                <w:szCs w:val="18"/>
                <w:lang w:eastAsia="en-GB"/>
              </w:rPr>
            </w:pPr>
            <w:ins w:id="2323" w:author="Stephane Onno [2]" w:date="2024-11-08T08:50:00Z" w16du:dateUtc="2024-11-08T07:50:00Z">
              <w:r w:rsidRPr="00CC68BA">
                <w:rPr>
                  <w:rFonts w:ascii="Courier New" w:hAnsi="Courier New" w:cs="Courier New"/>
                  <w:iCs/>
                  <w:sz w:val="18"/>
                  <w:szCs w:val="18"/>
                  <w:lang w:eastAsia="en-GB"/>
                </w:rPr>
                <w:t>-s INPUT_SOURCE, --</w:t>
              </w:r>
              <w:proofErr w:type="spellStart"/>
              <w:r w:rsidRPr="00CC68BA">
                <w:rPr>
                  <w:rFonts w:ascii="Courier New" w:hAnsi="Courier New" w:cs="Courier New"/>
                  <w:iCs/>
                  <w:sz w:val="18"/>
                  <w:szCs w:val="18"/>
                  <w:lang w:eastAsia="en-GB"/>
                </w:rPr>
                <w:t>input_source</w:t>
              </w:r>
              <w:proofErr w:type="spellEnd"/>
              <w:r w:rsidRPr="00CC68BA">
                <w:rPr>
                  <w:rFonts w:ascii="Courier New" w:hAnsi="Courier New" w:cs="Courier New"/>
                  <w:iCs/>
                  <w:sz w:val="18"/>
                  <w:szCs w:val="18"/>
                  <w:lang w:eastAsia="en-GB"/>
                </w:rPr>
                <w:t xml:space="preserve"> INPUT_SOURCE</w:t>
              </w:r>
            </w:ins>
          </w:p>
          <w:p w14:paraId="0090888C" w14:textId="77777777" w:rsidR="003B4BC2" w:rsidRPr="00CC68BA" w:rsidRDefault="003B4BC2" w:rsidP="004B6420">
            <w:pPr>
              <w:spacing w:after="0"/>
              <w:rPr>
                <w:ins w:id="2324" w:author="Stephane Onno [2]" w:date="2024-11-08T08:50:00Z" w16du:dateUtc="2024-11-08T07:50:00Z"/>
                <w:rFonts w:ascii="Courier New" w:hAnsi="Courier New" w:cs="Courier New"/>
                <w:iCs/>
                <w:sz w:val="18"/>
                <w:szCs w:val="18"/>
                <w:lang w:eastAsia="en-GB"/>
              </w:rPr>
            </w:pPr>
            <w:ins w:id="2325" w:author="Stephane Onno [2]" w:date="2024-11-08T08:50:00Z" w16du:dateUtc="2024-11-08T07:50:00Z">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43D308D9" w14:textId="77777777" w:rsidR="003B4BC2" w:rsidRPr="00CC68BA" w:rsidRDefault="003B4BC2" w:rsidP="00CC68BA">
            <w:pPr>
              <w:spacing w:after="0"/>
              <w:rPr>
                <w:ins w:id="2326" w:author="Stephane Onno [2]" w:date="2024-11-08T08:50:00Z" w16du:dateUtc="2024-11-08T07:50:00Z"/>
                <w:rFonts w:ascii="Courier New" w:hAnsi="Courier New" w:cs="Courier New"/>
                <w:iCs/>
                <w:sz w:val="18"/>
                <w:szCs w:val="18"/>
                <w:lang w:eastAsia="en-GB"/>
              </w:rPr>
            </w:pPr>
            <w:ins w:id="2327" w:author="Stephane Onno [2]" w:date="2024-11-08T08:50:00Z" w16du:dateUtc="2024-11-08T07:50:00Z">
              <w:r w:rsidRPr="00CC68BA">
                <w:rPr>
                  <w:rFonts w:ascii="Courier New" w:hAnsi="Courier New" w:cs="Courier New"/>
                  <w:iCs/>
                  <w:sz w:val="18"/>
                  <w:szCs w:val="18"/>
                  <w:lang w:eastAsia="en-GB"/>
                </w:rPr>
                <w:t>Path to input source (Image, video, directory of images)</w:t>
              </w:r>
            </w:ins>
          </w:p>
        </w:tc>
      </w:tr>
      <w:tr w:rsidR="003B4BC2" w:rsidRPr="00CC68BA" w14:paraId="4157AE7C" w14:textId="77777777" w:rsidTr="00C03840">
        <w:trPr>
          <w:ins w:id="2328" w:author="Stephane Onno [2]" w:date="2024-11-08T08:50:00Z"/>
        </w:trPr>
        <w:tc>
          <w:tcPr>
            <w:tcW w:w="3969" w:type="dxa"/>
            <w:shd w:val="clear" w:color="auto" w:fill="E7E6E6" w:themeFill="background2"/>
          </w:tcPr>
          <w:p w14:paraId="3CB62B8B" w14:textId="77777777" w:rsidR="003B4BC2" w:rsidRPr="00CC68BA" w:rsidRDefault="003B4BC2" w:rsidP="004B6420">
            <w:pPr>
              <w:spacing w:after="0"/>
              <w:rPr>
                <w:ins w:id="2329" w:author="Stephane Onno [2]" w:date="2024-11-08T08:50:00Z" w16du:dateUtc="2024-11-08T07:50:00Z"/>
                <w:rFonts w:ascii="Courier New" w:hAnsi="Courier New" w:cs="Courier New"/>
                <w:iCs/>
                <w:sz w:val="18"/>
                <w:szCs w:val="18"/>
                <w:lang w:eastAsia="en-GB"/>
              </w:rPr>
            </w:pPr>
            <w:ins w:id="2330" w:author="Stephane Onno [2]" w:date="2024-11-08T08:50:00Z" w16du:dateUtc="2024-11-08T07:50:00Z">
              <w:r w:rsidRPr="00CC68BA">
                <w:rPr>
                  <w:rFonts w:ascii="Courier New" w:hAnsi="Courier New" w:cs="Courier New"/>
                  <w:iCs/>
                  <w:sz w:val="18"/>
                  <w:szCs w:val="18"/>
                  <w:lang w:eastAsia="en-GB"/>
                </w:rPr>
                <w:t xml:space="preserve">-loop </w:t>
              </w:r>
              <w:proofErr w:type="spellStart"/>
              <w:r w:rsidRPr="00CC68BA">
                <w:rPr>
                  <w:rFonts w:ascii="Courier New" w:hAnsi="Courier New" w:cs="Courier New"/>
                  <w:iCs/>
                  <w:sz w:val="18"/>
                  <w:szCs w:val="18"/>
                  <w:lang w:eastAsia="en-GB"/>
                </w:rPr>
                <w:t>LOOP</w:t>
              </w:r>
              <w:proofErr w:type="spellEnd"/>
              <w:r w:rsidRPr="00CC68BA">
                <w:rPr>
                  <w:rFonts w:ascii="Courier New" w:hAnsi="Courier New" w:cs="Courier New"/>
                  <w:iCs/>
                  <w:sz w:val="18"/>
                  <w:szCs w:val="18"/>
                  <w:lang w:eastAsia="en-GB"/>
                </w:rPr>
                <w:t xml:space="preserve">            </w:t>
              </w:r>
            </w:ins>
          </w:p>
          <w:p w14:paraId="33B142FF" w14:textId="77777777" w:rsidR="003B4BC2" w:rsidRPr="00CC68BA" w:rsidRDefault="003B4BC2" w:rsidP="004B6420">
            <w:pPr>
              <w:spacing w:after="0"/>
              <w:rPr>
                <w:ins w:id="2331"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3263FFC3" w14:textId="77777777" w:rsidR="003B4BC2" w:rsidRPr="00CC68BA" w:rsidRDefault="003B4BC2" w:rsidP="00CC68BA">
            <w:pPr>
              <w:spacing w:after="0"/>
              <w:rPr>
                <w:ins w:id="2332" w:author="Stephane Onno [2]" w:date="2024-11-08T08:50:00Z" w16du:dateUtc="2024-11-08T07:50:00Z"/>
                <w:rFonts w:ascii="Courier New" w:hAnsi="Courier New" w:cs="Courier New"/>
                <w:iCs/>
                <w:sz w:val="18"/>
                <w:szCs w:val="18"/>
                <w:lang w:eastAsia="en-GB"/>
              </w:rPr>
            </w:pPr>
            <w:ins w:id="2333" w:author="Stephane Onno [2]" w:date="2024-11-08T08:50:00Z" w16du:dateUtc="2024-11-08T07:50:00Z">
              <w:r w:rsidRPr="00CC68BA">
                <w:rPr>
                  <w:rFonts w:ascii="Courier New" w:hAnsi="Courier New" w:cs="Courier New"/>
                  <w:iCs/>
                  <w:sz w:val="18"/>
                  <w:szCs w:val="18"/>
                  <w:lang w:eastAsia="en-GB"/>
                </w:rPr>
                <w:t>loop inference (for image)</w:t>
              </w:r>
            </w:ins>
          </w:p>
        </w:tc>
      </w:tr>
      <w:tr w:rsidR="003B4BC2" w:rsidRPr="00CC68BA" w14:paraId="2377E055" w14:textId="77777777" w:rsidTr="00C03840">
        <w:trPr>
          <w:ins w:id="2334" w:author="Stephane Onno [2]" w:date="2024-11-08T08:50:00Z"/>
        </w:trPr>
        <w:tc>
          <w:tcPr>
            <w:tcW w:w="3969" w:type="dxa"/>
            <w:shd w:val="clear" w:color="auto" w:fill="E7E6E6" w:themeFill="background2"/>
          </w:tcPr>
          <w:p w14:paraId="5BCDB24C" w14:textId="77777777" w:rsidR="003B4BC2" w:rsidRPr="00CC68BA" w:rsidRDefault="003B4BC2" w:rsidP="004B6420">
            <w:pPr>
              <w:spacing w:after="0"/>
              <w:rPr>
                <w:ins w:id="2335" w:author="Stephane Onno [2]" w:date="2024-11-08T08:50:00Z" w16du:dateUtc="2024-11-08T07:50:00Z"/>
                <w:rFonts w:ascii="Courier New" w:hAnsi="Courier New" w:cs="Courier New"/>
                <w:iCs/>
                <w:sz w:val="18"/>
                <w:szCs w:val="18"/>
                <w:lang w:eastAsia="en-GB"/>
              </w:rPr>
            </w:pPr>
            <w:ins w:id="2336"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partI</w:t>
              </w:r>
              <w:proofErr w:type="spellEnd"/>
              <w:r w:rsidRPr="00CC68BA">
                <w:rPr>
                  <w:rFonts w:ascii="Courier New" w:hAnsi="Courier New" w:cs="Courier New"/>
                  <w:iCs/>
                  <w:sz w:val="18"/>
                  <w:szCs w:val="18"/>
                  <w:lang w:eastAsia="en-GB"/>
                </w:rPr>
                <w:t xml:space="preserve"> PARTI          </w:t>
              </w:r>
            </w:ins>
          </w:p>
          <w:p w14:paraId="7D3DF2FC" w14:textId="77777777" w:rsidR="003B4BC2" w:rsidRPr="00CC68BA" w:rsidRDefault="003B4BC2" w:rsidP="004B6420">
            <w:pPr>
              <w:spacing w:after="0"/>
              <w:rPr>
                <w:ins w:id="2337"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4C9FA488" w14:textId="77777777" w:rsidR="003B4BC2" w:rsidRPr="00CC68BA" w:rsidRDefault="003B4BC2" w:rsidP="00CC68BA">
            <w:pPr>
              <w:spacing w:after="0"/>
              <w:rPr>
                <w:ins w:id="2338" w:author="Stephane Onno [2]" w:date="2024-11-08T08:50:00Z" w16du:dateUtc="2024-11-08T07:50:00Z"/>
                <w:rFonts w:ascii="Courier New" w:hAnsi="Courier New" w:cs="Courier New"/>
                <w:iCs/>
                <w:sz w:val="18"/>
                <w:szCs w:val="18"/>
                <w:lang w:eastAsia="en-GB"/>
              </w:rPr>
            </w:pPr>
            <w:ins w:id="2339" w:author="Stephane Onno [2]" w:date="2024-11-08T08:50:00Z" w16du:dateUtc="2024-11-08T07:50:00Z">
              <w:r w:rsidRPr="00CC68BA">
                <w:rPr>
                  <w:rFonts w:ascii="Courier New" w:hAnsi="Courier New" w:cs="Courier New"/>
                  <w:iCs/>
                  <w:sz w:val="18"/>
                  <w:szCs w:val="18"/>
                  <w:lang w:eastAsia="en-GB"/>
                </w:rPr>
                <w:t>Path to model part I</w:t>
              </w:r>
            </w:ins>
          </w:p>
        </w:tc>
      </w:tr>
      <w:tr w:rsidR="003B4BC2" w:rsidRPr="00CC68BA" w14:paraId="5651EE0F" w14:textId="77777777" w:rsidTr="00C03840">
        <w:trPr>
          <w:ins w:id="2340" w:author="Stephane Onno [2]" w:date="2024-11-08T08:50:00Z"/>
        </w:trPr>
        <w:tc>
          <w:tcPr>
            <w:tcW w:w="3969" w:type="dxa"/>
            <w:shd w:val="clear" w:color="auto" w:fill="E7E6E6" w:themeFill="background2"/>
          </w:tcPr>
          <w:p w14:paraId="48E5D812" w14:textId="77777777" w:rsidR="003B4BC2" w:rsidRPr="00CC68BA" w:rsidRDefault="003B4BC2" w:rsidP="004B6420">
            <w:pPr>
              <w:spacing w:after="0"/>
              <w:rPr>
                <w:ins w:id="2341" w:author="Stephane Onno [2]" w:date="2024-11-08T08:50:00Z" w16du:dateUtc="2024-11-08T07:50:00Z"/>
                <w:rFonts w:ascii="Courier New" w:hAnsi="Courier New" w:cs="Courier New"/>
                <w:iCs/>
                <w:sz w:val="18"/>
                <w:szCs w:val="18"/>
                <w:lang w:eastAsia="en-GB"/>
              </w:rPr>
            </w:pPr>
            <w:ins w:id="234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partII</w:t>
              </w:r>
              <w:proofErr w:type="spellEnd"/>
              <w:r w:rsidRPr="00CC68BA">
                <w:rPr>
                  <w:rFonts w:ascii="Courier New" w:hAnsi="Courier New" w:cs="Courier New"/>
                  <w:iCs/>
                  <w:sz w:val="18"/>
                  <w:szCs w:val="18"/>
                  <w:lang w:eastAsia="en-GB"/>
                </w:rPr>
                <w:t xml:space="preserve"> PARTII        </w:t>
              </w:r>
            </w:ins>
          </w:p>
        </w:tc>
        <w:tc>
          <w:tcPr>
            <w:tcW w:w="5244" w:type="dxa"/>
            <w:shd w:val="clear" w:color="auto" w:fill="E7E6E6" w:themeFill="background2"/>
          </w:tcPr>
          <w:p w14:paraId="349F1769" w14:textId="77777777" w:rsidR="003B4BC2" w:rsidRPr="00CC68BA" w:rsidRDefault="003B4BC2" w:rsidP="00CC68BA">
            <w:pPr>
              <w:spacing w:after="0"/>
              <w:rPr>
                <w:ins w:id="2343" w:author="Stephane Onno [2]" w:date="2024-11-08T08:50:00Z" w16du:dateUtc="2024-11-08T07:50:00Z"/>
                <w:rFonts w:ascii="Courier New" w:hAnsi="Courier New" w:cs="Courier New"/>
                <w:iCs/>
                <w:sz w:val="18"/>
                <w:szCs w:val="18"/>
                <w:lang w:eastAsia="en-GB"/>
              </w:rPr>
            </w:pPr>
            <w:ins w:id="2344" w:author="Stephane Onno [2]" w:date="2024-11-08T08:50:00Z" w16du:dateUtc="2024-11-08T07:50:00Z">
              <w:r w:rsidRPr="00CC68BA">
                <w:rPr>
                  <w:rFonts w:ascii="Courier New" w:hAnsi="Courier New" w:cs="Courier New"/>
                  <w:iCs/>
                  <w:sz w:val="18"/>
                  <w:szCs w:val="18"/>
                  <w:lang w:eastAsia="en-GB"/>
                </w:rPr>
                <w:t>Path to model part II</w:t>
              </w:r>
            </w:ins>
          </w:p>
        </w:tc>
      </w:tr>
      <w:tr w:rsidR="003B4BC2" w:rsidRPr="00CC68BA" w14:paraId="791F989C" w14:textId="77777777" w:rsidTr="00C03840">
        <w:trPr>
          <w:ins w:id="2345" w:author="Stephane Onno [2]" w:date="2024-11-08T08:50:00Z"/>
        </w:trPr>
        <w:tc>
          <w:tcPr>
            <w:tcW w:w="3969" w:type="dxa"/>
            <w:shd w:val="clear" w:color="auto" w:fill="E7E6E6" w:themeFill="background2"/>
          </w:tcPr>
          <w:p w14:paraId="2026AA44" w14:textId="77777777" w:rsidR="003B4BC2" w:rsidRPr="00CC68BA" w:rsidRDefault="003B4BC2" w:rsidP="004B6420">
            <w:pPr>
              <w:spacing w:after="0"/>
              <w:rPr>
                <w:ins w:id="2346" w:author="Stephane Onno [2]" w:date="2024-11-08T08:50:00Z" w16du:dateUtc="2024-11-08T07:50:00Z"/>
                <w:rFonts w:ascii="Courier New" w:hAnsi="Courier New" w:cs="Courier New"/>
                <w:iCs/>
                <w:sz w:val="18"/>
                <w:szCs w:val="18"/>
                <w:lang w:eastAsia="en-GB"/>
              </w:rPr>
            </w:pPr>
            <w:ins w:id="2347" w:author="Stephane Onno [2]" w:date="2024-11-08T08:50:00Z" w16du:dateUtc="2024-11-08T07:50:00Z">
              <w:r w:rsidRPr="00CC68BA">
                <w:rPr>
                  <w:rFonts w:ascii="Courier New" w:hAnsi="Courier New" w:cs="Courier New"/>
                  <w:iCs/>
                  <w:sz w:val="18"/>
                  <w:szCs w:val="18"/>
                  <w:lang w:eastAsia="en-GB"/>
                </w:rPr>
                <w:t xml:space="preserve">-anchor </w:t>
              </w:r>
              <w:proofErr w:type="spellStart"/>
              <w:r w:rsidRPr="00CC68BA">
                <w:rPr>
                  <w:rFonts w:ascii="Courier New" w:hAnsi="Courier New" w:cs="Courier New"/>
                  <w:iCs/>
                  <w:sz w:val="18"/>
                  <w:szCs w:val="18"/>
                  <w:lang w:eastAsia="en-GB"/>
                </w:rPr>
                <w:t>ANCHOR</w:t>
              </w:r>
              <w:proofErr w:type="spellEnd"/>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065EAD00" w14:textId="77777777" w:rsidR="003B4BC2" w:rsidRPr="00CC68BA" w:rsidRDefault="003B4BC2" w:rsidP="00CC68BA">
            <w:pPr>
              <w:spacing w:after="0"/>
              <w:rPr>
                <w:ins w:id="2348" w:author="Stephane Onno [2]" w:date="2024-11-08T08:50:00Z" w16du:dateUtc="2024-11-08T07:50:00Z"/>
                <w:rFonts w:ascii="Courier New" w:hAnsi="Courier New" w:cs="Courier New"/>
                <w:iCs/>
                <w:sz w:val="18"/>
                <w:szCs w:val="18"/>
                <w:lang w:eastAsia="en-GB"/>
              </w:rPr>
            </w:pPr>
            <w:ins w:id="2349" w:author="Stephane Onno [2]" w:date="2024-11-08T08:50:00Z" w16du:dateUtc="2024-11-08T07:50:00Z">
              <w:r w:rsidRPr="00CC68BA">
                <w:rPr>
                  <w:rFonts w:ascii="Courier New" w:hAnsi="Courier New" w:cs="Courier New"/>
                  <w:iCs/>
                  <w:sz w:val="18"/>
                  <w:szCs w:val="18"/>
                  <w:lang w:eastAsia="en-GB"/>
                </w:rPr>
                <w:t>Path to model anchor</w:t>
              </w:r>
            </w:ins>
          </w:p>
        </w:tc>
      </w:tr>
      <w:tr w:rsidR="003B4BC2" w:rsidRPr="00CC68BA" w14:paraId="705CF0DE" w14:textId="77777777" w:rsidTr="00C03840">
        <w:trPr>
          <w:ins w:id="2350" w:author="Stephane Onno [2]" w:date="2024-11-08T08:50:00Z"/>
        </w:trPr>
        <w:tc>
          <w:tcPr>
            <w:tcW w:w="3969" w:type="dxa"/>
            <w:shd w:val="clear" w:color="auto" w:fill="E7E6E6" w:themeFill="background2"/>
          </w:tcPr>
          <w:p w14:paraId="4C2EA10A" w14:textId="77777777" w:rsidR="003B4BC2" w:rsidRPr="00CC68BA" w:rsidRDefault="003B4BC2" w:rsidP="004B6420">
            <w:pPr>
              <w:spacing w:after="0"/>
              <w:rPr>
                <w:ins w:id="2351" w:author="Stephane Onno [2]" w:date="2024-11-08T08:50:00Z" w16du:dateUtc="2024-11-08T07:50:00Z"/>
                <w:rFonts w:ascii="Courier New" w:hAnsi="Courier New" w:cs="Courier New"/>
                <w:iCs/>
                <w:sz w:val="18"/>
                <w:szCs w:val="18"/>
                <w:lang w:eastAsia="en-GB"/>
              </w:rPr>
            </w:pPr>
            <w:ins w:id="2352" w:author="Stephane Onno [2]" w:date="2024-11-08T08:50:00Z" w16du:dateUtc="2024-11-08T07:50:00Z">
              <w:r w:rsidRPr="00CC68BA">
                <w:rPr>
                  <w:rFonts w:ascii="Courier New" w:hAnsi="Courier New" w:cs="Courier New"/>
                  <w:iCs/>
                  <w:sz w:val="18"/>
                  <w:szCs w:val="18"/>
                  <w:lang w:eastAsia="en-GB"/>
                </w:rPr>
                <w:t xml:space="preserve">-f FAMILY, --family </w:t>
              </w:r>
              <w:proofErr w:type="spellStart"/>
              <w:r w:rsidRPr="00CC68BA">
                <w:rPr>
                  <w:rFonts w:ascii="Courier New" w:hAnsi="Courier New" w:cs="Courier New"/>
                  <w:iCs/>
                  <w:sz w:val="18"/>
                  <w:szCs w:val="18"/>
                  <w:lang w:eastAsia="en-GB"/>
                </w:rPr>
                <w:t>FAMILY</w:t>
              </w:r>
              <w:proofErr w:type="spellEnd"/>
            </w:ins>
          </w:p>
          <w:p w14:paraId="33E4ECF4" w14:textId="77777777" w:rsidR="003B4BC2" w:rsidRPr="00CC68BA" w:rsidRDefault="003B4BC2" w:rsidP="004B6420">
            <w:pPr>
              <w:spacing w:after="0"/>
              <w:rPr>
                <w:ins w:id="2353" w:author="Stephane Onno [2]" w:date="2024-11-08T08:50:00Z" w16du:dateUtc="2024-11-08T07:50:00Z"/>
                <w:rFonts w:ascii="Courier New" w:hAnsi="Courier New" w:cs="Courier New"/>
                <w:iCs/>
                <w:sz w:val="18"/>
                <w:szCs w:val="18"/>
                <w:lang w:eastAsia="en-GB"/>
              </w:rPr>
            </w:pPr>
            <w:ins w:id="2354" w:author="Stephane Onno [2]" w:date="2024-11-08T08:50:00Z" w16du:dateUtc="2024-11-08T07:50:00Z">
              <w:r w:rsidRPr="00CC68BA">
                <w:rPr>
                  <w:rFonts w:ascii="Courier New" w:hAnsi="Courier New" w:cs="Courier New"/>
                  <w:iCs/>
                  <w:sz w:val="18"/>
                  <w:szCs w:val="18"/>
                  <w:lang w:eastAsia="en-GB"/>
                </w:rPr>
                <w:t xml:space="preserve">                        </w:t>
              </w:r>
            </w:ins>
          </w:p>
          <w:p w14:paraId="70630AD4" w14:textId="77777777" w:rsidR="003B4BC2" w:rsidRPr="00CC68BA" w:rsidRDefault="003B4BC2" w:rsidP="004B6420">
            <w:pPr>
              <w:spacing w:after="0"/>
              <w:rPr>
                <w:ins w:id="2355"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22A35E14" w14:textId="77777777" w:rsidR="003B4BC2" w:rsidRPr="00CC68BA" w:rsidRDefault="003B4BC2" w:rsidP="00CC68BA">
            <w:pPr>
              <w:spacing w:after="0"/>
              <w:rPr>
                <w:ins w:id="2356" w:author="Stephane Onno [2]" w:date="2024-11-08T08:50:00Z" w16du:dateUtc="2024-11-08T07:50:00Z"/>
                <w:rFonts w:ascii="Courier New" w:hAnsi="Courier New" w:cs="Courier New"/>
                <w:iCs/>
                <w:sz w:val="18"/>
                <w:szCs w:val="18"/>
                <w:lang w:eastAsia="en-GB"/>
              </w:rPr>
            </w:pPr>
            <w:ins w:id="2357" w:author="Stephane Onno [2]" w:date="2024-11-08T08:50:00Z" w16du:dateUtc="2024-11-08T07:50:00Z">
              <w:r w:rsidRPr="00CC68BA">
                <w:rPr>
                  <w:rFonts w:ascii="Courier New" w:hAnsi="Courier New" w:cs="Courier New"/>
                  <w:iCs/>
                  <w:sz w:val="18"/>
                  <w:szCs w:val="18"/>
                  <w:lang w:eastAsia="en-GB"/>
                </w:rPr>
                <w:t>Model family i.e., '</w:t>
              </w:r>
              <w:proofErr w:type="spellStart"/>
              <w:r w:rsidRPr="00CC68BA">
                <w:rPr>
                  <w:rFonts w:ascii="Courier New" w:hAnsi="Courier New" w:cs="Courier New"/>
                  <w:iCs/>
                  <w:sz w:val="18"/>
                  <w:szCs w:val="18"/>
                  <w:lang w:eastAsia="en-GB"/>
                </w:rPr>
                <w:t>ssd_resnet</w:t>
              </w:r>
              <w:proofErr w:type="spellEnd"/>
              <w:r w:rsidRPr="00CC68BA">
                <w:rPr>
                  <w:rFonts w:ascii="Courier New" w:hAnsi="Courier New" w:cs="Courier New"/>
                  <w:iCs/>
                  <w:sz w:val="18"/>
                  <w:szCs w:val="18"/>
                  <w:lang w:eastAsia="en-GB"/>
                </w:rPr>
                <w:t>' or '</w:t>
              </w:r>
              <w:proofErr w:type="spellStart"/>
              <w:r w:rsidRPr="00CC68BA">
                <w:rPr>
                  <w:rFonts w:ascii="Courier New" w:hAnsi="Courier New" w:cs="Courier New"/>
                  <w:iCs/>
                  <w:sz w:val="18"/>
                  <w:szCs w:val="18"/>
                  <w:lang w:eastAsia="en-GB"/>
                </w:rPr>
                <w:t>retinanet</w:t>
              </w:r>
              <w:proofErr w:type="spellEnd"/>
              <w:r w:rsidRPr="00CC68BA">
                <w:rPr>
                  <w:rFonts w:ascii="Courier New" w:hAnsi="Courier New" w:cs="Courier New"/>
                  <w:iCs/>
                  <w:sz w:val="18"/>
                  <w:szCs w:val="18"/>
                  <w:lang w:eastAsia="en-GB"/>
                </w:rPr>
                <w:t>'</w:t>
              </w:r>
            </w:ins>
          </w:p>
        </w:tc>
      </w:tr>
      <w:tr w:rsidR="003B4BC2" w:rsidRPr="00CC68BA" w14:paraId="32404CC7" w14:textId="77777777" w:rsidTr="00C03840">
        <w:trPr>
          <w:ins w:id="2358" w:author="Stephane Onno [2]" w:date="2024-11-08T08:50:00Z"/>
        </w:trPr>
        <w:tc>
          <w:tcPr>
            <w:tcW w:w="3969" w:type="dxa"/>
            <w:shd w:val="clear" w:color="auto" w:fill="E7E6E6" w:themeFill="background2"/>
          </w:tcPr>
          <w:p w14:paraId="3891590E" w14:textId="77777777" w:rsidR="003B4BC2" w:rsidRPr="00CC68BA" w:rsidRDefault="003B4BC2" w:rsidP="004B6420">
            <w:pPr>
              <w:spacing w:after="0"/>
              <w:rPr>
                <w:ins w:id="2359" w:author="Stephane Onno [2]" w:date="2024-11-08T08:50:00Z" w16du:dateUtc="2024-11-08T07:50:00Z"/>
                <w:rFonts w:ascii="Courier New" w:hAnsi="Courier New" w:cs="Courier New"/>
                <w:iCs/>
                <w:sz w:val="18"/>
                <w:szCs w:val="18"/>
                <w:lang w:eastAsia="en-GB"/>
              </w:rPr>
            </w:pPr>
            <w:ins w:id="2360"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w:t>
              </w:r>
            </w:ins>
          </w:p>
          <w:p w14:paraId="3B1230D9" w14:textId="77777777" w:rsidR="003B4BC2" w:rsidRPr="00CC68BA" w:rsidRDefault="003B4BC2" w:rsidP="004B6420">
            <w:pPr>
              <w:spacing w:after="0"/>
              <w:rPr>
                <w:ins w:id="2361" w:author="Stephane Onno [2]" w:date="2024-11-08T08:50:00Z" w16du:dateUtc="2024-11-08T07:50:00Z"/>
                <w:rFonts w:ascii="Courier New" w:hAnsi="Courier New" w:cs="Courier New"/>
                <w:iCs/>
                <w:sz w:val="18"/>
                <w:szCs w:val="18"/>
                <w:lang w:eastAsia="en-GB"/>
              </w:rPr>
            </w:pPr>
            <w:ins w:id="2362" w:author="Stephane Onno [2]" w:date="2024-11-08T08:50:00Z" w16du:dateUtc="2024-11-08T07:50:00Z">
              <w:r w:rsidRPr="00CC68BA">
                <w:rPr>
                  <w:rFonts w:ascii="Courier New" w:hAnsi="Courier New" w:cs="Courier New"/>
                  <w:iCs/>
                  <w:sz w:val="18"/>
                  <w:szCs w:val="18"/>
                  <w:lang w:eastAsia="en-GB"/>
                </w:rPr>
                <w:t xml:space="preserve">                        </w:t>
              </w:r>
            </w:ins>
          </w:p>
          <w:p w14:paraId="43E8C89A" w14:textId="77777777" w:rsidR="003B4BC2" w:rsidRPr="00CC68BA" w:rsidRDefault="003B4BC2" w:rsidP="004B6420">
            <w:pPr>
              <w:spacing w:after="0"/>
              <w:rPr>
                <w:ins w:id="2363"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546498A1" w14:textId="77777777" w:rsidR="003B4BC2" w:rsidRPr="00CC68BA" w:rsidRDefault="003B4BC2" w:rsidP="00CC68BA">
            <w:pPr>
              <w:spacing w:after="0"/>
              <w:rPr>
                <w:ins w:id="2364" w:author="Stephane Onno [2]" w:date="2024-11-08T08:50:00Z" w16du:dateUtc="2024-11-08T07:50:00Z"/>
                <w:rFonts w:ascii="Courier New" w:hAnsi="Courier New" w:cs="Courier New"/>
                <w:iCs/>
                <w:sz w:val="18"/>
                <w:szCs w:val="18"/>
                <w:lang w:eastAsia="en-GB"/>
              </w:rPr>
            </w:pPr>
            <w:ins w:id="2365" w:author="Stephane Onno [2]" w:date="2024-11-08T08:50:00Z" w16du:dateUtc="2024-11-08T07:50:00Z">
              <w:r w:rsidRPr="00CC68BA">
                <w:rPr>
                  <w:rFonts w:ascii="Courier New" w:hAnsi="Courier New" w:cs="Courier New"/>
                  <w:iCs/>
                  <w:sz w:val="18"/>
                  <w:szCs w:val="18"/>
                  <w:lang w:eastAsia="en-GB"/>
                </w:rPr>
                <w:t>Path to .csv results file (time measurement)</w:t>
              </w:r>
            </w:ins>
          </w:p>
        </w:tc>
      </w:tr>
      <w:tr w:rsidR="003B4BC2" w:rsidRPr="00CC68BA" w14:paraId="65DD5EB0" w14:textId="77777777" w:rsidTr="00C03840">
        <w:trPr>
          <w:ins w:id="2366" w:author="Stephane Onno [2]" w:date="2024-11-08T08:50:00Z"/>
        </w:trPr>
        <w:tc>
          <w:tcPr>
            <w:tcW w:w="3969" w:type="dxa"/>
            <w:shd w:val="clear" w:color="auto" w:fill="E7E6E6" w:themeFill="background2"/>
          </w:tcPr>
          <w:p w14:paraId="67CE4489" w14:textId="77777777" w:rsidR="003B4BC2" w:rsidRPr="00CC68BA" w:rsidRDefault="003B4BC2" w:rsidP="004B6420">
            <w:pPr>
              <w:spacing w:after="0"/>
              <w:rPr>
                <w:ins w:id="2367" w:author="Stephane Onno [2]" w:date="2024-11-08T08:50:00Z" w16du:dateUtc="2024-11-08T07:50:00Z"/>
                <w:rFonts w:ascii="Courier New" w:hAnsi="Courier New" w:cs="Courier New"/>
                <w:iCs/>
                <w:sz w:val="18"/>
                <w:szCs w:val="18"/>
                <w:lang w:eastAsia="en-GB"/>
              </w:rPr>
            </w:pPr>
            <w:ins w:id="2368"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results_dir</w:t>
              </w:r>
              <w:proofErr w:type="spellEnd"/>
              <w:r w:rsidRPr="00CC68BA">
                <w:rPr>
                  <w:rFonts w:ascii="Courier New" w:hAnsi="Courier New" w:cs="Courier New"/>
                  <w:iCs/>
                  <w:sz w:val="18"/>
                  <w:szCs w:val="18"/>
                  <w:lang w:eastAsia="en-GB"/>
                </w:rPr>
                <w:t xml:space="preserve"> RESULTS_DIR</w:t>
              </w:r>
            </w:ins>
          </w:p>
          <w:p w14:paraId="6F28183A" w14:textId="77777777" w:rsidR="003B4BC2" w:rsidRPr="00CC68BA" w:rsidRDefault="003B4BC2" w:rsidP="004B6420">
            <w:pPr>
              <w:spacing w:after="0"/>
              <w:rPr>
                <w:ins w:id="2369" w:author="Stephane Onno [2]" w:date="2024-11-08T08:50:00Z" w16du:dateUtc="2024-11-08T07:50:00Z"/>
                <w:rFonts w:ascii="Courier New" w:hAnsi="Courier New" w:cs="Courier New"/>
                <w:iCs/>
                <w:sz w:val="18"/>
                <w:szCs w:val="18"/>
                <w:lang w:eastAsia="en-GB"/>
              </w:rPr>
            </w:pPr>
            <w:ins w:id="2370" w:author="Stephane Onno [2]" w:date="2024-11-08T08:50:00Z" w16du:dateUtc="2024-11-08T07:50:00Z">
              <w:r w:rsidRPr="00CC68BA">
                <w:rPr>
                  <w:rFonts w:ascii="Courier New" w:hAnsi="Courier New" w:cs="Courier New"/>
                  <w:iCs/>
                  <w:sz w:val="18"/>
                  <w:szCs w:val="18"/>
                  <w:lang w:eastAsia="en-GB"/>
                </w:rPr>
                <w:t xml:space="preserve">                        </w:t>
              </w:r>
            </w:ins>
          </w:p>
          <w:p w14:paraId="70366ED1" w14:textId="77777777" w:rsidR="003B4BC2" w:rsidRPr="00CC68BA" w:rsidRDefault="003B4BC2" w:rsidP="004B6420">
            <w:pPr>
              <w:spacing w:after="0" w:line="285" w:lineRule="exact"/>
              <w:rPr>
                <w:ins w:id="2371"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73462A9B" w14:textId="77777777" w:rsidR="003B4BC2" w:rsidRPr="00CC68BA" w:rsidRDefault="003B4BC2" w:rsidP="00CC68BA">
            <w:pPr>
              <w:spacing w:after="0"/>
              <w:rPr>
                <w:ins w:id="2372" w:author="Stephane Onno [2]" w:date="2024-11-08T08:50:00Z" w16du:dateUtc="2024-11-08T07:50:00Z"/>
                <w:rFonts w:ascii="Courier New" w:hAnsi="Courier New" w:cs="Courier New"/>
                <w:iCs/>
                <w:sz w:val="18"/>
                <w:szCs w:val="18"/>
                <w:lang w:eastAsia="en-GB"/>
              </w:rPr>
            </w:pPr>
            <w:ins w:id="2373" w:author="Stephane Onno [2]" w:date="2024-11-08T08:50:00Z" w16du:dateUtc="2024-11-08T07:50:00Z">
              <w:r w:rsidRPr="00CC68BA">
                <w:rPr>
                  <w:rFonts w:ascii="Courier New" w:hAnsi="Courier New" w:cs="Courier New"/>
                  <w:iCs/>
                  <w:sz w:val="18"/>
                  <w:szCs w:val="18"/>
                  <w:lang w:eastAsia="en-GB"/>
                </w:rPr>
                <w:t>Path to results directory hosting predictions</w:t>
              </w:r>
            </w:ins>
          </w:p>
        </w:tc>
      </w:tr>
      <w:tr w:rsidR="003B4BC2" w:rsidRPr="00CC68BA" w14:paraId="365D25FE" w14:textId="77777777" w:rsidTr="00C03840">
        <w:trPr>
          <w:ins w:id="2374" w:author="Stephane Onno [2]" w:date="2024-11-08T08:50:00Z"/>
        </w:trPr>
        <w:tc>
          <w:tcPr>
            <w:tcW w:w="3969" w:type="dxa"/>
            <w:shd w:val="clear" w:color="auto" w:fill="E7E6E6" w:themeFill="background2"/>
          </w:tcPr>
          <w:p w14:paraId="788672CE" w14:textId="77777777" w:rsidR="003B4BC2" w:rsidRPr="00CC68BA" w:rsidRDefault="003B4BC2" w:rsidP="004B6420">
            <w:pPr>
              <w:spacing w:after="0"/>
              <w:rPr>
                <w:ins w:id="2375" w:author="Stephane Onno [2]" w:date="2024-11-08T08:50:00Z" w16du:dateUtc="2024-11-08T07:50:00Z"/>
                <w:rFonts w:ascii="Courier New" w:hAnsi="Courier New" w:cs="Courier New"/>
                <w:iCs/>
                <w:sz w:val="18"/>
                <w:szCs w:val="18"/>
                <w:lang w:eastAsia="en-GB"/>
              </w:rPr>
            </w:pPr>
            <w:ins w:id="2376"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no_CPU_anchor</w:t>
              </w:r>
              <w:proofErr w:type="spellEnd"/>
              <w:r w:rsidRPr="00CC68BA">
                <w:rPr>
                  <w:rFonts w:ascii="Courier New" w:hAnsi="Courier New" w:cs="Courier New"/>
                  <w:iCs/>
                  <w:sz w:val="18"/>
                  <w:szCs w:val="18"/>
                  <w:lang w:eastAsia="en-GB"/>
                </w:rPr>
                <w:t xml:space="preserve">        </w:t>
              </w:r>
            </w:ins>
          </w:p>
          <w:p w14:paraId="58EF461D" w14:textId="77777777" w:rsidR="003B4BC2" w:rsidRPr="00CC68BA" w:rsidRDefault="003B4BC2" w:rsidP="004B6420">
            <w:pPr>
              <w:spacing w:after="0"/>
              <w:rPr>
                <w:ins w:id="2377"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6E61BB59" w14:textId="77777777" w:rsidR="003B4BC2" w:rsidRPr="00CC68BA" w:rsidRDefault="003B4BC2" w:rsidP="00CC68BA">
            <w:pPr>
              <w:spacing w:after="0"/>
              <w:rPr>
                <w:ins w:id="2378" w:author="Stephane Onno [2]" w:date="2024-11-08T08:50:00Z" w16du:dateUtc="2024-11-08T07:50:00Z"/>
                <w:rFonts w:ascii="Courier New" w:hAnsi="Courier New" w:cs="Courier New"/>
                <w:iCs/>
                <w:sz w:val="18"/>
                <w:szCs w:val="18"/>
                <w:lang w:eastAsia="en-GB"/>
              </w:rPr>
            </w:pPr>
            <w:ins w:id="2379" w:author="Stephane Onno [2]" w:date="2024-11-08T08:50:00Z" w16du:dateUtc="2024-11-08T07:50:00Z">
              <w:r w:rsidRPr="00CC68BA">
                <w:rPr>
                  <w:rFonts w:ascii="Courier New" w:hAnsi="Courier New" w:cs="Courier New"/>
                  <w:iCs/>
                  <w:sz w:val="18"/>
                  <w:szCs w:val="18"/>
                  <w:lang w:eastAsia="en-GB"/>
                </w:rPr>
                <w:t>no inference with CPU on model anchor</w:t>
              </w:r>
            </w:ins>
          </w:p>
        </w:tc>
      </w:tr>
      <w:tr w:rsidR="003B4BC2" w:rsidRPr="00CC68BA" w14:paraId="704A8DB1" w14:textId="77777777" w:rsidTr="00C03840">
        <w:trPr>
          <w:ins w:id="2380" w:author="Stephane Onno [2]" w:date="2024-11-08T08:50:00Z"/>
        </w:trPr>
        <w:tc>
          <w:tcPr>
            <w:tcW w:w="3969" w:type="dxa"/>
            <w:shd w:val="clear" w:color="auto" w:fill="E7E6E6" w:themeFill="background2"/>
          </w:tcPr>
          <w:p w14:paraId="2E87410A" w14:textId="77777777" w:rsidR="003B4BC2" w:rsidRPr="00CC68BA" w:rsidRDefault="003B4BC2" w:rsidP="004B6420">
            <w:pPr>
              <w:spacing w:after="0"/>
              <w:rPr>
                <w:ins w:id="2381" w:author="Stephane Onno [2]" w:date="2024-11-08T08:50:00Z" w16du:dateUtc="2024-11-08T07:50:00Z"/>
                <w:rFonts w:ascii="Courier New" w:hAnsi="Courier New" w:cs="Courier New"/>
                <w:iCs/>
                <w:sz w:val="18"/>
                <w:szCs w:val="18"/>
                <w:lang w:eastAsia="en-GB"/>
              </w:rPr>
            </w:pPr>
            <w:ins w:id="238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no_GPU_anchor</w:t>
              </w:r>
              <w:proofErr w:type="spellEnd"/>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15D6E637" w14:textId="77777777" w:rsidR="003B4BC2" w:rsidRPr="00CC68BA" w:rsidRDefault="003B4BC2" w:rsidP="00CC68BA">
            <w:pPr>
              <w:spacing w:after="0"/>
              <w:rPr>
                <w:ins w:id="2383" w:author="Stephane Onno [2]" w:date="2024-11-08T08:50:00Z" w16du:dateUtc="2024-11-08T07:50:00Z"/>
                <w:rFonts w:ascii="Courier New" w:hAnsi="Courier New" w:cs="Courier New"/>
                <w:iCs/>
                <w:sz w:val="18"/>
                <w:szCs w:val="18"/>
                <w:lang w:eastAsia="en-GB"/>
              </w:rPr>
            </w:pPr>
            <w:ins w:id="2384" w:author="Stephane Onno [2]" w:date="2024-11-08T08:50:00Z" w16du:dateUtc="2024-11-08T07:50:00Z">
              <w:r w:rsidRPr="00CC68BA">
                <w:rPr>
                  <w:rFonts w:ascii="Courier New" w:hAnsi="Courier New" w:cs="Courier New"/>
                  <w:iCs/>
                  <w:sz w:val="18"/>
                  <w:szCs w:val="18"/>
                  <w:lang w:eastAsia="en-GB"/>
                </w:rPr>
                <w:t>no inference with GPU on model anchor</w:t>
              </w:r>
            </w:ins>
          </w:p>
        </w:tc>
      </w:tr>
      <w:tr w:rsidR="003B4BC2" w:rsidRPr="00CC68BA" w14:paraId="3747A77D" w14:textId="77777777" w:rsidTr="00C03840">
        <w:trPr>
          <w:ins w:id="2385" w:author="Stephane Onno [2]" w:date="2024-11-08T08:50:00Z"/>
        </w:trPr>
        <w:tc>
          <w:tcPr>
            <w:tcW w:w="3969" w:type="dxa"/>
            <w:shd w:val="clear" w:color="auto" w:fill="E7E6E6" w:themeFill="background2"/>
          </w:tcPr>
          <w:p w14:paraId="772AA49A" w14:textId="77777777" w:rsidR="003B4BC2" w:rsidRPr="00CC68BA" w:rsidRDefault="003B4BC2" w:rsidP="004B6420">
            <w:pPr>
              <w:spacing w:after="0"/>
              <w:rPr>
                <w:ins w:id="2386" w:author="Stephane Onno [2]" w:date="2024-11-08T08:50:00Z" w16du:dateUtc="2024-11-08T07:50:00Z"/>
                <w:rFonts w:ascii="Courier New" w:hAnsi="Courier New" w:cs="Courier New"/>
                <w:iCs/>
                <w:sz w:val="18"/>
                <w:szCs w:val="18"/>
                <w:lang w:eastAsia="en-GB"/>
              </w:rPr>
            </w:pPr>
            <w:ins w:id="2387"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ref_split</w:t>
              </w:r>
              <w:proofErr w:type="spellEnd"/>
              <w:r w:rsidRPr="00CC68BA">
                <w:rPr>
                  <w:rFonts w:ascii="Courier New" w:hAnsi="Courier New" w:cs="Courier New"/>
                  <w:iCs/>
                  <w:sz w:val="18"/>
                  <w:szCs w:val="18"/>
                  <w:lang w:eastAsia="en-GB"/>
                </w:rPr>
                <w:t xml:space="preserve"> REF_SPLIT  </w:t>
              </w:r>
            </w:ins>
          </w:p>
        </w:tc>
        <w:tc>
          <w:tcPr>
            <w:tcW w:w="5244" w:type="dxa"/>
            <w:shd w:val="clear" w:color="auto" w:fill="E7E6E6" w:themeFill="background2"/>
          </w:tcPr>
          <w:p w14:paraId="39F997F7" w14:textId="77777777" w:rsidR="003B4BC2" w:rsidRPr="00CC68BA" w:rsidRDefault="003B4BC2" w:rsidP="00CC68BA">
            <w:pPr>
              <w:spacing w:after="0"/>
              <w:rPr>
                <w:ins w:id="2388" w:author="Stephane Onno [2]" w:date="2024-11-08T08:50:00Z" w16du:dateUtc="2024-11-08T07:50:00Z"/>
                <w:rFonts w:ascii="Courier New" w:hAnsi="Courier New" w:cs="Courier New"/>
                <w:iCs/>
                <w:sz w:val="18"/>
                <w:szCs w:val="18"/>
                <w:lang w:eastAsia="en-GB"/>
              </w:rPr>
            </w:pPr>
            <w:ins w:id="2389" w:author="Stephane Onno [2]" w:date="2024-11-08T08:50:00Z" w16du:dateUtc="2024-11-08T07:50:00Z">
              <w:r w:rsidRPr="00CC68BA">
                <w:rPr>
                  <w:rFonts w:ascii="Courier New" w:hAnsi="Courier New" w:cs="Courier New"/>
                  <w:iCs/>
                  <w:sz w:val="18"/>
                  <w:szCs w:val="18"/>
                  <w:lang w:eastAsia="en-GB"/>
                </w:rPr>
                <w:t>reference split label</w:t>
              </w:r>
            </w:ins>
          </w:p>
        </w:tc>
      </w:tr>
      <w:tr w:rsidR="003B4BC2" w:rsidRPr="00CC68BA" w14:paraId="7B247838" w14:textId="77777777" w:rsidTr="00C03840">
        <w:trPr>
          <w:ins w:id="2390" w:author="Stephane Onno [2]" w:date="2024-11-08T08:50:00Z"/>
        </w:trPr>
        <w:tc>
          <w:tcPr>
            <w:tcW w:w="3969" w:type="dxa"/>
            <w:shd w:val="clear" w:color="auto" w:fill="E7E6E6" w:themeFill="background2"/>
          </w:tcPr>
          <w:p w14:paraId="52F12832" w14:textId="77777777" w:rsidR="003B4BC2" w:rsidRPr="00CC68BA" w:rsidRDefault="003B4BC2" w:rsidP="004B6420">
            <w:pPr>
              <w:spacing w:after="0"/>
              <w:rPr>
                <w:ins w:id="2391" w:author="Stephane Onno [2]" w:date="2024-11-08T08:50:00Z" w16du:dateUtc="2024-11-08T07:50:00Z"/>
                <w:rFonts w:ascii="Courier New" w:hAnsi="Courier New" w:cs="Courier New"/>
                <w:iCs/>
                <w:sz w:val="18"/>
                <w:szCs w:val="18"/>
                <w:lang w:eastAsia="en-GB"/>
              </w:rPr>
            </w:pPr>
            <w:ins w:id="239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no_split</w:t>
              </w:r>
              <w:proofErr w:type="spellEnd"/>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089FF270" w14:textId="77777777" w:rsidR="003B4BC2" w:rsidRPr="00CC68BA" w:rsidRDefault="003B4BC2" w:rsidP="00CC68BA">
            <w:pPr>
              <w:spacing w:after="0"/>
              <w:rPr>
                <w:ins w:id="2393" w:author="Stephane Onno [2]" w:date="2024-11-08T08:50:00Z" w16du:dateUtc="2024-11-08T07:50:00Z"/>
                <w:rFonts w:ascii="Courier New" w:hAnsi="Courier New" w:cs="Courier New"/>
                <w:iCs/>
                <w:sz w:val="18"/>
                <w:szCs w:val="18"/>
                <w:lang w:eastAsia="en-GB"/>
              </w:rPr>
            </w:pPr>
            <w:ins w:id="2394" w:author="Stephane Onno [2]" w:date="2024-11-08T08:50:00Z" w16du:dateUtc="2024-11-08T07:50:00Z">
              <w:r w:rsidRPr="00CC68BA">
                <w:rPr>
                  <w:rFonts w:ascii="Courier New" w:hAnsi="Courier New" w:cs="Courier New"/>
                  <w:iCs/>
                  <w:sz w:val="18"/>
                  <w:szCs w:val="18"/>
                  <w:lang w:eastAsia="en-GB"/>
                </w:rPr>
                <w:t>no split (just anchor for instance)</w:t>
              </w:r>
            </w:ins>
          </w:p>
        </w:tc>
      </w:tr>
      <w:tr w:rsidR="003B4BC2" w:rsidRPr="00CC68BA" w14:paraId="752C6B28" w14:textId="77777777" w:rsidTr="00C03840">
        <w:trPr>
          <w:ins w:id="2395" w:author="Stephane Onno [2]" w:date="2024-11-08T08:50:00Z"/>
        </w:trPr>
        <w:tc>
          <w:tcPr>
            <w:tcW w:w="3969" w:type="dxa"/>
            <w:shd w:val="clear" w:color="auto" w:fill="E7E6E6" w:themeFill="background2"/>
          </w:tcPr>
          <w:p w14:paraId="4124EBC3" w14:textId="77777777" w:rsidR="003B4BC2" w:rsidRPr="00CC68BA" w:rsidRDefault="003B4BC2" w:rsidP="004B6420">
            <w:pPr>
              <w:spacing w:after="0"/>
              <w:rPr>
                <w:ins w:id="2396" w:author="Stephane Onno [2]" w:date="2024-11-08T08:50:00Z" w16du:dateUtc="2024-11-08T07:50:00Z"/>
                <w:rFonts w:ascii="Courier New" w:hAnsi="Courier New" w:cs="Courier New"/>
                <w:iCs/>
                <w:sz w:val="18"/>
                <w:szCs w:val="18"/>
                <w:lang w:eastAsia="en-GB"/>
              </w:rPr>
            </w:pPr>
            <w:ins w:id="2397"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no_check_model</w:t>
              </w:r>
              <w:proofErr w:type="spellEnd"/>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40757593" w14:textId="77777777" w:rsidR="003B4BC2" w:rsidRPr="00CC68BA" w:rsidRDefault="003B4BC2" w:rsidP="00CC68BA">
            <w:pPr>
              <w:spacing w:after="0"/>
              <w:rPr>
                <w:ins w:id="2398" w:author="Stephane Onno [2]" w:date="2024-11-08T08:50:00Z" w16du:dateUtc="2024-11-08T07:50:00Z"/>
                <w:rFonts w:ascii="Courier New" w:hAnsi="Courier New" w:cs="Courier New"/>
                <w:iCs/>
                <w:sz w:val="18"/>
                <w:szCs w:val="18"/>
                <w:lang w:eastAsia="en-GB"/>
              </w:rPr>
            </w:pPr>
            <w:ins w:id="2399" w:author="Stephane Onno [2]" w:date="2024-11-08T08:50:00Z" w16du:dateUtc="2024-11-08T07:50:00Z">
              <w:r w:rsidRPr="00CC68BA">
                <w:rPr>
                  <w:rFonts w:ascii="Courier New" w:hAnsi="Courier New" w:cs="Courier New"/>
                  <w:iCs/>
                  <w:sz w:val="18"/>
                  <w:szCs w:val="18"/>
                  <w:lang w:eastAsia="en-GB"/>
                </w:rPr>
                <w:t xml:space="preserve">do not check the model </w:t>
              </w:r>
              <w:proofErr w:type="spellStart"/>
              <w:r w:rsidRPr="00CC68BA">
                <w:rPr>
                  <w:rFonts w:ascii="Courier New" w:hAnsi="Courier New" w:cs="Courier New"/>
                  <w:iCs/>
                  <w:sz w:val="18"/>
                  <w:szCs w:val="18"/>
                  <w:lang w:eastAsia="en-GB"/>
                </w:rPr>
                <w:t>partI</w:t>
              </w:r>
              <w:proofErr w:type="spellEnd"/>
              <w:r w:rsidRPr="00CC68BA">
                <w:rPr>
                  <w:rFonts w:ascii="Courier New" w:hAnsi="Courier New" w:cs="Courier New"/>
                  <w:iCs/>
                  <w:sz w:val="18"/>
                  <w:szCs w:val="18"/>
                  <w:lang w:eastAsia="en-GB"/>
                </w:rPr>
                <w:t xml:space="preserve"> and </w:t>
              </w:r>
              <w:proofErr w:type="spellStart"/>
              <w:r w:rsidRPr="00CC68BA">
                <w:rPr>
                  <w:rFonts w:ascii="Courier New" w:hAnsi="Courier New" w:cs="Courier New"/>
                  <w:iCs/>
                  <w:sz w:val="18"/>
                  <w:szCs w:val="18"/>
                  <w:lang w:eastAsia="en-GB"/>
                </w:rPr>
                <w:t>partII</w:t>
              </w:r>
              <w:proofErr w:type="spellEnd"/>
            </w:ins>
          </w:p>
        </w:tc>
      </w:tr>
      <w:tr w:rsidR="003B4BC2" w:rsidRPr="00CC68BA" w14:paraId="5EE1FC1D" w14:textId="77777777" w:rsidTr="00C03840">
        <w:trPr>
          <w:ins w:id="2400" w:author="Stephane Onno [2]" w:date="2024-11-08T08:50:00Z"/>
        </w:trPr>
        <w:tc>
          <w:tcPr>
            <w:tcW w:w="3969" w:type="dxa"/>
            <w:shd w:val="clear" w:color="auto" w:fill="E7E6E6" w:themeFill="background2"/>
          </w:tcPr>
          <w:p w14:paraId="4417C6CE" w14:textId="77777777" w:rsidR="003B4BC2" w:rsidRPr="00CC68BA" w:rsidRDefault="003B4BC2" w:rsidP="004B6420">
            <w:pPr>
              <w:spacing w:after="0"/>
              <w:rPr>
                <w:ins w:id="2401" w:author="Stephane Onno [2]" w:date="2024-11-08T08:50:00Z" w16du:dateUtc="2024-11-08T07:50:00Z"/>
                <w:rFonts w:ascii="Courier New" w:hAnsi="Courier New" w:cs="Courier New"/>
                <w:iCs/>
                <w:sz w:val="18"/>
                <w:szCs w:val="18"/>
                <w:lang w:eastAsia="en-GB"/>
              </w:rPr>
            </w:pPr>
            <w:ins w:id="240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save_intermediate_data</w:t>
              </w:r>
              <w:proofErr w:type="spellEnd"/>
            </w:ins>
          </w:p>
          <w:p w14:paraId="5F32AE9E" w14:textId="77777777" w:rsidR="003B4BC2" w:rsidRPr="00CC68BA" w:rsidRDefault="003B4BC2" w:rsidP="004B6420">
            <w:pPr>
              <w:spacing w:after="0"/>
              <w:rPr>
                <w:ins w:id="2403" w:author="Stephane Onno [2]" w:date="2024-11-08T08:50:00Z" w16du:dateUtc="2024-11-08T07:50:00Z"/>
                <w:rFonts w:ascii="Courier New" w:hAnsi="Courier New" w:cs="Courier New"/>
                <w:iCs/>
                <w:sz w:val="18"/>
                <w:szCs w:val="18"/>
                <w:lang w:eastAsia="en-GB"/>
              </w:rPr>
            </w:pPr>
            <w:ins w:id="2404" w:author="Stephane Onno [2]" w:date="2024-11-08T08:50:00Z" w16du:dateUtc="2024-11-08T07:50:00Z">
              <w:r w:rsidRPr="00CC68BA">
                <w:rPr>
                  <w:rFonts w:ascii="Courier New" w:hAnsi="Courier New" w:cs="Courier New"/>
                  <w:iCs/>
                  <w:sz w:val="18"/>
                  <w:szCs w:val="18"/>
                  <w:lang w:eastAsia="en-GB"/>
                </w:rPr>
                <w:t xml:space="preserve">                        </w:t>
              </w:r>
            </w:ins>
          </w:p>
        </w:tc>
        <w:tc>
          <w:tcPr>
            <w:tcW w:w="5244" w:type="dxa"/>
            <w:shd w:val="clear" w:color="auto" w:fill="E7E6E6" w:themeFill="background2"/>
          </w:tcPr>
          <w:p w14:paraId="3661BED0" w14:textId="77777777" w:rsidR="003B4BC2" w:rsidRPr="00CC68BA" w:rsidRDefault="003B4BC2" w:rsidP="00CC68BA">
            <w:pPr>
              <w:spacing w:after="0"/>
              <w:rPr>
                <w:ins w:id="2405" w:author="Stephane Onno [2]" w:date="2024-11-08T08:50:00Z" w16du:dateUtc="2024-11-08T07:50:00Z"/>
                <w:rFonts w:ascii="Courier New" w:hAnsi="Courier New" w:cs="Courier New"/>
                <w:iCs/>
                <w:sz w:val="18"/>
                <w:szCs w:val="18"/>
                <w:lang w:eastAsia="en-GB"/>
              </w:rPr>
            </w:pPr>
            <w:ins w:id="2406" w:author="Stephane Onno [2]" w:date="2024-11-08T08:50:00Z" w16du:dateUtc="2024-11-08T07:50:00Z">
              <w:r w:rsidRPr="00CC68BA">
                <w:rPr>
                  <w:rFonts w:ascii="Courier New" w:hAnsi="Courier New" w:cs="Courier New"/>
                  <w:iCs/>
                  <w:sz w:val="18"/>
                  <w:szCs w:val="18"/>
                  <w:lang w:eastAsia="en-GB"/>
                </w:rPr>
                <w:t>to save intermediate data</w:t>
              </w:r>
            </w:ins>
          </w:p>
        </w:tc>
      </w:tr>
      <w:tr w:rsidR="003B4BC2" w:rsidRPr="00CC68BA" w14:paraId="6295033F" w14:textId="77777777" w:rsidTr="00C03840">
        <w:trPr>
          <w:ins w:id="2407" w:author="Stephane Onno [2]" w:date="2024-11-08T08:50:00Z"/>
        </w:trPr>
        <w:tc>
          <w:tcPr>
            <w:tcW w:w="3969" w:type="dxa"/>
            <w:shd w:val="clear" w:color="auto" w:fill="E7E6E6" w:themeFill="background2"/>
          </w:tcPr>
          <w:p w14:paraId="1E91DA7A" w14:textId="77777777" w:rsidR="003B4BC2" w:rsidRPr="00CC68BA" w:rsidRDefault="003B4BC2" w:rsidP="004B6420">
            <w:pPr>
              <w:spacing w:after="0"/>
              <w:rPr>
                <w:ins w:id="2408" w:author="Stephane Onno [2]" w:date="2024-11-08T08:50:00Z" w16du:dateUtc="2024-11-08T07:50:00Z"/>
                <w:rFonts w:ascii="Courier New" w:hAnsi="Courier New" w:cs="Courier New"/>
                <w:iCs/>
                <w:sz w:val="18"/>
                <w:szCs w:val="18"/>
                <w:lang w:eastAsia="en-GB"/>
              </w:rPr>
            </w:pPr>
            <w:ins w:id="2409"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nb_frames</w:t>
              </w:r>
              <w:proofErr w:type="spellEnd"/>
              <w:r w:rsidRPr="00CC68BA">
                <w:rPr>
                  <w:rFonts w:ascii="Courier New" w:hAnsi="Courier New" w:cs="Courier New"/>
                  <w:iCs/>
                  <w:sz w:val="18"/>
                  <w:szCs w:val="18"/>
                  <w:lang w:eastAsia="en-GB"/>
                </w:rPr>
                <w:t xml:space="preserve"> NB_FRAMES  </w:t>
              </w:r>
            </w:ins>
          </w:p>
        </w:tc>
        <w:tc>
          <w:tcPr>
            <w:tcW w:w="5244" w:type="dxa"/>
            <w:shd w:val="clear" w:color="auto" w:fill="E7E6E6" w:themeFill="background2"/>
          </w:tcPr>
          <w:p w14:paraId="5C772A0C" w14:textId="77777777" w:rsidR="003B4BC2" w:rsidRPr="00CC68BA" w:rsidRDefault="003B4BC2" w:rsidP="00CC68BA">
            <w:pPr>
              <w:spacing w:after="0"/>
              <w:rPr>
                <w:ins w:id="2410" w:author="Stephane Onno [2]" w:date="2024-11-08T08:50:00Z" w16du:dateUtc="2024-11-08T07:50:00Z"/>
                <w:rFonts w:ascii="Courier New" w:hAnsi="Courier New" w:cs="Courier New"/>
                <w:iCs/>
                <w:sz w:val="18"/>
                <w:szCs w:val="18"/>
                <w:lang w:eastAsia="en-GB"/>
              </w:rPr>
            </w:pPr>
            <w:ins w:id="2411" w:author="Stephane Onno [2]" w:date="2024-11-08T08:50:00Z" w16du:dateUtc="2024-11-08T07:50:00Z">
              <w:r w:rsidRPr="00CC68BA">
                <w:rPr>
                  <w:rFonts w:ascii="Courier New" w:hAnsi="Courier New" w:cs="Courier New"/>
                  <w:iCs/>
                  <w:sz w:val="18"/>
                  <w:szCs w:val="18"/>
                  <w:lang w:eastAsia="en-GB"/>
                </w:rPr>
                <w:t xml:space="preserve">Limit the inference to the </w:t>
              </w:r>
              <w:proofErr w:type="spellStart"/>
              <w:r w:rsidRPr="00CC68BA">
                <w:rPr>
                  <w:rFonts w:ascii="Courier New" w:hAnsi="Courier New" w:cs="Courier New"/>
                  <w:iCs/>
                  <w:sz w:val="18"/>
                  <w:szCs w:val="18"/>
                  <w:lang w:eastAsia="en-GB"/>
                </w:rPr>
                <w:t>nb_frames</w:t>
              </w:r>
              <w:proofErr w:type="spellEnd"/>
              <w:r w:rsidRPr="00CC68BA">
                <w:rPr>
                  <w:rFonts w:ascii="Courier New" w:hAnsi="Courier New" w:cs="Courier New"/>
                  <w:iCs/>
                  <w:sz w:val="18"/>
                  <w:szCs w:val="18"/>
                  <w:lang w:eastAsia="en-GB"/>
                </w:rPr>
                <w:t xml:space="preserve"> first frames for a video</w:t>
              </w:r>
            </w:ins>
          </w:p>
        </w:tc>
      </w:tr>
      <w:tr w:rsidR="003B4BC2" w:rsidRPr="00CC68BA" w14:paraId="599AB971" w14:textId="77777777" w:rsidTr="00C03840">
        <w:trPr>
          <w:ins w:id="2412" w:author="Stephane Onno [2]" w:date="2024-11-08T08:50:00Z"/>
        </w:trPr>
        <w:tc>
          <w:tcPr>
            <w:tcW w:w="3969" w:type="dxa"/>
            <w:shd w:val="clear" w:color="auto" w:fill="E7E6E6" w:themeFill="background2"/>
          </w:tcPr>
          <w:p w14:paraId="09AA6F84" w14:textId="77777777" w:rsidR="003B4BC2" w:rsidRPr="00CC68BA" w:rsidRDefault="003B4BC2" w:rsidP="004B6420">
            <w:pPr>
              <w:spacing w:after="0"/>
              <w:rPr>
                <w:ins w:id="2413" w:author="Stephane Onno [2]" w:date="2024-11-08T08:50:00Z" w16du:dateUtc="2024-11-08T07:50:00Z"/>
                <w:rFonts w:ascii="Courier New" w:hAnsi="Courier New" w:cs="Courier New"/>
                <w:iCs/>
                <w:sz w:val="18"/>
                <w:szCs w:val="18"/>
                <w:lang w:eastAsia="en-GB"/>
              </w:rPr>
            </w:pPr>
            <w:ins w:id="2414"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encode_algo</w:t>
              </w:r>
              <w:proofErr w:type="spellEnd"/>
              <w:r w:rsidRPr="00CC68BA">
                <w:rPr>
                  <w:rFonts w:ascii="Courier New" w:hAnsi="Courier New" w:cs="Courier New"/>
                  <w:iCs/>
                  <w:sz w:val="18"/>
                  <w:szCs w:val="18"/>
                  <w:lang w:eastAsia="en-GB"/>
                </w:rPr>
                <w:t xml:space="preserve"> ENCODE_ALGO</w:t>
              </w:r>
            </w:ins>
          </w:p>
          <w:p w14:paraId="6A84D672" w14:textId="77777777" w:rsidR="003B4BC2" w:rsidRPr="00CC68BA" w:rsidRDefault="003B4BC2" w:rsidP="004B6420">
            <w:pPr>
              <w:spacing w:after="0"/>
              <w:rPr>
                <w:ins w:id="2415" w:author="Stephane Onno [2]" w:date="2024-11-08T08:50:00Z" w16du:dateUtc="2024-11-08T07:50:00Z"/>
                <w:rFonts w:ascii="Courier New" w:hAnsi="Courier New" w:cs="Courier New"/>
                <w:iCs/>
                <w:sz w:val="18"/>
                <w:szCs w:val="18"/>
                <w:lang w:eastAsia="en-GB"/>
              </w:rPr>
            </w:pPr>
            <w:ins w:id="2416" w:author="Stephane Onno [2]" w:date="2024-11-08T08:50:00Z" w16du:dateUtc="2024-11-08T07:50:00Z">
              <w:r w:rsidRPr="00CC68BA">
                <w:rPr>
                  <w:rFonts w:ascii="Courier New" w:hAnsi="Courier New" w:cs="Courier New"/>
                  <w:iCs/>
                  <w:sz w:val="18"/>
                  <w:szCs w:val="18"/>
                  <w:lang w:eastAsia="en-GB"/>
                </w:rPr>
                <w:t xml:space="preserve">                        </w:t>
              </w:r>
            </w:ins>
          </w:p>
          <w:p w14:paraId="0523B5CC" w14:textId="77777777" w:rsidR="003B4BC2" w:rsidRPr="00CC68BA" w:rsidRDefault="003B4BC2" w:rsidP="004B6420">
            <w:pPr>
              <w:spacing w:after="0"/>
              <w:rPr>
                <w:ins w:id="2417"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4602198B" w14:textId="77777777" w:rsidR="003B4BC2" w:rsidRPr="00CC68BA" w:rsidRDefault="003B4BC2" w:rsidP="00CC68BA">
            <w:pPr>
              <w:spacing w:after="0"/>
              <w:rPr>
                <w:ins w:id="2418" w:author="Stephane Onno [2]" w:date="2024-11-08T08:50:00Z" w16du:dateUtc="2024-11-08T07:50:00Z"/>
                <w:rFonts w:ascii="Courier New" w:hAnsi="Courier New" w:cs="Courier New"/>
                <w:iCs/>
                <w:sz w:val="18"/>
                <w:szCs w:val="18"/>
                <w:lang w:eastAsia="en-GB"/>
              </w:rPr>
            </w:pPr>
            <w:ins w:id="2419" w:author="Stephane Onno [2]" w:date="2024-11-08T08:50:00Z" w16du:dateUtc="2024-11-08T07:50:00Z">
              <w:r w:rsidRPr="00CC68BA">
                <w:rPr>
                  <w:rFonts w:ascii="Courier New" w:hAnsi="Courier New" w:cs="Courier New"/>
                  <w:iCs/>
                  <w:sz w:val="18"/>
                  <w:szCs w:val="18"/>
                  <w:lang w:eastAsia="en-GB"/>
                </w:rPr>
                <w:t xml:space="preserve">algo for </w:t>
              </w:r>
              <w:proofErr w:type="spellStart"/>
              <w:r w:rsidRPr="00CC68BA">
                <w:rPr>
                  <w:rFonts w:ascii="Courier New" w:hAnsi="Courier New" w:cs="Courier New"/>
                  <w:iCs/>
                  <w:sz w:val="18"/>
                  <w:szCs w:val="18"/>
                  <w:lang w:eastAsia="en-GB"/>
                </w:rPr>
                <w:t>intermediate_data</w:t>
              </w:r>
              <w:proofErr w:type="spellEnd"/>
              <w:r w:rsidRPr="00CC68BA">
                <w:rPr>
                  <w:rFonts w:ascii="Courier New" w:hAnsi="Courier New" w:cs="Courier New"/>
                  <w:iCs/>
                  <w:sz w:val="18"/>
                  <w:szCs w:val="18"/>
                  <w:lang w:eastAsia="en-GB"/>
                </w:rPr>
                <w:t xml:space="preserve"> encoding 0=no encoding; 1= convert to float16; 8xx for </w:t>
              </w:r>
              <w:proofErr w:type="spellStart"/>
              <w:r w:rsidRPr="00CC68BA">
                <w:rPr>
                  <w:rFonts w:ascii="Courier New" w:hAnsi="Courier New" w:cs="Courier New"/>
                  <w:iCs/>
                  <w:sz w:val="18"/>
                  <w:szCs w:val="18"/>
                  <w:lang w:eastAsia="en-GB"/>
                </w:rPr>
                <w:t>nnc</w:t>
              </w:r>
              <w:proofErr w:type="spellEnd"/>
              <w:r w:rsidRPr="00CC68BA">
                <w:rPr>
                  <w:rFonts w:ascii="Courier New" w:hAnsi="Courier New" w:cs="Courier New"/>
                  <w:iCs/>
                  <w:sz w:val="18"/>
                  <w:szCs w:val="18"/>
                  <w:lang w:eastAsia="en-GB"/>
                </w:rPr>
                <w:t xml:space="preserve"> with xx = abs(</w:t>
              </w:r>
              <w:proofErr w:type="spellStart"/>
              <w:r w:rsidRPr="00CC68BA">
                <w:rPr>
                  <w:rFonts w:ascii="Courier New" w:hAnsi="Courier New" w:cs="Courier New"/>
                  <w:iCs/>
                  <w:sz w:val="18"/>
                  <w:szCs w:val="18"/>
                  <w:lang w:eastAsia="en-GB"/>
                </w:rPr>
                <w:t>qp</w:t>
              </w:r>
              <w:proofErr w:type="spellEnd"/>
              <w:r w:rsidRPr="00CC68BA">
                <w:rPr>
                  <w:rFonts w:ascii="Courier New" w:hAnsi="Courier New" w:cs="Courier New"/>
                  <w:iCs/>
                  <w:sz w:val="18"/>
                  <w:szCs w:val="18"/>
                  <w:lang w:eastAsia="en-GB"/>
                </w:rPr>
                <w:t xml:space="preserve">) (e.g., 838 for </w:t>
              </w:r>
              <w:proofErr w:type="spellStart"/>
              <w:r w:rsidRPr="00CC68BA">
                <w:rPr>
                  <w:rFonts w:ascii="Courier New" w:hAnsi="Courier New" w:cs="Courier New"/>
                  <w:iCs/>
                  <w:sz w:val="18"/>
                  <w:szCs w:val="18"/>
                  <w:lang w:eastAsia="en-GB"/>
                </w:rPr>
                <w:t>qp</w:t>
              </w:r>
              <w:proofErr w:type="spellEnd"/>
              <w:r w:rsidRPr="00CC68BA">
                <w:rPr>
                  <w:rFonts w:ascii="Courier New" w:hAnsi="Courier New" w:cs="Courier New"/>
                  <w:iCs/>
                  <w:sz w:val="18"/>
                  <w:szCs w:val="18"/>
                  <w:lang w:eastAsia="en-GB"/>
                </w:rPr>
                <w:t>=-38)</w:t>
              </w:r>
            </w:ins>
          </w:p>
        </w:tc>
      </w:tr>
      <w:tr w:rsidR="003B4BC2" w:rsidRPr="00CC68BA" w14:paraId="5356E184" w14:textId="77777777" w:rsidTr="00C03840">
        <w:trPr>
          <w:ins w:id="2420" w:author="Stephane Onno [2]" w:date="2024-11-08T08:50:00Z"/>
        </w:trPr>
        <w:tc>
          <w:tcPr>
            <w:tcW w:w="3969" w:type="dxa"/>
            <w:shd w:val="clear" w:color="auto" w:fill="E7E6E6" w:themeFill="background2"/>
          </w:tcPr>
          <w:p w14:paraId="1FC91CFD" w14:textId="77777777" w:rsidR="003B4BC2" w:rsidRPr="00CC68BA" w:rsidRDefault="003B4BC2" w:rsidP="004B6420">
            <w:pPr>
              <w:spacing w:after="0"/>
              <w:rPr>
                <w:ins w:id="2421" w:author="Stephane Onno [2]" w:date="2024-11-08T08:50:00Z" w16du:dateUtc="2024-11-08T07:50:00Z"/>
                <w:rFonts w:ascii="Courier New" w:hAnsi="Courier New" w:cs="Courier New"/>
                <w:iCs/>
                <w:sz w:val="18"/>
                <w:szCs w:val="18"/>
                <w:lang w:eastAsia="en-GB"/>
              </w:rPr>
            </w:pPr>
            <w:ins w:id="242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PU_partI</w:t>
              </w:r>
              <w:proofErr w:type="spellEnd"/>
              <w:r w:rsidRPr="00CC68BA">
                <w:rPr>
                  <w:rFonts w:ascii="Courier New" w:hAnsi="Courier New" w:cs="Courier New"/>
                  <w:iCs/>
                  <w:sz w:val="18"/>
                  <w:szCs w:val="18"/>
                  <w:lang w:eastAsia="en-GB"/>
                </w:rPr>
                <w:t xml:space="preserve"> PU_PARTI    </w:t>
              </w:r>
            </w:ins>
          </w:p>
        </w:tc>
        <w:tc>
          <w:tcPr>
            <w:tcW w:w="5244" w:type="dxa"/>
            <w:shd w:val="clear" w:color="auto" w:fill="E7E6E6" w:themeFill="background2"/>
          </w:tcPr>
          <w:p w14:paraId="0169CFD5" w14:textId="77777777" w:rsidR="003B4BC2" w:rsidRPr="00CC68BA" w:rsidRDefault="003B4BC2" w:rsidP="00CC68BA">
            <w:pPr>
              <w:spacing w:after="0"/>
              <w:rPr>
                <w:ins w:id="2423" w:author="Stephane Onno [2]" w:date="2024-11-08T08:50:00Z" w16du:dateUtc="2024-11-08T07:50:00Z"/>
                <w:rFonts w:ascii="Courier New" w:hAnsi="Courier New" w:cs="Courier New"/>
                <w:iCs/>
                <w:sz w:val="18"/>
                <w:szCs w:val="18"/>
                <w:lang w:eastAsia="en-GB"/>
              </w:rPr>
            </w:pPr>
            <w:ins w:id="2424" w:author="Stephane Onno [2]" w:date="2024-11-08T08:50:00Z" w16du:dateUtc="2024-11-08T07:50:00Z">
              <w:r w:rsidRPr="00CC68BA">
                <w:rPr>
                  <w:rFonts w:ascii="Courier New" w:hAnsi="Courier New" w:cs="Courier New"/>
                  <w:iCs/>
                  <w:sz w:val="18"/>
                  <w:szCs w:val="18"/>
                  <w:lang w:eastAsia="en-GB"/>
                </w:rPr>
                <w:t>Processing Unit for part I (CPU or GPU)</w:t>
              </w:r>
            </w:ins>
          </w:p>
        </w:tc>
      </w:tr>
      <w:tr w:rsidR="003B4BC2" w:rsidRPr="00CC68BA" w14:paraId="3958B378" w14:textId="77777777" w:rsidTr="00C03840">
        <w:trPr>
          <w:ins w:id="2425" w:author="Stephane Onno [2]" w:date="2024-11-08T08:50:00Z"/>
        </w:trPr>
        <w:tc>
          <w:tcPr>
            <w:tcW w:w="3969" w:type="dxa"/>
            <w:shd w:val="clear" w:color="auto" w:fill="E7E6E6" w:themeFill="background2"/>
          </w:tcPr>
          <w:p w14:paraId="47165534" w14:textId="77777777" w:rsidR="003B4BC2" w:rsidRPr="00CC68BA" w:rsidRDefault="003B4BC2" w:rsidP="004B6420">
            <w:pPr>
              <w:spacing w:after="0"/>
              <w:rPr>
                <w:ins w:id="2426" w:author="Stephane Onno [2]" w:date="2024-11-08T08:50:00Z" w16du:dateUtc="2024-11-08T07:50:00Z"/>
                <w:rFonts w:ascii="Courier New" w:hAnsi="Courier New" w:cs="Courier New"/>
                <w:iCs/>
                <w:sz w:val="18"/>
                <w:szCs w:val="18"/>
                <w:lang w:eastAsia="en-GB"/>
              </w:rPr>
            </w:pPr>
            <w:ins w:id="2427"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PU_partII</w:t>
              </w:r>
              <w:proofErr w:type="spellEnd"/>
              <w:r w:rsidRPr="00CC68BA">
                <w:rPr>
                  <w:rFonts w:ascii="Courier New" w:hAnsi="Courier New" w:cs="Courier New"/>
                  <w:iCs/>
                  <w:sz w:val="18"/>
                  <w:szCs w:val="18"/>
                  <w:lang w:eastAsia="en-GB"/>
                </w:rPr>
                <w:t xml:space="preserve"> PU_PARTII  </w:t>
              </w:r>
            </w:ins>
          </w:p>
        </w:tc>
        <w:tc>
          <w:tcPr>
            <w:tcW w:w="5244" w:type="dxa"/>
            <w:shd w:val="clear" w:color="auto" w:fill="E7E6E6" w:themeFill="background2"/>
          </w:tcPr>
          <w:p w14:paraId="3ECF7F70" w14:textId="77777777" w:rsidR="003B4BC2" w:rsidRPr="00CC68BA" w:rsidRDefault="003B4BC2" w:rsidP="00CC68BA">
            <w:pPr>
              <w:spacing w:after="0"/>
              <w:rPr>
                <w:ins w:id="2428" w:author="Stephane Onno [2]" w:date="2024-11-08T08:50:00Z" w16du:dateUtc="2024-11-08T07:50:00Z"/>
                <w:rFonts w:ascii="Courier New" w:hAnsi="Courier New" w:cs="Courier New"/>
                <w:iCs/>
                <w:sz w:val="18"/>
                <w:szCs w:val="18"/>
                <w:lang w:eastAsia="en-GB"/>
              </w:rPr>
            </w:pPr>
            <w:ins w:id="2429" w:author="Stephane Onno [2]" w:date="2024-11-08T08:50:00Z" w16du:dateUtc="2024-11-08T07:50:00Z">
              <w:r w:rsidRPr="00CC68BA">
                <w:rPr>
                  <w:rFonts w:ascii="Courier New" w:hAnsi="Courier New" w:cs="Courier New"/>
                  <w:iCs/>
                  <w:sz w:val="18"/>
                  <w:szCs w:val="18"/>
                  <w:lang w:eastAsia="en-GB"/>
                </w:rPr>
                <w:t>Processing Unit for part II (CPU or GPU)</w:t>
              </w:r>
            </w:ins>
          </w:p>
        </w:tc>
      </w:tr>
      <w:tr w:rsidR="003B4BC2" w:rsidRPr="00CC68BA" w14:paraId="0616FA89" w14:textId="77777777" w:rsidTr="00C03840">
        <w:trPr>
          <w:ins w:id="2430" w:author="Stephane Onno [2]" w:date="2024-11-08T08:50:00Z"/>
        </w:trPr>
        <w:tc>
          <w:tcPr>
            <w:tcW w:w="3969" w:type="dxa"/>
            <w:shd w:val="clear" w:color="auto" w:fill="E7E6E6" w:themeFill="background2"/>
          </w:tcPr>
          <w:p w14:paraId="1AE9DCE3" w14:textId="77777777" w:rsidR="003B4BC2" w:rsidRPr="00CC68BA" w:rsidRDefault="003B4BC2" w:rsidP="004B6420">
            <w:pPr>
              <w:spacing w:after="0"/>
              <w:rPr>
                <w:ins w:id="2431" w:author="Stephane Onno [2]" w:date="2024-11-08T08:50:00Z" w16du:dateUtc="2024-11-08T07:50:00Z"/>
                <w:rFonts w:ascii="Courier New" w:hAnsi="Courier New" w:cs="Courier New"/>
                <w:iCs/>
                <w:sz w:val="18"/>
                <w:szCs w:val="18"/>
                <w:lang w:eastAsia="en-GB"/>
              </w:rPr>
            </w:pPr>
            <w:ins w:id="243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labels_coco</w:t>
              </w:r>
              <w:proofErr w:type="spellEnd"/>
              <w:r w:rsidRPr="00CC68BA">
                <w:rPr>
                  <w:rFonts w:ascii="Courier New" w:hAnsi="Courier New" w:cs="Courier New"/>
                  <w:iCs/>
                  <w:sz w:val="18"/>
                  <w:szCs w:val="18"/>
                  <w:lang w:eastAsia="en-GB"/>
                </w:rPr>
                <w:t xml:space="preserve"> LABELS_COCO</w:t>
              </w:r>
            </w:ins>
          </w:p>
          <w:p w14:paraId="18CB9F39" w14:textId="77777777" w:rsidR="003B4BC2" w:rsidRPr="00CC68BA" w:rsidRDefault="003B4BC2" w:rsidP="004B6420">
            <w:pPr>
              <w:spacing w:after="0"/>
              <w:rPr>
                <w:ins w:id="2433" w:author="Stephane Onno [2]" w:date="2024-11-08T08:50:00Z" w16du:dateUtc="2024-11-08T07:50:00Z"/>
                <w:rFonts w:ascii="Courier New" w:hAnsi="Courier New" w:cs="Courier New"/>
                <w:iCs/>
                <w:sz w:val="18"/>
                <w:szCs w:val="18"/>
                <w:lang w:eastAsia="en-GB"/>
              </w:rPr>
            </w:pPr>
            <w:ins w:id="2434" w:author="Stephane Onno [2]" w:date="2024-11-08T08:50:00Z" w16du:dateUtc="2024-11-08T07:50:00Z">
              <w:r w:rsidRPr="00CC68BA">
                <w:rPr>
                  <w:rFonts w:ascii="Courier New" w:hAnsi="Courier New" w:cs="Courier New"/>
                  <w:iCs/>
                  <w:sz w:val="18"/>
                  <w:szCs w:val="18"/>
                  <w:lang w:eastAsia="en-GB"/>
                </w:rPr>
                <w:t xml:space="preserve">                        </w:t>
              </w:r>
            </w:ins>
          </w:p>
          <w:p w14:paraId="56A80E5E" w14:textId="77777777" w:rsidR="003B4BC2" w:rsidRPr="00CC68BA" w:rsidRDefault="003B4BC2" w:rsidP="004B6420">
            <w:pPr>
              <w:spacing w:after="0"/>
              <w:rPr>
                <w:ins w:id="2435" w:author="Stephane Onno [2]" w:date="2024-11-08T08:50:00Z" w16du:dateUtc="2024-11-08T07:50:00Z"/>
                <w:rFonts w:ascii="Courier New" w:hAnsi="Courier New" w:cs="Courier New"/>
                <w:iCs/>
                <w:sz w:val="18"/>
                <w:szCs w:val="18"/>
                <w:lang w:eastAsia="en-GB"/>
              </w:rPr>
            </w:pPr>
          </w:p>
        </w:tc>
        <w:tc>
          <w:tcPr>
            <w:tcW w:w="5244" w:type="dxa"/>
            <w:shd w:val="clear" w:color="auto" w:fill="E7E6E6" w:themeFill="background2"/>
          </w:tcPr>
          <w:p w14:paraId="083C22FD" w14:textId="77777777" w:rsidR="003B4BC2" w:rsidRPr="00CC68BA" w:rsidRDefault="003B4BC2" w:rsidP="00CC68BA">
            <w:pPr>
              <w:spacing w:after="0"/>
              <w:rPr>
                <w:ins w:id="2436" w:author="Stephane Onno [2]" w:date="2024-11-08T08:50:00Z" w16du:dateUtc="2024-11-08T07:50:00Z"/>
                <w:rFonts w:ascii="Courier New" w:hAnsi="Courier New" w:cs="Courier New"/>
                <w:iCs/>
                <w:sz w:val="18"/>
                <w:szCs w:val="18"/>
                <w:lang w:eastAsia="en-GB"/>
              </w:rPr>
            </w:pPr>
            <w:ins w:id="2437" w:author="Stephane Onno [2]" w:date="2024-11-08T08:50:00Z" w16du:dateUtc="2024-11-08T07:50:00Z">
              <w:r w:rsidRPr="00CC68BA">
                <w:rPr>
                  <w:rFonts w:ascii="Courier New" w:hAnsi="Courier New" w:cs="Courier New"/>
                  <w:iCs/>
                  <w:sz w:val="18"/>
                  <w:szCs w:val="18"/>
                  <w:lang w:eastAsia="en-GB"/>
                </w:rPr>
                <w:t>Path to labels file coco_labels.csv</w:t>
              </w:r>
            </w:ins>
          </w:p>
        </w:tc>
      </w:tr>
    </w:tbl>
    <w:p w14:paraId="3A961D35" w14:textId="77777777" w:rsidR="003B4BC2" w:rsidRPr="00E75CA2" w:rsidRDefault="003B4BC2" w:rsidP="003B4BC2">
      <w:pPr>
        <w:ind w:left="284"/>
        <w:rPr>
          <w:ins w:id="2438" w:author="Stephane Onno [2]" w:date="2024-10-25T12:43:00Z" w16du:dateUtc="2024-10-25T10:43:00Z"/>
          <w:lang w:val="en-US" w:eastAsia="ko-KR"/>
        </w:rPr>
      </w:pPr>
    </w:p>
    <w:p w14:paraId="2BEB4004" w14:textId="77777777" w:rsidR="003B4BC2" w:rsidRPr="00E75CA2" w:rsidRDefault="003B4BC2" w:rsidP="003B4BC2">
      <w:pPr>
        <w:ind w:left="284"/>
        <w:rPr>
          <w:ins w:id="2439" w:author="Stephane Onno [2]" w:date="2024-10-25T12:43:00Z" w16du:dateUtc="2024-10-25T10:43:00Z"/>
          <w:lang w:val="en-US" w:eastAsia="ko-KR"/>
        </w:rPr>
      </w:pPr>
      <w:ins w:id="2440" w:author="Stephane Onno [2]" w:date="2024-10-25T12:43:00Z" w16du:dateUtc="2024-10-25T10:43:00Z">
        <w:r w:rsidRPr="00E75CA2">
          <w:rPr>
            <w:lang w:val="en-US" w:eastAsia="ko-KR"/>
          </w:rPr>
          <w:t>According to the parameters the script is doing:</w:t>
        </w:r>
      </w:ins>
    </w:p>
    <w:p w14:paraId="7B03910C" w14:textId="77777777" w:rsidR="003B4BC2" w:rsidRPr="00504430" w:rsidRDefault="003B4BC2" w:rsidP="003B4BC2">
      <w:pPr>
        <w:pStyle w:val="ListParagraph"/>
        <w:numPr>
          <w:ilvl w:val="0"/>
          <w:numId w:val="18"/>
        </w:numPr>
        <w:ind w:left="1004"/>
        <w:rPr>
          <w:ins w:id="2441" w:author="Stephane Onno [2]" w:date="2024-10-25T12:43:00Z" w16du:dateUtc="2024-10-25T10:43:00Z"/>
          <w:lang w:val="en-US"/>
        </w:rPr>
      </w:pPr>
      <w:ins w:id="2442" w:author="Stephane Onno [2]" w:date="2024-10-25T12:43:00Z" w16du:dateUtc="2024-10-25T10:43:00Z">
        <w:r w:rsidRPr="00504430">
          <w:rPr>
            <w:lang w:val="en-US"/>
          </w:rPr>
          <w:t xml:space="preserve">Verification of the ONNX model by using </w:t>
        </w:r>
        <w:proofErr w:type="spellStart"/>
        <w:proofErr w:type="gramStart"/>
        <w:r w:rsidRPr="00504430">
          <w:rPr>
            <w:lang w:val="en-US"/>
          </w:rPr>
          <w:t>checker.check</w:t>
        </w:r>
        <w:proofErr w:type="gramEnd"/>
        <w:r w:rsidRPr="00504430">
          <w:rPr>
            <w:lang w:val="en-US"/>
          </w:rPr>
          <w:t>_model</w:t>
        </w:r>
        <w:proofErr w:type="spellEnd"/>
        <w:r w:rsidRPr="00504430">
          <w:rPr>
            <w:lang w:val="en-US"/>
          </w:rPr>
          <w:t>() function. This verification can be skipped especially for the splitted models that may sometimes raise an unfounded error (i.e., an error which does not prevent a correct inference with the ONNX runtime)</w:t>
        </w:r>
      </w:ins>
    </w:p>
    <w:p w14:paraId="52E07105" w14:textId="77777777" w:rsidR="003B4BC2" w:rsidRPr="00504430" w:rsidRDefault="003B4BC2" w:rsidP="003B4BC2">
      <w:pPr>
        <w:pStyle w:val="ListParagraph"/>
        <w:numPr>
          <w:ilvl w:val="0"/>
          <w:numId w:val="18"/>
        </w:numPr>
        <w:ind w:left="1004"/>
        <w:rPr>
          <w:ins w:id="2443" w:author="Stephane Onno [2]" w:date="2024-10-25T12:43:00Z" w16du:dateUtc="2024-10-25T10:43:00Z"/>
          <w:lang w:val="en-US"/>
        </w:rPr>
      </w:pPr>
      <w:ins w:id="2444" w:author="Stephane Onno [2]" w:date="2024-10-25T12:43:00Z" w16du:dateUtc="2024-10-25T10:43:00Z">
        <w:r w:rsidRPr="00504430">
          <w:rPr>
            <w:lang w:val="en-US"/>
          </w:rPr>
          <w:t>inference of the anchor using GPU (except if flag -</w:t>
        </w:r>
        <w:proofErr w:type="spellStart"/>
        <w:r w:rsidRPr="00504430">
          <w:rPr>
            <w:lang w:val="en-US"/>
          </w:rPr>
          <w:t>no_GPU_anchor</w:t>
        </w:r>
        <w:proofErr w:type="spellEnd"/>
        <w:r w:rsidRPr="00504430">
          <w:rPr>
            <w:lang w:val="en-US"/>
          </w:rPr>
          <w:t xml:space="preserve"> is activated)</w:t>
        </w:r>
      </w:ins>
    </w:p>
    <w:p w14:paraId="075CA9CE" w14:textId="77777777" w:rsidR="003B4BC2" w:rsidRPr="00504430" w:rsidRDefault="003B4BC2" w:rsidP="003B4BC2">
      <w:pPr>
        <w:pStyle w:val="ListParagraph"/>
        <w:numPr>
          <w:ilvl w:val="0"/>
          <w:numId w:val="18"/>
        </w:numPr>
        <w:ind w:left="1004"/>
        <w:rPr>
          <w:ins w:id="2445" w:author="Stephane Onno [2]" w:date="2024-10-25T12:43:00Z" w16du:dateUtc="2024-10-25T10:43:00Z"/>
          <w:lang w:val="en-US"/>
        </w:rPr>
      </w:pPr>
      <w:ins w:id="2446" w:author="Stephane Onno [2]" w:date="2024-10-25T12:43:00Z" w16du:dateUtc="2024-10-25T10:43:00Z">
        <w:r w:rsidRPr="00504430">
          <w:rPr>
            <w:lang w:val="en-US"/>
          </w:rPr>
          <w:t>inference of part I and part II using processing units indicating by flags (-</w:t>
        </w:r>
        <w:proofErr w:type="spellStart"/>
        <w:r w:rsidRPr="00504430">
          <w:rPr>
            <w:lang w:val="en-US"/>
          </w:rPr>
          <w:t>PU_</w:t>
        </w:r>
        <w:proofErr w:type="gramStart"/>
        <w:r w:rsidRPr="00504430">
          <w:rPr>
            <w:lang w:val="en-US"/>
          </w:rPr>
          <w:t>partI</w:t>
        </w:r>
        <w:proofErr w:type="spellEnd"/>
        <w:r w:rsidRPr="00504430">
          <w:rPr>
            <w:lang w:val="en-US"/>
          </w:rPr>
          <w:t xml:space="preserve">  and</w:t>
        </w:r>
        <w:proofErr w:type="gramEnd"/>
        <w:r w:rsidRPr="00504430">
          <w:rPr>
            <w:lang w:val="en-US"/>
          </w:rPr>
          <w:t xml:space="preserve"> -</w:t>
        </w:r>
        <w:proofErr w:type="spellStart"/>
        <w:r w:rsidRPr="00504430">
          <w:rPr>
            <w:lang w:val="en-US"/>
          </w:rPr>
          <w:t>PU_partII</w:t>
        </w:r>
        <w:proofErr w:type="spellEnd"/>
        <w:r w:rsidRPr="00504430">
          <w:rPr>
            <w:lang w:val="en-US"/>
          </w:rPr>
          <w:t>)(except if flag -</w:t>
        </w:r>
        <w:proofErr w:type="spellStart"/>
        <w:r w:rsidRPr="00504430">
          <w:rPr>
            <w:lang w:val="en-US"/>
          </w:rPr>
          <w:t>no_split</w:t>
        </w:r>
        <w:proofErr w:type="spellEnd"/>
        <w:r w:rsidRPr="00504430">
          <w:rPr>
            <w:lang w:val="en-US"/>
          </w:rPr>
          <w:t xml:space="preserve"> is activated). Intermediate data are encoded and decoded using the algorithm indicated by the identifier -</w:t>
        </w:r>
        <w:proofErr w:type="spellStart"/>
        <w:r w:rsidRPr="00504430">
          <w:rPr>
            <w:lang w:val="en-US"/>
          </w:rPr>
          <w:t>encode_algo</w:t>
        </w:r>
        <w:proofErr w:type="spellEnd"/>
        <w:r w:rsidRPr="00504430">
          <w:rPr>
            <w:lang w:val="en-US"/>
          </w:rPr>
          <w:t>.</w:t>
        </w:r>
      </w:ins>
    </w:p>
    <w:p w14:paraId="08EB0746" w14:textId="77777777" w:rsidR="003B4BC2" w:rsidRPr="00504430" w:rsidRDefault="003B4BC2" w:rsidP="003B4BC2">
      <w:pPr>
        <w:pStyle w:val="ListParagraph"/>
        <w:numPr>
          <w:ilvl w:val="0"/>
          <w:numId w:val="18"/>
        </w:numPr>
        <w:ind w:left="1004"/>
        <w:rPr>
          <w:ins w:id="2447" w:author="Stephane Onno [2]" w:date="2024-10-25T12:43:00Z" w16du:dateUtc="2024-10-25T10:43:00Z"/>
          <w:lang w:val="en-US"/>
        </w:rPr>
      </w:pPr>
      <w:ins w:id="2448" w:author="Stephane Onno [2]" w:date="2024-10-25T12:43:00Z" w16du:dateUtc="2024-10-25T10:43:00Z">
        <w:r w:rsidRPr="00504430">
          <w:rPr>
            <w:lang w:val="en-US"/>
          </w:rPr>
          <w:t>inference of the anchor using CPU (except if flag -</w:t>
        </w:r>
        <w:proofErr w:type="spellStart"/>
        <w:r w:rsidRPr="00504430">
          <w:rPr>
            <w:lang w:val="en-US"/>
          </w:rPr>
          <w:t>no_CPU_anchor</w:t>
        </w:r>
        <w:proofErr w:type="spellEnd"/>
        <w:r w:rsidRPr="00504430">
          <w:rPr>
            <w:lang w:val="en-US"/>
          </w:rPr>
          <w:t xml:space="preserve"> is activated)</w:t>
        </w:r>
      </w:ins>
    </w:p>
    <w:p w14:paraId="3B82CE30" w14:textId="77777777" w:rsidR="003B4BC2" w:rsidRPr="00E75CA2" w:rsidRDefault="003B4BC2" w:rsidP="003B4BC2">
      <w:pPr>
        <w:ind w:left="284"/>
        <w:rPr>
          <w:ins w:id="2449" w:author="Stephane Onno [2]" w:date="2024-10-25T12:43:00Z" w16du:dateUtc="2024-10-25T10:43:00Z"/>
          <w:lang w:val="en-US" w:eastAsia="ko-KR"/>
        </w:rPr>
      </w:pPr>
    </w:p>
    <w:p w14:paraId="242CE566" w14:textId="77777777" w:rsidR="003B4BC2" w:rsidRPr="00E75CA2" w:rsidRDefault="003B4BC2" w:rsidP="003B4BC2">
      <w:pPr>
        <w:ind w:left="284"/>
        <w:rPr>
          <w:ins w:id="2450" w:author="Stephane Onno [2]" w:date="2024-10-25T12:43:00Z" w16du:dateUtc="2024-10-25T10:43:00Z"/>
          <w:lang w:val="en-US" w:eastAsia="ko-KR"/>
        </w:rPr>
      </w:pPr>
      <w:ins w:id="2451" w:author="Stephane Onno [2]" w:date="2024-10-25T12:43:00Z" w16du:dateUtc="2024-10-25T10:43:00Z">
        <w:r w:rsidRPr="00E75CA2">
          <w:rPr>
            <w:lang w:val="en-US" w:eastAsia="ko-KR"/>
          </w:rPr>
          <w:t>Script outputs are:</w:t>
        </w:r>
      </w:ins>
    </w:p>
    <w:p w14:paraId="69694B5A" w14:textId="77777777" w:rsidR="003B4BC2" w:rsidRPr="00504430" w:rsidRDefault="003B4BC2" w:rsidP="003B4BC2">
      <w:pPr>
        <w:pStyle w:val="ListParagraph"/>
        <w:numPr>
          <w:ilvl w:val="0"/>
          <w:numId w:val="20"/>
        </w:numPr>
        <w:ind w:left="928"/>
        <w:rPr>
          <w:ins w:id="2452" w:author="Stephane Onno [2]" w:date="2024-10-25T12:43:00Z" w16du:dateUtc="2024-10-25T10:43:00Z"/>
          <w:lang w:val="en-US"/>
        </w:rPr>
      </w:pPr>
      <w:ins w:id="2453" w:author="Stephane Onno [2]" w:date="2024-10-25T12:43:00Z" w16du:dateUtc="2024-10-25T10:43:00Z">
        <w:r w:rsidRPr="00504430">
          <w:rPr>
            <w:lang w:val="en-US"/>
          </w:rPr>
          <w:t>A .csv file containing information on time measurement, intermediate data size, predictions (described below)</w:t>
        </w:r>
      </w:ins>
    </w:p>
    <w:p w14:paraId="077C989C" w14:textId="77777777" w:rsidR="003B4BC2" w:rsidRPr="00504430" w:rsidRDefault="003B4BC2" w:rsidP="003B4BC2">
      <w:pPr>
        <w:pStyle w:val="ListParagraph"/>
        <w:numPr>
          <w:ilvl w:val="0"/>
          <w:numId w:val="20"/>
        </w:numPr>
        <w:ind w:left="928"/>
        <w:rPr>
          <w:ins w:id="2454" w:author="Stephane Onno [2]" w:date="2024-10-25T12:43:00Z" w16du:dateUtc="2024-10-25T10:43:00Z"/>
          <w:lang w:val="en-US"/>
        </w:rPr>
      </w:pPr>
      <w:ins w:id="2455" w:author="Stephane Onno [2]" w:date="2024-10-25T12:43:00Z" w16du:dateUtc="2024-10-25T10:43:00Z">
        <w:r w:rsidRPr="00504430">
          <w:rPr>
            <w:lang w:val="en-US"/>
          </w:rPr>
          <w:t>A folder containing the image (or frame) with the predictions on overlay (bounding boxes with label and prediction score)</w:t>
        </w:r>
      </w:ins>
    </w:p>
    <w:p w14:paraId="51F75523" w14:textId="77777777" w:rsidR="003B4BC2" w:rsidRPr="00504430" w:rsidRDefault="003B4BC2" w:rsidP="003B4BC2">
      <w:pPr>
        <w:pStyle w:val="ListParagraph"/>
        <w:numPr>
          <w:ilvl w:val="0"/>
          <w:numId w:val="20"/>
        </w:numPr>
        <w:ind w:left="928"/>
        <w:rPr>
          <w:ins w:id="2456" w:author="Stephane Onno [2]" w:date="2024-10-25T12:43:00Z" w16du:dateUtc="2024-10-25T10:43:00Z"/>
          <w:lang w:val="en-US"/>
        </w:rPr>
      </w:pPr>
      <w:ins w:id="2457" w:author="Stephane Onno [2]" w:date="2024-10-25T12:43:00Z" w16du:dateUtc="2024-10-25T10:43:00Z">
        <w:r w:rsidRPr="00504430">
          <w:rPr>
            <w:lang w:val="en-US"/>
          </w:rPr>
          <w:lastRenderedPageBreak/>
          <w:t xml:space="preserve">A folder containing the .txt predictions file compatible with format expected by </w:t>
        </w:r>
        <w:proofErr w:type="spellStart"/>
        <w:r w:rsidRPr="00504430">
          <w:rPr>
            <w:lang w:val="en-US"/>
          </w:rPr>
          <w:t>calc_map</w:t>
        </w:r>
        <w:proofErr w:type="spellEnd"/>
        <w:r w:rsidRPr="00504430">
          <w:rPr>
            <w:lang w:val="en-US"/>
          </w:rPr>
          <w:t xml:space="preserve"> scripts </w:t>
        </w:r>
      </w:ins>
    </w:p>
    <w:p w14:paraId="188A0FF6" w14:textId="77777777" w:rsidR="003B4BC2" w:rsidRPr="00E75CA2" w:rsidRDefault="003B4BC2" w:rsidP="003B4BC2">
      <w:pPr>
        <w:rPr>
          <w:ins w:id="2458" w:author="Stephane Onno [2]" w:date="2024-10-25T12:43:00Z" w16du:dateUtc="2024-10-25T10:43:00Z"/>
          <w:lang w:val="en-US" w:eastAsia="ko-KR"/>
        </w:rPr>
      </w:pPr>
    </w:p>
    <w:p w14:paraId="03930798" w14:textId="77777777" w:rsidR="003B4BC2" w:rsidRPr="00E75CA2" w:rsidRDefault="003B4BC2" w:rsidP="003B4BC2">
      <w:pPr>
        <w:rPr>
          <w:ins w:id="2459" w:author="Stephane Onno [2]" w:date="2024-10-25T12:43:00Z" w16du:dateUtc="2024-10-25T10:43:00Z"/>
          <w:lang w:val="en-US" w:eastAsia="ko-KR"/>
        </w:rPr>
      </w:pPr>
      <w:ins w:id="2460" w:author="Stephane Onno [2]" w:date="2024-10-25T12:43:00Z" w16du:dateUtc="2024-10-25T10:43:00Z">
        <w:r w:rsidRPr="00E75CA2">
          <w:rPr>
            <w:lang w:val="en-US" w:eastAsia="ko-KR"/>
          </w:rPr>
          <w:t>Results .csv file have following columns:</w:t>
        </w:r>
      </w:ins>
    </w:p>
    <w:tbl>
      <w:tblPr>
        <w:tblStyle w:val="TableGrid"/>
        <w:tblW w:w="0" w:type="auto"/>
        <w:tblInd w:w="279" w:type="dxa"/>
        <w:tblLook w:val="04A0" w:firstRow="1" w:lastRow="0" w:firstColumn="1" w:lastColumn="0" w:noHBand="0" w:noVBand="1"/>
      </w:tblPr>
      <w:tblGrid>
        <w:gridCol w:w="4440"/>
        <w:gridCol w:w="784"/>
        <w:gridCol w:w="726"/>
        <w:gridCol w:w="3264"/>
      </w:tblGrid>
      <w:tr w:rsidR="003B4BC2" w:rsidRPr="00E75CA2" w14:paraId="3C12354C" w14:textId="77777777" w:rsidTr="004B6420">
        <w:trPr>
          <w:ins w:id="2461" w:author="Stephane Onno [2]" w:date="2024-10-25T12:43:00Z"/>
        </w:trPr>
        <w:tc>
          <w:tcPr>
            <w:tcW w:w="4440" w:type="dxa"/>
            <w:shd w:val="clear" w:color="auto" w:fill="F2F2F2" w:themeFill="background1" w:themeFillShade="F2"/>
          </w:tcPr>
          <w:p w14:paraId="3A9700AD" w14:textId="77777777" w:rsidR="003B4BC2" w:rsidRPr="00E75CA2" w:rsidRDefault="003B4BC2" w:rsidP="004B6420">
            <w:pPr>
              <w:rPr>
                <w:ins w:id="2462" w:author="Stephane Onno [2]" w:date="2024-10-25T12:43:00Z" w16du:dateUtc="2024-10-25T10:43:00Z"/>
                <w:lang w:val="en-US" w:eastAsia="ko-KR"/>
              </w:rPr>
            </w:pPr>
            <w:ins w:id="2463" w:author="Stephane Onno [2]" w:date="2024-10-25T12:43:00Z" w16du:dateUtc="2024-10-25T10:43:00Z">
              <w:r w:rsidRPr="00E75CA2">
                <w:rPr>
                  <w:lang w:val="en-US" w:eastAsia="ko-KR"/>
                </w:rPr>
                <w:t xml:space="preserve">Column name </w:t>
              </w:r>
            </w:ins>
          </w:p>
        </w:tc>
        <w:tc>
          <w:tcPr>
            <w:tcW w:w="784" w:type="dxa"/>
            <w:shd w:val="clear" w:color="auto" w:fill="F2F2F2" w:themeFill="background1" w:themeFillShade="F2"/>
          </w:tcPr>
          <w:p w14:paraId="4E01B800" w14:textId="77777777" w:rsidR="003B4BC2" w:rsidRPr="00E75CA2" w:rsidRDefault="003B4BC2" w:rsidP="004B6420">
            <w:pPr>
              <w:rPr>
                <w:ins w:id="2464" w:author="Stephane Onno [2]" w:date="2024-10-25T12:43:00Z" w16du:dateUtc="2024-10-25T10:43:00Z"/>
                <w:lang w:val="en-US" w:eastAsia="ko-KR"/>
              </w:rPr>
            </w:pPr>
            <w:ins w:id="2465" w:author="Stephane Onno [2]" w:date="2024-10-25T12:43:00Z" w16du:dateUtc="2024-10-25T10:43:00Z">
              <w:r w:rsidRPr="00E75CA2">
                <w:rPr>
                  <w:lang w:val="en-US" w:eastAsia="ko-KR"/>
                </w:rPr>
                <w:t>Type</w:t>
              </w:r>
            </w:ins>
          </w:p>
        </w:tc>
        <w:tc>
          <w:tcPr>
            <w:tcW w:w="726" w:type="dxa"/>
            <w:shd w:val="clear" w:color="auto" w:fill="F2F2F2" w:themeFill="background1" w:themeFillShade="F2"/>
          </w:tcPr>
          <w:p w14:paraId="32FCB8F5" w14:textId="77777777" w:rsidR="003B4BC2" w:rsidRPr="00E75CA2" w:rsidRDefault="003B4BC2" w:rsidP="004B6420">
            <w:pPr>
              <w:rPr>
                <w:ins w:id="2466" w:author="Stephane Onno [2]" w:date="2024-10-25T12:43:00Z" w16du:dateUtc="2024-10-25T10:43:00Z"/>
                <w:lang w:val="en-US" w:eastAsia="ko-KR"/>
              </w:rPr>
            </w:pPr>
            <w:ins w:id="2467" w:author="Stephane Onno [2]" w:date="2024-10-25T12:43:00Z" w16du:dateUtc="2024-10-25T10:43:00Z">
              <w:r w:rsidRPr="00E75CA2">
                <w:rPr>
                  <w:lang w:val="en-US" w:eastAsia="ko-KR"/>
                </w:rPr>
                <w:t>Unit</w:t>
              </w:r>
            </w:ins>
          </w:p>
        </w:tc>
        <w:tc>
          <w:tcPr>
            <w:tcW w:w="3264" w:type="dxa"/>
            <w:shd w:val="clear" w:color="auto" w:fill="F2F2F2" w:themeFill="background1" w:themeFillShade="F2"/>
          </w:tcPr>
          <w:p w14:paraId="24506A7E" w14:textId="77777777" w:rsidR="003B4BC2" w:rsidRPr="00E75CA2" w:rsidRDefault="003B4BC2" w:rsidP="004B6420">
            <w:pPr>
              <w:rPr>
                <w:ins w:id="2468" w:author="Stephane Onno [2]" w:date="2024-10-25T12:43:00Z" w16du:dateUtc="2024-10-25T10:43:00Z"/>
                <w:lang w:val="en-US" w:eastAsia="ko-KR"/>
              </w:rPr>
            </w:pPr>
            <w:ins w:id="2469" w:author="Stephane Onno [2]" w:date="2024-10-25T12:43:00Z" w16du:dateUtc="2024-10-25T10:43:00Z">
              <w:r w:rsidRPr="00E75CA2">
                <w:rPr>
                  <w:lang w:val="en-US" w:eastAsia="ko-KR"/>
                </w:rPr>
                <w:t>Description</w:t>
              </w:r>
            </w:ins>
          </w:p>
        </w:tc>
      </w:tr>
      <w:tr w:rsidR="003B4BC2" w:rsidRPr="00E75CA2" w14:paraId="38DD48BD" w14:textId="77777777" w:rsidTr="004B6420">
        <w:trPr>
          <w:ins w:id="2470" w:author="Stephane Onno [2]" w:date="2024-10-25T12:43:00Z"/>
        </w:trPr>
        <w:tc>
          <w:tcPr>
            <w:tcW w:w="4440" w:type="dxa"/>
          </w:tcPr>
          <w:p w14:paraId="21937010" w14:textId="77777777" w:rsidR="003B4BC2" w:rsidRPr="00E75CA2" w:rsidRDefault="003B4BC2" w:rsidP="004B6420">
            <w:pPr>
              <w:rPr>
                <w:ins w:id="2471" w:author="Stephane Onno [2]" w:date="2024-10-25T12:43:00Z" w16du:dateUtc="2024-10-25T10:43:00Z"/>
                <w:lang w:val="en-US" w:eastAsia="ko-KR"/>
              </w:rPr>
            </w:pPr>
            <w:ins w:id="2472" w:author="Stephane Onno [2]" w:date="2024-10-25T12:43:00Z" w16du:dateUtc="2024-10-25T10:43:00Z">
              <w:r w:rsidRPr="00E75CA2">
                <w:rPr>
                  <w:lang w:val="en-US" w:eastAsia="ko-KR"/>
                </w:rPr>
                <w:t>Source</w:t>
              </w:r>
            </w:ins>
          </w:p>
        </w:tc>
        <w:tc>
          <w:tcPr>
            <w:tcW w:w="784" w:type="dxa"/>
          </w:tcPr>
          <w:p w14:paraId="303EEC48" w14:textId="77777777" w:rsidR="003B4BC2" w:rsidRPr="00E75CA2" w:rsidRDefault="003B4BC2" w:rsidP="004B6420">
            <w:pPr>
              <w:rPr>
                <w:ins w:id="2473" w:author="Stephane Onno [2]" w:date="2024-10-25T12:43:00Z" w16du:dateUtc="2024-10-25T10:43:00Z"/>
                <w:lang w:val="en-US" w:eastAsia="ko-KR"/>
              </w:rPr>
            </w:pPr>
            <w:ins w:id="2474" w:author="Stephane Onno [2]" w:date="2024-10-25T12:43:00Z" w16du:dateUtc="2024-10-25T10:43:00Z">
              <w:r w:rsidRPr="00E75CA2">
                <w:rPr>
                  <w:lang w:val="en-US" w:eastAsia="ko-KR"/>
                </w:rPr>
                <w:t>String</w:t>
              </w:r>
            </w:ins>
          </w:p>
        </w:tc>
        <w:tc>
          <w:tcPr>
            <w:tcW w:w="726" w:type="dxa"/>
          </w:tcPr>
          <w:p w14:paraId="78FB5128" w14:textId="77777777" w:rsidR="003B4BC2" w:rsidRPr="00E75CA2" w:rsidRDefault="003B4BC2" w:rsidP="004B6420">
            <w:pPr>
              <w:rPr>
                <w:ins w:id="2475" w:author="Stephane Onno [2]" w:date="2024-10-25T12:43:00Z" w16du:dateUtc="2024-10-25T10:43:00Z"/>
                <w:lang w:val="en-US" w:eastAsia="ko-KR"/>
              </w:rPr>
            </w:pPr>
            <w:ins w:id="2476" w:author="Stephane Onno [2]" w:date="2024-10-25T12:43:00Z" w16du:dateUtc="2024-10-25T10:43:00Z">
              <w:r w:rsidRPr="00E75CA2">
                <w:rPr>
                  <w:lang w:val="en-US" w:eastAsia="ko-KR"/>
                </w:rPr>
                <w:t>-</w:t>
              </w:r>
            </w:ins>
          </w:p>
        </w:tc>
        <w:tc>
          <w:tcPr>
            <w:tcW w:w="3264" w:type="dxa"/>
          </w:tcPr>
          <w:p w14:paraId="5C6564EA" w14:textId="77777777" w:rsidR="003B4BC2" w:rsidRPr="00E75CA2" w:rsidRDefault="003B4BC2" w:rsidP="004B6420">
            <w:pPr>
              <w:rPr>
                <w:ins w:id="2477" w:author="Stephane Onno [2]" w:date="2024-10-25T12:43:00Z" w16du:dateUtc="2024-10-25T10:43:00Z"/>
                <w:lang w:val="en-US" w:eastAsia="ko-KR"/>
              </w:rPr>
            </w:pPr>
            <w:ins w:id="2478" w:author="Stephane Onno [2]" w:date="2024-10-25T12:43:00Z" w16du:dateUtc="2024-10-25T10:43:00Z">
              <w:r w:rsidRPr="00E75CA2">
                <w:rPr>
                  <w:lang w:val="en-US" w:eastAsia="ko-KR"/>
                </w:rPr>
                <w:t>path to the input data source</w:t>
              </w:r>
            </w:ins>
          </w:p>
        </w:tc>
      </w:tr>
      <w:tr w:rsidR="003B4BC2" w:rsidRPr="00E75CA2" w14:paraId="05F16FB3" w14:textId="77777777" w:rsidTr="004B6420">
        <w:trPr>
          <w:ins w:id="2479" w:author="Stephane Onno [2]" w:date="2024-10-25T12:43:00Z"/>
        </w:trPr>
        <w:tc>
          <w:tcPr>
            <w:tcW w:w="4440" w:type="dxa"/>
          </w:tcPr>
          <w:p w14:paraId="1C3C4B6F" w14:textId="77777777" w:rsidR="003B4BC2" w:rsidRPr="00E75CA2" w:rsidRDefault="003B4BC2" w:rsidP="004B6420">
            <w:pPr>
              <w:rPr>
                <w:ins w:id="2480" w:author="Stephane Onno [2]" w:date="2024-10-25T12:43:00Z" w16du:dateUtc="2024-10-25T10:43:00Z"/>
                <w:lang w:val="en-US" w:eastAsia="ko-KR"/>
              </w:rPr>
            </w:pPr>
            <w:ins w:id="2481" w:author="Stephane Onno [2]" w:date="2024-10-25T12:43:00Z" w16du:dateUtc="2024-10-25T10:43:00Z">
              <w:r w:rsidRPr="00E75CA2">
                <w:rPr>
                  <w:lang w:val="en-US" w:eastAsia="ko-KR"/>
                </w:rPr>
                <w:t xml:space="preserve">Nodes  </w:t>
              </w:r>
            </w:ins>
          </w:p>
          <w:p w14:paraId="5026B3D2" w14:textId="77777777" w:rsidR="003B4BC2" w:rsidRPr="00E75CA2" w:rsidRDefault="003B4BC2" w:rsidP="004B6420">
            <w:pPr>
              <w:rPr>
                <w:ins w:id="2482" w:author="Stephane Onno [2]" w:date="2024-10-25T12:43:00Z" w16du:dateUtc="2024-10-25T10:43:00Z"/>
                <w:lang w:val="en-US" w:eastAsia="ko-KR"/>
              </w:rPr>
            </w:pPr>
          </w:p>
        </w:tc>
        <w:tc>
          <w:tcPr>
            <w:tcW w:w="784" w:type="dxa"/>
          </w:tcPr>
          <w:p w14:paraId="77CD589A" w14:textId="77777777" w:rsidR="003B4BC2" w:rsidRPr="00E75CA2" w:rsidRDefault="003B4BC2" w:rsidP="004B6420">
            <w:pPr>
              <w:rPr>
                <w:ins w:id="2483" w:author="Stephane Onno [2]" w:date="2024-10-25T12:43:00Z" w16du:dateUtc="2024-10-25T10:43:00Z"/>
                <w:lang w:val="en-US" w:eastAsia="ko-KR"/>
              </w:rPr>
            </w:pPr>
            <w:ins w:id="2484" w:author="Stephane Onno [2]" w:date="2024-10-25T12:43:00Z" w16du:dateUtc="2024-10-25T10:43:00Z">
              <w:r w:rsidRPr="00E75CA2">
                <w:rPr>
                  <w:lang w:val="en-US" w:eastAsia="ko-KR"/>
                </w:rPr>
                <w:t>String</w:t>
              </w:r>
            </w:ins>
          </w:p>
        </w:tc>
        <w:tc>
          <w:tcPr>
            <w:tcW w:w="726" w:type="dxa"/>
          </w:tcPr>
          <w:p w14:paraId="1BCCF991" w14:textId="77777777" w:rsidR="003B4BC2" w:rsidRPr="00E75CA2" w:rsidRDefault="003B4BC2" w:rsidP="004B6420">
            <w:pPr>
              <w:rPr>
                <w:ins w:id="2485" w:author="Stephane Onno [2]" w:date="2024-10-25T12:43:00Z" w16du:dateUtc="2024-10-25T10:43:00Z"/>
                <w:lang w:val="en-US" w:eastAsia="ko-KR"/>
              </w:rPr>
            </w:pPr>
            <w:ins w:id="2486" w:author="Stephane Onno [2]" w:date="2024-10-25T12:43:00Z" w16du:dateUtc="2024-10-25T10:43:00Z">
              <w:r w:rsidRPr="00E75CA2">
                <w:rPr>
                  <w:lang w:val="en-US" w:eastAsia="ko-KR"/>
                </w:rPr>
                <w:t>-</w:t>
              </w:r>
            </w:ins>
          </w:p>
        </w:tc>
        <w:tc>
          <w:tcPr>
            <w:tcW w:w="3264" w:type="dxa"/>
          </w:tcPr>
          <w:p w14:paraId="218EFFA0" w14:textId="77777777" w:rsidR="003B4BC2" w:rsidRPr="00E75CA2" w:rsidRDefault="003B4BC2" w:rsidP="004B6420">
            <w:pPr>
              <w:rPr>
                <w:ins w:id="2487" w:author="Stephane Onno [2]" w:date="2024-10-25T12:43:00Z" w16du:dateUtc="2024-10-25T10:43:00Z"/>
                <w:lang w:val="en-US" w:eastAsia="ko-KR"/>
              </w:rPr>
            </w:pPr>
            <w:ins w:id="2488" w:author="Stephane Onno [2]" w:date="2024-10-25T12:43:00Z" w16du:dateUtc="2024-10-25T10:43:00Z">
              <w:r w:rsidRPr="00E75CA2">
                <w:rPr>
                  <w:lang w:val="en-US" w:eastAsia="ko-KR"/>
                </w:rPr>
                <w:t>node reference (e.g., split_node_0010)</w:t>
              </w:r>
            </w:ins>
          </w:p>
        </w:tc>
      </w:tr>
      <w:tr w:rsidR="003B4BC2" w:rsidRPr="00E75CA2" w14:paraId="708C471F" w14:textId="77777777" w:rsidTr="004B6420">
        <w:trPr>
          <w:ins w:id="2489" w:author="Stephane Onno [2]" w:date="2024-10-25T12:43:00Z"/>
        </w:trPr>
        <w:tc>
          <w:tcPr>
            <w:tcW w:w="4440" w:type="dxa"/>
          </w:tcPr>
          <w:p w14:paraId="1A56DFF3" w14:textId="77777777" w:rsidR="003B4BC2" w:rsidRPr="00E75CA2" w:rsidRDefault="003B4BC2" w:rsidP="004B6420">
            <w:pPr>
              <w:rPr>
                <w:ins w:id="2490" w:author="Stephane Onno [2]" w:date="2024-10-25T12:43:00Z" w16du:dateUtc="2024-10-25T10:43:00Z"/>
                <w:lang w:val="en-US" w:eastAsia="ko-KR"/>
              </w:rPr>
            </w:pPr>
            <w:proofErr w:type="spellStart"/>
            <w:ins w:id="2491" w:author="Stephane Onno [2]" w:date="2024-10-25T12:43:00Z" w16du:dateUtc="2024-10-25T10:43:00Z">
              <w:r w:rsidRPr="00E75CA2">
                <w:rPr>
                  <w:lang w:val="en-US" w:eastAsia="ko-KR"/>
                </w:rPr>
                <w:t>Inference_loop</w:t>
              </w:r>
              <w:proofErr w:type="spellEnd"/>
            </w:ins>
          </w:p>
          <w:p w14:paraId="11DA306B" w14:textId="77777777" w:rsidR="003B4BC2" w:rsidRPr="00E75CA2" w:rsidRDefault="003B4BC2" w:rsidP="004B6420">
            <w:pPr>
              <w:rPr>
                <w:ins w:id="2492" w:author="Stephane Onno [2]" w:date="2024-10-25T12:43:00Z" w16du:dateUtc="2024-10-25T10:43:00Z"/>
                <w:lang w:val="en-US" w:eastAsia="ko-KR"/>
              </w:rPr>
            </w:pPr>
          </w:p>
        </w:tc>
        <w:tc>
          <w:tcPr>
            <w:tcW w:w="784" w:type="dxa"/>
          </w:tcPr>
          <w:p w14:paraId="7A8022C1" w14:textId="77777777" w:rsidR="003B4BC2" w:rsidRPr="00E75CA2" w:rsidRDefault="003B4BC2" w:rsidP="004B6420">
            <w:pPr>
              <w:rPr>
                <w:ins w:id="2493" w:author="Stephane Onno [2]" w:date="2024-10-25T12:43:00Z" w16du:dateUtc="2024-10-25T10:43:00Z"/>
                <w:lang w:val="en-US" w:eastAsia="ko-KR"/>
              </w:rPr>
            </w:pPr>
            <w:ins w:id="2494" w:author="Stephane Onno [2]" w:date="2024-10-25T12:43:00Z" w16du:dateUtc="2024-10-25T10:43:00Z">
              <w:r w:rsidRPr="00E75CA2">
                <w:rPr>
                  <w:lang w:val="en-US" w:eastAsia="ko-KR"/>
                </w:rPr>
                <w:t>Int</w:t>
              </w:r>
            </w:ins>
          </w:p>
        </w:tc>
        <w:tc>
          <w:tcPr>
            <w:tcW w:w="726" w:type="dxa"/>
          </w:tcPr>
          <w:p w14:paraId="20C2348F" w14:textId="77777777" w:rsidR="003B4BC2" w:rsidRPr="00E75CA2" w:rsidRDefault="003B4BC2" w:rsidP="004B6420">
            <w:pPr>
              <w:rPr>
                <w:ins w:id="2495" w:author="Stephane Onno [2]" w:date="2024-10-25T12:43:00Z" w16du:dateUtc="2024-10-25T10:43:00Z"/>
                <w:lang w:val="en-US" w:eastAsia="ko-KR"/>
              </w:rPr>
            </w:pPr>
            <w:ins w:id="2496" w:author="Stephane Onno [2]" w:date="2024-10-25T12:43:00Z" w16du:dateUtc="2024-10-25T10:43:00Z">
              <w:r w:rsidRPr="00E75CA2">
                <w:rPr>
                  <w:lang w:val="en-US" w:eastAsia="ko-KR"/>
                </w:rPr>
                <w:t>-</w:t>
              </w:r>
            </w:ins>
          </w:p>
        </w:tc>
        <w:tc>
          <w:tcPr>
            <w:tcW w:w="3264" w:type="dxa"/>
          </w:tcPr>
          <w:p w14:paraId="556721E6" w14:textId="77777777" w:rsidR="003B4BC2" w:rsidRPr="00E75CA2" w:rsidRDefault="003B4BC2" w:rsidP="004B6420">
            <w:pPr>
              <w:rPr>
                <w:ins w:id="2497" w:author="Stephane Onno [2]" w:date="2024-10-25T12:43:00Z" w16du:dateUtc="2024-10-25T10:43:00Z"/>
                <w:lang w:val="en-US" w:eastAsia="ko-KR"/>
              </w:rPr>
            </w:pPr>
            <w:ins w:id="2498" w:author="Stephane Onno [2]" w:date="2024-10-25T12:43:00Z" w16du:dateUtc="2024-10-25T10:43:00Z">
              <w:r w:rsidRPr="00E75CA2">
                <w:rPr>
                  <w:lang w:val="en-US" w:eastAsia="ko-KR"/>
                </w:rPr>
                <w:t xml:space="preserve">number of </w:t>
              </w:r>
              <w:proofErr w:type="gramStart"/>
              <w:r w:rsidRPr="00E75CA2">
                <w:rPr>
                  <w:lang w:val="en-US" w:eastAsia="ko-KR"/>
                </w:rPr>
                <w:t>inference</w:t>
              </w:r>
              <w:proofErr w:type="gramEnd"/>
              <w:r w:rsidRPr="00E75CA2">
                <w:rPr>
                  <w:lang w:val="en-US" w:eastAsia="ko-KR"/>
                </w:rPr>
                <w:t xml:space="preserve"> run on the source</w:t>
              </w:r>
            </w:ins>
          </w:p>
        </w:tc>
      </w:tr>
      <w:tr w:rsidR="003B4BC2" w:rsidRPr="00E75CA2" w14:paraId="1B05AACA" w14:textId="77777777" w:rsidTr="004B6420">
        <w:trPr>
          <w:ins w:id="2499" w:author="Stephane Onno [2]" w:date="2024-10-25T12:43:00Z"/>
        </w:trPr>
        <w:tc>
          <w:tcPr>
            <w:tcW w:w="4440" w:type="dxa"/>
          </w:tcPr>
          <w:p w14:paraId="509176E8" w14:textId="77777777" w:rsidR="003B4BC2" w:rsidRPr="00E75CA2" w:rsidRDefault="003B4BC2" w:rsidP="004B6420">
            <w:pPr>
              <w:rPr>
                <w:ins w:id="2500" w:author="Stephane Onno [2]" w:date="2024-10-25T12:43:00Z" w16du:dateUtc="2024-10-25T10:43:00Z"/>
                <w:lang w:val="en-US" w:eastAsia="ko-KR"/>
              </w:rPr>
            </w:pPr>
            <w:proofErr w:type="spellStart"/>
            <w:ins w:id="2501" w:author="Stephane Onno [2]" w:date="2024-10-25T12:43:00Z" w16du:dateUtc="2024-10-25T10:43:00Z">
              <w:r w:rsidRPr="00E75CA2">
                <w:rPr>
                  <w:lang w:val="en-US" w:eastAsia="ko-KR"/>
                </w:rPr>
                <w:t>UE_inference_time_CPU</w:t>
              </w:r>
              <w:proofErr w:type="spellEnd"/>
              <w:r w:rsidRPr="00E75CA2">
                <w:rPr>
                  <w:lang w:val="en-US" w:eastAsia="ko-KR"/>
                </w:rPr>
                <w:t xml:space="preserve"> (avg; std)</w:t>
              </w:r>
            </w:ins>
          </w:p>
        </w:tc>
        <w:tc>
          <w:tcPr>
            <w:tcW w:w="784" w:type="dxa"/>
          </w:tcPr>
          <w:p w14:paraId="778B8BDA" w14:textId="77777777" w:rsidR="003B4BC2" w:rsidRPr="00E75CA2" w:rsidRDefault="003B4BC2" w:rsidP="004B6420">
            <w:pPr>
              <w:rPr>
                <w:ins w:id="2502" w:author="Stephane Onno [2]" w:date="2024-10-25T12:43:00Z" w16du:dateUtc="2024-10-25T10:43:00Z"/>
                <w:lang w:val="en-US" w:eastAsia="ko-KR"/>
              </w:rPr>
            </w:pPr>
            <w:ins w:id="2503" w:author="Stephane Onno [2]" w:date="2024-10-25T12:43:00Z" w16du:dateUtc="2024-10-25T10:43:00Z">
              <w:r w:rsidRPr="00E75CA2">
                <w:rPr>
                  <w:lang w:val="en-US" w:eastAsia="ko-KR"/>
                </w:rPr>
                <w:t>Float</w:t>
              </w:r>
            </w:ins>
          </w:p>
        </w:tc>
        <w:tc>
          <w:tcPr>
            <w:tcW w:w="726" w:type="dxa"/>
          </w:tcPr>
          <w:p w14:paraId="3F8127C7" w14:textId="77777777" w:rsidR="003B4BC2" w:rsidRPr="00E75CA2" w:rsidRDefault="003B4BC2" w:rsidP="004B6420">
            <w:pPr>
              <w:rPr>
                <w:ins w:id="2504" w:author="Stephane Onno [2]" w:date="2024-10-25T12:43:00Z" w16du:dateUtc="2024-10-25T10:43:00Z"/>
                <w:lang w:val="en-US" w:eastAsia="ko-KR"/>
              </w:rPr>
            </w:pPr>
            <w:proofErr w:type="spellStart"/>
            <w:ins w:id="2505" w:author="Stephane Onno [2]" w:date="2024-10-25T12:43:00Z" w16du:dateUtc="2024-10-25T10:43:00Z">
              <w:r w:rsidRPr="00E75CA2">
                <w:rPr>
                  <w:lang w:val="en-US" w:eastAsia="ko-KR"/>
                </w:rPr>
                <w:t>ms</w:t>
              </w:r>
              <w:proofErr w:type="spellEnd"/>
            </w:ins>
          </w:p>
        </w:tc>
        <w:tc>
          <w:tcPr>
            <w:tcW w:w="3264" w:type="dxa"/>
          </w:tcPr>
          <w:p w14:paraId="58DFC140" w14:textId="77777777" w:rsidR="003B4BC2" w:rsidRPr="00E75CA2" w:rsidRDefault="003B4BC2" w:rsidP="004B6420">
            <w:pPr>
              <w:rPr>
                <w:ins w:id="2506" w:author="Stephane Onno [2]" w:date="2024-10-25T12:43:00Z" w16du:dateUtc="2024-10-25T10:43:00Z"/>
                <w:lang w:val="en-US" w:eastAsia="ko-KR"/>
              </w:rPr>
            </w:pPr>
            <w:ins w:id="2507" w:author="Stephane Onno [2]" w:date="2024-10-25T12:43:00Z" w16du:dateUtc="2024-10-25T10:43:00Z">
              <w:r w:rsidRPr="00E75CA2">
                <w:rPr>
                  <w:lang w:val="en-US" w:eastAsia="ko-KR"/>
                </w:rPr>
                <w:t xml:space="preserve"> inference time of the part I (average and standard deviation on all measures) when the processing unit of part I is CPU</w:t>
              </w:r>
            </w:ins>
          </w:p>
        </w:tc>
      </w:tr>
      <w:tr w:rsidR="003B4BC2" w:rsidRPr="00E75CA2" w14:paraId="1CCF13A7" w14:textId="77777777" w:rsidTr="004B6420">
        <w:trPr>
          <w:ins w:id="2508" w:author="Stephane Onno [2]" w:date="2024-10-25T12:43:00Z"/>
        </w:trPr>
        <w:tc>
          <w:tcPr>
            <w:tcW w:w="4440" w:type="dxa"/>
          </w:tcPr>
          <w:p w14:paraId="4375C87F" w14:textId="77777777" w:rsidR="003B4BC2" w:rsidRPr="00E75CA2" w:rsidRDefault="003B4BC2" w:rsidP="004B6420">
            <w:pPr>
              <w:rPr>
                <w:ins w:id="2509" w:author="Stephane Onno [2]" w:date="2024-10-25T12:43:00Z" w16du:dateUtc="2024-10-25T10:43:00Z"/>
                <w:lang w:val="en-US" w:eastAsia="ko-KR"/>
              </w:rPr>
            </w:pPr>
            <w:proofErr w:type="spellStart"/>
            <w:ins w:id="2510" w:author="Stephane Onno [2]" w:date="2024-10-25T12:43:00Z" w16du:dateUtc="2024-10-25T10:43:00Z">
              <w:r w:rsidRPr="00E75CA2">
                <w:rPr>
                  <w:lang w:val="en-US" w:eastAsia="ko-KR"/>
                </w:rPr>
                <w:t>UE_inference_time_CPU_steady_state</w:t>
              </w:r>
              <w:proofErr w:type="spellEnd"/>
              <w:r w:rsidRPr="00E75CA2">
                <w:rPr>
                  <w:lang w:val="en-US" w:eastAsia="ko-KR"/>
                </w:rPr>
                <w:t xml:space="preserve"> (</w:t>
              </w:r>
              <w:proofErr w:type="spellStart"/>
              <w:proofErr w:type="gramStart"/>
              <w:r w:rsidRPr="00E75CA2">
                <w:rPr>
                  <w:lang w:val="en-US" w:eastAsia="ko-KR"/>
                </w:rPr>
                <w:t>avg;std</w:t>
              </w:r>
              <w:proofErr w:type="spellEnd"/>
              <w:proofErr w:type="gramEnd"/>
              <w:r w:rsidRPr="00E75CA2">
                <w:rPr>
                  <w:lang w:val="en-US" w:eastAsia="ko-KR"/>
                </w:rPr>
                <w:t xml:space="preserve">) </w:t>
              </w:r>
            </w:ins>
          </w:p>
          <w:p w14:paraId="1899840F" w14:textId="77777777" w:rsidR="003B4BC2" w:rsidRPr="00E75CA2" w:rsidRDefault="003B4BC2" w:rsidP="004B6420">
            <w:pPr>
              <w:rPr>
                <w:ins w:id="2511" w:author="Stephane Onno [2]" w:date="2024-10-25T12:43:00Z" w16du:dateUtc="2024-10-25T10:43:00Z"/>
                <w:lang w:val="en-US" w:eastAsia="ko-KR"/>
              </w:rPr>
            </w:pPr>
          </w:p>
        </w:tc>
        <w:tc>
          <w:tcPr>
            <w:tcW w:w="784" w:type="dxa"/>
          </w:tcPr>
          <w:p w14:paraId="546BF7B5" w14:textId="77777777" w:rsidR="003B4BC2" w:rsidRPr="00E75CA2" w:rsidRDefault="003B4BC2" w:rsidP="004B6420">
            <w:pPr>
              <w:rPr>
                <w:ins w:id="2512" w:author="Stephane Onno [2]" w:date="2024-10-25T12:43:00Z" w16du:dateUtc="2024-10-25T10:43:00Z"/>
                <w:lang w:val="en-US" w:eastAsia="ko-KR"/>
              </w:rPr>
            </w:pPr>
            <w:ins w:id="2513" w:author="Stephane Onno [2]" w:date="2024-10-25T12:43:00Z" w16du:dateUtc="2024-10-25T10:43:00Z">
              <w:r w:rsidRPr="00E75CA2">
                <w:rPr>
                  <w:lang w:val="en-US" w:eastAsia="ko-KR"/>
                </w:rPr>
                <w:t>Float</w:t>
              </w:r>
            </w:ins>
          </w:p>
        </w:tc>
        <w:tc>
          <w:tcPr>
            <w:tcW w:w="726" w:type="dxa"/>
          </w:tcPr>
          <w:p w14:paraId="4D0AC6CD" w14:textId="77777777" w:rsidR="003B4BC2" w:rsidRPr="00E75CA2" w:rsidRDefault="003B4BC2" w:rsidP="004B6420">
            <w:pPr>
              <w:rPr>
                <w:ins w:id="2514" w:author="Stephane Onno [2]" w:date="2024-10-25T12:43:00Z" w16du:dateUtc="2024-10-25T10:43:00Z"/>
                <w:lang w:val="en-US" w:eastAsia="ko-KR"/>
              </w:rPr>
            </w:pPr>
            <w:proofErr w:type="spellStart"/>
            <w:ins w:id="2515" w:author="Stephane Onno [2]" w:date="2024-10-25T12:43:00Z" w16du:dateUtc="2024-10-25T10:43:00Z">
              <w:r w:rsidRPr="00E75CA2">
                <w:rPr>
                  <w:lang w:val="en-US" w:eastAsia="ko-KR"/>
                </w:rPr>
                <w:t>ms</w:t>
              </w:r>
              <w:proofErr w:type="spellEnd"/>
            </w:ins>
          </w:p>
        </w:tc>
        <w:tc>
          <w:tcPr>
            <w:tcW w:w="3264" w:type="dxa"/>
          </w:tcPr>
          <w:p w14:paraId="31797D77" w14:textId="77777777" w:rsidR="003B4BC2" w:rsidRPr="00E75CA2" w:rsidRDefault="003B4BC2" w:rsidP="004B6420">
            <w:pPr>
              <w:rPr>
                <w:ins w:id="2516" w:author="Stephane Onno [2]" w:date="2024-10-25T12:43:00Z" w16du:dateUtc="2024-10-25T10:43:00Z"/>
                <w:lang w:val="en-US" w:eastAsia="ko-KR"/>
              </w:rPr>
            </w:pPr>
            <w:ins w:id="2517" w:author="Stephane Onno [2]" w:date="2024-10-25T12:43:00Z" w16du:dateUtc="2024-10-25T10:43:00Z">
              <w:r w:rsidRPr="00E75CA2">
                <w:rPr>
                  <w:lang w:val="en-US" w:eastAsia="ko-KR"/>
                </w:rPr>
                <w:t>inference time of the part I (average and standard deviation on all measures except the first one) when the processing unit of part I is CPU</w:t>
              </w:r>
            </w:ins>
          </w:p>
        </w:tc>
      </w:tr>
      <w:tr w:rsidR="003B4BC2" w:rsidRPr="00E75CA2" w14:paraId="3B2CB8E4" w14:textId="77777777" w:rsidTr="004B6420">
        <w:trPr>
          <w:ins w:id="2518" w:author="Stephane Onno [2]" w:date="2024-10-25T12:43:00Z"/>
        </w:trPr>
        <w:tc>
          <w:tcPr>
            <w:tcW w:w="4440" w:type="dxa"/>
          </w:tcPr>
          <w:p w14:paraId="4F31A3D7" w14:textId="77777777" w:rsidR="003B4BC2" w:rsidRPr="00E75CA2" w:rsidRDefault="003B4BC2" w:rsidP="004B6420">
            <w:pPr>
              <w:rPr>
                <w:ins w:id="2519" w:author="Stephane Onno [2]" w:date="2024-10-25T12:43:00Z" w16du:dateUtc="2024-10-25T10:43:00Z"/>
                <w:lang w:val="en-US" w:eastAsia="ko-KR"/>
              </w:rPr>
            </w:pPr>
            <w:proofErr w:type="spellStart"/>
            <w:ins w:id="2520" w:author="Stephane Onno [2]" w:date="2024-10-25T12:43:00Z" w16du:dateUtc="2024-10-25T10:43:00Z">
              <w:r w:rsidRPr="00E75CA2">
                <w:rPr>
                  <w:lang w:val="en-US" w:eastAsia="ko-KR"/>
                </w:rPr>
                <w:t>UE_inference_time_GPU</w:t>
              </w:r>
              <w:proofErr w:type="spellEnd"/>
              <w:r w:rsidRPr="00E75CA2">
                <w:rPr>
                  <w:lang w:val="en-US" w:eastAsia="ko-KR"/>
                </w:rPr>
                <w:t xml:space="preserve"> (</w:t>
              </w:r>
              <w:proofErr w:type="spellStart"/>
              <w:proofErr w:type="gramStart"/>
              <w:r w:rsidRPr="00E75CA2">
                <w:rPr>
                  <w:lang w:val="en-US" w:eastAsia="ko-KR"/>
                </w:rPr>
                <w:t>avg;std</w:t>
              </w:r>
              <w:proofErr w:type="spellEnd"/>
              <w:proofErr w:type="gramEnd"/>
              <w:r w:rsidRPr="00E75CA2">
                <w:rPr>
                  <w:lang w:val="en-US" w:eastAsia="ko-KR"/>
                </w:rPr>
                <w:t>)</w:t>
              </w:r>
            </w:ins>
          </w:p>
          <w:p w14:paraId="3E675575" w14:textId="77777777" w:rsidR="003B4BC2" w:rsidRPr="00E75CA2" w:rsidRDefault="003B4BC2" w:rsidP="004B6420">
            <w:pPr>
              <w:rPr>
                <w:ins w:id="2521" w:author="Stephane Onno [2]" w:date="2024-10-25T12:43:00Z" w16du:dateUtc="2024-10-25T10:43:00Z"/>
                <w:lang w:val="en-US" w:eastAsia="ko-KR"/>
              </w:rPr>
            </w:pPr>
          </w:p>
        </w:tc>
        <w:tc>
          <w:tcPr>
            <w:tcW w:w="784" w:type="dxa"/>
          </w:tcPr>
          <w:p w14:paraId="1D4647FE" w14:textId="77777777" w:rsidR="003B4BC2" w:rsidRPr="00E75CA2" w:rsidRDefault="003B4BC2" w:rsidP="004B6420">
            <w:pPr>
              <w:rPr>
                <w:ins w:id="2522" w:author="Stephane Onno [2]" w:date="2024-10-25T12:43:00Z" w16du:dateUtc="2024-10-25T10:43:00Z"/>
                <w:lang w:val="en-US" w:eastAsia="ko-KR"/>
              </w:rPr>
            </w:pPr>
            <w:ins w:id="2523" w:author="Stephane Onno [2]" w:date="2024-10-25T12:43:00Z" w16du:dateUtc="2024-10-25T10:43:00Z">
              <w:r w:rsidRPr="00E75CA2">
                <w:rPr>
                  <w:lang w:val="en-US" w:eastAsia="ko-KR"/>
                </w:rPr>
                <w:t>Float</w:t>
              </w:r>
            </w:ins>
          </w:p>
        </w:tc>
        <w:tc>
          <w:tcPr>
            <w:tcW w:w="726" w:type="dxa"/>
          </w:tcPr>
          <w:p w14:paraId="2C4490A0" w14:textId="77777777" w:rsidR="003B4BC2" w:rsidRPr="00E75CA2" w:rsidRDefault="003B4BC2" w:rsidP="004B6420">
            <w:pPr>
              <w:rPr>
                <w:ins w:id="2524" w:author="Stephane Onno [2]" w:date="2024-10-25T12:43:00Z" w16du:dateUtc="2024-10-25T10:43:00Z"/>
                <w:lang w:val="en-US" w:eastAsia="ko-KR"/>
              </w:rPr>
            </w:pPr>
            <w:proofErr w:type="spellStart"/>
            <w:ins w:id="2525" w:author="Stephane Onno [2]" w:date="2024-10-25T12:43:00Z" w16du:dateUtc="2024-10-25T10:43:00Z">
              <w:r w:rsidRPr="00E75CA2">
                <w:rPr>
                  <w:lang w:val="en-US" w:eastAsia="ko-KR"/>
                </w:rPr>
                <w:t>ms</w:t>
              </w:r>
              <w:proofErr w:type="spellEnd"/>
            </w:ins>
          </w:p>
        </w:tc>
        <w:tc>
          <w:tcPr>
            <w:tcW w:w="3264" w:type="dxa"/>
          </w:tcPr>
          <w:p w14:paraId="5D6D0A30" w14:textId="77777777" w:rsidR="003B4BC2" w:rsidRPr="00E75CA2" w:rsidRDefault="003B4BC2" w:rsidP="004B6420">
            <w:pPr>
              <w:rPr>
                <w:ins w:id="2526" w:author="Stephane Onno [2]" w:date="2024-10-25T12:43:00Z" w16du:dateUtc="2024-10-25T10:43:00Z"/>
                <w:lang w:val="en-US" w:eastAsia="ko-KR"/>
              </w:rPr>
            </w:pPr>
            <w:ins w:id="2527" w:author="Stephane Onno [2]" w:date="2024-10-25T12:43:00Z" w16du:dateUtc="2024-10-25T10:43:00Z">
              <w:r w:rsidRPr="00E75CA2">
                <w:rPr>
                  <w:lang w:val="en-US" w:eastAsia="ko-KR"/>
                </w:rPr>
                <w:t>inference time of the part I (average and standard deviation on all measures) when the processing unit of part I is GPU</w:t>
              </w:r>
            </w:ins>
          </w:p>
        </w:tc>
      </w:tr>
      <w:tr w:rsidR="003B4BC2" w:rsidRPr="00E75CA2" w14:paraId="5F6CFC1E" w14:textId="77777777" w:rsidTr="004B6420">
        <w:trPr>
          <w:ins w:id="2528" w:author="Stephane Onno [2]" w:date="2024-10-25T12:43:00Z"/>
        </w:trPr>
        <w:tc>
          <w:tcPr>
            <w:tcW w:w="4440" w:type="dxa"/>
          </w:tcPr>
          <w:p w14:paraId="3DBDDA6B" w14:textId="77777777" w:rsidR="003B4BC2" w:rsidRPr="00E75CA2" w:rsidRDefault="003B4BC2" w:rsidP="004B6420">
            <w:pPr>
              <w:rPr>
                <w:ins w:id="2529" w:author="Stephane Onno [2]" w:date="2024-10-25T12:43:00Z" w16du:dateUtc="2024-10-25T10:43:00Z"/>
                <w:lang w:val="en-US" w:eastAsia="ko-KR"/>
              </w:rPr>
            </w:pPr>
            <w:proofErr w:type="spellStart"/>
            <w:ins w:id="2530" w:author="Stephane Onno [2]" w:date="2024-10-25T12:43:00Z" w16du:dateUtc="2024-10-25T10:43:00Z">
              <w:r w:rsidRPr="00E75CA2">
                <w:rPr>
                  <w:lang w:val="en-US" w:eastAsia="ko-KR"/>
                </w:rPr>
                <w:t>UE_inference_time_GPU_steady_state</w:t>
              </w:r>
              <w:proofErr w:type="spellEnd"/>
              <w:r w:rsidRPr="00E75CA2">
                <w:rPr>
                  <w:lang w:val="en-US" w:eastAsia="ko-KR"/>
                </w:rPr>
                <w:t xml:space="preserve"> (avg; std): </w:t>
              </w:r>
            </w:ins>
          </w:p>
          <w:p w14:paraId="377121AC" w14:textId="77777777" w:rsidR="003B4BC2" w:rsidRPr="00E75CA2" w:rsidRDefault="003B4BC2" w:rsidP="004B6420">
            <w:pPr>
              <w:rPr>
                <w:ins w:id="2531" w:author="Stephane Onno [2]" w:date="2024-10-25T12:43:00Z" w16du:dateUtc="2024-10-25T10:43:00Z"/>
                <w:lang w:val="en-US" w:eastAsia="ko-KR"/>
              </w:rPr>
            </w:pPr>
          </w:p>
        </w:tc>
        <w:tc>
          <w:tcPr>
            <w:tcW w:w="784" w:type="dxa"/>
          </w:tcPr>
          <w:p w14:paraId="0A25A56B" w14:textId="77777777" w:rsidR="003B4BC2" w:rsidRPr="00E75CA2" w:rsidRDefault="003B4BC2" w:rsidP="004B6420">
            <w:pPr>
              <w:rPr>
                <w:ins w:id="2532" w:author="Stephane Onno [2]" w:date="2024-10-25T12:43:00Z" w16du:dateUtc="2024-10-25T10:43:00Z"/>
                <w:lang w:val="en-US" w:eastAsia="ko-KR"/>
              </w:rPr>
            </w:pPr>
            <w:ins w:id="2533" w:author="Stephane Onno [2]" w:date="2024-10-25T12:43:00Z" w16du:dateUtc="2024-10-25T10:43:00Z">
              <w:r w:rsidRPr="00E75CA2">
                <w:rPr>
                  <w:lang w:val="en-US" w:eastAsia="ko-KR"/>
                </w:rPr>
                <w:t>Float</w:t>
              </w:r>
            </w:ins>
          </w:p>
        </w:tc>
        <w:tc>
          <w:tcPr>
            <w:tcW w:w="726" w:type="dxa"/>
          </w:tcPr>
          <w:p w14:paraId="6147BCDB" w14:textId="77777777" w:rsidR="003B4BC2" w:rsidRPr="00E75CA2" w:rsidRDefault="003B4BC2" w:rsidP="004B6420">
            <w:pPr>
              <w:rPr>
                <w:ins w:id="2534" w:author="Stephane Onno [2]" w:date="2024-10-25T12:43:00Z" w16du:dateUtc="2024-10-25T10:43:00Z"/>
                <w:lang w:val="en-US" w:eastAsia="ko-KR"/>
              </w:rPr>
            </w:pPr>
            <w:proofErr w:type="spellStart"/>
            <w:ins w:id="2535" w:author="Stephane Onno [2]" w:date="2024-10-25T12:43:00Z" w16du:dateUtc="2024-10-25T10:43:00Z">
              <w:r w:rsidRPr="00E75CA2">
                <w:rPr>
                  <w:lang w:val="en-US" w:eastAsia="ko-KR"/>
                </w:rPr>
                <w:t>ms</w:t>
              </w:r>
              <w:proofErr w:type="spellEnd"/>
            </w:ins>
          </w:p>
        </w:tc>
        <w:tc>
          <w:tcPr>
            <w:tcW w:w="3264" w:type="dxa"/>
          </w:tcPr>
          <w:p w14:paraId="1825063C" w14:textId="77777777" w:rsidR="003B4BC2" w:rsidRPr="00E75CA2" w:rsidRDefault="003B4BC2" w:rsidP="004B6420">
            <w:pPr>
              <w:rPr>
                <w:ins w:id="2536" w:author="Stephane Onno [2]" w:date="2024-10-25T12:43:00Z" w16du:dateUtc="2024-10-25T10:43:00Z"/>
                <w:lang w:val="en-US" w:eastAsia="ko-KR"/>
              </w:rPr>
            </w:pPr>
            <w:ins w:id="2537" w:author="Stephane Onno [2]" w:date="2024-10-25T12:43:00Z" w16du:dateUtc="2024-10-25T10:43:00Z">
              <w:r w:rsidRPr="00E75CA2">
                <w:rPr>
                  <w:lang w:val="en-US" w:eastAsia="ko-KR"/>
                </w:rPr>
                <w:t>inference time of the part I (average and standard deviation on all measures except the first one) when the processing unit of part I is GPU</w:t>
              </w:r>
            </w:ins>
          </w:p>
        </w:tc>
      </w:tr>
      <w:tr w:rsidR="003B4BC2" w:rsidRPr="00E75CA2" w14:paraId="494FBBD8" w14:textId="77777777" w:rsidTr="004B6420">
        <w:trPr>
          <w:ins w:id="2538" w:author="Stephane Onno [2]" w:date="2024-10-25T12:43:00Z"/>
        </w:trPr>
        <w:tc>
          <w:tcPr>
            <w:tcW w:w="4440" w:type="dxa"/>
          </w:tcPr>
          <w:p w14:paraId="7311004F" w14:textId="77777777" w:rsidR="003B4BC2" w:rsidRPr="00E75CA2" w:rsidRDefault="003B4BC2" w:rsidP="004B6420">
            <w:pPr>
              <w:rPr>
                <w:ins w:id="2539" w:author="Stephane Onno [2]" w:date="2024-10-25T12:43:00Z" w16du:dateUtc="2024-10-25T10:43:00Z"/>
                <w:lang w:val="en-US" w:eastAsia="ko-KR"/>
              </w:rPr>
            </w:pPr>
            <w:proofErr w:type="spellStart"/>
            <w:ins w:id="2540" w:author="Stephane Onno [2]" w:date="2024-10-25T12:43:00Z" w16du:dateUtc="2024-10-25T10:43:00Z">
              <w:r w:rsidRPr="00E75CA2">
                <w:rPr>
                  <w:lang w:val="en-US" w:eastAsia="ko-KR"/>
                </w:rPr>
                <w:t>Server_inference_time_</w:t>
              </w:r>
              <w:proofErr w:type="gramStart"/>
              <w:r w:rsidRPr="00E75CA2">
                <w:rPr>
                  <w:lang w:val="en-US" w:eastAsia="ko-KR"/>
                </w:rPr>
                <w:t>CPU</w:t>
              </w:r>
              <w:proofErr w:type="spellEnd"/>
              <w:r w:rsidRPr="00E75CA2">
                <w:rPr>
                  <w:lang w:val="en-US" w:eastAsia="ko-KR"/>
                </w:rPr>
                <w:t>(</w:t>
              </w:r>
              <w:proofErr w:type="gramEnd"/>
              <w:r w:rsidRPr="00E75CA2">
                <w:rPr>
                  <w:lang w:val="en-US" w:eastAsia="ko-KR"/>
                </w:rPr>
                <w:t xml:space="preserve">avg; std): </w:t>
              </w:r>
            </w:ins>
          </w:p>
          <w:p w14:paraId="6E45C8BD" w14:textId="77777777" w:rsidR="003B4BC2" w:rsidRPr="00E75CA2" w:rsidRDefault="003B4BC2" w:rsidP="004B6420">
            <w:pPr>
              <w:rPr>
                <w:ins w:id="2541" w:author="Stephane Onno [2]" w:date="2024-10-25T12:43:00Z" w16du:dateUtc="2024-10-25T10:43:00Z"/>
                <w:lang w:val="en-US" w:eastAsia="ko-KR"/>
              </w:rPr>
            </w:pPr>
          </w:p>
        </w:tc>
        <w:tc>
          <w:tcPr>
            <w:tcW w:w="784" w:type="dxa"/>
          </w:tcPr>
          <w:p w14:paraId="0632E630" w14:textId="77777777" w:rsidR="003B4BC2" w:rsidRPr="00E75CA2" w:rsidRDefault="003B4BC2" w:rsidP="004B6420">
            <w:pPr>
              <w:rPr>
                <w:ins w:id="2542" w:author="Stephane Onno [2]" w:date="2024-10-25T12:43:00Z" w16du:dateUtc="2024-10-25T10:43:00Z"/>
                <w:lang w:val="en-US" w:eastAsia="ko-KR"/>
              </w:rPr>
            </w:pPr>
            <w:ins w:id="2543" w:author="Stephane Onno [2]" w:date="2024-10-25T12:43:00Z" w16du:dateUtc="2024-10-25T10:43:00Z">
              <w:r w:rsidRPr="00E75CA2">
                <w:rPr>
                  <w:lang w:val="en-US" w:eastAsia="ko-KR"/>
                </w:rPr>
                <w:t>Float</w:t>
              </w:r>
            </w:ins>
          </w:p>
        </w:tc>
        <w:tc>
          <w:tcPr>
            <w:tcW w:w="726" w:type="dxa"/>
          </w:tcPr>
          <w:p w14:paraId="69B565B9" w14:textId="77777777" w:rsidR="003B4BC2" w:rsidRPr="00E75CA2" w:rsidRDefault="003B4BC2" w:rsidP="004B6420">
            <w:pPr>
              <w:rPr>
                <w:ins w:id="2544" w:author="Stephane Onno [2]" w:date="2024-10-25T12:43:00Z" w16du:dateUtc="2024-10-25T10:43:00Z"/>
                <w:lang w:val="en-US" w:eastAsia="ko-KR"/>
              </w:rPr>
            </w:pPr>
            <w:proofErr w:type="spellStart"/>
            <w:ins w:id="2545" w:author="Stephane Onno [2]" w:date="2024-10-25T12:43:00Z" w16du:dateUtc="2024-10-25T10:43:00Z">
              <w:r w:rsidRPr="00E75CA2">
                <w:rPr>
                  <w:lang w:val="en-US" w:eastAsia="ko-KR"/>
                </w:rPr>
                <w:t>ms</w:t>
              </w:r>
              <w:proofErr w:type="spellEnd"/>
            </w:ins>
          </w:p>
        </w:tc>
        <w:tc>
          <w:tcPr>
            <w:tcW w:w="3264" w:type="dxa"/>
          </w:tcPr>
          <w:p w14:paraId="6F0C6370" w14:textId="77777777" w:rsidR="003B4BC2" w:rsidRPr="00E75CA2" w:rsidRDefault="003B4BC2" w:rsidP="004B6420">
            <w:pPr>
              <w:rPr>
                <w:ins w:id="2546" w:author="Stephane Onno [2]" w:date="2024-10-25T12:43:00Z" w16du:dateUtc="2024-10-25T10:43:00Z"/>
                <w:lang w:val="en-US" w:eastAsia="ko-KR"/>
              </w:rPr>
            </w:pPr>
            <w:ins w:id="2547" w:author="Stephane Onno [2]" w:date="2024-10-25T12:43:00Z" w16du:dateUtc="2024-10-25T10:43:00Z">
              <w:r w:rsidRPr="00E75CA2">
                <w:rPr>
                  <w:lang w:val="en-US" w:eastAsia="ko-KR"/>
                </w:rPr>
                <w:t>inference time of the part II (average and standard deviation on all measures except the first one) when the processing unit of part II is CPU</w:t>
              </w:r>
            </w:ins>
          </w:p>
        </w:tc>
      </w:tr>
      <w:tr w:rsidR="003B4BC2" w:rsidRPr="00E75CA2" w14:paraId="5F22C581" w14:textId="77777777" w:rsidTr="004B6420">
        <w:trPr>
          <w:ins w:id="2548" w:author="Stephane Onno [2]" w:date="2024-10-25T12:43:00Z"/>
        </w:trPr>
        <w:tc>
          <w:tcPr>
            <w:tcW w:w="4440" w:type="dxa"/>
          </w:tcPr>
          <w:p w14:paraId="12E62690" w14:textId="77777777" w:rsidR="003B4BC2" w:rsidRPr="00E75CA2" w:rsidRDefault="003B4BC2" w:rsidP="004B6420">
            <w:pPr>
              <w:rPr>
                <w:ins w:id="2549" w:author="Stephane Onno [2]" w:date="2024-10-25T12:43:00Z" w16du:dateUtc="2024-10-25T10:43:00Z"/>
                <w:lang w:val="en-US" w:eastAsia="ko-KR"/>
              </w:rPr>
            </w:pPr>
            <w:proofErr w:type="spellStart"/>
            <w:ins w:id="2550" w:author="Stephane Onno [2]" w:date="2024-10-25T12:43:00Z" w16du:dateUtc="2024-10-25T10:43:00Z">
              <w:r w:rsidRPr="00E75CA2">
                <w:rPr>
                  <w:lang w:val="en-US" w:eastAsia="ko-KR"/>
                </w:rPr>
                <w:t>Server_inference_time_CPU_steady_</w:t>
              </w:r>
              <w:proofErr w:type="gramStart"/>
              <w:r w:rsidRPr="00E75CA2">
                <w:rPr>
                  <w:lang w:val="en-US" w:eastAsia="ko-KR"/>
                </w:rPr>
                <w:t>state</w:t>
              </w:r>
              <w:proofErr w:type="spellEnd"/>
              <w:r w:rsidRPr="00E75CA2">
                <w:rPr>
                  <w:lang w:val="en-US" w:eastAsia="ko-KR"/>
                </w:rPr>
                <w:t>(</w:t>
              </w:r>
              <w:proofErr w:type="gramEnd"/>
              <w:r w:rsidRPr="00E75CA2">
                <w:rPr>
                  <w:lang w:val="en-US" w:eastAsia="ko-KR"/>
                </w:rPr>
                <w:t xml:space="preserve">avg; std): </w:t>
              </w:r>
            </w:ins>
          </w:p>
        </w:tc>
        <w:tc>
          <w:tcPr>
            <w:tcW w:w="784" w:type="dxa"/>
          </w:tcPr>
          <w:p w14:paraId="226214AB" w14:textId="77777777" w:rsidR="003B4BC2" w:rsidRPr="00E75CA2" w:rsidRDefault="003B4BC2" w:rsidP="004B6420">
            <w:pPr>
              <w:rPr>
                <w:ins w:id="2551" w:author="Stephane Onno [2]" w:date="2024-10-25T12:43:00Z" w16du:dateUtc="2024-10-25T10:43:00Z"/>
                <w:lang w:val="en-US" w:eastAsia="ko-KR"/>
              </w:rPr>
            </w:pPr>
            <w:ins w:id="2552" w:author="Stephane Onno [2]" w:date="2024-10-25T12:43:00Z" w16du:dateUtc="2024-10-25T10:43:00Z">
              <w:r w:rsidRPr="00E75CA2">
                <w:rPr>
                  <w:lang w:val="en-US" w:eastAsia="ko-KR"/>
                </w:rPr>
                <w:t>Float</w:t>
              </w:r>
            </w:ins>
          </w:p>
        </w:tc>
        <w:tc>
          <w:tcPr>
            <w:tcW w:w="726" w:type="dxa"/>
          </w:tcPr>
          <w:p w14:paraId="27BF99FF" w14:textId="77777777" w:rsidR="003B4BC2" w:rsidRPr="00E75CA2" w:rsidRDefault="003B4BC2" w:rsidP="004B6420">
            <w:pPr>
              <w:rPr>
                <w:ins w:id="2553" w:author="Stephane Onno [2]" w:date="2024-10-25T12:43:00Z" w16du:dateUtc="2024-10-25T10:43:00Z"/>
                <w:lang w:val="en-US" w:eastAsia="ko-KR"/>
              </w:rPr>
            </w:pPr>
            <w:proofErr w:type="spellStart"/>
            <w:ins w:id="2554" w:author="Stephane Onno [2]" w:date="2024-10-25T12:43:00Z" w16du:dateUtc="2024-10-25T10:43:00Z">
              <w:r w:rsidRPr="00E75CA2">
                <w:rPr>
                  <w:lang w:val="en-US" w:eastAsia="ko-KR"/>
                </w:rPr>
                <w:t>ms</w:t>
              </w:r>
              <w:proofErr w:type="spellEnd"/>
            </w:ins>
          </w:p>
        </w:tc>
        <w:tc>
          <w:tcPr>
            <w:tcW w:w="3264" w:type="dxa"/>
          </w:tcPr>
          <w:p w14:paraId="7C83961D" w14:textId="77777777" w:rsidR="003B4BC2" w:rsidRPr="00E75CA2" w:rsidRDefault="003B4BC2" w:rsidP="004B6420">
            <w:pPr>
              <w:rPr>
                <w:ins w:id="2555" w:author="Stephane Onno [2]" w:date="2024-10-25T12:43:00Z" w16du:dateUtc="2024-10-25T10:43:00Z"/>
                <w:lang w:val="en-US" w:eastAsia="ko-KR"/>
              </w:rPr>
            </w:pPr>
            <w:ins w:id="2556" w:author="Stephane Onno [2]" w:date="2024-10-25T12:43:00Z" w16du:dateUtc="2024-10-25T10:43:00Z">
              <w:r w:rsidRPr="00E75CA2">
                <w:rPr>
                  <w:lang w:val="en-US" w:eastAsia="ko-KR"/>
                </w:rPr>
                <w:t>inference time of the part II (average and standard deviation on all measures except the first one) when the processing unit of part I is CPU</w:t>
              </w:r>
            </w:ins>
          </w:p>
        </w:tc>
      </w:tr>
      <w:tr w:rsidR="003B4BC2" w:rsidRPr="00E75CA2" w14:paraId="728648DD" w14:textId="77777777" w:rsidTr="004B6420">
        <w:trPr>
          <w:ins w:id="2557" w:author="Stephane Onno [2]" w:date="2024-10-25T12:43:00Z"/>
        </w:trPr>
        <w:tc>
          <w:tcPr>
            <w:tcW w:w="4440" w:type="dxa"/>
          </w:tcPr>
          <w:p w14:paraId="53FFC027" w14:textId="77777777" w:rsidR="003B4BC2" w:rsidRPr="00E75CA2" w:rsidRDefault="003B4BC2" w:rsidP="004B6420">
            <w:pPr>
              <w:rPr>
                <w:ins w:id="2558" w:author="Stephane Onno [2]" w:date="2024-10-25T12:43:00Z" w16du:dateUtc="2024-10-25T10:43:00Z"/>
                <w:lang w:val="en-US" w:eastAsia="ko-KR"/>
              </w:rPr>
            </w:pPr>
            <w:proofErr w:type="spellStart"/>
            <w:ins w:id="2559" w:author="Stephane Onno [2]" w:date="2024-10-25T12:43:00Z" w16du:dateUtc="2024-10-25T10:43:00Z">
              <w:r w:rsidRPr="00E75CA2">
                <w:rPr>
                  <w:lang w:val="en-US" w:eastAsia="ko-KR"/>
                </w:rPr>
                <w:t>Server_inference_time_</w:t>
              </w:r>
              <w:proofErr w:type="gramStart"/>
              <w:r w:rsidRPr="00E75CA2">
                <w:rPr>
                  <w:lang w:val="en-US" w:eastAsia="ko-KR"/>
                </w:rPr>
                <w:t>GPU</w:t>
              </w:r>
              <w:proofErr w:type="spellEnd"/>
              <w:r w:rsidRPr="00E75CA2">
                <w:rPr>
                  <w:lang w:val="en-US" w:eastAsia="ko-KR"/>
                </w:rPr>
                <w:t>(</w:t>
              </w:r>
              <w:proofErr w:type="gramEnd"/>
              <w:r w:rsidRPr="00E75CA2">
                <w:rPr>
                  <w:lang w:val="en-US" w:eastAsia="ko-KR"/>
                </w:rPr>
                <w:t>avg; std);</w:t>
              </w:r>
            </w:ins>
          </w:p>
        </w:tc>
        <w:tc>
          <w:tcPr>
            <w:tcW w:w="784" w:type="dxa"/>
          </w:tcPr>
          <w:p w14:paraId="157B6D4A" w14:textId="77777777" w:rsidR="003B4BC2" w:rsidRPr="00E75CA2" w:rsidRDefault="003B4BC2" w:rsidP="004B6420">
            <w:pPr>
              <w:rPr>
                <w:ins w:id="2560" w:author="Stephane Onno [2]" w:date="2024-10-25T12:43:00Z" w16du:dateUtc="2024-10-25T10:43:00Z"/>
                <w:lang w:val="en-US" w:eastAsia="ko-KR"/>
              </w:rPr>
            </w:pPr>
            <w:ins w:id="2561" w:author="Stephane Onno [2]" w:date="2024-10-25T12:43:00Z" w16du:dateUtc="2024-10-25T10:43:00Z">
              <w:r w:rsidRPr="00E75CA2">
                <w:rPr>
                  <w:lang w:val="en-US" w:eastAsia="ko-KR"/>
                </w:rPr>
                <w:t>Float</w:t>
              </w:r>
            </w:ins>
          </w:p>
        </w:tc>
        <w:tc>
          <w:tcPr>
            <w:tcW w:w="726" w:type="dxa"/>
          </w:tcPr>
          <w:p w14:paraId="3B1C708C" w14:textId="77777777" w:rsidR="003B4BC2" w:rsidRPr="00E75CA2" w:rsidRDefault="003B4BC2" w:rsidP="004B6420">
            <w:pPr>
              <w:rPr>
                <w:ins w:id="2562" w:author="Stephane Onno [2]" w:date="2024-10-25T12:43:00Z" w16du:dateUtc="2024-10-25T10:43:00Z"/>
                <w:lang w:val="en-US" w:eastAsia="ko-KR"/>
              </w:rPr>
            </w:pPr>
            <w:proofErr w:type="spellStart"/>
            <w:ins w:id="2563" w:author="Stephane Onno [2]" w:date="2024-10-25T12:43:00Z" w16du:dateUtc="2024-10-25T10:43:00Z">
              <w:r w:rsidRPr="00E75CA2">
                <w:rPr>
                  <w:lang w:val="en-US" w:eastAsia="ko-KR"/>
                </w:rPr>
                <w:t>ms</w:t>
              </w:r>
              <w:proofErr w:type="spellEnd"/>
            </w:ins>
          </w:p>
        </w:tc>
        <w:tc>
          <w:tcPr>
            <w:tcW w:w="3264" w:type="dxa"/>
          </w:tcPr>
          <w:p w14:paraId="4D167B55" w14:textId="77777777" w:rsidR="003B4BC2" w:rsidRPr="00E75CA2" w:rsidRDefault="003B4BC2" w:rsidP="004B6420">
            <w:pPr>
              <w:rPr>
                <w:ins w:id="2564" w:author="Stephane Onno [2]" w:date="2024-10-25T12:43:00Z" w16du:dateUtc="2024-10-25T10:43:00Z"/>
                <w:lang w:val="en-US" w:eastAsia="ko-KR"/>
              </w:rPr>
            </w:pPr>
            <w:ins w:id="2565" w:author="Stephane Onno [2]" w:date="2024-10-25T12:43:00Z" w16du:dateUtc="2024-10-25T10:43:00Z">
              <w:r w:rsidRPr="00E75CA2">
                <w:rPr>
                  <w:lang w:val="en-US" w:eastAsia="ko-KR"/>
                </w:rPr>
                <w:t>inference time of the part II (average and standard deviation on all measures except the first one) when the processing unit of part II is GPU</w:t>
              </w:r>
            </w:ins>
          </w:p>
        </w:tc>
      </w:tr>
      <w:tr w:rsidR="003B4BC2" w:rsidRPr="00E75CA2" w14:paraId="7AB49A6A" w14:textId="77777777" w:rsidTr="004B6420">
        <w:trPr>
          <w:ins w:id="2566" w:author="Stephane Onno [2]" w:date="2024-10-25T12:43:00Z"/>
        </w:trPr>
        <w:tc>
          <w:tcPr>
            <w:tcW w:w="4440" w:type="dxa"/>
          </w:tcPr>
          <w:p w14:paraId="24A63016" w14:textId="77777777" w:rsidR="003B4BC2" w:rsidRPr="00E75CA2" w:rsidRDefault="003B4BC2" w:rsidP="004B6420">
            <w:pPr>
              <w:rPr>
                <w:ins w:id="2567" w:author="Stephane Onno [2]" w:date="2024-10-25T12:43:00Z" w16du:dateUtc="2024-10-25T10:43:00Z"/>
                <w:lang w:val="en-US" w:eastAsia="ko-KR"/>
              </w:rPr>
            </w:pPr>
            <w:proofErr w:type="spellStart"/>
            <w:ins w:id="2568" w:author="Stephane Onno [2]" w:date="2024-10-25T12:43:00Z" w16du:dateUtc="2024-10-25T10:43:00Z">
              <w:r w:rsidRPr="00E75CA2">
                <w:rPr>
                  <w:lang w:val="en-US" w:eastAsia="ko-KR"/>
                </w:rPr>
                <w:t>Server_inference_time_GPU_steady_state</w:t>
              </w:r>
              <w:proofErr w:type="spellEnd"/>
              <w:r w:rsidRPr="00E75CA2">
                <w:rPr>
                  <w:lang w:val="en-US" w:eastAsia="ko-KR"/>
                </w:rPr>
                <w:t xml:space="preserve"> (avg; std);</w:t>
              </w:r>
            </w:ins>
          </w:p>
        </w:tc>
        <w:tc>
          <w:tcPr>
            <w:tcW w:w="784" w:type="dxa"/>
          </w:tcPr>
          <w:p w14:paraId="168F81C1" w14:textId="77777777" w:rsidR="003B4BC2" w:rsidRPr="00E75CA2" w:rsidRDefault="003B4BC2" w:rsidP="004B6420">
            <w:pPr>
              <w:rPr>
                <w:ins w:id="2569" w:author="Stephane Onno [2]" w:date="2024-10-25T12:43:00Z" w16du:dateUtc="2024-10-25T10:43:00Z"/>
                <w:lang w:val="en-US" w:eastAsia="ko-KR"/>
              </w:rPr>
            </w:pPr>
            <w:ins w:id="2570" w:author="Stephane Onno [2]" w:date="2024-10-25T12:43:00Z" w16du:dateUtc="2024-10-25T10:43:00Z">
              <w:r w:rsidRPr="00E75CA2">
                <w:rPr>
                  <w:lang w:val="en-US" w:eastAsia="ko-KR"/>
                </w:rPr>
                <w:t>Float</w:t>
              </w:r>
            </w:ins>
          </w:p>
        </w:tc>
        <w:tc>
          <w:tcPr>
            <w:tcW w:w="726" w:type="dxa"/>
          </w:tcPr>
          <w:p w14:paraId="1A7180B6" w14:textId="77777777" w:rsidR="003B4BC2" w:rsidRPr="00E75CA2" w:rsidRDefault="003B4BC2" w:rsidP="004B6420">
            <w:pPr>
              <w:rPr>
                <w:ins w:id="2571" w:author="Stephane Onno [2]" w:date="2024-10-25T12:43:00Z" w16du:dateUtc="2024-10-25T10:43:00Z"/>
                <w:lang w:val="en-US" w:eastAsia="ko-KR"/>
              </w:rPr>
            </w:pPr>
            <w:proofErr w:type="spellStart"/>
            <w:ins w:id="2572" w:author="Stephane Onno [2]" w:date="2024-10-25T12:43:00Z" w16du:dateUtc="2024-10-25T10:43:00Z">
              <w:r w:rsidRPr="00E75CA2">
                <w:rPr>
                  <w:lang w:val="en-US" w:eastAsia="ko-KR"/>
                </w:rPr>
                <w:t>ms</w:t>
              </w:r>
              <w:proofErr w:type="spellEnd"/>
            </w:ins>
          </w:p>
        </w:tc>
        <w:tc>
          <w:tcPr>
            <w:tcW w:w="3264" w:type="dxa"/>
          </w:tcPr>
          <w:p w14:paraId="0F63976B" w14:textId="77777777" w:rsidR="003B4BC2" w:rsidRPr="00E75CA2" w:rsidRDefault="003B4BC2" w:rsidP="004B6420">
            <w:pPr>
              <w:rPr>
                <w:ins w:id="2573" w:author="Stephane Onno [2]" w:date="2024-10-25T12:43:00Z" w16du:dateUtc="2024-10-25T10:43:00Z"/>
                <w:lang w:val="en-US" w:eastAsia="ko-KR"/>
              </w:rPr>
            </w:pPr>
            <w:ins w:id="2574" w:author="Stephane Onno [2]" w:date="2024-10-25T12:43:00Z" w16du:dateUtc="2024-10-25T10:43:00Z">
              <w:r w:rsidRPr="00E75CA2">
                <w:rPr>
                  <w:lang w:val="en-US" w:eastAsia="ko-KR"/>
                </w:rPr>
                <w:t>inference time of the part II (average and standard deviation on all measures except the first one) when the processing unit of part I is GPU</w:t>
              </w:r>
            </w:ins>
          </w:p>
        </w:tc>
      </w:tr>
      <w:tr w:rsidR="003B4BC2" w:rsidRPr="00E75CA2" w14:paraId="1722DFA9" w14:textId="77777777" w:rsidTr="004B6420">
        <w:trPr>
          <w:ins w:id="2575" w:author="Stephane Onno [2]" w:date="2024-10-25T12:43:00Z"/>
        </w:trPr>
        <w:tc>
          <w:tcPr>
            <w:tcW w:w="4440" w:type="dxa"/>
          </w:tcPr>
          <w:p w14:paraId="7D94DDB3" w14:textId="77777777" w:rsidR="003B4BC2" w:rsidRPr="00E75CA2" w:rsidRDefault="003B4BC2" w:rsidP="004B6420">
            <w:pPr>
              <w:rPr>
                <w:ins w:id="2576" w:author="Stephane Onno [2]" w:date="2024-10-25T12:43:00Z" w16du:dateUtc="2024-10-25T10:43:00Z"/>
                <w:lang w:val="en-US" w:eastAsia="ko-KR"/>
              </w:rPr>
            </w:pPr>
            <w:proofErr w:type="spellStart"/>
            <w:ins w:id="2577" w:author="Stephane Onno [2]" w:date="2024-10-25T12:43:00Z" w16du:dateUtc="2024-10-25T10:43:00Z">
              <w:r w:rsidRPr="00E75CA2">
                <w:rPr>
                  <w:lang w:val="en-US" w:eastAsia="ko-KR"/>
                </w:rPr>
                <w:t>Total_inference_time_steady_state</w:t>
              </w:r>
              <w:proofErr w:type="spellEnd"/>
              <w:r w:rsidRPr="00E75CA2">
                <w:rPr>
                  <w:lang w:val="en-US" w:eastAsia="ko-KR"/>
                </w:rPr>
                <w:t xml:space="preserve"> (avg; std);</w:t>
              </w:r>
            </w:ins>
          </w:p>
        </w:tc>
        <w:tc>
          <w:tcPr>
            <w:tcW w:w="784" w:type="dxa"/>
          </w:tcPr>
          <w:p w14:paraId="530A0C58" w14:textId="77777777" w:rsidR="003B4BC2" w:rsidRPr="00E75CA2" w:rsidRDefault="003B4BC2" w:rsidP="004B6420">
            <w:pPr>
              <w:rPr>
                <w:ins w:id="2578" w:author="Stephane Onno [2]" w:date="2024-10-25T12:43:00Z" w16du:dateUtc="2024-10-25T10:43:00Z"/>
                <w:lang w:val="en-US" w:eastAsia="ko-KR"/>
              </w:rPr>
            </w:pPr>
            <w:ins w:id="2579" w:author="Stephane Onno [2]" w:date="2024-10-25T12:43:00Z" w16du:dateUtc="2024-10-25T10:43:00Z">
              <w:r w:rsidRPr="00E75CA2">
                <w:rPr>
                  <w:lang w:val="en-US" w:eastAsia="ko-KR"/>
                </w:rPr>
                <w:t>Float</w:t>
              </w:r>
            </w:ins>
          </w:p>
        </w:tc>
        <w:tc>
          <w:tcPr>
            <w:tcW w:w="726" w:type="dxa"/>
          </w:tcPr>
          <w:p w14:paraId="43887099" w14:textId="77777777" w:rsidR="003B4BC2" w:rsidRPr="00E75CA2" w:rsidRDefault="003B4BC2" w:rsidP="004B6420">
            <w:pPr>
              <w:rPr>
                <w:ins w:id="2580" w:author="Stephane Onno [2]" w:date="2024-10-25T12:43:00Z" w16du:dateUtc="2024-10-25T10:43:00Z"/>
                <w:lang w:val="en-US" w:eastAsia="ko-KR"/>
              </w:rPr>
            </w:pPr>
            <w:proofErr w:type="spellStart"/>
            <w:ins w:id="2581" w:author="Stephane Onno [2]" w:date="2024-10-25T12:43:00Z" w16du:dateUtc="2024-10-25T10:43:00Z">
              <w:r w:rsidRPr="00E75CA2">
                <w:rPr>
                  <w:lang w:val="en-US" w:eastAsia="ko-KR"/>
                </w:rPr>
                <w:t>ms</w:t>
              </w:r>
              <w:proofErr w:type="spellEnd"/>
            </w:ins>
          </w:p>
        </w:tc>
        <w:tc>
          <w:tcPr>
            <w:tcW w:w="3264" w:type="dxa"/>
          </w:tcPr>
          <w:p w14:paraId="6454753F" w14:textId="77777777" w:rsidR="003B4BC2" w:rsidRPr="00E75CA2" w:rsidRDefault="003B4BC2" w:rsidP="004B6420">
            <w:pPr>
              <w:rPr>
                <w:ins w:id="2582" w:author="Stephane Onno [2]" w:date="2024-10-25T12:43:00Z" w16du:dateUtc="2024-10-25T10:43:00Z"/>
                <w:lang w:val="en-US" w:eastAsia="ko-KR"/>
              </w:rPr>
            </w:pPr>
            <w:ins w:id="2583" w:author="Stephane Onno [2]" w:date="2024-10-25T12:43:00Z" w16du:dateUtc="2024-10-25T10:43:00Z">
              <w:r w:rsidRPr="00E75CA2">
                <w:rPr>
                  <w:lang w:val="en-US" w:eastAsia="ko-KR"/>
                </w:rPr>
                <w:t xml:space="preserve">Sum of “UE inference time steady state” </w:t>
              </w:r>
              <w:proofErr w:type="gramStart"/>
              <w:r w:rsidRPr="00E75CA2">
                <w:rPr>
                  <w:lang w:val="en-US" w:eastAsia="ko-KR"/>
                </w:rPr>
                <w:t>+  “</w:t>
              </w:r>
              <w:proofErr w:type="gramEnd"/>
              <w:r w:rsidRPr="00E75CA2">
                <w:rPr>
                  <w:lang w:val="en-US" w:eastAsia="ko-KR"/>
                </w:rPr>
                <w:t>Server inference time steady state “ (average and standard deviation)</w:t>
              </w:r>
            </w:ins>
          </w:p>
        </w:tc>
      </w:tr>
      <w:tr w:rsidR="003B4BC2" w:rsidRPr="00E75CA2" w14:paraId="42DCAD50" w14:textId="77777777" w:rsidTr="004B6420">
        <w:trPr>
          <w:ins w:id="2584" w:author="Stephane Onno [2]" w:date="2024-10-25T12:43:00Z"/>
        </w:trPr>
        <w:tc>
          <w:tcPr>
            <w:tcW w:w="4440" w:type="dxa"/>
          </w:tcPr>
          <w:p w14:paraId="2FEB0DD8" w14:textId="77777777" w:rsidR="003B4BC2" w:rsidRPr="00E75CA2" w:rsidRDefault="003B4BC2" w:rsidP="004B6420">
            <w:pPr>
              <w:rPr>
                <w:ins w:id="2585" w:author="Stephane Onno [2]" w:date="2024-10-25T12:43:00Z" w16du:dateUtc="2024-10-25T10:43:00Z"/>
                <w:lang w:eastAsia="ko-KR"/>
              </w:rPr>
            </w:pPr>
            <w:proofErr w:type="spellStart"/>
            <w:ins w:id="2586" w:author="Stephane Onno [2]" w:date="2024-10-25T12:43:00Z">
              <w:r w:rsidRPr="4572A83D">
                <w:rPr>
                  <w:lang w:eastAsia="ko-KR"/>
                </w:rPr>
                <w:lastRenderedPageBreak/>
                <w:t>Encoding_time</w:t>
              </w:r>
              <w:proofErr w:type="spellEnd"/>
              <w:r w:rsidRPr="4572A83D">
                <w:rPr>
                  <w:lang w:eastAsia="ko-KR"/>
                </w:rPr>
                <w:t xml:space="preserve"> (</w:t>
              </w:r>
              <w:proofErr w:type="spellStart"/>
              <w:proofErr w:type="gramStart"/>
              <w:r w:rsidRPr="4572A83D">
                <w:rPr>
                  <w:lang w:eastAsia="ko-KR"/>
                </w:rPr>
                <w:t>min,avg</w:t>
              </w:r>
              <w:proofErr w:type="gramEnd"/>
              <w:r w:rsidRPr="4572A83D">
                <w:rPr>
                  <w:lang w:eastAsia="ko-KR"/>
                </w:rPr>
                <w:t>,max</w:t>
              </w:r>
              <w:proofErr w:type="spellEnd"/>
              <w:r w:rsidRPr="4572A83D">
                <w:rPr>
                  <w:lang w:eastAsia="ko-KR"/>
                </w:rPr>
                <w:t>);</w:t>
              </w:r>
            </w:ins>
          </w:p>
        </w:tc>
        <w:tc>
          <w:tcPr>
            <w:tcW w:w="784" w:type="dxa"/>
          </w:tcPr>
          <w:p w14:paraId="677EDAD4" w14:textId="77777777" w:rsidR="003B4BC2" w:rsidRPr="00E75CA2" w:rsidRDefault="003B4BC2" w:rsidP="004B6420">
            <w:pPr>
              <w:rPr>
                <w:ins w:id="2587" w:author="Stephane Onno [2]" w:date="2024-10-25T12:43:00Z" w16du:dateUtc="2024-10-25T10:43:00Z"/>
                <w:lang w:val="en-US" w:eastAsia="ko-KR"/>
              </w:rPr>
            </w:pPr>
            <w:ins w:id="2588" w:author="Stephane Onno [2]" w:date="2024-10-25T12:43:00Z" w16du:dateUtc="2024-10-25T10:43:00Z">
              <w:r w:rsidRPr="00E75CA2">
                <w:rPr>
                  <w:lang w:val="en-US" w:eastAsia="ko-KR"/>
                </w:rPr>
                <w:t>Float</w:t>
              </w:r>
            </w:ins>
          </w:p>
        </w:tc>
        <w:tc>
          <w:tcPr>
            <w:tcW w:w="726" w:type="dxa"/>
          </w:tcPr>
          <w:p w14:paraId="089DDC2C" w14:textId="77777777" w:rsidR="003B4BC2" w:rsidRPr="00E75CA2" w:rsidRDefault="003B4BC2" w:rsidP="004B6420">
            <w:pPr>
              <w:rPr>
                <w:ins w:id="2589" w:author="Stephane Onno [2]" w:date="2024-10-25T12:43:00Z" w16du:dateUtc="2024-10-25T10:43:00Z"/>
                <w:lang w:val="en-US" w:eastAsia="ko-KR"/>
              </w:rPr>
            </w:pPr>
            <w:proofErr w:type="spellStart"/>
            <w:ins w:id="2590" w:author="Stephane Onno [2]" w:date="2024-10-25T12:43:00Z" w16du:dateUtc="2024-10-25T10:43:00Z">
              <w:r w:rsidRPr="00E75CA2">
                <w:rPr>
                  <w:lang w:val="en-US" w:eastAsia="ko-KR"/>
                </w:rPr>
                <w:t>ms</w:t>
              </w:r>
              <w:proofErr w:type="spellEnd"/>
            </w:ins>
          </w:p>
        </w:tc>
        <w:tc>
          <w:tcPr>
            <w:tcW w:w="3264" w:type="dxa"/>
          </w:tcPr>
          <w:p w14:paraId="2B143FB4" w14:textId="77777777" w:rsidR="003B4BC2" w:rsidRPr="00E75CA2" w:rsidRDefault="003B4BC2" w:rsidP="004B6420">
            <w:pPr>
              <w:rPr>
                <w:ins w:id="2591" w:author="Stephane Onno [2]" w:date="2024-10-25T12:43:00Z" w16du:dateUtc="2024-10-25T10:43:00Z"/>
                <w:lang w:val="en-US" w:eastAsia="ko-KR"/>
              </w:rPr>
            </w:pPr>
            <w:ins w:id="2592" w:author="Stephane Onno [2]" w:date="2024-10-25T12:43:00Z" w16du:dateUtc="2024-10-25T10:43:00Z">
              <w:r w:rsidRPr="00E75CA2">
                <w:rPr>
                  <w:lang w:val="en-US" w:eastAsia="ko-KR"/>
                </w:rPr>
                <w:t>Encoding time of the intermediate data</w:t>
              </w:r>
            </w:ins>
          </w:p>
        </w:tc>
      </w:tr>
      <w:tr w:rsidR="003B4BC2" w:rsidRPr="00E75CA2" w14:paraId="01727D18" w14:textId="77777777" w:rsidTr="004B6420">
        <w:trPr>
          <w:ins w:id="2593" w:author="Stephane Onno [2]" w:date="2024-10-25T12:43:00Z"/>
        </w:trPr>
        <w:tc>
          <w:tcPr>
            <w:tcW w:w="4440" w:type="dxa"/>
          </w:tcPr>
          <w:p w14:paraId="26F1B67F" w14:textId="77777777" w:rsidR="003B4BC2" w:rsidRPr="00E75CA2" w:rsidRDefault="003B4BC2" w:rsidP="004B6420">
            <w:pPr>
              <w:rPr>
                <w:ins w:id="2594" w:author="Stephane Onno [2]" w:date="2024-10-25T12:43:00Z" w16du:dateUtc="2024-10-25T10:43:00Z"/>
                <w:lang w:eastAsia="ko-KR"/>
              </w:rPr>
            </w:pPr>
            <w:proofErr w:type="spellStart"/>
            <w:ins w:id="2595" w:author="Stephane Onno [2]" w:date="2024-10-25T12:43:00Z">
              <w:r w:rsidRPr="4572A83D">
                <w:rPr>
                  <w:lang w:eastAsia="ko-KR"/>
                </w:rPr>
                <w:t>Decoding_time</w:t>
              </w:r>
              <w:proofErr w:type="spellEnd"/>
              <w:r w:rsidRPr="4572A83D">
                <w:rPr>
                  <w:lang w:eastAsia="ko-KR"/>
                </w:rPr>
                <w:t xml:space="preserve"> (</w:t>
              </w:r>
              <w:proofErr w:type="spellStart"/>
              <w:proofErr w:type="gramStart"/>
              <w:r w:rsidRPr="4572A83D">
                <w:rPr>
                  <w:lang w:eastAsia="ko-KR"/>
                </w:rPr>
                <w:t>min,avg</w:t>
              </w:r>
              <w:proofErr w:type="gramEnd"/>
              <w:r w:rsidRPr="4572A83D">
                <w:rPr>
                  <w:lang w:eastAsia="ko-KR"/>
                </w:rPr>
                <w:t>,max</w:t>
              </w:r>
              <w:proofErr w:type="spellEnd"/>
              <w:r w:rsidRPr="4572A83D">
                <w:rPr>
                  <w:lang w:eastAsia="ko-KR"/>
                </w:rPr>
                <w:t>);</w:t>
              </w:r>
            </w:ins>
          </w:p>
          <w:p w14:paraId="21F2F736" w14:textId="77777777" w:rsidR="003B4BC2" w:rsidRPr="00E75CA2" w:rsidRDefault="003B4BC2" w:rsidP="004B6420">
            <w:pPr>
              <w:rPr>
                <w:ins w:id="2596" w:author="Stephane Onno [2]" w:date="2024-10-25T12:43:00Z" w16du:dateUtc="2024-10-25T10:43:00Z"/>
                <w:lang w:val="en-US" w:eastAsia="ko-KR"/>
              </w:rPr>
            </w:pPr>
          </w:p>
        </w:tc>
        <w:tc>
          <w:tcPr>
            <w:tcW w:w="784" w:type="dxa"/>
          </w:tcPr>
          <w:p w14:paraId="01029AA1" w14:textId="77777777" w:rsidR="003B4BC2" w:rsidRPr="00E75CA2" w:rsidRDefault="003B4BC2" w:rsidP="004B6420">
            <w:pPr>
              <w:rPr>
                <w:ins w:id="2597" w:author="Stephane Onno [2]" w:date="2024-10-25T12:43:00Z" w16du:dateUtc="2024-10-25T10:43:00Z"/>
                <w:lang w:val="en-US" w:eastAsia="ko-KR"/>
              </w:rPr>
            </w:pPr>
            <w:ins w:id="2598" w:author="Stephane Onno [2]" w:date="2024-10-25T12:43:00Z" w16du:dateUtc="2024-10-25T10:43:00Z">
              <w:r w:rsidRPr="00E75CA2">
                <w:rPr>
                  <w:lang w:val="en-US" w:eastAsia="ko-KR"/>
                </w:rPr>
                <w:t>Float</w:t>
              </w:r>
            </w:ins>
          </w:p>
        </w:tc>
        <w:tc>
          <w:tcPr>
            <w:tcW w:w="726" w:type="dxa"/>
          </w:tcPr>
          <w:p w14:paraId="5BF2B4F4" w14:textId="77777777" w:rsidR="003B4BC2" w:rsidRPr="00E75CA2" w:rsidRDefault="003B4BC2" w:rsidP="004B6420">
            <w:pPr>
              <w:rPr>
                <w:ins w:id="2599" w:author="Stephane Onno [2]" w:date="2024-10-25T12:43:00Z" w16du:dateUtc="2024-10-25T10:43:00Z"/>
                <w:lang w:val="en-US" w:eastAsia="ko-KR"/>
              </w:rPr>
            </w:pPr>
            <w:proofErr w:type="spellStart"/>
            <w:ins w:id="2600" w:author="Stephane Onno [2]" w:date="2024-10-25T12:43:00Z" w16du:dateUtc="2024-10-25T10:43:00Z">
              <w:r w:rsidRPr="00E75CA2">
                <w:rPr>
                  <w:lang w:val="en-US" w:eastAsia="ko-KR"/>
                </w:rPr>
                <w:t>ms</w:t>
              </w:r>
              <w:proofErr w:type="spellEnd"/>
            </w:ins>
          </w:p>
        </w:tc>
        <w:tc>
          <w:tcPr>
            <w:tcW w:w="3264" w:type="dxa"/>
          </w:tcPr>
          <w:p w14:paraId="0914E3C4" w14:textId="77777777" w:rsidR="003B4BC2" w:rsidRPr="00E75CA2" w:rsidRDefault="003B4BC2" w:rsidP="004B6420">
            <w:pPr>
              <w:rPr>
                <w:ins w:id="2601" w:author="Stephane Onno [2]" w:date="2024-10-25T12:43:00Z" w16du:dateUtc="2024-10-25T10:43:00Z"/>
                <w:lang w:val="en-US" w:eastAsia="ko-KR"/>
              </w:rPr>
            </w:pPr>
            <w:ins w:id="2602" w:author="Stephane Onno [2]" w:date="2024-10-25T12:43:00Z" w16du:dateUtc="2024-10-25T10:43:00Z">
              <w:r w:rsidRPr="00E75CA2">
                <w:rPr>
                  <w:lang w:val="en-US" w:eastAsia="ko-KR"/>
                </w:rPr>
                <w:t>Decoding time of the intermediate data</w:t>
              </w:r>
            </w:ins>
          </w:p>
        </w:tc>
      </w:tr>
      <w:tr w:rsidR="003B4BC2" w:rsidRPr="00E75CA2" w14:paraId="4CC6A278" w14:textId="77777777" w:rsidTr="004B6420">
        <w:trPr>
          <w:ins w:id="2603" w:author="Stephane Onno [2]" w:date="2024-10-25T12:43:00Z"/>
        </w:trPr>
        <w:tc>
          <w:tcPr>
            <w:tcW w:w="4440" w:type="dxa"/>
          </w:tcPr>
          <w:p w14:paraId="2035BF9D" w14:textId="77777777" w:rsidR="003B4BC2" w:rsidRPr="00E75CA2" w:rsidRDefault="003B4BC2" w:rsidP="004B6420">
            <w:pPr>
              <w:rPr>
                <w:ins w:id="2604" w:author="Stephane Onno [2]" w:date="2024-10-25T12:43:00Z" w16du:dateUtc="2024-10-25T10:43:00Z"/>
                <w:lang w:val="en-US" w:eastAsia="ko-KR"/>
              </w:rPr>
            </w:pPr>
            <w:proofErr w:type="spellStart"/>
            <w:ins w:id="2605" w:author="Stephane Onno [2]" w:date="2024-10-25T12:43:00Z" w16du:dateUtc="2024-10-25T10:43:00Z">
              <w:r w:rsidRPr="00E75CA2">
                <w:rPr>
                  <w:lang w:val="en-US" w:eastAsia="ko-KR"/>
                </w:rPr>
                <w:t>nb_</w:t>
              </w:r>
              <w:proofErr w:type="gramStart"/>
              <w:r w:rsidRPr="00E75CA2">
                <w:rPr>
                  <w:lang w:val="en-US" w:eastAsia="ko-KR"/>
                </w:rPr>
                <w:t>inference</w:t>
              </w:r>
              <w:proofErr w:type="spellEnd"/>
              <w:r w:rsidRPr="00E75CA2">
                <w:rPr>
                  <w:lang w:val="en-US" w:eastAsia="ko-KR"/>
                </w:rPr>
                <w:t>;</w:t>
              </w:r>
              <w:proofErr w:type="gramEnd"/>
            </w:ins>
          </w:p>
          <w:p w14:paraId="49049EDC" w14:textId="77777777" w:rsidR="003B4BC2" w:rsidRPr="00E75CA2" w:rsidRDefault="003B4BC2" w:rsidP="004B6420">
            <w:pPr>
              <w:rPr>
                <w:ins w:id="2606" w:author="Stephane Onno [2]" w:date="2024-10-25T12:43:00Z" w16du:dateUtc="2024-10-25T10:43:00Z"/>
                <w:lang w:val="en-US" w:eastAsia="ko-KR"/>
              </w:rPr>
            </w:pPr>
          </w:p>
        </w:tc>
        <w:tc>
          <w:tcPr>
            <w:tcW w:w="784" w:type="dxa"/>
          </w:tcPr>
          <w:p w14:paraId="514F456F" w14:textId="77777777" w:rsidR="003B4BC2" w:rsidRPr="00E75CA2" w:rsidRDefault="003B4BC2" w:rsidP="004B6420">
            <w:pPr>
              <w:rPr>
                <w:ins w:id="2607" w:author="Stephane Onno [2]" w:date="2024-10-25T12:43:00Z" w16du:dateUtc="2024-10-25T10:43:00Z"/>
                <w:lang w:val="en-US" w:eastAsia="ko-KR"/>
              </w:rPr>
            </w:pPr>
            <w:ins w:id="2608" w:author="Stephane Onno [2]" w:date="2024-10-25T12:43:00Z" w16du:dateUtc="2024-10-25T10:43:00Z">
              <w:r w:rsidRPr="00E75CA2">
                <w:rPr>
                  <w:lang w:val="en-US" w:eastAsia="ko-KR"/>
                </w:rPr>
                <w:t>Int</w:t>
              </w:r>
            </w:ins>
          </w:p>
        </w:tc>
        <w:tc>
          <w:tcPr>
            <w:tcW w:w="726" w:type="dxa"/>
          </w:tcPr>
          <w:p w14:paraId="69279DDF" w14:textId="77777777" w:rsidR="003B4BC2" w:rsidRPr="00E75CA2" w:rsidRDefault="003B4BC2" w:rsidP="004B6420">
            <w:pPr>
              <w:rPr>
                <w:ins w:id="2609" w:author="Stephane Onno [2]" w:date="2024-10-25T12:43:00Z" w16du:dateUtc="2024-10-25T10:43:00Z"/>
                <w:lang w:val="en-US" w:eastAsia="ko-KR"/>
              </w:rPr>
            </w:pPr>
            <w:ins w:id="2610" w:author="Stephane Onno [2]" w:date="2024-10-25T12:43:00Z" w16du:dateUtc="2024-10-25T10:43:00Z">
              <w:r w:rsidRPr="00E75CA2">
                <w:rPr>
                  <w:lang w:val="en-US" w:eastAsia="ko-KR"/>
                </w:rPr>
                <w:t>-</w:t>
              </w:r>
            </w:ins>
          </w:p>
        </w:tc>
        <w:tc>
          <w:tcPr>
            <w:tcW w:w="3264" w:type="dxa"/>
          </w:tcPr>
          <w:p w14:paraId="2FE05917" w14:textId="77777777" w:rsidR="003B4BC2" w:rsidRPr="00E75CA2" w:rsidRDefault="003B4BC2" w:rsidP="004B6420">
            <w:pPr>
              <w:rPr>
                <w:ins w:id="2611" w:author="Stephane Onno [2]" w:date="2024-10-25T12:43:00Z" w16du:dateUtc="2024-10-25T10:43:00Z"/>
                <w:lang w:val="en-US" w:eastAsia="ko-KR"/>
              </w:rPr>
            </w:pPr>
            <w:ins w:id="2612" w:author="Stephane Onno [2]" w:date="2024-10-25T12:43:00Z" w16du:dateUtc="2024-10-25T10:43:00Z">
              <w:r w:rsidRPr="00E75CA2">
                <w:rPr>
                  <w:lang w:val="en-US" w:eastAsia="ko-KR"/>
                </w:rPr>
                <w:t xml:space="preserve">number of </w:t>
              </w:r>
              <w:proofErr w:type="gramStart"/>
              <w:r w:rsidRPr="00E75CA2">
                <w:rPr>
                  <w:lang w:val="en-US" w:eastAsia="ko-KR"/>
                </w:rPr>
                <w:t>inference</w:t>
              </w:r>
              <w:proofErr w:type="gramEnd"/>
              <w:r w:rsidRPr="00E75CA2">
                <w:rPr>
                  <w:lang w:val="en-US" w:eastAsia="ko-KR"/>
                </w:rPr>
                <w:t xml:space="preserve"> run on a video source (</w:t>
              </w:r>
              <w:proofErr w:type="spellStart"/>
              <w:r w:rsidRPr="00E75CA2">
                <w:rPr>
                  <w:lang w:val="en-US" w:eastAsia="ko-KR"/>
                </w:rPr>
                <w:t>nb</w:t>
              </w:r>
              <w:proofErr w:type="spellEnd"/>
              <w:r w:rsidRPr="00E75CA2">
                <w:rPr>
                  <w:lang w:val="en-US" w:eastAsia="ko-KR"/>
                </w:rPr>
                <w:t xml:space="preserve"> frames)</w:t>
              </w:r>
            </w:ins>
          </w:p>
        </w:tc>
      </w:tr>
      <w:tr w:rsidR="003B4BC2" w:rsidRPr="00E75CA2" w14:paraId="582A88E6" w14:textId="77777777" w:rsidTr="004B6420">
        <w:trPr>
          <w:ins w:id="2613" w:author="Stephane Onno [2]" w:date="2024-10-25T12:43:00Z"/>
        </w:trPr>
        <w:tc>
          <w:tcPr>
            <w:tcW w:w="4440" w:type="dxa"/>
          </w:tcPr>
          <w:p w14:paraId="7B53AAA2" w14:textId="77777777" w:rsidR="003B4BC2" w:rsidRPr="00E75CA2" w:rsidRDefault="003B4BC2" w:rsidP="004B6420">
            <w:pPr>
              <w:rPr>
                <w:ins w:id="2614" w:author="Stephane Onno [2]" w:date="2024-10-25T12:43:00Z" w16du:dateUtc="2024-10-25T10:43:00Z"/>
                <w:lang w:eastAsia="ko-KR"/>
              </w:rPr>
            </w:pPr>
            <w:proofErr w:type="spellStart"/>
            <w:ins w:id="2615" w:author="Stephane Onno [2]" w:date="2024-10-25T12:43:00Z">
              <w:r w:rsidRPr="4572A83D">
                <w:rPr>
                  <w:lang w:eastAsia="ko-KR"/>
                </w:rPr>
                <w:t>intermediate_data_size</w:t>
              </w:r>
              <w:proofErr w:type="spellEnd"/>
              <w:r w:rsidRPr="4572A83D">
                <w:rPr>
                  <w:lang w:eastAsia="ko-KR"/>
                </w:rPr>
                <w:t xml:space="preserve"> (</w:t>
              </w:r>
              <w:proofErr w:type="spellStart"/>
              <w:proofErr w:type="gramStart"/>
              <w:r w:rsidRPr="4572A83D">
                <w:rPr>
                  <w:lang w:eastAsia="ko-KR"/>
                </w:rPr>
                <w:t>min,avg</w:t>
              </w:r>
              <w:proofErr w:type="gramEnd"/>
              <w:r w:rsidRPr="4572A83D">
                <w:rPr>
                  <w:lang w:eastAsia="ko-KR"/>
                </w:rPr>
                <w:t>,max</w:t>
              </w:r>
              <w:proofErr w:type="spellEnd"/>
              <w:r w:rsidRPr="4572A83D">
                <w:rPr>
                  <w:lang w:eastAsia="ko-KR"/>
                </w:rPr>
                <w:t>);</w:t>
              </w:r>
            </w:ins>
          </w:p>
          <w:p w14:paraId="53C60F46" w14:textId="77777777" w:rsidR="003B4BC2" w:rsidRPr="00E75CA2" w:rsidRDefault="003B4BC2" w:rsidP="004B6420">
            <w:pPr>
              <w:rPr>
                <w:ins w:id="2616" w:author="Stephane Onno [2]" w:date="2024-10-25T12:43:00Z" w16du:dateUtc="2024-10-25T10:43:00Z"/>
                <w:lang w:val="en-US" w:eastAsia="ko-KR"/>
              </w:rPr>
            </w:pPr>
          </w:p>
        </w:tc>
        <w:tc>
          <w:tcPr>
            <w:tcW w:w="784" w:type="dxa"/>
          </w:tcPr>
          <w:p w14:paraId="7044C52C" w14:textId="77777777" w:rsidR="003B4BC2" w:rsidRPr="00E75CA2" w:rsidRDefault="003B4BC2" w:rsidP="004B6420">
            <w:pPr>
              <w:rPr>
                <w:ins w:id="2617" w:author="Stephane Onno [2]" w:date="2024-10-25T12:43:00Z" w16du:dateUtc="2024-10-25T10:43:00Z"/>
                <w:lang w:val="en-US" w:eastAsia="ko-KR"/>
              </w:rPr>
            </w:pPr>
            <w:ins w:id="2618" w:author="Stephane Onno [2]" w:date="2024-10-25T12:43:00Z" w16du:dateUtc="2024-10-25T10:43:00Z">
              <w:r w:rsidRPr="00E75CA2">
                <w:rPr>
                  <w:lang w:val="en-US" w:eastAsia="ko-KR"/>
                </w:rPr>
                <w:t>Int</w:t>
              </w:r>
            </w:ins>
          </w:p>
        </w:tc>
        <w:tc>
          <w:tcPr>
            <w:tcW w:w="726" w:type="dxa"/>
          </w:tcPr>
          <w:p w14:paraId="194D1389" w14:textId="77777777" w:rsidR="003B4BC2" w:rsidRPr="00E75CA2" w:rsidRDefault="003B4BC2" w:rsidP="004B6420">
            <w:pPr>
              <w:rPr>
                <w:ins w:id="2619" w:author="Stephane Onno [2]" w:date="2024-10-25T12:43:00Z" w16du:dateUtc="2024-10-25T10:43:00Z"/>
                <w:lang w:val="en-US" w:eastAsia="ko-KR"/>
              </w:rPr>
            </w:pPr>
            <w:ins w:id="2620" w:author="Stephane Onno [2]" w:date="2024-10-25T12:43:00Z" w16du:dateUtc="2024-10-25T10:43:00Z">
              <w:r w:rsidRPr="00E75CA2">
                <w:rPr>
                  <w:lang w:val="en-US" w:eastAsia="ko-KR"/>
                </w:rPr>
                <w:t>bytes</w:t>
              </w:r>
            </w:ins>
          </w:p>
        </w:tc>
        <w:tc>
          <w:tcPr>
            <w:tcW w:w="3264" w:type="dxa"/>
          </w:tcPr>
          <w:p w14:paraId="3CF32DA3" w14:textId="77777777" w:rsidR="003B4BC2" w:rsidRPr="00E75CA2" w:rsidRDefault="003B4BC2" w:rsidP="004B6420">
            <w:pPr>
              <w:rPr>
                <w:ins w:id="2621" w:author="Stephane Onno [2]" w:date="2024-10-25T12:43:00Z" w16du:dateUtc="2024-10-25T10:43:00Z"/>
                <w:lang w:val="en-US" w:eastAsia="ko-KR"/>
              </w:rPr>
            </w:pPr>
            <w:ins w:id="2622" w:author="Stephane Onno [2]" w:date="2024-10-25T12:43:00Z" w16du:dateUtc="2024-10-25T10:43:00Z">
              <w:r w:rsidRPr="00E75CA2">
                <w:rPr>
                  <w:lang w:val="en-US" w:eastAsia="ko-KR"/>
                </w:rPr>
                <w:t>Intermediate data size (uncompressed)</w:t>
              </w:r>
            </w:ins>
          </w:p>
        </w:tc>
      </w:tr>
      <w:tr w:rsidR="003B4BC2" w:rsidRPr="00E75CA2" w14:paraId="2947D9A1" w14:textId="77777777" w:rsidTr="004B6420">
        <w:trPr>
          <w:ins w:id="2623" w:author="Stephane Onno [2]" w:date="2024-10-25T12:43:00Z"/>
        </w:trPr>
        <w:tc>
          <w:tcPr>
            <w:tcW w:w="4440" w:type="dxa"/>
          </w:tcPr>
          <w:p w14:paraId="72D2D2B7" w14:textId="77777777" w:rsidR="003B4BC2" w:rsidRPr="00E75CA2" w:rsidRDefault="003B4BC2" w:rsidP="004B6420">
            <w:pPr>
              <w:rPr>
                <w:ins w:id="2624" w:author="Stephane Onno [2]" w:date="2024-10-25T12:43:00Z" w16du:dateUtc="2024-10-25T10:43:00Z"/>
                <w:lang w:eastAsia="ko-KR"/>
              </w:rPr>
            </w:pPr>
            <w:proofErr w:type="spellStart"/>
            <w:ins w:id="2625" w:author="Stephane Onno [2]" w:date="2024-10-25T12:43:00Z">
              <w:r w:rsidRPr="4572A83D">
                <w:rPr>
                  <w:lang w:eastAsia="ko-KR"/>
                </w:rPr>
                <w:t>encoded_intermediate_data_size</w:t>
              </w:r>
              <w:proofErr w:type="spellEnd"/>
              <w:r w:rsidRPr="4572A83D">
                <w:rPr>
                  <w:lang w:eastAsia="ko-KR"/>
                </w:rPr>
                <w:t xml:space="preserve"> (</w:t>
              </w:r>
              <w:proofErr w:type="spellStart"/>
              <w:proofErr w:type="gramStart"/>
              <w:r w:rsidRPr="4572A83D">
                <w:rPr>
                  <w:lang w:eastAsia="ko-KR"/>
                </w:rPr>
                <w:t>min,avg</w:t>
              </w:r>
              <w:proofErr w:type="gramEnd"/>
              <w:r w:rsidRPr="4572A83D">
                <w:rPr>
                  <w:lang w:eastAsia="ko-KR"/>
                </w:rPr>
                <w:t>,max</w:t>
              </w:r>
              <w:proofErr w:type="spellEnd"/>
              <w:r w:rsidRPr="4572A83D">
                <w:rPr>
                  <w:lang w:eastAsia="ko-KR"/>
                </w:rPr>
                <w:t>);</w:t>
              </w:r>
            </w:ins>
          </w:p>
          <w:p w14:paraId="1CEABDA7" w14:textId="77777777" w:rsidR="003B4BC2" w:rsidRPr="00E75CA2" w:rsidRDefault="003B4BC2" w:rsidP="004B6420">
            <w:pPr>
              <w:rPr>
                <w:ins w:id="2626" w:author="Stephane Onno [2]" w:date="2024-10-25T12:43:00Z" w16du:dateUtc="2024-10-25T10:43:00Z"/>
                <w:lang w:val="en-US" w:eastAsia="ko-KR"/>
              </w:rPr>
            </w:pPr>
          </w:p>
        </w:tc>
        <w:tc>
          <w:tcPr>
            <w:tcW w:w="784" w:type="dxa"/>
          </w:tcPr>
          <w:p w14:paraId="747A7D37" w14:textId="77777777" w:rsidR="003B4BC2" w:rsidRPr="00E75CA2" w:rsidRDefault="003B4BC2" w:rsidP="004B6420">
            <w:pPr>
              <w:rPr>
                <w:ins w:id="2627" w:author="Stephane Onno [2]" w:date="2024-10-25T12:43:00Z" w16du:dateUtc="2024-10-25T10:43:00Z"/>
                <w:lang w:val="en-US" w:eastAsia="ko-KR"/>
              </w:rPr>
            </w:pPr>
            <w:ins w:id="2628" w:author="Stephane Onno [2]" w:date="2024-10-25T12:43:00Z" w16du:dateUtc="2024-10-25T10:43:00Z">
              <w:r w:rsidRPr="00E75CA2">
                <w:rPr>
                  <w:lang w:val="en-US" w:eastAsia="ko-KR"/>
                </w:rPr>
                <w:t>Int</w:t>
              </w:r>
            </w:ins>
          </w:p>
        </w:tc>
        <w:tc>
          <w:tcPr>
            <w:tcW w:w="726" w:type="dxa"/>
          </w:tcPr>
          <w:p w14:paraId="1A22A71C" w14:textId="77777777" w:rsidR="003B4BC2" w:rsidRPr="00E75CA2" w:rsidRDefault="003B4BC2" w:rsidP="004B6420">
            <w:pPr>
              <w:rPr>
                <w:ins w:id="2629" w:author="Stephane Onno [2]" w:date="2024-10-25T12:43:00Z" w16du:dateUtc="2024-10-25T10:43:00Z"/>
                <w:lang w:val="en-US" w:eastAsia="ko-KR"/>
              </w:rPr>
            </w:pPr>
            <w:ins w:id="2630" w:author="Stephane Onno [2]" w:date="2024-10-25T12:43:00Z" w16du:dateUtc="2024-10-25T10:43:00Z">
              <w:r w:rsidRPr="00E75CA2">
                <w:rPr>
                  <w:lang w:val="en-US" w:eastAsia="ko-KR"/>
                </w:rPr>
                <w:t>bytes</w:t>
              </w:r>
            </w:ins>
          </w:p>
        </w:tc>
        <w:tc>
          <w:tcPr>
            <w:tcW w:w="3264" w:type="dxa"/>
          </w:tcPr>
          <w:p w14:paraId="3E71A807" w14:textId="77777777" w:rsidR="003B4BC2" w:rsidRPr="00E75CA2" w:rsidRDefault="003B4BC2" w:rsidP="004B6420">
            <w:pPr>
              <w:rPr>
                <w:ins w:id="2631" w:author="Stephane Onno [2]" w:date="2024-10-25T12:43:00Z" w16du:dateUtc="2024-10-25T10:43:00Z"/>
                <w:lang w:val="en-US" w:eastAsia="ko-KR"/>
              </w:rPr>
            </w:pPr>
            <w:ins w:id="2632" w:author="Stephane Onno [2]" w:date="2024-10-25T12:43:00Z" w16du:dateUtc="2024-10-25T10:43:00Z">
              <w:r w:rsidRPr="00E75CA2">
                <w:rPr>
                  <w:lang w:val="en-US" w:eastAsia="ko-KR"/>
                </w:rPr>
                <w:t>Intermediate data size (encoded/compressed)</w:t>
              </w:r>
            </w:ins>
          </w:p>
        </w:tc>
      </w:tr>
      <w:tr w:rsidR="003B4BC2" w:rsidRPr="00E75CA2" w14:paraId="68FF0507" w14:textId="77777777" w:rsidTr="004B6420">
        <w:trPr>
          <w:ins w:id="2633" w:author="Stephane Onno [2]" w:date="2024-10-25T12:43:00Z"/>
        </w:trPr>
        <w:tc>
          <w:tcPr>
            <w:tcW w:w="4440" w:type="dxa"/>
          </w:tcPr>
          <w:p w14:paraId="4474BB19" w14:textId="77777777" w:rsidR="003B4BC2" w:rsidRPr="00E75CA2" w:rsidRDefault="003B4BC2" w:rsidP="004B6420">
            <w:pPr>
              <w:rPr>
                <w:ins w:id="2634" w:author="Stephane Onno [2]" w:date="2024-10-25T12:43:00Z" w16du:dateUtc="2024-10-25T10:43:00Z"/>
                <w:lang w:val="en-US" w:eastAsia="ko-KR"/>
              </w:rPr>
            </w:pPr>
            <w:proofErr w:type="spellStart"/>
            <w:ins w:id="2635" w:author="Stephane Onno [2]" w:date="2024-10-25T12:43:00Z" w16du:dateUtc="2024-10-25T10:43:00Z">
              <w:r w:rsidRPr="00E75CA2">
                <w:rPr>
                  <w:lang w:val="en-US" w:eastAsia="ko-KR"/>
                </w:rPr>
                <w:t>encoding_</w:t>
              </w:r>
              <w:proofErr w:type="gramStart"/>
              <w:r w:rsidRPr="00E75CA2">
                <w:rPr>
                  <w:lang w:val="en-US" w:eastAsia="ko-KR"/>
                </w:rPr>
                <w:t>algo</w:t>
              </w:r>
              <w:proofErr w:type="spellEnd"/>
              <w:r w:rsidRPr="00E75CA2">
                <w:rPr>
                  <w:lang w:val="en-US" w:eastAsia="ko-KR"/>
                </w:rPr>
                <w:t>;</w:t>
              </w:r>
              <w:proofErr w:type="gramEnd"/>
            </w:ins>
          </w:p>
          <w:p w14:paraId="4D3A7E1B" w14:textId="77777777" w:rsidR="003B4BC2" w:rsidRPr="00E75CA2" w:rsidRDefault="003B4BC2" w:rsidP="004B6420">
            <w:pPr>
              <w:rPr>
                <w:ins w:id="2636" w:author="Stephane Onno [2]" w:date="2024-10-25T12:43:00Z" w16du:dateUtc="2024-10-25T10:43:00Z"/>
                <w:lang w:val="en-US" w:eastAsia="ko-KR"/>
              </w:rPr>
            </w:pPr>
          </w:p>
        </w:tc>
        <w:tc>
          <w:tcPr>
            <w:tcW w:w="784" w:type="dxa"/>
          </w:tcPr>
          <w:p w14:paraId="5804AB59" w14:textId="77777777" w:rsidR="003B4BC2" w:rsidRPr="00E75CA2" w:rsidRDefault="003B4BC2" w:rsidP="004B6420">
            <w:pPr>
              <w:rPr>
                <w:ins w:id="2637" w:author="Stephane Onno [2]" w:date="2024-10-25T12:43:00Z" w16du:dateUtc="2024-10-25T10:43:00Z"/>
                <w:lang w:val="en-US" w:eastAsia="ko-KR"/>
              </w:rPr>
            </w:pPr>
            <w:ins w:id="2638" w:author="Stephane Onno [2]" w:date="2024-10-25T12:43:00Z" w16du:dateUtc="2024-10-25T10:43:00Z">
              <w:r w:rsidRPr="00E75CA2">
                <w:rPr>
                  <w:lang w:val="en-US" w:eastAsia="ko-KR"/>
                </w:rPr>
                <w:t>Int</w:t>
              </w:r>
            </w:ins>
          </w:p>
        </w:tc>
        <w:tc>
          <w:tcPr>
            <w:tcW w:w="726" w:type="dxa"/>
          </w:tcPr>
          <w:p w14:paraId="462E517E" w14:textId="77777777" w:rsidR="003B4BC2" w:rsidRPr="00E75CA2" w:rsidRDefault="003B4BC2" w:rsidP="004B6420">
            <w:pPr>
              <w:rPr>
                <w:ins w:id="2639" w:author="Stephane Onno [2]" w:date="2024-10-25T12:43:00Z" w16du:dateUtc="2024-10-25T10:43:00Z"/>
                <w:lang w:val="en-US" w:eastAsia="ko-KR"/>
              </w:rPr>
            </w:pPr>
            <w:ins w:id="2640" w:author="Stephane Onno [2]" w:date="2024-10-25T12:43:00Z" w16du:dateUtc="2024-10-25T10:43:00Z">
              <w:r w:rsidRPr="00E75CA2">
                <w:rPr>
                  <w:lang w:val="en-US" w:eastAsia="ko-KR"/>
                </w:rPr>
                <w:t>-</w:t>
              </w:r>
            </w:ins>
          </w:p>
        </w:tc>
        <w:tc>
          <w:tcPr>
            <w:tcW w:w="3264" w:type="dxa"/>
          </w:tcPr>
          <w:p w14:paraId="79F938A5" w14:textId="77777777" w:rsidR="003B4BC2" w:rsidRPr="00E75CA2" w:rsidRDefault="003B4BC2" w:rsidP="004B6420">
            <w:pPr>
              <w:rPr>
                <w:ins w:id="2641" w:author="Stephane Onno [2]" w:date="2024-10-25T12:43:00Z" w16du:dateUtc="2024-10-25T10:43:00Z"/>
                <w:lang w:val="en-US" w:eastAsia="ko-KR"/>
              </w:rPr>
            </w:pPr>
            <w:ins w:id="2642" w:author="Stephane Onno [2]" w:date="2024-10-25T12:43:00Z" w16du:dateUtc="2024-10-25T10:43:00Z">
              <w:r w:rsidRPr="00E75CA2">
                <w:rPr>
                  <w:lang w:val="en-US" w:eastAsia="ko-KR"/>
                </w:rPr>
                <w:t>Encoding Algorithm identifier</w:t>
              </w:r>
            </w:ins>
          </w:p>
        </w:tc>
      </w:tr>
      <w:tr w:rsidR="003B4BC2" w:rsidRPr="00E75CA2" w14:paraId="5FC9ECB8" w14:textId="77777777" w:rsidTr="004B6420">
        <w:trPr>
          <w:ins w:id="2643" w:author="Stephane Onno [2]" w:date="2024-10-25T12:43:00Z"/>
        </w:trPr>
        <w:tc>
          <w:tcPr>
            <w:tcW w:w="4440" w:type="dxa"/>
          </w:tcPr>
          <w:p w14:paraId="1A70DDBF" w14:textId="77777777" w:rsidR="003B4BC2" w:rsidRPr="00E75CA2" w:rsidRDefault="003B4BC2" w:rsidP="004B6420">
            <w:pPr>
              <w:rPr>
                <w:ins w:id="2644" w:author="Stephane Onno [2]" w:date="2024-10-25T12:43:00Z" w16du:dateUtc="2024-10-25T10:43:00Z"/>
                <w:lang w:eastAsia="ko-KR"/>
              </w:rPr>
            </w:pPr>
            <w:proofErr w:type="spellStart"/>
            <w:ins w:id="2645" w:author="Stephane Onno [2]" w:date="2024-10-25T12:43:00Z">
              <w:r w:rsidRPr="4572A83D">
                <w:rPr>
                  <w:lang w:eastAsia="ko-KR"/>
                </w:rPr>
                <w:t>predictions_size</w:t>
              </w:r>
              <w:proofErr w:type="spellEnd"/>
              <w:r w:rsidRPr="4572A83D">
                <w:rPr>
                  <w:lang w:eastAsia="ko-KR"/>
                </w:rPr>
                <w:t xml:space="preserve"> (</w:t>
              </w:r>
              <w:proofErr w:type="spellStart"/>
              <w:proofErr w:type="gramStart"/>
              <w:r w:rsidRPr="4572A83D">
                <w:rPr>
                  <w:lang w:eastAsia="ko-KR"/>
                </w:rPr>
                <w:t>min,avg</w:t>
              </w:r>
              <w:proofErr w:type="gramEnd"/>
              <w:r w:rsidRPr="4572A83D">
                <w:rPr>
                  <w:lang w:eastAsia="ko-KR"/>
                </w:rPr>
                <w:t>,max</w:t>
              </w:r>
              <w:proofErr w:type="spellEnd"/>
              <w:r w:rsidRPr="4572A83D">
                <w:rPr>
                  <w:lang w:eastAsia="ko-KR"/>
                </w:rPr>
                <w:t>);</w:t>
              </w:r>
            </w:ins>
          </w:p>
          <w:p w14:paraId="76F7BA0E" w14:textId="77777777" w:rsidR="003B4BC2" w:rsidRPr="00E75CA2" w:rsidRDefault="003B4BC2" w:rsidP="004B6420">
            <w:pPr>
              <w:rPr>
                <w:ins w:id="2646" w:author="Stephane Onno [2]" w:date="2024-10-25T12:43:00Z" w16du:dateUtc="2024-10-25T10:43:00Z"/>
                <w:lang w:val="en-US" w:eastAsia="ko-KR"/>
              </w:rPr>
            </w:pPr>
          </w:p>
        </w:tc>
        <w:tc>
          <w:tcPr>
            <w:tcW w:w="784" w:type="dxa"/>
          </w:tcPr>
          <w:p w14:paraId="18A9AAD7" w14:textId="77777777" w:rsidR="003B4BC2" w:rsidRPr="00E75CA2" w:rsidRDefault="003B4BC2" w:rsidP="004B6420">
            <w:pPr>
              <w:rPr>
                <w:ins w:id="2647" w:author="Stephane Onno [2]" w:date="2024-10-25T12:43:00Z" w16du:dateUtc="2024-10-25T10:43:00Z"/>
                <w:lang w:val="en-US" w:eastAsia="ko-KR"/>
              </w:rPr>
            </w:pPr>
            <w:ins w:id="2648" w:author="Stephane Onno [2]" w:date="2024-10-25T12:43:00Z" w16du:dateUtc="2024-10-25T10:43:00Z">
              <w:r w:rsidRPr="00E75CA2">
                <w:rPr>
                  <w:lang w:val="en-US" w:eastAsia="ko-KR"/>
                </w:rPr>
                <w:t>Int</w:t>
              </w:r>
            </w:ins>
          </w:p>
        </w:tc>
        <w:tc>
          <w:tcPr>
            <w:tcW w:w="726" w:type="dxa"/>
          </w:tcPr>
          <w:p w14:paraId="400BC868" w14:textId="77777777" w:rsidR="003B4BC2" w:rsidRPr="00E75CA2" w:rsidRDefault="003B4BC2" w:rsidP="004B6420">
            <w:pPr>
              <w:rPr>
                <w:ins w:id="2649" w:author="Stephane Onno [2]" w:date="2024-10-25T12:43:00Z" w16du:dateUtc="2024-10-25T10:43:00Z"/>
                <w:lang w:val="en-US" w:eastAsia="ko-KR"/>
              </w:rPr>
            </w:pPr>
            <w:ins w:id="2650" w:author="Stephane Onno [2]" w:date="2024-10-25T12:43:00Z" w16du:dateUtc="2024-10-25T10:43:00Z">
              <w:r w:rsidRPr="00E75CA2">
                <w:rPr>
                  <w:lang w:val="en-US" w:eastAsia="ko-KR"/>
                </w:rPr>
                <w:t>Bytes</w:t>
              </w:r>
            </w:ins>
          </w:p>
        </w:tc>
        <w:tc>
          <w:tcPr>
            <w:tcW w:w="3264" w:type="dxa"/>
          </w:tcPr>
          <w:p w14:paraId="1F141081" w14:textId="77777777" w:rsidR="003B4BC2" w:rsidRPr="00E75CA2" w:rsidRDefault="003B4BC2" w:rsidP="004B6420">
            <w:pPr>
              <w:rPr>
                <w:ins w:id="2651" w:author="Stephane Onno [2]" w:date="2024-10-25T12:43:00Z" w16du:dateUtc="2024-10-25T10:43:00Z"/>
                <w:lang w:val="en-US" w:eastAsia="ko-KR"/>
              </w:rPr>
            </w:pPr>
            <w:ins w:id="2652" w:author="Stephane Onno [2]" w:date="2024-10-25T12:43:00Z" w16du:dateUtc="2024-10-25T10:43:00Z">
              <w:r w:rsidRPr="00E75CA2">
                <w:rPr>
                  <w:lang w:val="en-US" w:eastAsia="ko-KR"/>
                </w:rPr>
                <w:t>Size of the post-processed predictions</w:t>
              </w:r>
            </w:ins>
          </w:p>
        </w:tc>
      </w:tr>
      <w:tr w:rsidR="003B4BC2" w:rsidRPr="00E75CA2" w14:paraId="790537ED" w14:textId="77777777" w:rsidTr="004B6420">
        <w:trPr>
          <w:ins w:id="2653" w:author="Stephane Onno [2]" w:date="2024-10-25T12:43:00Z"/>
        </w:trPr>
        <w:tc>
          <w:tcPr>
            <w:tcW w:w="4440" w:type="dxa"/>
          </w:tcPr>
          <w:p w14:paraId="608B3019" w14:textId="77777777" w:rsidR="003B4BC2" w:rsidRPr="00E75CA2" w:rsidRDefault="003B4BC2" w:rsidP="004B6420">
            <w:pPr>
              <w:rPr>
                <w:ins w:id="2654" w:author="Stephane Onno [2]" w:date="2024-10-25T12:43:00Z" w16du:dateUtc="2024-10-25T10:43:00Z"/>
                <w:lang w:val="en-US" w:eastAsia="ko-KR"/>
              </w:rPr>
            </w:pPr>
            <w:ins w:id="2655" w:author="Stephane Onno [2]" w:date="2024-10-25T12:43:00Z" w16du:dateUtc="2024-10-25T10:43:00Z">
              <w:r w:rsidRPr="00E75CA2">
                <w:rPr>
                  <w:lang w:val="en-US" w:eastAsia="ko-KR"/>
                </w:rPr>
                <w:t>predictions</w:t>
              </w:r>
            </w:ins>
          </w:p>
          <w:p w14:paraId="56C12671" w14:textId="77777777" w:rsidR="003B4BC2" w:rsidRPr="00E75CA2" w:rsidRDefault="003B4BC2" w:rsidP="004B6420">
            <w:pPr>
              <w:rPr>
                <w:ins w:id="2656" w:author="Stephane Onno [2]" w:date="2024-10-25T12:43:00Z" w16du:dateUtc="2024-10-25T10:43:00Z"/>
                <w:lang w:val="en-US" w:eastAsia="ko-KR"/>
              </w:rPr>
            </w:pPr>
          </w:p>
        </w:tc>
        <w:tc>
          <w:tcPr>
            <w:tcW w:w="784" w:type="dxa"/>
          </w:tcPr>
          <w:p w14:paraId="4AECA474" w14:textId="77777777" w:rsidR="003B4BC2" w:rsidRPr="00E75CA2" w:rsidRDefault="003B4BC2" w:rsidP="004B6420">
            <w:pPr>
              <w:rPr>
                <w:ins w:id="2657" w:author="Stephane Onno [2]" w:date="2024-10-25T12:43:00Z" w16du:dateUtc="2024-10-25T10:43:00Z"/>
                <w:lang w:val="en-US" w:eastAsia="ko-KR"/>
              </w:rPr>
            </w:pPr>
            <w:ins w:id="2658" w:author="Stephane Onno [2]" w:date="2024-10-25T12:43:00Z" w16du:dateUtc="2024-10-25T10:43:00Z">
              <w:r w:rsidRPr="00E75CA2">
                <w:rPr>
                  <w:lang w:val="en-US" w:eastAsia="ko-KR"/>
                </w:rPr>
                <w:t>String</w:t>
              </w:r>
            </w:ins>
          </w:p>
        </w:tc>
        <w:tc>
          <w:tcPr>
            <w:tcW w:w="726" w:type="dxa"/>
          </w:tcPr>
          <w:p w14:paraId="736DC317" w14:textId="77777777" w:rsidR="003B4BC2" w:rsidRPr="00E75CA2" w:rsidRDefault="003B4BC2" w:rsidP="004B6420">
            <w:pPr>
              <w:rPr>
                <w:ins w:id="2659" w:author="Stephane Onno [2]" w:date="2024-10-25T12:43:00Z" w16du:dateUtc="2024-10-25T10:43:00Z"/>
                <w:lang w:val="en-US" w:eastAsia="ko-KR"/>
              </w:rPr>
            </w:pPr>
            <w:ins w:id="2660" w:author="Stephane Onno [2]" w:date="2024-10-25T12:43:00Z" w16du:dateUtc="2024-10-25T10:43:00Z">
              <w:r w:rsidRPr="00E75CA2">
                <w:rPr>
                  <w:lang w:val="en-US" w:eastAsia="ko-KR"/>
                </w:rPr>
                <w:t>-</w:t>
              </w:r>
            </w:ins>
          </w:p>
        </w:tc>
        <w:tc>
          <w:tcPr>
            <w:tcW w:w="3264" w:type="dxa"/>
          </w:tcPr>
          <w:p w14:paraId="54E23819" w14:textId="77777777" w:rsidR="003B4BC2" w:rsidRPr="00E75CA2" w:rsidRDefault="003B4BC2" w:rsidP="004B6420">
            <w:pPr>
              <w:rPr>
                <w:ins w:id="2661" w:author="Stephane Onno [2]" w:date="2024-10-25T12:43:00Z" w16du:dateUtc="2024-10-25T10:43:00Z"/>
                <w:lang w:val="en-US" w:eastAsia="ko-KR"/>
              </w:rPr>
            </w:pPr>
            <w:ins w:id="2662" w:author="Stephane Onno [2]" w:date="2024-10-25T12:43:00Z" w16du:dateUtc="2024-10-25T10:43:00Z">
              <w:r w:rsidRPr="00E75CA2">
                <w:rPr>
                  <w:lang w:val="en-US" w:eastAsia="ko-KR"/>
                </w:rPr>
                <w:t xml:space="preserve">Post-processed predictions </w:t>
              </w:r>
            </w:ins>
          </w:p>
          <w:p w14:paraId="058F02E8" w14:textId="77777777" w:rsidR="003B4BC2" w:rsidRPr="00E75CA2" w:rsidRDefault="003B4BC2" w:rsidP="004B6420">
            <w:pPr>
              <w:rPr>
                <w:ins w:id="2663" w:author="Stephane Onno [2]" w:date="2024-10-25T12:43:00Z" w16du:dateUtc="2024-10-25T10:43:00Z"/>
                <w:lang w:val="en-US" w:eastAsia="ko-KR"/>
              </w:rPr>
            </w:pPr>
            <w:ins w:id="2664" w:author="Stephane Onno [2]" w:date="2024-10-25T12:43:00Z" w16du:dateUtc="2024-10-25T10:43:00Z">
              <w:r w:rsidRPr="00E75CA2">
                <w:rPr>
                  <w:lang w:val="en-US" w:eastAsia="ko-KR"/>
                </w:rPr>
                <w:t>(label, boxes coordinates (</w:t>
              </w:r>
              <w:proofErr w:type="spellStart"/>
              <w:r w:rsidRPr="00E75CA2">
                <w:rPr>
                  <w:lang w:val="en-US" w:eastAsia="ko-KR"/>
                </w:rPr>
                <w:t>top_x</w:t>
              </w:r>
              <w:proofErr w:type="spellEnd"/>
              <w:r w:rsidRPr="00E75CA2">
                <w:rPr>
                  <w:lang w:val="en-US" w:eastAsia="ko-KR"/>
                </w:rPr>
                <w:t xml:space="preserve">, </w:t>
              </w:r>
              <w:proofErr w:type="spellStart"/>
              <w:r w:rsidRPr="00E75CA2">
                <w:rPr>
                  <w:lang w:val="en-US" w:eastAsia="ko-KR"/>
                </w:rPr>
                <w:t>top_y</w:t>
              </w:r>
              <w:proofErr w:type="spellEnd"/>
              <w:r w:rsidRPr="00E75CA2">
                <w:rPr>
                  <w:lang w:val="en-US" w:eastAsia="ko-KR"/>
                </w:rPr>
                <w:t xml:space="preserve">, </w:t>
              </w:r>
              <w:proofErr w:type="spellStart"/>
              <w:r w:rsidRPr="00E75CA2">
                <w:rPr>
                  <w:lang w:val="en-US" w:eastAsia="ko-KR"/>
                </w:rPr>
                <w:t>bottom_x</w:t>
              </w:r>
              <w:proofErr w:type="spellEnd"/>
              <w:r w:rsidRPr="00E75CA2">
                <w:rPr>
                  <w:lang w:val="en-US" w:eastAsia="ko-KR"/>
                </w:rPr>
                <w:t xml:space="preserve">, </w:t>
              </w:r>
              <w:proofErr w:type="spellStart"/>
              <w:r w:rsidRPr="00E75CA2">
                <w:rPr>
                  <w:lang w:val="en-US" w:eastAsia="ko-KR"/>
                </w:rPr>
                <w:t>bottom_y</w:t>
              </w:r>
              <w:proofErr w:type="spellEnd"/>
              <w:r w:rsidRPr="00E75CA2">
                <w:rPr>
                  <w:lang w:val="en-US" w:eastAsia="ko-KR"/>
                </w:rPr>
                <w:t>), confidence score)</w:t>
              </w:r>
            </w:ins>
          </w:p>
          <w:p w14:paraId="5A6F405E" w14:textId="77777777" w:rsidR="003B4BC2" w:rsidRPr="00E75CA2" w:rsidRDefault="003B4BC2" w:rsidP="004B6420">
            <w:pPr>
              <w:rPr>
                <w:ins w:id="2665" w:author="Stephane Onno [2]" w:date="2024-10-25T12:43:00Z" w16du:dateUtc="2024-10-25T10:43:00Z"/>
                <w:lang w:val="en-US" w:eastAsia="ko-KR"/>
              </w:rPr>
            </w:pPr>
            <w:ins w:id="2666" w:author="Stephane Onno [2]" w:date="2024-10-25T12:43:00Z" w16du:dateUtc="2024-10-25T10:43:00Z">
              <w:r w:rsidRPr="00E75CA2">
                <w:rPr>
                  <w:lang w:val="en-US" w:eastAsia="ko-KR"/>
                </w:rPr>
                <w:t>(e.g., bear 13 28 573 620 0.49)</w:t>
              </w:r>
            </w:ins>
          </w:p>
        </w:tc>
      </w:tr>
    </w:tbl>
    <w:p w14:paraId="583F80DF" w14:textId="77777777" w:rsidR="003B4BC2" w:rsidRPr="00E75CA2" w:rsidRDefault="003B4BC2" w:rsidP="003B4BC2">
      <w:pPr>
        <w:rPr>
          <w:ins w:id="2667" w:author="Stephane Onno [2]" w:date="2024-10-25T12:43:00Z" w16du:dateUtc="2024-10-25T10:43:00Z"/>
          <w:lang w:val="en-US" w:eastAsia="ko-KR"/>
        </w:rPr>
      </w:pPr>
      <w:ins w:id="2668" w:author="Stephane Onno [2]" w:date="2024-10-25T12:43:00Z" w16du:dateUtc="2024-10-25T10:43:00Z">
        <w:r w:rsidRPr="00E75CA2">
          <w:rPr>
            <w:lang w:val="en-US" w:eastAsia="ko-KR"/>
          </w:rPr>
          <w:t xml:space="preserve">  </w:t>
        </w:r>
      </w:ins>
    </w:p>
    <w:p w14:paraId="173FDBEE" w14:textId="77777777" w:rsidR="003B4BC2" w:rsidRPr="00E75CA2" w:rsidRDefault="003B4BC2" w:rsidP="003B4BC2">
      <w:pPr>
        <w:numPr>
          <w:ilvl w:val="0"/>
          <w:numId w:val="18"/>
        </w:numPr>
        <w:rPr>
          <w:ins w:id="2669" w:author="Stephane Onno [2]" w:date="2024-10-25T12:43:00Z" w16du:dateUtc="2024-10-25T10:43:00Z"/>
          <w:lang w:val="fr-FR" w:eastAsia="ko-KR"/>
        </w:rPr>
      </w:pPr>
      <w:ins w:id="2670" w:author="Stephane Onno [2]" w:date="2024-10-25T12:43:00Z" w16du:dateUtc="2024-10-25T10:43:00Z">
        <w:r w:rsidRPr="00E75CA2">
          <w:rPr>
            <w:b/>
            <w:bCs/>
            <w:lang w:val="fr-FR" w:eastAsia="ko-KR"/>
          </w:rPr>
          <w:t>calc_map_image.py</w:t>
        </w:r>
      </w:ins>
    </w:p>
    <w:p w14:paraId="07E5090A" w14:textId="77777777" w:rsidR="003B4BC2" w:rsidRPr="00E75CA2" w:rsidRDefault="003B4BC2" w:rsidP="003B4BC2">
      <w:pPr>
        <w:ind w:left="284"/>
        <w:rPr>
          <w:ins w:id="2671" w:author="Stephane Onno [2]" w:date="2024-10-25T12:43:00Z" w16du:dateUtc="2024-10-25T10:43:00Z"/>
          <w:lang w:val="en-US" w:eastAsia="ko-KR"/>
        </w:rPr>
      </w:pPr>
      <w:ins w:id="2672" w:author="Stephane Onno [2]" w:date="2024-10-25T12:43:00Z" w16du:dateUtc="2024-10-25T10:43:00Z">
        <w:r w:rsidRPr="00E75CA2">
          <w:rPr>
            <w:lang w:val="en-US" w:eastAsia="ko-KR"/>
          </w:rPr>
          <w:t xml:space="preserve">This script calculates the </w:t>
        </w:r>
        <w:proofErr w:type="spellStart"/>
        <w:r w:rsidRPr="00E75CA2">
          <w:rPr>
            <w:lang w:val="en-US" w:eastAsia="ko-KR"/>
          </w:rPr>
          <w:t>mAP</w:t>
        </w:r>
        <w:proofErr w:type="spellEnd"/>
        <w:r w:rsidRPr="00E75CA2">
          <w:rPr>
            <w:lang w:val="en-US" w:eastAsia="ko-KR"/>
          </w:rPr>
          <w:t xml:space="preserve"> score for an image. This script is based on the existing calc_map.py </w:t>
        </w:r>
        <w:proofErr w:type="gramStart"/>
        <w:r w:rsidRPr="00E75CA2">
          <w:rPr>
            <w:lang w:val="en-US" w:eastAsia="ko-KR"/>
          </w:rPr>
          <w:t>script, and</w:t>
        </w:r>
        <w:proofErr w:type="gramEnd"/>
        <w:r w:rsidRPr="00E75CA2">
          <w:rPr>
            <w:lang w:val="en-US" w:eastAsia="ko-KR"/>
          </w:rPr>
          <w:t xml:space="preserve"> is a simple adaptation to be able to compute the </w:t>
        </w:r>
        <w:proofErr w:type="spellStart"/>
        <w:r w:rsidRPr="00E75CA2">
          <w:rPr>
            <w:lang w:val="en-US" w:eastAsia="ko-KR"/>
          </w:rPr>
          <w:t>mAP</w:t>
        </w:r>
        <w:proofErr w:type="spellEnd"/>
        <w:r w:rsidRPr="00E75CA2">
          <w:rPr>
            <w:lang w:val="en-US" w:eastAsia="ko-KR"/>
          </w:rPr>
          <w:t xml:space="preserve"> score on a single image. It uses the same </w:t>
        </w:r>
        <w:proofErr w:type="spellStart"/>
        <w:r w:rsidRPr="00E75CA2">
          <w:rPr>
            <w:lang w:val="en-US" w:eastAsia="ko-KR"/>
          </w:rPr>
          <w:t>calculate_</w:t>
        </w:r>
        <w:proofErr w:type="gramStart"/>
        <w:r w:rsidRPr="00E75CA2">
          <w:rPr>
            <w:lang w:val="en-US" w:eastAsia="ko-KR"/>
          </w:rPr>
          <w:t>map</w:t>
        </w:r>
        <w:proofErr w:type="spellEnd"/>
        <w:r w:rsidRPr="00E75CA2">
          <w:rPr>
            <w:lang w:val="en-US" w:eastAsia="ko-KR"/>
          </w:rPr>
          <w:t>(</w:t>
        </w:r>
        <w:proofErr w:type="gramEnd"/>
        <w:r w:rsidRPr="00E75CA2">
          <w:rPr>
            <w:lang w:val="en-US" w:eastAsia="ko-KR"/>
          </w:rPr>
          <w:t xml:space="preserve">) function as calc_map.py. It can compute the </w:t>
        </w:r>
        <w:proofErr w:type="spellStart"/>
        <w:r w:rsidRPr="00E75CA2">
          <w:rPr>
            <w:lang w:val="en-US" w:eastAsia="ko-KR"/>
          </w:rPr>
          <w:t>mAP</w:t>
        </w:r>
        <w:proofErr w:type="spellEnd"/>
        <w:r w:rsidRPr="00E75CA2">
          <w:rPr>
            <w:lang w:val="en-US" w:eastAsia="ko-KR"/>
          </w:rPr>
          <w:t xml:space="preserve"> score for several splits.</w:t>
        </w:r>
      </w:ins>
    </w:p>
    <w:tbl>
      <w:tblPr>
        <w:tblStyle w:val="TableGrid"/>
        <w:tblW w:w="935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827"/>
        <w:gridCol w:w="5528"/>
      </w:tblGrid>
      <w:tr w:rsidR="003B4BC2" w:rsidRPr="009A4B74" w14:paraId="5337911B" w14:textId="77777777" w:rsidTr="00CC68BA">
        <w:trPr>
          <w:ins w:id="2673" w:author="Stephane Onno [2]" w:date="2024-11-08T08:50:00Z"/>
        </w:trPr>
        <w:tc>
          <w:tcPr>
            <w:tcW w:w="9355" w:type="dxa"/>
            <w:gridSpan w:val="2"/>
            <w:shd w:val="clear" w:color="auto" w:fill="E7E6E6" w:themeFill="background2"/>
          </w:tcPr>
          <w:p w14:paraId="7898745C" w14:textId="77777777" w:rsidR="003B4BC2" w:rsidRPr="00CC68BA" w:rsidRDefault="003B4BC2" w:rsidP="004B6420">
            <w:pPr>
              <w:spacing w:after="0"/>
              <w:rPr>
                <w:ins w:id="2674" w:author="Stephane Onno [2]" w:date="2024-11-08T08:50:00Z" w16du:dateUtc="2024-11-08T07:50:00Z"/>
                <w:rFonts w:ascii="Courier New" w:hAnsi="Courier New" w:cs="Courier New"/>
                <w:b/>
                <w:bCs/>
                <w:iCs/>
                <w:lang w:eastAsia="en-GB"/>
              </w:rPr>
            </w:pPr>
            <w:ins w:id="2675" w:author="Stephane Onno [2]" w:date="2024-11-08T08:50:00Z" w16du:dateUtc="2024-11-08T07:50:00Z">
              <w:r w:rsidRPr="00CC68BA">
                <w:rPr>
                  <w:rFonts w:ascii="Courier New" w:hAnsi="Courier New" w:cs="Courier New"/>
                  <w:b/>
                  <w:bCs/>
                  <w:iCs/>
                  <w:lang w:eastAsia="en-GB"/>
                </w:rPr>
                <w:t>Usage</w:t>
              </w:r>
            </w:ins>
          </w:p>
          <w:p w14:paraId="0BB4E250" w14:textId="77777777" w:rsidR="003B4BC2" w:rsidRPr="00CC68BA" w:rsidRDefault="003B4BC2" w:rsidP="004B6420">
            <w:pPr>
              <w:spacing w:after="0"/>
              <w:rPr>
                <w:ins w:id="2676" w:author="Stephane Onno [2]" w:date="2024-11-08T08:50:00Z" w16du:dateUtc="2024-11-08T07:50:00Z"/>
                <w:rFonts w:ascii="Courier New" w:hAnsi="Courier New" w:cs="Courier New"/>
                <w:b/>
                <w:bCs/>
                <w:iCs/>
                <w:lang w:eastAsia="en-GB"/>
              </w:rPr>
            </w:pPr>
          </w:p>
          <w:p w14:paraId="355AD853" w14:textId="77777777" w:rsidR="003B4BC2" w:rsidRPr="00CC68BA" w:rsidRDefault="003B4BC2" w:rsidP="004B6420">
            <w:pPr>
              <w:spacing w:after="0"/>
              <w:rPr>
                <w:ins w:id="2677" w:author="Stephane Onno [2]" w:date="2024-11-08T08:50:00Z" w16du:dateUtc="2024-11-08T07:50:00Z"/>
                <w:rFonts w:ascii="Courier New" w:hAnsi="Courier New" w:cs="Courier New"/>
                <w:b/>
                <w:bCs/>
                <w:iCs/>
                <w:lang w:eastAsia="en-GB"/>
              </w:rPr>
            </w:pPr>
            <w:ins w:id="2678" w:author="Stephane Onno [2]" w:date="2024-11-08T08:50:00Z" w16du:dateUtc="2024-11-08T07:50:00Z">
              <w:r w:rsidRPr="00CC68BA">
                <w:rPr>
                  <w:rFonts w:ascii="Courier New" w:hAnsi="Courier New" w:cs="Courier New"/>
                  <w:b/>
                  <w:bCs/>
                  <w:iCs/>
                  <w:lang w:eastAsia="en-GB"/>
                </w:rPr>
                <w:t xml:space="preserve">Help </w:t>
              </w:r>
            </w:ins>
          </w:p>
          <w:p w14:paraId="7929CA01" w14:textId="77777777" w:rsidR="003B4BC2" w:rsidRPr="00CC68BA" w:rsidRDefault="003B4BC2" w:rsidP="004B6420">
            <w:pPr>
              <w:spacing w:after="0"/>
              <w:rPr>
                <w:ins w:id="2679" w:author="Stephane Onno [2]" w:date="2024-11-08T08:50:00Z" w16du:dateUtc="2024-11-08T07:50:00Z"/>
                <w:rFonts w:ascii="Courier New" w:hAnsi="Courier New" w:cs="Courier New"/>
                <w:iCs/>
                <w:sz w:val="18"/>
                <w:szCs w:val="18"/>
                <w:lang w:eastAsia="en-GB"/>
              </w:rPr>
            </w:pPr>
            <w:ins w:id="2680" w:author="Stephane Onno [2]" w:date="2024-11-08T08:50:00Z" w16du:dateUtc="2024-11-08T07:50:00Z">
              <w:r w:rsidRPr="00CC68BA">
                <w:rPr>
                  <w:rFonts w:ascii="Courier New" w:hAnsi="Courier New" w:cs="Courier New"/>
                  <w:iCs/>
                  <w:sz w:val="18"/>
                  <w:szCs w:val="18"/>
                  <w:lang w:eastAsia="en-GB"/>
                </w:rPr>
                <w:t xml:space="preserve">Calculate the </w:t>
              </w:r>
              <w:proofErr w:type="spellStart"/>
              <w:r w:rsidRPr="00CC68BA">
                <w:rPr>
                  <w:rFonts w:ascii="Courier New" w:hAnsi="Courier New" w:cs="Courier New"/>
                  <w:iCs/>
                  <w:sz w:val="18"/>
                  <w:szCs w:val="18"/>
                  <w:lang w:eastAsia="en-GB"/>
                </w:rPr>
                <w:t>mAP</w:t>
              </w:r>
              <w:proofErr w:type="spellEnd"/>
              <w:r w:rsidRPr="00CC68BA">
                <w:rPr>
                  <w:rFonts w:ascii="Courier New" w:hAnsi="Courier New" w:cs="Courier New"/>
                  <w:iCs/>
                  <w:sz w:val="18"/>
                  <w:szCs w:val="18"/>
                  <w:lang w:eastAsia="en-GB"/>
                </w:rPr>
                <w:t xml:space="preserve"> for the object detection prediction</w:t>
              </w:r>
            </w:ins>
          </w:p>
        </w:tc>
      </w:tr>
      <w:tr w:rsidR="003B4BC2" w:rsidRPr="009A4B74" w14:paraId="1AB94F71" w14:textId="77777777" w:rsidTr="00CC68BA">
        <w:trPr>
          <w:ins w:id="2681" w:author="Stephane Onno [2]" w:date="2024-11-08T08:50:00Z"/>
        </w:trPr>
        <w:tc>
          <w:tcPr>
            <w:tcW w:w="3827" w:type="dxa"/>
            <w:shd w:val="clear" w:color="auto" w:fill="E7E6E6" w:themeFill="background2"/>
          </w:tcPr>
          <w:p w14:paraId="15C6A5AF" w14:textId="77777777" w:rsidR="003B4BC2" w:rsidRPr="00CC68BA" w:rsidRDefault="003B4BC2" w:rsidP="004B6420">
            <w:pPr>
              <w:spacing w:after="0"/>
              <w:rPr>
                <w:ins w:id="2682" w:author="Stephane Onno [2]" w:date="2024-11-08T08:50:00Z" w16du:dateUtc="2024-11-08T07:50:00Z"/>
                <w:rFonts w:ascii="Courier New" w:hAnsi="Courier New" w:cs="Courier New"/>
                <w:iCs/>
                <w:sz w:val="18"/>
                <w:szCs w:val="18"/>
                <w:lang w:eastAsia="en-GB"/>
              </w:rPr>
            </w:pPr>
            <w:ins w:id="2683" w:author="Stephane Onno [2]" w:date="2024-11-08T08:50:00Z" w16du:dateUtc="2024-11-08T07:50:00Z">
              <w:r w:rsidRPr="00CC68BA">
                <w:rPr>
                  <w:rFonts w:ascii="Courier New" w:hAnsi="Courier New" w:cs="Courier New"/>
                  <w:iCs/>
                  <w:sz w:val="18"/>
                  <w:szCs w:val="18"/>
                  <w:lang w:eastAsia="en-GB"/>
                </w:rPr>
                <w:t>optional arguments:</w:t>
              </w:r>
            </w:ins>
          </w:p>
        </w:tc>
        <w:tc>
          <w:tcPr>
            <w:tcW w:w="5528" w:type="dxa"/>
            <w:shd w:val="clear" w:color="auto" w:fill="E7E6E6" w:themeFill="background2"/>
          </w:tcPr>
          <w:p w14:paraId="00CEDB22" w14:textId="77777777" w:rsidR="003B4BC2" w:rsidRPr="00CC68BA" w:rsidRDefault="003B4BC2" w:rsidP="004B6420">
            <w:pPr>
              <w:spacing w:after="0" w:line="285" w:lineRule="exact"/>
              <w:rPr>
                <w:ins w:id="2684" w:author="Stephane Onno [2]" w:date="2024-11-08T08:50:00Z" w16du:dateUtc="2024-11-08T07:50:00Z"/>
                <w:rFonts w:ascii="Courier New" w:hAnsi="Courier New" w:cs="Courier New"/>
                <w:iCs/>
                <w:sz w:val="18"/>
                <w:szCs w:val="18"/>
                <w:lang w:eastAsia="en-GB"/>
              </w:rPr>
            </w:pPr>
          </w:p>
        </w:tc>
      </w:tr>
      <w:tr w:rsidR="003B4BC2" w:rsidRPr="009A4B74" w14:paraId="03E73F1C" w14:textId="77777777" w:rsidTr="00CC68BA">
        <w:trPr>
          <w:ins w:id="2685" w:author="Stephane Onno [2]" w:date="2024-11-08T08:50:00Z"/>
        </w:trPr>
        <w:tc>
          <w:tcPr>
            <w:tcW w:w="3827" w:type="dxa"/>
            <w:shd w:val="clear" w:color="auto" w:fill="E7E6E6" w:themeFill="background2"/>
          </w:tcPr>
          <w:p w14:paraId="52295C58" w14:textId="77777777" w:rsidR="003B4BC2" w:rsidRPr="00CC68BA" w:rsidRDefault="003B4BC2" w:rsidP="004B6420">
            <w:pPr>
              <w:spacing w:after="0"/>
              <w:rPr>
                <w:ins w:id="2686" w:author="Stephane Onno [2]" w:date="2024-11-08T08:50:00Z" w16du:dateUtc="2024-11-08T07:50:00Z"/>
                <w:rFonts w:ascii="Courier New" w:hAnsi="Courier New" w:cs="Courier New"/>
                <w:iCs/>
                <w:sz w:val="18"/>
                <w:szCs w:val="18"/>
                <w:lang w:eastAsia="en-GB"/>
              </w:rPr>
            </w:pPr>
            <w:ins w:id="2687" w:author="Stephane Onno [2]" w:date="2024-11-08T08:50:00Z" w16du:dateUtc="2024-11-08T07:50:00Z">
              <w:r w:rsidRPr="00CC68BA">
                <w:rPr>
                  <w:rFonts w:ascii="Courier New" w:hAnsi="Courier New" w:cs="Courier New"/>
                  <w:iCs/>
                  <w:sz w:val="18"/>
                  <w:szCs w:val="18"/>
                  <w:lang w:eastAsia="en-GB"/>
                </w:rPr>
                <w:t xml:space="preserve">-h, --help            </w:t>
              </w:r>
            </w:ins>
          </w:p>
        </w:tc>
        <w:tc>
          <w:tcPr>
            <w:tcW w:w="5528" w:type="dxa"/>
            <w:shd w:val="clear" w:color="auto" w:fill="E7E6E6" w:themeFill="background2"/>
          </w:tcPr>
          <w:p w14:paraId="17C88D73" w14:textId="77777777" w:rsidR="003B4BC2" w:rsidRPr="00CC68BA" w:rsidRDefault="003B4BC2" w:rsidP="004B6420">
            <w:pPr>
              <w:spacing w:after="0" w:line="285" w:lineRule="exact"/>
              <w:rPr>
                <w:ins w:id="2688" w:author="Stephane Onno [2]" w:date="2024-11-08T08:50:00Z" w16du:dateUtc="2024-11-08T07:50:00Z"/>
                <w:rFonts w:ascii="Courier New" w:hAnsi="Courier New" w:cs="Courier New"/>
                <w:iCs/>
                <w:sz w:val="18"/>
                <w:szCs w:val="18"/>
                <w:lang w:eastAsia="en-GB"/>
              </w:rPr>
            </w:pPr>
            <w:ins w:id="2689" w:author="Stephane Onno [2]" w:date="2024-11-08T08:50:00Z" w16du:dateUtc="2024-11-08T07:50:00Z">
              <w:r w:rsidRPr="00CC68BA">
                <w:rPr>
                  <w:rFonts w:ascii="Courier New" w:hAnsi="Courier New" w:cs="Courier New"/>
                  <w:iCs/>
                  <w:sz w:val="18"/>
                  <w:szCs w:val="18"/>
                  <w:lang w:eastAsia="en-GB"/>
                </w:rPr>
                <w:t>show this help message and exit</w:t>
              </w:r>
            </w:ins>
          </w:p>
        </w:tc>
      </w:tr>
      <w:tr w:rsidR="003B4BC2" w:rsidRPr="009A4B74" w14:paraId="777EEA4E" w14:textId="77777777" w:rsidTr="00CC68BA">
        <w:trPr>
          <w:ins w:id="2690" w:author="Stephane Onno [2]" w:date="2024-11-08T08:50:00Z"/>
        </w:trPr>
        <w:tc>
          <w:tcPr>
            <w:tcW w:w="3827" w:type="dxa"/>
            <w:shd w:val="clear" w:color="auto" w:fill="E7E6E6" w:themeFill="background2"/>
          </w:tcPr>
          <w:p w14:paraId="596CCFD7" w14:textId="77777777" w:rsidR="003B4BC2" w:rsidRPr="00CC68BA" w:rsidRDefault="003B4BC2" w:rsidP="004B6420">
            <w:pPr>
              <w:spacing w:after="0"/>
              <w:rPr>
                <w:ins w:id="2691" w:author="Stephane Onno [2]" w:date="2024-11-08T08:50:00Z" w16du:dateUtc="2024-11-08T07:50:00Z"/>
                <w:rFonts w:ascii="Courier New" w:hAnsi="Courier New" w:cs="Courier New"/>
                <w:iCs/>
                <w:sz w:val="18"/>
                <w:szCs w:val="18"/>
                <w:lang w:eastAsia="en-GB"/>
              </w:rPr>
            </w:pPr>
            <w:ins w:id="269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i</w:t>
              </w:r>
              <w:proofErr w:type="spellEnd"/>
              <w:r w:rsidRPr="00CC68BA">
                <w:rPr>
                  <w:rFonts w:ascii="Courier New" w:hAnsi="Courier New" w:cs="Courier New"/>
                  <w:iCs/>
                  <w:sz w:val="18"/>
                  <w:szCs w:val="18"/>
                  <w:lang w:eastAsia="en-GB"/>
                </w:rPr>
                <w:t xml:space="preserve"> IMAGE_PATH, </w:t>
              </w:r>
            </w:ins>
          </w:p>
          <w:p w14:paraId="3E6E4D90" w14:textId="77777777" w:rsidR="003B4BC2" w:rsidRPr="00CC68BA" w:rsidRDefault="003B4BC2" w:rsidP="004B6420">
            <w:pPr>
              <w:spacing w:after="0"/>
              <w:rPr>
                <w:ins w:id="2693" w:author="Stephane Onno [2]" w:date="2024-11-08T08:50:00Z" w16du:dateUtc="2024-11-08T07:50:00Z"/>
                <w:rFonts w:ascii="Courier New" w:hAnsi="Courier New" w:cs="Courier New"/>
                <w:iCs/>
                <w:sz w:val="18"/>
                <w:szCs w:val="18"/>
                <w:lang w:eastAsia="en-GB"/>
              </w:rPr>
            </w:pPr>
            <w:ins w:id="2694"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image_path</w:t>
              </w:r>
              <w:proofErr w:type="spellEnd"/>
              <w:r w:rsidRPr="00CC68BA">
                <w:rPr>
                  <w:rFonts w:ascii="Courier New" w:hAnsi="Courier New" w:cs="Courier New"/>
                  <w:iCs/>
                  <w:sz w:val="18"/>
                  <w:szCs w:val="18"/>
                  <w:lang w:eastAsia="en-GB"/>
                </w:rPr>
                <w:t xml:space="preserve"> IMAGE_PATH</w:t>
              </w:r>
            </w:ins>
          </w:p>
        </w:tc>
        <w:tc>
          <w:tcPr>
            <w:tcW w:w="5528" w:type="dxa"/>
            <w:shd w:val="clear" w:color="auto" w:fill="E7E6E6" w:themeFill="background2"/>
          </w:tcPr>
          <w:p w14:paraId="28A25AB7" w14:textId="77777777" w:rsidR="003B4BC2" w:rsidRPr="00CC68BA" w:rsidRDefault="003B4BC2" w:rsidP="004B6420">
            <w:pPr>
              <w:spacing w:after="0" w:line="285" w:lineRule="exact"/>
              <w:rPr>
                <w:ins w:id="2695" w:author="Stephane Onno [2]" w:date="2024-11-08T08:50:00Z" w16du:dateUtc="2024-11-08T07:50:00Z"/>
                <w:rFonts w:ascii="Courier New" w:hAnsi="Courier New" w:cs="Courier New"/>
                <w:iCs/>
                <w:sz w:val="18"/>
                <w:szCs w:val="18"/>
                <w:lang w:eastAsia="en-GB"/>
              </w:rPr>
            </w:pPr>
            <w:ins w:id="2696" w:author="Stephane Onno [2]" w:date="2024-11-08T08:50:00Z" w16du:dateUtc="2024-11-08T07:50:00Z">
              <w:r w:rsidRPr="00CC68BA">
                <w:rPr>
                  <w:rFonts w:ascii="Courier New" w:hAnsi="Courier New" w:cs="Courier New"/>
                  <w:iCs/>
                  <w:sz w:val="18"/>
                  <w:szCs w:val="18"/>
                  <w:lang w:eastAsia="en-GB"/>
                </w:rPr>
                <w:t>Path to the image</w:t>
              </w:r>
            </w:ins>
          </w:p>
        </w:tc>
      </w:tr>
      <w:tr w:rsidR="003B4BC2" w:rsidRPr="009A4B74" w14:paraId="3EEF1F88" w14:textId="77777777" w:rsidTr="00CC68BA">
        <w:trPr>
          <w:ins w:id="2697" w:author="Stephane Onno [2]" w:date="2024-11-08T08:50:00Z"/>
        </w:trPr>
        <w:tc>
          <w:tcPr>
            <w:tcW w:w="3827" w:type="dxa"/>
            <w:shd w:val="clear" w:color="auto" w:fill="E7E6E6" w:themeFill="background2"/>
          </w:tcPr>
          <w:p w14:paraId="5AEFABA5" w14:textId="77777777" w:rsidR="003B4BC2" w:rsidRPr="00CC68BA" w:rsidRDefault="003B4BC2" w:rsidP="004B6420">
            <w:pPr>
              <w:spacing w:after="0"/>
              <w:rPr>
                <w:ins w:id="2698" w:author="Stephane Onno [2]" w:date="2024-11-08T08:50:00Z" w16du:dateUtc="2024-11-08T07:50:00Z"/>
                <w:rFonts w:ascii="Courier New" w:hAnsi="Courier New" w:cs="Courier New"/>
                <w:iCs/>
                <w:sz w:val="18"/>
                <w:szCs w:val="18"/>
                <w:lang w:eastAsia="en-GB"/>
              </w:rPr>
            </w:pPr>
            <w:ins w:id="2699" w:author="Stephane Onno [2]" w:date="2024-11-08T08:50:00Z" w16du:dateUtc="2024-11-08T07:50:00Z">
              <w:r w:rsidRPr="00CC68BA">
                <w:rPr>
                  <w:rFonts w:ascii="Courier New" w:hAnsi="Courier New" w:cs="Courier New"/>
                  <w:iCs/>
                  <w:sz w:val="18"/>
                  <w:szCs w:val="18"/>
                  <w:lang w:eastAsia="en-GB"/>
                </w:rPr>
                <w:t xml:space="preserve">-p PREDICTION_PATH, </w:t>
              </w:r>
            </w:ins>
          </w:p>
          <w:p w14:paraId="3798B5C7" w14:textId="77777777" w:rsidR="003B4BC2" w:rsidRPr="00CC68BA" w:rsidRDefault="003B4BC2" w:rsidP="004B6420">
            <w:pPr>
              <w:spacing w:after="0"/>
              <w:rPr>
                <w:ins w:id="2700" w:author="Stephane Onno [2]" w:date="2024-11-08T08:50:00Z" w16du:dateUtc="2024-11-08T07:50:00Z"/>
                <w:rFonts w:ascii="Courier New" w:hAnsi="Courier New" w:cs="Courier New"/>
                <w:iCs/>
                <w:sz w:val="18"/>
                <w:szCs w:val="18"/>
                <w:lang w:eastAsia="en-GB"/>
              </w:rPr>
            </w:pPr>
            <w:ins w:id="2701"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prediction_path</w:t>
              </w:r>
              <w:proofErr w:type="spellEnd"/>
              <w:r w:rsidRPr="00CC68BA">
                <w:rPr>
                  <w:rFonts w:ascii="Courier New" w:hAnsi="Courier New" w:cs="Courier New"/>
                  <w:iCs/>
                  <w:sz w:val="18"/>
                  <w:szCs w:val="18"/>
                  <w:lang w:eastAsia="en-GB"/>
                </w:rPr>
                <w:t xml:space="preserve"> PREDICTION_PATH</w:t>
              </w:r>
            </w:ins>
          </w:p>
        </w:tc>
        <w:tc>
          <w:tcPr>
            <w:tcW w:w="5528" w:type="dxa"/>
            <w:shd w:val="clear" w:color="auto" w:fill="E7E6E6" w:themeFill="background2"/>
          </w:tcPr>
          <w:p w14:paraId="78826F27" w14:textId="77777777" w:rsidR="003B4BC2" w:rsidRPr="00CC68BA" w:rsidRDefault="003B4BC2" w:rsidP="004B6420">
            <w:pPr>
              <w:spacing w:after="0" w:line="285" w:lineRule="exact"/>
              <w:rPr>
                <w:ins w:id="2702" w:author="Stephane Onno [2]" w:date="2024-11-08T08:50:00Z" w16du:dateUtc="2024-11-08T07:50:00Z"/>
                <w:rFonts w:ascii="Courier New" w:hAnsi="Courier New" w:cs="Courier New"/>
                <w:iCs/>
                <w:sz w:val="18"/>
                <w:szCs w:val="18"/>
                <w:lang w:eastAsia="en-GB"/>
              </w:rPr>
            </w:pPr>
            <w:ins w:id="2703" w:author="Stephane Onno [2]" w:date="2024-11-08T08:50:00Z" w16du:dateUtc="2024-11-08T07:50:00Z">
              <w:r w:rsidRPr="00CC68BA">
                <w:rPr>
                  <w:rFonts w:ascii="Courier New" w:hAnsi="Courier New" w:cs="Courier New"/>
                  <w:iCs/>
                  <w:sz w:val="18"/>
                  <w:szCs w:val="18"/>
                  <w:lang w:eastAsia="en-GB"/>
                </w:rPr>
                <w:t>Path to the prediction file or directory containing prediction files (for several splits)</w:t>
              </w:r>
            </w:ins>
          </w:p>
        </w:tc>
      </w:tr>
      <w:tr w:rsidR="003B4BC2" w:rsidRPr="009A4B74" w14:paraId="2B71543C" w14:textId="77777777" w:rsidTr="00CC68BA">
        <w:trPr>
          <w:ins w:id="2704" w:author="Stephane Onno [2]" w:date="2024-11-08T08:50:00Z"/>
        </w:trPr>
        <w:tc>
          <w:tcPr>
            <w:tcW w:w="3827" w:type="dxa"/>
            <w:shd w:val="clear" w:color="auto" w:fill="E7E6E6" w:themeFill="background2"/>
          </w:tcPr>
          <w:p w14:paraId="769981B0" w14:textId="77777777" w:rsidR="003B4BC2" w:rsidRPr="00CC68BA" w:rsidRDefault="003B4BC2" w:rsidP="004B6420">
            <w:pPr>
              <w:spacing w:after="0"/>
              <w:rPr>
                <w:ins w:id="2705" w:author="Stephane Onno [2]" w:date="2024-11-08T08:50:00Z" w16du:dateUtc="2024-11-08T07:50:00Z"/>
                <w:rFonts w:ascii="Courier New" w:hAnsi="Courier New" w:cs="Courier New"/>
                <w:iCs/>
                <w:sz w:val="18"/>
                <w:szCs w:val="18"/>
                <w:lang w:eastAsia="en-GB"/>
              </w:rPr>
            </w:pPr>
            <w:ins w:id="2706" w:author="Stephane Onno [2]" w:date="2024-11-08T08:50:00Z" w16du:dateUtc="2024-11-08T07:50:00Z">
              <w:r w:rsidRPr="00CC68BA">
                <w:rPr>
                  <w:rFonts w:ascii="Courier New" w:hAnsi="Courier New" w:cs="Courier New"/>
                  <w:iCs/>
                  <w:sz w:val="18"/>
                  <w:szCs w:val="18"/>
                  <w:lang w:eastAsia="en-GB"/>
                </w:rPr>
                <w:t xml:space="preserve">-g GROUNDTRUTH_PATH, </w:t>
              </w:r>
            </w:ins>
          </w:p>
          <w:p w14:paraId="7A11429B" w14:textId="050F744A" w:rsidR="003B4BC2" w:rsidRPr="00CC68BA" w:rsidRDefault="003B4BC2" w:rsidP="004B6420">
            <w:pPr>
              <w:spacing w:after="0"/>
              <w:rPr>
                <w:ins w:id="2707" w:author="Stephane Onno [2]" w:date="2024-11-08T08:50:00Z" w16du:dateUtc="2024-11-08T07:50:00Z"/>
                <w:rFonts w:ascii="Courier New" w:hAnsi="Courier New" w:cs="Courier New"/>
                <w:iCs/>
                <w:sz w:val="18"/>
                <w:szCs w:val="18"/>
                <w:lang w:eastAsia="en-GB"/>
              </w:rPr>
            </w:pPr>
            <w:ins w:id="2708"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groundtruth_path</w:t>
              </w:r>
            </w:ins>
            <w:proofErr w:type="spellEnd"/>
            <w:ins w:id="2709" w:author="Stephane Onno" w:date="2024-11-08T15:19:00Z" w16du:dateUtc="2024-11-08T14:19:00Z">
              <w:r w:rsidR="00CC68BA">
                <w:rPr>
                  <w:rFonts w:ascii="Courier New" w:hAnsi="Courier New" w:cs="Courier New"/>
                  <w:iCs/>
                  <w:sz w:val="18"/>
                  <w:szCs w:val="18"/>
                  <w:lang w:eastAsia="en-GB"/>
                </w:rPr>
                <w:t xml:space="preserve"> </w:t>
              </w:r>
            </w:ins>
            <w:ins w:id="2710" w:author="Stephane Onno [2]" w:date="2024-11-08T08:50:00Z" w16du:dateUtc="2024-11-08T07:50:00Z">
              <w:del w:id="2711" w:author="Stephane Onno" w:date="2024-11-08T15:19:00Z" w16du:dateUtc="2024-11-08T14:19:00Z">
                <w:r w:rsidRPr="00CC68BA" w:rsidDel="00CC68BA">
                  <w:rPr>
                    <w:rFonts w:ascii="Courier New" w:hAnsi="Courier New" w:cs="Courier New"/>
                    <w:iCs/>
                    <w:sz w:val="18"/>
                    <w:szCs w:val="18"/>
                    <w:lang w:eastAsia="en-GB"/>
                  </w:rPr>
                  <w:delText xml:space="preserve"> </w:delText>
                </w:r>
              </w:del>
              <w:r w:rsidRPr="00CC68BA">
                <w:rPr>
                  <w:rFonts w:ascii="Courier New" w:hAnsi="Courier New" w:cs="Courier New"/>
                  <w:iCs/>
                  <w:sz w:val="18"/>
                  <w:szCs w:val="18"/>
                  <w:lang w:eastAsia="en-GB"/>
                </w:rPr>
                <w:t>GROUNDTRUTH_PATH</w:t>
              </w:r>
            </w:ins>
          </w:p>
        </w:tc>
        <w:tc>
          <w:tcPr>
            <w:tcW w:w="5528" w:type="dxa"/>
            <w:shd w:val="clear" w:color="auto" w:fill="E7E6E6" w:themeFill="background2"/>
          </w:tcPr>
          <w:p w14:paraId="03353650" w14:textId="77777777" w:rsidR="003B4BC2" w:rsidRPr="00CC68BA" w:rsidRDefault="003B4BC2" w:rsidP="004B6420">
            <w:pPr>
              <w:spacing w:after="0" w:line="285" w:lineRule="exact"/>
              <w:rPr>
                <w:ins w:id="2712" w:author="Stephane Onno [2]" w:date="2024-11-08T08:50:00Z" w16du:dateUtc="2024-11-08T07:50:00Z"/>
                <w:rFonts w:ascii="Courier New" w:hAnsi="Courier New" w:cs="Courier New"/>
                <w:iCs/>
                <w:sz w:val="18"/>
                <w:szCs w:val="18"/>
                <w:lang w:eastAsia="en-GB"/>
              </w:rPr>
            </w:pPr>
            <w:ins w:id="2713" w:author="Stephane Onno [2]" w:date="2024-11-08T08:50:00Z" w16du:dateUtc="2024-11-08T07:50:00Z">
              <w:r w:rsidRPr="00CC68BA">
                <w:rPr>
                  <w:rFonts w:ascii="Courier New" w:hAnsi="Courier New" w:cs="Courier New"/>
                  <w:iCs/>
                  <w:sz w:val="18"/>
                  <w:szCs w:val="18"/>
                  <w:lang w:eastAsia="en-GB"/>
                </w:rPr>
                <w:t>Path to the ground-truth annotation file</w:t>
              </w:r>
            </w:ins>
          </w:p>
        </w:tc>
      </w:tr>
      <w:tr w:rsidR="003B4BC2" w:rsidRPr="009A4B74" w14:paraId="6ADFDFD6" w14:textId="77777777" w:rsidTr="00CC68BA">
        <w:trPr>
          <w:ins w:id="2714" w:author="Stephane Onno [2]" w:date="2024-11-08T08:50:00Z"/>
        </w:trPr>
        <w:tc>
          <w:tcPr>
            <w:tcW w:w="3827" w:type="dxa"/>
            <w:shd w:val="clear" w:color="auto" w:fill="E7E6E6" w:themeFill="background2"/>
          </w:tcPr>
          <w:p w14:paraId="35B94BFB" w14:textId="77777777" w:rsidR="003B4BC2" w:rsidRPr="00CC68BA" w:rsidRDefault="003B4BC2" w:rsidP="004B6420">
            <w:pPr>
              <w:spacing w:after="0"/>
              <w:rPr>
                <w:ins w:id="2715" w:author="Stephane Onno [2]" w:date="2024-11-08T08:50:00Z" w16du:dateUtc="2024-11-08T07:50:00Z"/>
                <w:rFonts w:ascii="Courier New" w:hAnsi="Courier New" w:cs="Courier New"/>
                <w:iCs/>
                <w:sz w:val="18"/>
                <w:szCs w:val="18"/>
                <w:lang w:eastAsia="en-GB"/>
              </w:rPr>
            </w:pPr>
            <w:ins w:id="2716" w:author="Stephane Onno [2]" w:date="2024-11-08T08:50:00Z" w16du:dateUtc="2024-11-08T07:50:00Z">
              <w:r w:rsidRPr="00CC68BA">
                <w:rPr>
                  <w:rFonts w:ascii="Courier New" w:hAnsi="Courier New" w:cs="Courier New"/>
                  <w:iCs/>
                  <w:sz w:val="18"/>
                  <w:szCs w:val="18"/>
                  <w:lang w:eastAsia="en-GB"/>
                </w:rPr>
                <w:t xml:space="preserve">-r RESULTS_FILENAME, </w:t>
              </w:r>
            </w:ins>
          </w:p>
          <w:p w14:paraId="20A49FEC" w14:textId="77777777" w:rsidR="003B4BC2" w:rsidRPr="00CC68BA" w:rsidRDefault="003B4BC2" w:rsidP="004B6420">
            <w:pPr>
              <w:spacing w:after="0"/>
              <w:rPr>
                <w:ins w:id="2717" w:author="Stephane Onno [2]" w:date="2024-11-08T08:50:00Z" w16du:dateUtc="2024-11-08T07:50:00Z"/>
                <w:rFonts w:ascii="Courier New" w:hAnsi="Courier New" w:cs="Courier New"/>
                <w:iCs/>
                <w:sz w:val="18"/>
                <w:szCs w:val="18"/>
                <w:lang w:eastAsia="en-GB"/>
              </w:rPr>
            </w:pPr>
            <w:ins w:id="2718"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w:t>
              </w:r>
            </w:ins>
          </w:p>
        </w:tc>
        <w:tc>
          <w:tcPr>
            <w:tcW w:w="5528" w:type="dxa"/>
            <w:shd w:val="clear" w:color="auto" w:fill="E7E6E6" w:themeFill="background2"/>
          </w:tcPr>
          <w:p w14:paraId="6697DC00" w14:textId="77777777" w:rsidR="003B4BC2" w:rsidRPr="00CC68BA" w:rsidRDefault="003B4BC2" w:rsidP="004B6420">
            <w:pPr>
              <w:spacing w:after="0" w:line="285" w:lineRule="exact"/>
              <w:rPr>
                <w:ins w:id="2719" w:author="Stephane Onno [2]" w:date="2024-11-08T08:50:00Z" w16du:dateUtc="2024-11-08T07:50:00Z"/>
                <w:rFonts w:ascii="Courier New" w:hAnsi="Courier New" w:cs="Courier New"/>
                <w:iCs/>
                <w:sz w:val="18"/>
                <w:szCs w:val="18"/>
                <w:lang w:eastAsia="en-GB"/>
              </w:rPr>
            </w:pPr>
            <w:ins w:id="2720" w:author="Stephane Onno [2]" w:date="2024-11-08T08:50:00Z" w16du:dateUtc="2024-11-08T07:50:00Z">
              <w:r w:rsidRPr="00CC68BA">
                <w:rPr>
                  <w:rFonts w:ascii="Courier New" w:hAnsi="Courier New" w:cs="Courier New"/>
                  <w:iCs/>
                  <w:sz w:val="18"/>
                  <w:szCs w:val="18"/>
                  <w:lang w:eastAsia="en-GB"/>
                </w:rPr>
                <w:t>Path to .csv results file</w:t>
              </w:r>
            </w:ins>
          </w:p>
        </w:tc>
      </w:tr>
      <w:tr w:rsidR="003B4BC2" w:rsidRPr="009A4B74" w14:paraId="2248AB29" w14:textId="77777777" w:rsidTr="00CC68BA">
        <w:trPr>
          <w:ins w:id="2721" w:author="Stephane Onno [2]" w:date="2024-11-08T08:50:00Z"/>
        </w:trPr>
        <w:tc>
          <w:tcPr>
            <w:tcW w:w="3827" w:type="dxa"/>
            <w:shd w:val="clear" w:color="auto" w:fill="E7E6E6" w:themeFill="background2"/>
          </w:tcPr>
          <w:p w14:paraId="299B0DE7" w14:textId="77777777" w:rsidR="003B4BC2" w:rsidRPr="00CC68BA" w:rsidRDefault="003B4BC2" w:rsidP="004B6420">
            <w:pPr>
              <w:spacing w:after="0"/>
              <w:rPr>
                <w:ins w:id="2722" w:author="Stephane Onno [2]" w:date="2024-11-08T08:50:00Z" w16du:dateUtc="2024-11-08T07:50:00Z"/>
                <w:rFonts w:ascii="Courier New" w:hAnsi="Courier New" w:cs="Courier New"/>
                <w:iCs/>
                <w:sz w:val="18"/>
                <w:szCs w:val="18"/>
                <w:lang w:eastAsia="en-GB"/>
              </w:rPr>
            </w:pPr>
            <w:ins w:id="2723" w:author="Stephane Onno [2]" w:date="2024-11-08T08:50:00Z" w16du:dateUtc="2024-11-08T07:50:00Z">
              <w:r w:rsidRPr="00CC68BA">
                <w:rPr>
                  <w:rFonts w:ascii="Courier New" w:hAnsi="Courier New" w:cs="Courier New"/>
                  <w:iCs/>
                  <w:sz w:val="18"/>
                  <w:szCs w:val="18"/>
                  <w:lang w:eastAsia="en-GB"/>
                </w:rPr>
                <w:t xml:space="preserve">--threshold </w:t>
              </w:r>
              <w:proofErr w:type="spellStart"/>
              <w:r w:rsidRPr="00CC68BA">
                <w:rPr>
                  <w:rFonts w:ascii="Courier New" w:hAnsi="Courier New" w:cs="Courier New"/>
                  <w:iCs/>
                  <w:sz w:val="18"/>
                  <w:szCs w:val="18"/>
                  <w:lang w:eastAsia="en-GB"/>
                </w:rPr>
                <w:t>THRESHOLD</w:t>
              </w:r>
              <w:proofErr w:type="spellEnd"/>
            </w:ins>
          </w:p>
          <w:p w14:paraId="3C7125D1" w14:textId="77777777" w:rsidR="003B4BC2" w:rsidRPr="00CC68BA" w:rsidRDefault="003B4BC2" w:rsidP="004B6420">
            <w:pPr>
              <w:spacing w:after="0"/>
              <w:rPr>
                <w:ins w:id="2724" w:author="Stephane Onno [2]" w:date="2024-11-08T08:50:00Z" w16du:dateUtc="2024-11-08T07:50:00Z"/>
                <w:rFonts w:ascii="Courier New" w:hAnsi="Courier New" w:cs="Courier New"/>
                <w:iCs/>
                <w:sz w:val="18"/>
                <w:szCs w:val="18"/>
                <w:lang w:eastAsia="en-GB"/>
              </w:rPr>
            </w:pPr>
          </w:p>
        </w:tc>
        <w:tc>
          <w:tcPr>
            <w:tcW w:w="5528" w:type="dxa"/>
            <w:shd w:val="clear" w:color="auto" w:fill="E7E6E6" w:themeFill="background2"/>
          </w:tcPr>
          <w:p w14:paraId="5BC4A707" w14:textId="77777777" w:rsidR="003B4BC2" w:rsidRPr="00CC68BA" w:rsidRDefault="003B4BC2" w:rsidP="004B6420">
            <w:pPr>
              <w:spacing w:after="0" w:line="285" w:lineRule="exact"/>
              <w:rPr>
                <w:ins w:id="2725" w:author="Stephane Onno [2]" w:date="2024-11-08T08:50:00Z" w16du:dateUtc="2024-11-08T07:50:00Z"/>
                <w:rFonts w:ascii="Courier New" w:hAnsi="Courier New" w:cs="Courier New"/>
                <w:iCs/>
                <w:sz w:val="18"/>
                <w:szCs w:val="18"/>
                <w:lang w:eastAsia="en-GB"/>
              </w:rPr>
            </w:pPr>
            <w:ins w:id="2726" w:author="Stephane Onno [2]" w:date="2024-11-08T08:50:00Z" w16du:dateUtc="2024-11-08T07:50:00Z">
              <w:r w:rsidRPr="00CC68BA">
                <w:rPr>
                  <w:rFonts w:ascii="Courier New" w:hAnsi="Courier New" w:cs="Courier New"/>
                  <w:iCs/>
                  <w:sz w:val="18"/>
                  <w:szCs w:val="18"/>
                  <w:lang w:eastAsia="en-GB"/>
                </w:rPr>
                <w:t>The threshold for the prediction confidence to consider the prediction.</w:t>
              </w:r>
            </w:ins>
          </w:p>
        </w:tc>
      </w:tr>
      <w:tr w:rsidR="003B4BC2" w:rsidRPr="00481805" w14:paraId="61546C8C" w14:textId="77777777" w:rsidTr="00CC68BA">
        <w:trPr>
          <w:ins w:id="2727" w:author="Stephane Onno [2]" w:date="2024-11-08T08:50:00Z"/>
        </w:trPr>
        <w:tc>
          <w:tcPr>
            <w:tcW w:w="3827" w:type="dxa"/>
            <w:shd w:val="clear" w:color="auto" w:fill="E7E6E6" w:themeFill="background2"/>
          </w:tcPr>
          <w:p w14:paraId="58DB01C9" w14:textId="77777777" w:rsidR="003B4BC2" w:rsidRPr="00E63F7A" w:rsidRDefault="003B4BC2" w:rsidP="004B6420">
            <w:pPr>
              <w:spacing w:after="0"/>
              <w:rPr>
                <w:ins w:id="2728" w:author="Stephane Onno [2]" w:date="2024-11-08T08:50:00Z" w16du:dateUtc="2024-11-08T07:50:00Z"/>
                <w:rFonts w:ascii="Courier New" w:hAnsi="Courier New" w:cs="Courier New"/>
                <w:i/>
                <w:sz w:val="18"/>
                <w:szCs w:val="18"/>
                <w:lang w:eastAsia="en-GB"/>
              </w:rPr>
            </w:pPr>
          </w:p>
          <w:p w14:paraId="64E05735" w14:textId="77777777" w:rsidR="003B4BC2" w:rsidRPr="00E63F7A" w:rsidRDefault="003B4BC2" w:rsidP="004B6420">
            <w:pPr>
              <w:spacing w:after="0"/>
              <w:rPr>
                <w:ins w:id="2729" w:author="Stephane Onno [2]" w:date="2024-11-08T08:50:00Z" w16du:dateUtc="2024-11-08T07:50:00Z"/>
                <w:rFonts w:ascii="Courier New" w:hAnsi="Courier New" w:cs="Courier New"/>
                <w:i/>
                <w:sz w:val="18"/>
                <w:szCs w:val="18"/>
                <w:lang w:eastAsia="en-GB"/>
              </w:rPr>
            </w:pPr>
            <w:ins w:id="2730" w:author="Stephane Onno [2]" w:date="2024-11-08T08:50:00Z" w16du:dateUtc="2024-11-08T07:50:00Z">
              <w:r w:rsidRPr="00E63F7A">
                <w:rPr>
                  <w:rFonts w:ascii="Courier New" w:hAnsi="Courier New" w:cs="Courier New"/>
                  <w:i/>
                  <w:sz w:val="18"/>
                  <w:szCs w:val="18"/>
                  <w:lang w:eastAsia="en-GB"/>
                </w:rPr>
                <w:t>--</w:t>
              </w:r>
              <w:proofErr w:type="spellStart"/>
              <w:r w:rsidRPr="00E63F7A">
                <w:rPr>
                  <w:rFonts w:ascii="Courier New" w:hAnsi="Courier New" w:cs="Courier New"/>
                  <w:i/>
                  <w:sz w:val="18"/>
                  <w:szCs w:val="18"/>
                  <w:lang w:eastAsia="en-GB"/>
                </w:rPr>
                <w:t>no_plot</w:t>
              </w:r>
              <w:proofErr w:type="spellEnd"/>
              <w:r w:rsidRPr="00E63F7A">
                <w:rPr>
                  <w:rFonts w:ascii="Courier New" w:hAnsi="Courier New" w:cs="Courier New"/>
                  <w:i/>
                  <w:sz w:val="18"/>
                  <w:szCs w:val="18"/>
                  <w:lang w:eastAsia="en-GB"/>
                </w:rPr>
                <w:t xml:space="preserve">             </w:t>
              </w:r>
            </w:ins>
          </w:p>
          <w:p w14:paraId="0D7E6845" w14:textId="77777777" w:rsidR="003B4BC2" w:rsidRPr="00E63F7A" w:rsidRDefault="003B4BC2" w:rsidP="004B6420">
            <w:pPr>
              <w:spacing w:after="0" w:line="285" w:lineRule="exact"/>
              <w:rPr>
                <w:ins w:id="2731" w:author="Stephane Onno [2]" w:date="2024-11-08T08:50:00Z" w16du:dateUtc="2024-11-08T07:50:00Z"/>
                <w:rFonts w:ascii="Courier New" w:hAnsi="Courier New" w:cs="Courier New"/>
                <w:i/>
                <w:sz w:val="18"/>
                <w:szCs w:val="18"/>
                <w:lang w:eastAsia="en-GB"/>
              </w:rPr>
            </w:pPr>
          </w:p>
        </w:tc>
        <w:tc>
          <w:tcPr>
            <w:tcW w:w="5528" w:type="dxa"/>
            <w:shd w:val="clear" w:color="auto" w:fill="E7E6E6" w:themeFill="background2"/>
          </w:tcPr>
          <w:p w14:paraId="4572D4A4" w14:textId="77777777" w:rsidR="003B4BC2" w:rsidRPr="00E63F7A" w:rsidRDefault="003B4BC2" w:rsidP="004B6420">
            <w:pPr>
              <w:spacing w:after="0" w:line="285" w:lineRule="exact"/>
              <w:rPr>
                <w:ins w:id="2732" w:author="Stephane Onno [2]" w:date="2024-11-08T08:50:00Z" w16du:dateUtc="2024-11-08T07:50:00Z"/>
                <w:rFonts w:ascii="Courier New" w:hAnsi="Courier New" w:cs="Courier New"/>
                <w:i/>
                <w:sz w:val="18"/>
                <w:szCs w:val="18"/>
                <w:lang w:eastAsia="en-GB"/>
              </w:rPr>
            </w:pPr>
            <w:ins w:id="2733" w:author="Stephane Onno [2]" w:date="2024-11-08T08:50:00Z" w16du:dateUtc="2024-11-08T07:50:00Z">
              <w:r w:rsidRPr="00E63F7A">
                <w:rPr>
                  <w:rFonts w:ascii="Courier New" w:hAnsi="Courier New" w:cs="Courier New"/>
                  <w:i/>
                  <w:sz w:val="18"/>
                  <w:szCs w:val="18"/>
                  <w:lang w:eastAsia="en-GB"/>
                </w:rPr>
                <w:t>do not display the plot.</w:t>
              </w:r>
            </w:ins>
          </w:p>
        </w:tc>
      </w:tr>
    </w:tbl>
    <w:p w14:paraId="7ED50FF2" w14:textId="77777777" w:rsidR="003B4BC2" w:rsidRPr="00B74F2F" w:rsidRDefault="003B4BC2" w:rsidP="003B4BC2">
      <w:pPr>
        <w:rPr>
          <w:ins w:id="2734" w:author="Stephane Onno [2]" w:date="2024-10-25T12:43:00Z" w16du:dateUtc="2024-10-25T10:43:00Z"/>
          <w:lang w:eastAsia="ko-KR"/>
        </w:rPr>
      </w:pPr>
    </w:p>
    <w:p w14:paraId="4ED1B5FE" w14:textId="77777777" w:rsidR="003B4BC2" w:rsidRPr="00E75CA2" w:rsidRDefault="003B4BC2" w:rsidP="003B4BC2">
      <w:pPr>
        <w:numPr>
          <w:ilvl w:val="0"/>
          <w:numId w:val="18"/>
        </w:numPr>
        <w:rPr>
          <w:ins w:id="2735" w:author="Stephane Onno [2]" w:date="2024-10-25T12:43:00Z" w16du:dateUtc="2024-10-25T10:43:00Z"/>
          <w:b/>
          <w:bCs/>
          <w:lang w:eastAsia="ko-KR"/>
        </w:rPr>
      </w:pPr>
      <w:ins w:id="2736" w:author="Stephane Onno [2]" w:date="2024-10-25T12:43:00Z" w16du:dateUtc="2024-10-25T10:43:00Z">
        <w:r w:rsidRPr="00E75CA2">
          <w:rPr>
            <w:b/>
            <w:bCs/>
            <w:lang w:eastAsia="ko-KR"/>
          </w:rPr>
          <w:t>calc_map_video.py</w:t>
        </w:r>
      </w:ins>
    </w:p>
    <w:p w14:paraId="5E3FAD82" w14:textId="77777777" w:rsidR="003B4BC2" w:rsidRPr="00E63F7A" w:rsidRDefault="003B4BC2" w:rsidP="003B4BC2">
      <w:pPr>
        <w:ind w:left="284"/>
        <w:rPr>
          <w:ins w:id="2737" w:author="Stephane Onno [2]" w:date="2024-10-25T12:43:00Z" w16du:dateUtc="2024-10-25T10:43:00Z"/>
          <w:lang w:val="en-US" w:eastAsia="ko-KR"/>
        </w:rPr>
      </w:pPr>
      <w:ins w:id="2738" w:author="Stephane Onno [2]" w:date="2024-10-25T12:43:00Z" w16du:dateUtc="2024-10-25T10:43:00Z">
        <w:r w:rsidRPr="00E75CA2">
          <w:rPr>
            <w:lang w:val="en-US" w:eastAsia="ko-KR"/>
          </w:rPr>
          <w:t xml:space="preserve">This script calculates the </w:t>
        </w:r>
        <w:proofErr w:type="spellStart"/>
        <w:r w:rsidRPr="00E75CA2">
          <w:rPr>
            <w:lang w:val="en-US" w:eastAsia="ko-KR"/>
          </w:rPr>
          <w:t>mAP</w:t>
        </w:r>
        <w:proofErr w:type="spellEnd"/>
        <w:r w:rsidRPr="00E75CA2">
          <w:rPr>
            <w:lang w:val="en-US" w:eastAsia="ko-KR"/>
          </w:rPr>
          <w:t xml:space="preserve"> score for a video. This script is based on the existing calc_map.py script and is a simple adaptation to be able to compute the </w:t>
        </w:r>
        <w:proofErr w:type="spellStart"/>
        <w:r w:rsidRPr="00E75CA2">
          <w:rPr>
            <w:lang w:val="en-US" w:eastAsia="ko-KR"/>
          </w:rPr>
          <w:t>mAP</w:t>
        </w:r>
        <w:proofErr w:type="spellEnd"/>
        <w:r w:rsidRPr="00E75CA2">
          <w:rPr>
            <w:lang w:val="en-US" w:eastAsia="ko-KR"/>
          </w:rPr>
          <w:t xml:space="preserve"> score on a single video. It uses the same </w:t>
        </w:r>
        <w:proofErr w:type="spellStart"/>
        <w:r w:rsidRPr="00E75CA2">
          <w:rPr>
            <w:lang w:val="en-US" w:eastAsia="ko-KR"/>
          </w:rPr>
          <w:t>calculate_</w:t>
        </w:r>
        <w:proofErr w:type="gramStart"/>
        <w:r w:rsidRPr="00E75CA2">
          <w:rPr>
            <w:lang w:val="en-US" w:eastAsia="ko-KR"/>
          </w:rPr>
          <w:t>map</w:t>
        </w:r>
        <w:proofErr w:type="spellEnd"/>
        <w:r w:rsidRPr="00E75CA2">
          <w:rPr>
            <w:lang w:val="en-US" w:eastAsia="ko-KR"/>
          </w:rPr>
          <w:t>(</w:t>
        </w:r>
        <w:proofErr w:type="gramEnd"/>
        <w:r w:rsidRPr="00E75CA2">
          <w:rPr>
            <w:lang w:val="en-US" w:eastAsia="ko-KR"/>
          </w:rPr>
          <w:t xml:space="preserve">) function as calc_map.py. It can compute the </w:t>
        </w:r>
        <w:proofErr w:type="spellStart"/>
        <w:r w:rsidRPr="00E75CA2">
          <w:rPr>
            <w:lang w:val="en-US" w:eastAsia="ko-KR"/>
          </w:rPr>
          <w:t>mAP</w:t>
        </w:r>
        <w:proofErr w:type="spellEnd"/>
        <w:r w:rsidRPr="00E75CA2">
          <w:rPr>
            <w:lang w:val="en-US" w:eastAsia="ko-KR"/>
          </w:rPr>
          <w:t xml:space="preserve"> score for several splits.</w:t>
        </w:r>
      </w:ins>
    </w:p>
    <w:tbl>
      <w:tblPr>
        <w:tblStyle w:val="TableGrid"/>
        <w:tblW w:w="9355" w:type="dxa"/>
        <w:tblInd w:w="279" w:type="dxa"/>
        <w:shd w:val="clear" w:color="auto" w:fill="F2F2F2" w:themeFill="background1" w:themeFillShade="F2"/>
        <w:tblLook w:val="04A0" w:firstRow="1" w:lastRow="0" w:firstColumn="1" w:lastColumn="0" w:noHBand="0" w:noVBand="1"/>
      </w:tblPr>
      <w:tblGrid>
        <w:gridCol w:w="4111"/>
        <w:gridCol w:w="5244"/>
      </w:tblGrid>
      <w:tr w:rsidR="003B4BC2" w:rsidRPr="008A3B6E" w14:paraId="177507DC" w14:textId="77777777" w:rsidTr="001B7578">
        <w:trPr>
          <w:ins w:id="2739" w:author="Stephane Onno [2]" w:date="2024-11-08T08:50:00Z"/>
        </w:trPr>
        <w:tc>
          <w:tcPr>
            <w:tcW w:w="9355" w:type="dxa"/>
            <w:gridSpan w:val="2"/>
            <w:tcBorders>
              <w:top w:val="nil"/>
              <w:left w:val="nil"/>
              <w:bottom w:val="nil"/>
              <w:right w:val="nil"/>
            </w:tcBorders>
            <w:shd w:val="clear" w:color="auto" w:fill="E7E6E6" w:themeFill="background2"/>
          </w:tcPr>
          <w:p w14:paraId="4BF04511" w14:textId="77777777" w:rsidR="003B4BC2" w:rsidRPr="00CC68BA" w:rsidRDefault="003B4BC2" w:rsidP="004B6420">
            <w:pPr>
              <w:spacing w:after="0"/>
              <w:rPr>
                <w:ins w:id="2740" w:author="Stephane Onno [2]" w:date="2024-11-08T08:50:00Z" w16du:dateUtc="2024-11-08T07:50:00Z"/>
                <w:rFonts w:ascii="Courier New" w:hAnsi="Courier New" w:cs="Courier New"/>
                <w:b/>
                <w:bCs/>
                <w:iCs/>
                <w:lang w:eastAsia="en-GB"/>
              </w:rPr>
            </w:pPr>
            <w:ins w:id="2741" w:author="Stephane Onno [2]" w:date="2024-11-08T08:50:00Z" w16du:dateUtc="2024-11-08T07:50:00Z">
              <w:r w:rsidRPr="00CC68BA">
                <w:rPr>
                  <w:rFonts w:ascii="Courier New" w:hAnsi="Courier New" w:cs="Courier New"/>
                  <w:b/>
                  <w:bCs/>
                  <w:iCs/>
                  <w:lang w:eastAsia="en-GB"/>
                </w:rPr>
                <w:t>Usage</w:t>
              </w:r>
            </w:ins>
          </w:p>
          <w:p w14:paraId="5B968C25" w14:textId="77777777" w:rsidR="003B4BC2" w:rsidRPr="00CC68BA" w:rsidRDefault="003B4BC2" w:rsidP="004B6420">
            <w:pPr>
              <w:spacing w:after="0"/>
              <w:rPr>
                <w:ins w:id="2742" w:author="Stephane Onno [2]" w:date="2024-11-08T08:50:00Z" w16du:dateUtc="2024-11-08T07:50:00Z"/>
                <w:rFonts w:ascii="Courier New" w:hAnsi="Courier New" w:cs="Courier New"/>
                <w:b/>
                <w:bCs/>
                <w:iCs/>
                <w:lang w:eastAsia="en-GB"/>
              </w:rPr>
            </w:pPr>
          </w:p>
          <w:p w14:paraId="398B41A8" w14:textId="77777777" w:rsidR="003B4BC2" w:rsidRPr="00CC68BA" w:rsidRDefault="003B4BC2" w:rsidP="004B6420">
            <w:pPr>
              <w:spacing w:after="0"/>
              <w:rPr>
                <w:ins w:id="2743" w:author="Stephane Onno [2]" w:date="2024-11-08T08:50:00Z" w16du:dateUtc="2024-11-08T07:50:00Z"/>
                <w:rFonts w:ascii="Courier New" w:hAnsi="Courier New" w:cs="Courier New"/>
                <w:b/>
                <w:bCs/>
                <w:iCs/>
                <w:lang w:eastAsia="en-GB"/>
              </w:rPr>
            </w:pPr>
            <w:ins w:id="2744" w:author="Stephane Onno [2]" w:date="2024-11-08T08:50:00Z" w16du:dateUtc="2024-11-08T07:50:00Z">
              <w:r w:rsidRPr="00CC68BA">
                <w:rPr>
                  <w:rFonts w:ascii="Courier New" w:hAnsi="Courier New" w:cs="Courier New"/>
                  <w:b/>
                  <w:bCs/>
                  <w:iCs/>
                  <w:lang w:eastAsia="en-GB"/>
                </w:rPr>
                <w:t xml:space="preserve">Help </w:t>
              </w:r>
            </w:ins>
          </w:p>
          <w:p w14:paraId="2E62982F" w14:textId="77777777" w:rsidR="003B4BC2" w:rsidRPr="00CC68BA" w:rsidRDefault="003B4BC2" w:rsidP="004B6420">
            <w:pPr>
              <w:spacing w:after="0"/>
              <w:rPr>
                <w:ins w:id="2745" w:author="Stephane Onno [2]" w:date="2024-11-08T08:50:00Z" w16du:dateUtc="2024-11-08T07:50:00Z"/>
                <w:rFonts w:ascii="Courier New" w:hAnsi="Courier New" w:cs="Courier New"/>
                <w:iCs/>
                <w:sz w:val="18"/>
                <w:szCs w:val="18"/>
                <w:lang w:eastAsia="en-GB"/>
              </w:rPr>
            </w:pPr>
            <w:ins w:id="2746" w:author="Stephane Onno [2]" w:date="2024-11-08T08:50:00Z" w16du:dateUtc="2024-11-08T07:50:00Z">
              <w:r w:rsidRPr="00CC68BA">
                <w:rPr>
                  <w:rFonts w:ascii="Courier New" w:hAnsi="Courier New" w:cs="Courier New"/>
                  <w:iCs/>
                  <w:sz w:val="18"/>
                  <w:szCs w:val="18"/>
                  <w:lang w:eastAsia="en-GB"/>
                </w:rPr>
                <w:t xml:space="preserve">Calculate the </w:t>
              </w:r>
              <w:proofErr w:type="spellStart"/>
              <w:r w:rsidRPr="00CC68BA">
                <w:rPr>
                  <w:rFonts w:ascii="Courier New" w:hAnsi="Courier New" w:cs="Courier New"/>
                  <w:iCs/>
                  <w:sz w:val="18"/>
                  <w:szCs w:val="18"/>
                  <w:lang w:eastAsia="en-GB"/>
                </w:rPr>
                <w:t>mAP</w:t>
              </w:r>
              <w:proofErr w:type="spellEnd"/>
              <w:r w:rsidRPr="00CC68BA">
                <w:rPr>
                  <w:rFonts w:ascii="Courier New" w:hAnsi="Courier New" w:cs="Courier New"/>
                  <w:iCs/>
                  <w:sz w:val="18"/>
                  <w:szCs w:val="18"/>
                  <w:lang w:eastAsia="en-GB"/>
                </w:rPr>
                <w:t xml:space="preserve"> for the object detection prediction</w:t>
              </w:r>
            </w:ins>
          </w:p>
        </w:tc>
      </w:tr>
      <w:tr w:rsidR="003B4BC2" w:rsidRPr="008A3B6E" w14:paraId="78279331" w14:textId="77777777" w:rsidTr="001B7578">
        <w:trPr>
          <w:ins w:id="2747" w:author="Stephane Onno [2]" w:date="2024-11-08T08:50:00Z"/>
        </w:trPr>
        <w:tc>
          <w:tcPr>
            <w:tcW w:w="4111" w:type="dxa"/>
            <w:tcBorders>
              <w:top w:val="nil"/>
              <w:left w:val="nil"/>
              <w:bottom w:val="nil"/>
              <w:right w:val="nil"/>
            </w:tcBorders>
            <w:shd w:val="clear" w:color="auto" w:fill="E7E6E6" w:themeFill="background2"/>
          </w:tcPr>
          <w:p w14:paraId="7FBB5304" w14:textId="77777777" w:rsidR="003B4BC2" w:rsidRPr="00CC68BA" w:rsidRDefault="003B4BC2" w:rsidP="004B6420">
            <w:pPr>
              <w:spacing w:after="0"/>
              <w:rPr>
                <w:ins w:id="2748" w:author="Stephane Onno [2]" w:date="2024-11-08T08:50:00Z" w16du:dateUtc="2024-11-08T07:50:00Z"/>
                <w:rFonts w:ascii="Courier New" w:hAnsi="Courier New" w:cs="Courier New"/>
                <w:iCs/>
                <w:sz w:val="18"/>
                <w:szCs w:val="18"/>
                <w:lang w:eastAsia="en-GB"/>
              </w:rPr>
            </w:pPr>
            <w:ins w:id="2749" w:author="Stephane Onno [2]" w:date="2024-11-08T08:50:00Z" w16du:dateUtc="2024-11-08T07:50:00Z">
              <w:r w:rsidRPr="00CC68BA">
                <w:rPr>
                  <w:rFonts w:ascii="Courier New" w:hAnsi="Courier New" w:cs="Courier New"/>
                  <w:iCs/>
                  <w:sz w:val="18"/>
                  <w:szCs w:val="18"/>
                  <w:lang w:eastAsia="en-GB"/>
                </w:rPr>
                <w:t>optional arguments:</w:t>
              </w:r>
            </w:ins>
          </w:p>
        </w:tc>
        <w:tc>
          <w:tcPr>
            <w:tcW w:w="5244" w:type="dxa"/>
            <w:tcBorders>
              <w:top w:val="nil"/>
              <w:left w:val="nil"/>
              <w:bottom w:val="nil"/>
              <w:right w:val="nil"/>
            </w:tcBorders>
            <w:shd w:val="clear" w:color="auto" w:fill="E7E6E6" w:themeFill="background2"/>
          </w:tcPr>
          <w:p w14:paraId="506CC753" w14:textId="77777777" w:rsidR="003B4BC2" w:rsidRPr="00CC68BA" w:rsidRDefault="003B4BC2" w:rsidP="004B6420">
            <w:pPr>
              <w:spacing w:after="0" w:line="285" w:lineRule="exact"/>
              <w:rPr>
                <w:ins w:id="2750" w:author="Stephane Onno [2]" w:date="2024-11-08T08:50:00Z" w16du:dateUtc="2024-11-08T07:50:00Z"/>
                <w:rFonts w:ascii="Courier New" w:hAnsi="Courier New" w:cs="Courier New"/>
                <w:iCs/>
                <w:sz w:val="18"/>
                <w:szCs w:val="18"/>
                <w:lang w:eastAsia="en-GB"/>
              </w:rPr>
            </w:pPr>
          </w:p>
        </w:tc>
      </w:tr>
      <w:tr w:rsidR="003B4BC2" w:rsidRPr="008A3B6E" w14:paraId="0191CF71" w14:textId="77777777" w:rsidTr="001B7578">
        <w:trPr>
          <w:ins w:id="2751" w:author="Stephane Onno [2]" w:date="2024-11-08T08:50:00Z"/>
        </w:trPr>
        <w:tc>
          <w:tcPr>
            <w:tcW w:w="4111" w:type="dxa"/>
            <w:tcBorders>
              <w:top w:val="nil"/>
              <w:left w:val="nil"/>
              <w:bottom w:val="nil"/>
              <w:right w:val="nil"/>
            </w:tcBorders>
            <w:shd w:val="clear" w:color="auto" w:fill="E7E6E6" w:themeFill="background2"/>
          </w:tcPr>
          <w:p w14:paraId="2146A90D" w14:textId="77777777" w:rsidR="003B4BC2" w:rsidRPr="00CC68BA" w:rsidRDefault="003B4BC2" w:rsidP="004B6420">
            <w:pPr>
              <w:spacing w:after="0"/>
              <w:rPr>
                <w:ins w:id="2752" w:author="Stephane Onno [2]" w:date="2024-11-08T08:50:00Z" w16du:dateUtc="2024-11-08T07:50:00Z"/>
                <w:rFonts w:ascii="Courier New" w:hAnsi="Courier New" w:cs="Courier New"/>
                <w:iCs/>
                <w:sz w:val="18"/>
                <w:szCs w:val="18"/>
                <w:lang w:eastAsia="en-GB"/>
              </w:rPr>
            </w:pPr>
            <w:ins w:id="2753" w:author="Stephane Onno [2]" w:date="2024-11-08T08:50:00Z" w16du:dateUtc="2024-11-08T07:50:00Z">
              <w:r w:rsidRPr="00CC68BA">
                <w:rPr>
                  <w:rFonts w:ascii="Courier New" w:hAnsi="Courier New" w:cs="Courier New"/>
                  <w:iCs/>
                  <w:sz w:val="18"/>
                  <w:szCs w:val="18"/>
                  <w:lang w:eastAsia="en-GB"/>
                </w:rPr>
                <w:t xml:space="preserve">-h, --help            </w:t>
              </w:r>
            </w:ins>
          </w:p>
        </w:tc>
        <w:tc>
          <w:tcPr>
            <w:tcW w:w="5244" w:type="dxa"/>
            <w:tcBorders>
              <w:top w:val="nil"/>
              <w:left w:val="nil"/>
              <w:bottom w:val="nil"/>
              <w:right w:val="nil"/>
            </w:tcBorders>
            <w:shd w:val="clear" w:color="auto" w:fill="E7E6E6" w:themeFill="background2"/>
          </w:tcPr>
          <w:p w14:paraId="2ED02114" w14:textId="77777777" w:rsidR="003B4BC2" w:rsidRPr="00CC68BA" w:rsidRDefault="003B4BC2" w:rsidP="004B6420">
            <w:pPr>
              <w:spacing w:after="0" w:line="285" w:lineRule="exact"/>
              <w:rPr>
                <w:ins w:id="2754" w:author="Stephane Onno [2]" w:date="2024-11-08T08:50:00Z" w16du:dateUtc="2024-11-08T07:50:00Z"/>
                <w:rFonts w:ascii="Courier New" w:hAnsi="Courier New" w:cs="Courier New"/>
                <w:iCs/>
                <w:sz w:val="18"/>
                <w:szCs w:val="18"/>
                <w:lang w:eastAsia="en-GB"/>
              </w:rPr>
            </w:pPr>
            <w:ins w:id="2755" w:author="Stephane Onno [2]" w:date="2024-11-08T08:50:00Z" w16du:dateUtc="2024-11-08T07:50:00Z">
              <w:r w:rsidRPr="00CC68BA">
                <w:rPr>
                  <w:rFonts w:ascii="Courier New" w:hAnsi="Courier New" w:cs="Courier New"/>
                  <w:iCs/>
                  <w:sz w:val="18"/>
                  <w:szCs w:val="18"/>
                  <w:lang w:eastAsia="en-GB"/>
                </w:rPr>
                <w:t>show this help message and exit</w:t>
              </w:r>
            </w:ins>
          </w:p>
        </w:tc>
      </w:tr>
      <w:tr w:rsidR="003B4BC2" w:rsidRPr="008A3B6E" w14:paraId="6404AB8B" w14:textId="77777777" w:rsidTr="001B7578">
        <w:trPr>
          <w:ins w:id="2756" w:author="Stephane Onno [2]" w:date="2024-11-08T08:50:00Z"/>
        </w:trPr>
        <w:tc>
          <w:tcPr>
            <w:tcW w:w="4111" w:type="dxa"/>
            <w:tcBorders>
              <w:top w:val="nil"/>
              <w:left w:val="nil"/>
              <w:bottom w:val="nil"/>
              <w:right w:val="nil"/>
            </w:tcBorders>
            <w:shd w:val="clear" w:color="auto" w:fill="E7E6E6" w:themeFill="background2"/>
          </w:tcPr>
          <w:p w14:paraId="51CFC6FD" w14:textId="77777777" w:rsidR="003B4BC2" w:rsidRPr="00CC68BA" w:rsidRDefault="003B4BC2" w:rsidP="004B6420">
            <w:pPr>
              <w:spacing w:after="0"/>
              <w:rPr>
                <w:ins w:id="2757" w:author="Stephane Onno [2]" w:date="2024-11-08T08:50:00Z" w16du:dateUtc="2024-11-08T07:50:00Z"/>
                <w:rFonts w:ascii="Courier New" w:hAnsi="Courier New" w:cs="Courier New"/>
                <w:iCs/>
                <w:sz w:val="18"/>
                <w:szCs w:val="18"/>
                <w:lang w:eastAsia="en-GB"/>
              </w:rPr>
            </w:pPr>
            <w:ins w:id="2758" w:author="Stephane Onno [2]" w:date="2024-11-08T08:50:00Z" w16du:dateUtc="2024-11-08T07:50:00Z">
              <w:r w:rsidRPr="00CC68BA">
                <w:rPr>
                  <w:rFonts w:ascii="Courier New" w:hAnsi="Courier New" w:cs="Courier New"/>
                  <w:iCs/>
                  <w:sz w:val="18"/>
                  <w:szCs w:val="18"/>
                  <w:lang w:eastAsia="en-GB"/>
                </w:rPr>
                <w:t>-v VIDEO_PATH, --</w:t>
              </w:r>
              <w:proofErr w:type="spellStart"/>
              <w:r w:rsidRPr="00CC68BA">
                <w:rPr>
                  <w:rFonts w:ascii="Courier New" w:hAnsi="Courier New" w:cs="Courier New"/>
                  <w:iCs/>
                  <w:sz w:val="18"/>
                  <w:szCs w:val="18"/>
                  <w:lang w:eastAsia="en-GB"/>
                </w:rPr>
                <w:t>video_path</w:t>
              </w:r>
              <w:proofErr w:type="spellEnd"/>
              <w:r w:rsidRPr="00CC68BA">
                <w:rPr>
                  <w:rFonts w:ascii="Courier New" w:hAnsi="Courier New" w:cs="Courier New"/>
                  <w:iCs/>
                  <w:sz w:val="18"/>
                  <w:szCs w:val="18"/>
                  <w:lang w:eastAsia="en-GB"/>
                </w:rPr>
                <w:t xml:space="preserve"> VIDEO_PATH                        </w:t>
              </w:r>
            </w:ins>
          </w:p>
        </w:tc>
        <w:tc>
          <w:tcPr>
            <w:tcW w:w="5244" w:type="dxa"/>
            <w:tcBorders>
              <w:top w:val="nil"/>
              <w:left w:val="nil"/>
              <w:bottom w:val="nil"/>
              <w:right w:val="nil"/>
            </w:tcBorders>
            <w:shd w:val="clear" w:color="auto" w:fill="E7E6E6" w:themeFill="background2"/>
          </w:tcPr>
          <w:p w14:paraId="2B11C6CF" w14:textId="77777777" w:rsidR="003B4BC2" w:rsidRPr="00CC68BA" w:rsidRDefault="003B4BC2" w:rsidP="004B6420">
            <w:pPr>
              <w:spacing w:after="0" w:line="285" w:lineRule="exact"/>
              <w:rPr>
                <w:ins w:id="2759" w:author="Stephane Onno [2]" w:date="2024-11-08T08:50:00Z" w16du:dateUtc="2024-11-08T07:50:00Z"/>
                <w:rFonts w:ascii="Courier New" w:hAnsi="Courier New" w:cs="Courier New"/>
                <w:iCs/>
                <w:sz w:val="18"/>
                <w:szCs w:val="18"/>
                <w:lang w:eastAsia="en-GB"/>
              </w:rPr>
            </w:pPr>
            <w:ins w:id="2760" w:author="Stephane Onno [2]" w:date="2024-11-08T08:50:00Z" w16du:dateUtc="2024-11-08T07:50:00Z">
              <w:r w:rsidRPr="00CC68BA">
                <w:rPr>
                  <w:rFonts w:ascii="Courier New" w:hAnsi="Courier New" w:cs="Courier New"/>
                  <w:iCs/>
                  <w:sz w:val="18"/>
                  <w:szCs w:val="18"/>
                  <w:lang w:eastAsia="en-GB"/>
                </w:rPr>
                <w:t>Path to the video</w:t>
              </w:r>
            </w:ins>
          </w:p>
        </w:tc>
      </w:tr>
      <w:tr w:rsidR="003B4BC2" w:rsidRPr="008A3B6E" w14:paraId="3A26ABEC" w14:textId="77777777" w:rsidTr="001B7578">
        <w:trPr>
          <w:ins w:id="2761" w:author="Stephane Onno [2]" w:date="2024-11-08T08:50:00Z"/>
        </w:trPr>
        <w:tc>
          <w:tcPr>
            <w:tcW w:w="4111" w:type="dxa"/>
            <w:tcBorders>
              <w:top w:val="nil"/>
              <w:left w:val="nil"/>
              <w:bottom w:val="nil"/>
              <w:right w:val="nil"/>
            </w:tcBorders>
            <w:shd w:val="clear" w:color="auto" w:fill="E7E6E6" w:themeFill="background2"/>
          </w:tcPr>
          <w:p w14:paraId="2235E41E" w14:textId="77777777" w:rsidR="003B4BC2" w:rsidRPr="00CC68BA" w:rsidRDefault="003B4BC2" w:rsidP="004B6420">
            <w:pPr>
              <w:spacing w:after="0"/>
              <w:rPr>
                <w:ins w:id="2762" w:author="Stephane Onno [2]" w:date="2024-11-08T08:50:00Z" w16du:dateUtc="2024-11-08T07:50:00Z"/>
                <w:rFonts w:ascii="Courier New" w:hAnsi="Courier New" w:cs="Courier New"/>
                <w:iCs/>
                <w:sz w:val="18"/>
                <w:szCs w:val="18"/>
                <w:lang w:eastAsia="en-GB"/>
              </w:rPr>
            </w:pPr>
            <w:ins w:id="2763" w:author="Stephane Onno [2]" w:date="2024-11-08T08:50:00Z" w16du:dateUtc="2024-11-08T07:50:00Z">
              <w:r w:rsidRPr="00CC68BA">
                <w:rPr>
                  <w:rFonts w:ascii="Courier New" w:hAnsi="Courier New" w:cs="Courier New"/>
                  <w:iCs/>
                  <w:sz w:val="18"/>
                  <w:szCs w:val="18"/>
                  <w:lang w:eastAsia="en-GB"/>
                </w:rPr>
                <w:t xml:space="preserve">-p PREDICTION_PATH, </w:t>
              </w:r>
            </w:ins>
          </w:p>
          <w:p w14:paraId="087D069A" w14:textId="77777777" w:rsidR="003B4BC2" w:rsidRPr="00CC68BA" w:rsidRDefault="003B4BC2" w:rsidP="004B6420">
            <w:pPr>
              <w:spacing w:after="0"/>
              <w:rPr>
                <w:ins w:id="2764" w:author="Stephane Onno [2]" w:date="2024-11-08T08:50:00Z" w16du:dateUtc="2024-11-08T07:50:00Z"/>
                <w:rFonts w:ascii="Courier New" w:hAnsi="Courier New" w:cs="Courier New"/>
                <w:iCs/>
                <w:sz w:val="18"/>
                <w:szCs w:val="18"/>
                <w:lang w:eastAsia="en-GB"/>
              </w:rPr>
            </w:pPr>
            <w:ins w:id="2765"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prediction_path</w:t>
              </w:r>
              <w:proofErr w:type="spellEnd"/>
              <w:r w:rsidRPr="00CC68BA">
                <w:rPr>
                  <w:rFonts w:ascii="Courier New" w:hAnsi="Courier New" w:cs="Courier New"/>
                  <w:iCs/>
                  <w:sz w:val="18"/>
                  <w:szCs w:val="18"/>
                  <w:lang w:eastAsia="en-GB"/>
                </w:rPr>
                <w:t xml:space="preserve"> PREDICTION_PATH</w:t>
              </w:r>
            </w:ins>
          </w:p>
        </w:tc>
        <w:tc>
          <w:tcPr>
            <w:tcW w:w="5244" w:type="dxa"/>
            <w:tcBorders>
              <w:top w:val="nil"/>
              <w:left w:val="nil"/>
              <w:bottom w:val="nil"/>
              <w:right w:val="nil"/>
            </w:tcBorders>
            <w:shd w:val="clear" w:color="auto" w:fill="E7E6E6" w:themeFill="background2"/>
          </w:tcPr>
          <w:p w14:paraId="3F730229" w14:textId="77777777" w:rsidR="003B4BC2" w:rsidRPr="00CC68BA" w:rsidRDefault="003B4BC2" w:rsidP="004B6420">
            <w:pPr>
              <w:spacing w:after="0"/>
              <w:rPr>
                <w:ins w:id="2766" w:author="Stephane Onno [2]" w:date="2024-11-08T08:50:00Z" w16du:dateUtc="2024-11-08T07:50:00Z"/>
                <w:rFonts w:ascii="Courier New" w:hAnsi="Courier New" w:cs="Courier New"/>
                <w:iCs/>
                <w:sz w:val="18"/>
                <w:szCs w:val="18"/>
                <w:lang w:eastAsia="en-GB"/>
              </w:rPr>
            </w:pPr>
            <w:ins w:id="2767" w:author="Stephane Onno [2]" w:date="2024-11-08T08:50:00Z" w16du:dateUtc="2024-11-08T07:50:00Z">
              <w:r w:rsidRPr="00CC68BA">
                <w:rPr>
                  <w:rFonts w:ascii="Courier New" w:hAnsi="Courier New" w:cs="Courier New"/>
                  <w:iCs/>
                  <w:sz w:val="18"/>
                  <w:szCs w:val="18"/>
                  <w:lang w:eastAsia="en-GB"/>
                </w:rPr>
                <w:t>Path to the directory containing prediction files (one split) or Path to the directory containing directories of each split (several splits)</w:t>
              </w:r>
            </w:ins>
          </w:p>
        </w:tc>
      </w:tr>
      <w:tr w:rsidR="003B4BC2" w:rsidRPr="008A3B6E" w14:paraId="565AA7E6" w14:textId="77777777" w:rsidTr="001B7578">
        <w:trPr>
          <w:ins w:id="2768" w:author="Stephane Onno [2]" w:date="2024-11-08T08:50:00Z"/>
        </w:trPr>
        <w:tc>
          <w:tcPr>
            <w:tcW w:w="4111" w:type="dxa"/>
            <w:tcBorders>
              <w:top w:val="nil"/>
              <w:left w:val="nil"/>
              <w:bottom w:val="nil"/>
              <w:right w:val="nil"/>
            </w:tcBorders>
            <w:shd w:val="clear" w:color="auto" w:fill="E7E6E6" w:themeFill="background2"/>
          </w:tcPr>
          <w:p w14:paraId="789E4C15" w14:textId="77777777" w:rsidR="003B4BC2" w:rsidRPr="00CC68BA" w:rsidRDefault="003B4BC2" w:rsidP="004B6420">
            <w:pPr>
              <w:spacing w:after="0"/>
              <w:rPr>
                <w:ins w:id="2769" w:author="Stephane Onno [2]" w:date="2024-11-08T08:50:00Z" w16du:dateUtc="2024-11-08T07:50:00Z"/>
                <w:rFonts w:ascii="Courier New" w:hAnsi="Courier New" w:cs="Courier New"/>
                <w:iCs/>
                <w:sz w:val="18"/>
                <w:szCs w:val="18"/>
                <w:lang w:eastAsia="en-GB"/>
              </w:rPr>
            </w:pPr>
            <w:ins w:id="2770" w:author="Stephane Onno [2]" w:date="2024-11-08T08:50:00Z" w16du:dateUtc="2024-11-08T07:50:00Z">
              <w:r w:rsidRPr="00CC68BA">
                <w:rPr>
                  <w:rFonts w:ascii="Courier New" w:hAnsi="Courier New" w:cs="Courier New"/>
                  <w:iCs/>
                  <w:sz w:val="18"/>
                  <w:szCs w:val="18"/>
                  <w:lang w:eastAsia="en-GB"/>
                </w:rPr>
                <w:t xml:space="preserve">-g GROUNDTRUTH_PATH, </w:t>
              </w:r>
            </w:ins>
          </w:p>
          <w:p w14:paraId="6BD9A92D" w14:textId="77777777" w:rsidR="003B4BC2" w:rsidRPr="00CC68BA" w:rsidRDefault="003B4BC2" w:rsidP="004B6420">
            <w:pPr>
              <w:spacing w:after="0"/>
              <w:rPr>
                <w:ins w:id="2771" w:author="Stephane Onno [2]" w:date="2024-11-08T08:50:00Z" w16du:dateUtc="2024-11-08T07:50:00Z"/>
                <w:rFonts w:ascii="Courier New" w:hAnsi="Courier New" w:cs="Courier New"/>
                <w:iCs/>
                <w:sz w:val="18"/>
                <w:szCs w:val="18"/>
                <w:lang w:eastAsia="en-GB"/>
              </w:rPr>
            </w:pPr>
            <w:ins w:id="277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groundtruth_path</w:t>
              </w:r>
              <w:proofErr w:type="spellEnd"/>
              <w:r w:rsidRPr="00CC68BA">
                <w:rPr>
                  <w:rFonts w:ascii="Courier New" w:hAnsi="Courier New" w:cs="Courier New"/>
                  <w:iCs/>
                  <w:sz w:val="18"/>
                  <w:szCs w:val="18"/>
                  <w:lang w:eastAsia="en-GB"/>
                </w:rPr>
                <w:t xml:space="preserve"> GROUNDTRUTH_PATH</w:t>
              </w:r>
            </w:ins>
          </w:p>
        </w:tc>
        <w:tc>
          <w:tcPr>
            <w:tcW w:w="5244" w:type="dxa"/>
            <w:tcBorders>
              <w:top w:val="nil"/>
              <w:left w:val="nil"/>
              <w:bottom w:val="nil"/>
              <w:right w:val="nil"/>
            </w:tcBorders>
            <w:shd w:val="clear" w:color="auto" w:fill="E7E6E6" w:themeFill="background2"/>
          </w:tcPr>
          <w:p w14:paraId="183C24C0" w14:textId="77777777" w:rsidR="003B4BC2" w:rsidRPr="00CC68BA" w:rsidRDefault="003B4BC2" w:rsidP="004B6420">
            <w:pPr>
              <w:spacing w:after="0" w:line="285" w:lineRule="exact"/>
              <w:rPr>
                <w:ins w:id="2773" w:author="Stephane Onno [2]" w:date="2024-11-08T08:50:00Z" w16du:dateUtc="2024-11-08T07:50:00Z"/>
                <w:rFonts w:ascii="Courier New" w:hAnsi="Courier New" w:cs="Courier New"/>
                <w:iCs/>
                <w:sz w:val="18"/>
                <w:szCs w:val="18"/>
                <w:lang w:eastAsia="en-GB"/>
              </w:rPr>
            </w:pPr>
            <w:ins w:id="2774" w:author="Stephane Onno [2]" w:date="2024-11-08T08:50:00Z" w16du:dateUtc="2024-11-08T07:50:00Z">
              <w:r w:rsidRPr="00CC68BA">
                <w:rPr>
                  <w:rFonts w:ascii="Courier New" w:hAnsi="Courier New" w:cs="Courier New"/>
                  <w:iCs/>
                  <w:sz w:val="18"/>
                  <w:szCs w:val="18"/>
                  <w:lang w:eastAsia="en-GB"/>
                </w:rPr>
                <w:t xml:space="preserve">Path to the directory containing </w:t>
              </w:r>
              <w:proofErr w:type="spellStart"/>
              <w:r w:rsidRPr="00CC68BA">
                <w:rPr>
                  <w:rFonts w:ascii="Courier New" w:hAnsi="Courier New" w:cs="Courier New"/>
                  <w:iCs/>
                  <w:sz w:val="18"/>
                  <w:szCs w:val="18"/>
                  <w:lang w:eastAsia="en-GB"/>
                </w:rPr>
                <w:t>groundtruth</w:t>
              </w:r>
              <w:proofErr w:type="spellEnd"/>
              <w:r w:rsidRPr="00CC68BA">
                <w:rPr>
                  <w:rFonts w:ascii="Courier New" w:hAnsi="Courier New" w:cs="Courier New"/>
                  <w:iCs/>
                  <w:sz w:val="18"/>
                  <w:szCs w:val="18"/>
                  <w:lang w:eastAsia="en-GB"/>
                </w:rPr>
                <w:t xml:space="preserve"> annotation file</w:t>
              </w:r>
            </w:ins>
          </w:p>
        </w:tc>
      </w:tr>
      <w:tr w:rsidR="003B4BC2" w:rsidRPr="008A3B6E" w14:paraId="7B025047" w14:textId="77777777" w:rsidTr="001B7578">
        <w:trPr>
          <w:ins w:id="2775" w:author="Stephane Onno [2]" w:date="2024-11-08T08:50:00Z"/>
        </w:trPr>
        <w:tc>
          <w:tcPr>
            <w:tcW w:w="4111" w:type="dxa"/>
            <w:tcBorders>
              <w:top w:val="nil"/>
              <w:left w:val="nil"/>
              <w:bottom w:val="nil"/>
              <w:right w:val="nil"/>
            </w:tcBorders>
            <w:shd w:val="clear" w:color="auto" w:fill="E7E6E6" w:themeFill="background2"/>
          </w:tcPr>
          <w:p w14:paraId="6EE80DB3" w14:textId="77777777" w:rsidR="003B4BC2" w:rsidRPr="00CC68BA" w:rsidRDefault="003B4BC2" w:rsidP="004B6420">
            <w:pPr>
              <w:spacing w:after="0"/>
              <w:rPr>
                <w:ins w:id="2776" w:author="Stephane Onno [2]" w:date="2024-11-08T08:50:00Z" w16du:dateUtc="2024-11-08T07:50:00Z"/>
                <w:rFonts w:ascii="Courier New" w:hAnsi="Courier New" w:cs="Courier New"/>
                <w:iCs/>
                <w:sz w:val="18"/>
                <w:szCs w:val="18"/>
                <w:lang w:eastAsia="en-GB"/>
              </w:rPr>
            </w:pPr>
            <w:ins w:id="2777" w:author="Stephane Onno [2]" w:date="2024-11-08T08:50:00Z" w16du:dateUtc="2024-11-08T07:50:00Z">
              <w:r w:rsidRPr="00CC68BA">
                <w:rPr>
                  <w:rFonts w:ascii="Courier New" w:hAnsi="Courier New" w:cs="Courier New"/>
                  <w:iCs/>
                  <w:sz w:val="18"/>
                  <w:szCs w:val="18"/>
                  <w:lang w:eastAsia="en-GB"/>
                </w:rPr>
                <w:t xml:space="preserve">-r RESULTS_FILENAME, </w:t>
              </w:r>
            </w:ins>
          </w:p>
          <w:p w14:paraId="5762827D" w14:textId="77777777" w:rsidR="003B4BC2" w:rsidRPr="00CC68BA" w:rsidRDefault="003B4BC2" w:rsidP="004B6420">
            <w:pPr>
              <w:spacing w:after="0"/>
              <w:rPr>
                <w:ins w:id="2778" w:author="Stephane Onno [2]" w:date="2024-11-08T08:50:00Z" w16du:dateUtc="2024-11-08T07:50:00Z"/>
                <w:rFonts w:ascii="Courier New" w:hAnsi="Courier New" w:cs="Courier New"/>
                <w:iCs/>
                <w:sz w:val="18"/>
                <w:szCs w:val="18"/>
                <w:lang w:eastAsia="en-GB"/>
              </w:rPr>
            </w:pPr>
            <w:ins w:id="2779"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w:t>
              </w:r>
            </w:ins>
          </w:p>
        </w:tc>
        <w:tc>
          <w:tcPr>
            <w:tcW w:w="5244" w:type="dxa"/>
            <w:tcBorders>
              <w:top w:val="nil"/>
              <w:left w:val="nil"/>
              <w:bottom w:val="nil"/>
              <w:right w:val="nil"/>
            </w:tcBorders>
            <w:shd w:val="clear" w:color="auto" w:fill="E7E6E6" w:themeFill="background2"/>
          </w:tcPr>
          <w:p w14:paraId="7934D5FD" w14:textId="77777777" w:rsidR="003B4BC2" w:rsidRPr="00CC68BA" w:rsidRDefault="003B4BC2" w:rsidP="004B6420">
            <w:pPr>
              <w:spacing w:after="0" w:line="285" w:lineRule="exact"/>
              <w:rPr>
                <w:ins w:id="2780" w:author="Stephane Onno [2]" w:date="2024-11-08T08:50:00Z" w16du:dateUtc="2024-11-08T07:50:00Z"/>
                <w:rFonts w:ascii="Courier New" w:hAnsi="Courier New" w:cs="Courier New"/>
                <w:iCs/>
                <w:sz w:val="18"/>
                <w:szCs w:val="18"/>
                <w:lang w:eastAsia="en-GB"/>
              </w:rPr>
            </w:pPr>
            <w:ins w:id="2781" w:author="Stephane Onno [2]" w:date="2024-11-08T08:50:00Z" w16du:dateUtc="2024-11-08T07:50:00Z">
              <w:r w:rsidRPr="00CC68BA">
                <w:rPr>
                  <w:rFonts w:ascii="Courier New" w:hAnsi="Courier New" w:cs="Courier New"/>
                  <w:iCs/>
                  <w:sz w:val="18"/>
                  <w:szCs w:val="18"/>
                  <w:lang w:eastAsia="en-GB"/>
                </w:rPr>
                <w:t>Path to .csv results file</w:t>
              </w:r>
            </w:ins>
          </w:p>
        </w:tc>
      </w:tr>
      <w:tr w:rsidR="003B4BC2" w:rsidRPr="008A3B6E" w14:paraId="5F3CE357" w14:textId="77777777" w:rsidTr="001B7578">
        <w:trPr>
          <w:ins w:id="2782" w:author="Stephane Onno [2]" w:date="2024-11-08T08:50:00Z"/>
        </w:trPr>
        <w:tc>
          <w:tcPr>
            <w:tcW w:w="4111" w:type="dxa"/>
            <w:tcBorders>
              <w:top w:val="nil"/>
              <w:left w:val="nil"/>
              <w:bottom w:val="nil"/>
              <w:right w:val="nil"/>
            </w:tcBorders>
            <w:shd w:val="clear" w:color="auto" w:fill="E7E6E6" w:themeFill="background2"/>
          </w:tcPr>
          <w:p w14:paraId="22CEC049" w14:textId="77777777" w:rsidR="003B4BC2" w:rsidRPr="00CC68BA" w:rsidRDefault="003B4BC2" w:rsidP="004B6420">
            <w:pPr>
              <w:spacing w:after="0"/>
              <w:rPr>
                <w:ins w:id="2783" w:author="Stephane Onno [2]" w:date="2024-11-08T08:50:00Z" w16du:dateUtc="2024-11-08T07:50:00Z"/>
                <w:rFonts w:ascii="Courier New" w:hAnsi="Courier New" w:cs="Courier New"/>
                <w:iCs/>
                <w:sz w:val="18"/>
                <w:szCs w:val="18"/>
                <w:lang w:eastAsia="en-GB"/>
              </w:rPr>
            </w:pPr>
            <w:ins w:id="2784"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labels_imagenet</w:t>
              </w:r>
              <w:proofErr w:type="spellEnd"/>
              <w:r w:rsidRPr="00CC68BA">
                <w:rPr>
                  <w:rFonts w:ascii="Courier New" w:hAnsi="Courier New" w:cs="Courier New"/>
                  <w:iCs/>
                  <w:sz w:val="18"/>
                  <w:szCs w:val="18"/>
                  <w:lang w:eastAsia="en-GB"/>
                </w:rPr>
                <w:t xml:space="preserve"> LABELS_IMAGENET</w:t>
              </w:r>
            </w:ins>
          </w:p>
          <w:p w14:paraId="70B37A2C" w14:textId="77777777" w:rsidR="003B4BC2" w:rsidRPr="00CC68BA" w:rsidRDefault="003B4BC2" w:rsidP="004B6420">
            <w:pPr>
              <w:spacing w:after="0"/>
              <w:rPr>
                <w:ins w:id="2785" w:author="Stephane Onno [2]" w:date="2024-11-08T08:50:00Z" w16du:dateUtc="2024-11-08T07:50:00Z"/>
                <w:rFonts w:ascii="Courier New" w:hAnsi="Courier New" w:cs="Courier New"/>
                <w:iCs/>
                <w:sz w:val="18"/>
                <w:szCs w:val="18"/>
                <w:lang w:eastAsia="en-GB"/>
              </w:rPr>
            </w:pPr>
            <w:ins w:id="2786" w:author="Stephane Onno [2]" w:date="2024-11-08T08:50:00Z" w16du:dateUtc="2024-11-08T07:50:00Z">
              <w:r w:rsidRPr="00CC68BA">
                <w:rPr>
                  <w:rFonts w:ascii="Courier New" w:hAnsi="Courier New" w:cs="Courier New"/>
                  <w:iCs/>
                  <w:sz w:val="18"/>
                  <w:szCs w:val="18"/>
                  <w:lang w:eastAsia="en-GB"/>
                </w:rPr>
                <w:t xml:space="preserve">                        </w:t>
              </w:r>
            </w:ins>
          </w:p>
          <w:p w14:paraId="3062D908" w14:textId="77777777" w:rsidR="003B4BC2" w:rsidRPr="00CC68BA" w:rsidRDefault="003B4BC2" w:rsidP="004B6420">
            <w:pPr>
              <w:spacing w:after="0"/>
              <w:rPr>
                <w:ins w:id="2787" w:author="Stephane Onno [2]" w:date="2024-11-08T08:50:00Z" w16du:dateUtc="2024-11-08T07:50:00Z"/>
                <w:rFonts w:ascii="Courier New" w:hAnsi="Courier New" w:cs="Courier New"/>
                <w:iCs/>
                <w:sz w:val="18"/>
                <w:szCs w:val="18"/>
                <w:lang w:eastAsia="en-GB"/>
              </w:rPr>
            </w:pPr>
            <w:ins w:id="2788" w:author="Stephane Onno [2]" w:date="2024-11-08T08:50:00Z" w16du:dateUtc="2024-11-08T07:50:00Z">
              <w:r w:rsidRPr="00CC68BA">
                <w:rPr>
                  <w:rFonts w:ascii="Courier New" w:hAnsi="Courier New" w:cs="Courier New"/>
                  <w:iCs/>
                  <w:sz w:val="18"/>
                  <w:szCs w:val="18"/>
                  <w:lang w:eastAsia="en-GB"/>
                </w:rPr>
                <w:t xml:space="preserve">    </w:t>
              </w:r>
            </w:ins>
          </w:p>
        </w:tc>
        <w:tc>
          <w:tcPr>
            <w:tcW w:w="5244" w:type="dxa"/>
            <w:tcBorders>
              <w:top w:val="nil"/>
              <w:left w:val="nil"/>
              <w:bottom w:val="nil"/>
              <w:right w:val="nil"/>
            </w:tcBorders>
            <w:shd w:val="clear" w:color="auto" w:fill="E7E6E6" w:themeFill="background2"/>
          </w:tcPr>
          <w:p w14:paraId="5B2CC2E0" w14:textId="77777777" w:rsidR="003B4BC2" w:rsidRPr="00CC68BA" w:rsidRDefault="003B4BC2" w:rsidP="004B6420">
            <w:pPr>
              <w:spacing w:after="0" w:line="285" w:lineRule="exact"/>
              <w:rPr>
                <w:ins w:id="2789" w:author="Stephane Onno [2]" w:date="2024-11-08T08:50:00Z" w16du:dateUtc="2024-11-08T07:50:00Z"/>
                <w:rFonts w:ascii="Courier New" w:hAnsi="Courier New" w:cs="Courier New"/>
                <w:iCs/>
                <w:sz w:val="18"/>
                <w:szCs w:val="18"/>
                <w:lang w:eastAsia="en-GB"/>
              </w:rPr>
            </w:pPr>
            <w:ins w:id="2790" w:author="Stephane Onno [2]" w:date="2024-11-08T08:50:00Z" w16du:dateUtc="2024-11-08T07:50:00Z">
              <w:r w:rsidRPr="00CC68BA">
                <w:rPr>
                  <w:rFonts w:ascii="Courier New" w:hAnsi="Courier New" w:cs="Courier New"/>
                  <w:iCs/>
                  <w:sz w:val="18"/>
                  <w:szCs w:val="18"/>
                  <w:lang w:eastAsia="en-GB"/>
                </w:rPr>
                <w:t>Path to labels file imagenet_coco.csv</w:t>
              </w:r>
            </w:ins>
          </w:p>
        </w:tc>
      </w:tr>
      <w:tr w:rsidR="003B4BC2" w:rsidRPr="008A3B6E" w14:paraId="71760469" w14:textId="77777777" w:rsidTr="001B7578">
        <w:trPr>
          <w:ins w:id="2791" w:author="Stephane Onno [2]" w:date="2024-11-08T08:50:00Z"/>
        </w:trPr>
        <w:tc>
          <w:tcPr>
            <w:tcW w:w="4111" w:type="dxa"/>
            <w:tcBorders>
              <w:top w:val="nil"/>
              <w:left w:val="nil"/>
              <w:bottom w:val="nil"/>
              <w:right w:val="nil"/>
            </w:tcBorders>
            <w:shd w:val="clear" w:color="auto" w:fill="E7E6E6" w:themeFill="background2"/>
          </w:tcPr>
          <w:p w14:paraId="3DEA63E3" w14:textId="77777777" w:rsidR="003B4BC2" w:rsidRPr="00CC68BA" w:rsidRDefault="003B4BC2" w:rsidP="004B6420">
            <w:pPr>
              <w:spacing w:after="0"/>
              <w:rPr>
                <w:ins w:id="2792" w:author="Stephane Onno [2]" w:date="2024-11-08T08:50:00Z" w16du:dateUtc="2024-11-08T07:50:00Z"/>
                <w:rFonts w:ascii="Courier New" w:hAnsi="Courier New" w:cs="Courier New"/>
                <w:iCs/>
                <w:sz w:val="18"/>
                <w:szCs w:val="18"/>
                <w:lang w:eastAsia="en-GB"/>
              </w:rPr>
            </w:pPr>
            <w:ins w:id="2793"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labels_coco</w:t>
              </w:r>
              <w:proofErr w:type="spellEnd"/>
              <w:r w:rsidRPr="00CC68BA">
                <w:rPr>
                  <w:rFonts w:ascii="Courier New" w:hAnsi="Courier New" w:cs="Courier New"/>
                  <w:iCs/>
                  <w:sz w:val="18"/>
                  <w:szCs w:val="18"/>
                  <w:lang w:eastAsia="en-GB"/>
                </w:rPr>
                <w:t xml:space="preserve"> LABELS_COCO</w:t>
              </w:r>
            </w:ins>
          </w:p>
          <w:p w14:paraId="6406C8CA" w14:textId="77777777" w:rsidR="003B4BC2" w:rsidRPr="00CC68BA" w:rsidRDefault="003B4BC2" w:rsidP="004B6420">
            <w:pPr>
              <w:spacing w:after="0"/>
              <w:rPr>
                <w:ins w:id="2794" w:author="Stephane Onno [2]" w:date="2024-11-08T08:50:00Z" w16du:dateUtc="2024-11-08T07:50:00Z"/>
                <w:rFonts w:ascii="Courier New" w:hAnsi="Courier New" w:cs="Courier New"/>
                <w:iCs/>
                <w:sz w:val="18"/>
                <w:szCs w:val="18"/>
                <w:lang w:eastAsia="en-GB"/>
              </w:rPr>
            </w:pPr>
            <w:ins w:id="2795" w:author="Stephane Onno [2]" w:date="2024-11-08T08:50:00Z" w16du:dateUtc="2024-11-08T07:50:00Z">
              <w:r w:rsidRPr="00CC68BA">
                <w:rPr>
                  <w:rFonts w:ascii="Courier New" w:hAnsi="Courier New" w:cs="Courier New"/>
                  <w:iCs/>
                  <w:sz w:val="18"/>
                  <w:szCs w:val="18"/>
                  <w:lang w:eastAsia="en-GB"/>
                </w:rPr>
                <w:t xml:space="preserve">                        </w:t>
              </w:r>
            </w:ins>
          </w:p>
          <w:p w14:paraId="7351D89A" w14:textId="77777777" w:rsidR="003B4BC2" w:rsidRPr="00CC68BA" w:rsidRDefault="003B4BC2" w:rsidP="004B6420">
            <w:pPr>
              <w:spacing w:after="0"/>
              <w:rPr>
                <w:ins w:id="2796" w:author="Stephane Onno [2]" w:date="2024-11-08T08:50:00Z" w16du:dateUtc="2024-11-08T07:50:00Z"/>
                <w:rFonts w:ascii="Courier New" w:hAnsi="Courier New" w:cs="Courier New"/>
                <w:iCs/>
                <w:sz w:val="18"/>
                <w:szCs w:val="18"/>
                <w:lang w:eastAsia="en-GB"/>
              </w:rPr>
            </w:pPr>
          </w:p>
        </w:tc>
        <w:tc>
          <w:tcPr>
            <w:tcW w:w="5244" w:type="dxa"/>
            <w:tcBorders>
              <w:top w:val="nil"/>
              <w:left w:val="nil"/>
              <w:bottom w:val="nil"/>
              <w:right w:val="nil"/>
            </w:tcBorders>
            <w:shd w:val="clear" w:color="auto" w:fill="E7E6E6" w:themeFill="background2"/>
          </w:tcPr>
          <w:p w14:paraId="25EF8961" w14:textId="77777777" w:rsidR="003B4BC2" w:rsidRPr="00CC68BA" w:rsidRDefault="003B4BC2" w:rsidP="004B6420">
            <w:pPr>
              <w:spacing w:after="0" w:line="285" w:lineRule="exact"/>
              <w:rPr>
                <w:ins w:id="2797" w:author="Stephane Onno [2]" w:date="2024-11-08T08:50:00Z" w16du:dateUtc="2024-11-08T07:50:00Z"/>
                <w:rFonts w:ascii="Courier New" w:hAnsi="Courier New" w:cs="Courier New"/>
                <w:iCs/>
                <w:sz w:val="18"/>
                <w:szCs w:val="18"/>
                <w:lang w:eastAsia="en-GB"/>
              </w:rPr>
            </w:pPr>
            <w:ins w:id="2798" w:author="Stephane Onno [2]" w:date="2024-11-08T08:50:00Z" w16du:dateUtc="2024-11-08T07:50:00Z">
              <w:r w:rsidRPr="00CC68BA">
                <w:rPr>
                  <w:rFonts w:ascii="Courier New" w:hAnsi="Courier New" w:cs="Courier New"/>
                  <w:iCs/>
                  <w:sz w:val="18"/>
                  <w:szCs w:val="18"/>
                  <w:lang w:eastAsia="en-GB"/>
                </w:rPr>
                <w:t>Path to labels file coco_labels.csv</w:t>
              </w:r>
            </w:ins>
          </w:p>
        </w:tc>
      </w:tr>
      <w:tr w:rsidR="003B4BC2" w:rsidRPr="008A3B6E" w14:paraId="6739F875" w14:textId="77777777" w:rsidTr="001B7578">
        <w:trPr>
          <w:ins w:id="2799" w:author="Stephane Onno [2]" w:date="2024-11-08T08:50:00Z"/>
        </w:trPr>
        <w:tc>
          <w:tcPr>
            <w:tcW w:w="4111" w:type="dxa"/>
            <w:tcBorders>
              <w:top w:val="nil"/>
              <w:left w:val="nil"/>
              <w:bottom w:val="nil"/>
              <w:right w:val="nil"/>
            </w:tcBorders>
            <w:shd w:val="clear" w:color="auto" w:fill="E7E6E6" w:themeFill="background2"/>
          </w:tcPr>
          <w:p w14:paraId="5794167F" w14:textId="77777777" w:rsidR="003B4BC2" w:rsidRPr="00CC68BA" w:rsidRDefault="003B4BC2" w:rsidP="004B6420">
            <w:pPr>
              <w:spacing w:after="0"/>
              <w:rPr>
                <w:ins w:id="2800" w:author="Stephane Onno [2]" w:date="2024-11-08T08:50:00Z" w16du:dateUtc="2024-11-08T07:50:00Z"/>
                <w:rFonts w:ascii="Courier New" w:hAnsi="Courier New" w:cs="Courier New"/>
                <w:iCs/>
                <w:sz w:val="18"/>
                <w:szCs w:val="18"/>
                <w:lang w:eastAsia="en-GB"/>
              </w:rPr>
            </w:pPr>
            <w:ins w:id="2801" w:author="Stephane Onno [2]" w:date="2024-11-08T08:50:00Z" w16du:dateUtc="2024-11-08T07:50:00Z">
              <w:r w:rsidRPr="00CC68BA">
                <w:rPr>
                  <w:rFonts w:ascii="Courier New" w:hAnsi="Courier New" w:cs="Courier New"/>
                  <w:iCs/>
                  <w:sz w:val="18"/>
                  <w:szCs w:val="18"/>
                  <w:lang w:eastAsia="en-GB"/>
                </w:rPr>
                <w:t>-o IMAGE_PATH, --</w:t>
              </w:r>
              <w:proofErr w:type="spellStart"/>
              <w:r w:rsidRPr="00CC68BA">
                <w:rPr>
                  <w:rFonts w:ascii="Courier New" w:hAnsi="Courier New" w:cs="Courier New"/>
                  <w:iCs/>
                  <w:sz w:val="18"/>
                  <w:szCs w:val="18"/>
                  <w:lang w:eastAsia="en-GB"/>
                </w:rPr>
                <w:t>image_path</w:t>
              </w:r>
              <w:proofErr w:type="spellEnd"/>
              <w:r w:rsidRPr="00CC68BA">
                <w:rPr>
                  <w:rFonts w:ascii="Courier New" w:hAnsi="Courier New" w:cs="Courier New"/>
                  <w:iCs/>
                  <w:sz w:val="18"/>
                  <w:szCs w:val="18"/>
                  <w:lang w:eastAsia="en-GB"/>
                </w:rPr>
                <w:t xml:space="preserve"> IMAGE_PATH</w:t>
              </w:r>
            </w:ins>
          </w:p>
          <w:p w14:paraId="672FE4C5" w14:textId="77777777" w:rsidR="003B4BC2" w:rsidRPr="00CC68BA" w:rsidRDefault="003B4BC2" w:rsidP="004B6420">
            <w:pPr>
              <w:spacing w:after="0"/>
              <w:rPr>
                <w:ins w:id="2802" w:author="Stephane Onno [2]" w:date="2024-11-08T08:50:00Z" w16du:dateUtc="2024-11-08T07:50:00Z"/>
                <w:rFonts w:ascii="Courier New" w:hAnsi="Courier New" w:cs="Courier New"/>
                <w:iCs/>
                <w:sz w:val="18"/>
                <w:szCs w:val="18"/>
                <w:lang w:eastAsia="en-GB"/>
              </w:rPr>
            </w:pPr>
            <w:ins w:id="2803" w:author="Stephane Onno [2]" w:date="2024-11-08T08:50:00Z" w16du:dateUtc="2024-11-08T07:50:00Z">
              <w:r w:rsidRPr="00CC68BA">
                <w:rPr>
                  <w:rFonts w:ascii="Courier New" w:hAnsi="Courier New" w:cs="Courier New"/>
                  <w:iCs/>
                  <w:sz w:val="18"/>
                  <w:szCs w:val="18"/>
                  <w:lang w:eastAsia="en-GB"/>
                </w:rPr>
                <w:t xml:space="preserve">                        </w:t>
              </w:r>
            </w:ins>
          </w:p>
          <w:p w14:paraId="33684337" w14:textId="77777777" w:rsidR="003B4BC2" w:rsidRPr="00CC68BA" w:rsidRDefault="003B4BC2" w:rsidP="004B6420">
            <w:pPr>
              <w:spacing w:after="0"/>
              <w:rPr>
                <w:ins w:id="2804" w:author="Stephane Onno [2]" w:date="2024-11-08T08:50:00Z" w16du:dateUtc="2024-11-08T07:50:00Z"/>
                <w:rFonts w:ascii="Courier New" w:hAnsi="Courier New" w:cs="Courier New"/>
                <w:iCs/>
                <w:sz w:val="18"/>
                <w:szCs w:val="18"/>
                <w:lang w:eastAsia="en-GB"/>
              </w:rPr>
            </w:pPr>
          </w:p>
        </w:tc>
        <w:tc>
          <w:tcPr>
            <w:tcW w:w="5244" w:type="dxa"/>
            <w:tcBorders>
              <w:top w:val="nil"/>
              <w:left w:val="nil"/>
              <w:bottom w:val="nil"/>
              <w:right w:val="nil"/>
            </w:tcBorders>
            <w:shd w:val="clear" w:color="auto" w:fill="E7E6E6" w:themeFill="background2"/>
          </w:tcPr>
          <w:p w14:paraId="41E7732A" w14:textId="77777777" w:rsidR="003B4BC2" w:rsidRPr="00CC68BA" w:rsidRDefault="003B4BC2" w:rsidP="004B6420">
            <w:pPr>
              <w:spacing w:after="0" w:line="285" w:lineRule="exact"/>
              <w:rPr>
                <w:ins w:id="2805" w:author="Stephane Onno [2]" w:date="2024-11-08T08:50:00Z" w16du:dateUtc="2024-11-08T07:50:00Z"/>
                <w:rFonts w:ascii="Courier New" w:hAnsi="Courier New" w:cs="Courier New"/>
                <w:iCs/>
                <w:sz w:val="18"/>
                <w:szCs w:val="18"/>
                <w:lang w:eastAsia="en-GB"/>
              </w:rPr>
            </w:pPr>
            <w:ins w:id="2806" w:author="Stephane Onno [2]" w:date="2024-11-08T08:50:00Z" w16du:dateUtc="2024-11-08T07:50:00Z">
              <w:r w:rsidRPr="00CC68BA">
                <w:rPr>
                  <w:rFonts w:ascii="Courier New" w:hAnsi="Courier New" w:cs="Courier New"/>
                  <w:iCs/>
                  <w:sz w:val="18"/>
                  <w:szCs w:val="18"/>
                  <w:lang w:eastAsia="en-GB"/>
                </w:rPr>
                <w:t xml:space="preserve">Path to the output file </w:t>
              </w:r>
              <w:proofErr w:type="spellStart"/>
              <w:r w:rsidRPr="00CC68BA">
                <w:rPr>
                  <w:rFonts w:ascii="Courier New" w:hAnsi="Courier New" w:cs="Courier New"/>
                  <w:iCs/>
                  <w:sz w:val="18"/>
                  <w:szCs w:val="18"/>
                  <w:lang w:eastAsia="en-GB"/>
                </w:rPr>
                <w:t>containg</w:t>
              </w:r>
              <w:proofErr w:type="spellEnd"/>
              <w:r w:rsidRPr="00CC68BA">
                <w:rPr>
                  <w:rFonts w:ascii="Courier New" w:hAnsi="Courier New" w:cs="Courier New"/>
                  <w:iCs/>
                  <w:sz w:val="18"/>
                  <w:szCs w:val="18"/>
                  <w:lang w:eastAsia="en-GB"/>
                </w:rPr>
                <w:t xml:space="preserve"> the </w:t>
              </w:r>
              <w:proofErr w:type="spellStart"/>
              <w:r w:rsidRPr="00CC68BA">
                <w:rPr>
                  <w:rFonts w:ascii="Courier New" w:hAnsi="Courier New" w:cs="Courier New"/>
                  <w:iCs/>
                  <w:sz w:val="18"/>
                  <w:szCs w:val="18"/>
                  <w:lang w:eastAsia="en-GB"/>
                </w:rPr>
                <w:t>mAP</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outplot</w:t>
              </w:r>
              <w:proofErr w:type="spellEnd"/>
              <w:r w:rsidRPr="00CC68BA">
                <w:rPr>
                  <w:rFonts w:ascii="Courier New" w:hAnsi="Courier New" w:cs="Courier New"/>
                  <w:iCs/>
                  <w:sz w:val="18"/>
                  <w:szCs w:val="18"/>
                  <w:lang w:eastAsia="en-GB"/>
                </w:rPr>
                <w:t xml:space="preserve"> plot</w:t>
              </w:r>
            </w:ins>
          </w:p>
        </w:tc>
      </w:tr>
      <w:tr w:rsidR="003B4BC2" w:rsidRPr="008A3B6E" w14:paraId="61E6EDFE" w14:textId="77777777" w:rsidTr="001B7578">
        <w:trPr>
          <w:ins w:id="2807" w:author="Stephane Onno [2]" w:date="2024-11-08T08:50:00Z"/>
        </w:trPr>
        <w:tc>
          <w:tcPr>
            <w:tcW w:w="4111" w:type="dxa"/>
            <w:tcBorders>
              <w:top w:val="nil"/>
              <w:left w:val="nil"/>
              <w:bottom w:val="nil"/>
              <w:right w:val="nil"/>
            </w:tcBorders>
            <w:shd w:val="clear" w:color="auto" w:fill="E7E6E6" w:themeFill="background2"/>
          </w:tcPr>
          <w:p w14:paraId="35FD976B" w14:textId="77777777" w:rsidR="003B4BC2" w:rsidRPr="00CC68BA" w:rsidRDefault="003B4BC2" w:rsidP="004B6420">
            <w:pPr>
              <w:spacing w:after="0"/>
              <w:rPr>
                <w:ins w:id="2808" w:author="Stephane Onno [2]" w:date="2024-11-08T08:50:00Z" w16du:dateUtc="2024-11-08T07:50:00Z"/>
                <w:rFonts w:ascii="Courier New" w:hAnsi="Courier New" w:cs="Courier New"/>
                <w:iCs/>
                <w:sz w:val="18"/>
                <w:szCs w:val="18"/>
                <w:lang w:eastAsia="en-GB"/>
              </w:rPr>
            </w:pPr>
            <w:ins w:id="2809" w:author="Stephane Onno [2]" w:date="2024-11-08T08:50:00Z" w16du:dateUtc="2024-11-08T07:50:00Z">
              <w:r w:rsidRPr="00CC68BA">
                <w:rPr>
                  <w:rFonts w:ascii="Courier New" w:hAnsi="Courier New" w:cs="Courier New"/>
                  <w:iCs/>
                  <w:sz w:val="18"/>
                  <w:szCs w:val="18"/>
                  <w:lang w:eastAsia="en-GB"/>
                </w:rPr>
                <w:t xml:space="preserve">--threshold </w:t>
              </w:r>
              <w:proofErr w:type="spellStart"/>
              <w:r w:rsidRPr="00CC68BA">
                <w:rPr>
                  <w:rFonts w:ascii="Courier New" w:hAnsi="Courier New" w:cs="Courier New"/>
                  <w:iCs/>
                  <w:sz w:val="18"/>
                  <w:szCs w:val="18"/>
                  <w:lang w:eastAsia="en-GB"/>
                </w:rPr>
                <w:t>THRESHOLD</w:t>
              </w:r>
              <w:proofErr w:type="spellEnd"/>
            </w:ins>
          </w:p>
          <w:p w14:paraId="5CA6A176" w14:textId="77777777" w:rsidR="003B4BC2" w:rsidRPr="00CC68BA" w:rsidRDefault="003B4BC2" w:rsidP="004B6420">
            <w:pPr>
              <w:spacing w:after="0"/>
              <w:rPr>
                <w:ins w:id="2810" w:author="Stephane Onno [2]" w:date="2024-11-08T08:50:00Z" w16du:dateUtc="2024-11-08T07:50:00Z"/>
                <w:rFonts w:ascii="Courier New" w:hAnsi="Courier New" w:cs="Courier New"/>
                <w:iCs/>
                <w:sz w:val="18"/>
                <w:szCs w:val="18"/>
                <w:lang w:eastAsia="en-GB"/>
              </w:rPr>
            </w:pPr>
          </w:p>
        </w:tc>
        <w:tc>
          <w:tcPr>
            <w:tcW w:w="5244" w:type="dxa"/>
            <w:tcBorders>
              <w:top w:val="nil"/>
              <w:left w:val="nil"/>
              <w:bottom w:val="nil"/>
              <w:right w:val="nil"/>
            </w:tcBorders>
            <w:shd w:val="clear" w:color="auto" w:fill="E7E6E6" w:themeFill="background2"/>
          </w:tcPr>
          <w:p w14:paraId="7F8D118B" w14:textId="77777777" w:rsidR="003B4BC2" w:rsidRPr="00CC68BA" w:rsidRDefault="003B4BC2" w:rsidP="004B6420">
            <w:pPr>
              <w:spacing w:after="0" w:line="285" w:lineRule="exact"/>
              <w:rPr>
                <w:ins w:id="2811" w:author="Stephane Onno [2]" w:date="2024-11-08T08:50:00Z" w16du:dateUtc="2024-11-08T07:50:00Z"/>
                <w:rFonts w:ascii="Courier New" w:hAnsi="Courier New" w:cs="Courier New"/>
                <w:iCs/>
                <w:sz w:val="18"/>
                <w:szCs w:val="18"/>
                <w:lang w:eastAsia="en-GB"/>
              </w:rPr>
            </w:pPr>
            <w:ins w:id="2812" w:author="Stephane Onno [2]" w:date="2024-11-08T08:50:00Z" w16du:dateUtc="2024-11-08T07:50:00Z">
              <w:r w:rsidRPr="00CC68BA">
                <w:rPr>
                  <w:rFonts w:ascii="Courier New" w:hAnsi="Courier New" w:cs="Courier New"/>
                  <w:iCs/>
                  <w:sz w:val="18"/>
                  <w:szCs w:val="18"/>
                  <w:lang w:eastAsia="en-GB"/>
                </w:rPr>
                <w:t>The threshold for the prediction confidence to consider the prediction.</w:t>
              </w:r>
            </w:ins>
          </w:p>
        </w:tc>
      </w:tr>
    </w:tbl>
    <w:p w14:paraId="734503B6" w14:textId="77777777" w:rsidR="003B4BC2" w:rsidRPr="00B74F2F" w:rsidRDefault="003B4BC2" w:rsidP="003B4BC2">
      <w:pPr>
        <w:rPr>
          <w:ins w:id="2813" w:author="Stephane Onno [2]" w:date="2024-10-25T12:43:00Z" w16du:dateUtc="2024-10-25T10:43:00Z"/>
          <w:lang w:eastAsia="ko-KR"/>
        </w:rPr>
      </w:pPr>
    </w:p>
    <w:p w14:paraId="39AC402C" w14:textId="77777777" w:rsidR="003B4BC2" w:rsidRPr="00E75CA2" w:rsidRDefault="003B4BC2" w:rsidP="003B4BC2">
      <w:pPr>
        <w:numPr>
          <w:ilvl w:val="0"/>
          <w:numId w:val="18"/>
        </w:numPr>
        <w:rPr>
          <w:ins w:id="2814" w:author="Stephane Onno [2]" w:date="2024-10-25T12:43:00Z" w16du:dateUtc="2024-10-25T10:43:00Z"/>
          <w:b/>
          <w:bCs/>
          <w:lang w:eastAsia="ko-KR"/>
        </w:rPr>
      </w:pPr>
      <w:ins w:id="2815" w:author="Stephane Onno [2]" w:date="2024-10-25T12:43:00Z" w16du:dateUtc="2024-10-25T10:43:00Z">
        <w:r w:rsidRPr="00E75CA2">
          <w:rPr>
            <w:b/>
            <w:bCs/>
            <w:lang w:eastAsia="ko-KR"/>
          </w:rPr>
          <w:t>calc_map_image_dataset.py</w:t>
        </w:r>
      </w:ins>
    </w:p>
    <w:p w14:paraId="2026B6EC" w14:textId="77777777" w:rsidR="003B4BC2" w:rsidRPr="00E75CA2" w:rsidRDefault="003B4BC2" w:rsidP="003B4BC2">
      <w:pPr>
        <w:ind w:left="284"/>
        <w:rPr>
          <w:ins w:id="2816" w:author="Stephane Onno [2]" w:date="2024-10-25T12:43:00Z" w16du:dateUtc="2024-10-25T10:43:00Z"/>
          <w:lang w:val="en-US" w:eastAsia="ko-KR"/>
        </w:rPr>
      </w:pPr>
      <w:ins w:id="2817" w:author="Stephane Onno [2]" w:date="2024-10-25T12:43:00Z" w16du:dateUtc="2024-10-25T10:43:00Z">
        <w:r w:rsidRPr="00E75CA2">
          <w:rPr>
            <w:lang w:val="en-US" w:eastAsia="ko-KR"/>
          </w:rPr>
          <w:t xml:space="preserve">This script calculates the </w:t>
        </w:r>
        <w:proofErr w:type="spellStart"/>
        <w:r w:rsidRPr="00E75CA2">
          <w:rPr>
            <w:lang w:val="en-US" w:eastAsia="ko-KR"/>
          </w:rPr>
          <w:t>mAP</w:t>
        </w:r>
        <w:proofErr w:type="spellEnd"/>
        <w:r w:rsidRPr="00E75CA2">
          <w:rPr>
            <w:lang w:val="en-US" w:eastAsia="ko-KR"/>
          </w:rPr>
          <w:t xml:space="preserve"> score for a set of images. This script is based on the existing calc_map.py script and is a simple adaptation to be able to compute the </w:t>
        </w:r>
        <w:proofErr w:type="spellStart"/>
        <w:r w:rsidRPr="00E75CA2">
          <w:rPr>
            <w:lang w:val="en-US" w:eastAsia="ko-KR"/>
          </w:rPr>
          <w:t>mAP</w:t>
        </w:r>
        <w:proofErr w:type="spellEnd"/>
        <w:r w:rsidRPr="00E75CA2">
          <w:rPr>
            <w:lang w:val="en-US" w:eastAsia="ko-KR"/>
          </w:rPr>
          <w:t xml:space="preserve"> score on a set of images. It uses the same </w:t>
        </w:r>
        <w:proofErr w:type="spellStart"/>
        <w:r w:rsidRPr="00E75CA2">
          <w:rPr>
            <w:lang w:val="en-US" w:eastAsia="ko-KR"/>
          </w:rPr>
          <w:t>calculate_</w:t>
        </w:r>
        <w:proofErr w:type="gramStart"/>
        <w:r w:rsidRPr="00E75CA2">
          <w:rPr>
            <w:lang w:val="en-US" w:eastAsia="ko-KR"/>
          </w:rPr>
          <w:t>map</w:t>
        </w:r>
        <w:proofErr w:type="spellEnd"/>
        <w:r w:rsidRPr="00E75CA2">
          <w:rPr>
            <w:lang w:val="en-US" w:eastAsia="ko-KR"/>
          </w:rPr>
          <w:t>(</w:t>
        </w:r>
        <w:proofErr w:type="gramEnd"/>
        <w:r w:rsidRPr="00E75CA2">
          <w:rPr>
            <w:lang w:val="en-US" w:eastAsia="ko-KR"/>
          </w:rPr>
          <w:t xml:space="preserve">) function than calc_map.py. It can compute the </w:t>
        </w:r>
        <w:proofErr w:type="spellStart"/>
        <w:r w:rsidRPr="00E75CA2">
          <w:rPr>
            <w:lang w:val="en-US" w:eastAsia="ko-KR"/>
          </w:rPr>
          <w:t>mAP</w:t>
        </w:r>
        <w:proofErr w:type="spellEnd"/>
        <w:r w:rsidRPr="00E75CA2">
          <w:rPr>
            <w:lang w:val="en-US" w:eastAsia="ko-KR"/>
          </w:rPr>
          <w:t xml:space="preserve"> score for several splits.</w:t>
        </w:r>
      </w:ins>
    </w:p>
    <w:tbl>
      <w:tblPr>
        <w:tblStyle w:val="TableGrid"/>
        <w:tblW w:w="935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536"/>
      </w:tblGrid>
      <w:tr w:rsidR="003B4BC2" w:rsidRPr="008A3B6E" w14:paraId="37594EFC" w14:textId="77777777" w:rsidTr="001B7578">
        <w:trPr>
          <w:ins w:id="2818" w:author="Stephane Onno [2]" w:date="2024-11-08T08:50:00Z"/>
        </w:trPr>
        <w:tc>
          <w:tcPr>
            <w:tcW w:w="9355" w:type="dxa"/>
            <w:gridSpan w:val="2"/>
            <w:shd w:val="clear" w:color="auto" w:fill="E7E6E6" w:themeFill="background2"/>
          </w:tcPr>
          <w:p w14:paraId="08443489" w14:textId="77777777" w:rsidR="003B4BC2" w:rsidRPr="00CC68BA" w:rsidRDefault="003B4BC2" w:rsidP="004B6420">
            <w:pPr>
              <w:spacing w:after="0"/>
              <w:rPr>
                <w:ins w:id="2819" w:author="Stephane Onno [2]" w:date="2024-11-08T08:50:00Z" w16du:dateUtc="2024-11-08T07:50:00Z"/>
                <w:rFonts w:ascii="Courier New" w:hAnsi="Courier New" w:cs="Courier New"/>
                <w:b/>
                <w:bCs/>
                <w:iCs/>
                <w:lang w:eastAsia="en-GB"/>
              </w:rPr>
            </w:pPr>
            <w:ins w:id="2820" w:author="Stephane Onno [2]" w:date="2024-11-08T08:50:00Z" w16du:dateUtc="2024-11-08T07:50:00Z">
              <w:r w:rsidRPr="00CC68BA">
                <w:rPr>
                  <w:rFonts w:ascii="Courier New" w:hAnsi="Courier New" w:cs="Courier New"/>
                  <w:b/>
                  <w:bCs/>
                  <w:iCs/>
                  <w:lang w:eastAsia="en-GB"/>
                </w:rPr>
                <w:t>Usage</w:t>
              </w:r>
            </w:ins>
          </w:p>
          <w:p w14:paraId="3BA0131C" w14:textId="77777777" w:rsidR="003B4BC2" w:rsidRPr="00CC68BA" w:rsidRDefault="003B4BC2" w:rsidP="004B6420">
            <w:pPr>
              <w:spacing w:after="0"/>
              <w:rPr>
                <w:ins w:id="2821" w:author="Stephane Onno [2]" w:date="2024-11-08T08:50:00Z" w16du:dateUtc="2024-11-08T07:50:00Z"/>
                <w:rFonts w:ascii="Courier New" w:hAnsi="Courier New" w:cs="Courier New"/>
                <w:b/>
                <w:bCs/>
                <w:iCs/>
                <w:lang w:eastAsia="en-GB"/>
              </w:rPr>
            </w:pPr>
          </w:p>
          <w:p w14:paraId="0709DA83" w14:textId="77777777" w:rsidR="003B4BC2" w:rsidRPr="00CC68BA" w:rsidRDefault="003B4BC2" w:rsidP="004B6420">
            <w:pPr>
              <w:spacing w:after="0"/>
              <w:rPr>
                <w:ins w:id="2822" w:author="Stephane Onno [2]" w:date="2024-11-08T08:50:00Z" w16du:dateUtc="2024-11-08T07:50:00Z"/>
                <w:rFonts w:ascii="Courier New" w:hAnsi="Courier New" w:cs="Courier New"/>
                <w:b/>
                <w:bCs/>
                <w:iCs/>
                <w:lang w:eastAsia="en-GB"/>
              </w:rPr>
            </w:pPr>
            <w:ins w:id="2823" w:author="Stephane Onno [2]" w:date="2024-11-08T08:50:00Z" w16du:dateUtc="2024-11-08T07:50:00Z">
              <w:r w:rsidRPr="00CC68BA">
                <w:rPr>
                  <w:rFonts w:ascii="Courier New" w:hAnsi="Courier New" w:cs="Courier New"/>
                  <w:b/>
                  <w:bCs/>
                  <w:iCs/>
                  <w:lang w:eastAsia="en-GB"/>
                </w:rPr>
                <w:t xml:space="preserve">Help </w:t>
              </w:r>
            </w:ins>
          </w:p>
          <w:p w14:paraId="2010960E" w14:textId="77777777" w:rsidR="003B4BC2" w:rsidRPr="00CC68BA" w:rsidRDefault="003B4BC2" w:rsidP="004B6420">
            <w:pPr>
              <w:spacing w:after="0"/>
              <w:rPr>
                <w:ins w:id="2824" w:author="Stephane Onno [2]" w:date="2024-11-08T08:50:00Z" w16du:dateUtc="2024-11-08T07:50:00Z"/>
                <w:rFonts w:ascii="Courier New" w:hAnsi="Courier New" w:cs="Courier New"/>
                <w:iCs/>
                <w:sz w:val="18"/>
                <w:szCs w:val="18"/>
                <w:lang w:eastAsia="en-GB"/>
              </w:rPr>
            </w:pPr>
            <w:ins w:id="2825" w:author="Stephane Onno [2]" w:date="2024-11-08T08:50:00Z" w16du:dateUtc="2024-11-08T07:50:00Z">
              <w:r w:rsidRPr="00CC68BA">
                <w:rPr>
                  <w:rFonts w:ascii="Courier New" w:hAnsi="Courier New" w:cs="Courier New"/>
                  <w:iCs/>
                  <w:sz w:val="18"/>
                  <w:szCs w:val="18"/>
                  <w:lang w:eastAsia="en-GB"/>
                </w:rPr>
                <w:t xml:space="preserve">Calculate the </w:t>
              </w:r>
              <w:proofErr w:type="spellStart"/>
              <w:r w:rsidRPr="00CC68BA">
                <w:rPr>
                  <w:rFonts w:ascii="Courier New" w:hAnsi="Courier New" w:cs="Courier New"/>
                  <w:iCs/>
                  <w:sz w:val="18"/>
                  <w:szCs w:val="18"/>
                  <w:lang w:eastAsia="en-GB"/>
                </w:rPr>
                <w:t>mAP</w:t>
              </w:r>
              <w:proofErr w:type="spellEnd"/>
              <w:r w:rsidRPr="00CC68BA">
                <w:rPr>
                  <w:rFonts w:ascii="Courier New" w:hAnsi="Courier New" w:cs="Courier New"/>
                  <w:iCs/>
                  <w:sz w:val="18"/>
                  <w:szCs w:val="18"/>
                  <w:lang w:eastAsia="en-GB"/>
                </w:rPr>
                <w:t xml:space="preserve"> for the object detection prediction</w:t>
              </w:r>
            </w:ins>
          </w:p>
        </w:tc>
      </w:tr>
      <w:tr w:rsidR="003B4BC2" w:rsidRPr="008A3B6E" w14:paraId="2472AC61" w14:textId="77777777" w:rsidTr="001B7578">
        <w:trPr>
          <w:ins w:id="2826" w:author="Stephane Onno [2]" w:date="2024-11-08T08:50:00Z"/>
        </w:trPr>
        <w:tc>
          <w:tcPr>
            <w:tcW w:w="4819" w:type="dxa"/>
            <w:shd w:val="clear" w:color="auto" w:fill="E7E6E6" w:themeFill="background2"/>
          </w:tcPr>
          <w:p w14:paraId="7837E05A" w14:textId="77777777" w:rsidR="003B4BC2" w:rsidRPr="00CC68BA" w:rsidRDefault="003B4BC2" w:rsidP="004B6420">
            <w:pPr>
              <w:spacing w:after="0"/>
              <w:rPr>
                <w:ins w:id="2827" w:author="Stephane Onno [2]" w:date="2024-11-08T08:50:00Z" w16du:dateUtc="2024-11-08T07:50:00Z"/>
                <w:rFonts w:ascii="Courier New" w:hAnsi="Courier New" w:cs="Courier New"/>
                <w:iCs/>
                <w:sz w:val="18"/>
                <w:szCs w:val="18"/>
                <w:lang w:eastAsia="en-GB"/>
              </w:rPr>
            </w:pPr>
            <w:ins w:id="2828" w:author="Stephane Onno [2]" w:date="2024-11-08T08:50:00Z" w16du:dateUtc="2024-11-08T07:50:00Z">
              <w:r w:rsidRPr="00CC68BA">
                <w:rPr>
                  <w:rFonts w:ascii="Courier New" w:hAnsi="Courier New" w:cs="Courier New"/>
                  <w:iCs/>
                  <w:sz w:val="18"/>
                  <w:szCs w:val="18"/>
                  <w:lang w:eastAsia="en-GB"/>
                </w:rPr>
                <w:t>optional arguments:</w:t>
              </w:r>
            </w:ins>
          </w:p>
        </w:tc>
        <w:tc>
          <w:tcPr>
            <w:tcW w:w="4536" w:type="dxa"/>
            <w:shd w:val="clear" w:color="auto" w:fill="E7E6E6" w:themeFill="background2"/>
          </w:tcPr>
          <w:p w14:paraId="12A6CF7D" w14:textId="77777777" w:rsidR="003B4BC2" w:rsidRPr="00CC68BA" w:rsidRDefault="003B4BC2" w:rsidP="004B6420">
            <w:pPr>
              <w:spacing w:after="0"/>
              <w:rPr>
                <w:ins w:id="2829" w:author="Stephane Onno [2]" w:date="2024-11-08T08:50:00Z" w16du:dateUtc="2024-11-08T07:50:00Z"/>
                <w:rFonts w:ascii="Courier New" w:hAnsi="Courier New" w:cs="Courier New"/>
                <w:iCs/>
                <w:sz w:val="18"/>
                <w:szCs w:val="18"/>
                <w:lang w:eastAsia="en-GB"/>
              </w:rPr>
            </w:pPr>
          </w:p>
        </w:tc>
      </w:tr>
      <w:tr w:rsidR="003B4BC2" w:rsidRPr="008A3B6E" w14:paraId="7AB8996B" w14:textId="77777777" w:rsidTr="001B7578">
        <w:trPr>
          <w:ins w:id="2830" w:author="Stephane Onno [2]" w:date="2024-11-08T08:50:00Z"/>
        </w:trPr>
        <w:tc>
          <w:tcPr>
            <w:tcW w:w="4819" w:type="dxa"/>
            <w:shd w:val="clear" w:color="auto" w:fill="E7E6E6" w:themeFill="background2"/>
          </w:tcPr>
          <w:p w14:paraId="5E4BC108" w14:textId="77777777" w:rsidR="003B4BC2" w:rsidRPr="00CC68BA" w:rsidRDefault="003B4BC2" w:rsidP="004B6420">
            <w:pPr>
              <w:spacing w:after="0"/>
              <w:rPr>
                <w:ins w:id="2831" w:author="Stephane Onno [2]" w:date="2024-11-08T08:50:00Z" w16du:dateUtc="2024-11-08T07:50:00Z"/>
                <w:rFonts w:ascii="Courier New" w:hAnsi="Courier New" w:cs="Courier New"/>
                <w:iCs/>
                <w:sz w:val="18"/>
                <w:szCs w:val="18"/>
                <w:lang w:eastAsia="en-GB"/>
              </w:rPr>
            </w:pPr>
            <w:ins w:id="2832" w:author="Stephane Onno [2]" w:date="2024-11-08T08:50:00Z" w16du:dateUtc="2024-11-08T07:50:00Z">
              <w:r w:rsidRPr="00CC68BA">
                <w:rPr>
                  <w:rFonts w:ascii="Courier New" w:hAnsi="Courier New" w:cs="Courier New"/>
                  <w:iCs/>
                  <w:sz w:val="18"/>
                  <w:szCs w:val="18"/>
                  <w:lang w:eastAsia="en-GB"/>
                </w:rPr>
                <w:t xml:space="preserve">-h, --help            </w:t>
              </w:r>
            </w:ins>
          </w:p>
        </w:tc>
        <w:tc>
          <w:tcPr>
            <w:tcW w:w="4536" w:type="dxa"/>
            <w:shd w:val="clear" w:color="auto" w:fill="E7E6E6" w:themeFill="background2"/>
          </w:tcPr>
          <w:p w14:paraId="1B3927CD" w14:textId="77777777" w:rsidR="003B4BC2" w:rsidRPr="00CC68BA" w:rsidRDefault="003B4BC2" w:rsidP="004B6420">
            <w:pPr>
              <w:spacing w:after="0"/>
              <w:rPr>
                <w:ins w:id="2833" w:author="Stephane Onno [2]" w:date="2024-11-08T08:50:00Z" w16du:dateUtc="2024-11-08T07:50:00Z"/>
                <w:rFonts w:ascii="Courier New" w:hAnsi="Courier New" w:cs="Courier New"/>
                <w:iCs/>
                <w:sz w:val="18"/>
                <w:szCs w:val="18"/>
                <w:lang w:eastAsia="en-GB"/>
              </w:rPr>
            </w:pPr>
            <w:ins w:id="2834" w:author="Stephane Onno [2]" w:date="2024-11-08T08:50:00Z" w16du:dateUtc="2024-11-08T07:50:00Z">
              <w:r w:rsidRPr="00CC68BA">
                <w:rPr>
                  <w:rFonts w:ascii="Courier New" w:hAnsi="Courier New" w:cs="Courier New"/>
                  <w:iCs/>
                  <w:sz w:val="18"/>
                  <w:szCs w:val="18"/>
                  <w:lang w:eastAsia="en-GB"/>
                </w:rPr>
                <w:t>show this help message and exit</w:t>
              </w:r>
            </w:ins>
          </w:p>
        </w:tc>
      </w:tr>
      <w:tr w:rsidR="003B4BC2" w:rsidRPr="008A3B6E" w14:paraId="2DBF1816" w14:textId="77777777" w:rsidTr="001B7578">
        <w:trPr>
          <w:ins w:id="2835" w:author="Stephane Onno [2]" w:date="2024-11-08T08:50:00Z"/>
        </w:trPr>
        <w:tc>
          <w:tcPr>
            <w:tcW w:w="4819" w:type="dxa"/>
            <w:shd w:val="clear" w:color="auto" w:fill="E7E6E6" w:themeFill="background2"/>
          </w:tcPr>
          <w:p w14:paraId="16E295AF" w14:textId="77777777" w:rsidR="003B4BC2" w:rsidRPr="00CC68BA" w:rsidRDefault="003B4BC2" w:rsidP="004B6420">
            <w:pPr>
              <w:spacing w:after="0"/>
              <w:rPr>
                <w:ins w:id="2836" w:author="Stephane Onno [2]" w:date="2024-11-08T08:50:00Z" w16du:dateUtc="2024-11-08T07:50:00Z"/>
                <w:rFonts w:ascii="Courier New" w:hAnsi="Courier New" w:cs="Courier New"/>
                <w:iCs/>
                <w:sz w:val="18"/>
                <w:szCs w:val="18"/>
                <w:lang w:eastAsia="en-GB"/>
              </w:rPr>
            </w:pPr>
            <w:ins w:id="2837" w:author="Stephane Onno [2]" w:date="2024-11-08T08:50:00Z" w16du:dateUtc="2024-11-08T07:50:00Z">
              <w:r w:rsidRPr="00CC68BA">
                <w:rPr>
                  <w:rFonts w:ascii="Courier New" w:hAnsi="Courier New" w:cs="Courier New"/>
                  <w:iCs/>
                  <w:sz w:val="18"/>
                  <w:szCs w:val="18"/>
                  <w:lang w:eastAsia="en-GB"/>
                </w:rPr>
                <w:t xml:space="preserve">-d IMAGE_DATASET_PATH, </w:t>
              </w:r>
            </w:ins>
          </w:p>
          <w:p w14:paraId="0D951F23" w14:textId="77777777" w:rsidR="003B4BC2" w:rsidRPr="00CC68BA" w:rsidRDefault="003B4BC2" w:rsidP="004B6420">
            <w:pPr>
              <w:spacing w:after="0"/>
              <w:rPr>
                <w:ins w:id="2838" w:author="Stephane Onno [2]" w:date="2024-11-08T08:50:00Z" w16du:dateUtc="2024-11-08T07:50:00Z"/>
                <w:rFonts w:ascii="Courier New" w:hAnsi="Courier New" w:cs="Courier New"/>
                <w:iCs/>
                <w:sz w:val="18"/>
                <w:szCs w:val="18"/>
                <w:lang w:eastAsia="en-GB"/>
              </w:rPr>
            </w:pPr>
            <w:ins w:id="2839"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image_dataset_path</w:t>
              </w:r>
              <w:proofErr w:type="spellEnd"/>
              <w:r w:rsidRPr="00CC68BA">
                <w:rPr>
                  <w:rFonts w:ascii="Courier New" w:hAnsi="Courier New" w:cs="Courier New"/>
                  <w:iCs/>
                  <w:sz w:val="18"/>
                  <w:szCs w:val="18"/>
                  <w:lang w:eastAsia="en-GB"/>
                </w:rPr>
                <w:t xml:space="preserve"> IMAGE_DATASET_PATH</w:t>
              </w:r>
            </w:ins>
          </w:p>
          <w:p w14:paraId="2CD83CE9" w14:textId="77777777" w:rsidR="003B4BC2" w:rsidRPr="00CC68BA" w:rsidRDefault="003B4BC2" w:rsidP="004B6420">
            <w:pPr>
              <w:spacing w:after="0"/>
              <w:rPr>
                <w:ins w:id="2840" w:author="Stephane Onno [2]" w:date="2024-11-08T08:50:00Z" w16du:dateUtc="2024-11-08T07:50:00Z"/>
                <w:rFonts w:ascii="Courier New" w:hAnsi="Courier New" w:cs="Courier New"/>
                <w:iCs/>
                <w:sz w:val="18"/>
                <w:szCs w:val="18"/>
                <w:lang w:eastAsia="en-GB"/>
              </w:rPr>
            </w:pPr>
          </w:p>
        </w:tc>
        <w:tc>
          <w:tcPr>
            <w:tcW w:w="4536" w:type="dxa"/>
            <w:shd w:val="clear" w:color="auto" w:fill="E7E6E6" w:themeFill="background2"/>
          </w:tcPr>
          <w:p w14:paraId="7EA57D26" w14:textId="77777777" w:rsidR="003B4BC2" w:rsidRPr="00CC68BA" w:rsidRDefault="003B4BC2" w:rsidP="004B6420">
            <w:pPr>
              <w:spacing w:after="0"/>
              <w:rPr>
                <w:ins w:id="2841" w:author="Stephane Onno [2]" w:date="2024-11-08T08:50:00Z" w16du:dateUtc="2024-11-08T07:50:00Z"/>
                <w:rFonts w:ascii="Courier New" w:hAnsi="Courier New" w:cs="Courier New"/>
                <w:iCs/>
                <w:sz w:val="18"/>
                <w:szCs w:val="18"/>
                <w:lang w:eastAsia="en-GB"/>
              </w:rPr>
            </w:pPr>
            <w:ins w:id="2842" w:author="Stephane Onno [2]" w:date="2024-11-08T08:50:00Z" w16du:dateUtc="2024-11-08T07:50:00Z">
              <w:r w:rsidRPr="00CC68BA">
                <w:rPr>
                  <w:rFonts w:ascii="Courier New" w:hAnsi="Courier New" w:cs="Courier New"/>
                  <w:iCs/>
                  <w:sz w:val="18"/>
                  <w:szCs w:val="18"/>
                  <w:lang w:eastAsia="en-GB"/>
                </w:rPr>
                <w:t>Path to the directory containing the images</w:t>
              </w:r>
            </w:ins>
          </w:p>
        </w:tc>
      </w:tr>
      <w:tr w:rsidR="003B4BC2" w:rsidRPr="008A3B6E" w14:paraId="6BF659F0" w14:textId="77777777" w:rsidTr="001B7578">
        <w:trPr>
          <w:ins w:id="2843" w:author="Stephane Onno [2]" w:date="2024-11-08T08:50:00Z"/>
        </w:trPr>
        <w:tc>
          <w:tcPr>
            <w:tcW w:w="4819" w:type="dxa"/>
            <w:shd w:val="clear" w:color="auto" w:fill="E7E6E6" w:themeFill="background2"/>
          </w:tcPr>
          <w:p w14:paraId="170BD272" w14:textId="77777777" w:rsidR="003B4BC2" w:rsidRPr="00CC68BA" w:rsidRDefault="003B4BC2" w:rsidP="004B6420">
            <w:pPr>
              <w:spacing w:after="0"/>
              <w:rPr>
                <w:ins w:id="2844" w:author="Stephane Onno [2]" w:date="2024-11-08T08:50:00Z" w16du:dateUtc="2024-11-08T07:50:00Z"/>
                <w:rFonts w:ascii="Courier New" w:hAnsi="Courier New" w:cs="Courier New"/>
                <w:iCs/>
                <w:sz w:val="18"/>
                <w:szCs w:val="18"/>
                <w:lang w:eastAsia="en-GB"/>
              </w:rPr>
            </w:pPr>
            <w:ins w:id="2845" w:author="Stephane Onno [2]" w:date="2024-11-08T08:50:00Z" w16du:dateUtc="2024-11-08T07:50:00Z">
              <w:r w:rsidRPr="00CC68BA">
                <w:rPr>
                  <w:rFonts w:ascii="Courier New" w:hAnsi="Courier New" w:cs="Courier New"/>
                  <w:iCs/>
                  <w:sz w:val="18"/>
                  <w:szCs w:val="18"/>
                  <w:lang w:eastAsia="en-GB"/>
                </w:rPr>
                <w:t xml:space="preserve">-p PREDICTION_PATH, </w:t>
              </w:r>
            </w:ins>
          </w:p>
          <w:p w14:paraId="3B9519B5" w14:textId="77777777" w:rsidR="003B4BC2" w:rsidRPr="00CC68BA" w:rsidRDefault="003B4BC2" w:rsidP="004B6420">
            <w:pPr>
              <w:spacing w:after="0"/>
              <w:rPr>
                <w:ins w:id="2846" w:author="Stephane Onno [2]" w:date="2024-11-08T08:50:00Z" w16du:dateUtc="2024-11-08T07:50:00Z"/>
                <w:rFonts w:ascii="Courier New" w:hAnsi="Courier New" w:cs="Courier New"/>
                <w:iCs/>
                <w:sz w:val="18"/>
                <w:szCs w:val="18"/>
                <w:lang w:eastAsia="en-GB"/>
              </w:rPr>
            </w:pPr>
            <w:ins w:id="2847"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prediction_path</w:t>
              </w:r>
              <w:proofErr w:type="spellEnd"/>
              <w:r w:rsidRPr="00CC68BA">
                <w:rPr>
                  <w:rFonts w:ascii="Courier New" w:hAnsi="Courier New" w:cs="Courier New"/>
                  <w:iCs/>
                  <w:sz w:val="18"/>
                  <w:szCs w:val="18"/>
                  <w:lang w:eastAsia="en-GB"/>
                </w:rPr>
                <w:t xml:space="preserve"> PREDICTION_PATH</w:t>
              </w:r>
            </w:ins>
          </w:p>
        </w:tc>
        <w:tc>
          <w:tcPr>
            <w:tcW w:w="4536" w:type="dxa"/>
            <w:shd w:val="clear" w:color="auto" w:fill="E7E6E6" w:themeFill="background2"/>
          </w:tcPr>
          <w:p w14:paraId="62081ABB" w14:textId="77777777" w:rsidR="003B4BC2" w:rsidRPr="00CC68BA" w:rsidRDefault="003B4BC2" w:rsidP="004B6420">
            <w:pPr>
              <w:spacing w:after="0"/>
              <w:rPr>
                <w:ins w:id="2848" w:author="Stephane Onno [2]" w:date="2024-11-08T08:50:00Z" w16du:dateUtc="2024-11-08T07:50:00Z"/>
                <w:rFonts w:ascii="Courier New" w:hAnsi="Courier New" w:cs="Courier New"/>
                <w:iCs/>
                <w:sz w:val="18"/>
                <w:szCs w:val="18"/>
                <w:lang w:eastAsia="en-GB"/>
              </w:rPr>
            </w:pPr>
            <w:ins w:id="2849" w:author="Stephane Onno [2]" w:date="2024-11-08T08:50:00Z" w16du:dateUtc="2024-11-08T07:50:00Z">
              <w:r w:rsidRPr="00CC68BA">
                <w:rPr>
                  <w:rFonts w:ascii="Courier New" w:hAnsi="Courier New" w:cs="Courier New"/>
                  <w:iCs/>
                  <w:sz w:val="18"/>
                  <w:szCs w:val="18"/>
                  <w:lang w:eastAsia="en-GB"/>
                </w:rPr>
                <w:t>Path to the directory containing prediction files (one split) or Path to the directory containing directories of each split (several splits)</w:t>
              </w:r>
            </w:ins>
          </w:p>
        </w:tc>
      </w:tr>
      <w:tr w:rsidR="003B4BC2" w:rsidRPr="008A3B6E" w14:paraId="77928A70" w14:textId="77777777" w:rsidTr="001B7578">
        <w:trPr>
          <w:ins w:id="2850" w:author="Stephane Onno [2]" w:date="2024-11-08T08:50:00Z"/>
        </w:trPr>
        <w:tc>
          <w:tcPr>
            <w:tcW w:w="4819" w:type="dxa"/>
            <w:shd w:val="clear" w:color="auto" w:fill="E7E6E6" w:themeFill="background2"/>
          </w:tcPr>
          <w:p w14:paraId="64E53C81" w14:textId="77777777" w:rsidR="003B4BC2" w:rsidRPr="00CC68BA" w:rsidRDefault="003B4BC2" w:rsidP="004B6420">
            <w:pPr>
              <w:spacing w:after="0"/>
              <w:rPr>
                <w:ins w:id="2851" w:author="Stephane Onno [2]" w:date="2024-11-08T08:50:00Z" w16du:dateUtc="2024-11-08T07:50:00Z"/>
                <w:rFonts w:ascii="Courier New" w:hAnsi="Courier New" w:cs="Courier New"/>
                <w:iCs/>
                <w:sz w:val="18"/>
                <w:szCs w:val="18"/>
                <w:lang w:eastAsia="en-GB"/>
              </w:rPr>
            </w:pPr>
            <w:ins w:id="2852"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multisplit</w:t>
              </w:r>
              <w:proofErr w:type="spellEnd"/>
              <w:r w:rsidRPr="00CC68BA">
                <w:rPr>
                  <w:rFonts w:ascii="Courier New" w:hAnsi="Courier New" w:cs="Courier New"/>
                  <w:iCs/>
                  <w:sz w:val="18"/>
                  <w:szCs w:val="18"/>
                  <w:lang w:eastAsia="en-GB"/>
                </w:rPr>
                <w:t xml:space="preserve">          </w:t>
              </w:r>
            </w:ins>
          </w:p>
        </w:tc>
        <w:tc>
          <w:tcPr>
            <w:tcW w:w="4536" w:type="dxa"/>
            <w:shd w:val="clear" w:color="auto" w:fill="E7E6E6" w:themeFill="background2"/>
          </w:tcPr>
          <w:p w14:paraId="494F057E" w14:textId="77777777" w:rsidR="003B4BC2" w:rsidRPr="00CC68BA" w:rsidRDefault="003B4BC2" w:rsidP="004B6420">
            <w:pPr>
              <w:spacing w:after="0"/>
              <w:rPr>
                <w:ins w:id="2853" w:author="Stephane Onno [2]" w:date="2024-11-08T08:50:00Z" w16du:dateUtc="2024-11-08T07:50:00Z"/>
                <w:rFonts w:ascii="Courier New" w:hAnsi="Courier New" w:cs="Courier New"/>
                <w:iCs/>
                <w:sz w:val="18"/>
                <w:szCs w:val="18"/>
                <w:lang w:eastAsia="en-GB"/>
              </w:rPr>
            </w:pPr>
            <w:ins w:id="2854" w:author="Stephane Onno [2]" w:date="2024-11-08T08:50:00Z" w16du:dateUtc="2024-11-08T07:50:00Z">
              <w:r w:rsidRPr="00CC68BA">
                <w:rPr>
                  <w:rFonts w:ascii="Courier New" w:hAnsi="Courier New" w:cs="Courier New"/>
                  <w:iCs/>
                  <w:sz w:val="18"/>
                  <w:szCs w:val="18"/>
                  <w:lang w:eastAsia="en-GB"/>
                </w:rPr>
                <w:t>indicates if prediction path contains several directories for multi split</w:t>
              </w:r>
            </w:ins>
          </w:p>
        </w:tc>
      </w:tr>
      <w:tr w:rsidR="003B4BC2" w:rsidRPr="008A3B6E" w14:paraId="7DBA4A0F" w14:textId="77777777" w:rsidTr="001B7578">
        <w:trPr>
          <w:ins w:id="2855" w:author="Stephane Onno [2]" w:date="2024-11-08T08:50:00Z"/>
        </w:trPr>
        <w:tc>
          <w:tcPr>
            <w:tcW w:w="4819" w:type="dxa"/>
            <w:shd w:val="clear" w:color="auto" w:fill="E7E6E6" w:themeFill="background2"/>
          </w:tcPr>
          <w:p w14:paraId="4BD5D875" w14:textId="77777777" w:rsidR="003B4BC2" w:rsidRPr="00CC68BA" w:rsidRDefault="003B4BC2" w:rsidP="004B6420">
            <w:pPr>
              <w:spacing w:after="0"/>
              <w:rPr>
                <w:ins w:id="2856" w:author="Stephane Onno [2]" w:date="2024-11-08T08:50:00Z" w16du:dateUtc="2024-11-08T07:50:00Z"/>
                <w:rFonts w:ascii="Courier New" w:hAnsi="Courier New" w:cs="Courier New"/>
                <w:iCs/>
                <w:sz w:val="18"/>
                <w:szCs w:val="18"/>
                <w:lang w:eastAsia="en-GB"/>
              </w:rPr>
            </w:pPr>
            <w:ins w:id="2857" w:author="Stephane Onno [2]" w:date="2024-11-08T08:50:00Z" w16du:dateUtc="2024-11-08T07:50:00Z">
              <w:r w:rsidRPr="00CC68BA">
                <w:rPr>
                  <w:rFonts w:ascii="Courier New" w:hAnsi="Courier New" w:cs="Courier New"/>
                  <w:iCs/>
                  <w:sz w:val="18"/>
                  <w:szCs w:val="18"/>
                  <w:lang w:eastAsia="en-GB"/>
                </w:rPr>
                <w:t xml:space="preserve">-g GROUNDTRUTH_PATH, </w:t>
              </w:r>
            </w:ins>
          </w:p>
          <w:p w14:paraId="65DDDE63" w14:textId="77777777" w:rsidR="003B4BC2" w:rsidRPr="00CC68BA" w:rsidRDefault="003B4BC2" w:rsidP="004B6420">
            <w:pPr>
              <w:spacing w:after="0"/>
              <w:rPr>
                <w:ins w:id="2858" w:author="Stephane Onno [2]" w:date="2024-11-08T08:50:00Z" w16du:dateUtc="2024-11-08T07:50:00Z"/>
                <w:rFonts w:ascii="Courier New" w:hAnsi="Courier New" w:cs="Courier New"/>
                <w:iCs/>
                <w:sz w:val="18"/>
                <w:szCs w:val="18"/>
                <w:lang w:eastAsia="en-GB"/>
              </w:rPr>
            </w:pPr>
            <w:ins w:id="2859"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groundtruth_path</w:t>
              </w:r>
              <w:proofErr w:type="spellEnd"/>
              <w:r w:rsidRPr="00CC68BA">
                <w:rPr>
                  <w:rFonts w:ascii="Courier New" w:hAnsi="Courier New" w:cs="Courier New"/>
                  <w:iCs/>
                  <w:sz w:val="18"/>
                  <w:szCs w:val="18"/>
                  <w:lang w:eastAsia="en-GB"/>
                </w:rPr>
                <w:t xml:space="preserve"> GROUNDTRUTH_PATH</w:t>
              </w:r>
            </w:ins>
          </w:p>
        </w:tc>
        <w:tc>
          <w:tcPr>
            <w:tcW w:w="4536" w:type="dxa"/>
            <w:shd w:val="clear" w:color="auto" w:fill="E7E6E6" w:themeFill="background2"/>
          </w:tcPr>
          <w:p w14:paraId="0BA96CA9" w14:textId="77777777" w:rsidR="003B4BC2" w:rsidRPr="00CC68BA" w:rsidRDefault="003B4BC2" w:rsidP="004B6420">
            <w:pPr>
              <w:spacing w:after="0"/>
              <w:rPr>
                <w:ins w:id="2860" w:author="Stephane Onno [2]" w:date="2024-11-08T08:50:00Z" w16du:dateUtc="2024-11-08T07:50:00Z"/>
                <w:rFonts w:ascii="Courier New" w:hAnsi="Courier New" w:cs="Courier New"/>
                <w:iCs/>
                <w:sz w:val="18"/>
                <w:szCs w:val="18"/>
                <w:lang w:eastAsia="en-GB"/>
              </w:rPr>
            </w:pPr>
            <w:ins w:id="2861" w:author="Stephane Onno [2]" w:date="2024-11-08T08:50:00Z" w16du:dateUtc="2024-11-08T07:50:00Z">
              <w:r w:rsidRPr="00CC68BA">
                <w:rPr>
                  <w:rFonts w:ascii="Courier New" w:hAnsi="Courier New" w:cs="Courier New"/>
                  <w:iCs/>
                  <w:sz w:val="18"/>
                  <w:szCs w:val="18"/>
                  <w:lang w:eastAsia="en-GB"/>
                </w:rPr>
                <w:t xml:space="preserve">Path to the directory containing </w:t>
              </w:r>
              <w:proofErr w:type="spellStart"/>
              <w:r w:rsidRPr="00CC68BA">
                <w:rPr>
                  <w:rFonts w:ascii="Courier New" w:hAnsi="Courier New" w:cs="Courier New"/>
                  <w:iCs/>
                  <w:sz w:val="18"/>
                  <w:szCs w:val="18"/>
                  <w:lang w:eastAsia="en-GB"/>
                </w:rPr>
                <w:t>groundtruth</w:t>
              </w:r>
              <w:proofErr w:type="spellEnd"/>
              <w:r w:rsidRPr="00CC68BA">
                <w:rPr>
                  <w:rFonts w:ascii="Courier New" w:hAnsi="Courier New" w:cs="Courier New"/>
                  <w:iCs/>
                  <w:sz w:val="18"/>
                  <w:szCs w:val="18"/>
                  <w:lang w:eastAsia="en-GB"/>
                </w:rPr>
                <w:t xml:space="preserve"> annotation file</w:t>
              </w:r>
            </w:ins>
          </w:p>
        </w:tc>
      </w:tr>
      <w:tr w:rsidR="003B4BC2" w:rsidRPr="008A3B6E" w14:paraId="428D16D5" w14:textId="77777777" w:rsidTr="001B7578">
        <w:trPr>
          <w:ins w:id="2862" w:author="Stephane Onno [2]" w:date="2024-11-08T08:50:00Z"/>
        </w:trPr>
        <w:tc>
          <w:tcPr>
            <w:tcW w:w="4819" w:type="dxa"/>
            <w:shd w:val="clear" w:color="auto" w:fill="E7E6E6" w:themeFill="background2"/>
          </w:tcPr>
          <w:p w14:paraId="6EB82A44" w14:textId="77777777" w:rsidR="003B4BC2" w:rsidRPr="00CC68BA" w:rsidRDefault="003B4BC2" w:rsidP="004B6420">
            <w:pPr>
              <w:spacing w:after="0"/>
              <w:rPr>
                <w:ins w:id="2863" w:author="Stephane Onno [2]" w:date="2024-11-08T08:50:00Z" w16du:dateUtc="2024-11-08T07:50:00Z"/>
                <w:rFonts w:ascii="Courier New" w:hAnsi="Courier New" w:cs="Courier New"/>
                <w:iCs/>
                <w:sz w:val="18"/>
                <w:szCs w:val="18"/>
                <w:lang w:eastAsia="en-GB"/>
              </w:rPr>
            </w:pPr>
            <w:ins w:id="2864" w:author="Stephane Onno [2]" w:date="2024-11-08T08:50:00Z" w16du:dateUtc="2024-11-08T07:50:00Z">
              <w:r w:rsidRPr="00CC68BA">
                <w:rPr>
                  <w:rFonts w:ascii="Courier New" w:hAnsi="Courier New" w:cs="Courier New"/>
                  <w:iCs/>
                  <w:sz w:val="18"/>
                  <w:szCs w:val="18"/>
                  <w:lang w:eastAsia="en-GB"/>
                </w:rPr>
                <w:t xml:space="preserve">-r RESULTS_FILENAME, </w:t>
              </w:r>
            </w:ins>
          </w:p>
          <w:p w14:paraId="2A3A669E" w14:textId="77777777" w:rsidR="003B4BC2" w:rsidRPr="00CC68BA" w:rsidRDefault="003B4BC2" w:rsidP="004B6420">
            <w:pPr>
              <w:spacing w:after="0"/>
              <w:rPr>
                <w:ins w:id="2865" w:author="Stephane Onno [2]" w:date="2024-11-08T08:50:00Z" w16du:dateUtc="2024-11-08T07:50:00Z"/>
                <w:rFonts w:ascii="Courier New" w:hAnsi="Courier New" w:cs="Courier New"/>
                <w:iCs/>
                <w:sz w:val="18"/>
                <w:szCs w:val="18"/>
                <w:lang w:eastAsia="en-GB"/>
              </w:rPr>
            </w:pPr>
            <w:ins w:id="2866"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results_filename</w:t>
              </w:r>
              <w:proofErr w:type="spellEnd"/>
              <w:r w:rsidRPr="00CC68BA">
                <w:rPr>
                  <w:rFonts w:ascii="Courier New" w:hAnsi="Courier New" w:cs="Courier New"/>
                  <w:iCs/>
                  <w:sz w:val="18"/>
                  <w:szCs w:val="18"/>
                  <w:lang w:eastAsia="en-GB"/>
                </w:rPr>
                <w:t xml:space="preserve"> RESULTS_FILENAME</w:t>
              </w:r>
            </w:ins>
          </w:p>
        </w:tc>
        <w:tc>
          <w:tcPr>
            <w:tcW w:w="4536" w:type="dxa"/>
            <w:shd w:val="clear" w:color="auto" w:fill="E7E6E6" w:themeFill="background2"/>
          </w:tcPr>
          <w:p w14:paraId="1D7F953D" w14:textId="77777777" w:rsidR="003B4BC2" w:rsidRPr="00CC68BA" w:rsidRDefault="003B4BC2" w:rsidP="004B6420">
            <w:pPr>
              <w:spacing w:after="0"/>
              <w:rPr>
                <w:ins w:id="2867" w:author="Stephane Onno [2]" w:date="2024-11-08T08:50:00Z" w16du:dateUtc="2024-11-08T07:50:00Z"/>
                <w:rFonts w:ascii="Courier New" w:hAnsi="Courier New" w:cs="Courier New"/>
                <w:iCs/>
                <w:sz w:val="18"/>
                <w:szCs w:val="18"/>
                <w:lang w:eastAsia="en-GB"/>
              </w:rPr>
            </w:pPr>
            <w:ins w:id="2868" w:author="Stephane Onno [2]" w:date="2024-11-08T08:50:00Z" w16du:dateUtc="2024-11-08T07:50:00Z">
              <w:r w:rsidRPr="00CC68BA">
                <w:rPr>
                  <w:rFonts w:ascii="Courier New" w:hAnsi="Courier New" w:cs="Courier New"/>
                  <w:iCs/>
                  <w:sz w:val="18"/>
                  <w:szCs w:val="18"/>
                  <w:lang w:eastAsia="en-GB"/>
                </w:rPr>
                <w:t>Path to .csv results file</w:t>
              </w:r>
            </w:ins>
          </w:p>
        </w:tc>
      </w:tr>
      <w:tr w:rsidR="003B4BC2" w:rsidRPr="008A3B6E" w14:paraId="5B3E0B12" w14:textId="77777777" w:rsidTr="001B7578">
        <w:trPr>
          <w:ins w:id="2869" w:author="Stephane Onno [2]" w:date="2024-11-08T08:50:00Z"/>
        </w:trPr>
        <w:tc>
          <w:tcPr>
            <w:tcW w:w="4819" w:type="dxa"/>
            <w:shd w:val="clear" w:color="auto" w:fill="E7E6E6" w:themeFill="background2"/>
          </w:tcPr>
          <w:p w14:paraId="39B1C2C5" w14:textId="77777777" w:rsidR="003B4BC2" w:rsidRPr="00CC68BA" w:rsidRDefault="003B4BC2" w:rsidP="004B6420">
            <w:pPr>
              <w:spacing w:after="0"/>
              <w:rPr>
                <w:ins w:id="2870" w:author="Stephane Onno [2]" w:date="2024-11-08T08:50:00Z" w16du:dateUtc="2024-11-08T07:50:00Z"/>
                <w:rFonts w:ascii="Courier New" w:hAnsi="Courier New" w:cs="Courier New"/>
                <w:iCs/>
                <w:sz w:val="18"/>
                <w:szCs w:val="18"/>
                <w:lang w:eastAsia="en-GB"/>
              </w:rPr>
            </w:pPr>
            <w:ins w:id="2871"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labels_imagenet</w:t>
              </w:r>
              <w:proofErr w:type="spellEnd"/>
              <w:r w:rsidRPr="00CC68BA">
                <w:rPr>
                  <w:rFonts w:ascii="Courier New" w:hAnsi="Courier New" w:cs="Courier New"/>
                  <w:iCs/>
                  <w:sz w:val="18"/>
                  <w:szCs w:val="18"/>
                  <w:lang w:eastAsia="en-GB"/>
                </w:rPr>
                <w:t xml:space="preserve"> LABELS_IMAGENET</w:t>
              </w:r>
            </w:ins>
          </w:p>
          <w:p w14:paraId="7389CDCA" w14:textId="77777777" w:rsidR="003B4BC2" w:rsidRPr="00CC68BA" w:rsidRDefault="003B4BC2" w:rsidP="004B6420">
            <w:pPr>
              <w:spacing w:after="0"/>
              <w:rPr>
                <w:ins w:id="2872" w:author="Stephane Onno [2]" w:date="2024-11-08T08:50:00Z" w16du:dateUtc="2024-11-08T07:50:00Z"/>
                <w:rFonts w:ascii="Courier New" w:hAnsi="Courier New" w:cs="Courier New"/>
                <w:iCs/>
                <w:sz w:val="18"/>
                <w:szCs w:val="18"/>
                <w:lang w:eastAsia="en-GB"/>
              </w:rPr>
            </w:pPr>
            <w:ins w:id="2873" w:author="Stephane Onno [2]" w:date="2024-11-08T08:50:00Z" w16du:dateUtc="2024-11-08T07:50:00Z">
              <w:r w:rsidRPr="00CC68BA">
                <w:rPr>
                  <w:rFonts w:ascii="Courier New" w:hAnsi="Courier New" w:cs="Courier New"/>
                  <w:iCs/>
                  <w:sz w:val="18"/>
                  <w:szCs w:val="18"/>
                  <w:lang w:eastAsia="en-GB"/>
                </w:rPr>
                <w:t xml:space="preserve">                        </w:t>
              </w:r>
            </w:ins>
          </w:p>
          <w:p w14:paraId="08A8B081" w14:textId="77777777" w:rsidR="003B4BC2" w:rsidRPr="00CC68BA" w:rsidRDefault="003B4BC2" w:rsidP="004B6420">
            <w:pPr>
              <w:spacing w:after="0"/>
              <w:rPr>
                <w:ins w:id="2874" w:author="Stephane Onno [2]" w:date="2024-11-08T08:50:00Z" w16du:dateUtc="2024-11-08T07:50:00Z"/>
                <w:rFonts w:ascii="Courier New" w:hAnsi="Courier New" w:cs="Courier New"/>
                <w:iCs/>
                <w:sz w:val="18"/>
                <w:szCs w:val="18"/>
                <w:lang w:eastAsia="en-GB"/>
              </w:rPr>
            </w:pPr>
            <w:ins w:id="2875" w:author="Stephane Onno [2]" w:date="2024-11-08T08:50:00Z" w16du:dateUtc="2024-11-08T07:50:00Z">
              <w:r w:rsidRPr="00CC68BA">
                <w:rPr>
                  <w:rFonts w:ascii="Courier New" w:hAnsi="Courier New" w:cs="Courier New"/>
                  <w:iCs/>
                  <w:sz w:val="18"/>
                  <w:szCs w:val="18"/>
                  <w:lang w:eastAsia="en-GB"/>
                </w:rPr>
                <w:lastRenderedPageBreak/>
                <w:t xml:space="preserve">    </w:t>
              </w:r>
            </w:ins>
          </w:p>
        </w:tc>
        <w:tc>
          <w:tcPr>
            <w:tcW w:w="4536" w:type="dxa"/>
            <w:shd w:val="clear" w:color="auto" w:fill="E7E6E6" w:themeFill="background2"/>
          </w:tcPr>
          <w:p w14:paraId="4A87EA8D" w14:textId="77777777" w:rsidR="003B4BC2" w:rsidRPr="00CC68BA" w:rsidRDefault="003B4BC2" w:rsidP="004B6420">
            <w:pPr>
              <w:spacing w:after="0"/>
              <w:rPr>
                <w:ins w:id="2876" w:author="Stephane Onno [2]" w:date="2024-11-08T08:50:00Z" w16du:dateUtc="2024-11-08T07:50:00Z"/>
                <w:rFonts w:ascii="Courier New" w:hAnsi="Courier New" w:cs="Courier New"/>
                <w:iCs/>
                <w:sz w:val="18"/>
                <w:szCs w:val="18"/>
                <w:lang w:eastAsia="en-GB"/>
              </w:rPr>
            </w:pPr>
            <w:ins w:id="2877" w:author="Stephane Onno [2]" w:date="2024-11-08T08:50:00Z" w16du:dateUtc="2024-11-08T07:50:00Z">
              <w:r w:rsidRPr="00CC68BA">
                <w:rPr>
                  <w:rFonts w:ascii="Courier New" w:hAnsi="Courier New" w:cs="Courier New"/>
                  <w:iCs/>
                  <w:sz w:val="18"/>
                  <w:szCs w:val="18"/>
                  <w:lang w:eastAsia="en-GB"/>
                </w:rPr>
                <w:lastRenderedPageBreak/>
                <w:t>Path to labels file imagenet_coco.csv</w:t>
              </w:r>
            </w:ins>
          </w:p>
        </w:tc>
      </w:tr>
      <w:tr w:rsidR="003B4BC2" w:rsidRPr="008A3B6E" w14:paraId="4F29DC52" w14:textId="77777777" w:rsidTr="001B7578">
        <w:trPr>
          <w:ins w:id="2878" w:author="Stephane Onno [2]" w:date="2024-11-08T08:50:00Z"/>
        </w:trPr>
        <w:tc>
          <w:tcPr>
            <w:tcW w:w="4819" w:type="dxa"/>
            <w:shd w:val="clear" w:color="auto" w:fill="E7E6E6" w:themeFill="background2"/>
          </w:tcPr>
          <w:p w14:paraId="763BA84C" w14:textId="77777777" w:rsidR="003B4BC2" w:rsidRPr="00CC68BA" w:rsidRDefault="003B4BC2" w:rsidP="004B6420">
            <w:pPr>
              <w:spacing w:after="0"/>
              <w:rPr>
                <w:ins w:id="2879" w:author="Stephane Onno [2]" w:date="2024-11-08T08:50:00Z" w16du:dateUtc="2024-11-08T07:50:00Z"/>
                <w:rFonts w:ascii="Courier New" w:hAnsi="Courier New" w:cs="Courier New"/>
                <w:iCs/>
                <w:sz w:val="18"/>
                <w:szCs w:val="18"/>
                <w:lang w:eastAsia="en-GB"/>
              </w:rPr>
            </w:pPr>
            <w:ins w:id="2880" w:author="Stephane Onno [2]" w:date="2024-11-08T08:50:00Z" w16du:dateUtc="2024-11-08T07:50:00Z">
              <w:r w:rsidRPr="00CC68BA">
                <w:rPr>
                  <w:rFonts w:ascii="Courier New" w:hAnsi="Courier New" w:cs="Courier New"/>
                  <w:iCs/>
                  <w:sz w:val="18"/>
                  <w:szCs w:val="18"/>
                  <w:lang w:eastAsia="en-GB"/>
                </w:rPr>
                <w:t>--</w:t>
              </w:r>
              <w:proofErr w:type="spellStart"/>
              <w:r w:rsidRPr="00CC68BA">
                <w:rPr>
                  <w:rFonts w:ascii="Courier New" w:hAnsi="Courier New" w:cs="Courier New"/>
                  <w:iCs/>
                  <w:sz w:val="18"/>
                  <w:szCs w:val="18"/>
                  <w:lang w:eastAsia="en-GB"/>
                </w:rPr>
                <w:t>labels_coco</w:t>
              </w:r>
              <w:proofErr w:type="spellEnd"/>
              <w:r w:rsidRPr="00CC68BA">
                <w:rPr>
                  <w:rFonts w:ascii="Courier New" w:hAnsi="Courier New" w:cs="Courier New"/>
                  <w:iCs/>
                  <w:sz w:val="18"/>
                  <w:szCs w:val="18"/>
                  <w:lang w:eastAsia="en-GB"/>
                </w:rPr>
                <w:t xml:space="preserve"> LABELS_COCO</w:t>
              </w:r>
            </w:ins>
          </w:p>
          <w:p w14:paraId="69B467FD" w14:textId="77777777" w:rsidR="003B4BC2" w:rsidRPr="00CC68BA" w:rsidRDefault="003B4BC2" w:rsidP="004B6420">
            <w:pPr>
              <w:spacing w:after="0"/>
              <w:rPr>
                <w:ins w:id="2881" w:author="Stephane Onno [2]" w:date="2024-11-08T08:50:00Z" w16du:dateUtc="2024-11-08T07:50:00Z"/>
                <w:rFonts w:ascii="Courier New" w:hAnsi="Courier New" w:cs="Courier New"/>
                <w:iCs/>
                <w:sz w:val="18"/>
                <w:szCs w:val="18"/>
                <w:lang w:eastAsia="en-GB"/>
              </w:rPr>
            </w:pPr>
            <w:ins w:id="2882" w:author="Stephane Onno [2]" w:date="2024-11-08T08:50:00Z" w16du:dateUtc="2024-11-08T07:50:00Z">
              <w:r w:rsidRPr="00CC68BA">
                <w:rPr>
                  <w:rFonts w:ascii="Courier New" w:hAnsi="Courier New" w:cs="Courier New"/>
                  <w:iCs/>
                  <w:sz w:val="18"/>
                  <w:szCs w:val="18"/>
                  <w:lang w:eastAsia="en-GB"/>
                </w:rPr>
                <w:t xml:space="preserve">                        </w:t>
              </w:r>
            </w:ins>
          </w:p>
          <w:p w14:paraId="490642D4" w14:textId="77777777" w:rsidR="003B4BC2" w:rsidRPr="00CC68BA" w:rsidRDefault="003B4BC2" w:rsidP="004B6420">
            <w:pPr>
              <w:spacing w:after="0"/>
              <w:rPr>
                <w:ins w:id="2883" w:author="Stephane Onno [2]" w:date="2024-11-08T08:50:00Z" w16du:dateUtc="2024-11-08T07:50:00Z"/>
                <w:rFonts w:ascii="Courier New" w:hAnsi="Courier New" w:cs="Courier New"/>
                <w:iCs/>
                <w:sz w:val="18"/>
                <w:szCs w:val="18"/>
                <w:lang w:eastAsia="en-GB"/>
              </w:rPr>
            </w:pPr>
          </w:p>
        </w:tc>
        <w:tc>
          <w:tcPr>
            <w:tcW w:w="4536" w:type="dxa"/>
            <w:shd w:val="clear" w:color="auto" w:fill="E7E6E6" w:themeFill="background2"/>
          </w:tcPr>
          <w:p w14:paraId="103EAAC4" w14:textId="77777777" w:rsidR="003B4BC2" w:rsidRPr="00CC68BA" w:rsidRDefault="003B4BC2" w:rsidP="004B6420">
            <w:pPr>
              <w:spacing w:after="0"/>
              <w:rPr>
                <w:ins w:id="2884" w:author="Stephane Onno [2]" w:date="2024-11-08T08:50:00Z" w16du:dateUtc="2024-11-08T07:50:00Z"/>
                <w:rFonts w:ascii="Courier New" w:hAnsi="Courier New" w:cs="Courier New"/>
                <w:iCs/>
                <w:sz w:val="18"/>
                <w:szCs w:val="18"/>
                <w:lang w:eastAsia="en-GB"/>
              </w:rPr>
            </w:pPr>
            <w:ins w:id="2885" w:author="Stephane Onno [2]" w:date="2024-11-08T08:50:00Z" w16du:dateUtc="2024-11-08T07:50:00Z">
              <w:r w:rsidRPr="00CC68BA">
                <w:rPr>
                  <w:rFonts w:ascii="Courier New" w:hAnsi="Courier New" w:cs="Courier New"/>
                  <w:iCs/>
                  <w:sz w:val="18"/>
                  <w:szCs w:val="18"/>
                  <w:lang w:eastAsia="en-GB"/>
                </w:rPr>
                <w:t>Path to labels file coco_labels.csv</w:t>
              </w:r>
            </w:ins>
          </w:p>
        </w:tc>
      </w:tr>
      <w:tr w:rsidR="003B4BC2" w:rsidRPr="008A3B6E" w14:paraId="76E2C263" w14:textId="77777777" w:rsidTr="001B7578">
        <w:trPr>
          <w:ins w:id="2886" w:author="Stephane Onno [2]" w:date="2024-11-08T08:50:00Z"/>
        </w:trPr>
        <w:tc>
          <w:tcPr>
            <w:tcW w:w="4819" w:type="dxa"/>
            <w:shd w:val="clear" w:color="auto" w:fill="E7E6E6" w:themeFill="background2"/>
          </w:tcPr>
          <w:p w14:paraId="13F61BB2" w14:textId="77777777" w:rsidR="003B4BC2" w:rsidRPr="00CC68BA" w:rsidRDefault="003B4BC2" w:rsidP="004B6420">
            <w:pPr>
              <w:spacing w:after="0"/>
              <w:rPr>
                <w:ins w:id="2887" w:author="Stephane Onno [2]" w:date="2024-11-08T08:50:00Z" w16du:dateUtc="2024-11-08T07:50:00Z"/>
                <w:rFonts w:ascii="Courier New" w:hAnsi="Courier New" w:cs="Courier New"/>
                <w:iCs/>
                <w:sz w:val="18"/>
                <w:szCs w:val="18"/>
                <w:lang w:eastAsia="en-GB"/>
              </w:rPr>
            </w:pPr>
            <w:ins w:id="2888" w:author="Stephane Onno [2]" w:date="2024-11-08T08:50:00Z" w16du:dateUtc="2024-11-08T07:50:00Z">
              <w:r w:rsidRPr="00CC68BA">
                <w:rPr>
                  <w:rFonts w:ascii="Courier New" w:hAnsi="Courier New" w:cs="Courier New"/>
                  <w:iCs/>
                  <w:sz w:val="18"/>
                  <w:szCs w:val="18"/>
                  <w:lang w:eastAsia="en-GB"/>
                </w:rPr>
                <w:t xml:space="preserve">--threshold </w:t>
              </w:r>
              <w:proofErr w:type="spellStart"/>
              <w:r w:rsidRPr="00CC68BA">
                <w:rPr>
                  <w:rFonts w:ascii="Courier New" w:hAnsi="Courier New" w:cs="Courier New"/>
                  <w:iCs/>
                  <w:sz w:val="18"/>
                  <w:szCs w:val="18"/>
                  <w:lang w:eastAsia="en-GB"/>
                </w:rPr>
                <w:t>THRESHOLD</w:t>
              </w:r>
              <w:proofErr w:type="spellEnd"/>
            </w:ins>
          </w:p>
          <w:p w14:paraId="63913056" w14:textId="77777777" w:rsidR="003B4BC2" w:rsidRPr="00CC68BA" w:rsidRDefault="003B4BC2" w:rsidP="004B6420">
            <w:pPr>
              <w:spacing w:after="0"/>
              <w:rPr>
                <w:ins w:id="2889" w:author="Stephane Onno [2]" w:date="2024-11-08T08:50:00Z" w16du:dateUtc="2024-11-08T07:50:00Z"/>
                <w:rFonts w:ascii="Courier New" w:hAnsi="Courier New" w:cs="Courier New"/>
                <w:iCs/>
                <w:sz w:val="18"/>
                <w:szCs w:val="18"/>
                <w:lang w:eastAsia="en-GB"/>
              </w:rPr>
            </w:pPr>
          </w:p>
        </w:tc>
        <w:tc>
          <w:tcPr>
            <w:tcW w:w="4536" w:type="dxa"/>
            <w:shd w:val="clear" w:color="auto" w:fill="E7E6E6" w:themeFill="background2"/>
          </w:tcPr>
          <w:p w14:paraId="53F847AE" w14:textId="77777777" w:rsidR="003B4BC2" w:rsidRPr="00CC68BA" w:rsidRDefault="003B4BC2" w:rsidP="004B6420">
            <w:pPr>
              <w:spacing w:after="0"/>
              <w:rPr>
                <w:ins w:id="2890" w:author="Stephane Onno [2]" w:date="2024-11-08T08:50:00Z" w16du:dateUtc="2024-11-08T07:50:00Z"/>
                <w:rFonts w:ascii="Courier New" w:hAnsi="Courier New" w:cs="Courier New"/>
                <w:iCs/>
                <w:sz w:val="18"/>
                <w:szCs w:val="18"/>
                <w:lang w:eastAsia="en-GB"/>
              </w:rPr>
            </w:pPr>
            <w:ins w:id="2891" w:author="Stephane Onno [2]" w:date="2024-11-08T08:50:00Z" w16du:dateUtc="2024-11-08T07:50:00Z">
              <w:r w:rsidRPr="00CC68BA">
                <w:rPr>
                  <w:rFonts w:ascii="Courier New" w:hAnsi="Courier New" w:cs="Courier New"/>
                  <w:iCs/>
                  <w:sz w:val="18"/>
                  <w:szCs w:val="18"/>
                  <w:lang w:eastAsia="en-GB"/>
                </w:rPr>
                <w:t>The threshold for the prediction confidence to consider the prediction.</w:t>
              </w:r>
            </w:ins>
          </w:p>
        </w:tc>
      </w:tr>
    </w:tbl>
    <w:p w14:paraId="74484A8B" w14:textId="77777777" w:rsidR="003B4BC2" w:rsidRDefault="003B4BC2" w:rsidP="003B4BC2">
      <w:pPr>
        <w:pStyle w:val="CRCoverPage"/>
        <w:rPr>
          <w:ins w:id="2892" w:author="Stephane Onno [2]" w:date="2024-11-08T08:50:00Z" w16du:dateUtc="2024-11-08T07:50:00Z"/>
          <w:rFonts w:cs="Arial"/>
          <w:color w:val="0000FF"/>
          <w:sz w:val="28"/>
          <w:szCs w:val="28"/>
        </w:rPr>
      </w:pPr>
    </w:p>
    <w:p w14:paraId="1460BCFF" w14:textId="77777777" w:rsidR="003B4BC2" w:rsidRPr="0012202A" w:rsidRDefault="003B4BC2" w:rsidP="0012202A">
      <w:pPr>
        <w:pStyle w:val="Heading3"/>
        <w:rPr>
          <w:ins w:id="2893" w:author="Stephane Onno [2]" w:date="2024-11-08T08:50:00Z" w16du:dateUtc="2024-11-08T07:50:00Z"/>
        </w:rPr>
      </w:pPr>
      <w:ins w:id="2894" w:author="Stephane Onno [2]" w:date="2024-11-08T08:50:00Z" w16du:dateUtc="2024-11-08T07:50:00Z">
        <w:r w:rsidRPr="0012202A">
          <w:t xml:space="preserve">B.3.5 FPN/RPN </w:t>
        </w:r>
        <w:proofErr w:type="spellStart"/>
        <w:r w:rsidRPr="0012202A">
          <w:t>Retinanet</w:t>
        </w:r>
        <w:proofErr w:type="spellEnd"/>
        <w:r w:rsidRPr="0012202A">
          <w:t xml:space="preserve"> scripts</w:t>
        </w:r>
      </w:ins>
    </w:p>
    <w:p w14:paraId="5E3F37E9" w14:textId="77777777" w:rsidR="003B4BC2" w:rsidRDefault="003B4BC2" w:rsidP="003B4BC2">
      <w:pPr>
        <w:rPr>
          <w:ins w:id="2895" w:author="Stephane Onno [2]" w:date="2024-11-08T08:50:00Z" w16du:dateUtc="2024-11-08T07:50:00Z"/>
        </w:rPr>
      </w:pPr>
      <w:ins w:id="2896" w:author="Stephane Onno [2]" w:date="2024-11-08T08:50:00Z" w16du:dateUtc="2024-11-08T07:50:00Z">
        <w:r>
          <w:t>The scripts are:</w:t>
        </w:r>
      </w:ins>
    </w:p>
    <w:p w14:paraId="3A50C51B" w14:textId="77777777" w:rsidR="003B4BC2" w:rsidRPr="00B50E5A" w:rsidRDefault="003B4BC2" w:rsidP="001B7578">
      <w:pPr>
        <w:pStyle w:val="ListParagraph"/>
        <w:numPr>
          <w:ilvl w:val="0"/>
          <w:numId w:val="36"/>
        </w:numPr>
        <w:spacing w:after="0"/>
        <w:ind w:left="644"/>
        <w:contextualSpacing/>
        <w:rPr>
          <w:ins w:id="2897" w:author="Stephane Onno [2]" w:date="2024-11-08T08:50:00Z" w16du:dateUtc="2024-11-08T07:50:00Z"/>
        </w:rPr>
      </w:pPr>
      <w:ins w:id="2898" w:author="Stephane Onno [2]" w:date="2024-11-08T08:50:00Z" w16du:dateUtc="2024-11-08T07:50:00Z">
        <w:r w:rsidRPr="00D4085A">
          <w:rPr>
            <w:b/>
            <w:bCs/>
          </w:rPr>
          <w:t>convert_model.py</w:t>
        </w:r>
      </w:ins>
    </w:p>
    <w:p w14:paraId="47A66005" w14:textId="77777777" w:rsidR="003B4BC2" w:rsidRDefault="003B4BC2" w:rsidP="001B7578">
      <w:pPr>
        <w:pStyle w:val="ListParagraph"/>
        <w:spacing w:after="0"/>
        <w:ind w:left="644"/>
        <w:contextualSpacing/>
        <w:rPr>
          <w:ins w:id="2899" w:author="Stephane Onno [2]" w:date="2024-11-08T08:50:00Z" w16du:dateUtc="2024-11-08T07:50:00Z"/>
        </w:rPr>
      </w:pPr>
    </w:p>
    <w:p w14:paraId="54BE7708" w14:textId="77777777" w:rsidR="003B4BC2" w:rsidRDefault="003B4BC2" w:rsidP="001B7578">
      <w:pPr>
        <w:pStyle w:val="ListParagraph"/>
        <w:spacing w:after="0"/>
        <w:ind w:left="644"/>
        <w:contextualSpacing/>
        <w:rPr>
          <w:ins w:id="2900" w:author="Stephane Onno [2]" w:date="2024-11-08T08:50:00Z" w16du:dateUtc="2024-11-08T07:50:00Z"/>
        </w:rPr>
      </w:pPr>
      <w:ins w:id="2901" w:author="Stephane Onno [2]" w:date="2024-11-08T08:50:00Z" w16du:dateUtc="2024-11-08T07:50:00Z">
        <w:r>
          <w:t>a script to convert a pre-trained model into an ONNX model</w:t>
        </w:r>
      </w:ins>
    </w:p>
    <w:p w14:paraId="29E9583B" w14:textId="77777777" w:rsidR="003B4BC2" w:rsidRDefault="003B4BC2" w:rsidP="001B7578">
      <w:pPr>
        <w:pStyle w:val="ListParagraph"/>
        <w:spacing w:after="0"/>
        <w:ind w:left="644"/>
        <w:contextualSpacing/>
        <w:rPr>
          <w:ins w:id="2902" w:author="Stephane Onno [2]" w:date="2024-11-08T08:50:00Z" w16du:dateUtc="2024-11-08T07:50:00Z"/>
        </w:rPr>
      </w:pPr>
    </w:p>
    <w:p w14:paraId="77EA9F9B" w14:textId="77777777" w:rsidR="003B4BC2" w:rsidRDefault="003B4BC2" w:rsidP="001B7578">
      <w:pPr>
        <w:pStyle w:val="ListParagraph"/>
        <w:numPr>
          <w:ilvl w:val="0"/>
          <w:numId w:val="36"/>
        </w:numPr>
        <w:spacing w:after="0"/>
        <w:ind w:left="644"/>
        <w:contextualSpacing/>
        <w:rPr>
          <w:ins w:id="2903" w:author="Stephane Onno [2]" w:date="2024-11-08T08:50:00Z" w16du:dateUtc="2024-11-08T07:50:00Z"/>
        </w:rPr>
      </w:pPr>
      <w:ins w:id="2904" w:author="Stephane Onno [2]" w:date="2024-11-08T08:50:00Z" w16du:dateUtc="2024-11-08T07:50:00Z">
        <w:r w:rsidRPr="00D4085A">
          <w:rPr>
            <w:b/>
            <w:bCs/>
          </w:rPr>
          <w:t>inferonnx.py</w:t>
        </w:r>
        <w:r>
          <w:t xml:space="preserve">: </w:t>
        </w:r>
      </w:ins>
    </w:p>
    <w:p w14:paraId="7EF9E4C8" w14:textId="77777777" w:rsidR="003B4BC2" w:rsidRDefault="003B4BC2" w:rsidP="001B7578">
      <w:pPr>
        <w:pStyle w:val="ListParagraph"/>
        <w:spacing w:after="0"/>
        <w:ind w:left="644"/>
        <w:contextualSpacing/>
        <w:rPr>
          <w:ins w:id="2905" w:author="Stephane Onno [2]" w:date="2024-11-08T08:50:00Z" w16du:dateUtc="2024-11-08T07:50:00Z"/>
        </w:rPr>
      </w:pPr>
    </w:p>
    <w:p w14:paraId="53CAC703" w14:textId="77777777" w:rsidR="003B4BC2" w:rsidRDefault="003B4BC2" w:rsidP="001B7578">
      <w:pPr>
        <w:pStyle w:val="ListParagraph"/>
        <w:spacing w:after="0"/>
        <w:ind w:left="644"/>
        <w:contextualSpacing/>
        <w:rPr>
          <w:ins w:id="2906" w:author="Stephane Onno [2]" w:date="2024-11-08T08:50:00Z" w16du:dateUtc="2024-11-08T07:50:00Z"/>
        </w:rPr>
      </w:pPr>
      <w:ins w:id="2907" w:author="Stephane Onno [2]" w:date="2024-11-08T08:50:00Z" w16du:dateUtc="2024-11-08T07:50:00Z">
        <w:r>
          <w:t xml:space="preserve">this script is used to run an object detection inference model and produce predication results in the following format [label </w:t>
        </w:r>
        <w:proofErr w:type="spellStart"/>
        <w:r>
          <w:t>top_left_x</w:t>
        </w:r>
        <w:proofErr w:type="spellEnd"/>
        <w:r>
          <w:t xml:space="preserve"> </w:t>
        </w:r>
        <w:proofErr w:type="spellStart"/>
        <w:r>
          <w:t>top_left_y</w:t>
        </w:r>
        <w:proofErr w:type="spellEnd"/>
        <w:r>
          <w:t xml:space="preserve"> </w:t>
        </w:r>
        <w:proofErr w:type="spellStart"/>
        <w:r>
          <w:t>bottom_right_x</w:t>
        </w:r>
        <w:proofErr w:type="spellEnd"/>
        <w:r>
          <w:t xml:space="preserve"> </w:t>
        </w:r>
        <w:proofErr w:type="spellStart"/>
        <w:r>
          <w:t>bottom_right_y</w:t>
        </w:r>
        <w:proofErr w:type="spellEnd"/>
        <w:r>
          <w:t xml:space="preserve"> </w:t>
        </w:r>
        <w:proofErr w:type="spellStart"/>
        <w:r>
          <w:t>confidence_score</w:t>
        </w:r>
        <w:proofErr w:type="spellEnd"/>
        <w:r>
          <w:t>]. The model is used to produce results for the anchors, where the full model is run locally on the device or completely in the network.</w:t>
        </w:r>
      </w:ins>
    </w:p>
    <w:p w14:paraId="2541AFC2" w14:textId="77777777" w:rsidR="003B4BC2" w:rsidRDefault="003B4BC2" w:rsidP="001B7578">
      <w:pPr>
        <w:pStyle w:val="ListParagraph"/>
        <w:spacing w:after="0"/>
        <w:ind w:left="644"/>
        <w:contextualSpacing/>
        <w:rPr>
          <w:ins w:id="2908" w:author="Stephane Onno [2]" w:date="2024-11-08T08:50:00Z" w16du:dateUtc="2024-11-08T07:50:00Z"/>
        </w:rPr>
      </w:pPr>
    </w:p>
    <w:tbl>
      <w:tblPr>
        <w:tblStyle w:val="TableGrid"/>
        <w:tblW w:w="92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74"/>
      </w:tblGrid>
      <w:tr w:rsidR="003B4BC2" w:rsidRPr="00D56AC8" w14:paraId="27794055" w14:textId="77777777" w:rsidTr="001B7578">
        <w:trPr>
          <w:ins w:id="2909" w:author="Stephane Onno [2]" w:date="2024-11-08T08:50:00Z"/>
        </w:trPr>
        <w:tc>
          <w:tcPr>
            <w:tcW w:w="9274" w:type="dxa"/>
            <w:shd w:val="clear" w:color="auto" w:fill="E7E6E6" w:themeFill="background2"/>
          </w:tcPr>
          <w:p w14:paraId="64006E01" w14:textId="77777777" w:rsidR="003B4BC2" w:rsidRPr="00CC68BA" w:rsidRDefault="003B4BC2" w:rsidP="004B6420">
            <w:pPr>
              <w:spacing w:after="0"/>
              <w:rPr>
                <w:ins w:id="2910" w:author="Stephane Onno [2]" w:date="2024-11-08T08:50:00Z" w16du:dateUtc="2024-11-08T07:50:00Z"/>
                <w:rFonts w:ascii="Courier New" w:hAnsi="Courier New" w:cs="Courier New"/>
                <w:iCs/>
                <w:sz w:val="18"/>
                <w:szCs w:val="18"/>
                <w:lang w:eastAsia="en-GB"/>
              </w:rPr>
            </w:pPr>
            <w:ins w:id="2911" w:author="Stephane Onno [2]" w:date="2024-11-08T08:50:00Z" w16du:dateUtc="2024-11-08T07:50:00Z">
              <w:r w:rsidRPr="00CC68BA">
                <w:rPr>
                  <w:rFonts w:ascii="Courier New" w:hAnsi="Courier New" w:cs="Courier New"/>
                  <w:b/>
                  <w:bCs/>
                  <w:iCs/>
                  <w:lang w:eastAsia="en-GB"/>
                </w:rPr>
                <w:t>usage</w:t>
              </w:r>
              <w:r w:rsidRPr="00CC68BA">
                <w:rPr>
                  <w:rFonts w:ascii="Courier New" w:hAnsi="Courier New" w:cs="Courier New"/>
                  <w:iCs/>
                  <w:sz w:val="18"/>
                  <w:szCs w:val="18"/>
                  <w:lang w:eastAsia="en-GB"/>
                </w:rPr>
                <w:t xml:space="preserve">: </w:t>
              </w:r>
            </w:ins>
          </w:p>
          <w:p w14:paraId="7F8915F8" w14:textId="77777777" w:rsidR="003B4BC2" w:rsidRPr="00CC68BA" w:rsidRDefault="003B4BC2" w:rsidP="004B6420">
            <w:pPr>
              <w:spacing w:after="0"/>
              <w:rPr>
                <w:ins w:id="2912" w:author="Stephane Onno [2]" w:date="2024-11-08T08:50:00Z" w16du:dateUtc="2024-11-08T07:50:00Z"/>
                <w:rFonts w:ascii="Courier New" w:hAnsi="Courier New" w:cs="Courier New"/>
                <w:iCs/>
                <w:sz w:val="18"/>
                <w:szCs w:val="18"/>
                <w:lang w:eastAsia="en-GB"/>
              </w:rPr>
            </w:pPr>
          </w:p>
          <w:p w14:paraId="491CC3BA" w14:textId="77777777" w:rsidR="003B4BC2" w:rsidRPr="00CC68BA" w:rsidRDefault="003B4BC2" w:rsidP="004B6420">
            <w:pPr>
              <w:spacing w:after="0"/>
              <w:rPr>
                <w:ins w:id="2913" w:author="Stephane Onno [2]" w:date="2024-11-08T08:50:00Z" w16du:dateUtc="2024-11-08T07:50:00Z"/>
                <w:rFonts w:ascii="Courier New" w:hAnsi="Courier New" w:cs="Courier New"/>
                <w:iCs/>
                <w:sz w:val="18"/>
                <w:szCs w:val="18"/>
                <w:lang w:eastAsia="en-GB"/>
              </w:rPr>
            </w:pPr>
            <w:ins w:id="2914" w:author="Stephane Onno [2]" w:date="2024-11-08T08:50:00Z" w16du:dateUtc="2024-11-08T07:50:00Z">
              <w:r w:rsidRPr="00CC68BA">
                <w:rPr>
                  <w:rFonts w:ascii="Courier New" w:hAnsi="Courier New" w:cs="Courier New"/>
                  <w:iCs/>
                  <w:sz w:val="18"/>
                  <w:szCs w:val="18"/>
                  <w:lang w:eastAsia="en-GB"/>
                </w:rPr>
                <w:t xml:space="preserve">inferonnx.py [-h] [--mask] </w:t>
              </w:r>
              <w:proofErr w:type="spellStart"/>
              <w:r w:rsidRPr="00CC68BA">
                <w:rPr>
                  <w:rFonts w:ascii="Courier New" w:hAnsi="Courier New" w:cs="Courier New"/>
                  <w:iCs/>
                  <w:sz w:val="18"/>
                  <w:szCs w:val="18"/>
                  <w:lang w:eastAsia="en-GB"/>
                </w:rPr>
                <w:t>dataset_name</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model_location</w:t>
              </w:r>
              <w:proofErr w:type="spellEnd"/>
            </w:ins>
          </w:p>
          <w:p w14:paraId="6F8DA17E" w14:textId="77777777" w:rsidR="003B4BC2" w:rsidRPr="00D56AC8" w:rsidRDefault="003B4BC2" w:rsidP="004B6420">
            <w:pPr>
              <w:spacing w:after="0"/>
              <w:rPr>
                <w:ins w:id="2915" w:author="Stephane Onno [2]" w:date="2024-11-08T08:50:00Z" w16du:dateUtc="2024-11-08T07:50:00Z"/>
                <w:rFonts w:asciiTheme="minorHAnsi" w:hAnsiTheme="minorHAnsi" w:cstheme="minorHAnsi"/>
                <w:i/>
                <w:iCs/>
                <w:sz w:val="22"/>
                <w:szCs w:val="18"/>
              </w:rPr>
            </w:pPr>
            <w:ins w:id="2916" w:author="Stephane Onno [2]" w:date="2024-11-08T08:50:00Z" w16du:dateUtc="2024-11-08T07:50:00Z">
              <w:r w:rsidRPr="00CC68BA">
                <w:rPr>
                  <w:rFonts w:ascii="Courier New" w:hAnsi="Courier New" w:cs="Courier New"/>
                  <w:iCs/>
                  <w:sz w:val="18"/>
                  <w:szCs w:val="18"/>
                  <w:lang w:eastAsia="en-GB"/>
                </w:rPr>
                <w:t xml:space="preserve">inferonnx.py: error: the following arguments are required: </w:t>
              </w:r>
              <w:proofErr w:type="spellStart"/>
              <w:r w:rsidRPr="00CC68BA">
                <w:rPr>
                  <w:rFonts w:ascii="Courier New" w:hAnsi="Courier New" w:cs="Courier New"/>
                  <w:iCs/>
                  <w:sz w:val="18"/>
                  <w:szCs w:val="18"/>
                  <w:lang w:eastAsia="en-GB"/>
                </w:rPr>
                <w:t>dataset_name</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model_location</w:t>
              </w:r>
              <w:proofErr w:type="spellEnd"/>
            </w:ins>
          </w:p>
        </w:tc>
      </w:tr>
    </w:tbl>
    <w:p w14:paraId="71A5C389" w14:textId="77777777" w:rsidR="003B4BC2" w:rsidRPr="00B50E5A" w:rsidRDefault="003B4BC2" w:rsidP="001B7578">
      <w:pPr>
        <w:pStyle w:val="ListParagraph"/>
        <w:spacing w:after="0"/>
        <w:ind w:left="644"/>
        <w:contextualSpacing/>
        <w:rPr>
          <w:ins w:id="2917" w:author="Stephane Onno [2]" w:date="2024-11-08T08:50:00Z" w16du:dateUtc="2024-11-08T07:50:00Z"/>
        </w:rPr>
      </w:pPr>
    </w:p>
    <w:p w14:paraId="7F4B439F" w14:textId="77777777" w:rsidR="003B4BC2" w:rsidRDefault="003B4BC2" w:rsidP="001B7578">
      <w:pPr>
        <w:pStyle w:val="ListParagraph"/>
        <w:numPr>
          <w:ilvl w:val="0"/>
          <w:numId w:val="36"/>
        </w:numPr>
        <w:spacing w:after="0"/>
        <w:ind w:left="644"/>
        <w:contextualSpacing/>
        <w:rPr>
          <w:ins w:id="2918" w:author="Stephane Onno [2]" w:date="2024-11-08T08:50:00Z" w16du:dateUtc="2024-11-08T07:50:00Z"/>
        </w:rPr>
      </w:pPr>
      <w:ins w:id="2919" w:author="Stephane Onno [2]" w:date="2024-11-08T08:50:00Z" w16du:dateUtc="2024-11-08T07:50:00Z">
        <w:r w:rsidRPr="00A2261A">
          <w:rPr>
            <w:b/>
            <w:bCs/>
          </w:rPr>
          <w:t>split_retinanet.py</w:t>
        </w:r>
        <w:r>
          <w:t xml:space="preserve">: </w:t>
        </w:r>
      </w:ins>
    </w:p>
    <w:p w14:paraId="056E177D" w14:textId="5C72B36A" w:rsidR="003B4BC2" w:rsidRDefault="003B4BC2" w:rsidP="001B7578">
      <w:pPr>
        <w:pStyle w:val="ListParagraph"/>
        <w:spacing w:after="0"/>
        <w:ind w:left="644"/>
        <w:contextualSpacing/>
        <w:rPr>
          <w:ins w:id="2920" w:author="Stephane Onno [2]" w:date="2024-11-08T08:50:00Z" w16du:dateUtc="2024-11-08T07:50:00Z"/>
        </w:rPr>
      </w:pPr>
      <w:ins w:id="2921" w:author="Stephane Onno [2]" w:date="2024-11-08T08:50:00Z" w16du:dateUtc="2024-11-08T07:50:00Z">
        <w:r>
          <w:t xml:space="preserve">this script is used to split the </w:t>
        </w:r>
      </w:ins>
      <w:proofErr w:type="spellStart"/>
      <w:ins w:id="2922" w:author="Stephane Onno [2]" w:date="2024-11-08T08:52:00Z" w16du:dateUtc="2024-11-08T07:52:00Z">
        <w:r w:rsidR="00A50EC5" w:rsidRPr="00A50EC5">
          <w:rPr>
            <w:i/>
            <w:iCs/>
          </w:rPr>
          <w:t>retinanet</w:t>
        </w:r>
      </w:ins>
      <w:proofErr w:type="spellEnd"/>
      <w:ins w:id="2923" w:author="Stephane Onno [2]" w:date="2024-11-08T08:50:00Z" w16du:dateUtc="2024-11-08T07:50:00Z">
        <w:r>
          <w:t xml:space="preserve"> represented in the ONNX format. It takes the model at models/</w:t>
        </w:r>
        <w:proofErr w:type="spellStart"/>
        <w:r>
          <w:t>retinanet.onnx</w:t>
        </w:r>
        <w:proofErr w:type="spellEnd"/>
        <w:r>
          <w:t xml:space="preserve"> and splits at the four feature pyramid network (FPN) feature maps, as shown by the 4 nodes with red arrows pointed to in Figure 2.3-1, together with four other auxiliary operations (two of which are pointed to by the blue arrows in Figure 2.3-1 and there are two similar ones on the right side of the graph but not shown) that provide the input image shape information for later stages of the network. Note that the split needs 8 split points, rather than a single split point, due to branching and joining present in the structure of </w:t>
        </w:r>
      </w:ins>
      <w:proofErr w:type="spellStart"/>
      <w:ins w:id="2924" w:author="Stephane Onno [2]" w:date="2024-11-08T08:52:00Z" w16du:dateUtc="2024-11-08T07:52:00Z">
        <w:r w:rsidR="00A50EC5" w:rsidRPr="00A50EC5">
          <w:rPr>
            <w:i/>
            <w:iCs/>
          </w:rPr>
          <w:t>retinanet</w:t>
        </w:r>
      </w:ins>
      <w:proofErr w:type="spellEnd"/>
      <w:ins w:id="2925" w:author="Stephane Onno [2]" w:date="2024-11-08T08:50:00Z" w16du:dateUtc="2024-11-08T07:50:00Z">
        <w:r>
          <w:t xml:space="preserve">. </w:t>
        </w:r>
      </w:ins>
    </w:p>
    <w:p w14:paraId="6B87B91A" w14:textId="77777777" w:rsidR="003B4BC2" w:rsidRDefault="003B4BC2" w:rsidP="001B7578">
      <w:pPr>
        <w:pStyle w:val="ListParagraph"/>
        <w:ind w:left="644"/>
        <w:rPr>
          <w:ins w:id="2926" w:author="Stephane Onno [2]" w:date="2024-11-08T08:50:00Z" w16du:dateUtc="2024-11-08T07:50:00Z"/>
        </w:rPr>
      </w:pPr>
      <w:ins w:id="2927" w:author="Stephane Onno [2]" w:date="2024-11-08T08:50:00Z" w16du:dateUtc="2024-11-08T07:50:00Z">
        <w:r>
          <w:t xml:space="preserve">The splitting results in two partial models, called retinanet_part1.onnx and retinanet_part2.onnx, also in ONNX format. The input to part 1 is the input image. The feature maps in the output of part 1 is part of the input to part 2. The correct operation of part 2 needs additional input which is the shape of the input image. However, it makes no sense to feed the input image (together with the feature maps) as input to part 2. To resolve this problem, a dummy image of the same shape as the input image is used to generate the shape needed by part2. As a result, there is an overlap between part 1 and part 2. The overlap is chosen in such a way that only the portion of the graph directly contributing to generating the shape of the dummy image is included to minimize the additional processing. This is corroborated by the sizes of the models: </w:t>
        </w:r>
      </w:ins>
    </w:p>
    <w:p w14:paraId="50D4F81B" w14:textId="77777777" w:rsidR="003B4BC2" w:rsidRDefault="003B4BC2" w:rsidP="001B7578">
      <w:pPr>
        <w:pStyle w:val="ListParagraph"/>
        <w:numPr>
          <w:ilvl w:val="1"/>
          <w:numId w:val="36"/>
        </w:numPr>
        <w:spacing w:after="0"/>
        <w:ind w:left="1364"/>
        <w:contextualSpacing/>
        <w:rPr>
          <w:ins w:id="2928" w:author="Stephane Onno [2]" w:date="2024-11-08T08:50:00Z" w16du:dateUtc="2024-11-08T07:50:00Z"/>
        </w:rPr>
      </w:pPr>
      <w:proofErr w:type="spellStart"/>
      <w:proofErr w:type="gramStart"/>
      <w:ins w:id="2929" w:author="Stephane Onno [2]" w:date="2024-11-08T08:50:00Z" w16du:dateUtc="2024-11-08T07:50:00Z">
        <w:r>
          <w:t>retinanet.onnx</w:t>
        </w:r>
        <w:proofErr w:type="spellEnd"/>
        <w:proofErr w:type="gramEnd"/>
        <w:r>
          <w:t>: 149.433MB</w:t>
        </w:r>
      </w:ins>
    </w:p>
    <w:p w14:paraId="153EFFC0" w14:textId="77777777" w:rsidR="003B4BC2" w:rsidRDefault="003B4BC2" w:rsidP="001B7578">
      <w:pPr>
        <w:pStyle w:val="ListParagraph"/>
        <w:numPr>
          <w:ilvl w:val="1"/>
          <w:numId w:val="36"/>
        </w:numPr>
        <w:spacing w:after="0"/>
        <w:ind w:left="1364"/>
        <w:contextualSpacing/>
        <w:rPr>
          <w:ins w:id="2930" w:author="Stephane Onno [2]" w:date="2024-11-08T08:50:00Z" w16du:dateUtc="2024-11-08T07:50:00Z"/>
        </w:rPr>
      </w:pPr>
      <w:ins w:id="2931" w:author="Stephane Onno [2]" w:date="2024-11-08T08:50:00Z" w16du:dateUtc="2024-11-08T07:50:00Z">
        <w:r>
          <w:t>retinanet_part1.onnx: 120.731MB</w:t>
        </w:r>
      </w:ins>
    </w:p>
    <w:p w14:paraId="2CE6175B" w14:textId="77777777" w:rsidR="003B4BC2" w:rsidRDefault="003B4BC2" w:rsidP="001B7578">
      <w:pPr>
        <w:pStyle w:val="ListParagraph"/>
        <w:numPr>
          <w:ilvl w:val="1"/>
          <w:numId w:val="36"/>
        </w:numPr>
        <w:spacing w:after="0"/>
        <w:ind w:left="1364"/>
        <w:contextualSpacing/>
        <w:rPr>
          <w:ins w:id="2932" w:author="Stephane Onno [2]" w:date="2024-11-08T08:50:00Z" w16du:dateUtc="2024-11-08T07:50:00Z"/>
        </w:rPr>
      </w:pPr>
      <w:ins w:id="2933" w:author="Stephane Onno [2]" w:date="2024-11-08T08:50:00Z" w16du:dateUtc="2024-11-08T07:50:00Z">
        <w:r>
          <w:t>retinanet_part2.onnx: 28.840MB</w:t>
        </w:r>
      </w:ins>
    </w:p>
    <w:p w14:paraId="121AD727" w14:textId="77777777" w:rsidR="003B4BC2" w:rsidRDefault="003B4BC2" w:rsidP="001B7578">
      <w:pPr>
        <w:pStyle w:val="ListParagraph"/>
        <w:spacing w:after="0"/>
        <w:ind w:left="1364"/>
        <w:contextualSpacing/>
        <w:rPr>
          <w:ins w:id="2934" w:author="Stephane Onno [2]" w:date="2024-11-08T08:50:00Z" w16du:dateUtc="2024-11-08T07:50:00Z"/>
        </w:rPr>
      </w:pPr>
    </w:p>
    <w:p w14:paraId="2ABCA585" w14:textId="77777777" w:rsidR="003B4BC2" w:rsidRDefault="003B4BC2" w:rsidP="001B7578">
      <w:pPr>
        <w:pStyle w:val="ListParagraph"/>
        <w:ind w:left="644"/>
        <w:rPr>
          <w:ins w:id="2935" w:author="Stephane Onno [2]" w:date="2024-11-08T08:50:00Z" w16du:dateUtc="2024-11-08T07:50:00Z"/>
        </w:rPr>
      </w:pPr>
      <w:ins w:id="2936" w:author="Stephane Onno [2]" w:date="2024-11-08T08:50:00Z" w16du:dateUtc="2024-11-08T07:50:00Z">
        <w:r>
          <w:t>from which we see that the sum of the two partial models is only 0.14MB bigger than the size of the whole model, indicating that the overlap is negligible and so is the additional processing for generating the shape of the dummy image.</w:t>
        </w:r>
      </w:ins>
    </w:p>
    <w:p w14:paraId="2226BB8E" w14:textId="77777777" w:rsidR="003B4BC2" w:rsidRPr="0018792B" w:rsidRDefault="003B4BC2" w:rsidP="001B7578">
      <w:pPr>
        <w:pStyle w:val="ListParagraph"/>
        <w:ind w:left="644"/>
        <w:rPr>
          <w:ins w:id="2937" w:author="Stephane Onno [2]" w:date="2024-11-08T08:50:00Z" w16du:dateUtc="2024-11-08T07:50:00Z"/>
        </w:rPr>
      </w:pPr>
      <w:ins w:id="2938" w:author="Stephane Onno [2]" w:date="2024-11-08T08:50:00Z" w16du:dateUtc="2024-11-08T07:50:00Z">
        <w:r>
          <w:t>The two parts are fed into infer_split.py for split inference.</w:t>
        </w:r>
      </w:ins>
    </w:p>
    <w:p w14:paraId="42F60111" w14:textId="77777777" w:rsidR="003B4BC2" w:rsidRDefault="003B4BC2" w:rsidP="001B7578">
      <w:pPr>
        <w:pStyle w:val="ListParagraph"/>
        <w:numPr>
          <w:ilvl w:val="0"/>
          <w:numId w:val="36"/>
        </w:numPr>
        <w:spacing w:after="0"/>
        <w:ind w:left="644"/>
        <w:contextualSpacing/>
        <w:rPr>
          <w:ins w:id="2939" w:author="Stephane Onno [2]" w:date="2024-11-08T08:50:00Z" w16du:dateUtc="2024-11-08T07:50:00Z"/>
        </w:rPr>
      </w:pPr>
      <w:ins w:id="2940" w:author="Stephane Onno [2]" w:date="2024-11-08T08:50:00Z" w16du:dateUtc="2024-11-08T07:50:00Z">
        <w:r w:rsidRPr="00A27F27">
          <w:rPr>
            <w:b/>
            <w:bCs/>
          </w:rPr>
          <w:t>infer_split.py</w:t>
        </w:r>
        <w:r>
          <w:t xml:space="preserve">: </w:t>
        </w:r>
      </w:ins>
    </w:p>
    <w:p w14:paraId="7293B1C7" w14:textId="77777777" w:rsidR="003B4BC2" w:rsidRDefault="003B4BC2" w:rsidP="001B7578">
      <w:pPr>
        <w:pStyle w:val="ListParagraph"/>
        <w:spacing w:after="0"/>
        <w:ind w:left="644"/>
        <w:contextualSpacing/>
        <w:rPr>
          <w:ins w:id="2941" w:author="Stephane Onno [2]" w:date="2024-11-08T08:50:00Z" w16du:dateUtc="2024-11-08T07:50:00Z"/>
        </w:rPr>
      </w:pPr>
    </w:p>
    <w:p w14:paraId="27181FDF" w14:textId="77777777" w:rsidR="003B4BC2" w:rsidRDefault="003B4BC2" w:rsidP="001B7578">
      <w:pPr>
        <w:pStyle w:val="ListParagraph"/>
        <w:spacing w:after="0"/>
        <w:ind w:left="644"/>
        <w:contextualSpacing/>
        <w:rPr>
          <w:ins w:id="2942" w:author="Stephane Onno [2]" w:date="2024-11-08T08:50:00Z" w16du:dateUtc="2024-11-08T07:50:00Z"/>
        </w:rPr>
      </w:pPr>
      <w:ins w:id="2943" w:author="Stephane Onno [2]" w:date="2024-11-08T08:50:00Z" w16du:dateUtc="2024-11-08T07:50:00Z">
        <w:r>
          <w:t xml:space="preserve">this script is used to run split inference. It is passed the two parts of the model. It runs the first part of the model and saves the results in </w:t>
        </w:r>
        <w:proofErr w:type="spellStart"/>
        <w:r>
          <w:t>numpy</w:t>
        </w:r>
        <w:proofErr w:type="spellEnd"/>
        <w:r>
          <w:t xml:space="preserve"> binary format NPZ. Then it proceeds to run inference using the second part of the model, which loads the NPZ files as input and produces the object detection results.</w:t>
        </w:r>
        <w:r w:rsidRPr="0018792B">
          <w:t xml:space="preserve"> </w:t>
        </w:r>
        <w:r>
          <w:t xml:space="preserve">A flag SAVE_FEATURES_IN_FILEs controls whether to write the FPN feature maps to the NPZ files, and it can be set to 0 to save storage, and in that case the feature maps out of the execution of part 1 are directly fed to part 2. </w:t>
        </w:r>
        <w:r>
          <w:lastRenderedPageBreak/>
          <w:t>This script also compares the performance between split inference and non-split inference in terms of normalized MSE.</w:t>
        </w:r>
      </w:ins>
    </w:p>
    <w:p w14:paraId="638B7C29" w14:textId="77777777" w:rsidR="003B4BC2" w:rsidRDefault="003B4BC2" w:rsidP="001B7578">
      <w:pPr>
        <w:pStyle w:val="ListParagraph"/>
        <w:spacing w:after="0"/>
        <w:ind w:left="644"/>
        <w:contextualSpacing/>
        <w:rPr>
          <w:ins w:id="2944" w:author="Stephane Onno [2]" w:date="2024-11-08T08:50:00Z" w16du:dateUtc="2024-11-08T07:50:00Z"/>
        </w:rPr>
      </w:pPr>
    </w:p>
    <w:tbl>
      <w:tblPr>
        <w:tblStyle w:val="TableGrid"/>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5"/>
      </w:tblGrid>
      <w:tr w:rsidR="003B4BC2" w:rsidRPr="00D56AC8" w14:paraId="1E1B8879" w14:textId="77777777" w:rsidTr="001B7578">
        <w:trPr>
          <w:ins w:id="2945" w:author="Stephane Onno [2]" w:date="2024-11-08T08:50:00Z"/>
        </w:trPr>
        <w:tc>
          <w:tcPr>
            <w:tcW w:w="9355" w:type="dxa"/>
            <w:shd w:val="clear" w:color="auto" w:fill="E7E6E6" w:themeFill="background2"/>
          </w:tcPr>
          <w:p w14:paraId="79271C0A" w14:textId="77777777" w:rsidR="003B4BC2" w:rsidRPr="00CC68BA" w:rsidRDefault="003B4BC2" w:rsidP="004B6420">
            <w:pPr>
              <w:spacing w:after="0"/>
              <w:rPr>
                <w:ins w:id="2946" w:author="Stephane Onno [2]" w:date="2024-11-08T08:50:00Z" w16du:dateUtc="2024-11-08T07:50:00Z"/>
                <w:rFonts w:ascii="Courier New" w:hAnsi="Courier New" w:cs="Courier New"/>
                <w:iCs/>
                <w:sz w:val="18"/>
                <w:szCs w:val="18"/>
                <w:lang w:eastAsia="en-GB"/>
              </w:rPr>
            </w:pPr>
            <w:ins w:id="2947" w:author="Stephane Onno [2]" w:date="2024-11-08T08:50:00Z" w16du:dateUtc="2024-11-08T07:50:00Z">
              <w:r w:rsidRPr="00CC68BA">
                <w:rPr>
                  <w:rFonts w:ascii="Courier New" w:hAnsi="Courier New" w:cs="Courier New"/>
                  <w:b/>
                  <w:bCs/>
                  <w:iCs/>
                  <w:lang w:eastAsia="en-GB"/>
                </w:rPr>
                <w:t>usage</w:t>
              </w:r>
              <w:r w:rsidRPr="00CC68BA">
                <w:rPr>
                  <w:rFonts w:ascii="Courier New" w:hAnsi="Courier New" w:cs="Courier New"/>
                  <w:iCs/>
                  <w:sz w:val="18"/>
                  <w:szCs w:val="18"/>
                  <w:lang w:eastAsia="en-GB"/>
                </w:rPr>
                <w:t xml:space="preserve">: </w:t>
              </w:r>
            </w:ins>
          </w:p>
          <w:p w14:paraId="6C6BA218" w14:textId="77777777" w:rsidR="003B4BC2" w:rsidRPr="00CC68BA" w:rsidRDefault="003B4BC2" w:rsidP="004B6420">
            <w:pPr>
              <w:spacing w:after="0"/>
              <w:rPr>
                <w:ins w:id="2948" w:author="Stephane Onno [2]" w:date="2024-11-08T08:50:00Z" w16du:dateUtc="2024-11-08T07:50:00Z"/>
                <w:rFonts w:ascii="Courier New" w:hAnsi="Courier New" w:cs="Courier New"/>
                <w:iCs/>
                <w:sz w:val="18"/>
                <w:szCs w:val="18"/>
                <w:lang w:eastAsia="en-GB"/>
              </w:rPr>
            </w:pPr>
          </w:p>
          <w:p w14:paraId="7836534C" w14:textId="77777777" w:rsidR="003B4BC2" w:rsidRPr="00CC68BA" w:rsidRDefault="003B4BC2" w:rsidP="004B6420">
            <w:pPr>
              <w:spacing w:after="0"/>
              <w:jc w:val="both"/>
              <w:rPr>
                <w:ins w:id="2949" w:author="Stephane Onno [2]" w:date="2024-11-08T08:50:00Z" w16du:dateUtc="2024-11-08T07:50:00Z"/>
                <w:rFonts w:ascii="Courier New" w:hAnsi="Courier New" w:cs="Courier New"/>
                <w:iCs/>
                <w:sz w:val="18"/>
                <w:szCs w:val="18"/>
                <w:lang w:eastAsia="en-GB"/>
              </w:rPr>
            </w:pPr>
            <w:ins w:id="2950" w:author="Stephane Onno [2]" w:date="2024-11-08T08:50:00Z" w16du:dateUtc="2024-11-08T07:50:00Z">
              <w:r w:rsidRPr="00CC68BA">
                <w:rPr>
                  <w:rFonts w:ascii="Courier New" w:hAnsi="Courier New" w:cs="Courier New"/>
                  <w:iCs/>
                  <w:sz w:val="18"/>
                  <w:szCs w:val="18"/>
                  <w:lang w:eastAsia="en-GB"/>
                </w:rPr>
                <w:t xml:space="preserve">splitinfer.py [-h] [--mask] </w:t>
              </w:r>
              <w:proofErr w:type="spellStart"/>
              <w:r w:rsidRPr="00CC68BA">
                <w:rPr>
                  <w:rFonts w:ascii="Courier New" w:hAnsi="Courier New" w:cs="Courier New"/>
                  <w:iCs/>
                  <w:sz w:val="18"/>
                  <w:szCs w:val="18"/>
                  <w:lang w:eastAsia="en-GB"/>
                </w:rPr>
                <w:t>dataset_name</w:t>
              </w:r>
              <w:proofErr w:type="spellEnd"/>
              <w:r w:rsidRPr="00CC68BA">
                <w:rPr>
                  <w:rFonts w:ascii="Courier New" w:hAnsi="Courier New" w:cs="Courier New"/>
                  <w:iCs/>
                  <w:sz w:val="18"/>
                  <w:szCs w:val="18"/>
                  <w:lang w:eastAsia="en-GB"/>
                </w:rPr>
                <w:t xml:space="preserve"> model_part1_location model_part2_location</w:t>
              </w:r>
            </w:ins>
          </w:p>
          <w:p w14:paraId="5726900E" w14:textId="77777777" w:rsidR="003B4BC2" w:rsidRPr="00CC68BA" w:rsidRDefault="003B4BC2" w:rsidP="004B6420">
            <w:pPr>
              <w:spacing w:after="0"/>
              <w:jc w:val="both"/>
              <w:rPr>
                <w:ins w:id="2951" w:author="Stephane Onno [2]" w:date="2024-11-08T08:50:00Z" w16du:dateUtc="2024-11-08T07:50:00Z"/>
                <w:rFonts w:ascii="Courier New" w:hAnsi="Courier New" w:cs="Courier New"/>
                <w:iCs/>
                <w:sz w:val="18"/>
                <w:szCs w:val="18"/>
                <w:lang w:eastAsia="en-GB"/>
              </w:rPr>
            </w:pPr>
            <w:ins w:id="2952" w:author="Stephane Onno [2]" w:date="2024-11-08T08:50:00Z" w16du:dateUtc="2024-11-08T07:50:00Z">
              <w:r w:rsidRPr="00CC68BA">
                <w:rPr>
                  <w:rFonts w:ascii="Courier New" w:hAnsi="Courier New" w:cs="Courier New"/>
                  <w:iCs/>
                  <w:sz w:val="18"/>
                  <w:szCs w:val="18"/>
                  <w:lang w:eastAsia="en-GB"/>
                </w:rPr>
                <w:t>Run split inference using ONNX models</w:t>
              </w:r>
            </w:ins>
          </w:p>
          <w:p w14:paraId="7D715641" w14:textId="77777777" w:rsidR="003B4BC2" w:rsidRPr="00CC68BA" w:rsidRDefault="003B4BC2" w:rsidP="004B6420">
            <w:pPr>
              <w:spacing w:after="0"/>
              <w:jc w:val="both"/>
              <w:rPr>
                <w:ins w:id="2953" w:author="Stephane Onno [2]" w:date="2024-11-08T08:50:00Z" w16du:dateUtc="2024-11-08T07:50:00Z"/>
                <w:rFonts w:ascii="Courier New" w:hAnsi="Courier New" w:cs="Courier New"/>
                <w:iCs/>
                <w:sz w:val="18"/>
                <w:szCs w:val="18"/>
                <w:lang w:eastAsia="en-GB"/>
              </w:rPr>
            </w:pPr>
            <w:ins w:id="2954" w:author="Stephane Onno [2]" w:date="2024-11-08T08:50:00Z" w16du:dateUtc="2024-11-08T07:50:00Z">
              <w:r w:rsidRPr="00CC68BA">
                <w:rPr>
                  <w:rFonts w:ascii="Courier New" w:hAnsi="Courier New" w:cs="Courier New"/>
                  <w:iCs/>
                  <w:sz w:val="18"/>
                  <w:szCs w:val="18"/>
                  <w:lang w:eastAsia="en-GB"/>
                </w:rPr>
                <w:t>positional arguments:</w:t>
              </w:r>
            </w:ins>
          </w:p>
          <w:p w14:paraId="0006EE68" w14:textId="77777777" w:rsidR="003B4BC2" w:rsidRPr="00CC68BA" w:rsidRDefault="003B4BC2" w:rsidP="004B6420">
            <w:pPr>
              <w:spacing w:after="0"/>
              <w:jc w:val="both"/>
              <w:rPr>
                <w:ins w:id="2955" w:author="Stephane Onno [2]" w:date="2024-11-08T08:50:00Z" w16du:dateUtc="2024-11-08T07:50:00Z"/>
                <w:rFonts w:ascii="Courier New" w:hAnsi="Courier New" w:cs="Courier New"/>
                <w:iCs/>
                <w:sz w:val="18"/>
                <w:szCs w:val="18"/>
                <w:lang w:eastAsia="en-GB"/>
              </w:rPr>
            </w:pPr>
            <w:ins w:id="2956"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dataset_name</w:t>
              </w:r>
              <w:proofErr w:type="spellEnd"/>
              <w:r w:rsidRPr="00CC68BA">
                <w:rPr>
                  <w:rFonts w:ascii="Courier New" w:hAnsi="Courier New" w:cs="Courier New"/>
                  <w:iCs/>
                  <w:sz w:val="18"/>
                  <w:szCs w:val="18"/>
                  <w:lang w:eastAsia="en-GB"/>
                </w:rPr>
                <w:t xml:space="preserve">          Dataset name</w:t>
              </w:r>
            </w:ins>
          </w:p>
          <w:p w14:paraId="24F4C9C0" w14:textId="77777777" w:rsidR="003B4BC2" w:rsidRPr="00CC68BA" w:rsidRDefault="003B4BC2" w:rsidP="004B6420">
            <w:pPr>
              <w:spacing w:after="0"/>
              <w:jc w:val="both"/>
              <w:rPr>
                <w:ins w:id="2957" w:author="Stephane Onno [2]" w:date="2024-11-08T08:50:00Z" w16du:dateUtc="2024-11-08T07:50:00Z"/>
                <w:rFonts w:ascii="Courier New" w:hAnsi="Courier New" w:cs="Courier New"/>
                <w:iCs/>
                <w:sz w:val="18"/>
                <w:szCs w:val="18"/>
                <w:lang w:eastAsia="en-GB"/>
              </w:rPr>
            </w:pPr>
            <w:proofErr w:type="spellStart"/>
            <w:ins w:id="2958" w:author="Stephane Onno [2]" w:date="2024-11-08T08:50:00Z" w16du:dateUtc="2024-11-08T07:50:00Z">
              <w:r w:rsidRPr="00CC68BA">
                <w:rPr>
                  <w:rFonts w:ascii="Courier New" w:hAnsi="Courier New" w:cs="Courier New"/>
                  <w:iCs/>
                  <w:sz w:val="18"/>
                  <w:szCs w:val="18"/>
                  <w:lang w:eastAsia="en-GB"/>
                </w:rPr>
                <w:t>model_location</w:t>
              </w:r>
              <w:proofErr w:type="spellEnd"/>
              <w:r w:rsidRPr="00CC68BA">
                <w:rPr>
                  <w:rFonts w:ascii="Courier New" w:hAnsi="Courier New" w:cs="Courier New"/>
                  <w:iCs/>
                  <w:sz w:val="18"/>
                  <w:szCs w:val="18"/>
                  <w:lang w:eastAsia="en-GB"/>
                </w:rPr>
                <w:t xml:space="preserve">          Path to the unsplit ONNX Model</w:t>
              </w:r>
            </w:ins>
          </w:p>
          <w:p w14:paraId="5DEC868B" w14:textId="77777777" w:rsidR="003B4BC2" w:rsidRPr="00CC68BA" w:rsidRDefault="003B4BC2" w:rsidP="004B6420">
            <w:pPr>
              <w:spacing w:after="0"/>
              <w:jc w:val="both"/>
              <w:rPr>
                <w:ins w:id="2959" w:author="Stephane Onno [2]" w:date="2024-11-08T08:50:00Z" w16du:dateUtc="2024-11-08T07:50:00Z"/>
                <w:rFonts w:ascii="Courier New" w:hAnsi="Courier New" w:cs="Courier New"/>
                <w:iCs/>
                <w:sz w:val="18"/>
                <w:szCs w:val="18"/>
                <w:lang w:eastAsia="en-GB"/>
              </w:rPr>
            </w:pPr>
            <w:ins w:id="2960" w:author="Stephane Onno [2]" w:date="2024-11-08T08:50:00Z" w16du:dateUtc="2024-11-08T07:50:00Z">
              <w:r w:rsidRPr="00CC68BA">
                <w:rPr>
                  <w:rFonts w:ascii="Courier New" w:hAnsi="Courier New" w:cs="Courier New"/>
                  <w:iCs/>
                  <w:sz w:val="18"/>
                  <w:szCs w:val="18"/>
                  <w:lang w:eastAsia="en-GB"/>
                </w:rPr>
                <w:t xml:space="preserve">  model_part1_</w:t>
              </w:r>
              <w:proofErr w:type="gramStart"/>
              <w:r w:rsidRPr="00CC68BA">
                <w:rPr>
                  <w:rFonts w:ascii="Courier New" w:hAnsi="Courier New" w:cs="Courier New"/>
                  <w:iCs/>
                  <w:sz w:val="18"/>
                  <w:szCs w:val="18"/>
                  <w:lang w:eastAsia="en-GB"/>
                </w:rPr>
                <w:t>location  Path</w:t>
              </w:r>
              <w:proofErr w:type="gramEnd"/>
              <w:r w:rsidRPr="00CC68BA">
                <w:rPr>
                  <w:rFonts w:ascii="Courier New" w:hAnsi="Courier New" w:cs="Courier New"/>
                  <w:iCs/>
                  <w:sz w:val="18"/>
                  <w:szCs w:val="18"/>
                  <w:lang w:eastAsia="en-GB"/>
                </w:rPr>
                <w:t xml:space="preserve"> to 1st part of the ONNX Model</w:t>
              </w:r>
            </w:ins>
          </w:p>
          <w:p w14:paraId="55F26806" w14:textId="77777777" w:rsidR="003B4BC2" w:rsidRPr="00CC68BA" w:rsidRDefault="003B4BC2" w:rsidP="004B6420">
            <w:pPr>
              <w:spacing w:after="0"/>
              <w:jc w:val="both"/>
              <w:rPr>
                <w:ins w:id="2961" w:author="Stephane Onno [2]" w:date="2024-11-08T08:50:00Z" w16du:dateUtc="2024-11-08T07:50:00Z"/>
                <w:rFonts w:ascii="Courier New" w:hAnsi="Courier New" w:cs="Courier New"/>
                <w:iCs/>
                <w:sz w:val="18"/>
                <w:szCs w:val="18"/>
                <w:lang w:eastAsia="en-GB"/>
              </w:rPr>
            </w:pPr>
            <w:ins w:id="2962" w:author="Stephane Onno [2]" w:date="2024-11-08T08:50:00Z" w16du:dateUtc="2024-11-08T07:50:00Z">
              <w:r w:rsidRPr="00CC68BA">
                <w:rPr>
                  <w:rFonts w:ascii="Courier New" w:hAnsi="Courier New" w:cs="Courier New"/>
                  <w:iCs/>
                  <w:sz w:val="18"/>
                  <w:szCs w:val="18"/>
                  <w:lang w:eastAsia="en-GB"/>
                </w:rPr>
                <w:t xml:space="preserve">  model_part2_</w:t>
              </w:r>
              <w:proofErr w:type="gramStart"/>
              <w:r w:rsidRPr="00CC68BA">
                <w:rPr>
                  <w:rFonts w:ascii="Courier New" w:hAnsi="Courier New" w:cs="Courier New"/>
                  <w:iCs/>
                  <w:sz w:val="18"/>
                  <w:szCs w:val="18"/>
                  <w:lang w:eastAsia="en-GB"/>
                </w:rPr>
                <w:t>location  Path</w:t>
              </w:r>
              <w:proofErr w:type="gramEnd"/>
              <w:r w:rsidRPr="00CC68BA">
                <w:rPr>
                  <w:rFonts w:ascii="Courier New" w:hAnsi="Courier New" w:cs="Courier New"/>
                  <w:iCs/>
                  <w:sz w:val="18"/>
                  <w:szCs w:val="18"/>
                  <w:lang w:eastAsia="en-GB"/>
                </w:rPr>
                <w:t xml:space="preserve"> to 2nd part of the ONNX Model</w:t>
              </w:r>
            </w:ins>
          </w:p>
          <w:p w14:paraId="4F8D8CBD" w14:textId="77777777" w:rsidR="003B4BC2" w:rsidRPr="00CC68BA" w:rsidRDefault="003B4BC2" w:rsidP="004B6420">
            <w:pPr>
              <w:spacing w:after="0"/>
              <w:jc w:val="both"/>
              <w:rPr>
                <w:ins w:id="2963" w:author="Stephane Onno [2]" w:date="2024-11-08T08:50:00Z" w16du:dateUtc="2024-11-08T07:50:00Z"/>
                <w:rFonts w:ascii="Courier New" w:hAnsi="Courier New" w:cs="Courier New"/>
                <w:iCs/>
                <w:sz w:val="18"/>
                <w:szCs w:val="18"/>
                <w:lang w:eastAsia="en-GB"/>
              </w:rPr>
            </w:pPr>
            <w:ins w:id="2964" w:author="Stephane Onno [2]" w:date="2024-11-08T08:50:00Z" w16du:dateUtc="2024-11-08T07:50:00Z">
              <w:r w:rsidRPr="00CC68BA">
                <w:rPr>
                  <w:rFonts w:ascii="Courier New" w:hAnsi="Courier New" w:cs="Courier New"/>
                  <w:iCs/>
                  <w:sz w:val="18"/>
                  <w:szCs w:val="18"/>
                  <w:lang w:eastAsia="en-GB"/>
                </w:rPr>
                <w:t>optional arguments:</w:t>
              </w:r>
            </w:ins>
          </w:p>
          <w:p w14:paraId="045D1158" w14:textId="77777777" w:rsidR="003B4BC2" w:rsidRPr="00CC68BA" w:rsidRDefault="003B4BC2" w:rsidP="004B6420">
            <w:pPr>
              <w:spacing w:after="0"/>
              <w:jc w:val="both"/>
              <w:rPr>
                <w:ins w:id="2965" w:author="Stephane Onno [2]" w:date="2024-11-08T08:50:00Z" w16du:dateUtc="2024-11-08T07:50:00Z"/>
                <w:rFonts w:ascii="Courier New" w:hAnsi="Courier New" w:cs="Courier New"/>
                <w:iCs/>
                <w:sz w:val="18"/>
                <w:szCs w:val="18"/>
                <w:lang w:eastAsia="en-GB"/>
              </w:rPr>
            </w:pPr>
            <w:ins w:id="2966" w:author="Stephane Onno [2]" w:date="2024-11-08T08:50:00Z" w16du:dateUtc="2024-11-08T07:50:00Z">
              <w:r w:rsidRPr="00CC68BA">
                <w:rPr>
                  <w:rFonts w:ascii="Courier New" w:hAnsi="Courier New" w:cs="Courier New"/>
                  <w:iCs/>
                  <w:sz w:val="18"/>
                  <w:szCs w:val="18"/>
                  <w:lang w:eastAsia="en-GB"/>
                </w:rPr>
                <w:t xml:space="preserve">  -h, --help            show this help message and exit</w:t>
              </w:r>
            </w:ins>
          </w:p>
          <w:p w14:paraId="016F18EA" w14:textId="77777777" w:rsidR="003B4BC2" w:rsidRPr="00D56AC8" w:rsidRDefault="003B4BC2" w:rsidP="004B6420">
            <w:pPr>
              <w:spacing w:after="0"/>
              <w:jc w:val="both"/>
              <w:rPr>
                <w:ins w:id="2967" w:author="Stephane Onno [2]" w:date="2024-11-08T08:50:00Z" w16du:dateUtc="2024-11-08T07:50:00Z"/>
                <w:sz w:val="22"/>
                <w:szCs w:val="18"/>
              </w:rPr>
            </w:pPr>
            <w:ins w:id="2968" w:author="Stephane Onno [2]" w:date="2024-11-08T08:50:00Z" w16du:dateUtc="2024-11-08T07:50:00Z">
              <w:r w:rsidRPr="00CC68BA">
                <w:rPr>
                  <w:rFonts w:ascii="Courier New" w:hAnsi="Courier New" w:cs="Courier New"/>
                  <w:iCs/>
                  <w:sz w:val="18"/>
                  <w:szCs w:val="18"/>
                  <w:lang w:eastAsia="en-GB"/>
                </w:rPr>
                <w:t xml:space="preserve">  --mask             Indicates if output of model is a Mask and needs to be converted</w:t>
              </w:r>
            </w:ins>
          </w:p>
        </w:tc>
      </w:tr>
    </w:tbl>
    <w:p w14:paraId="214F5E08" w14:textId="77777777" w:rsidR="003B4BC2" w:rsidRPr="007B0673" w:rsidRDefault="003B4BC2" w:rsidP="001B7578">
      <w:pPr>
        <w:pStyle w:val="ListParagraph"/>
        <w:spacing w:after="0"/>
        <w:ind w:left="644"/>
        <w:contextualSpacing/>
        <w:rPr>
          <w:ins w:id="2969" w:author="Stephane Onno [2]" w:date="2024-11-08T08:50:00Z" w16du:dateUtc="2024-11-08T07:50:00Z"/>
        </w:rPr>
      </w:pPr>
    </w:p>
    <w:p w14:paraId="7CD7103D" w14:textId="77777777" w:rsidR="003B4BC2" w:rsidRDefault="003B4BC2" w:rsidP="001B7578">
      <w:pPr>
        <w:pStyle w:val="ListParagraph"/>
        <w:numPr>
          <w:ilvl w:val="0"/>
          <w:numId w:val="36"/>
        </w:numPr>
        <w:spacing w:after="0"/>
        <w:ind w:left="644"/>
        <w:contextualSpacing/>
        <w:rPr>
          <w:ins w:id="2970" w:author="Stephane Onno [2]" w:date="2024-11-08T08:50:00Z" w16du:dateUtc="2024-11-08T07:50:00Z"/>
        </w:rPr>
      </w:pPr>
      <w:ins w:id="2971" w:author="Stephane Onno [2]" w:date="2024-11-08T08:50:00Z" w16du:dateUtc="2024-11-08T07:50:00Z">
        <w:r w:rsidRPr="00D56AC8">
          <w:rPr>
            <w:b/>
            <w:bCs/>
          </w:rPr>
          <w:t>calc_map.py</w:t>
        </w:r>
        <w:r>
          <w:t>:</w:t>
        </w:r>
      </w:ins>
    </w:p>
    <w:p w14:paraId="6196E69D" w14:textId="77777777" w:rsidR="003B4BC2" w:rsidRDefault="003B4BC2" w:rsidP="001B7578">
      <w:pPr>
        <w:pStyle w:val="ListParagraph"/>
        <w:spacing w:after="0"/>
        <w:ind w:left="644"/>
        <w:contextualSpacing/>
        <w:rPr>
          <w:ins w:id="2972" w:author="Stephane Onno [2]" w:date="2024-11-08T08:50:00Z" w16du:dateUtc="2024-11-08T07:50:00Z"/>
          <w:b/>
          <w:bCs/>
        </w:rPr>
      </w:pPr>
    </w:p>
    <w:p w14:paraId="7519ED39" w14:textId="77777777" w:rsidR="003B4BC2" w:rsidRDefault="003B4BC2" w:rsidP="001B7578">
      <w:pPr>
        <w:pStyle w:val="ListParagraph"/>
        <w:spacing w:after="0"/>
        <w:ind w:left="644"/>
        <w:contextualSpacing/>
        <w:rPr>
          <w:ins w:id="2973" w:author="Stephane Onno [2]" w:date="2024-11-08T08:50:00Z" w16du:dateUtc="2024-11-08T07:50:00Z"/>
        </w:rPr>
      </w:pPr>
      <w:ins w:id="2974" w:author="Stephane Onno [2]" w:date="2024-11-08T08:50:00Z" w16du:dateUtc="2024-11-08T07:50:00Z">
        <w:r>
          <w:t>This script is used to calculate the mean Average Precision (</w:t>
        </w:r>
        <w:proofErr w:type="spellStart"/>
        <w:r>
          <w:t>mAP</w:t>
        </w:r>
        <w:proofErr w:type="spellEnd"/>
        <w:r>
          <w:t>) score for the predictions. It compares the predicted labels and their bounding boxes to the ground truth annotations that are provided by the dataset.</w:t>
        </w:r>
      </w:ins>
    </w:p>
    <w:p w14:paraId="7EAE9BE3" w14:textId="77777777" w:rsidR="003B4BC2" w:rsidRDefault="003B4BC2" w:rsidP="001B7578">
      <w:pPr>
        <w:pStyle w:val="ListParagraph"/>
        <w:spacing w:after="0"/>
        <w:ind w:left="644"/>
        <w:contextualSpacing/>
        <w:rPr>
          <w:ins w:id="2975" w:author="Stephane Onno [2]" w:date="2024-11-08T08:50:00Z" w16du:dateUtc="2024-11-08T07:50:00Z"/>
        </w:rPr>
      </w:pPr>
    </w:p>
    <w:tbl>
      <w:tblPr>
        <w:tblStyle w:val="TableGrid"/>
        <w:tblW w:w="94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16"/>
      </w:tblGrid>
      <w:tr w:rsidR="003B4BC2" w14:paraId="7FD7C9BA" w14:textId="77777777" w:rsidTr="001B7578">
        <w:trPr>
          <w:ins w:id="2976" w:author="Stephane Onno [2]" w:date="2024-11-08T08:50:00Z"/>
        </w:trPr>
        <w:tc>
          <w:tcPr>
            <w:tcW w:w="9416" w:type="dxa"/>
            <w:shd w:val="clear" w:color="auto" w:fill="E7E6E6" w:themeFill="background2"/>
          </w:tcPr>
          <w:p w14:paraId="0B9F6128" w14:textId="77777777" w:rsidR="003B4BC2" w:rsidRPr="00CC68BA" w:rsidRDefault="003B4BC2" w:rsidP="004B6420">
            <w:pPr>
              <w:spacing w:after="0"/>
              <w:rPr>
                <w:ins w:id="2977" w:author="Stephane Onno [2]" w:date="2024-11-08T08:50:00Z" w16du:dateUtc="2024-11-08T07:50:00Z"/>
                <w:rFonts w:ascii="Courier New" w:hAnsi="Courier New" w:cs="Courier New"/>
                <w:b/>
                <w:bCs/>
                <w:iCs/>
                <w:sz w:val="18"/>
                <w:szCs w:val="18"/>
                <w:lang w:eastAsia="en-GB"/>
              </w:rPr>
            </w:pPr>
            <w:ins w:id="2978" w:author="Stephane Onno [2]" w:date="2024-11-08T08:50:00Z" w16du:dateUtc="2024-11-08T07:50:00Z">
              <w:r w:rsidRPr="00CC68BA">
                <w:rPr>
                  <w:rFonts w:ascii="Courier New" w:hAnsi="Courier New" w:cs="Courier New"/>
                  <w:b/>
                  <w:bCs/>
                  <w:iCs/>
                  <w:lang w:eastAsia="en-GB"/>
                </w:rPr>
                <w:t xml:space="preserve">usage: </w:t>
              </w:r>
            </w:ins>
          </w:p>
          <w:p w14:paraId="7C5F0196" w14:textId="77777777" w:rsidR="003B4BC2" w:rsidRPr="00CC68BA" w:rsidRDefault="003B4BC2" w:rsidP="004B6420">
            <w:pPr>
              <w:spacing w:after="0"/>
              <w:rPr>
                <w:ins w:id="2979" w:author="Stephane Onno [2]" w:date="2024-11-08T08:50:00Z" w16du:dateUtc="2024-11-08T07:50:00Z"/>
                <w:rFonts w:ascii="Courier New" w:hAnsi="Courier New" w:cs="Courier New"/>
                <w:iCs/>
                <w:sz w:val="18"/>
                <w:szCs w:val="18"/>
                <w:lang w:eastAsia="en-GB"/>
              </w:rPr>
            </w:pPr>
          </w:p>
          <w:p w14:paraId="63CCD153" w14:textId="77777777" w:rsidR="003B4BC2" w:rsidRPr="00CC68BA" w:rsidRDefault="003B4BC2" w:rsidP="004B6420">
            <w:pPr>
              <w:spacing w:after="0"/>
              <w:rPr>
                <w:ins w:id="2980" w:author="Stephane Onno [2]" w:date="2024-11-08T08:50:00Z" w16du:dateUtc="2024-11-08T07:50:00Z"/>
                <w:rFonts w:ascii="Courier New" w:hAnsi="Courier New" w:cs="Courier New"/>
                <w:iCs/>
                <w:sz w:val="18"/>
                <w:szCs w:val="18"/>
                <w:lang w:eastAsia="en-GB"/>
              </w:rPr>
            </w:pPr>
            <w:ins w:id="2981" w:author="Stephane Onno [2]" w:date="2024-11-08T08:50:00Z" w16du:dateUtc="2024-11-08T07:50:00Z">
              <w:r w:rsidRPr="00CC68BA">
                <w:rPr>
                  <w:rFonts w:ascii="Courier New" w:hAnsi="Courier New" w:cs="Courier New"/>
                  <w:iCs/>
                  <w:sz w:val="18"/>
                  <w:szCs w:val="18"/>
                  <w:lang w:eastAsia="en-GB"/>
                </w:rPr>
                <w:t xml:space="preserve">calc_map.py [-h] [--ds DATASET_NAME] [--threshold THRESHOLD] </w:t>
              </w:r>
              <w:proofErr w:type="spellStart"/>
              <w:r w:rsidRPr="00CC68BA">
                <w:rPr>
                  <w:rFonts w:ascii="Courier New" w:hAnsi="Courier New" w:cs="Courier New"/>
                  <w:iCs/>
                  <w:sz w:val="18"/>
                  <w:szCs w:val="18"/>
                  <w:lang w:eastAsia="en-GB"/>
                </w:rPr>
                <w:t>video_name</w:t>
              </w:r>
              <w:proofErr w:type="spellEnd"/>
            </w:ins>
          </w:p>
          <w:p w14:paraId="4387447B" w14:textId="77777777" w:rsidR="003B4BC2" w:rsidRPr="00CC68BA" w:rsidRDefault="003B4BC2" w:rsidP="004B6420">
            <w:pPr>
              <w:spacing w:after="0"/>
              <w:rPr>
                <w:ins w:id="2982" w:author="Stephane Onno [2]" w:date="2024-11-08T08:50:00Z" w16du:dateUtc="2024-11-08T07:50:00Z"/>
                <w:rFonts w:ascii="Courier New" w:hAnsi="Courier New" w:cs="Courier New"/>
                <w:iCs/>
                <w:sz w:val="18"/>
                <w:szCs w:val="18"/>
                <w:lang w:eastAsia="en-GB"/>
              </w:rPr>
            </w:pPr>
            <w:ins w:id="2983" w:author="Stephane Onno [2]" w:date="2024-11-08T08:50:00Z" w16du:dateUtc="2024-11-08T07:50:00Z">
              <w:r w:rsidRPr="00CC68BA">
                <w:rPr>
                  <w:rFonts w:ascii="Courier New" w:hAnsi="Courier New" w:cs="Courier New"/>
                  <w:iCs/>
                  <w:sz w:val="18"/>
                  <w:szCs w:val="18"/>
                  <w:lang w:eastAsia="en-GB"/>
                </w:rPr>
                <w:t xml:space="preserve">Calculate the </w:t>
              </w:r>
              <w:proofErr w:type="spellStart"/>
              <w:r w:rsidRPr="00CC68BA">
                <w:rPr>
                  <w:rFonts w:ascii="Courier New" w:hAnsi="Courier New" w:cs="Courier New"/>
                  <w:iCs/>
                  <w:sz w:val="18"/>
                  <w:szCs w:val="18"/>
                  <w:lang w:eastAsia="en-GB"/>
                </w:rPr>
                <w:t>mAP</w:t>
              </w:r>
              <w:proofErr w:type="spellEnd"/>
              <w:r w:rsidRPr="00CC68BA">
                <w:rPr>
                  <w:rFonts w:ascii="Courier New" w:hAnsi="Courier New" w:cs="Courier New"/>
                  <w:iCs/>
                  <w:sz w:val="18"/>
                  <w:szCs w:val="18"/>
                  <w:lang w:eastAsia="en-GB"/>
                </w:rPr>
                <w:t xml:space="preserve"> for the object detection prediction.</w:t>
              </w:r>
            </w:ins>
          </w:p>
          <w:p w14:paraId="375AE8AB" w14:textId="77777777" w:rsidR="003B4BC2" w:rsidRPr="00CC68BA" w:rsidRDefault="003B4BC2" w:rsidP="004B6420">
            <w:pPr>
              <w:spacing w:after="0"/>
              <w:rPr>
                <w:ins w:id="2984" w:author="Stephane Onno [2]" w:date="2024-11-08T08:50:00Z" w16du:dateUtc="2024-11-08T07:50:00Z"/>
                <w:rFonts w:ascii="Courier New" w:hAnsi="Courier New" w:cs="Courier New"/>
                <w:iCs/>
                <w:sz w:val="18"/>
                <w:szCs w:val="18"/>
                <w:lang w:eastAsia="en-GB"/>
              </w:rPr>
            </w:pPr>
            <w:ins w:id="2985" w:author="Stephane Onno [2]" w:date="2024-11-08T08:50:00Z" w16du:dateUtc="2024-11-08T07:50:00Z">
              <w:r w:rsidRPr="00CC68BA">
                <w:rPr>
                  <w:rFonts w:ascii="Courier New" w:hAnsi="Courier New" w:cs="Courier New"/>
                  <w:iCs/>
                  <w:sz w:val="18"/>
                  <w:szCs w:val="18"/>
                  <w:lang w:eastAsia="en-GB"/>
                </w:rPr>
                <w:t>positional arguments:</w:t>
              </w:r>
            </w:ins>
          </w:p>
          <w:p w14:paraId="359CB4A0" w14:textId="77777777" w:rsidR="003B4BC2" w:rsidRPr="00CC68BA" w:rsidRDefault="003B4BC2" w:rsidP="004B6420">
            <w:pPr>
              <w:spacing w:after="0"/>
              <w:rPr>
                <w:ins w:id="2986" w:author="Stephane Onno [2]" w:date="2024-11-08T08:50:00Z" w16du:dateUtc="2024-11-08T07:50:00Z"/>
                <w:rFonts w:ascii="Courier New" w:hAnsi="Courier New" w:cs="Courier New"/>
                <w:iCs/>
                <w:sz w:val="18"/>
                <w:szCs w:val="18"/>
                <w:lang w:eastAsia="en-GB"/>
              </w:rPr>
            </w:pPr>
            <w:ins w:id="2987"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video_name</w:t>
              </w:r>
              <w:proofErr w:type="spellEnd"/>
              <w:r w:rsidRPr="00CC68BA">
                <w:rPr>
                  <w:rFonts w:ascii="Courier New" w:hAnsi="Courier New" w:cs="Courier New"/>
                  <w:iCs/>
                  <w:sz w:val="18"/>
                  <w:szCs w:val="18"/>
                  <w:lang w:eastAsia="en-GB"/>
                </w:rPr>
                <w:t xml:space="preserve">         </w:t>
              </w:r>
              <w:proofErr w:type="gramStart"/>
              <w:r w:rsidRPr="00CC68BA">
                <w:rPr>
                  <w:rFonts w:ascii="Courier New" w:hAnsi="Courier New" w:cs="Courier New"/>
                  <w:iCs/>
                  <w:sz w:val="18"/>
                  <w:szCs w:val="18"/>
                  <w:lang w:eastAsia="en-GB"/>
                </w:rPr>
                <w:t>The</w:t>
              </w:r>
              <w:proofErr w:type="gramEnd"/>
              <w:r w:rsidRPr="00CC68BA">
                <w:rPr>
                  <w:rFonts w:ascii="Courier New" w:hAnsi="Courier New" w:cs="Courier New"/>
                  <w:iCs/>
                  <w:sz w:val="18"/>
                  <w:szCs w:val="18"/>
                  <w:lang w:eastAsia="en-GB"/>
                </w:rPr>
                <w:t xml:space="preserve"> name of the video sequence, e.g. Kimono.</w:t>
              </w:r>
            </w:ins>
          </w:p>
          <w:p w14:paraId="57CA230F" w14:textId="77777777" w:rsidR="003B4BC2" w:rsidRPr="00CC68BA" w:rsidRDefault="003B4BC2" w:rsidP="004B6420">
            <w:pPr>
              <w:spacing w:after="0"/>
              <w:rPr>
                <w:ins w:id="2988" w:author="Stephane Onno [2]" w:date="2024-11-08T08:50:00Z" w16du:dateUtc="2024-11-08T07:50:00Z"/>
                <w:rFonts w:ascii="Courier New" w:hAnsi="Courier New" w:cs="Courier New"/>
                <w:iCs/>
                <w:sz w:val="18"/>
                <w:szCs w:val="18"/>
                <w:lang w:eastAsia="en-GB"/>
              </w:rPr>
            </w:pPr>
            <w:ins w:id="2989" w:author="Stephane Onno [2]" w:date="2024-11-08T08:50:00Z" w16du:dateUtc="2024-11-08T07:50:00Z">
              <w:r w:rsidRPr="00CC68BA">
                <w:rPr>
                  <w:rFonts w:ascii="Courier New" w:hAnsi="Courier New" w:cs="Courier New"/>
                  <w:iCs/>
                  <w:sz w:val="18"/>
                  <w:szCs w:val="18"/>
                  <w:lang w:eastAsia="en-GB"/>
                </w:rPr>
                <w:t>optional arguments:</w:t>
              </w:r>
            </w:ins>
          </w:p>
          <w:p w14:paraId="00AFD47D" w14:textId="77777777" w:rsidR="003B4BC2" w:rsidRPr="00CC68BA" w:rsidRDefault="003B4BC2" w:rsidP="004B6420">
            <w:pPr>
              <w:spacing w:after="0"/>
              <w:rPr>
                <w:ins w:id="2990" w:author="Stephane Onno [2]" w:date="2024-11-08T08:50:00Z" w16du:dateUtc="2024-11-08T07:50:00Z"/>
                <w:rFonts w:ascii="Courier New" w:hAnsi="Courier New" w:cs="Courier New"/>
                <w:iCs/>
                <w:sz w:val="18"/>
                <w:szCs w:val="18"/>
                <w:lang w:eastAsia="en-GB"/>
              </w:rPr>
            </w:pPr>
            <w:ins w:id="2991" w:author="Stephane Onno [2]" w:date="2024-11-08T08:50:00Z" w16du:dateUtc="2024-11-08T07:50:00Z">
              <w:r w:rsidRPr="00CC68BA">
                <w:rPr>
                  <w:rFonts w:ascii="Courier New" w:hAnsi="Courier New" w:cs="Courier New"/>
                  <w:iCs/>
                  <w:sz w:val="18"/>
                  <w:szCs w:val="18"/>
                  <w:lang w:eastAsia="en-GB"/>
                </w:rPr>
                <w:t xml:space="preserve">  -h, --help         show this help message and exit</w:t>
              </w:r>
            </w:ins>
          </w:p>
          <w:p w14:paraId="7477714F" w14:textId="77777777" w:rsidR="003B4BC2" w:rsidRPr="00CC68BA" w:rsidRDefault="003B4BC2" w:rsidP="004B6420">
            <w:pPr>
              <w:spacing w:after="0"/>
              <w:rPr>
                <w:ins w:id="2992" w:author="Stephane Onno [2]" w:date="2024-11-08T08:50:00Z" w16du:dateUtc="2024-11-08T07:50:00Z"/>
                <w:rFonts w:ascii="Courier New" w:hAnsi="Courier New" w:cs="Courier New"/>
                <w:iCs/>
                <w:sz w:val="18"/>
                <w:szCs w:val="18"/>
                <w:lang w:eastAsia="en-GB"/>
              </w:rPr>
            </w:pPr>
            <w:ins w:id="2993" w:author="Stephane Onno [2]" w:date="2024-11-08T08:50:00Z" w16du:dateUtc="2024-11-08T07:50:00Z">
              <w:r w:rsidRPr="00CC68BA">
                <w:rPr>
                  <w:rFonts w:ascii="Courier New" w:hAnsi="Courier New" w:cs="Courier New"/>
                  <w:iCs/>
                  <w:sz w:val="18"/>
                  <w:szCs w:val="18"/>
                  <w:lang w:eastAsia="en-GB"/>
                </w:rPr>
                <w:t xml:space="preserve">  --ds DATASET_</w:t>
              </w:r>
              <w:proofErr w:type="gramStart"/>
              <w:r w:rsidRPr="00CC68BA">
                <w:rPr>
                  <w:rFonts w:ascii="Courier New" w:hAnsi="Courier New" w:cs="Courier New"/>
                  <w:iCs/>
                  <w:sz w:val="18"/>
                  <w:szCs w:val="18"/>
                  <w:lang w:eastAsia="en-GB"/>
                </w:rPr>
                <w:t>NAME  Name</w:t>
              </w:r>
              <w:proofErr w:type="gramEnd"/>
              <w:r w:rsidRPr="00CC68BA">
                <w:rPr>
                  <w:rFonts w:ascii="Courier New" w:hAnsi="Courier New" w:cs="Courier New"/>
                  <w:iCs/>
                  <w:sz w:val="18"/>
                  <w:szCs w:val="18"/>
                  <w:lang w:eastAsia="en-GB"/>
                </w:rPr>
                <w:t xml:space="preserve"> of the dataset. Defaults to SFU-HW-Objects.</w:t>
              </w:r>
            </w:ins>
          </w:p>
          <w:p w14:paraId="2542E2DB" w14:textId="77777777" w:rsidR="003B4BC2" w:rsidRPr="00CC68BA" w:rsidRDefault="003B4BC2" w:rsidP="004B6420">
            <w:pPr>
              <w:spacing w:after="0"/>
              <w:rPr>
                <w:ins w:id="2994" w:author="Stephane Onno [2]" w:date="2024-11-08T08:50:00Z" w16du:dateUtc="2024-11-08T07:50:00Z"/>
                <w:rFonts w:ascii="Courier New" w:hAnsi="Courier New" w:cs="Courier New"/>
                <w:iCs/>
                <w:sz w:val="18"/>
                <w:szCs w:val="18"/>
                <w:lang w:eastAsia="en-GB"/>
              </w:rPr>
            </w:pPr>
            <w:ins w:id="2995" w:author="Stephane Onno [2]" w:date="2024-11-08T08:50:00Z" w16du:dateUtc="2024-11-08T07:50:00Z">
              <w:r w:rsidRPr="00CC68BA">
                <w:rPr>
                  <w:rFonts w:ascii="Courier New" w:hAnsi="Courier New" w:cs="Courier New"/>
                  <w:iCs/>
                  <w:sz w:val="18"/>
                  <w:szCs w:val="18"/>
                  <w:lang w:eastAsia="en-GB"/>
                </w:rPr>
                <w:t xml:space="preserve">  --threshold </w:t>
              </w:r>
              <w:proofErr w:type="spellStart"/>
              <w:r w:rsidRPr="00CC68BA">
                <w:rPr>
                  <w:rFonts w:ascii="Courier New" w:hAnsi="Courier New" w:cs="Courier New"/>
                  <w:iCs/>
                  <w:sz w:val="18"/>
                  <w:szCs w:val="18"/>
                  <w:lang w:eastAsia="en-GB"/>
                </w:rPr>
                <w:t>THRESHOLD</w:t>
              </w:r>
              <w:proofErr w:type="spellEnd"/>
            </w:ins>
          </w:p>
          <w:p w14:paraId="1205B404" w14:textId="77777777" w:rsidR="003B4BC2" w:rsidRDefault="003B4BC2" w:rsidP="004B6420">
            <w:pPr>
              <w:spacing w:after="0"/>
              <w:rPr>
                <w:ins w:id="2996" w:author="Stephane Onno [2]" w:date="2024-11-08T08:50:00Z" w16du:dateUtc="2024-11-08T07:50:00Z"/>
              </w:rPr>
            </w:pPr>
            <w:ins w:id="2997" w:author="Stephane Onno [2]" w:date="2024-11-08T08:50:00Z" w16du:dateUtc="2024-11-08T07:50:00Z">
              <w:r w:rsidRPr="00CC68BA">
                <w:rPr>
                  <w:rFonts w:ascii="Courier New" w:hAnsi="Courier New" w:cs="Courier New"/>
                  <w:iCs/>
                  <w:sz w:val="18"/>
                  <w:szCs w:val="18"/>
                  <w:lang w:eastAsia="en-GB"/>
                </w:rPr>
                <w:t xml:space="preserve">                    The threshold for the prediction confidence to consider the prediction.</w:t>
              </w:r>
            </w:ins>
          </w:p>
        </w:tc>
      </w:tr>
    </w:tbl>
    <w:p w14:paraId="1462E154" w14:textId="77777777" w:rsidR="003B4BC2" w:rsidRDefault="003B4BC2" w:rsidP="001B7578">
      <w:pPr>
        <w:pStyle w:val="ListParagraph"/>
        <w:ind w:left="644"/>
        <w:rPr>
          <w:ins w:id="2998" w:author="Stephane Onno [2]" w:date="2024-11-08T08:50:00Z" w16du:dateUtc="2024-11-08T07:50:00Z"/>
        </w:rPr>
      </w:pPr>
    </w:p>
    <w:p w14:paraId="306B17A0" w14:textId="77777777" w:rsidR="003B4BC2" w:rsidRDefault="003B4BC2" w:rsidP="001B7578">
      <w:pPr>
        <w:pStyle w:val="ListParagraph"/>
        <w:numPr>
          <w:ilvl w:val="0"/>
          <w:numId w:val="36"/>
        </w:numPr>
        <w:spacing w:after="0"/>
        <w:ind w:left="644"/>
        <w:contextualSpacing/>
        <w:rPr>
          <w:ins w:id="2999" w:author="Stephane Onno [2]" w:date="2024-11-08T08:50:00Z" w16du:dateUtc="2024-11-08T07:50:00Z"/>
        </w:rPr>
      </w:pPr>
      <w:ins w:id="3000" w:author="Stephane Onno [2]" w:date="2024-11-08T08:50:00Z" w16du:dateUtc="2024-11-08T07:50:00Z">
        <w:r w:rsidRPr="00610553">
          <w:rPr>
            <w:b/>
            <w:bCs/>
          </w:rPr>
          <w:t>visualize.py</w:t>
        </w:r>
        <w:r>
          <w:t xml:space="preserve">: </w:t>
        </w:r>
      </w:ins>
    </w:p>
    <w:p w14:paraId="1776333D" w14:textId="77777777" w:rsidR="003B4BC2" w:rsidRDefault="003B4BC2" w:rsidP="001B7578">
      <w:pPr>
        <w:pStyle w:val="ListParagraph"/>
        <w:spacing w:after="0"/>
        <w:ind w:left="644"/>
        <w:contextualSpacing/>
        <w:rPr>
          <w:ins w:id="3001" w:author="Stephane Onno [2]" w:date="2024-11-08T08:50:00Z" w16du:dateUtc="2024-11-08T07:50:00Z"/>
        </w:rPr>
      </w:pPr>
    </w:p>
    <w:p w14:paraId="2C986408" w14:textId="77777777" w:rsidR="003B4BC2" w:rsidRDefault="003B4BC2" w:rsidP="001B7578">
      <w:pPr>
        <w:pStyle w:val="ListParagraph"/>
        <w:spacing w:after="0"/>
        <w:ind w:left="644"/>
        <w:contextualSpacing/>
        <w:rPr>
          <w:ins w:id="3002" w:author="Stephane Onno [2]" w:date="2024-11-08T08:50:00Z" w16du:dateUtc="2024-11-08T07:50:00Z"/>
        </w:rPr>
      </w:pPr>
      <w:ins w:id="3003" w:author="Stephane Onno [2]" w:date="2024-11-08T08:50:00Z" w16du:dateUtc="2024-11-08T07:50:00Z">
        <w:r>
          <w:t>The visualize script takes the ground truth annotations or the predictions and renders them on top of the video. This script is useful to inspect the prediction results.</w:t>
        </w:r>
      </w:ins>
    </w:p>
    <w:p w14:paraId="6D425B93" w14:textId="77777777" w:rsidR="003B4BC2" w:rsidRDefault="003B4BC2" w:rsidP="001B7578">
      <w:pPr>
        <w:pStyle w:val="ListParagraph"/>
        <w:spacing w:after="0"/>
        <w:ind w:left="644"/>
        <w:contextualSpacing/>
        <w:rPr>
          <w:ins w:id="3004" w:author="Stephane Onno [2]" w:date="2024-11-08T08:50:00Z" w16du:dateUtc="2024-11-08T07:50:00Z"/>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79"/>
      </w:tblGrid>
      <w:tr w:rsidR="003B4BC2" w14:paraId="42DC6A90" w14:textId="77777777" w:rsidTr="001B7578">
        <w:trPr>
          <w:ins w:id="3005" w:author="Stephane Onno [2]" w:date="2024-11-08T08:50:00Z"/>
        </w:trPr>
        <w:tc>
          <w:tcPr>
            <w:tcW w:w="9279" w:type="dxa"/>
            <w:shd w:val="clear" w:color="auto" w:fill="E7E6E6" w:themeFill="background2"/>
          </w:tcPr>
          <w:p w14:paraId="25BFF9FC" w14:textId="77777777" w:rsidR="003B4BC2" w:rsidRPr="00CC68BA" w:rsidRDefault="003B4BC2" w:rsidP="004B6420">
            <w:pPr>
              <w:spacing w:after="0"/>
              <w:rPr>
                <w:ins w:id="3006" w:author="Stephane Onno [2]" w:date="2024-11-08T08:50:00Z" w16du:dateUtc="2024-11-08T07:50:00Z"/>
                <w:rFonts w:ascii="Courier New" w:hAnsi="Courier New" w:cs="Courier New"/>
                <w:b/>
                <w:bCs/>
                <w:iCs/>
                <w:lang w:eastAsia="en-GB"/>
              </w:rPr>
            </w:pPr>
            <w:ins w:id="3007" w:author="Stephane Onno [2]" w:date="2024-11-08T08:50:00Z" w16du:dateUtc="2024-11-08T07:50:00Z">
              <w:r w:rsidRPr="00CC68BA">
                <w:rPr>
                  <w:rFonts w:ascii="Courier New" w:hAnsi="Courier New" w:cs="Courier New"/>
                  <w:b/>
                  <w:bCs/>
                  <w:iCs/>
                  <w:lang w:eastAsia="en-GB"/>
                </w:rPr>
                <w:t xml:space="preserve">usage: </w:t>
              </w:r>
            </w:ins>
          </w:p>
          <w:p w14:paraId="50E5FB75" w14:textId="77777777" w:rsidR="003B4BC2" w:rsidRPr="00CC68BA" w:rsidRDefault="003B4BC2" w:rsidP="004B6420">
            <w:pPr>
              <w:spacing w:after="0"/>
              <w:rPr>
                <w:ins w:id="3008" w:author="Stephane Onno [2]" w:date="2024-11-08T08:50:00Z" w16du:dateUtc="2024-11-08T07:50:00Z"/>
                <w:rFonts w:ascii="Courier New" w:hAnsi="Courier New" w:cs="Courier New"/>
                <w:iCs/>
                <w:sz w:val="18"/>
                <w:szCs w:val="18"/>
                <w:lang w:eastAsia="en-GB"/>
              </w:rPr>
            </w:pPr>
          </w:p>
          <w:p w14:paraId="21EC9936" w14:textId="77777777" w:rsidR="003B4BC2" w:rsidRPr="00CC68BA" w:rsidRDefault="003B4BC2" w:rsidP="004B6420">
            <w:pPr>
              <w:spacing w:after="0"/>
              <w:rPr>
                <w:ins w:id="3009" w:author="Stephane Onno [2]" w:date="2024-11-08T08:50:00Z" w16du:dateUtc="2024-11-08T07:50:00Z"/>
                <w:rFonts w:ascii="Courier New" w:hAnsi="Courier New" w:cs="Courier New"/>
                <w:iCs/>
                <w:sz w:val="18"/>
                <w:szCs w:val="18"/>
                <w:lang w:eastAsia="en-GB"/>
              </w:rPr>
            </w:pPr>
            <w:ins w:id="3010" w:author="Stephane Onno [2]" w:date="2024-11-08T08:50:00Z" w16du:dateUtc="2024-11-08T07:50:00Z">
              <w:r w:rsidRPr="00CC68BA">
                <w:rPr>
                  <w:rFonts w:ascii="Courier New" w:hAnsi="Courier New" w:cs="Courier New"/>
                  <w:iCs/>
                  <w:sz w:val="18"/>
                  <w:szCs w:val="18"/>
                  <w:lang w:eastAsia="en-GB"/>
                </w:rPr>
                <w:t>visualize.py [-h] [--</w:t>
              </w:r>
              <w:proofErr w:type="spellStart"/>
              <w:r w:rsidRPr="00CC68BA">
                <w:rPr>
                  <w:rFonts w:ascii="Courier New" w:hAnsi="Courier New" w:cs="Courier New"/>
                  <w:iCs/>
                  <w:sz w:val="18"/>
                  <w:szCs w:val="18"/>
                  <w:lang w:eastAsia="en-GB"/>
                </w:rPr>
                <w:t>sleep_time</w:t>
              </w:r>
              <w:proofErr w:type="spellEnd"/>
              <w:r w:rsidRPr="00CC68BA">
                <w:rPr>
                  <w:rFonts w:ascii="Courier New" w:hAnsi="Courier New" w:cs="Courier New"/>
                  <w:iCs/>
                  <w:sz w:val="18"/>
                  <w:szCs w:val="18"/>
                  <w:lang w:eastAsia="en-GB"/>
                </w:rPr>
                <w:t xml:space="preserve"> SLEEP_TIME] </w:t>
              </w:r>
              <w:proofErr w:type="spellStart"/>
              <w:r w:rsidRPr="00CC68BA">
                <w:rPr>
                  <w:rFonts w:ascii="Courier New" w:hAnsi="Courier New" w:cs="Courier New"/>
                  <w:iCs/>
                  <w:sz w:val="18"/>
                  <w:szCs w:val="18"/>
                  <w:lang w:eastAsia="en-GB"/>
                </w:rPr>
                <w:t>video_fn</w:t>
              </w:r>
              <w:proofErr w:type="spellEnd"/>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annotation_path</w:t>
              </w:r>
              <w:proofErr w:type="spellEnd"/>
            </w:ins>
          </w:p>
          <w:p w14:paraId="0CBE8111" w14:textId="77777777" w:rsidR="003B4BC2" w:rsidRPr="00CC68BA" w:rsidRDefault="003B4BC2" w:rsidP="004B6420">
            <w:pPr>
              <w:spacing w:after="0"/>
              <w:rPr>
                <w:ins w:id="3011" w:author="Stephane Onno [2]" w:date="2024-11-08T08:50:00Z" w16du:dateUtc="2024-11-08T07:50:00Z"/>
                <w:rFonts w:ascii="Courier New" w:hAnsi="Courier New" w:cs="Courier New"/>
                <w:iCs/>
                <w:sz w:val="18"/>
                <w:szCs w:val="18"/>
                <w:lang w:eastAsia="en-GB"/>
              </w:rPr>
            </w:pPr>
            <w:ins w:id="3012" w:author="Stephane Onno [2]" w:date="2024-11-08T08:50:00Z" w16du:dateUtc="2024-11-08T07:50:00Z">
              <w:r w:rsidRPr="00CC68BA">
                <w:rPr>
                  <w:rFonts w:ascii="Courier New" w:hAnsi="Courier New" w:cs="Courier New"/>
                  <w:iCs/>
                  <w:sz w:val="18"/>
                  <w:szCs w:val="18"/>
                  <w:lang w:eastAsia="en-GB"/>
                </w:rPr>
                <w:t>Visualize Object Detection.</w:t>
              </w:r>
            </w:ins>
          </w:p>
          <w:p w14:paraId="036A117E" w14:textId="77777777" w:rsidR="003B4BC2" w:rsidRPr="00CC68BA" w:rsidRDefault="003B4BC2" w:rsidP="004B6420">
            <w:pPr>
              <w:spacing w:after="0"/>
              <w:rPr>
                <w:ins w:id="3013" w:author="Stephane Onno [2]" w:date="2024-11-08T08:50:00Z" w16du:dateUtc="2024-11-08T07:50:00Z"/>
                <w:rFonts w:ascii="Courier New" w:hAnsi="Courier New" w:cs="Courier New"/>
                <w:iCs/>
                <w:sz w:val="18"/>
                <w:szCs w:val="18"/>
                <w:lang w:eastAsia="en-GB"/>
              </w:rPr>
            </w:pPr>
            <w:ins w:id="3014" w:author="Stephane Onno [2]" w:date="2024-11-08T08:50:00Z" w16du:dateUtc="2024-11-08T07:50:00Z">
              <w:r w:rsidRPr="00CC68BA">
                <w:rPr>
                  <w:rFonts w:ascii="Courier New" w:hAnsi="Courier New" w:cs="Courier New"/>
                  <w:iCs/>
                  <w:sz w:val="18"/>
                  <w:szCs w:val="18"/>
                  <w:lang w:eastAsia="en-GB"/>
                </w:rPr>
                <w:t>positional arguments:</w:t>
              </w:r>
            </w:ins>
          </w:p>
          <w:p w14:paraId="172DB79D" w14:textId="77777777" w:rsidR="003B4BC2" w:rsidRPr="00CC68BA" w:rsidRDefault="003B4BC2" w:rsidP="004B6420">
            <w:pPr>
              <w:spacing w:after="0"/>
              <w:rPr>
                <w:ins w:id="3015" w:author="Stephane Onno [2]" w:date="2024-11-08T08:50:00Z" w16du:dateUtc="2024-11-08T07:50:00Z"/>
                <w:rFonts w:ascii="Courier New" w:hAnsi="Courier New" w:cs="Courier New"/>
                <w:iCs/>
                <w:sz w:val="18"/>
                <w:szCs w:val="18"/>
                <w:lang w:eastAsia="en-GB"/>
              </w:rPr>
            </w:pPr>
            <w:ins w:id="3016"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video_fn</w:t>
              </w:r>
              <w:proofErr w:type="spellEnd"/>
              <w:r w:rsidRPr="00CC68BA">
                <w:rPr>
                  <w:rFonts w:ascii="Courier New" w:hAnsi="Courier New" w:cs="Courier New"/>
                  <w:iCs/>
                  <w:sz w:val="18"/>
                  <w:szCs w:val="18"/>
                  <w:lang w:eastAsia="en-GB"/>
                </w:rPr>
                <w:t xml:space="preserve">              Path to the video file</w:t>
              </w:r>
            </w:ins>
          </w:p>
          <w:p w14:paraId="4FE9B549" w14:textId="77777777" w:rsidR="003B4BC2" w:rsidRPr="00CC68BA" w:rsidRDefault="003B4BC2" w:rsidP="004B6420">
            <w:pPr>
              <w:spacing w:after="0"/>
              <w:rPr>
                <w:ins w:id="3017" w:author="Stephane Onno [2]" w:date="2024-11-08T08:50:00Z" w16du:dateUtc="2024-11-08T07:50:00Z"/>
                <w:rFonts w:ascii="Courier New" w:hAnsi="Courier New" w:cs="Courier New"/>
                <w:iCs/>
                <w:sz w:val="18"/>
                <w:szCs w:val="18"/>
                <w:lang w:eastAsia="en-GB"/>
              </w:rPr>
            </w:pPr>
            <w:ins w:id="3018"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annotation_path</w:t>
              </w:r>
              <w:proofErr w:type="spellEnd"/>
              <w:r w:rsidRPr="00CC68BA">
                <w:rPr>
                  <w:rFonts w:ascii="Courier New" w:hAnsi="Courier New" w:cs="Courier New"/>
                  <w:iCs/>
                  <w:sz w:val="18"/>
                  <w:szCs w:val="18"/>
                  <w:lang w:eastAsia="en-GB"/>
                </w:rPr>
                <w:t xml:space="preserve">       Path to the folder with annotations/predictions</w:t>
              </w:r>
            </w:ins>
          </w:p>
          <w:p w14:paraId="53DC94A6" w14:textId="77777777" w:rsidR="003B4BC2" w:rsidRPr="00CC68BA" w:rsidRDefault="003B4BC2" w:rsidP="004B6420">
            <w:pPr>
              <w:spacing w:after="0"/>
              <w:rPr>
                <w:ins w:id="3019" w:author="Stephane Onno [2]" w:date="2024-11-08T08:50:00Z" w16du:dateUtc="2024-11-08T07:50:00Z"/>
                <w:rFonts w:ascii="Courier New" w:hAnsi="Courier New" w:cs="Courier New"/>
                <w:iCs/>
                <w:sz w:val="18"/>
                <w:szCs w:val="18"/>
                <w:lang w:eastAsia="en-GB"/>
              </w:rPr>
            </w:pPr>
            <w:ins w:id="3020" w:author="Stephane Onno [2]" w:date="2024-11-08T08:50:00Z" w16du:dateUtc="2024-11-08T07:50:00Z">
              <w:r w:rsidRPr="00CC68BA">
                <w:rPr>
                  <w:rFonts w:ascii="Courier New" w:hAnsi="Courier New" w:cs="Courier New"/>
                  <w:iCs/>
                  <w:sz w:val="18"/>
                  <w:szCs w:val="18"/>
                  <w:lang w:eastAsia="en-GB"/>
                </w:rPr>
                <w:t>optional arguments:</w:t>
              </w:r>
            </w:ins>
          </w:p>
          <w:p w14:paraId="503F8A0F" w14:textId="77777777" w:rsidR="003B4BC2" w:rsidRPr="00CC68BA" w:rsidRDefault="003B4BC2" w:rsidP="004B6420">
            <w:pPr>
              <w:spacing w:after="0"/>
              <w:rPr>
                <w:ins w:id="3021" w:author="Stephane Onno [2]" w:date="2024-11-08T08:50:00Z" w16du:dateUtc="2024-11-08T07:50:00Z"/>
                <w:rFonts w:ascii="Courier New" w:hAnsi="Courier New" w:cs="Courier New"/>
                <w:iCs/>
                <w:sz w:val="18"/>
                <w:szCs w:val="18"/>
                <w:lang w:eastAsia="en-GB"/>
              </w:rPr>
            </w:pPr>
            <w:ins w:id="3022" w:author="Stephane Onno [2]" w:date="2024-11-08T08:50:00Z" w16du:dateUtc="2024-11-08T07:50:00Z">
              <w:r w:rsidRPr="00CC68BA">
                <w:rPr>
                  <w:rFonts w:ascii="Courier New" w:hAnsi="Courier New" w:cs="Courier New"/>
                  <w:iCs/>
                  <w:sz w:val="18"/>
                  <w:szCs w:val="18"/>
                  <w:lang w:eastAsia="en-GB"/>
                </w:rPr>
                <w:t xml:space="preserve">  -h, --help            show this help message and exit</w:t>
              </w:r>
            </w:ins>
          </w:p>
          <w:p w14:paraId="30A02E8D" w14:textId="77777777" w:rsidR="003B4BC2" w:rsidRPr="00CC68BA" w:rsidRDefault="003B4BC2" w:rsidP="004B6420">
            <w:pPr>
              <w:spacing w:after="0"/>
              <w:rPr>
                <w:ins w:id="3023" w:author="Stephane Onno [2]" w:date="2024-11-08T08:50:00Z" w16du:dateUtc="2024-11-08T07:50:00Z"/>
                <w:rFonts w:ascii="Courier New" w:hAnsi="Courier New" w:cs="Courier New"/>
                <w:iCs/>
                <w:sz w:val="18"/>
                <w:szCs w:val="18"/>
                <w:lang w:eastAsia="en-GB"/>
              </w:rPr>
            </w:pPr>
            <w:ins w:id="3024" w:author="Stephane Onno [2]" w:date="2024-11-08T08:50:00Z" w16du:dateUtc="2024-11-08T07:50:00Z">
              <w:r w:rsidRPr="00CC68BA">
                <w:rPr>
                  <w:rFonts w:ascii="Courier New" w:hAnsi="Courier New" w:cs="Courier New"/>
                  <w:iCs/>
                  <w:sz w:val="18"/>
                  <w:szCs w:val="18"/>
                  <w:lang w:eastAsia="en-GB"/>
                </w:rPr>
                <w:t xml:space="preserve">  --</w:t>
              </w:r>
              <w:proofErr w:type="spellStart"/>
              <w:r w:rsidRPr="00CC68BA">
                <w:rPr>
                  <w:rFonts w:ascii="Courier New" w:hAnsi="Courier New" w:cs="Courier New"/>
                  <w:iCs/>
                  <w:sz w:val="18"/>
                  <w:szCs w:val="18"/>
                  <w:lang w:eastAsia="en-GB"/>
                </w:rPr>
                <w:t>sleep_time</w:t>
              </w:r>
              <w:proofErr w:type="spellEnd"/>
              <w:r w:rsidRPr="00CC68BA">
                <w:rPr>
                  <w:rFonts w:ascii="Courier New" w:hAnsi="Courier New" w:cs="Courier New"/>
                  <w:iCs/>
                  <w:sz w:val="18"/>
                  <w:szCs w:val="18"/>
                  <w:lang w:eastAsia="en-GB"/>
                </w:rPr>
                <w:t xml:space="preserve"> SLEEP_TIME</w:t>
              </w:r>
            </w:ins>
          </w:p>
          <w:p w14:paraId="0C26AD8B" w14:textId="77777777" w:rsidR="003B4BC2" w:rsidRDefault="003B4BC2" w:rsidP="004B6420">
            <w:pPr>
              <w:spacing w:after="0"/>
              <w:rPr>
                <w:ins w:id="3025" w:author="Stephane Onno [2]" w:date="2024-11-08T08:50:00Z" w16du:dateUtc="2024-11-08T07:50:00Z"/>
              </w:rPr>
            </w:pPr>
            <w:ins w:id="3026" w:author="Stephane Onno [2]" w:date="2024-11-08T08:50:00Z" w16du:dateUtc="2024-11-08T07:50:00Z">
              <w:r w:rsidRPr="00CC68BA">
                <w:rPr>
                  <w:rFonts w:ascii="Courier New" w:hAnsi="Courier New" w:cs="Courier New"/>
                  <w:iCs/>
                  <w:sz w:val="18"/>
                  <w:szCs w:val="18"/>
                  <w:lang w:eastAsia="en-GB"/>
                </w:rPr>
                <w:t xml:space="preserve">                      Specifies the interval between the display of 2 consecutive frames</w:t>
              </w:r>
            </w:ins>
          </w:p>
        </w:tc>
      </w:tr>
    </w:tbl>
    <w:p w14:paraId="1CF0F194" w14:textId="77777777" w:rsidR="003B4BC2" w:rsidRDefault="003B4BC2" w:rsidP="003B4BC2">
      <w:pPr>
        <w:ind w:left="720"/>
        <w:rPr>
          <w:ins w:id="3027" w:author="Stephane Onno [2]" w:date="2024-10-25T12:43:00Z" w16du:dateUtc="2024-10-25T10:43:00Z"/>
        </w:rPr>
      </w:pPr>
    </w:p>
    <w:p w14:paraId="5D14A8D4" w14:textId="77777777" w:rsidR="003B4BC2" w:rsidRPr="003B4BC2" w:rsidRDefault="003B4BC2" w:rsidP="005D4940">
      <w:pPr>
        <w:rPr>
          <w:ins w:id="3028" w:author="Stephane Onno [2]" w:date="2024-10-25T12:43:00Z" w16du:dateUtc="2024-10-25T10:43:00Z"/>
        </w:rPr>
      </w:pPr>
    </w:p>
    <w:p w14:paraId="72D355E6" w14:textId="3465E042" w:rsidR="00E0265A" w:rsidRPr="006B5418" w:rsidRDefault="00E0265A" w:rsidP="00E0265A">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w:t>
      </w:r>
      <w:r w:rsidRPr="006B5418">
        <w:rPr>
          <w:rFonts w:ascii="Arial" w:hAnsi="Arial" w:cs="Arial"/>
          <w:color w:val="0000FF"/>
          <w:sz w:val="28"/>
          <w:szCs w:val="28"/>
          <w:lang w:val="en-US"/>
        </w:rPr>
        <w:t xml:space="preserve"> </w:t>
      </w:r>
      <w:r w:rsidR="005D4940">
        <w:rPr>
          <w:rFonts w:ascii="Arial" w:hAnsi="Arial" w:cs="Arial"/>
          <w:color w:val="0000FF"/>
          <w:sz w:val="28"/>
          <w:szCs w:val="28"/>
          <w:lang w:val="en-US"/>
        </w:rPr>
        <w:t xml:space="preserve">third </w:t>
      </w:r>
      <w:r>
        <w:rPr>
          <w:rFonts w:ascii="Arial" w:hAnsi="Arial" w:cs="Arial"/>
          <w:color w:val="0000FF"/>
          <w:sz w:val="28"/>
          <w:szCs w:val="28"/>
          <w:lang w:val="en-US"/>
        </w:rPr>
        <w:t>c</w:t>
      </w:r>
      <w:r w:rsidRPr="006B5418">
        <w:rPr>
          <w:rFonts w:ascii="Arial" w:hAnsi="Arial" w:cs="Arial"/>
          <w:color w:val="0000FF"/>
          <w:sz w:val="28"/>
          <w:szCs w:val="28"/>
          <w:lang w:val="en-US"/>
        </w:rPr>
        <w:t>hange</w:t>
      </w:r>
      <w:r>
        <w:rPr>
          <w:rFonts w:ascii="Arial" w:hAnsi="Arial" w:cs="Arial"/>
          <w:color w:val="0000FF"/>
          <w:sz w:val="28"/>
          <w:szCs w:val="28"/>
          <w:lang w:val="en-US"/>
        </w:rPr>
        <w:t xml:space="preserve">s </w:t>
      </w:r>
      <w:r w:rsidRPr="006B5418">
        <w:rPr>
          <w:rFonts w:ascii="Arial" w:hAnsi="Arial" w:cs="Arial"/>
          <w:color w:val="0000FF"/>
          <w:sz w:val="28"/>
          <w:szCs w:val="28"/>
          <w:lang w:val="en-US"/>
        </w:rPr>
        <w:t>* * * *</w:t>
      </w:r>
    </w:p>
    <w:p w14:paraId="556B36F9" w14:textId="77777777" w:rsidR="00E0265A" w:rsidRPr="00872138" w:rsidRDefault="00E0265A" w:rsidP="00D6264D">
      <w:pPr>
        <w:pStyle w:val="CRCoverPage"/>
        <w:rPr>
          <w:rFonts w:cs="Arial"/>
          <w:color w:val="0000FF"/>
          <w:sz w:val="28"/>
          <w:szCs w:val="28"/>
        </w:rPr>
      </w:pPr>
    </w:p>
    <w:sectPr w:rsidR="00E0265A" w:rsidRPr="00872138">
      <w:headerReference w:type="default" r:id="rId3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875AB" w14:textId="77777777" w:rsidR="00FD2718" w:rsidRDefault="00FD2718">
      <w:r>
        <w:separator/>
      </w:r>
    </w:p>
  </w:endnote>
  <w:endnote w:type="continuationSeparator" w:id="0">
    <w:p w14:paraId="55B5B3CA" w14:textId="77777777" w:rsidR="00FD2718" w:rsidRDefault="00FD2718">
      <w:r>
        <w:continuationSeparator/>
      </w:r>
    </w:p>
  </w:endnote>
  <w:endnote w:type="continuationNotice" w:id="1">
    <w:p w14:paraId="6168E501" w14:textId="77777777" w:rsidR="00FD2718" w:rsidRDefault="00FD27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onospace">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5143F" w14:textId="77777777" w:rsidR="00FD2718" w:rsidRDefault="00FD2718">
      <w:r>
        <w:separator/>
      </w:r>
    </w:p>
  </w:footnote>
  <w:footnote w:type="continuationSeparator" w:id="0">
    <w:p w14:paraId="7F9FEE0A" w14:textId="77777777" w:rsidR="00FD2718" w:rsidRDefault="00FD2718">
      <w:r>
        <w:continuationSeparator/>
      </w:r>
    </w:p>
  </w:footnote>
  <w:footnote w:type="continuationNotice" w:id="1">
    <w:p w14:paraId="6E81D0B3" w14:textId="77777777" w:rsidR="00FD2718" w:rsidRDefault="00FD27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385DF" w14:textId="26C24EFB" w:rsidR="007115FF" w:rsidRDefault="007115FF" w:rsidP="007115FF">
    <w:pPr>
      <w:pStyle w:val="CRCoverPage"/>
      <w:tabs>
        <w:tab w:val="right" w:pos="9639"/>
      </w:tabs>
      <w:spacing w:after="0"/>
      <w:rPr>
        <w:b/>
        <w:i/>
        <w:noProof/>
        <w:sz w:val="28"/>
      </w:rPr>
    </w:pPr>
    <w:bookmarkStart w:id="3029" w:name="bmS4-0-e_(AH)_Video_SW--2023-10-10"/>
    <w:r>
      <w:rPr>
        <w:b/>
        <w:noProof/>
        <w:sz w:val="24"/>
      </w:rPr>
      <w:t>3GPP TSG-SA WG4 Meeting #</w:t>
    </w:r>
    <w:r w:rsidR="006049F3">
      <w:rPr>
        <w:b/>
        <w:noProof/>
        <w:sz w:val="24"/>
      </w:rPr>
      <w:t>130</w:t>
    </w:r>
    <w:r>
      <w:rPr>
        <w:b/>
        <w:i/>
        <w:noProof/>
        <w:sz w:val="28"/>
      </w:rPr>
      <w:tab/>
    </w:r>
    <w:r w:rsidR="00E24D85" w:rsidRPr="00606A25">
      <w:rPr>
        <w:b/>
        <w:noProof/>
        <w:sz w:val="24"/>
      </w:rPr>
      <w:t>S4-241980</w:t>
    </w:r>
    <w:ins w:id="3030" w:author="Stephane Onno" w:date="2024-11-19T08:46:00Z" w16du:dateUtc="2024-11-19T13:46:00Z">
      <w:r w:rsidR="00A03014">
        <w:rPr>
          <w:b/>
          <w:noProof/>
          <w:sz w:val="24"/>
        </w:rPr>
        <w:t>Rev1</w:t>
      </w:r>
    </w:ins>
  </w:p>
  <w:p w14:paraId="54416DC1" w14:textId="199B5280" w:rsidR="00F26E3B" w:rsidRDefault="007115FF" w:rsidP="00F26E3B">
    <w:pPr>
      <w:pStyle w:val="CRCoverPage"/>
      <w:outlineLvl w:val="0"/>
      <w:rPr>
        <w:b/>
        <w:noProof/>
        <w:sz w:val="24"/>
      </w:rPr>
    </w:pPr>
    <w:r>
      <w:rPr>
        <w:b/>
        <w:noProof/>
        <w:sz w:val="24"/>
      </w:rPr>
      <w:t>Orlando, 18 – 22 November 2024</w:t>
    </w:r>
    <w:r w:rsidR="00F26E3B">
      <w:rPr>
        <w:b/>
        <w:noProof/>
        <w:sz w:val="24"/>
      </w:rPr>
      <w:tab/>
    </w:r>
  </w:p>
  <w:bookmarkEnd w:id="3029"/>
  <w:p w14:paraId="37388F78" w14:textId="77777777" w:rsidR="00A9104D" w:rsidRDefault="00A9104D">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FE4F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7F6AC8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842D6C"/>
    <w:lvl w:ilvl="0">
      <w:start w:val="1"/>
      <w:numFmt w:val="decimal"/>
      <w:pStyle w:val="ListNumber3"/>
      <w:lvlText w:val="%1."/>
      <w:lvlJc w:val="left"/>
      <w:pPr>
        <w:tabs>
          <w:tab w:val="num" w:pos="1080"/>
        </w:tabs>
        <w:ind w:left="1080" w:hanging="360"/>
      </w:pPr>
    </w:lvl>
  </w:abstractNum>
  <w:abstractNum w:abstractNumId="3" w15:restartNumberingAfterBreak="0">
    <w:nsid w:val="FFFFFFFE"/>
    <w:multiLevelType w:val="singleLevel"/>
    <w:tmpl w:val="FFFFFFFF"/>
    <w:lvl w:ilvl="0">
      <w:numFmt w:val="decimal"/>
      <w:pStyle w:val="IB1"/>
      <w:lvlText w:val="*"/>
      <w:lvlJc w:val="left"/>
    </w:lvl>
  </w:abstractNum>
  <w:abstractNum w:abstractNumId="4" w15:restartNumberingAfterBreak="0">
    <w:nsid w:val="01F2553B"/>
    <w:multiLevelType w:val="hybridMultilevel"/>
    <w:tmpl w:val="DAD85332"/>
    <w:lvl w:ilvl="0" w:tplc="0809000F">
      <w:start w:val="1"/>
      <w:numFmt w:val="decimal"/>
      <w:pStyle w:val="IB2"/>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A56D84"/>
    <w:multiLevelType w:val="hybridMultilevel"/>
    <w:tmpl w:val="4DCCF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87FA9"/>
    <w:multiLevelType w:val="hybridMultilevel"/>
    <w:tmpl w:val="A8D45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26BFC"/>
    <w:multiLevelType w:val="hybridMultilevel"/>
    <w:tmpl w:val="E91EA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055D89"/>
    <w:multiLevelType w:val="hybridMultilevel"/>
    <w:tmpl w:val="1080582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081B2EAC"/>
    <w:multiLevelType w:val="multilevel"/>
    <w:tmpl w:val="6C742942"/>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B976233"/>
    <w:multiLevelType w:val="hybridMultilevel"/>
    <w:tmpl w:val="3ED6E732"/>
    <w:lvl w:ilvl="0" w:tplc="DC7412C4">
      <w:start w:val="1"/>
      <w:numFmt w:val="bullet"/>
      <w:lvlText w:val=""/>
      <w:lvlJc w:val="left"/>
      <w:pPr>
        <w:ind w:left="1440" w:hanging="360"/>
      </w:pPr>
      <w:rPr>
        <w:rFonts w:ascii="Symbol" w:hAnsi="Symbol"/>
      </w:rPr>
    </w:lvl>
    <w:lvl w:ilvl="1" w:tplc="52BED94A">
      <w:start w:val="1"/>
      <w:numFmt w:val="bullet"/>
      <w:lvlText w:val=""/>
      <w:lvlJc w:val="left"/>
      <w:pPr>
        <w:ind w:left="2160" w:hanging="360"/>
      </w:pPr>
      <w:rPr>
        <w:rFonts w:ascii="Symbol" w:hAnsi="Symbol"/>
      </w:rPr>
    </w:lvl>
    <w:lvl w:ilvl="2" w:tplc="5A060EF0">
      <w:start w:val="1"/>
      <w:numFmt w:val="bullet"/>
      <w:lvlText w:val=""/>
      <w:lvlJc w:val="left"/>
      <w:pPr>
        <w:ind w:left="2880" w:hanging="360"/>
      </w:pPr>
      <w:rPr>
        <w:rFonts w:ascii="Symbol" w:hAnsi="Symbol"/>
      </w:rPr>
    </w:lvl>
    <w:lvl w:ilvl="3" w:tplc="F68E5BC0">
      <w:start w:val="1"/>
      <w:numFmt w:val="bullet"/>
      <w:lvlText w:val=""/>
      <w:lvlJc w:val="left"/>
      <w:pPr>
        <w:ind w:left="3600" w:hanging="360"/>
      </w:pPr>
      <w:rPr>
        <w:rFonts w:ascii="Symbol" w:hAnsi="Symbol"/>
      </w:rPr>
    </w:lvl>
    <w:lvl w:ilvl="4" w:tplc="0E4248E8">
      <w:start w:val="1"/>
      <w:numFmt w:val="bullet"/>
      <w:lvlText w:val=""/>
      <w:lvlJc w:val="left"/>
      <w:pPr>
        <w:ind w:left="1440" w:hanging="360"/>
      </w:pPr>
      <w:rPr>
        <w:rFonts w:ascii="Symbol" w:hAnsi="Symbol"/>
      </w:rPr>
    </w:lvl>
    <w:lvl w:ilvl="5" w:tplc="42E4849E">
      <w:start w:val="1"/>
      <w:numFmt w:val="bullet"/>
      <w:lvlText w:val=""/>
      <w:lvlJc w:val="left"/>
      <w:pPr>
        <w:ind w:left="1440" w:hanging="360"/>
      </w:pPr>
      <w:rPr>
        <w:rFonts w:ascii="Symbol" w:hAnsi="Symbol"/>
      </w:rPr>
    </w:lvl>
    <w:lvl w:ilvl="6" w:tplc="1586333E">
      <w:start w:val="1"/>
      <w:numFmt w:val="bullet"/>
      <w:lvlText w:val=""/>
      <w:lvlJc w:val="left"/>
      <w:pPr>
        <w:ind w:left="1440" w:hanging="360"/>
      </w:pPr>
      <w:rPr>
        <w:rFonts w:ascii="Symbol" w:hAnsi="Symbol"/>
      </w:rPr>
    </w:lvl>
    <w:lvl w:ilvl="7" w:tplc="5A5CD3DA">
      <w:start w:val="1"/>
      <w:numFmt w:val="bullet"/>
      <w:lvlText w:val=""/>
      <w:lvlJc w:val="left"/>
      <w:pPr>
        <w:ind w:left="1440" w:hanging="360"/>
      </w:pPr>
      <w:rPr>
        <w:rFonts w:ascii="Symbol" w:hAnsi="Symbol"/>
      </w:rPr>
    </w:lvl>
    <w:lvl w:ilvl="8" w:tplc="D8DCEB38">
      <w:start w:val="1"/>
      <w:numFmt w:val="bullet"/>
      <w:lvlText w:val=""/>
      <w:lvlJc w:val="left"/>
      <w:pPr>
        <w:ind w:left="1440" w:hanging="360"/>
      </w:pPr>
      <w:rPr>
        <w:rFonts w:ascii="Symbol" w:hAnsi="Symbol"/>
      </w:rPr>
    </w:lvl>
  </w:abstractNum>
  <w:abstractNum w:abstractNumId="11" w15:restartNumberingAfterBreak="0">
    <w:nsid w:val="0D966865"/>
    <w:multiLevelType w:val="hybridMultilevel"/>
    <w:tmpl w:val="08E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multilevel"/>
    <w:tmpl w:val="B62668A0"/>
    <w:lvl w:ilvl="0">
      <w:start w:val="1"/>
      <w:numFmt w:val="bullet"/>
      <w:pStyle w:val="IBL"/>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773"/>
    <w:multiLevelType w:val="multilevel"/>
    <w:tmpl w:val="90C8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7C572F"/>
    <w:multiLevelType w:val="hybridMultilevel"/>
    <w:tmpl w:val="280A8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FE64EF"/>
    <w:multiLevelType w:val="hybridMultilevel"/>
    <w:tmpl w:val="A7804C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F978E9"/>
    <w:multiLevelType w:val="multilevel"/>
    <w:tmpl w:val="9C7E1708"/>
    <w:lvl w:ilvl="0">
      <w:start w:val="1"/>
      <w:numFmt w:val="bullet"/>
      <w:pStyle w:val="IB3"/>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E48BF"/>
    <w:multiLevelType w:val="hybridMultilevel"/>
    <w:tmpl w:val="199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7E5D0C"/>
    <w:multiLevelType w:val="hybridMultilevel"/>
    <w:tmpl w:val="A990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E5218"/>
    <w:multiLevelType w:val="hybridMultilevel"/>
    <w:tmpl w:val="33DA8310"/>
    <w:lvl w:ilvl="0" w:tplc="040C0001">
      <w:start w:val="1"/>
      <w:numFmt w:val="bullet"/>
      <w:lvlText w:val=""/>
      <w:lvlJc w:val="left"/>
      <w:pPr>
        <w:ind w:left="1780" w:hanging="360"/>
      </w:pPr>
      <w:rPr>
        <w:rFonts w:ascii="Symbol" w:hAnsi="Symbol" w:hint="default"/>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0" w15:restartNumberingAfterBreak="0">
    <w:nsid w:val="346B2F96"/>
    <w:multiLevelType w:val="hybridMultilevel"/>
    <w:tmpl w:val="AE38199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8D86581"/>
    <w:multiLevelType w:val="hybridMultilevel"/>
    <w:tmpl w:val="956E27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1B0846"/>
    <w:multiLevelType w:val="hybridMultilevel"/>
    <w:tmpl w:val="CDFE12A2"/>
    <w:lvl w:ilvl="0" w:tplc="40090017">
      <w:start w:val="1"/>
      <w:numFmt w:val="lowerLetter"/>
      <w:lvlText w:val="%1)"/>
      <w:lvlJc w:val="left"/>
      <w:pPr>
        <w:ind w:left="1287" w:hanging="360"/>
      </w:pPr>
    </w:lvl>
    <w:lvl w:ilvl="1" w:tplc="40090003">
      <w:start w:val="1"/>
      <w:numFmt w:val="bullet"/>
      <w:lvlText w:val="o"/>
      <w:lvlJc w:val="left"/>
      <w:pPr>
        <w:ind w:left="2007" w:hanging="360"/>
      </w:pPr>
      <w:rPr>
        <w:rFonts w:ascii="Courier New" w:hAnsi="Courier New" w:cs="Courier New"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 w15:restartNumberingAfterBreak="0">
    <w:nsid w:val="46C368CB"/>
    <w:multiLevelType w:val="hybridMultilevel"/>
    <w:tmpl w:val="F3E8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F53A6"/>
    <w:multiLevelType w:val="hybridMultilevel"/>
    <w:tmpl w:val="C21C5DD0"/>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25" w15:restartNumberingAfterBreak="0">
    <w:nsid w:val="4C4B1831"/>
    <w:multiLevelType w:val="hybridMultilevel"/>
    <w:tmpl w:val="AAFC3084"/>
    <w:lvl w:ilvl="0" w:tplc="040C000F">
      <w:start w:val="1"/>
      <w:numFmt w:val="decimal"/>
      <w:lvlText w:val="%1."/>
      <w:lvlJc w:val="left"/>
      <w:pPr>
        <w:ind w:left="1288" w:hanging="360"/>
      </w:p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26" w15:restartNumberingAfterBreak="0">
    <w:nsid w:val="53647556"/>
    <w:multiLevelType w:val="hybridMultilevel"/>
    <w:tmpl w:val="780868C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57EF39B0"/>
    <w:multiLevelType w:val="multilevel"/>
    <w:tmpl w:val="B234157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882492C"/>
    <w:multiLevelType w:val="multilevel"/>
    <w:tmpl w:val="A3BE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C06016"/>
    <w:multiLevelType w:val="hybridMultilevel"/>
    <w:tmpl w:val="3746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62CCC"/>
    <w:multiLevelType w:val="hybridMultilevel"/>
    <w:tmpl w:val="A7D87244"/>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1" w15:restartNumberingAfterBreak="0">
    <w:nsid w:val="65F948E6"/>
    <w:multiLevelType w:val="hybridMultilevel"/>
    <w:tmpl w:val="A858C4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7A7372B"/>
    <w:multiLevelType w:val="hybridMultilevel"/>
    <w:tmpl w:val="06AEAE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BD0A58"/>
    <w:multiLevelType w:val="hybridMultilevel"/>
    <w:tmpl w:val="F06E2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F251F7"/>
    <w:multiLevelType w:val="hybridMultilevel"/>
    <w:tmpl w:val="A4B6581C"/>
    <w:lvl w:ilvl="0" w:tplc="A2DA386E">
      <w:start w:val="1"/>
      <w:numFmt w:val="decimal"/>
      <w:lvlText w:val="[x%1]"/>
      <w:lvlJc w:val="left"/>
      <w:pPr>
        <w:tabs>
          <w:tab w:val="num" w:pos="3172"/>
        </w:tabs>
        <w:ind w:left="3100" w:hanging="288"/>
      </w:pPr>
      <w:rPr>
        <w:rFonts w:ascii="Times New Roman" w:eastAsia="Times New Roman" w:hAnsi="Times New Roman" w:cs="Times New Roman" w:hint="default"/>
      </w:rPr>
    </w:lvl>
    <w:lvl w:ilvl="1" w:tplc="04090019" w:tentative="1">
      <w:start w:val="1"/>
      <w:numFmt w:val="lowerLetter"/>
      <w:lvlText w:val="%2."/>
      <w:lvlJc w:val="left"/>
      <w:pPr>
        <w:tabs>
          <w:tab w:val="num" w:pos="4252"/>
        </w:tabs>
        <w:ind w:left="4252" w:hanging="360"/>
      </w:pPr>
    </w:lvl>
    <w:lvl w:ilvl="2" w:tplc="0409001B" w:tentative="1">
      <w:start w:val="1"/>
      <w:numFmt w:val="lowerRoman"/>
      <w:lvlText w:val="%3."/>
      <w:lvlJc w:val="right"/>
      <w:pPr>
        <w:tabs>
          <w:tab w:val="num" w:pos="4972"/>
        </w:tabs>
        <w:ind w:left="4972" w:hanging="180"/>
      </w:pPr>
    </w:lvl>
    <w:lvl w:ilvl="3" w:tplc="0409000F" w:tentative="1">
      <w:start w:val="1"/>
      <w:numFmt w:val="decimal"/>
      <w:lvlText w:val="%4."/>
      <w:lvlJc w:val="left"/>
      <w:pPr>
        <w:tabs>
          <w:tab w:val="num" w:pos="5692"/>
        </w:tabs>
        <w:ind w:left="5692" w:hanging="360"/>
      </w:pPr>
    </w:lvl>
    <w:lvl w:ilvl="4" w:tplc="04090019" w:tentative="1">
      <w:start w:val="1"/>
      <w:numFmt w:val="lowerLetter"/>
      <w:lvlText w:val="%5."/>
      <w:lvlJc w:val="left"/>
      <w:pPr>
        <w:tabs>
          <w:tab w:val="num" w:pos="6412"/>
        </w:tabs>
        <w:ind w:left="6412" w:hanging="360"/>
      </w:pPr>
    </w:lvl>
    <w:lvl w:ilvl="5" w:tplc="0409001B" w:tentative="1">
      <w:start w:val="1"/>
      <w:numFmt w:val="lowerRoman"/>
      <w:lvlText w:val="%6."/>
      <w:lvlJc w:val="right"/>
      <w:pPr>
        <w:tabs>
          <w:tab w:val="num" w:pos="7132"/>
        </w:tabs>
        <w:ind w:left="7132" w:hanging="180"/>
      </w:pPr>
    </w:lvl>
    <w:lvl w:ilvl="6" w:tplc="0409000F" w:tentative="1">
      <w:start w:val="1"/>
      <w:numFmt w:val="decimal"/>
      <w:lvlText w:val="%7."/>
      <w:lvlJc w:val="left"/>
      <w:pPr>
        <w:tabs>
          <w:tab w:val="num" w:pos="7852"/>
        </w:tabs>
        <w:ind w:left="7852" w:hanging="360"/>
      </w:pPr>
    </w:lvl>
    <w:lvl w:ilvl="7" w:tplc="04090019" w:tentative="1">
      <w:start w:val="1"/>
      <w:numFmt w:val="lowerLetter"/>
      <w:lvlText w:val="%8."/>
      <w:lvlJc w:val="left"/>
      <w:pPr>
        <w:tabs>
          <w:tab w:val="num" w:pos="8572"/>
        </w:tabs>
        <w:ind w:left="8572" w:hanging="360"/>
      </w:pPr>
    </w:lvl>
    <w:lvl w:ilvl="8" w:tplc="0409001B" w:tentative="1">
      <w:start w:val="1"/>
      <w:numFmt w:val="lowerRoman"/>
      <w:lvlText w:val="%9."/>
      <w:lvlJc w:val="right"/>
      <w:pPr>
        <w:tabs>
          <w:tab w:val="num" w:pos="9292"/>
        </w:tabs>
        <w:ind w:left="9292" w:hanging="180"/>
      </w:pPr>
    </w:lvl>
  </w:abstractNum>
  <w:abstractNum w:abstractNumId="35" w15:restartNumberingAfterBreak="0">
    <w:nsid w:val="79156C54"/>
    <w:multiLevelType w:val="multilevel"/>
    <w:tmpl w:val="509E308C"/>
    <w:lvl w:ilvl="0">
      <w:start w:val="1"/>
      <w:numFmt w:val="bullet"/>
      <w:pStyle w:val="IBN"/>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420420144">
    <w:abstractNumId w:val="20"/>
  </w:num>
  <w:num w:numId="2" w16cid:durableId="139467242">
    <w:abstractNumId w:val="21"/>
  </w:num>
  <w:num w:numId="3" w16cid:durableId="833453597">
    <w:abstractNumId w:val="29"/>
  </w:num>
  <w:num w:numId="4" w16cid:durableId="1084767086">
    <w:abstractNumId w:val="18"/>
  </w:num>
  <w:num w:numId="5" w16cid:durableId="40059067">
    <w:abstractNumId w:val="23"/>
  </w:num>
  <w:num w:numId="6" w16cid:durableId="1205291765">
    <w:abstractNumId w:val="32"/>
  </w:num>
  <w:num w:numId="7" w16cid:durableId="2076970486">
    <w:abstractNumId w:val="15"/>
  </w:num>
  <w:num w:numId="8" w16cid:durableId="585504342">
    <w:abstractNumId w:val="8"/>
  </w:num>
  <w:num w:numId="9" w16cid:durableId="414592689">
    <w:abstractNumId w:val="9"/>
  </w:num>
  <w:num w:numId="10" w16cid:durableId="918291957">
    <w:abstractNumId w:val="19"/>
  </w:num>
  <w:num w:numId="11" w16cid:durableId="1369531854">
    <w:abstractNumId w:val="30"/>
  </w:num>
  <w:num w:numId="12" w16cid:durableId="1487549541">
    <w:abstractNumId w:val="24"/>
  </w:num>
  <w:num w:numId="13" w16cid:durableId="2129277500">
    <w:abstractNumId w:val="11"/>
  </w:num>
  <w:num w:numId="14" w16cid:durableId="1830637806">
    <w:abstractNumId w:val="25"/>
  </w:num>
  <w:num w:numId="15" w16cid:durableId="688676046">
    <w:abstractNumId w:val="22"/>
  </w:num>
  <w:num w:numId="16" w16cid:durableId="1189562975">
    <w:abstractNumId w:val="13"/>
  </w:num>
  <w:num w:numId="17" w16cid:durableId="1539271696">
    <w:abstractNumId w:val="28"/>
  </w:num>
  <w:num w:numId="18" w16cid:durableId="1624118906">
    <w:abstractNumId w:val="14"/>
  </w:num>
  <w:num w:numId="19" w16cid:durableId="340087921">
    <w:abstractNumId w:val="27"/>
  </w:num>
  <w:num w:numId="20" w16cid:durableId="1301574902">
    <w:abstractNumId w:val="26"/>
  </w:num>
  <w:num w:numId="21" w16cid:durableId="1430151757">
    <w:abstractNumId w:val="3"/>
    <w:lvlOverride w:ilvl="0">
      <w:lvl w:ilvl="0">
        <w:start w:val="1"/>
        <w:numFmt w:val="bullet"/>
        <w:pStyle w:val="IB1"/>
        <w:lvlText w:val=""/>
        <w:legacy w:legacy="1" w:legacySpace="0" w:legacyIndent="283"/>
        <w:lvlJc w:val="left"/>
        <w:pPr>
          <w:ind w:left="567" w:hanging="283"/>
        </w:pPr>
        <w:rPr>
          <w:rFonts w:ascii="Symbol" w:hAnsi="Symbol" w:hint="default"/>
        </w:rPr>
      </w:lvl>
    </w:lvlOverride>
  </w:num>
  <w:num w:numId="22" w16cid:durableId="1647776083">
    <w:abstractNumId w:val="4"/>
  </w:num>
  <w:num w:numId="23" w16cid:durableId="1430808132">
    <w:abstractNumId w:val="16"/>
  </w:num>
  <w:num w:numId="24" w16cid:durableId="395249910">
    <w:abstractNumId w:val="12"/>
  </w:num>
  <w:num w:numId="25" w16cid:durableId="2101557126">
    <w:abstractNumId w:val="35"/>
  </w:num>
  <w:num w:numId="26" w16cid:durableId="1295286055">
    <w:abstractNumId w:val="2"/>
  </w:num>
  <w:num w:numId="27" w16cid:durableId="1561750292">
    <w:abstractNumId w:val="1"/>
  </w:num>
  <w:num w:numId="28" w16cid:durableId="524944354">
    <w:abstractNumId w:val="0"/>
  </w:num>
  <w:num w:numId="29" w16cid:durableId="1941450604">
    <w:abstractNumId w:val="34"/>
  </w:num>
  <w:num w:numId="30" w16cid:durableId="1282347716">
    <w:abstractNumId w:val="17"/>
  </w:num>
  <w:num w:numId="31" w16cid:durableId="1126049570">
    <w:abstractNumId w:val="33"/>
  </w:num>
  <w:num w:numId="32" w16cid:durableId="971059048">
    <w:abstractNumId w:val="31"/>
  </w:num>
  <w:num w:numId="33" w16cid:durableId="2097554821">
    <w:abstractNumId w:val="7"/>
  </w:num>
  <w:num w:numId="34" w16cid:durableId="1184366931">
    <w:abstractNumId w:val="6"/>
  </w:num>
  <w:num w:numId="35" w16cid:durableId="1130709384">
    <w:abstractNumId w:val="10"/>
  </w:num>
  <w:num w:numId="36" w16cid:durableId="1950702107">
    <w:abstractNumId w:val="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ane Onno">
    <w15:presenceInfo w15:providerId="AD" w15:userId="S::stephane.onno@InterDigital.com::ac07d015-e8af-4558-ba7f-48bce4915f9d"/>
  </w15:person>
  <w15:person w15:author="Stephane Onno [2]">
    <w15:presenceInfo w15:providerId="None" w15:userId="Stephane Onno"/>
  </w15:person>
  <w15:person w15:author="Thierry Filoche">
    <w15:presenceInfo w15:providerId="AD" w15:userId="S::Thierry.Filoche@InterDigital.com::6e13926b-1d80-487d-b9ad-9bed45a6bc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intFractionalCharacterWidth/>
  <w:embedSystemFonts/>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2DB"/>
    <w:rsid w:val="000012A1"/>
    <w:rsid w:val="00001477"/>
    <w:rsid w:val="00001655"/>
    <w:rsid w:val="00002553"/>
    <w:rsid w:val="00002D28"/>
    <w:rsid w:val="00003159"/>
    <w:rsid w:val="000033AA"/>
    <w:rsid w:val="0000378B"/>
    <w:rsid w:val="00003B96"/>
    <w:rsid w:val="00003ED1"/>
    <w:rsid w:val="0000504B"/>
    <w:rsid w:val="000057B7"/>
    <w:rsid w:val="00005977"/>
    <w:rsid w:val="00006298"/>
    <w:rsid w:val="0000703E"/>
    <w:rsid w:val="000108E0"/>
    <w:rsid w:val="00014029"/>
    <w:rsid w:val="0001544D"/>
    <w:rsid w:val="0001548D"/>
    <w:rsid w:val="00016914"/>
    <w:rsid w:val="00016BD2"/>
    <w:rsid w:val="000172F2"/>
    <w:rsid w:val="00017978"/>
    <w:rsid w:val="00020121"/>
    <w:rsid w:val="00020916"/>
    <w:rsid w:val="000213B2"/>
    <w:rsid w:val="00021777"/>
    <w:rsid w:val="000229DD"/>
    <w:rsid w:val="00022C10"/>
    <w:rsid w:val="00022E4A"/>
    <w:rsid w:val="0002308B"/>
    <w:rsid w:val="00023463"/>
    <w:rsid w:val="0002384D"/>
    <w:rsid w:val="00023875"/>
    <w:rsid w:val="00024589"/>
    <w:rsid w:val="000245AB"/>
    <w:rsid w:val="00024697"/>
    <w:rsid w:val="0002476A"/>
    <w:rsid w:val="000247A5"/>
    <w:rsid w:val="000255B8"/>
    <w:rsid w:val="00027215"/>
    <w:rsid w:val="000279EF"/>
    <w:rsid w:val="00027A43"/>
    <w:rsid w:val="00027E88"/>
    <w:rsid w:val="000300B0"/>
    <w:rsid w:val="0003061D"/>
    <w:rsid w:val="0003072D"/>
    <w:rsid w:val="000307A0"/>
    <w:rsid w:val="000313BB"/>
    <w:rsid w:val="000315B5"/>
    <w:rsid w:val="00032D56"/>
    <w:rsid w:val="00032D87"/>
    <w:rsid w:val="000345C3"/>
    <w:rsid w:val="0003478A"/>
    <w:rsid w:val="00034F5B"/>
    <w:rsid w:val="00035622"/>
    <w:rsid w:val="0003591D"/>
    <w:rsid w:val="00035E90"/>
    <w:rsid w:val="00036592"/>
    <w:rsid w:val="0003711D"/>
    <w:rsid w:val="000372F4"/>
    <w:rsid w:val="00037434"/>
    <w:rsid w:val="00037ECB"/>
    <w:rsid w:val="000412D3"/>
    <w:rsid w:val="00041421"/>
    <w:rsid w:val="00041C6B"/>
    <w:rsid w:val="00041F3B"/>
    <w:rsid w:val="00043E25"/>
    <w:rsid w:val="000440A7"/>
    <w:rsid w:val="00044C54"/>
    <w:rsid w:val="00045092"/>
    <w:rsid w:val="0004575F"/>
    <w:rsid w:val="00046A55"/>
    <w:rsid w:val="00047AB3"/>
    <w:rsid w:val="00047E1C"/>
    <w:rsid w:val="00050107"/>
    <w:rsid w:val="000502EB"/>
    <w:rsid w:val="000514A7"/>
    <w:rsid w:val="000514CA"/>
    <w:rsid w:val="00051A3E"/>
    <w:rsid w:val="000520F8"/>
    <w:rsid w:val="00053FA1"/>
    <w:rsid w:val="000546E7"/>
    <w:rsid w:val="000558F9"/>
    <w:rsid w:val="00056860"/>
    <w:rsid w:val="0005730C"/>
    <w:rsid w:val="00057673"/>
    <w:rsid w:val="00057F72"/>
    <w:rsid w:val="00060A31"/>
    <w:rsid w:val="00062124"/>
    <w:rsid w:val="00062C5D"/>
    <w:rsid w:val="00062E10"/>
    <w:rsid w:val="00062E26"/>
    <w:rsid w:val="00064722"/>
    <w:rsid w:val="00064D5B"/>
    <w:rsid w:val="000652B8"/>
    <w:rsid w:val="000663ED"/>
    <w:rsid w:val="00066408"/>
    <w:rsid w:val="00066620"/>
    <w:rsid w:val="00066856"/>
    <w:rsid w:val="00066E7B"/>
    <w:rsid w:val="0007064B"/>
    <w:rsid w:val="00070701"/>
    <w:rsid w:val="00070A7A"/>
    <w:rsid w:val="00070F86"/>
    <w:rsid w:val="00071270"/>
    <w:rsid w:val="00071870"/>
    <w:rsid w:val="000728F5"/>
    <w:rsid w:val="0007293D"/>
    <w:rsid w:val="0007296C"/>
    <w:rsid w:val="00072A73"/>
    <w:rsid w:val="00072AAF"/>
    <w:rsid w:val="00072DD2"/>
    <w:rsid w:val="00072EB6"/>
    <w:rsid w:val="0007312A"/>
    <w:rsid w:val="000736CB"/>
    <w:rsid w:val="000746C4"/>
    <w:rsid w:val="00076152"/>
    <w:rsid w:val="000764E3"/>
    <w:rsid w:val="00076B45"/>
    <w:rsid w:val="00076B8B"/>
    <w:rsid w:val="00077316"/>
    <w:rsid w:val="00077722"/>
    <w:rsid w:val="00080016"/>
    <w:rsid w:val="000800E2"/>
    <w:rsid w:val="000800F8"/>
    <w:rsid w:val="0008183E"/>
    <w:rsid w:val="00082227"/>
    <w:rsid w:val="00082F60"/>
    <w:rsid w:val="000832BC"/>
    <w:rsid w:val="00083D8E"/>
    <w:rsid w:val="00083FA6"/>
    <w:rsid w:val="00084161"/>
    <w:rsid w:val="00084246"/>
    <w:rsid w:val="00084398"/>
    <w:rsid w:val="000867D5"/>
    <w:rsid w:val="00086F56"/>
    <w:rsid w:val="00087E5A"/>
    <w:rsid w:val="00090003"/>
    <w:rsid w:val="0009092E"/>
    <w:rsid w:val="000917B1"/>
    <w:rsid w:val="000918D9"/>
    <w:rsid w:val="00092FEB"/>
    <w:rsid w:val="00093CFE"/>
    <w:rsid w:val="000943CC"/>
    <w:rsid w:val="000946EA"/>
    <w:rsid w:val="0009494A"/>
    <w:rsid w:val="00094B57"/>
    <w:rsid w:val="000950A0"/>
    <w:rsid w:val="000958B6"/>
    <w:rsid w:val="000963C9"/>
    <w:rsid w:val="000968C0"/>
    <w:rsid w:val="00097549"/>
    <w:rsid w:val="000A1540"/>
    <w:rsid w:val="000A200E"/>
    <w:rsid w:val="000A3EA4"/>
    <w:rsid w:val="000A4B84"/>
    <w:rsid w:val="000A4F82"/>
    <w:rsid w:val="000A69AD"/>
    <w:rsid w:val="000A7750"/>
    <w:rsid w:val="000B0667"/>
    <w:rsid w:val="000B1216"/>
    <w:rsid w:val="000B1464"/>
    <w:rsid w:val="000B14A6"/>
    <w:rsid w:val="000B1E8B"/>
    <w:rsid w:val="000B274D"/>
    <w:rsid w:val="000B28CA"/>
    <w:rsid w:val="000B377A"/>
    <w:rsid w:val="000B43AB"/>
    <w:rsid w:val="000B522D"/>
    <w:rsid w:val="000B6607"/>
    <w:rsid w:val="000B734E"/>
    <w:rsid w:val="000B7727"/>
    <w:rsid w:val="000B7C8A"/>
    <w:rsid w:val="000B7F8F"/>
    <w:rsid w:val="000C126C"/>
    <w:rsid w:val="000C1673"/>
    <w:rsid w:val="000C2BDD"/>
    <w:rsid w:val="000C32DA"/>
    <w:rsid w:val="000C351E"/>
    <w:rsid w:val="000C6598"/>
    <w:rsid w:val="000C72B6"/>
    <w:rsid w:val="000C731B"/>
    <w:rsid w:val="000C73E2"/>
    <w:rsid w:val="000C7ED6"/>
    <w:rsid w:val="000D078C"/>
    <w:rsid w:val="000D110F"/>
    <w:rsid w:val="000D2033"/>
    <w:rsid w:val="000D21C2"/>
    <w:rsid w:val="000D2B2C"/>
    <w:rsid w:val="000D2E68"/>
    <w:rsid w:val="000D3DC6"/>
    <w:rsid w:val="000D4693"/>
    <w:rsid w:val="000D5690"/>
    <w:rsid w:val="000D5996"/>
    <w:rsid w:val="000D5D42"/>
    <w:rsid w:val="000D62BC"/>
    <w:rsid w:val="000D670E"/>
    <w:rsid w:val="000D759A"/>
    <w:rsid w:val="000D7FFC"/>
    <w:rsid w:val="000E1B5E"/>
    <w:rsid w:val="000E1C3C"/>
    <w:rsid w:val="000E1F13"/>
    <w:rsid w:val="000E277B"/>
    <w:rsid w:val="000E351A"/>
    <w:rsid w:val="000E483E"/>
    <w:rsid w:val="000E4AEA"/>
    <w:rsid w:val="000E4F68"/>
    <w:rsid w:val="000E6494"/>
    <w:rsid w:val="000E6F28"/>
    <w:rsid w:val="000E78F1"/>
    <w:rsid w:val="000E7C14"/>
    <w:rsid w:val="000F0AD3"/>
    <w:rsid w:val="000F1FB2"/>
    <w:rsid w:val="000F26F8"/>
    <w:rsid w:val="000F2C43"/>
    <w:rsid w:val="000F3947"/>
    <w:rsid w:val="000F39CF"/>
    <w:rsid w:val="000F3B3D"/>
    <w:rsid w:val="000F4B47"/>
    <w:rsid w:val="000F51D9"/>
    <w:rsid w:val="000F7591"/>
    <w:rsid w:val="000F76A7"/>
    <w:rsid w:val="000F7ED1"/>
    <w:rsid w:val="00100126"/>
    <w:rsid w:val="001005B7"/>
    <w:rsid w:val="00100799"/>
    <w:rsid w:val="001011E0"/>
    <w:rsid w:val="00101FA0"/>
    <w:rsid w:val="001021B5"/>
    <w:rsid w:val="00102778"/>
    <w:rsid w:val="00103CB6"/>
    <w:rsid w:val="001069C8"/>
    <w:rsid w:val="00107012"/>
    <w:rsid w:val="0010727A"/>
    <w:rsid w:val="0010730C"/>
    <w:rsid w:val="0010733C"/>
    <w:rsid w:val="00107CD4"/>
    <w:rsid w:val="001110CC"/>
    <w:rsid w:val="001118DC"/>
    <w:rsid w:val="00111BEA"/>
    <w:rsid w:val="00112C32"/>
    <w:rsid w:val="00112CB9"/>
    <w:rsid w:val="001144C1"/>
    <w:rsid w:val="001148C0"/>
    <w:rsid w:val="00114929"/>
    <w:rsid w:val="00116820"/>
    <w:rsid w:val="001168EB"/>
    <w:rsid w:val="00116BDF"/>
    <w:rsid w:val="00116D0F"/>
    <w:rsid w:val="00116E6A"/>
    <w:rsid w:val="00117235"/>
    <w:rsid w:val="0011755E"/>
    <w:rsid w:val="00117F35"/>
    <w:rsid w:val="00120040"/>
    <w:rsid w:val="001203E0"/>
    <w:rsid w:val="00120A79"/>
    <w:rsid w:val="00120CC4"/>
    <w:rsid w:val="00121476"/>
    <w:rsid w:val="00121487"/>
    <w:rsid w:val="001216EC"/>
    <w:rsid w:val="0012202A"/>
    <w:rsid w:val="001224FE"/>
    <w:rsid w:val="00123205"/>
    <w:rsid w:val="00123295"/>
    <w:rsid w:val="00123BAE"/>
    <w:rsid w:val="00124C70"/>
    <w:rsid w:val="00124CD1"/>
    <w:rsid w:val="00125267"/>
    <w:rsid w:val="00125CA3"/>
    <w:rsid w:val="00125D80"/>
    <w:rsid w:val="00125DCD"/>
    <w:rsid w:val="001267CA"/>
    <w:rsid w:val="00126841"/>
    <w:rsid w:val="0012779B"/>
    <w:rsid w:val="00127A6F"/>
    <w:rsid w:val="00127CCF"/>
    <w:rsid w:val="00130C30"/>
    <w:rsid w:val="00130F69"/>
    <w:rsid w:val="00131A39"/>
    <w:rsid w:val="0013241F"/>
    <w:rsid w:val="001324F3"/>
    <w:rsid w:val="00132543"/>
    <w:rsid w:val="001336D4"/>
    <w:rsid w:val="00133C82"/>
    <w:rsid w:val="00134E53"/>
    <w:rsid w:val="00134E83"/>
    <w:rsid w:val="0013517D"/>
    <w:rsid w:val="001356D4"/>
    <w:rsid w:val="00135DC9"/>
    <w:rsid w:val="00136CA5"/>
    <w:rsid w:val="0013718F"/>
    <w:rsid w:val="001373C1"/>
    <w:rsid w:val="00137CAD"/>
    <w:rsid w:val="00141096"/>
    <w:rsid w:val="0014193F"/>
    <w:rsid w:val="00141B95"/>
    <w:rsid w:val="00142587"/>
    <w:rsid w:val="0014259F"/>
    <w:rsid w:val="001426CB"/>
    <w:rsid w:val="00142B68"/>
    <w:rsid w:val="00142C5F"/>
    <w:rsid w:val="00142F65"/>
    <w:rsid w:val="001432A8"/>
    <w:rsid w:val="00143552"/>
    <w:rsid w:val="00143A15"/>
    <w:rsid w:val="00143AF7"/>
    <w:rsid w:val="00144E2E"/>
    <w:rsid w:val="001458E4"/>
    <w:rsid w:val="00146E60"/>
    <w:rsid w:val="00147EAF"/>
    <w:rsid w:val="00150CE4"/>
    <w:rsid w:val="00151559"/>
    <w:rsid w:val="0015272A"/>
    <w:rsid w:val="001536F4"/>
    <w:rsid w:val="00153CAA"/>
    <w:rsid w:val="00154561"/>
    <w:rsid w:val="00155DF5"/>
    <w:rsid w:val="001565E1"/>
    <w:rsid w:val="00156798"/>
    <w:rsid w:val="00156AF8"/>
    <w:rsid w:val="00156E10"/>
    <w:rsid w:val="00157851"/>
    <w:rsid w:val="00157C6C"/>
    <w:rsid w:val="00157CF0"/>
    <w:rsid w:val="00161CB9"/>
    <w:rsid w:val="0016266A"/>
    <w:rsid w:val="00165D5D"/>
    <w:rsid w:val="00166470"/>
    <w:rsid w:val="001671BB"/>
    <w:rsid w:val="0016772F"/>
    <w:rsid w:val="00167BE1"/>
    <w:rsid w:val="001704AC"/>
    <w:rsid w:val="00170CBA"/>
    <w:rsid w:val="00170FF7"/>
    <w:rsid w:val="00171CB2"/>
    <w:rsid w:val="00173B29"/>
    <w:rsid w:val="00173F10"/>
    <w:rsid w:val="00173FF0"/>
    <w:rsid w:val="001746F1"/>
    <w:rsid w:val="00175D1E"/>
    <w:rsid w:val="001763D0"/>
    <w:rsid w:val="0017655E"/>
    <w:rsid w:val="00176EC9"/>
    <w:rsid w:val="001770D4"/>
    <w:rsid w:val="00177818"/>
    <w:rsid w:val="00177CB7"/>
    <w:rsid w:val="001800F0"/>
    <w:rsid w:val="00180404"/>
    <w:rsid w:val="00181C05"/>
    <w:rsid w:val="00182401"/>
    <w:rsid w:val="0018265F"/>
    <w:rsid w:val="00182950"/>
    <w:rsid w:val="00182E74"/>
    <w:rsid w:val="00183134"/>
    <w:rsid w:val="0018331F"/>
    <w:rsid w:val="00183552"/>
    <w:rsid w:val="001854E1"/>
    <w:rsid w:val="00185E18"/>
    <w:rsid w:val="00186322"/>
    <w:rsid w:val="00186868"/>
    <w:rsid w:val="001868DF"/>
    <w:rsid w:val="00187578"/>
    <w:rsid w:val="0018791B"/>
    <w:rsid w:val="0019052D"/>
    <w:rsid w:val="0019186D"/>
    <w:rsid w:val="00191AD5"/>
    <w:rsid w:val="00191C20"/>
    <w:rsid w:val="00191E6B"/>
    <w:rsid w:val="00192BA4"/>
    <w:rsid w:val="00193CAB"/>
    <w:rsid w:val="00194038"/>
    <w:rsid w:val="0019425C"/>
    <w:rsid w:val="00195029"/>
    <w:rsid w:val="001967F8"/>
    <w:rsid w:val="00197320"/>
    <w:rsid w:val="0019777B"/>
    <w:rsid w:val="00197F4C"/>
    <w:rsid w:val="001A0133"/>
    <w:rsid w:val="001A085D"/>
    <w:rsid w:val="001A1009"/>
    <w:rsid w:val="001A1397"/>
    <w:rsid w:val="001A19D6"/>
    <w:rsid w:val="001A1B22"/>
    <w:rsid w:val="001A2976"/>
    <w:rsid w:val="001A325E"/>
    <w:rsid w:val="001A3B83"/>
    <w:rsid w:val="001A47CF"/>
    <w:rsid w:val="001A5385"/>
    <w:rsid w:val="001A57BF"/>
    <w:rsid w:val="001A717D"/>
    <w:rsid w:val="001A79ED"/>
    <w:rsid w:val="001B0252"/>
    <w:rsid w:val="001B027D"/>
    <w:rsid w:val="001B1C81"/>
    <w:rsid w:val="001B1E6A"/>
    <w:rsid w:val="001B33D4"/>
    <w:rsid w:val="001B349F"/>
    <w:rsid w:val="001B4309"/>
    <w:rsid w:val="001B4E86"/>
    <w:rsid w:val="001B58C5"/>
    <w:rsid w:val="001B5C2B"/>
    <w:rsid w:val="001B62AB"/>
    <w:rsid w:val="001B6841"/>
    <w:rsid w:val="001B7408"/>
    <w:rsid w:val="001B7578"/>
    <w:rsid w:val="001B77E2"/>
    <w:rsid w:val="001B7A0E"/>
    <w:rsid w:val="001C0E97"/>
    <w:rsid w:val="001C1DDA"/>
    <w:rsid w:val="001C24B8"/>
    <w:rsid w:val="001C2E6A"/>
    <w:rsid w:val="001C59FA"/>
    <w:rsid w:val="001C5B03"/>
    <w:rsid w:val="001C63E8"/>
    <w:rsid w:val="001C63E9"/>
    <w:rsid w:val="001C6BCF"/>
    <w:rsid w:val="001C6BE5"/>
    <w:rsid w:val="001C6BFC"/>
    <w:rsid w:val="001D01B4"/>
    <w:rsid w:val="001D04B6"/>
    <w:rsid w:val="001D096B"/>
    <w:rsid w:val="001D1EB2"/>
    <w:rsid w:val="001D236D"/>
    <w:rsid w:val="001D249E"/>
    <w:rsid w:val="001D25E6"/>
    <w:rsid w:val="001D26F6"/>
    <w:rsid w:val="001D28F9"/>
    <w:rsid w:val="001D398C"/>
    <w:rsid w:val="001D413E"/>
    <w:rsid w:val="001D42C6"/>
    <w:rsid w:val="001D4548"/>
    <w:rsid w:val="001D4C82"/>
    <w:rsid w:val="001D5DCB"/>
    <w:rsid w:val="001D6551"/>
    <w:rsid w:val="001D6A27"/>
    <w:rsid w:val="001D709F"/>
    <w:rsid w:val="001D72FB"/>
    <w:rsid w:val="001D732A"/>
    <w:rsid w:val="001D78C6"/>
    <w:rsid w:val="001D79EB"/>
    <w:rsid w:val="001D7D85"/>
    <w:rsid w:val="001D7ED6"/>
    <w:rsid w:val="001E0DDB"/>
    <w:rsid w:val="001E15AF"/>
    <w:rsid w:val="001E1A87"/>
    <w:rsid w:val="001E2EB5"/>
    <w:rsid w:val="001E349C"/>
    <w:rsid w:val="001E3875"/>
    <w:rsid w:val="001E41F3"/>
    <w:rsid w:val="001E5AA4"/>
    <w:rsid w:val="001E5B0F"/>
    <w:rsid w:val="001E6482"/>
    <w:rsid w:val="001E701F"/>
    <w:rsid w:val="001E7024"/>
    <w:rsid w:val="001F0E15"/>
    <w:rsid w:val="001F0EE7"/>
    <w:rsid w:val="001F151F"/>
    <w:rsid w:val="001F15F8"/>
    <w:rsid w:val="001F1B60"/>
    <w:rsid w:val="001F1E0E"/>
    <w:rsid w:val="001F3B42"/>
    <w:rsid w:val="001F4AA1"/>
    <w:rsid w:val="001F4ADF"/>
    <w:rsid w:val="001F5739"/>
    <w:rsid w:val="001F5DAA"/>
    <w:rsid w:val="001F7455"/>
    <w:rsid w:val="001F7871"/>
    <w:rsid w:val="001F7C2C"/>
    <w:rsid w:val="00200224"/>
    <w:rsid w:val="002003C9"/>
    <w:rsid w:val="0020160B"/>
    <w:rsid w:val="002019B1"/>
    <w:rsid w:val="0020283A"/>
    <w:rsid w:val="0020298E"/>
    <w:rsid w:val="00202D5E"/>
    <w:rsid w:val="002041D9"/>
    <w:rsid w:val="00204255"/>
    <w:rsid w:val="002048E6"/>
    <w:rsid w:val="00204AB3"/>
    <w:rsid w:val="00204E1F"/>
    <w:rsid w:val="00206B64"/>
    <w:rsid w:val="0020748F"/>
    <w:rsid w:val="002076FD"/>
    <w:rsid w:val="00207F86"/>
    <w:rsid w:val="00210939"/>
    <w:rsid w:val="002109B5"/>
    <w:rsid w:val="00211568"/>
    <w:rsid w:val="00211C7E"/>
    <w:rsid w:val="00211E28"/>
    <w:rsid w:val="00212096"/>
    <w:rsid w:val="00212400"/>
    <w:rsid w:val="00212462"/>
    <w:rsid w:val="00212B16"/>
    <w:rsid w:val="00214175"/>
    <w:rsid w:val="00214416"/>
    <w:rsid w:val="0021530F"/>
    <w:rsid w:val="002153AE"/>
    <w:rsid w:val="00215F9D"/>
    <w:rsid w:val="00216490"/>
    <w:rsid w:val="00217D3A"/>
    <w:rsid w:val="00217D96"/>
    <w:rsid w:val="0022027D"/>
    <w:rsid w:val="00220913"/>
    <w:rsid w:val="002217CA"/>
    <w:rsid w:val="0022251F"/>
    <w:rsid w:val="0022311A"/>
    <w:rsid w:val="00224391"/>
    <w:rsid w:val="002244F7"/>
    <w:rsid w:val="00224A0A"/>
    <w:rsid w:val="00224A0B"/>
    <w:rsid w:val="00224AF1"/>
    <w:rsid w:val="00226402"/>
    <w:rsid w:val="00226431"/>
    <w:rsid w:val="00227C8F"/>
    <w:rsid w:val="00227EB4"/>
    <w:rsid w:val="00230B94"/>
    <w:rsid w:val="002311A9"/>
    <w:rsid w:val="00231568"/>
    <w:rsid w:val="0023176C"/>
    <w:rsid w:val="00231989"/>
    <w:rsid w:val="0023244C"/>
    <w:rsid w:val="00232FD1"/>
    <w:rsid w:val="002343C4"/>
    <w:rsid w:val="00234A4F"/>
    <w:rsid w:val="00234A67"/>
    <w:rsid w:val="00234FE0"/>
    <w:rsid w:val="00235F32"/>
    <w:rsid w:val="002362B4"/>
    <w:rsid w:val="00236D52"/>
    <w:rsid w:val="00237CBB"/>
    <w:rsid w:val="00241597"/>
    <w:rsid w:val="00241919"/>
    <w:rsid w:val="002419D0"/>
    <w:rsid w:val="00241AA9"/>
    <w:rsid w:val="00241B00"/>
    <w:rsid w:val="00241DFD"/>
    <w:rsid w:val="00242211"/>
    <w:rsid w:val="00242224"/>
    <w:rsid w:val="0024339D"/>
    <w:rsid w:val="00243B88"/>
    <w:rsid w:val="0024472F"/>
    <w:rsid w:val="002450E0"/>
    <w:rsid w:val="00245F03"/>
    <w:rsid w:val="0024668B"/>
    <w:rsid w:val="00250545"/>
    <w:rsid w:val="00251515"/>
    <w:rsid w:val="00252C5A"/>
    <w:rsid w:val="00253FA4"/>
    <w:rsid w:val="002543BB"/>
    <w:rsid w:val="002554E6"/>
    <w:rsid w:val="0025653D"/>
    <w:rsid w:val="00256D4B"/>
    <w:rsid w:val="002576D1"/>
    <w:rsid w:val="00260FE8"/>
    <w:rsid w:val="0026195A"/>
    <w:rsid w:val="002624F3"/>
    <w:rsid w:val="002637C8"/>
    <w:rsid w:val="00263D29"/>
    <w:rsid w:val="00263F5B"/>
    <w:rsid w:val="0026441B"/>
    <w:rsid w:val="002645BE"/>
    <w:rsid w:val="00265AB0"/>
    <w:rsid w:val="0026625A"/>
    <w:rsid w:val="002665FE"/>
    <w:rsid w:val="00267761"/>
    <w:rsid w:val="0026778C"/>
    <w:rsid w:val="00267CFE"/>
    <w:rsid w:val="00267F47"/>
    <w:rsid w:val="00267F49"/>
    <w:rsid w:val="002707A6"/>
    <w:rsid w:val="0027122E"/>
    <w:rsid w:val="00271F63"/>
    <w:rsid w:val="00273A6E"/>
    <w:rsid w:val="00273A8A"/>
    <w:rsid w:val="00274A66"/>
    <w:rsid w:val="00275D12"/>
    <w:rsid w:val="00275F04"/>
    <w:rsid w:val="00276D30"/>
    <w:rsid w:val="00276D5D"/>
    <w:rsid w:val="0027780F"/>
    <w:rsid w:val="0027789C"/>
    <w:rsid w:val="00277AA5"/>
    <w:rsid w:val="00277B4F"/>
    <w:rsid w:val="00277C33"/>
    <w:rsid w:val="002800A9"/>
    <w:rsid w:val="0028017C"/>
    <w:rsid w:val="0028092F"/>
    <w:rsid w:val="00280C95"/>
    <w:rsid w:val="002820C4"/>
    <w:rsid w:val="00282477"/>
    <w:rsid w:val="00283DD4"/>
    <w:rsid w:val="00284759"/>
    <w:rsid w:val="00284B28"/>
    <w:rsid w:val="002853F6"/>
    <w:rsid w:val="0028595C"/>
    <w:rsid w:val="00285BD8"/>
    <w:rsid w:val="00286559"/>
    <w:rsid w:val="00286639"/>
    <w:rsid w:val="00286A77"/>
    <w:rsid w:val="00287A1A"/>
    <w:rsid w:val="002902E8"/>
    <w:rsid w:val="002915B0"/>
    <w:rsid w:val="0029169A"/>
    <w:rsid w:val="00291E49"/>
    <w:rsid w:val="00291F9D"/>
    <w:rsid w:val="002928EB"/>
    <w:rsid w:val="00293FD8"/>
    <w:rsid w:val="00296C9E"/>
    <w:rsid w:val="002A0574"/>
    <w:rsid w:val="002A0DE4"/>
    <w:rsid w:val="002A0E95"/>
    <w:rsid w:val="002A3FA2"/>
    <w:rsid w:val="002A47A4"/>
    <w:rsid w:val="002A4DF8"/>
    <w:rsid w:val="002A5FFA"/>
    <w:rsid w:val="002A6A33"/>
    <w:rsid w:val="002A6BBA"/>
    <w:rsid w:val="002A7459"/>
    <w:rsid w:val="002A799D"/>
    <w:rsid w:val="002B0137"/>
    <w:rsid w:val="002B0436"/>
    <w:rsid w:val="002B046F"/>
    <w:rsid w:val="002B11E6"/>
    <w:rsid w:val="002B1A87"/>
    <w:rsid w:val="002B1F2C"/>
    <w:rsid w:val="002B2040"/>
    <w:rsid w:val="002B265E"/>
    <w:rsid w:val="002B3C88"/>
    <w:rsid w:val="002B433D"/>
    <w:rsid w:val="002B465E"/>
    <w:rsid w:val="002B4E05"/>
    <w:rsid w:val="002B5029"/>
    <w:rsid w:val="002B577F"/>
    <w:rsid w:val="002B5C3F"/>
    <w:rsid w:val="002B5E94"/>
    <w:rsid w:val="002B612C"/>
    <w:rsid w:val="002B70B5"/>
    <w:rsid w:val="002B7AC8"/>
    <w:rsid w:val="002B7E3F"/>
    <w:rsid w:val="002C06CD"/>
    <w:rsid w:val="002C12E1"/>
    <w:rsid w:val="002C4878"/>
    <w:rsid w:val="002C5008"/>
    <w:rsid w:val="002C60FD"/>
    <w:rsid w:val="002C733D"/>
    <w:rsid w:val="002C740B"/>
    <w:rsid w:val="002D045E"/>
    <w:rsid w:val="002D1661"/>
    <w:rsid w:val="002D25D3"/>
    <w:rsid w:val="002D2F81"/>
    <w:rsid w:val="002D41C8"/>
    <w:rsid w:val="002D5545"/>
    <w:rsid w:val="002D64C6"/>
    <w:rsid w:val="002D6A00"/>
    <w:rsid w:val="002E08BC"/>
    <w:rsid w:val="002E162F"/>
    <w:rsid w:val="002E1AC6"/>
    <w:rsid w:val="002E1E7E"/>
    <w:rsid w:val="002E2076"/>
    <w:rsid w:val="002E24BB"/>
    <w:rsid w:val="002E3AF4"/>
    <w:rsid w:val="002E3C5E"/>
    <w:rsid w:val="002E47A7"/>
    <w:rsid w:val="002E484A"/>
    <w:rsid w:val="002E48BE"/>
    <w:rsid w:val="002E4B5A"/>
    <w:rsid w:val="002E522D"/>
    <w:rsid w:val="002E55E9"/>
    <w:rsid w:val="002E6115"/>
    <w:rsid w:val="002E6DEF"/>
    <w:rsid w:val="002F072C"/>
    <w:rsid w:val="002F0F7C"/>
    <w:rsid w:val="002F1DBB"/>
    <w:rsid w:val="002F229E"/>
    <w:rsid w:val="002F24C8"/>
    <w:rsid w:val="002F2F14"/>
    <w:rsid w:val="002F3331"/>
    <w:rsid w:val="002F3FAE"/>
    <w:rsid w:val="002F41B0"/>
    <w:rsid w:val="002F4B97"/>
    <w:rsid w:val="002F4FF2"/>
    <w:rsid w:val="002F54E1"/>
    <w:rsid w:val="002F5B25"/>
    <w:rsid w:val="002F6340"/>
    <w:rsid w:val="002F6662"/>
    <w:rsid w:val="002F7EF4"/>
    <w:rsid w:val="00300392"/>
    <w:rsid w:val="00301C33"/>
    <w:rsid w:val="00302072"/>
    <w:rsid w:val="003025A9"/>
    <w:rsid w:val="003026FC"/>
    <w:rsid w:val="00302789"/>
    <w:rsid w:val="00302CD4"/>
    <w:rsid w:val="00302DD4"/>
    <w:rsid w:val="00303087"/>
    <w:rsid w:val="00303599"/>
    <w:rsid w:val="00304038"/>
    <w:rsid w:val="00304F54"/>
    <w:rsid w:val="00305019"/>
    <w:rsid w:val="003058CF"/>
    <w:rsid w:val="00305924"/>
    <w:rsid w:val="00305C60"/>
    <w:rsid w:val="00305DD3"/>
    <w:rsid w:val="0030676D"/>
    <w:rsid w:val="003074CE"/>
    <w:rsid w:val="00307B6E"/>
    <w:rsid w:val="00307E58"/>
    <w:rsid w:val="00307F58"/>
    <w:rsid w:val="00313A40"/>
    <w:rsid w:val="003146EF"/>
    <w:rsid w:val="00314A85"/>
    <w:rsid w:val="00314B63"/>
    <w:rsid w:val="00314C20"/>
    <w:rsid w:val="00315128"/>
    <w:rsid w:val="00315183"/>
    <w:rsid w:val="00315630"/>
    <w:rsid w:val="00315BD4"/>
    <w:rsid w:val="003163D9"/>
    <w:rsid w:val="00316708"/>
    <w:rsid w:val="00316FFE"/>
    <w:rsid w:val="00317270"/>
    <w:rsid w:val="003204EA"/>
    <w:rsid w:val="003209F1"/>
    <w:rsid w:val="00320BCB"/>
    <w:rsid w:val="00320CF2"/>
    <w:rsid w:val="0032168A"/>
    <w:rsid w:val="0032168C"/>
    <w:rsid w:val="00321B13"/>
    <w:rsid w:val="00321FD5"/>
    <w:rsid w:val="003223FD"/>
    <w:rsid w:val="00322D15"/>
    <w:rsid w:val="00322EA5"/>
    <w:rsid w:val="0032396E"/>
    <w:rsid w:val="00323EEB"/>
    <w:rsid w:val="00324B18"/>
    <w:rsid w:val="00324E79"/>
    <w:rsid w:val="00324FBA"/>
    <w:rsid w:val="003254B3"/>
    <w:rsid w:val="0032572C"/>
    <w:rsid w:val="00325A75"/>
    <w:rsid w:val="0032672C"/>
    <w:rsid w:val="00327A8C"/>
    <w:rsid w:val="0033035C"/>
    <w:rsid w:val="00330643"/>
    <w:rsid w:val="00330AA3"/>
    <w:rsid w:val="00330B98"/>
    <w:rsid w:val="00330D42"/>
    <w:rsid w:val="00330F26"/>
    <w:rsid w:val="0033181F"/>
    <w:rsid w:val="00331C27"/>
    <w:rsid w:val="00331FE9"/>
    <w:rsid w:val="00332A14"/>
    <w:rsid w:val="00333E6D"/>
    <w:rsid w:val="0033519D"/>
    <w:rsid w:val="00335297"/>
    <w:rsid w:val="00335847"/>
    <w:rsid w:val="003358D3"/>
    <w:rsid w:val="003361AC"/>
    <w:rsid w:val="00337DF1"/>
    <w:rsid w:val="00340FCE"/>
    <w:rsid w:val="00342012"/>
    <w:rsid w:val="00342080"/>
    <w:rsid w:val="003422C5"/>
    <w:rsid w:val="003423B8"/>
    <w:rsid w:val="00342F3B"/>
    <w:rsid w:val="00343077"/>
    <w:rsid w:val="00344A77"/>
    <w:rsid w:val="00345078"/>
    <w:rsid w:val="0034515C"/>
    <w:rsid w:val="003454CE"/>
    <w:rsid w:val="00345B6B"/>
    <w:rsid w:val="00345BDE"/>
    <w:rsid w:val="0034639A"/>
    <w:rsid w:val="00346A80"/>
    <w:rsid w:val="00347115"/>
    <w:rsid w:val="00347FB3"/>
    <w:rsid w:val="00350012"/>
    <w:rsid w:val="00350151"/>
    <w:rsid w:val="003509FF"/>
    <w:rsid w:val="00350D26"/>
    <w:rsid w:val="00351053"/>
    <w:rsid w:val="003510DA"/>
    <w:rsid w:val="00351C65"/>
    <w:rsid w:val="003524BC"/>
    <w:rsid w:val="0035251E"/>
    <w:rsid w:val="00352765"/>
    <w:rsid w:val="00352A41"/>
    <w:rsid w:val="00352BCC"/>
    <w:rsid w:val="00352ECA"/>
    <w:rsid w:val="003536A9"/>
    <w:rsid w:val="00353B6C"/>
    <w:rsid w:val="003541E6"/>
    <w:rsid w:val="003542E9"/>
    <w:rsid w:val="00354894"/>
    <w:rsid w:val="003548FD"/>
    <w:rsid w:val="00354AD0"/>
    <w:rsid w:val="00355079"/>
    <w:rsid w:val="003554E8"/>
    <w:rsid w:val="00355ECF"/>
    <w:rsid w:val="0036087B"/>
    <w:rsid w:val="00360EA4"/>
    <w:rsid w:val="003611E5"/>
    <w:rsid w:val="003617F4"/>
    <w:rsid w:val="00361B7E"/>
    <w:rsid w:val="00362A36"/>
    <w:rsid w:val="003631EB"/>
    <w:rsid w:val="00363205"/>
    <w:rsid w:val="003633F2"/>
    <w:rsid w:val="003639ED"/>
    <w:rsid w:val="00363B21"/>
    <w:rsid w:val="00364294"/>
    <w:rsid w:val="00364B1B"/>
    <w:rsid w:val="00364C31"/>
    <w:rsid w:val="003658C8"/>
    <w:rsid w:val="00365918"/>
    <w:rsid w:val="00365C92"/>
    <w:rsid w:val="00366251"/>
    <w:rsid w:val="0036672A"/>
    <w:rsid w:val="00370766"/>
    <w:rsid w:val="00370C4F"/>
    <w:rsid w:val="00370CFE"/>
    <w:rsid w:val="00371954"/>
    <w:rsid w:val="00371A6B"/>
    <w:rsid w:val="00373169"/>
    <w:rsid w:val="00373580"/>
    <w:rsid w:val="00375D1B"/>
    <w:rsid w:val="0037646E"/>
    <w:rsid w:val="00377552"/>
    <w:rsid w:val="00377DF1"/>
    <w:rsid w:val="003801B9"/>
    <w:rsid w:val="003807C9"/>
    <w:rsid w:val="00382B4A"/>
    <w:rsid w:val="003831AB"/>
    <w:rsid w:val="0038390A"/>
    <w:rsid w:val="00383B2C"/>
    <w:rsid w:val="00383C7B"/>
    <w:rsid w:val="00384922"/>
    <w:rsid w:val="003879AC"/>
    <w:rsid w:val="00387F01"/>
    <w:rsid w:val="0039050F"/>
    <w:rsid w:val="0039096D"/>
    <w:rsid w:val="00390B7C"/>
    <w:rsid w:val="003911D3"/>
    <w:rsid w:val="003923E8"/>
    <w:rsid w:val="00392ADC"/>
    <w:rsid w:val="00393042"/>
    <w:rsid w:val="003939D2"/>
    <w:rsid w:val="00393A95"/>
    <w:rsid w:val="00394683"/>
    <w:rsid w:val="00394E81"/>
    <w:rsid w:val="00395348"/>
    <w:rsid w:val="00395864"/>
    <w:rsid w:val="0039596E"/>
    <w:rsid w:val="00395E6E"/>
    <w:rsid w:val="003967F5"/>
    <w:rsid w:val="00397A00"/>
    <w:rsid w:val="003A0776"/>
    <w:rsid w:val="003A0AC4"/>
    <w:rsid w:val="003A18A3"/>
    <w:rsid w:val="003A1DCD"/>
    <w:rsid w:val="003A374C"/>
    <w:rsid w:val="003A384F"/>
    <w:rsid w:val="003A408E"/>
    <w:rsid w:val="003A47D7"/>
    <w:rsid w:val="003A50A2"/>
    <w:rsid w:val="003A5559"/>
    <w:rsid w:val="003A555A"/>
    <w:rsid w:val="003A55A5"/>
    <w:rsid w:val="003A59CB"/>
    <w:rsid w:val="003A5C52"/>
    <w:rsid w:val="003A5D3C"/>
    <w:rsid w:val="003A67FA"/>
    <w:rsid w:val="003A6FB2"/>
    <w:rsid w:val="003A7A96"/>
    <w:rsid w:val="003B0D0B"/>
    <w:rsid w:val="003B10EE"/>
    <w:rsid w:val="003B1260"/>
    <w:rsid w:val="003B185B"/>
    <w:rsid w:val="003B249F"/>
    <w:rsid w:val="003B2CE5"/>
    <w:rsid w:val="003B4021"/>
    <w:rsid w:val="003B41E9"/>
    <w:rsid w:val="003B4BC2"/>
    <w:rsid w:val="003B4C22"/>
    <w:rsid w:val="003B53F2"/>
    <w:rsid w:val="003B5AA2"/>
    <w:rsid w:val="003B5E6F"/>
    <w:rsid w:val="003B731B"/>
    <w:rsid w:val="003B74CE"/>
    <w:rsid w:val="003B772E"/>
    <w:rsid w:val="003B79F5"/>
    <w:rsid w:val="003B7FC3"/>
    <w:rsid w:val="003C01DA"/>
    <w:rsid w:val="003C0494"/>
    <w:rsid w:val="003C0516"/>
    <w:rsid w:val="003C213D"/>
    <w:rsid w:val="003C306E"/>
    <w:rsid w:val="003C3BAF"/>
    <w:rsid w:val="003C3FCC"/>
    <w:rsid w:val="003C429E"/>
    <w:rsid w:val="003C4721"/>
    <w:rsid w:val="003C49A1"/>
    <w:rsid w:val="003C4E6B"/>
    <w:rsid w:val="003C4FAD"/>
    <w:rsid w:val="003C5265"/>
    <w:rsid w:val="003C579B"/>
    <w:rsid w:val="003C66F2"/>
    <w:rsid w:val="003C7444"/>
    <w:rsid w:val="003C7ED6"/>
    <w:rsid w:val="003D0736"/>
    <w:rsid w:val="003D0760"/>
    <w:rsid w:val="003D1119"/>
    <w:rsid w:val="003D15D8"/>
    <w:rsid w:val="003D1787"/>
    <w:rsid w:val="003D2A08"/>
    <w:rsid w:val="003D2EA0"/>
    <w:rsid w:val="003D31FD"/>
    <w:rsid w:val="003D35F4"/>
    <w:rsid w:val="003D3962"/>
    <w:rsid w:val="003D4713"/>
    <w:rsid w:val="003D50DC"/>
    <w:rsid w:val="003D5A8F"/>
    <w:rsid w:val="003D6A79"/>
    <w:rsid w:val="003D6D87"/>
    <w:rsid w:val="003D77A8"/>
    <w:rsid w:val="003E0243"/>
    <w:rsid w:val="003E0286"/>
    <w:rsid w:val="003E05ED"/>
    <w:rsid w:val="003E0696"/>
    <w:rsid w:val="003E07DA"/>
    <w:rsid w:val="003E2292"/>
    <w:rsid w:val="003E28B3"/>
    <w:rsid w:val="003E29EF"/>
    <w:rsid w:val="003E369C"/>
    <w:rsid w:val="003E40ED"/>
    <w:rsid w:val="003E42CA"/>
    <w:rsid w:val="003E5302"/>
    <w:rsid w:val="003E5869"/>
    <w:rsid w:val="003E6218"/>
    <w:rsid w:val="003F00EC"/>
    <w:rsid w:val="003F0ABC"/>
    <w:rsid w:val="003F13AF"/>
    <w:rsid w:val="003F1A17"/>
    <w:rsid w:val="003F1C98"/>
    <w:rsid w:val="003F1E63"/>
    <w:rsid w:val="003F2022"/>
    <w:rsid w:val="003F2B27"/>
    <w:rsid w:val="003F318F"/>
    <w:rsid w:val="003F5A40"/>
    <w:rsid w:val="003F5BBF"/>
    <w:rsid w:val="003F5F75"/>
    <w:rsid w:val="003F5F94"/>
    <w:rsid w:val="003F6324"/>
    <w:rsid w:val="003F6F14"/>
    <w:rsid w:val="003F6F40"/>
    <w:rsid w:val="003F765A"/>
    <w:rsid w:val="003F7DCC"/>
    <w:rsid w:val="00401225"/>
    <w:rsid w:val="0040142A"/>
    <w:rsid w:val="004015B3"/>
    <w:rsid w:val="00401E5C"/>
    <w:rsid w:val="0040234D"/>
    <w:rsid w:val="0040282B"/>
    <w:rsid w:val="00402A67"/>
    <w:rsid w:val="00402B28"/>
    <w:rsid w:val="00403323"/>
    <w:rsid w:val="00404370"/>
    <w:rsid w:val="004048F1"/>
    <w:rsid w:val="00404F6E"/>
    <w:rsid w:val="00405A41"/>
    <w:rsid w:val="00405A82"/>
    <w:rsid w:val="00407D5D"/>
    <w:rsid w:val="004103C4"/>
    <w:rsid w:val="00410B86"/>
    <w:rsid w:val="00410E18"/>
    <w:rsid w:val="00411094"/>
    <w:rsid w:val="0041155D"/>
    <w:rsid w:val="004117DC"/>
    <w:rsid w:val="00412FCE"/>
    <w:rsid w:val="00413493"/>
    <w:rsid w:val="004137E2"/>
    <w:rsid w:val="00413A51"/>
    <w:rsid w:val="00414ADA"/>
    <w:rsid w:val="0041535E"/>
    <w:rsid w:val="00416E40"/>
    <w:rsid w:val="0042100A"/>
    <w:rsid w:val="0042185D"/>
    <w:rsid w:val="0042234F"/>
    <w:rsid w:val="0042240D"/>
    <w:rsid w:val="00422B99"/>
    <w:rsid w:val="00423F9A"/>
    <w:rsid w:val="00426EF2"/>
    <w:rsid w:val="00427649"/>
    <w:rsid w:val="0042798D"/>
    <w:rsid w:val="004303D9"/>
    <w:rsid w:val="004315C4"/>
    <w:rsid w:val="00431EBF"/>
    <w:rsid w:val="00432A61"/>
    <w:rsid w:val="00432C45"/>
    <w:rsid w:val="00432DCF"/>
    <w:rsid w:val="0043489D"/>
    <w:rsid w:val="00434D27"/>
    <w:rsid w:val="00435765"/>
    <w:rsid w:val="00435799"/>
    <w:rsid w:val="00435A97"/>
    <w:rsid w:val="0043691A"/>
    <w:rsid w:val="00436BAB"/>
    <w:rsid w:val="00440825"/>
    <w:rsid w:val="00440AB6"/>
    <w:rsid w:val="00443403"/>
    <w:rsid w:val="004454EC"/>
    <w:rsid w:val="004455DC"/>
    <w:rsid w:val="0044567C"/>
    <w:rsid w:val="00445853"/>
    <w:rsid w:val="00446A4D"/>
    <w:rsid w:val="00446EB1"/>
    <w:rsid w:val="00446FBB"/>
    <w:rsid w:val="004470C3"/>
    <w:rsid w:val="0044766D"/>
    <w:rsid w:val="00447BB0"/>
    <w:rsid w:val="00450BC7"/>
    <w:rsid w:val="00450D08"/>
    <w:rsid w:val="0045128B"/>
    <w:rsid w:val="00451D6F"/>
    <w:rsid w:val="004529F1"/>
    <w:rsid w:val="00453782"/>
    <w:rsid w:val="00453941"/>
    <w:rsid w:val="00453C39"/>
    <w:rsid w:val="00455AD4"/>
    <w:rsid w:val="00455C0B"/>
    <w:rsid w:val="00455E3E"/>
    <w:rsid w:val="0045629D"/>
    <w:rsid w:val="00456D84"/>
    <w:rsid w:val="00456FC5"/>
    <w:rsid w:val="004574BC"/>
    <w:rsid w:val="0045780E"/>
    <w:rsid w:val="00457D6B"/>
    <w:rsid w:val="00461A0A"/>
    <w:rsid w:val="00462286"/>
    <w:rsid w:val="00462D4F"/>
    <w:rsid w:val="00463554"/>
    <w:rsid w:val="00463EE8"/>
    <w:rsid w:val="00464133"/>
    <w:rsid w:val="004642BE"/>
    <w:rsid w:val="004649BE"/>
    <w:rsid w:val="0046501A"/>
    <w:rsid w:val="00465BBF"/>
    <w:rsid w:val="00465DBB"/>
    <w:rsid w:val="004660F8"/>
    <w:rsid w:val="00470423"/>
    <w:rsid w:val="004706F9"/>
    <w:rsid w:val="00470FE8"/>
    <w:rsid w:val="004711AF"/>
    <w:rsid w:val="00471C3D"/>
    <w:rsid w:val="00472202"/>
    <w:rsid w:val="004724D7"/>
    <w:rsid w:val="00473F46"/>
    <w:rsid w:val="00474EEF"/>
    <w:rsid w:val="00475489"/>
    <w:rsid w:val="00477073"/>
    <w:rsid w:val="00477549"/>
    <w:rsid w:val="004805DF"/>
    <w:rsid w:val="00481C71"/>
    <w:rsid w:val="00481DF1"/>
    <w:rsid w:val="00481FA0"/>
    <w:rsid w:val="00482057"/>
    <w:rsid w:val="004825AF"/>
    <w:rsid w:val="0048270A"/>
    <w:rsid w:val="004830D8"/>
    <w:rsid w:val="004833D5"/>
    <w:rsid w:val="004844D8"/>
    <w:rsid w:val="00485D70"/>
    <w:rsid w:val="004865CD"/>
    <w:rsid w:val="00486A33"/>
    <w:rsid w:val="00487D58"/>
    <w:rsid w:val="00487FE6"/>
    <w:rsid w:val="00490D5E"/>
    <w:rsid w:val="00491A17"/>
    <w:rsid w:val="00492058"/>
    <w:rsid w:val="004921F4"/>
    <w:rsid w:val="00492596"/>
    <w:rsid w:val="00492A45"/>
    <w:rsid w:val="004933A7"/>
    <w:rsid w:val="0049344E"/>
    <w:rsid w:val="00495BC4"/>
    <w:rsid w:val="00495EAC"/>
    <w:rsid w:val="004960EE"/>
    <w:rsid w:val="00496540"/>
    <w:rsid w:val="00496A87"/>
    <w:rsid w:val="00496E4A"/>
    <w:rsid w:val="00497642"/>
    <w:rsid w:val="00497F14"/>
    <w:rsid w:val="004A10A8"/>
    <w:rsid w:val="004A269E"/>
    <w:rsid w:val="004A2BFD"/>
    <w:rsid w:val="004A2ED8"/>
    <w:rsid w:val="004A3157"/>
    <w:rsid w:val="004A3A50"/>
    <w:rsid w:val="004A4AE9"/>
    <w:rsid w:val="004A4B02"/>
    <w:rsid w:val="004A4BEC"/>
    <w:rsid w:val="004A4EEB"/>
    <w:rsid w:val="004A56EA"/>
    <w:rsid w:val="004A59C9"/>
    <w:rsid w:val="004A5AC1"/>
    <w:rsid w:val="004A5C43"/>
    <w:rsid w:val="004A6269"/>
    <w:rsid w:val="004B010C"/>
    <w:rsid w:val="004B050A"/>
    <w:rsid w:val="004B0FA3"/>
    <w:rsid w:val="004B16EA"/>
    <w:rsid w:val="004B289B"/>
    <w:rsid w:val="004B45A4"/>
    <w:rsid w:val="004B4D2F"/>
    <w:rsid w:val="004B6420"/>
    <w:rsid w:val="004B6ADF"/>
    <w:rsid w:val="004B7237"/>
    <w:rsid w:val="004B74DB"/>
    <w:rsid w:val="004C006B"/>
    <w:rsid w:val="004C03BD"/>
    <w:rsid w:val="004C057F"/>
    <w:rsid w:val="004C0F9A"/>
    <w:rsid w:val="004C1169"/>
    <w:rsid w:val="004C18E4"/>
    <w:rsid w:val="004C1E90"/>
    <w:rsid w:val="004C28EC"/>
    <w:rsid w:val="004C30AD"/>
    <w:rsid w:val="004C324D"/>
    <w:rsid w:val="004C3B4C"/>
    <w:rsid w:val="004C3C21"/>
    <w:rsid w:val="004C4C03"/>
    <w:rsid w:val="004C4C84"/>
    <w:rsid w:val="004C5FE6"/>
    <w:rsid w:val="004C621E"/>
    <w:rsid w:val="004C6241"/>
    <w:rsid w:val="004C7247"/>
    <w:rsid w:val="004C78AD"/>
    <w:rsid w:val="004D077E"/>
    <w:rsid w:val="004D0B03"/>
    <w:rsid w:val="004D0EA6"/>
    <w:rsid w:val="004D1E8E"/>
    <w:rsid w:val="004D2806"/>
    <w:rsid w:val="004D295C"/>
    <w:rsid w:val="004D32DF"/>
    <w:rsid w:val="004D3634"/>
    <w:rsid w:val="004D4F34"/>
    <w:rsid w:val="004D54AF"/>
    <w:rsid w:val="004D5FCC"/>
    <w:rsid w:val="004D616E"/>
    <w:rsid w:val="004D7244"/>
    <w:rsid w:val="004E0D43"/>
    <w:rsid w:val="004E1718"/>
    <w:rsid w:val="004E2201"/>
    <w:rsid w:val="004E45AF"/>
    <w:rsid w:val="004E4CB6"/>
    <w:rsid w:val="004E55A8"/>
    <w:rsid w:val="004E60A2"/>
    <w:rsid w:val="004E74BD"/>
    <w:rsid w:val="004F0F22"/>
    <w:rsid w:val="004F1C9D"/>
    <w:rsid w:val="004F33A5"/>
    <w:rsid w:val="004F362F"/>
    <w:rsid w:val="004F3A47"/>
    <w:rsid w:val="004F472E"/>
    <w:rsid w:val="004F4FAA"/>
    <w:rsid w:val="004F509C"/>
    <w:rsid w:val="004F50B4"/>
    <w:rsid w:val="004F6862"/>
    <w:rsid w:val="004F6864"/>
    <w:rsid w:val="004F714C"/>
    <w:rsid w:val="004F7EBF"/>
    <w:rsid w:val="005008A7"/>
    <w:rsid w:val="0050145E"/>
    <w:rsid w:val="00501CF3"/>
    <w:rsid w:val="00503B25"/>
    <w:rsid w:val="00503FFF"/>
    <w:rsid w:val="00504430"/>
    <w:rsid w:val="005048B3"/>
    <w:rsid w:val="00504A45"/>
    <w:rsid w:val="00504DA3"/>
    <w:rsid w:val="00504E76"/>
    <w:rsid w:val="00504FDB"/>
    <w:rsid w:val="00505466"/>
    <w:rsid w:val="00506014"/>
    <w:rsid w:val="005069CB"/>
    <w:rsid w:val="0050780D"/>
    <w:rsid w:val="00507952"/>
    <w:rsid w:val="005103EF"/>
    <w:rsid w:val="005105C0"/>
    <w:rsid w:val="005106B2"/>
    <w:rsid w:val="00511527"/>
    <w:rsid w:val="0051188C"/>
    <w:rsid w:val="00512268"/>
    <w:rsid w:val="0051277C"/>
    <w:rsid w:val="005131F5"/>
    <w:rsid w:val="00514670"/>
    <w:rsid w:val="005161F7"/>
    <w:rsid w:val="005164CA"/>
    <w:rsid w:val="00516995"/>
    <w:rsid w:val="00516F40"/>
    <w:rsid w:val="00516F6B"/>
    <w:rsid w:val="00517C60"/>
    <w:rsid w:val="00520325"/>
    <w:rsid w:val="00520FF3"/>
    <w:rsid w:val="00521A3D"/>
    <w:rsid w:val="00521C48"/>
    <w:rsid w:val="00521D4A"/>
    <w:rsid w:val="0052255B"/>
    <w:rsid w:val="00522A9B"/>
    <w:rsid w:val="00522DF4"/>
    <w:rsid w:val="00523990"/>
    <w:rsid w:val="00523B9F"/>
    <w:rsid w:val="00523E54"/>
    <w:rsid w:val="005243F1"/>
    <w:rsid w:val="0052471C"/>
    <w:rsid w:val="00525350"/>
    <w:rsid w:val="0052559F"/>
    <w:rsid w:val="00525CBE"/>
    <w:rsid w:val="005267BA"/>
    <w:rsid w:val="00526847"/>
    <w:rsid w:val="00526947"/>
    <w:rsid w:val="0052715C"/>
    <w:rsid w:val="00527425"/>
    <w:rsid w:val="005275CB"/>
    <w:rsid w:val="00527F5A"/>
    <w:rsid w:val="00531AEE"/>
    <w:rsid w:val="00531B0F"/>
    <w:rsid w:val="00531FF7"/>
    <w:rsid w:val="00532851"/>
    <w:rsid w:val="00533807"/>
    <w:rsid w:val="0053445E"/>
    <w:rsid w:val="00536D71"/>
    <w:rsid w:val="0053744C"/>
    <w:rsid w:val="00537FC7"/>
    <w:rsid w:val="0054005D"/>
    <w:rsid w:val="005405D8"/>
    <w:rsid w:val="00540945"/>
    <w:rsid w:val="00540CFF"/>
    <w:rsid w:val="00541A00"/>
    <w:rsid w:val="00541D9E"/>
    <w:rsid w:val="00541F87"/>
    <w:rsid w:val="005431AC"/>
    <w:rsid w:val="00543A28"/>
    <w:rsid w:val="00543BCA"/>
    <w:rsid w:val="00544367"/>
    <w:rsid w:val="0054453D"/>
    <w:rsid w:val="00544AB2"/>
    <w:rsid w:val="00545213"/>
    <w:rsid w:val="005452D2"/>
    <w:rsid w:val="00546A21"/>
    <w:rsid w:val="0055000A"/>
    <w:rsid w:val="00550369"/>
    <w:rsid w:val="005504E5"/>
    <w:rsid w:val="005505DB"/>
    <w:rsid w:val="00550F15"/>
    <w:rsid w:val="00551559"/>
    <w:rsid w:val="0055167C"/>
    <w:rsid w:val="0055192F"/>
    <w:rsid w:val="0055250D"/>
    <w:rsid w:val="005530D9"/>
    <w:rsid w:val="00553DAF"/>
    <w:rsid w:val="00554F02"/>
    <w:rsid w:val="0055553A"/>
    <w:rsid w:val="00555717"/>
    <w:rsid w:val="00557C57"/>
    <w:rsid w:val="00560EBE"/>
    <w:rsid w:val="00562EAA"/>
    <w:rsid w:val="00563009"/>
    <w:rsid w:val="00563153"/>
    <w:rsid w:val="00563271"/>
    <w:rsid w:val="005651FD"/>
    <w:rsid w:val="00566645"/>
    <w:rsid w:val="00566807"/>
    <w:rsid w:val="00570265"/>
    <w:rsid w:val="00570A42"/>
    <w:rsid w:val="0057131A"/>
    <w:rsid w:val="0057164A"/>
    <w:rsid w:val="005720B5"/>
    <w:rsid w:val="005725B0"/>
    <w:rsid w:val="005729CA"/>
    <w:rsid w:val="00572DB6"/>
    <w:rsid w:val="00573165"/>
    <w:rsid w:val="0057386E"/>
    <w:rsid w:val="00573B90"/>
    <w:rsid w:val="00574FB3"/>
    <w:rsid w:val="00575460"/>
    <w:rsid w:val="00575570"/>
    <w:rsid w:val="005773A1"/>
    <w:rsid w:val="00580275"/>
    <w:rsid w:val="00580920"/>
    <w:rsid w:val="005812D4"/>
    <w:rsid w:val="005814D2"/>
    <w:rsid w:val="0058215C"/>
    <w:rsid w:val="005836B5"/>
    <w:rsid w:val="00584B35"/>
    <w:rsid w:val="00584FAE"/>
    <w:rsid w:val="00585A5E"/>
    <w:rsid w:val="00585E3F"/>
    <w:rsid w:val="00586450"/>
    <w:rsid w:val="00586D8C"/>
    <w:rsid w:val="0058795D"/>
    <w:rsid w:val="005900B8"/>
    <w:rsid w:val="0059142C"/>
    <w:rsid w:val="005917D0"/>
    <w:rsid w:val="00591C38"/>
    <w:rsid w:val="005926CD"/>
    <w:rsid w:val="005927D2"/>
    <w:rsid w:val="00592829"/>
    <w:rsid w:val="00594946"/>
    <w:rsid w:val="00595A68"/>
    <w:rsid w:val="0059653F"/>
    <w:rsid w:val="00596C0C"/>
    <w:rsid w:val="00596CF3"/>
    <w:rsid w:val="00597117"/>
    <w:rsid w:val="0059752B"/>
    <w:rsid w:val="00597BF4"/>
    <w:rsid w:val="005A02B8"/>
    <w:rsid w:val="005A0624"/>
    <w:rsid w:val="005A075A"/>
    <w:rsid w:val="005A1C4D"/>
    <w:rsid w:val="005A2129"/>
    <w:rsid w:val="005A2812"/>
    <w:rsid w:val="005A2DB4"/>
    <w:rsid w:val="005A3D6E"/>
    <w:rsid w:val="005A4711"/>
    <w:rsid w:val="005A4DE7"/>
    <w:rsid w:val="005A6150"/>
    <w:rsid w:val="005A634D"/>
    <w:rsid w:val="005A64DC"/>
    <w:rsid w:val="005A701E"/>
    <w:rsid w:val="005A7337"/>
    <w:rsid w:val="005A75F9"/>
    <w:rsid w:val="005A7600"/>
    <w:rsid w:val="005A77A5"/>
    <w:rsid w:val="005B0381"/>
    <w:rsid w:val="005B0504"/>
    <w:rsid w:val="005B0F1F"/>
    <w:rsid w:val="005B12EE"/>
    <w:rsid w:val="005B17B9"/>
    <w:rsid w:val="005B1884"/>
    <w:rsid w:val="005B25F0"/>
    <w:rsid w:val="005B2F8A"/>
    <w:rsid w:val="005B2FE4"/>
    <w:rsid w:val="005B3636"/>
    <w:rsid w:val="005B46AB"/>
    <w:rsid w:val="005B4B3F"/>
    <w:rsid w:val="005B5096"/>
    <w:rsid w:val="005B7529"/>
    <w:rsid w:val="005C0196"/>
    <w:rsid w:val="005C0E16"/>
    <w:rsid w:val="005C0FCA"/>
    <w:rsid w:val="005C11F0"/>
    <w:rsid w:val="005C154F"/>
    <w:rsid w:val="005C20AD"/>
    <w:rsid w:val="005C2DB3"/>
    <w:rsid w:val="005C4F4A"/>
    <w:rsid w:val="005C51B1"/>
    <w:rsid w:val="005C535C"/>
    <w:rsid w:val="005C5CBF"/>
    <w:rsid w:val="005C65D7"/>
    <w:rsid w:val="005C6918"/>
    <w:rsid w:val="005C6A47"/>
    <w:rsid w:val="005C6D30"/>
    <w:rsid w:val="005C7194"/>
    <w:rsid w:val="005C7F38"/>
    <w:rsid w:val="005D01C7"/>
    <w:rsid w:val="005D05D5"/>
    <w:rsid w:val="005D1586"/>
    <w:rsid w:val="005D275C"/>
    <w:rsid w:val="005D2CDA"/>
    <w:rsid w:val="005D2D0E"/>
    <w:rsid w:val="005D30D9"/>
    <w:rsid w:val="005D37C3"/>
    <w:rsid w:val="005D3D95"/>
    <w:rsid w:val="005D4940"/>
    <w:rsid w:val="005D4D4A"/>
    <w:rsid w:val="005D7121"/>
    <w:rsid w:val="005D7570"/>
    <w:rsid w:val="005D78FF"/>
    <w:rsid w:val="005D7C68"/>
    <w:rsid w:val="005E0495"/>
    <w:rsid w:val="005E2346"/>
    <w:rsid w:val="005E2C44"/>
    <w:rsid w:val="005E2D2F"/>
    <w:rsid w:val="005E2F06"/>
    <w:rsid w:val="005E3077"/>
    <w:rsid w:val="005E30E0"/>
    <w:rsid w:val="005E321E"/>
    <w:rsid w:val="005E326B"/>
    <w:rsid w:val="005E490D"/>
    <w:rsid w:val="005E4B77"/>
    <w:rsid w:val="005E4BB9"/>
    <w:rsid w:val="005E4DA8"/>
    <w:rsid w:val="005E5C23"/>
    <w:rsid w:val="005E5D7A"/>
    <w:rsid w:val="005E6048"/>
    <w:rsid w:val="005E6A19"/>
    <w:rsid w:val="005E7961"/>
    <w:rsid w:val="005F02B5"/>
    <w:rsid w:val="005F175C"/>
    <w:rsid w:val="005F1AC2"/>
    <w:rsid w:val="005F377C"/>
    <w:rsid w:val="005F3C47"/>
    <w:rsid w:val="005F4315"/>
    <w:rsid w:val="005F43B0"/>
    <w:rsid w:val="005F5CCE"/>
    <w:rsid w:val="005F6213"/>
    <w:rsid w:val="005F6BAB"/>
    <w:rsid w:val="005F6F85"/>
    <w:rsid w:val="005F7020"/>
    <w:rsid w:val="005F71A9"/>
    <w:rsid w:val="00600E06"/>
    <w:rsid w:val="00601112"/>
    <w:rsid w:val="00601563"/>
    <w:rsid w:val="0060160E"/>
    <w:rsid w:val="00601B18"/>
    <w:rsid w:val="00602623"/>
    <w:rsid w:val="0060287A"/>
    <w:rsid w:val="00602DA0"/>
    <w:rsid w:val="006035A7"/>
    <w:rsid w:val="00603906"/>
    <w:rsid w:val="00603D01"/>
    <w:rsid w:val="00604267"/>
    <w:rsid w:val="00604408"/>
    <w:rsid w:val="0060446C"/>
    <w:rsid w:val="00604645"/>
    <w:rsid w:val="006049F3"/>
    <w:rsid w:val="00606094"/>
    <w:rsid w:val="00606A25"/>
    <w:rsid w:val="0061048B"/>
    <w:rsid w:val="0061230B"/>
    <w:rsid w:val="00612847"/>
    <w:rsid w:val="006135E6"/>
    <w:rsid w:val="00613E62"/>
    <w:rsid w:val="00614484"/>
    <w:rsid w:val="0061503F"/>
    <w:rsid w:val="006153CB"/>
    <w:rsid w:val="00615AF7"/>
    <w:rsid w:val="00615E9F"/>
    <w:rsid w:val="00616889"/>
    <w:rsid w:val="00616AD0"/>
    <w:rsid w:val="00616C6A"/>
    <w:rsid w:val="006175D7"/>
    <w:rsid w:val="00617BA3"/>
    <w:rsid w:val="00617BCA"/>
    <w:rsid w:val="00617C30"/>
    <w:rsid w:val="00620739"/>
    <w:rsid w:val="006208B4"/>
    <w:rsid w:val="006215B3"/>
    <w:rsid w:val="006216A5"/>
    <w:rsid w:val="00622856"/>
    <w:rsid w:val="00622AAB"/>
    <w:rsid w:val="006234C3"/>
    <w:rsid w:val="006235FB"/>
    <w:rsid w:val="00624F08"/>
    <w:rsid w:val="00625030"/>
    <w:rsid w:val="00625054"/>
    <w:rsid w:val="006251DE"/>
    <w:rsid w:val="00625D8F"/>
    <w:rsid w:val="00626316"/>
    <w:rsid w:val="0062649B"/>
    <w:rsid w:val="00626C48"/>
    <w:rsid w:val="00627AA1"/>
    <w:rsid w:val="00627B3F"/>
    <w:rsid w:val="00627C72"/>
    <w:rsid w:val="006306D0"/>
    <w:rsid w:val="006306F6"/>
    <w:rsid w:val="006317D8"/>
    <w:rsid w:val="0063479A"/>
    <w:rsid w:val="00634CB7"/>
    <w:rsid w:val="00634E0F"/>
    <w:rsid w:val="00635C82"/>
    <w:rsid w:val="00636614"/>
    <w:rsid w:val="006370BF"/>
    <w:rsid w:val="006403BB"/>
    <w:rsid w:val="006405BD"/>
    <w:rsid w:val="00640771"/>
    <w:rsid w:val="00641891"/>
    <w:rsid w:val="00643317"/>
    <w:rsid w:val="00643628"/>
    <w:rsid w:val="006437BE"/>
    <w:rsid w:val="00643904"/>
    <w:rsid w:val="00643A2F"/>
    <w:rsid w:val="0064457E"/>
    <w:rsid w:val="0064484D"/>
    <w:rsid w:val="0064584A"/>
    <w:rsid w:val="00646291"/>
    <w:rsid w:val="00646929"/>
    <w:rsid w:val="0064793F"/>
    <w:rsid w:val="00650F6B"/>
    <w:rsid w:val="00650FAB"/>
    <w:rsid w:val="0065158F"/>
    <w:rsid w:val="00651C09"/>
    <w:rsid w:val="006523B9"/>
    <w:rsid w:val="00653242"/>
    <w:rsid w:val="00654B15"/>
    <w:rsid w:val="00654E05"/>
    <w:rsid w:val="00655000"/>
    <w:rsid w:val="006550AA"/>
    <w:rsid w:val="00655472"/>
    <w:rsid w:val="00655B50"/>
    <w:rsid w:val="00655FDD"/>
    <w:rsid w:val="00656801"/>
    <w:rsid w:val="006569F8"/>
    <w:rsid w:val="0065746A"/>
    <w:rsid w:val="00657FEC"/>
    <w:rsid w:val="006601A0"/>
    <w:rsid w:val="00660852"/>
    <w:rsid w:val="00661116"/>
    <w:rsid w:val="006616A9"/>
    <w:rsid w:val="00662550"/>
    <w:rsid w:val="006635C0"/>
    <w:rsid w:val="0066549A"/>
    <w:rsid w:val="00666A23"/>
    <w:rsid w:val="00667B56"/>
    <w:rsid w:val="00667C32"/>
    <w:rsid w:val="00667D64"/>
    <w:rsid w:val="00667F6E"/>
    <w:rsid w:val="0067048A"/>
    <w:rsid w:val="00670836"/>
    <w:rsid w:val="006719BD"/>
    <w:rsid w:val="006722AE"/>
    <w:rsid w:val="00673524"/>
    <w:rsid w:val="00673865"/>
    <w:rsid w:val="00673C3E"/>
    <w:rsid w:val="00674B9E"/>
    <w:rsid w:val="006751BF"/>
    <w:rsid w:val="00675E3C"/>
    <w:rsid w:val="00675FC2"/>
    <w:rsid w:val="00676155"/>
    <w:rsid w:val="00676215"/>
    <w:rsid w:val="006768AE"/>
    <w:rsid w:val="0067693D"/>
    <w:rsid w:val="006774D6"/>
    <w:rsid w:val="00680F54"/>
    <w:rsid w:val="006815A9"/>
    <w:rsid w:val="00681CCF"/>
    <w:rsid w:val="00682792"/>
    <w:rsid w:val="00684ABF"/>
    <w:rsid w:val="00685C7F"/>
    <w:rsid w:val="006867A4"/>
    <w:rsid w:val="006874C4"/>
    <w:rsid w:val="00687784"/>
    <w:rsid w:val="006907C2"/>
    <w:rsid w:val="00690924"/>
    <w:rsid w:val="00690A8D"/>
    <w:rsid w:val="00691ECC"/>
    <w:rsid w:val="006922BA"/>
    <w:rsid w:val="0069234D"/>
    <w:rsid w:val="00692350"/>
    <w:rsid w:val="00692ADD"/>
    <w:rsid w:val="006936C6"/>
    <w:rsid w:val="006941BB"/>
    <w:rsid w:val="0069467C"/>
    <w:rsid w:val="0069496B"/>
    <w:rsid w:val="00695C26"/>
    <w:rsid w:val="00696119"/>
    <w:rsid w:val="00696AEF"/>
    <w:rsid w:val="00697B5A"/>
    <w:rsid w:val="00697C79"/>
    <w:rsid w:val="00697D49"/>
    <w:rsid w:val="006A0550"/>
    <w:rsid w:val="006A07FE"/>
    <w:rsid w:val="006A09AF"/>
    <w:rsid w:val="006A0D5C"/>
    <w:rsid w:val="006A1137"/>
    <w:rsid w:val="006A1884"/>
    <w:rsid w:val="006A18F1"/>
    <w:rsid w:val="006A22C5"/>
    <w:rsid w:val="006A2574"/>
    <w:rsid w:val="006A43A0"/>
    <w:rsid w:val="006A4AF0"/>
    <w:rsid w:val="006A5143"/>
    <w:rsid w:val="006A539A"/>
    <w:rsid w:val="006A5E82"/>
    <w:rsid w:val="006A5EE1"/>
    <w:rsid w:val="006A69FC"/>
    <w:rsid w:val="006A752E"/>
    <w:rsid w:val="006A76D4"/>
    <w:rsid w:val="006B26B1"/>
    <w:rsid w:val="006B2C52"/>
    <w:rsid w:val="006B2FE6"/>
    <w:rsid w:val="006B3724"/>
    <w:rsid w:val="006B3AF0"/>
    <w:rsid w:val="006B3FDC"/>
    <w:rsid w:val="006B47F0"/>
    <w:rsid w:val="006B49C7"/>
    <w:rsid w:val="006B5418"/>
    <w:rsid w:val="006C0AE4"/>
    <w:rsid w:val="006C136C"/>
    <w:rsid w:val="006C13E8"/>
    <w:rsid w:val="006C1AC8"/>
    <w:rsid w:val="006C2F15"/>
    <w:rsid w:val="006C51E4"/>
    <w:rsid w:val="006C5435"/>
    <w:rsid w:val="006C5C87"/>
    <w:rsid w:val="006C5D13"/>
    <w:rsid w:val="006C6168"/>
    <w:rsid w:val="006C6E9D"/>
    <w:rsid w:val="006C70E4"/>
    <w:rsid w:val="006C7A68"/>
    <w:rsid w:val="006C7D89"/>
    <w:rsid w:val="006C7E4F"/>
    <w:rsid w:val="006C7EA1"/>
    <w:rsid w:val="006D1908"/>
    <w:rsid w:val="006D1CE5"/>
    <w:rsid w:val="006D3093"/>
    <w:rsid w:val="006D4CB3"/>
    <w:rsid w:val="006D5112"/>
    <w:rsid w:val="006D5375"/>
    <w:rsid w:val="006D5F21"/>
    <w:rsid w:val="006D62E7"/>
    <w:rsid w:val="006D6AE3"/>
    <w:rsid w:val="006D7AB7"/>
    <w:rsid w:val="006D7DA1"/>
    <w:rsid w:val="006E03F6"/>
    <w:rsid w:val="006E11D0"/>
    <w:rsid w:val="006E170C"/>
    <w:rsid w:val="006E1757"/>
    <w:rsid w:val="006E21FB"/>
    <w:rsid w:val="006E292A"/>
    <w:rsid w:val="006E2FE3"/>
    <w:rsid w:val="006E3662"/>
    <w:rsid w:val="006E371D"/>
    <w:rsid w:val="006E3D67"/>
    <w:rsid w:val="006E5AA5"/>
    <w:rsid w:val="006E5CC9"/>
    <w:rsid w:val="006E5CFE"/>
    <w:rsid w:val="006E66C1"/>
    <w:rsid w:val="006E66F5"/>
    <w:rsid w:val="006E687A"/>
    <w:rsid w:val="006E6B7C"/>
    <w:rsid w:val="006E6CC4"/>
    <w:rsid w:val="006E78AB"/>
    <w:rsid w:val="006F18B3"/>
    <w:rsid w:val="006F26C7"/>
    <w:rsid w:val="006F2BE1"/>
    <w:rsid w:val="006F4316"/>
    <w:rsid w:val="006F4DFD"/>
    <w:rsid w:val="006F538E"/>
    <w:rsid w:val="006F5634"/>
    <w:rsid w:val="006F5FEB"/>
    <w:rsid w:val="006F6DB6"/>
    <w:rsid w:val="006F6E62"/>
    <w:rsid w:val="006F6FF0"/>
    <w:rsid w:val="006F7798"/>
    <w:rsid w:val="006F7D26"/>
    <w:rsid w:val="006F7E9D"/>
    <w:rsid w:val="00700E1D"/>
    <w:rsid w:val="00700F9B"/>
    <w:rsid w:val="00702332"/>
    <w:rsid w:val="00703056"/>
    <w:rsid w:val="007030FD"/>
    <w:rsid w:val="0070330F"/>
    <w:rsid w:val="0070354A"/>
    <w:rsid w:val="007058FB"/>
    <w:rsid w:val="007066D6"/>
    <w:rsid w:val="00707103"/>
    <w:rsid w:val="0070731E"/>
    <w:rsid w:val="00710497"/>
    <w:rsid w:val="00710722"/>
    <w:rsid w:val="00710976"/>
    <w:rsid w:val="007115FF"/>
    <w:rsid w:val="00711814"/>
    <w:rsid w:val="007122A1"/>
    <w:rsid w:val="00712563"/>
    <w:rsid w:val="00713225"/>
    <w:rsid w:val="007137B8"/>
    <w:rsid w:val="00714B2E"/>
    <w:rsid w:val="00715AC8"/>
    <w:rsid w:val="00715B84"/>
    <w:rsid w:val="00717403"/>
    <w:rsid w:val="007178BC"/>
    <w:rsid w:val="00720F71"/>
    <w:rsid w:val="00720FFC"/>
    <w:rsid w:val="007225AB"/>
    <w:rsid w:val="00722705"/>
    <w:rsid w:val="00722F4F"/>
    <w:rsid w:val="00722F6B"/>
    <w:rsid w:val="0072400E"/>
    <w:rsid w:val="007246AA"/>
    <w:rsid w:val="00724B0C"/>
    <w:rsid w:val="00724C86"/>
    <w:rsid w:val="00724FA5"/>
    <w:rsid w:val="00725C1F"/>
    <w:rsid w:val="00726354"/>
    <w:rsid w:val="00726EB6"/>
    <w:rsid w:val="0072788C"/>
    <w:rsid w:val="00727AC1"/>
    <w:rsid w:val="00730471"/>
    <w:rsid w:val="00731554"/>
    <w:rsid w:val="007317FA"/>
    <w:rsid w:val="00731AC9"/>
    <w:rsid w:val="00732C49"/>
    <w:rsid w:val="00733D5A"/>
    <w:rsid w:val="00734463"/>
    <w:rsid w:val="00735EB4"/>
    <w:rsid w:val="00735F99"/>
    <w:rsid w:val="0073606F"/>
    <w:rsid w:val="007403B3"/>
    <w:rsid w:val="007405B4"/>
    <w:rsid w:val="00740B16"/>
    <w:rsid w:val="00740FB6"/>
    <w:rsid w:val="0074184E"/>
    <w:rsid w:val="00741983"/>
    <w:rsid w:val="007439B9"/>
    <w:rsid w:val="0074464D"/>
    <w:rsid w:val="00745065"/>
    <w:rsid w:val="0074518B"/>
    <w:rsid w:val="00745589"/>
    <w:rsid w:val="00745C48"/>
    <w:rsid w:val="0074715C"/>
    <w:rsid w:val="007473AD"/>
    <w:rsid w:val="00750463"/>
    <w:rsid w:val="00750B2D"/>
    <w:rsid w:val="00750CD3"/>
    <w:rsid w:val="00751AAF"/>
    <w:rsid w:val="00751E87"/>
    <w:rsid w:val="00751F0B"/>
    <w:rsid w:val="00752216"/>
    <w:rsid w:val="007548DA"/>
    <w:rsid w:val="00755458"/>
    <w:rsid w:val="0075579B"/>
    <w:rsid w:val="007557CB"/>
    <w:rsid w:val="00755E51"/>
    <w:rsid w:val="00755F73"/>
    <w:rsid w:val="0075661F"/>
    <w:rsid w:val="00756D4B"/>
    <w:rsid w:val="00757141"/>
    <w:rsid w:val="007573FC"/>
    <w:rsid w:val="0075768C"/>
    <w:rsid w:val="0076026E"/>
    <w:rsid w:val="007609E6"/>
    <w:rsid w:val="00760BE1"/>
    <w:rsid w:val="0076133B"/>
    <w:rsid w:val="00761F1D"/>
    <w:rsid w:val="00762524"/>
    <w:rsid w:val="007629D2"/>
    <w:rsid w:val="00762BE7"/>
    <w:rsid w:val="007648A5"/>
    <w:rsid w:val="0076794D"/>
    <w:rsid w:val="00771905"/>
    <w:rsid w:val="00772CB3"/>
    <w:rsid w:val="00772D41"/>
    <w:rsid w:val="007736D4"/>
    <w:rsid w:val="00773BC4"/>
    <w:rsid w:val="007752DC"/>
    <w:rsid w:val="007760E6"/>
    <w:rsid w:val="00776381"/>
    <w:rsid w:val="00776EA6"/>
    <w:rsid w:val="007800E6"/>
    <w:rsid w:val="00780EF4"/>
    <w:rsid w:val="00783098"/>
    <w:rsid w:val="00783C88"/>
    <w:rsid w:val="0078457E"/>
    <w:rsid w:val="00791BDB"/>
    <w:rsid w:val="00792C80"/>
    <w:rsid w:val="007938F2"/>
    <w:rsid w:val="00793B76"/>
    <w:rsid w:val="0079431A"/>
    <w:rsid w:val="00795E16"/>
    <w:rsid w:val="00796E3D"/>
    <w:rsid w:val="007979DB"/>
    <w:rsid w:val="00797A01"/>
    <w:rsid w:val="007A0523"/>
    <w:rsid w:val="007A1BFE"/>
    <w:rsid w:val="007A2D77"/>
    <w:rsid w:val="007A2E5E"/>
    <w:rsid w:val="007A3107"/>
    <w:rsid w:val="007A3338"/>
    <w:rsid w:val="007A431E"/>
    <w:rsid w:val="007A4D39"/>
    <w:rsid w:val="007A5202"/>
    <w:rsid w:val="007A5952"/>
    <w:rsid w:val="007A6882"/>
    <w:rsid w:val="007A6B2E"/>
    <w:rsid w:val="007B0673"/>
    <w:rsid w:val="007B1464"/>
    <w:rsid w:val="007B1BD1"/>
    <w:rsid w:val="007B2D9E"/>
    <w:rsid w:val="007B32D1"/>
    <w:rsid w:val="007B4183"/>
    <w:rsid w:val="007B499E"/>
    <w:rsid w:val="007B4CF9"/>
    <w:rsid w:val="007B512A"/>
    <w:rsid w:val="007B547B"/>
    <w:rsid w:val="007B54EB"/>
    <w:rsid w:val="007B6F26"/>
    <w:rsid w:val="007B6FFE"/>
    <w:rsid w:val="007B7668"/>
    <w:rsid w:val="007C0512"/>
    <w:rsid w:val="007C102C"/>
    <w:rsid w:val="007C138A"/>
    <w:rsid w:val="007C18E9"/>
    <w:rsid w:val="007C2097"/>
    <w:rsid w:val="007C220D"/>
    <w:rsid w:val="007C2379"/>
    <w:rsid w:val="007C2F14"/>
    <w:rsid w:val="007C3470"/>
    <w:rsid w:val="007C375F"/>
    <w:rsid w:val="007C5FFF"/>
    <w:rsid w:val="007C6897"/>
    <w:rsid w:val="007C7597"/>
    <w:rsid w:val="007C79CD"/>
    <w:rsid w:val="007C7FC6"/>
    <w:rsid w:val="007D03E1"/>
    <w:rsid w:val="007D06C7"/>
    <w:rsid w:val="007D07EE"/>
    <w:rsid w:val="007D0F2B"/>
    <w:rsid w:val="007D1AA8"/>
    <w:rsid w:val="007D1E4F"/>
    <w:rsid w:val="007D2238"/>
    <w:rsid w:val="007D268C"/>
    <w:rsid w:val="007D2820"/>
    <w:rsid w:val="007D2AD9"/>
    <w:rsid w:val="007D3323"/>
    <w:rsid w:val="007D3754"/>
    <w:rsid w:val="007D47B2"/>
    <w:rsid w:val="007D48DC"/>
    <w:rsid w:val="007D4FB3"/>
    <w:rsid w:val="007D5F1A"/>
    <w:rsid w:val="007D5FFD"/>
    <w:rsid w:val="007D74BB"/>
    <w:rsid w:val="007D7830"/>
    <w:rsid w:val="007D783A"/>
    <w:rsid w:val="007D789F"/>
    <w:rsid w:val="007E04A6"/>
    <w:rsid w:val="007E0988"/>
    <w:rsid w:val="007E127D"/>
    <w:rsid w:val="007E17E5"/>
    <w:rsid w:val="007E21D2"/>
    <w:rsid w:val="007E2429"/>
    <w:rsid w:val="007E2EA0"/>
    <w:rsid w:val="007E3063"/>
    <w:rsid w:val="007E3DFB"/>
    <w:rsid w:val="007E4D36"/>
    <w:rsid w:val="007E53BE"/>
    <w:rsid w:val="007E5DC2"/>
    <w:rsid w:val="007E6510"/>
    <w:rsid w:val="007E667E"/>
    <w:rsid w:val="007E70AD"/>
    <w:rsid w:val="007E7D52"/>
    <w:rsid w:val="007E7E3F"/>
    <w:rsid w:val="007F03DE"/>
    <w:rsid w:val="007F0625"/>
    <w:rsid w:val="007F06A4"/>
    <w:rsid w:val="007F0E9C"/>
    <w:rsid w:val="007F2E8D"/>
    <w:rsid w:val="007F3001"/>
    <w:rsid w:val="007F458D"/>
    <w:rsid w:val="007F45D6"/>
    <w:rsid w:val="007F48EA"/>
    <w:rsid w:val="007F5223"/>
    <w:rsid w:val="007F5772"/>
    <w:rsid w:val="007F7C42"/>
    <w:rsid w:val="007F7F43"/>
    <w:rsid w:val="008003A3"/>
    <w:rsid w:val="00800B45"/>
    <w:rsid w:val="008017DC"/>
    <w:rsid w:val="008026E7"/>
    <w:rsid w:val="008027BF"/>
    <w:rsid w:val="00802A38"/>
    <w:rsid w:val="008049D4"/>
    <w:rsid w:val="008051B8"/>
    <w:rsid w:val="00805444"/>
    <w:rsid w:val="00805636"/>
    <w:rsid w:val="0080648C"/>
    <w:rsid w:val="008065E1"/>
    <w:rsid w:val="00806603"/>
    <w:rsid w:val="00807CCB"/>
    <w:rsid w:val="0081020B"/>
    <w:rsid w:val="008114E3"/>
    <w:rsid w:val="008120C2"/>
    <w:rsid w:val="00812164"/>
    <w:rsid w:val="00813037"/>
    <w:rsid w:val="0081363D"/>
    <w:rsid w:val="008137EE"/>
    <w:rsid w:val="00814638"/>
    <w:rsid w:val="008148B8"/>
    <w:rsid w:val="00814E9B"/>
    <w:rsid w:val="00814EEC"/>
    <w:rsid w:val="00815F49"/>
    <w:rsid w:val="008176A4"/>
    <w:rsid w:val="00817AB6"/>
    <w:rsid w:val="0082053D"/>
    <w:rsid w:val="008209DD"/>
    <w:rsid w:val="00820AE6"/>
    <w:rsid w:val="00820EAE"/>
    <w:rsid w:val="0082258D"/>
    <w:rsid w:val="00823570"/>
    <w:rsid w:val="00823762"/>
    <w:rsid w:val="008239C4"/>
    <w:rsid w:val="0082420B"/>
    <w:rsid w:val="0082430A"/>
    <w:rsid w:val="00824B20"/>
    <w:rsid w:val="00824DC2"/>
    <w:rsid w:val="00825034"/>
    <w:rsid w:val="00825921"/>
    <w:rsid w:val="00826059"/>
    <w:rsid w:val="0082634B"/>
    <w:rsid w:val="0082643A"/>
    <w:rsid w:val="0082652A"/>
    <w:rsid w:val="008270A6"/>
    <w:rsid w:val="008270DF"/>
    <w:rsid w:val="0082740E"/>
    <w:rsid w:val="008275AA"/>
    <w:rsid w:val="008279EE"/>
    <w:rsid w:val="008302F3"/>
    <w:rsid w:val="00830385"/>
    <w:rsid w:val="008306F3"/>
    <w:rsid w:val="00830D7C"/>
    <w:rsid w:val="00830EC6"/>
    <w:rsid w:val="0083138C"/>
    <w:rsid w:val="00831A5F"/>
    <w:rsid w:val="00832C81"/>
    <w:rsid w:val="00832EA4"/>
    <w:rsid w:val="008330BB"/>
    <w:rsid w:val="00833967"/>
    <w:rsid w:val="00833A90"/>
    <w:rsid w:val="00834868"/>
    <w:rsid w:val="00834BBD"/>
    <w:rsid w:val="00834BF4"/>
    <w:rsid w:val="008357A8"/>
    <w:rsid w:val="00835BC5"/>
    <w:rsid w:val="00836CF1"/>
    <w:rsid w:val="00836D68"/>
    <w:rsid w:val="00837B2F"/>
    <w:rsid w:val="00837B7A"/>
    <w:rsid w:val="00837B9B"/>
    <w:rsid w:val="0084011F"/>
    <w:rsid w:val="00841D08"/>
    <w:rsid w:val="00842DC3"/>
    <w:rsid w:val="0084321A"/>
    <w:rsid w:val="0084393C"/>
    <w:rsid w:val="00843D2A"/>
    <w:rsid w:val="008441AF"/>
    <w:rsid w:val="008447C3"/>
    <w:rsid w:val="00844A85"/>
    <w:rsid w:val="00845367"/>
    <w:rsid w:val="00846160"/>
    <w:rsid w:val="00846416"/>
    <w:rsid w:val="0084642B"/>
    <w:rsid w:val="0084674D"/>
    <w:rsid w:val="00846907"/>
    <w:rsid w:val="00846981"/>
    <w:rsid w:val="00846999"/>
    <w:rsid w:val="0084718B"/>
    <w:rsid w:val="008471F0"/>
    <w:rsid w:val="00847460"/>
    <w:rsid w:val="008477C6"/>
    <w:rsid w:val="008504F2"/>
    <w:rsid w:val="0085099E"/>
    <w:rsid w:val="00852011"/>
    <w:rsid w:val="008523B9"/>
    <w:rsid w:val="008529A3"/>
    <w:rsid w:val="00852A1F"/>
    <w:rsid w:val="00853B93"/>
    <w:rsid w:val="00854A5C"/>
    <w:rsid w:val="00855BE0"/>
    <w:rsid w:val="0085685A"/>
    <w:rsid w:val="00856A30"/>
    <w:rsid w:val="0086081E"/>
    <w:rsid w:val="0086088E"/>
    <w:rsid w:val="00860AA8"/>
    <w:rsid w:val="00860E9F"/>
    <w:rsid w:val="00862144"/>
    <w:rsid w:val="00862794"/>
    <w:rsid w:val="008627A9"/>
    <w:rsid w:val="00863BFC"/>
    <w:rsid w:val="00863D97"/>
    <w:rsid w:val="00865DFD"/>
    <w:rsid w:val="0086616D"/>
    <w:rsid w:val="00867022"/>
    <w:rsid w:val="008672D3"/>
    <w:rsid w:val="0086781E"/>
    <w:rsid w:val="00867DC9"/>
    <w:rsid w:val="008706ED"/>
    <w:rsid w:val="008709A3"/>
    <w:rsid w:val="00870EE7"/>
    <w:rsid w:val="00871C01"/>
    <w:rsid w:val="0087207D"/>
    <w:rsid w:val="00872138"/>
    <w:rsid w:val="00872618"/>
    <w:rsid w:val="00872B31"/>
    <w:rsid w:val="00872B76"/>
    <w:rsid w:val="00872D27"/>
    <w:rsid w:val="00873811"/>
    <w:rsid w:val="00873E3A"/>
    <w:rsid w:val="00874B3E"/>
    <w:rsid w:val="00874F78"/>
    <w:rsid w:val="00875316"/>
    <w:rsid w:val="00875CCA"/>
    <w:rsid w:val="00875E1B"/>
    <w:rsid w:val="00875EB6"/>
    <w:rsid w:val="00876E00"/>
    <w:rsid w:val="00877A43"/>
    <w:rsid w:val="008802C9"/>
    <w:rsid w:val="00880405"/>
    <w:rsid w:val="008815FC"/>
    <w:rsid w:val="00881E5E"/>
    <w:rsid w:val="00881EC8"/>
    <w:rsid w:val="00882040"/>
    <w:rsid w:val="00882600"/>
    <w:rsid w:val="00882BB0"/>
    <w:rsid w:val="00883991"/>
    <w:rsid w:val="00883B6F"/>
    <w:rsid w:val="0088434A"/>
    <w:rsid w:val="00884860"/>
    <w:rsid w:val="00884956"/>
    <w:rsid w:val="00884D6E"/>
    <w:rsid w:val="00886335"/>
    <w:rsid w:val="0088641F"/>
    <w:rsid w:val="00886B59"/>
    <w:rsid w:val="00886EDB"/>
    <w:rsid w:val="00890123"/>
    <w:rsid w:val="008902BC"/>
    <w:rsid w:val="008903D2"/>
    <w:rsid w:val="00890686"/>
    <w:rsid w:val="00891DAC"/>
    <w:rsid w:val="00891FFD"/>
    <w:rsid w:val="00892587"/>
    <w:rsid w:val="00892CE3"/>
    <w:rsid w:val="0089333D"/>
    <w:rsid w:val="00894AAF"/>
    <w:rsid w:val="008965FE"/>
    <w:rsid w:val="008A0451"/>
    <w:rsid w:val="008A0B2D"/>
    <w:rsid w:val="008A154C"/>
    <w:rsid w:val="008A1AE2"/>
    <w:rsid w:val="008A1D58"/>
    <w:rsid w:val="008A272C"/>
    <w:rsid w:val="008A272E"/>
    <w:rsid w:val="008A2C5A"/>
    <w:rsid w:val="008A34EE"/>
    <w:rsid w:val="008A3B86"/>
    <w:rsid w:val="008A4FA1"/>
    <w:rsid w:val="008A53BB"/>
    <w:rsid w:val="008A5B78"/>
    <w:rsid w:val="008A5E86"/>
    <w:rsid w:val="008A5F08"/>
    <w:rsid w:val="008A60EA"/>
    <w:rsid w:val="008A61C6"/>
    <w:rsid w:val="008A63A5"/>
    <w:rsid w:val="008A6A0E"/>
    <w:rsid w:val="008A73D0"/>
    <w:rsid w:val="008B05E8"/>
    <w:rsid w:val="008B0E42"/>
    <w:rsid w:val="008B202B"/>
    <w:rsid w:val="008B2C20"/>
    <w:rsid w:val="008B387D"/>
    <w:rsid w:val="008B3CF2"/>
    <w:rsid w:val="008B3DC5"/>
    <w:rsid w:val="008B3FAD"/>
    <w:rsid w:val="008B5060"/>
    <w:rsid w:val="008B52F6"/>
    <w:rsid w:val="008B66AC"/>
    <w:rsid w:val="008B6F84"/>
    <w:rsid w:val="008B708F"/>
    <w:rsid w:val="008B72B0"/>
    <w:rsid w:val="008B743F"/>
    <w:rsid w:val="008B75BA"/>
    <w:rsid w:val="008B78B4"/>
    <w:rsid w:val="008B7B68"/>
    <w:rsid w:val="008C029D"/>
    <w:rsid w:val="008C0F80"/>
    <w:rsid w:val="008C23B5"/>
    <w:rsid w:val="008C2775"/>
    <w:rsid w:val="008C2906"/>
    <w:rsid w:val="008C2A33"/>
    <w:rsid w:val="008C4BE5"/>
    <w:rsid w:val="008C5156"/>
    <w:rsid w:val="008C5ACB"/>
    <w:rsid w:val="008C60F7"/>
    <w:rsid w:val="008C6409"/>
    <w:rsid w:val="008C6461"/>
    <w:rsid w:val="008C680B"/>
    <w:rsid w:val="008C7115"/>
    <w:rsid w:val="008D0207"/>
    <w:rsid w:val="008D259E"/>
    <w:rsid w:val="008D25BA"/>
    <w:rsid w:val="008D2867"/>
    <w:rsid w:val="008D354F"/>
    <w:rsid w:val="008D357F"/>
    <w:rsid w:val="008D3AEB"/>
    <w:rsid w:val="008D3DDF"/>
    <w:rsid w:val="008D470C"/>
    <w:rsid w:val="008D4D5B"/>
    <w:rsid w:val="008D65BD"/>
    <w:rsid w:val="008D73AC"/>
    <w:rsid w:val="008D7C40"/>
    <w:rsid w:val="008E0CEF"/>
    <w:rsid w:val="008E1465"/>
    <w:rsid w:val="008E1C28"/>
    <w:rsid w:val="008E1CD6"/>
    <w:rsid w:val="008E2DB8"/>
    <w:rsid w:val="008E3799"/>
    <w:rsid w:val="008E3908"/>
    <w:rsid w:val="008E3B57"/>
    <w:rsid w:val="008E3D96"/>
    <w:rsid w:val="008E4502"/>
    <w:rsid w:val="008E4659"/>
    <w:rsid w:val="008E4ACE"/>
    <w:rsid w:val="008E5EE6"/>
    <w:rsid w:val="008E6337"/>
    <w:rsid w:val="008E68DF"/>
    <w:rsid w:val="008E6EE0"/>
    <w:rsid w:val="008E7FB6"/>
    <w:rsid w:val="008F02AE"/>
    <w:rsid w:val="008F0CF7"/>
    <w:rsid w:val="008F21D4"/>
    <w:rsid w:val="008F236B"/>
    <w:rsid w:val="008F24A3"/>
    <w:rsid w:val="008F26B8"/>
    <w:rsid w:val="008F26BC"/>
    <w:rsid w:val="008F3CB6"/>
    <w:rsid w:val="008F40CD"/>
    <w:rsid w:val="008F5167"/>
    <w:rsid w:val="008F601A"/>
    <w:rsid w:val="008F686C"/>
    <w:rsid w:val="009002F2"/>
    <w:rsid w:val="00900958"/>
    <w:rsid w:val="00900CCF"/>
    <w:rsid w:val="00900EE4"/>
    <w:rsid w:val="0090127B"/>
    <w:rsid w:val="00902114"/>
    <w:rsid w:val="00904037"/>
    <w:rsid w:val="009040A3"/>
    <w:rsid w:val="009047A2"/>
    <w:rsid w:val="00905037"/>
    <w:rsid w:val="009068BC"/>
    <w:rsid w:val="00906B0E"/>
    <w:rsid w:val="00906BBB"/>
    <w:rsid w:val="00907704"/>
    <w:rsid w:val="00907B10"/>
    <w:rsid w:val="009102FC"/>
    <w:rsid w:val="009105D0"/>
    <w:rsid w:val="0091063A"/>
    <w:rsid w:val="00911EE3"/>
    <w:rsid w:val="009126A5"/>
    <w:rsid w:val="009132A1"/>
    <w:rsid w:val="009135E4"/>
    <w:rsid w:val="009140BC"/>
    <w:rsid w:val="00914E43"/>
    <w:rsid w:val="00915A10"/>
    <w:rsid w:val="00915F7A"/>
    <w:rsid w:val="00916053"/>
    <w:rsid w:val="00917409"/>
    <w:rsid w:val="00917C15"/>
    <w:rsid w:val="00920344"/>
    <w:rsid w:val="00920903"/>
    <w:rsid w:val="00921ED7"/>
    <w:rsid w:val="0092244D"/>
    <w:rsid w:val="00922BED"/>
    <w:rsid w:val="00923595"/>
    <w:rsid w:val="00923A90"/>
    <w:rsid w:val="00923EB0"/>
    <w:rsid w:val="0092465C"/>
    <w:rsid w:val="00924CFC"/>
    <w:rsid w:val="00924E85"/>
    <w:rsid w:val="00925766"/>
    <w:rsid w:val="00926049"/>
    <w:rsid w:val="009262A4"/>
    <w:rsid w:val="00926624"/>
    <w:rsid w:val="0092666B"/>
    <w:rsid w:val="00927F12"/>
    <w:rsid w:val="009307DE"/>
    <w:rsid w:val="00931FEE"/>
    <w:rsid w:val="0093250C"/>
    <w:rsid w:val="0093323D"/>
    <w:rsid w:val="009337F3"/>
    <w:rsid w:val="00933983"/>
    <w:rsid w:val="00933EE8"/>
    <w:rsid w:val="009344E0"/>
    <w:rsid w:val="00934526"/>
    <w:rsid w:val="00934D8C"/>
    <w:rsid w:val="0093578B"/>
    <w:rsid w:val="00935B5F"/>
    <w:rsid w:val="0093785D"/>
    <w:rsid w:val="00937D64"/>
    <w:rsid w:val="00940106"/>
    <w:rsid w:val="00940827"/>
    <w:rsid w:val="00940B06"/>
    <w:rsid w:val="009412F8"/>
    <w:rsid w:val="00941858"/>
    <w:rsid w:val="00943529"/>
    <w:rsid w:val="00943A7A"/>
    <w:rsid w:val="00943DC1"/>
    <w:rsid w:val="009443F3"/>
    <w:rsid w:val="00944412"/>
    <w:rsid w:val="009449DC"/>
    <w:rsid w:val="009449FD"/>
    <w:rsid w:val="00944F9A"/>
    <w:rsid w:val="00945349"/>
    <w:rsid w:val="00945CB4"/>
    <w:rsid w:val="00946DDD"/>
    <w:rsid w:val="00947534"/>
    <w:rsid w:val="00950A14"/>
    <w:rsid w:val="009518F5"/>
    <w:rsid w:val="0095278F"/>
    <w:rsid w:val="00952DA8"/>
    <w:rsid w:val="0095562A"/>
    <w:rsid w:val="00955ACE"/>
    <w:rsid w:val="009572C9"/>
    <w:rsid w:val="009577D5"/>
    <w:rsid w:val="00957B61"/>
    <w:rsid w:val="00960821"/>
    <w:rsid w:val="00961F06"/>
    <w:rsid w:val="00961F34"/>
    <w:rsid w:val="009629FD"/>
    <w:rsid w:val="00962BFE"/>
    <w:rsid w:val="00963338"/>
    <w:rsid w:val="00963AB3"/>
    <w:rsid w:val="00963D50"/>
    <w:rsid w:val="0096405D"/>
    <w:rsid w:val="0096465F"/>
    <w:rsid w:val="00964760"/>
    <w:rsid w:val="00965D8D"/>
    <w:rsid w:val="009664A0"/>
    <w:rsid w:val="00967256"/>
    <w:rsid w:val="00967614"/>
    <w:rsid w:val="009677ED"/>
    <w:rsid w:val="0097069D"/>
    <w:rsid w:val="0097172E"/>
    <w:rsid w:val="00971C7A"/>
    <w:rsid w:val="00972873"/>
    <w:rsid w:val="00973B8C"/>
    <w:rsid w:val="00974367"/>
    <w:rsid w:val="009744A8"/>
    <w:rsid w:val="009763A2"/>
    <w:rsid w:val="00976931"/>
    <w:rsid w:val="00976C17"/>
    <w:rsid w:val="00977385"/>
    <w:rsid w:val="00977472"/>
    <w:rsid w:val="009779DE"/>
    <w:rsid w:val="00980A86"/>
    <w:rsid w:val="00980B91"/>
    <w:rsid w:val="00980CF2"/>
    <w:rsid w:val="0098103C"/>
    <w:rsid w:val="00981230"/>
    <w:rsid w:val="009824D9"/>
    <w:rsid w:val="009827D6"/>
    <w:rsid w:val="00982A70"/>
    <w:rsid w:val="009833D8"/>
    <w:rsid w:val="00983492"/>
    <w:rsid w:val="00983548"/>
    <w:rsid w:val="009839EF"/>
    <w:rsid w:val="009841F1"/>
    <w:rsid w:val="0098440A"/>
    <w:rsid w:val="00984477"/>
    <w:rsid w:val="00985F54"/>
    <w:rsid w:val="00986CC1"/>
    <w:rsid w:val="00986D55"/>
    <w:rsid w:val="009874A5"/>
    <w:rsid w:val="00987B2B"/>
    <w:rsid w:val="00987CF2"/>
    <w:rsid w:val="00987ECA"/>
    <w:rsid w:val="0099142A"/>
    <w:rsid w:val="009918E1"/>
    <w:rsid w:val="0099299F"/>
    <w:rsid w:val="00992E9D"/>
    <w:rsid w:val="009930B6"/>
    <w:rsid w:val="00994684"/>
    <w:rsid w:val="00994C3E"/>
    <w:rsid w:val="00995EE5"/>
    <w:rsid w:val="00997134"/>
    <w:rsid w:val="0099731F"/>
    <w:rsid w:val="00997658"/>
    <w:rsid w:val="009A00C1"/>
    <w:rsid w:val="009A00EF"/>
    <w:rsid w:val="009A045D"/>
    <w:rsid w:val="009A09A7"/>
    <w:rsid w:val="009A21EE"/>
    <w:rsid w:val="009A2A93"/>
    <w:rsid w:val="009A4472"/>
    <w:rsid w:val="009A457F"/>
    <w:rsid w:val="009A4D62"/>
    <w:rsid w:val="009A5427"/>
    <w:rsid w:val="009A6683"/>
    <w:rsid w:val="009A7732"/>
    <w:rsid w:val="009A7A89"/>
    <w:rsid w:val="009B17E7"/>
    <w:rsid w:val="009B1C91"/>
    <w:rsid w:val="009B2292"/>
    <w:rsid w:val="009B251B"/>
    <w:rsid w:val="009B3291"/>
    <w:rsid w:val="009B4872"/>
    <w:rsid w:val="009B4968"/>
    <w:rsid w:val="009B4C5A"/>
    <w:rsid w:val="009B50BD"/>
    <w:rsid w:val="009B5614"/>
    <w:rsid w:val="009B64B3"/>
    <w:rsid w:val="009B67C2"/>
    <w:rsid w:val="009B6D6F"/>
    <w:rsid w:val="009C0480"/>
    <w:rsid w:val="009C0723"/>
    <w:rsid w:val="009C0F9F"/>
    <w:rsid w:val="009C18F2"/>
    <w:rsid w:val="009C1C99"/>
    <w:rsid w:val="009C2CF7"/>
    <w:rsid w:val="009C3ABD"/>
    <w:rsid w:val="009C403E"/>
    <w:rsid w:val="009C61B9"/>
    <w:rsid w:val="009C7203"/>
    <w:rsid w:val="009C7CFA"/>
    <w:rsid w:val="009D0760"/>
    <w:rsid w:val="009D07AA"/>
    <w:rsid w:val="009D0A76"/>
    <w:rsid w:val="009D130C"/>
    <w:rsid w:val="009D147A"/>
    <w:rsid w:val="009D237B"/>
    <w:rsid w:val="009D4331"/>
    <w:rsid w:val="009D5EFB"/>
    <w:rsid w:val="009D6776"/>
    <w:rsid w:val="009D7309"/>
    <w:rsid w:val="009D7A8C"/>
    <w:rsid w:val="009E0535"/>
    <w:rsid w:val="009E0BFA"/>
    <w:rsid w:val="009E0ED1"/>
    <w:rsid w:val="009E1C10"/>
    <w:rsid w:val="009E1F7E"/>
    <w:rsid w:val="009E2088"/>
    <w:rsid w:val="009E3193"/>
    <w:rsid w:val="009E3297"/>
    <w:rsid w:val="009E5AAC"/>
    <w:rsid w:val="009E617D"/>
    <w:rsid w:val="009E69FA"/>
    <w:rsid w:val="009E7466"/>
    <w:rsid w:val="009E7E8F"/>
    <w:rsid w:val="009F11F4"/>
    <w:rsid w:val="009F12E4"/>
    <w:rsid w:val="009F20A1"/>
    <w:rsid w:val="009F2ACD"/>
    <w:rsid w:val="009F316B"/>
    <w:rsid w:val="009F3455"/>
    <w:rsid w:val="009F3D26"/>
    <w:rsid w:val="009F418E"/>
    <w:rsid w:val="009F427A"/>
    <w:rsid w:val="009F4600"/>
    <w:rsid w:val="009F643F"/>
    <w:rsid w:val="009F687E"/>
    <w:rsid w:val="009F6CC1"/>
    <w:rsid w:val="009F6E69"/>
    <w:rsid w:val="009F6F07"/>
    <w:rsid w:val="009F729A"/>
    <w:rsid w:val="009F759B"/>
    <w:rsid w:val="009F75E6"/>
    <w:rsid w:val="009F7C5D"/>
    <w:rsid w:val="00A021AB"/>
    <w:rsid w:val="00A02400"/>
    <w:rsid w:val="00A02757"/>
    <w:rsid w:val="00A02962"/>
    <w:rsid w:val="00A02A22"/>
    <w:rsid w:val="00A02A31"/>
    <w:rsid w:val="00A02BC3"/>
    <w:rsid w:val="00A03014"/>
    <w:rsid w:val="00A03A20"/>
    <w:rsid w:val="00A04634"/>
    <w:rsid w:val="00A055C2"/>
    <w:rsid w:val="00A05C99"/>
    <w:rsid w:val="00A05F2D"/>
    <w:rsid w:val="00A07086"/>
    <w:rsid w:val="00A07327"/>
    <w:rsid w:val="00A07531"/>
    <w:rsid w:val="00A07584"/>
    <w:rsid w:val="00A07C39"/>
    <w:rsid w:val="00A10048"/>
    <w:rsid w:val="00A102F7"/>
    <w:rsid w:val="00A10792"/>
    <w:rsid w:val="00A10C03"/>
    <w:rsid w:val="00A11A27"/>
    <w:rsid w:val="00A122CA"/>
    <w:rsid w:val="00A1232E"/>
    <w:rsid w:val="00A12C8D"/>
    <w:rsid w:val="00A140DD"/>
    <w:rsid w:val="00A14579"/>
    <w:rsid w:val="00A15566"/>
    <w:rsid w:val="00A1575F"/>
    <w:rsid w:val="00A157C9"/>
    <w:rsid w:val="00A15E4C"/>
    <w:rsid w:val="00A168BC"/>
    <w:rsid w:val="00A1719D"/>
    <w:rsid w:val="00A1773F"/>
    <w:rsid w:val="00A2018C"/>
    <w:rsid w:val="00A2168A"/>
    <w:rsid w:val="00A2229A"/>
    <w:rsid w:val="00A22619"/>
    <w:rsid w:val="00A2288A"/>
    <w:rsid w:val="00A232A0"/>
    <w:rsid w:val="00A23345"/>
    <w:rsid w:val="00A23615"/>
    <w:rsid w:val="00A2369A"/>
    <w:rsid w:val="00A23BF3"/>
    <w:rsid w:val="00A24102"/>
    <w:rsid w:val="00A2419C"/>
    <w:rsid w:val="00A25164"/>
    <w:rsid w:val="00A25977"/>
    <w:rsid w:val="00A25F7B"/>
    <w:rsid w:val="00A2600A"/>
    <w:rsid w:val="00A2613B"/>
    <w:rsid w:val="00A278E9"/>
    <w:rsid w:val="00A27F27"/>
    <w:rsid w:val="00A30761"/>
    <w:rsid w:val="00A30FAC"/>
    <w:rsid w:val="00A313F1"/>
    <w:rsid w:val="00A31C59"/>
    <w:rsid w:val="00A32441"/>
    <w:rsid w:val="00A3249F"/>
    <w:rsid w:val="00A32ABA"/>
    <w:rsid w:val="00A34762"/>
    <w:rsid w:val="00A348FA"/>
    <w:rsid w:val="00A349FC"/>
    <w:rsid w:val="00A35125"/>
    <w:rsid w:val="00A35D08"/>
    <w:rsid w:val="00A35F80"/>
    <w:rsid w:val="00A3669C"/>
    <w:rsid w:val="00A36FC1"/>
    <w:rsid w:val="00A37FA1"/>
    <w:rsid w:val="00A415CF"/>
    <w:rsid w:val="00A41685"/>
    <w:rsid w:val="00A4367F"/>
    <w:rsid w:val="00A43841"/>
    <w:rsid w:val="00A43ED5"/>
    <w:rsid w:val="00A44971"/>
    <w:rsid w:val="00A44982"/>
    <w:rsid w:val="00A455C4"/>
    <w:rsid w:val="00A455D9"/>
    <w:rsid w:val="00A45D9C"/>
    <w:rsid w:val="00A46E59"/>
    <w:rsid w:val="00A46EE1"/>
    <w:rsid w:val="00A479BA"/>
    <w:rsid w:val="00A47E70"/>
    <w:rsid w:val="00A503F6"/>
    <w:rsid w:val="00A50EC5"/>
    <w:rsid w:val="00A511C8"/>
    <w:rsid w:val="00A51893"/>
    <w:rsid w:val="00A51AF5"/>
    <w:rsid w:val="00A51F85"/>
    <w:rsid w:val="00A523BF"/>
    <w:rsid w:val="00A52A1A"/>
    <w:rsid w:val="00A52EF3"/>
    <w:rsid w:val="00A53BB7"/>
    <w:rsid w:val="00A542FD"/>
    <w:rsid w:val="00A54D0D"/>
    <w:rsid w:val="00A55016"/>
    <w:rsid w:val="00A57698"/>
    <w:rsid w:val="00A57AFD"/>
    <w:rsid w:val="00A57EFF"/>
    <w:rsid w:val="00A57FBB"/>
    <w:rsid w:val="00A602B4"/>
    <w:rsid w:val="00A60344"/>
    <w:rsid w:val="00A60767"/>
    <w:rsid w:val="00A60A61"/>
    <w:rsid w:val="00A61485"/>
    <w:rsid w:val="00A61BED"/>
    <w:rsid w:val="00A61CE6"/>
    <w:rsid w:val="00A6374C"/>
    <w:rsid w:val="00A63B00"/>
    <w:rsid w:val="00A642B5"/>
    <w:rsid w:val="00A64579"/>
    <w:rsid w:val="00A6490A"/>
    <w:rsid w:val="00A6496F"/>
    <w:rsid w:val="00A64A3F"/>
    <w:rsid w:val="00A64FAB"/>
    <w:rsid w:val="00A6574E"/>
    <w:rsid w:val="00A65A90"/>
    <w:rsid w:val="00A65F26"/>
    <w:rsid w:val="00A66898"/>
    <w:rsid w:val="00A72047"/>
    <w:rsid w:val="00A72269"/>
    <w:rsid w:val="00A72B50"/>
    <w:rsid w:val="00A72DCE"/>
    <w:rsid w:val="00A7387F"/>
    <w:rsid w:val="00A73928"/>
    <w:rsid w:val="00A7427D"/>
    <w:rsid w:val="00A752C5"/>
    <w:rsid w:val="00A75934"/>
    <w:rsid w:val="00A7731D"/>
    <w:rsid w:val="00A774BA"/>
    <w:rsid w:val="00A77D6A"/>
    <w:rsid w:val="00A81646"/>
    <w:rsid w:val="00A818A0"/>
    <w:rsid w:val="00A81BBA"/>
    <w:rsid w:val="00A81EA1"/>
    <w:rsid w:val="00A83ECE"/>
    <w:rsid w:val="00A84816"/>
    <w:rsid w:val="00A84829"/>
    <w:rsid w:val="00A85F4F"/>
    <w:rsid w:val="00A866F9"/>
    <w:rsid w:val="00A87D96"/>
    <w:rsid w:val="00A90288"/>
    <w:rsid w:val="00A905EB"/>
    <w:rsid w:val="00A90C5D"/>
    <w:rsid w:val="00A9104D"/>
    <w:rsid w:val="00A915F2"/>
    <w:rsid w:val="00A91CEA"/>
    <w:rsid w:val="00A93C59"/>
    <w:rsid w:val="00A94615"/>
    <w:rsid w:val="00A94703"/>
    <w:rsid w:val="00A94722"/>
    <w:rsid w:val="00A94BF1"/>
    <w:rsid w:val="00A94EB2"/>
    <w:rsid w:val="00A95917"/>
    <w:rsid w:val="00A959D2"/>
    <w:rsid w:val="00A95FD0"/>
    <w:rsid w:val="00A97222"/>
    <w:rsid w:val="00A97257"/>
    <w:rsid w:val="00AA01FC"/>
    <w:rsid w:val="00AA1681"/>
    <w:rsid w:val="00AA1AEE"/>
    <w:rsid w:val="00AA2772"/>
    <w:rsid w:val="00AA2AF8"/>
    <w:rsid w:val="00AA2DA7"/>
    <w:rsid w:val="00AA5BB3"/>
    <w:rsid w:val="00AA5CDF"/>
    <w:rsid w:val="00AA6C5E"/>
    <w:rsid w:val="00AB0E30"/>
    <w:rsid w:val="00AB1031"/>
    <w:rsid w:val="00AB170D"/>
    <w:rsid w:val="00AB1B0C"/>
    <w:rsid w:val="00AB38D6"/>
    <w:rsid w:val="00AB4579"/>
    <w:rsid w:val="00AB5195"/>
    <w:rsid w:val="00AB554C"/>
    <w:rsid w:val="00AB64CA"/>
    <w:rsid w:val="00AB7795"/>
    <w:rsid w:val="00AB78E4"/>
    <w:rsid w:val="00AB7AF6"/>
    <w:rsid w:val="00AC00E6"/>
    <w:rsid w:val="00AC03FA"/>
    <w:rsid w:val="00AC07D3"/>
    <w:rsid w:val="00AC151E"/>
    <w:rsid w:val="00AC1E4F"/>
    <w:rsid w:val="00AC230F"/>
    <w:rsid w:val="00AC25C1"/>
    <w:rsid w:val="00AC346C"/>
    <w:rsid w:val="00AC353C"/>
    <w:rsid w:val="00AC3E7C"/>
    <w:rsid w:val="00AC4273"/>
    <w:rsid w:val="00AC4E28"/>
    <w:rsid w:val="00AC505A"/>
    <w:rsid w:val="00AC588E"/>
    <w:rsid w:val="00AC5B30"/>
    <w:rsid w:val="00AC6694"/>
    <w:rsid w:val="00AC7EAF"/>
    <w:rsid w:val="00AD05C7"/>
    <w:rsid w:val="00AD081B"/>
    <w:rsid w:val="00AD1003"/>
    <w:rsid w:val="00AD1DA8"/>
    <w:rsid w:val="00AD214D"/>
    <w:rsid w:val="00AD2A3E"/>
    <w:rsid w:val="00AD2C6B"/>
    <w:rsid w:val="00AD33BD"/>
    <w:rsid w:val="00AD3690"/>
    <w:rsid w:val="00AD4C15"/>
    <w:rsid w:val="00AD5B08"/>
    <w:rsid w:val="00AD5F67"/>
    <w:rsid w:val="00AD603B"/>
    <w:rsid w:val="00AD66F0"/>
    <w:rsid w:val="00AD6D82"/>
    <w:rsid w:val="00AD7B37"/>
    <w:rsid w:val="00AD7C25"/>
    <w:rsid w:val="00AE0F35"/>
    <w:rsid w:val="00AE1A7E"/>
    <w:rsid w:val="00AE1CC1"/>
    <w:rsid w:val="00AE2645"/>
    <w:rsid w:val="00AE2D99"/>
    <w:rsid w:val="00AE380F"/>
    <w:rsid w:val="00AE4484"/>
    <w:rsid w:val="00AE45F0"/>
    <w:rsid w:val="00AE4D95"/>
    <w:rsid w:val="00AE51C4"/>
    <w:rsid w:val="00AE52A9"/>
    <w:rsid w:val="00AE5304"/>
    <w:rsid w:val="00AE56E4"/>
    <w:rsid w:val="00AE6095"/>
    <w:rsid w:val="00AE70B8"/>
    <w:rsid w:val="00AE7236"/>
    <w:rsid w:val="00AE7CAB"/>
    <w:rsid w:val="00AF05ED"/>
    <w:rsid w:val="00AF0972"/>
    <w:rsid w:val="00AF16FA"/>
    <w:rsid w:val="00AF2EB5"/>
    <w:rsid w:val="00AF3126"/>
    <w:rsid w:val="00AF3AC7"/>
    <w:rsid w:val="00AF4077"/>
    <w:rsid w:val="00AF4BB4"/>
    <w:rsid w:val="00AF4BC7"/>
    <w:rsid w:val="00AF5568"/>
    <w:rsid w:val="00AF55BF"/>
    <w:rsid w:val="00AF59AF"/>
    <w:rsid w:val="00AF5DE2"/>
    <w:rsid w:val="00AF62AC"/>
    <w:rsid w:val="00AF6339"/>
    <w:rsid w:val="00AF6B24"/>
    <w:rsid w:val="00AF788E"/>
    <w:rsid w:val="00B0025A"/>
    <w:rsid w:val="00B012BC"/>
    <w:rsid w:val="00B01307"/>
    <w:rsid w:val="00B02E67"/>
    <w:rsid w:val="00B034CC"/>
    <w:rsid w:val="00B03597"/>
    <w:rsid w:val="00B03DDC"/>
    <w:rsid w:val="00B046BB"/>
    <w:rsid w:val="00B04F65"/>
    <w:rsid w:val="00B053CB"/>
    <w:rsid w:val="00B05F96"/>
    <w:rsid w:val="00B063BA"/>
    <w:rsid w:val="00B06D5E"/>
    <w:rsid w:val="00B076C6"/>
    <w:rsid w:val="00B07A7B"/>
    <w:rsid w:val="00B07EF5"/>
    <w:rsid w:val="00B10587"/>
    <w:rsid w:val="00B10D73"/>
    <w:rsid w:val="00B10E17"/>
    <w:rsid w:val="00B1115D"/>
    <w:rsid w:val="00B114A3"/>
    <w:rsid w:val="00B127D6"/>
    <w:rsid w:val="00B12837"/>
    <w:rsid w:val="00B13C0E"/>
    <w:rsid w:val="00B144DD"/>
    <w:rsid w:val="00B1623B"/>
    <w:rsid w:val="00B168BF"/>
    <w:rsid w:val="00B176B8"/>
    <w:rsid w:val="00B17D20"/>
    <w:rsid w:val="00B17E3B"/>
    <w:rsid w:val="00B2092B"/>
    <w:rsid w:val="00B20ABB"/>
    <w:rsid w:val="00B211E5"/>
    <w:rsid w:val="00B23A51"/>
    <w:rsid w:val="00B240B6"/>
    <w:rsid w:val="00B245D6"/>
    <w:rsid w:val="00B252BC"/>
    <w:rsid w:val="00B2530D"/>
    <w:rsid w:val="00B25551"/>
    <w:rsid w:val="00B258BB"/>
    <w:rsid w:val="00B26197"/>
    <w:rsid w:val="00B268D9"/>
    <w:rsid w:val="00B27FC4"/>
    <w:rsid w:val="00B30004"/>
    <w:rsid w:val="00B30F64"/>
    <w:rsid w:val="00B310F6"/>
    <w:rsid w:val="00B31AF7"/>
    <w:rsid w:val="00B32C75"/>
    <w:rsid w:val="00B33964"/>
    <w:rsid w:val="00B33D85"/>
    <w:rsid w:val="00B34F3D"/>
    <w:rsid w:val="00B357DE"/>
    <w:rsid w:val="00B35969"/>
    <w:rsid w:val="00B37B51"/>
    <w:rsid w:val="00B40873"/>
    <w:rsid w:val="00B40C56"/>
    <w:rsid w:val="00B40ED7"/>
    <w:rsid w:val="00B40F8B"/>
    <w:rsid w:val="00B413C8"/>
    <w:rsid w:val="00B4186F"/>
    <w:rsid w:val="00B41BEE"/>
    <w:rsid w:val="00B42723"/>
    <w:rsid w:val="00B42928"/>
    <w:rsid w:val="00B42ED9"/>
    <w:rsid w:val="00B4327B"/>
    <w:rsid w:val="00B43444"/>
    <w:rsid w:val="00B43855"/>
    <w:rsid w:val="00B439CD"/>
    <w:rsid w:val="00B43F52"/>
    <w:rsid w:val="00B44414"/>
    <w:rsid w:val="00B45F88"/>
    <w:rsid w:val="00B45FDB"/>
    <w:rsid w:val="00B462D9"/>
    <w:rsid w:val="00B47938"/>
    <w:rsid w:val="00B50907"/>
    <w:rsid w:val="00B50E5A"/>
    <w:rsid w:val="00B519EA"/>
    <w:rsid w:val="00B51ADD"/>
    <w:rsid w:val="00B5208F"/>
    <w:rsid w:val="00B53D3B"/>
    <w:rsid w:val="00B5480A"/>
    <w:rsid w:val="00B5499F"/>
    <w:rsid w:val="00B54D54"/>
    <w:rsid w:val="00B54E6C"/>
    <w:rsid w:val="00B55028"/>
    <w:rsid w:val="00B559B1"/>
    <w:rsid w:val="00B5712B"/>
    <w:rsid w:val="00B57359"/>
    <w:rsid w:val="00B57660"/>
    <w:rsid w:val="00B60103"/>
    <w:rsid w:val="00B60596"/>
    <w:rsid w:val="00B62F40"/>
    <w:rsid w:val="00B63BE1"/>
    <w:rsid w:val="00B63C9A"/>
    <w:rsid w:val="00B64C48"/>
    <w:rsid w:val="00B6553B"/>
    <w:rsid w:val="00B65BCE"/>
    <w:rsid w:val="00B65F44"/>
    <w:rsid w:val="00B662F6"/>
    <w:rsid w:val="00B66361"/>
    <w:rsid w:val="00B66C8E"/>
    <w:rsid w:val="00B66D06"/>
    <w:rsid w:val="00B66E77"/>
    <w:rsid w:val="00B67D07"/>
    <w:rsid w:val="00B703AE"/>
    <w:rsid w:val="00B709A9"/>
    <w:rsid w:val="00B70D58"/>
    <w:rsid w:val="00B7161F"/>
    <w:rsid w:val="00B71D62"/>
    <w:rsid w:val="00B72178"/>
    <w:rsid w:val="00B72AC8"/>
    <w:rsid w:val="00B72C2D"/>
    <w:rsid w:val="00B74626"/>
    <w:rsid w:val="00B7493D"/>
    <w:rsid w:val="00B7559E"/>
    <w:rsid w:val="00B76ECE"/>
    <w:rsid w:val="00B77809"/>
    <w:rsid w:val="00B779A1"/>
    <w:rsid w:val="00B77E3D"/>
    <w:rsid w:val="00B80555"/>
    <w:rsid w:val="00B805D5"/>
    <w:rsid w:val="00B80DFE"/>
    <w:rsid w:val="00B81097"/>
    <w:rsid w:val="00B81F02"/>
    <w:rsid w:val="00B830C4"/>
    <w:rsid w:val="00B83A7F"/>
    <w:rsid w:val="00B86074"/>
    <w:rsid w:val="00B86160"/>
    <w:rsid w:val="00B86313"/>
    <w:rsid w:val="00B869F4"/>
    <w:rsid w:val="00B86DD6"/>
    <w:rsid w:val="00B87E30"/>
    <w:rsid w:val="00B902DE"/>
    <w:rsid w:val="00B90D10"/>
    <w:rsid w:val="00B91267"/>
    <w:rsid w:val="00B917AC"/>
    <w:rsid w:val="00B92319"/>
    <w:rsid w:val="00B9268B"/>
    <w:rsid w:val="00B92835"/>
    <w:rsid w:val="00B92F0C"/>
    <w:rsid w:val="00B939AB"/>
    <w:rsid w:val="00B93E9E"/>
    <w:rsid w:val="00B93FEF"/>
    <w:rsid w:val="00B94714"/>
    <w:rsid w:val="00B949FF"/>
    <w:rsid w:val="00B94E12"/>
    <w:rsid w:val="00B95ADC"/>
    <w:rsid w:val="00BA02A4"/>
    <w:rsid w:val="00BA1B3E"/>
    <w:rsid w:val="00BA363F"/>
    <w:rsid w:val="00BA3ACC"/>
    <w:rsid w:val="00BA4056"/>
    <w:rsid w:val="00BA52DE"/>
    <w:rsid w:val="00BA5782"/>
    <w:rsid w:val="00BA5AFE"/>
    <w:rsid w:val="00BA7405"/>
    <w:rsid w:val="00BA792C"/>
    <w:rsid w:val="00BA7AF9"/>
    <w:rsid w:val="00BB0357"/>
    <w:rsid w:val="00BB0EE3"/>
    <w:rsid w:val="00BB17F9"/>
    <w:rsid w:val="00BB182F"/>
    <w:rsid w:val="00BB28F4"/>
    <w:rsid w:val="00BB2C73"/>
    <w:rsid w:val="00BB3C24"/>
    <w:rsid w:val="00BB4AD7"/>
    <w:rsid w:val="00BB4DE4"/>
    <w:rsid w:val="00BB5142"/>
    <w:rsid w:val="00BB56B4"/>
    <w:rsid w:val="00BB57C0"/>
    <w:rsid w:val="00BB5DFC"/>
    <w:rsid w:val="00BB71B3"/>
    <w:rsid w:val="00BC0127"/>
    <w:rsid w:val="00BC0575"/>
    <w:rsid w:val="00BC09B2"/>
    <w:rsid w:val="00BC0A75"/>
    <w:rsid w:val="00BC0D1E"/>
    <w:rsid w:val="00BC15B1"/>
    <w:rsid w:val="00BC1853"/>
    <w:rsid w:val="00BC1EED"/>
    <w:rsid w:val="00BC29F8"/>
    <w:rsid w:val="00BC2D95"/>
    <w:rsid w:val="00BC2F0D"/>
    <w:rsid w:val="00BC36C3"/>
    <w:rsid w:val="00BC3E65"/>
    <w:rsid w:val="00BC48B0"/>
    <w:rsid w:val="00BC49FC"/>
    <w:rsid w:val="00BC4AFA"/>
    <w:rsid w:val="00BC4BFF"/>
    <w:rsid w:val="00BC5750"/>
    <w:rsid w:val="00BC5BF0"/>
    <w:rsid w:val="00BC62CC"/>
    <w:rsid w:val="00BC6750"/>
    <w:rsid w:val="00BC6B92"/>
    <w:rsid w:val="00BC6F32"/>
    <w:rsid w:val="00BC719F"/>
    <w:rsid w:val="00BC722F"/>
    <w:rsid w:val="00BC7252"/>
    <w:rsid w:val="00BC7C3B"/>
    <w:rsid w:val="00BD00B1"/>
    <w:rsid w:val="00BD00F8"/>
    <w:rsid w:val="00BD0266"/>
    <w:rsid w:val="00BD0939"/>
    <w:rsid w:val="00BD0F82"/>
    <w:rsid w:val="00BD1D67"/>
    <w:rsid w:val="00BD1F25"/>
    <w:rsid w:val="00BD279D"/>
    <w:rsid w:val="00BD299B"/>
    <w:rsid w:val="00BD379A"/>
    <w:rsid w:val="00BD37BD"/>
    <w:rsid w:val="00BD37BF"/>
    <w:rsid w:val="00BD39AB"/>
    <w:rsid w:val="00BD3B6F"/>
    <w:rsid w:val="00BD41B7"/>
    <w:rsid w:val="00BD484B"/>
    <w:rsid w:val="00BD4CBD"/>
    <w:rsid w:val="00BD513D"/>
    <w:rsid w:val="00BD5B5D"/>
    <w:rsid w:val="00BD5F01"/>
    <w:rsid w:val="00BD70A4"/>
    <w:rsid w:val="00BD7422"/>
    <w:rsid w:val="00BE0064"/>
    <w:rsid w:val="00BE11BB"/>
    <w:rsid w:val="00BE15D7"/>
    <w:rsid w:val="00BE2503"/>
    <w:rsid w:val="00BE2C03"/>
    <w:rsid w:val="00BE3A75"/>
    <w:rsid w:val="00BE4014"/>
    <w:rsid w:val="00BE4442"/>
    <w:rsid w:val="00BE471C"/>
    <w:rsid w:val="00BE4AE1"/>
    <w:rsid w:val="00BE4DF7"/>
    <w:rsid w:val="00BE50C5"/>
    <w:rsid w:val="00BE5271"/>
    <w:rsid w:val="00BE5372"/>
    <w:rsid w:val="00BE7202"/>
    <w:rsid w:val="00BF01FB"/>
    <w:rsid w:val="00BF0D1A"/>
    <w:rsid w:val="00BF2343"/>
    <w:rsid w:val="00BF2C1F"/>
    <w:rsid w:val="00BF2D77"/>
    <w:rsid w:val="00BF2E2D"/>
    <w:rsid w:val="00BF3228"/>
    <w:rsid w:val="00BF458A"/>
    <w:rsid w:val="00BF4643"/>
    <w:rsid w:val="00BF4F33"/>
    <w:rsid w:val="00BF5047"/>
    <w:rsid w:val="00BF50CA"/>
    <w:rsid w:val="00BF57DD"/>
    <w:rsid w:val="00BF60BE"/>
    <w:rsid w:val="00BF6626"/>
    <w:rsid w:val="00BF6C38"/>
    <w:rsid w:val="00BF78BC"/>
    <w:rsid w:val="00C00FCA"/>
    <w:rsid w:val="00C01B8A"/>
    <w:rsid w:val="00C02015"/>
    <w:rsid w:val="00C02682"/>
    <w:rsid w:val="00C034CF"/>
    <w:rsid w:val="00C03840"/>
    <w:rsid w:val="00C038A0"/>
    <w:rsid w:val="00C03B1C"/>
    <w:rsid w:val="00C04632"/>
    <w:rsid w:val="00C04B7A"/>
    <w:rsid w:val="00C0610D"/>
    <w:rsid w:val="00C06522"/>
    <w:rsid w:val="00C10039"/>
    <w:rsid w:val="00C10CAA"/>
    <w:rsid w:val="00C1270D"/>
    <w:rsid w:val="00C13D0F"/>
    <w:rsid w:val="00C13FA3"/>
    <w:rsid w:val="00C14279"/>
    <w:rsid w:val="00C14284"/>
    <w:rsid w:val="00C14B73"/>
    <w:rsid w:val="00C14D71"/>
    <w:rsid w:val="00C14FB2"/>
    <w:rsid w:val="00C16AEE"/>
    <w:rsid w:val="00C1714B"/>
    <w:rsid w:val="00C17AF7"/>
    <w:rsid w:val="00C20AC6"/>
    <w:rsid w:val="00C212C8"/>
    <w:rsid w:val="00C21836"/>
    <w:rsid w:val="00C22A3E"/>
    <w:rsid w:val="00C22C56"/>
    <w:rsid w:val="00C22D34"/>
    <w:rsid w:val="00C23846"/>
    <w:rsid w:val="00C23D54"/>
    <w:rsid w:val="00C24B16"/>
    <w:rsid w:val="00C25463"/>
    <w:rsid w:val="00C2613D"/>
    <w:rsid w:val="00C26293"/>
    <w:rsid w:val="00C27356"/>
    <w:rsid w:val="00C27A82"/>
    <w:rsid w:val="00C30A45"/>
    <w:rsid w:val="00C30AF4"/>
    <w:rsid w:val="00C30EE0"/>
    <w:rsid w:val="00C31593"/>
    <w:rsid w:val="00C327CD"/>
    <w:rsid w:val="00C32C7A"/>
    <w:rsid w:val="00C3418E"/>
    <w:rsid w:val="00C34656"/>
    <w:rsid w:val="00C35C55"/>
    <w:rsid w:val="00C367B6"/>
    <w:rsid w:val="00C36ABA"/>
    <w:rsid w:val="00C36C13"/>
    <w:rsid w:val="00C37922"/>
    <w:rsid w:val="00C40189"/>
    <w:rsid w:val="00C402DB"/>
    <w:rsid w:val="00C405C1"/>
    <w:rsid w:val="00C415C3"/>
    <w:rsid w:val="00C4194E"/>
    <w:rsid w:val="00C41ACB"/>
    <w:rsid w:val="00C428C6"/>
    <w:rsid w:val="00C43252"/>
    <w:rsid w:val="00C4500B"/>
    <w:rsid w:val="00C45946"/>
    <w:rsid w:val="00C45E04"/>
    <w:rsid w:val="00C46C91"/>
    <w:rsid w:val="00C47019"/>
    <w:rsid w:val="00C47ED0"/>
    <w:rsid w:val="00C50EBA"/>
    <w:rsid w:val="00C512E1"/>
    <w:rsid w:val="00C51E91"/>
    <w:rsid w:val="00C52A4D"/>
    <w:rsid w:val="00C52B65"/>
    <w:rsid w:val="00C53BAF"/>
    <w:rsid w:val="00C53DA0"/>
    <w:rsid w:val="00C56E8F"/>
    <w:rsid w:val="00C5711E"/>
    <w:rsid w:val="00C57881"/>
    <w:rsid w:val="00C57C1D"/>
    <w:rsid w:val="00C60472"/>
    <w:rsid w:val="00C6057B"/>
    <w:rsid w:val="00C608F2"/>
    <w:rsid w:val="00C60C06"/>
    <w:rsid w:val="00C61277"/>
    <w:rsid w:val="00C618B8"/>
    <w:rsid w:val="00C62006"/>
    <w:rsid w:val="00C63361"/>
    <w:rsid w:val="00C64487"/>
    <w:rsid w:val="00C6487E"/>
    <w:rsid w:val="00C64B66"/>
    <w:rsid w:val="00C64FCC"/>
    <w:rsid w:val="00C6503E"/>
    <w:rsid w:val="00C65AA7"/>
    <w:rsid w:val="00C66015"/>
    <w:rsid w:val="00C66F21"/>
    <w:rsid w:val="00C6713B"/>
    <w:rsid w:val="00C6755C"/>
    <w:rsid w:val="00C700C5"/>
    <w:rsid w:val="00C713E0"/>
    <w:rsid w:val="00C71701"/>
    <w:rsid w:val="00C7267C"/>
    <w:rsid w:val="00C743ED"/>
    <w:rsid w:val="00C74B99"/>
    <w:rsid w:val="00C7571A"/>
    <w:rsid w:val="00C75F18"/>
    <w:rsid w:val="00C75FE8"/>
    <w:rsid w:val="00C76B49"/>
    <w:rsid w:val="00C80478"/>
    <w:rsid w:val="00C82BA6"/>
    <w:rsid w:val="00C82C6E"/>
    <w:rsid w:val="00C83E4E"/>
    <w:rsid w:val="00C84595"/>
    <w:rsid w:val="00C84724"/>
    <w:rsid w:val="00C84E4F"/>
    <w:rsid w:val="00C8524B"/>
    <w:rsid w:val="00C85A4C"/>
    <w:rsid w:val="00C85AD4"/>
    <w:rsid w:val="00C86737"/>
    <w:rsid w:val="00C874E6"/>
    <w:rsid w:val="00C879EB"/>
    <w:rsid w:val="00C90FBE"/>
    <w:rsid w:val="00C91004"/>
    <w:rsid w:val="00C911BE"/>
    <w:rsid w:val="00C918D6"/>
    <w:rsid w:val="00C9278A"/>
    <w:rsid w:val="00C928F9"/>
    <w:rsid w:val="00C9320D"/>
    <w:rsid w:val="00C93CFB"/>
    <w:rsid w:val="00C93E14"/>
    <w:rsid w:val="00C9470D"/>
    <w:rsid w:val="00C94CBD"/>
    <w:rsid w:val="00C94FAB"/>
    <w:rsid w:val="00C954C8"/>
    <w:rsid w:val="00C95985"/>
    <w:rsid w:val="00C96406"/>
    <w:rsid w:val="00C967CC"/>
    <w:rsid w:val="00C968F8"/>
    <w:rsid w:val="00C96D22"/>
    <w:rsid w:val="00C96EAE"/>
    <w:rsid w:val="00C97362"/>
    <w:rsid w:val="00C97752"/>
    <w:rsid w:val="00C9780B"/>
    <w:rsid w:val="00C97AB4"/>
    <w:rsid w:val="00CA017A"/>
    <w:rsid w:val="00CA1325"/>
    <w:rsid w:val="00CA1DF8"/>
    <w:rsid w:val="00CA283F"/>
    <w:rsid w:val="00CA2EA4"/>
    <w:rsid w:val="00CA4318"/>
    <w:rsid w:val="00CA5654"/>
    <w:rsid w:val="00CA5AA0"/>
    <w:rsid w:val="00CA6403"/>
    <w:rsid w:val="00CA66C2"/>
    <w:rsid w:val="00CA7B9E"/>
    <w:rsid w:val="00CA7D10"/>
    <w:rsid w:val="00CA7F64"/>
    <w:rsid w:val="00CB1493"/>
    <w:rsid w:val="00CB1D38"/>
    <w:rsid w:val="00CB2613"/>
    <w:rsid w:val="00CB2891"/>
    <w:rsid w:val="00CB3E45"/>
    <w:rsid w:val="00CB4BCF"/>
    <w:rsid w:val="00CB629C"/>
    <w:rsid w:val="00CB7F3D"/>
    <w:rsid w:val="00CC0559"/>
    <w:rsid w:val="00CC1082"/>
    <w:rsid w:val="00CC10AB"/>
    <w:rsid w:val="00CC1B5C"/>
    <w:rsid w:val="00CC1E98"/>
    <w:rsid w:val="00CC20AF"/>
    <w:rsid w:val="00CC3010"/>
    <w:rsid w:val="00CC30BB"/>
    <w:rsid w:val="00CC37E1"/>
    <w:rsid w:val="00CC44CC"/>
    <w:rsid w:val="00CC5026"/>
    <w:rsid w:val="00CC54E3"/>
    <w:rsid w:val="00CC68BA"/>
    <w:rsid w:val="00CC6AC4"/>
    <w:rsid w:val="00CC6FDE"/>
    <w:rsid w:val="00CD00EC"/>
    <w:rsid w:val="00CD09D7"/>
    <w:rsid w:val="00CD0C2C"/>
    <w:rsid w:val="00CD21C4"/>
    <w:rsid w:val="00CD2478"/>
    <w:rsid w:val="00CD3A7B"/>
    <w:rsid w:val="00CD3C3E"/>
    <w:rsid w:val="00CD4C4F"/>
    <w:rsid w:val="00CD5084"/>
    <w:rsid w:val="00CD5157"/>
    <w:rsid w:val="00CD541D"/>
    <w:rsid w:val="00CD5C58"/>
    <w:rsid w:val="00CD629A"/>
    <w:rsid w:val="00CD67CC"/>
    <w:rsid w:val="00CD6A66"/>
    <w:rsid w:val="00CD7135"/>
    <w:rsid w:val="00CE139F"/>
    <w:rsid w:val="00CE1B50"/>
    <w:rsid w:val="00CE22D1"/>
    <w:rsid w:val="00CE4346"/>
    <w:rsid w:val="00CE4AB3"/>
    <w:rsid w:val="00CE502D"/>
    <w:rsid w:val="00CE6148"/>
    <w:rsid w:val="00CE62E7"/>
    <w:rsid w:val="00CE6D60"/>
    <w:rsid w:val="00CF0409"/>
    <w:rsid w:val="00CF06D7"/>
    <w:rsid w:val="00CF0848"/>
    <w:rsid w:val="00CF0EE8"/>
    <w:rsid w:val="00CF0F2E"/>
    <w:rsid w:val="00CF14FE"/>
    <w:rsid w:val="00CF1F4E"/>
    <w:rsid w:val="00CF24E6"/>
    <w:rsid w:val="00CF3015"/>
    <w:rsid w:val="00CF34A3"/>
    <w:rsid w:val="00CF39AC"/>
    <w:rsid w:val="00CF39F5"/>
    <w:rsid w:val="00CF5E7A"/>
    <w:rsid w:val="00CF6A8E"/>
    <w:rsid w:val="00CF791A"/>
    <w:rsid w:val="00D00CD3"/>
    <w:rsid w:val="00D010B9"/>
    <w:rsid w:val="00D012FB"/>
    <w:rsid w:val="00D018E1"/>
    <w:rsid w:val="00D01B0B"/>
    <w:rsid w:val="00D01FCE"/>
    <w:rsid w:val="00D02277"/>
    <w:rsid w:val="00D02A61"/>
    <w:rsid w:val="00D0470D"/>
    <w:rsid w:val="00D059E0"/>
    <w:rsid w:val="00D06DDB"/>
    <w:rsid w:val="00D075BE"/>
    <w:rsid w:val="00D07FEC"/>
    <w:rsid w:val="00D10607"/>
    <w:rsid w:val="00D10929"/>
    <w:rsid w:val="00D109F7"/>
    <w:rsid w:val="00D10A60"/>
    <w:rsid w:val="00D10B47"/>
    <w:rsid w:val="00D10EAE"/>
    <w:rsid w:val="00D111B4"/>
    <w:rsid w:val="00D11584"/>
    <w:rsid w:val="00D116D9"/>
    <w:rsid w:val="00D1197C"/>
    <w:rsid w:val="00D1223B"/>
    <w:rsid w:val="00D1243B"/>
    <w:rsid w:val="00D12FF1"/>
    <w:rsid w:val="00D13535"/>
    <w:rsid w:val="00D136C4"/>
    <w:rsid w:val="00D16026"/>
    <w:rsid w:val="00D16E1F"/>
    <w:rsid w:val="00D170A2"/>
    <w:rsid w:val="00D17D23"/>
    <w:rsid w:val="00D17D4A"/>
    <w:rsid w:val="00D20E57"/>
    <w:rsid w:val="00D217EB"/>
    <w:rsid w:val="00D21996"/>
    <w:rsid w:val="00D220DC"/>
    <w:rsid w:val="00D22775"/>
    <w:rsid w:val="00D24276"/>
    <w:rsid w:val="00D243FA"/>
    <w:rsid w:val="00D247F6"/>
    <w:rsid w:val="00D257B3"/>
    <w:rsid w:val="00D26E44"/>
    <w:rsid w:val="00D27D26"/>
    <w:rsid w:val="00D30127"/>
    <w:rsid w:val="00D30256"/>
    <w:rsid w:val="00D30637"/>
    <w:rsid w:val="00D31BF7"/>
    <w:rsid w:val="00D325CD"/>
    <w:rsid w:val="00D32C9A"/>
    <w:rsid w:val="00D33A77"/>
    <w:rsid w:val="00D34696"/>
    <w:rsid w:val="00D3678A"/>
    <w:rsid w:val="00D36C94"/>
    <w:rsid w:val="00D37454"/>
    <w:rsid w:val="00D379A1"/>
    <w:rsid w:val="00D37B86"/>
    <w:rsid w:val="00D403D4"/>
    <w:rsid w:val="00D43535"/>
    <w:rsid w:val="00D439E6"/>
    <w:rsid w:val="00D461D1"/>
    <w:rsid w:val="00D463CD"/>
    <w:rsid w:val="00D465BF"/>
    <w:rsid w:val="00D46E83"/>
    <w:rsid w:val="00D476F6"/>
    <w:rsid w:val="00D5017A"/>
    <w:rsid w:val="00D502EE"/>
    <w:rsid w:val="00D5068D"/>
    <w:rsid w:val="00D50D84"/>
    <w:rsid w:val="00D50F35"/>
    <w:rsid w:val="00D51C49"/>
    <w:rsid w:val="00D51F5F"/>
    <w:rsid w:val="00D5202F"/>
    <w:rsid w:val="00D521A7"/>
    <w:rsid w:val="00D52904"/>
    <w:rsid w:val="00D53560"/>
    <w:rsid w:val="00D53A5D"/>
    <w:rsid w:val="00D53BE5"/>
    <w:rsid w:val="00D5458C"/>
    <w:rsid w:val="00D54E5C"/>
    <w:rsid w:val="00D5517C"/>
    <w:rsid w:val="00D554AE"/>
    <w:rsid w:val="00D560D1"/>
    <w:rsid w:val="00D562C7"/>
    <w:rsid w:val="00D572B7"/>
    <w:rsid w:val="00D601C6"/>
    <w:rsid w:val="00D608FE"/>
    <w:rsid w:val="00D6161F"/>
    <w:rsid w:val="00D616D0"/>
    <w:rsid w:val="00D62165"/>
    <w:rsid w:val="00D6264D"/>
    <w:rsid w:val="00D62951"/>
    <w:rsid w:val="00D62F73"/>
    <w:rsid w:val="00D631EF"/>
    <w:rsid w:val="00D63253"/>
    <w:rsid w:val="00D63D55"/>
    <w:rsid w:val="00D641A9"/>
    <w:rsid w:val="00D6494F"/>
    <w:rsid w:val="00D64CA3"/>
    <w:rsid w:val="00D64CE6"/>
    <w:rsid w:val="00D65900"/>
    <w:rsid w:val="00D65C47"/>
    <w:rsid w:val="00D67AF6"/>
    <w:rsid w:val="00D7001C"/>
    <w:rsid w:val="00D701FA"/>
    <w:rsid w:val="00D71780"/>
    <w:rsid w:val="00D718F2"/>
    <w:rsid w:val="00D71C60"/>
    <w:rsid w:val="00D71FE5"/>
    <w:rsid w:val="00D72603"/>
    <w:rsid w:val="00D730B0"/>
    <w:rsid w:val="00D74AF0"/>
    <w:rsid w:val="00D75929"/>
    <w:rsid w:val="00D77A00"/>
    <w:rsid w:val="00D800F6"/>
    <w:rsid w:val="00D80191"/>
    <w:rsid w:val="00D80620"/>
    <w:rsid w:val="00D8070C"/>
    <w:rsid w:val="00D80B64"/>
    <w:rsid w:val="00D80EB5"/>
    <w:rsid w:val="00D8143D"/>
    <w:rsid w:val="00D81688"/>
    <w:rsid w:val="00D81CD1"/>
    <w:rsid w:val="00D823C4"/>
    <w:rsid w:val="00D82797"/>
    <w:rsid w:val="00D828AA"/>
    <w:rsid w:val="00D8294D"/>
    <w:rsid w:val="00D82967"/>
    <w:rsid w:val="00D83208"/>
    <w:rsid w:val="00D84874"/>
    <w:rsid w:val="00D84C4D"/>
    <w:rsid w:val="00D85273"/>
    <w:rsid w:val="00D85FA3"/>
    <w:rsid w:val="00D85FE0"/>
    <w:rsid w:val="00D86686"/>
    <w:rsid w:val="00D868F0"/>
    <w:rsid w:val="00D86C21"/>
    <w:rsid w:val="00D9024E"/>
    <w:rsid w:val="00D9047B"/>
    <w:rsid w:val="00D906A4"/>
    <w:rsid w:val="00D908E8"/>
    <w:rsid w:val="00D90971"/>
    <w:rsid w:val="00D90B59"/>
    <w:rsid w:val="00D91870"/>
    <w:rsid w:val="00D923F9"/>
    <w:rsid w:val="00D929AD"/>
    <w:rsid w:val="00D92C7E"/>
    <w:rsid w:val="00D93143"/>
    <w:rsid w:val="00D94241"/>
    <w:rsid w:val="00D943A2"/>
    <w:rsid w:val="00D94CBC"/>
    <w:rsid w:val="00D9554E"/>
    <w:rsid w:val="00D956F5"/>
    <w:rsid w:val="00D95CFF"/>
    <w:rsid w:val="00D97D2D"/>
    <w:rsid w:val="00DA0562"/>
    <w:rsid w:val="00DA0630"/>
    <w:rsid w:val="00DA0845"/>
    <w:rsid w:val="00DA0848"/>
    <w:rsid w:val="00DA2998"/>
    <w:rsid w:val="00DA2DF1"/>
    <w:rsid w:val="00DA2E1A"/>
    <w:rsid w:val="00DA34CB"/>
    <w:rsid w:val="00DA4277"/>
    <w:rsid w:val="00DA4A6B"/>
    <w:rsid w:val="00DA5081"/>
    <w:rsid w:val="00DA5B45"/>
    <w:rsid w:val="00DA5F36"/>
    <w:rsid w:val="00DA6552"/>
    <w:rsid w:val="00DA6A88"/>
    <w:rsid w:val="00DA6F1B"/>
    <w:rsid w:val="00DA6FEC"/>
    <w:rsid w:val="00DA796E"/>
    <w:rsid w:val="00DB00A1"/>
    <w:rsid w:val="00DB0343"/>
    <w:rsid w:val="00DB1F9F"/>
    <w:rsid w:val="00DB217A"/>
    <w:rsid w:val="00DB295F"/>
    <w:rsid w:val="00DB2CD4"/>
    <w:rsid w:val="00DB3550"/>
    <w:rsid w:val="00DB38DC"/>
    <w:rsid w:val="00DB3E28"/>
    <w:rsid w:val="00DB3E74"/>
    <w:rsid w:val="00DB4EF2"/>
    <w:rsid w:val="00DB5E9B"/>
    <w:rsid w:val="00DB68B9"/>
    <w:rsid w:val="00DB72BB"/>
    <w:rsid w:val="00DB753F"/>
    <w:rsid w:val="00DC0061"/>
    <w:rsid w:val="00DC09BB"/>
    <w:rsid w:val="00DC0E2E"/>
    <w:rsid w:val="00DC1253"/>
    <w:rsid w:val="00DC179C"/>
    <w:rsid w:val="00DC1D96"/>
    <w:rsid w:val="00DC2EEA"/>
    <w:rsid w:val="00DC2F45"/>
    <w:rsid w:val="00DC302E"/>
    <w:rsid w:val="00DC4FCA"/>
    <w:rsid w:val="00DC5A1B"/>
    <w:rsid w:val="00DC6801"/>
    <w:rsid w:val="00DC6E12"/>
    <w:rsid w:val="00DC721A"/>
    <w:rsid w:val="00DC77AA"/>
    <w:rsid w:val="00DC7D91"/>
    <w:rsid w:val="00DD1950"/>
    <w:rsid w:val="00DD23B7"/>
    <w:rsid w:val="00DD3396"/>
    <w:rsid w:val="00DD35A5"/>
    <w:rsid w:val="00DD3E1B"/>
    <w:rsid w:val="00DD5AAC"/>
    <w:rsid w:val="00DD6009"/>
    <w:rsid w:val="00DD66ED"/>
    <w:rsid w:val="00DD6BE7"/>
    <w:rsid w:val="00DD6F5A"/>
    <w:rsid w:val="00DD6F81"/>
    <w:rsid w:val="00DD78DF"/>
    <w:rsid w:val="00DE06DD"/>
    <w:rsid w:val="00DE4A6A"/>
    <w:rsid w:val="00DE5852"/>
    <w:rsid w:val="00DE6308"/>
    <w:rsid w:val="00DE6586"/>
    <w:rsid w:val="00DE66FC"/>
    <w:rsid w:val="00DE7755"/>
    <w:rsid w:val="00DE7B4B"/>
    <w:rsid w:val="00DF0332"/>
    <w:rsid w:val="00DF12CC"/>
    <w:rsid w:val="00DF1824"/>
    <w:rsid w:val="00DF22BD"/>
    <w:rsid w:val="00DF2E4C"/>
    <w:rsid w:val="00DF5903"/>
    <w:rsid w:val="00DF6305"/>
    <w:rsid w:val="00DF6FB0"/>
    <w:rsid w:val="00E00863"/>
    <w:rsid w:val="00E00B84"/>
    <w:rsid w:val="00E00E8E"/>
    <w:rsid w:val="00E015DE"/>
    <w:rsid w:val="00E020F6"/>
    <w:rsid w:val="00E023D8"/>
    <w:rsid w:val="00E0265A"/>
    <w:rsid w:val="00E029BD"/>
    <w:rsid w:val="00E02AD1"/>
    <w:rsid w:val="00E0372C"/>
    <w:rsid w:val="00E048AC"/>
    <w:rsid w:val="00E04F1D"/>
    <w:rsid w:val="00E04F5D"/>
    <w:rsid w:val="00E056B6"/>
    <w:rsid w:val="00E0578F"/>
    <w:rsid w:val="00E06E98"/>
    <w:rsid w:val="00E070AD"/>
    <w:rsid w:val="00E0787F"/>
    <w:rsid w:val="00E104E6"/>
    <w:rsid w:val="00E105A8"/>
    <w:rsid w:val="00E10CD0"/>
    <w:rsid w:val="00E114DB"/>
    <w:rsid w:val="00E11C54"/>
    <w:rsid w:val="00E11D42"/>
    <w:rsid w:val="00E11D47"/>
    <w:rsid w:val="00E12F64"/>
    <w:rsid w:val="00E13535"/>
    <w:rsid w:val="00E1409A"/>
    <w:rsid w:val="00E159F8"/>
    <w:rsid w:val="00E17042"/>
    <w:rsid w:val="00E20013"/>
    <w:rsid w:val="00E20B04"/>
    <w:rsid w:val="00E20CB4"/>
    <w:rsid w:val="00E2156A"/>
    <w:rsid w:val="00E21914"/>
    <w:rsid w:val="00E22626"/>
    <w:rsid w:val="00E22B14"/>
    <w:rsid w:val="00E23497"/>
    <w:rsid w:val="00E23A56"/>
    <w:rsid w:val="00E23E52"/>
    <w:rsid w:val="00E24587"/>
    <w:rsid w:val="00E24619"/>
    <w:rsid w:val="00E24D85"/>
    <w:rsid w:val="00E253AF"/>
    <w:rsid w:val="00E256E1"/>
    <w:rsid w:val="00E26602"/>
    <w:rsid w:val="00E27195"/>
    <w:rsid w:val="00E27B1C"/>
    <w:rsid w:val="00E27D0E"/>
    <w:rsid w:val="00E30D11"/>
    <w:rsid w:val="00E31699"/>
    <w:rsid w:val="00E3193C"/>
    <w:rsid w:val="00E32279"/>
    <w:rsid w:val="00E33645"/>
    <w:rsid w:val="00E340FF"/>
    <w:rsid w:val="00E3471A"/>
    <w:rsid w:val="00E34AB9"/>
    <w:rsid w:val="00E34C9B"/>
    <w:rsid w:val="00E362FD"/>
    <w:rsid w:val="00E36B3C"/>
    <w:rsid w:val="00E36D26"/>
    <w:rsid w:val="00E37ADE"/>
    <w:rsid w:val="00E4115A"/>
    <w:rsid w:val="00E423F2"/>
    <w:rsid w:val="00E4302B"/>
    <w:rsid w:val="00E4306D"/>
    <w:rsid w:val="00E435CC"/>
    <w:rsid w:val="00E4454D"/>
    <w:rsid w:val="00E45268"/>
    <w:rsid w:val="00E45FCA"/>
    <w:rsid w:val="00E4603B"/>
    <w:rsid w:val="00E478E9"/>
    <w:rsid w:val="00E47DC8"/>
    <w:rsid w:val="00E50CDC"/>
    <w:rsid w:val="00E512F4"/>
    <w:rsid w:val="00E51798"/>
    <w:rsid w:val="00E51A5D"/>
    <w:rsid w:val="00E51D10"/>
    <w:rsid w:val="00E51DCF"/>
    <w:rsid w:val="00E52A2B"/>
    <w:rsid w:val="00E53738"/>
    <w:rsid w:val="00E53B8D"/>
    <w:rsid w:val="00E54028"/>
    <w:rsid w:val="00E5579F"/>
    <w:rsid w:val="00E5645C"/>
    <w:rsid w:val="00E56E2B"/>
    <w:rsid w:val="00E576FB"/>
    <w:rsid w:val="00E5781C"/>
    <w:rsid w:val="00E604FC"/>
    <w:rsid w:val="00E6060E"/>
    <w:rsid w:val="00E60866"/>
    <w:rsid w:val="00E60A5C"/>
    <w:rsid w:val="00E60EF6"/>
    <w:rsid w:val="00E6116E"/>
    <w:rsid w:val="00E61351"/>
    <w:rsid w:val="00E61EA1"/>
    <w:rsid w:val="00E625F7"/>
    <w:rsid w:val="00E6342C"/>
    <w:rsid w:val="00E634ED"/>
    <w:rsid w:val="00E63558"/>
    <w:rsid w:val="00E63D31"/>
    <w:rsid w:val="00E63F7A"/>
    <w:rsid w:val="00E64AC8"/>
    <w:rsid w:val="00E65E8A"/>
    <w:rsid w:val="00E67840"/>
    <w:rsid w:val="00E70285"/>
    <w:rsid w:val="00E706B7"/>
    <w:rsid w:val="00E70832"/>
    <w:rsid w:val="00E70F0B"/>
    <w:rsid w:val="00E710FE"/>
    <w:rsid w:val="00E71499"/>
    <w:rsid w:val="00E719B2"/>
    <w:rsid w:val="00E71C27"/>
    <w:rsid w:val="00E72819"/>
    <w:rsid w:val="00E73DE8"/>
    <w:rsid w:val="00E7451C"/>
    <w:rsid w:val="00E749B8"/>
    <w:rsid w:val="00E74F31"/>
    <w:rsid w:val="00E76140"/>
    <w:rsid w:val="00E7659A"/>
    <w:rsid w:val="00E769D1"/>
    <w:rsid w:val="00E76D3B"/>
    <w:rsid w:val="00E7743C"/>
    <w:rsid w:val="00E777B8"/>
    <w:rsid w:val="00E77D79"/>
    <w:rsid w:val="00E8115C"/>
    <w:rsid w:val="00E81337"/>
    <w:rsid w:val="00E82503"/>
    <w:rsid w:val="00E833BD"/>
    <w:rsid w:val="00E833FA"/>
    <w:rsid w:val="00E83DC2"/>
    <w:rsid w:val="00E8494D"/>
    <w:rsid w:val="00E855D8"/>
    <w:rsid w:val="00E8600C"/>
    <w:rsid w:val="00E86985"/>
    <w:rsid w:val="00E9044B"/>
    <w:rsid w:val="00E909F1"/>
    <w:rsid w:val="00E90A16"/>
    <w:rsid w:val="00E91CDC"/>
    <w:rsid w:val="00E92086"/>
    <w:rsid w:val="00E924C6"/>
    <w:rsid w:val="00E92BD7"/>
    <w:rsid w:val="00E92C5C"/>
    <w:rsid w:val="00E9346D"/>
    <w:rsid w:val="00E93AA5"/>
    <w:rsid w:val="00E9497F"/>
    <w:rsid w:val="00E954A2"/>
    <w:rsid w:val="00E95736"/>
    <w:rsid w:val="00E9583E"/>
    <w:rsid w:val="00E962A2"/>
    <w:rsid w:val="00E96C23"/>
    <w:rsid w:val="00E96DD6"/>
    <w:rsid w:val="00E97508"/>
    <w:rsid w:val="00E97BE2"/>
    <w:rsid w:val="00EA02C2"/>
    <w:rsid w:val="00EA0374"/>
    <w:rsid w:val="00EA15FE"/>
    <w:rsid w:val="00EA1A1F"/>
    <w:rsid w:val="00EA2CB1"/>
    <w:rsid w:val="00EA3109"/>
    <w:rsid w:val="00EA3298"/>
    <w:rsid w:val="00EA35FC"/>
    <w:rsid w:val="00EA3948"/>
    <w:rsid w:val="00EA3E4B"/>
    <w:rsid w:val="00EA6311"/>
    <w:rsid w:val="00EA69C6"/>
    <w:rsid w:val="00EA71B0"/>
    <w:rsid w:val="00EA76BB"/>
    <w:rsid w:val="00EA7EB1"/>
    <w:rsid w:val="00EB1063"/>
    <w:rsid w:val="00EB15FF"/>
    <w:rsid w:val="00EB3C63"/>
    <w:rsid w:val="00EB3FE7"/>
    <w:rsid w:val="00EB44C2"/>
    <w:rsid w:val="00EB4CF0"/>
    <w:rsid w:val="00EB56E2"/>
    <w:rsid w:val="00EB59CD"/>
    <w:rsid w:val="00EB6545"/>
    <w:rsid w:val="00EB6C55"/>
    <w:rsid w:val="00EB6F02"/>
    <w:rsid w:val="00EB6F47"/>
    <w:rsid w:val="00EB736C"/>
    <w:rsid w:val="00EB771E"/>
    <w:rsid w:val="00EC0BAD"/>
    <w:rsid w:val="00EC10BB"/>
    <w:rsid w:val="00EC11EB"/>
    <w:rsid w:val="00EC1C1F"/>
    <w:rsid w:val="00EC1F00"/>
    <w:rsid w:val="00EC2A5E"/>
    <w:rsid w:val="00EC3579"/>
    <w:rsid w:val="00EC3E65"/>
    <w:rsid w:val="00EC4164"/>
    <w:rsid w:val="00EC43AD"/>
    <w:rsid w:val="00EC5431"/>
    <w:rsid w:val="00EC54DC"/>
    <w:rsid w:val="00EC791E"/>
    <w:rsid w:val="00EC7F28"/>
    <w:rsid w:val="00ED0688"/>
    <w:rsid w:val="00ED25E7"/>
    <w:rsid w:val="00ED27D7"/>
    <w:rsid w:val="00ED34B7"/>
    <w:rsid w:val="00ED3D47"/>
    <w:rsid w:val="00ED4240"/>
    <w:rsid w:val="00ED48B9"/>
    <w:rsid w:val="00ED4977"/>
    <w:rsid w:val="00ED5FA7"/>
    <w:rsid w:val="00ED6056"/>
    <w:rsid w:val="00ED6723"/>
    <w:rsid w:val="00EE0373"/>
    <w:rsid w:val="00EE0641"/>
    <w:rsid w:val="00EE0D7B"/>
    <w:rsid w:val="00EE18AB"/>
    <w:rsid w:val="00EE2C39"/>
    <w:rsid w:val="00EE490F"/>
    <w:rsid w:val="00EE4CC8"/>
    <w:rsid w:val="00EE4EA7"/>
    <w:rsid w:val="00EE5BDA"/>
    <w:rsid w:val="00EE67AA"/>
    <w:rsid w:val="00EE6A83"/>
    <w:rsid w:val="00EE6CC0"/>
    <w:rsid w:val="00EE71DF"/>
    <w:rsid w:val="00EE7232"/>
    <w:rsid w:val="00EE7B41"/>
    <w:rsid w:val="00EE7D7C"/>
    <w:rsid w:val="00EE7EC8"/>
    <w:rsid w:val="00EE7FCF"/>
    <w:rsid w:val="00EF03AD"/>
    <w:rsid w:val="00EF0458"/>
    <w:rsid w:val="00EF04C3"/>
    <w:rsid w:val="00EF1CF7"/>
    <w:rsid w:val="00EF2759"/>
    <w:rsid w:val="00EF2E4F"/>
    <w:rsid w:val="00EF3A50"/>
    <w:rsid w:val="00EF44FB"/>
    <w:rsid w:val="00EF5531"/>
    <w:rsid w:val="00EF6497"/>
    <w:rsid w:val="00EF6B63"/>
    <w:rsid w:val="00F00CAA"/>
    <w:rsid w:val="00F01E50"/>
    <w:rsid w:val="00F022B3"/>
    <w:rsid w:val="00F02E5B"/>
    <w:rsid w:val="00F038E5"/>
    <w:rsid w:val="00F04BD3"/>
    <w:rsid w:val="00F04E3F"/>
    <w:rsid w:val="00F0595E"/>
    <w:rsid w:val="00F0667A"/>
    <w:rsid w:val="00F066F9"/>
    <w:rsid w:val="00F069F2"/>
    <w:rsid w:val="00F10EB1"/>
    <w:rsid w:val="00F1278B"/>
    <w:rsid w:val="00F13F9C"/>
    <w:rsid w:val="00F1414C"/>
    <w:rsid w:val="00F14207"/>
    <w:rsid w:val="00F14C4E"/>
    <w:rsid w:val="00F159B6"/>
    <w:rsid w:val="00F15F6B"/>
    <w:rsid w:val="00F16C9E"/>
    <w:rsid w:val="00F16ED1"/>
    <w:rsid w:val="00F175FD"/>
    <w:rsid w:val="00F20131"/>
    <w:rsid w:val="00F209B9"/>
    <w:rsid w:val="00F20ADB"/>
    <w:rsid w:val="00F20E29"/>
    <w:rsid w:val="00F21CC1"/>
    <w:rsid w:val="00F21E91"/>
    <w:rsid w:val="00F22222"/>
    <w:rsid w:val="00F2272E"/>
    <w:rsid w:val="00F23108"/>
    <w:rsid w:val="00F2416C"/>
    <w:rsid w:val="00F241B2"/>
    <w:rsid w:val="00F250B1"/>
    <w:rsid w:val="00F2580F"/>
    <w:rsid w:val="00F25D98"/>
    <w:rsid w:val="00F2689F"/>
    <w:rsid w:val="00F26950"/>
    <w:rsid w:val="00F26E3B"/>
    <w:rsid w:val="00F27274"/>
    <w:rsid w:val="00F272F1"/>
    <w:rsid w:val="00F27515"/>
    <w:rsid w:val="00F300FB"/>
    <w:rsid w:val="00F30607"/>
    <w:rsid w:val="00F31C94"/>
    <w:rsid w:val="00F32A60"/>
    <w:rsid w:val="00F33111"/>
    <w:rsid w:val="00F33774"/>
    <w:rsid w:val="00F33A05"/>
    <w:rsid w:val="00F33EB7"/>
    <w:rsid w:val="00F34779"/>
    <w:rsid w:val="00F34816"/>
    <w:rsid w:val="00F34A3B"/>
    <w:rsid w:val="00F35127"/>
    <w:rsid w:val="00F352AF"/>
    <w:rsid w:val="00F3574B"/>
    <w:rsid w:val="00F364AA"/>
    <w:rsid w:val="00F36E17"/>
    <w:rsid w:val="00F37856"/>
    <w:rsid w:val="00F379A8"/>
    <w:rsid w:val="00F406AB"/>
    <w:rsid w:val="00F407E2"/>
    <w:rsid w:val="00F40ABC"/>
    <w:rsid w:val="00F40DBE"/>
    <w:rsid w:val="00F414A6"/>
    <w:rsid w:val="00F4197E"/>
    <w:rsid w:val="00F41BEA"/>
    <w:rsid w:val="00F41BFF"/>
    <w:rsid w:val="00F41D2C"/>
    <w:rsid w:val="00F42193"/>
    <w:rsid w:val="00F428E6"/>
    <w:rsid w:val="00F42AE1"/>
    <w:rsid w:val="00F432E2"/>
    <w:rsid w:val="00F43D8F"/>
    <w:rsid w:val="00F43F7F"/>
    <w:rsid w:val="00F445D0"/>
    <w:rsid w:val="00F45112"/>
    <w:rsid w:val="00F4613B"/>
    <w:rsid w:val="00F46F8D"/>
    <w:rsid w:val="00F47D9C"/>
    <w:rsid w:val="00F51077"/>
    <w:rsid w:val="00F51DCB"/>
    <w:rsid w:val="00F5238D"/>
    <w:rsid w:val="00F52719"/>
    <w:rsid w:val="00F5365F"/>
    <w:rsid w:val="00F53A95"/>
    <w:rsid w:val="00F5486D"/>
    <w:rsid w:val="00F54B8F"/>
    <w:rsid w:val="00F55983"/>
    <w:rsid w:val="00F55DC6"/>
    <w:rsid w:val="00F56076"/>
    <w:rsid w:val="00F56732"/>
    <w:rsid w:val="00F568EC"/>
    <w:rsid w:val="00F57D25"/>
    <w:rsid w:val="00F607FD"/>
    <w:rsid w:val="00F60812"/>
    <w:rsid w:val="00F6149C"/>
    <w:rsid w:val="00F62538"/>
    <w:rsid w:val="00F62A29"/>
    <w:rsid w:val="00F62C28"/>
    <w:rsid w:val="00F637B9"/>
    <w:rsid w:val="00F64BC3"/>
    <w:rsid w:val="00F6511C"/>
    <w:rsid w:val="00F6627B"/>
    <w:rsid w:val="00F66B3D"/>
    <w:rsid w:val="00F66B9B"/>
    <w:rsid w:val="00F66BE6"/>
    <w:rsid w:val="00F675E8"/>
    <w:rsid w:val="00F67E41"/>
    <w:rsid w:val="00F7051C"/>
    <w:rsid w:val="00F71676"/>
    <w:rsid w:val="00F71A8C"/>
    <w:rsid w:val="00F72295"/>
    <w:rsid w:val="00F72E20"/>
    <w:rsid w:val="00F7363C"/>
    <w:rsid w:val="00F736D6"/>
    <w:rsid w:val="00F73AAF"/>
    <w:rsid w:val="00F761FC"/>
    <w:rsid w:val="00F767BE"/>
    <w:rsid w:val="00F7680F"/>
    <w:rsid w:val="00F77472"/>
    <w:rsid w:val="00F812F8"/>
    <w:rsid w:val="00F82517"/>
    <w:rsid w:val="00F82687"/>
    <w:rsid w:val="00F8303F"/>
    <w:rsid w:val="00F831EE"/>
    <w:rsid w:val="00F83532"/>
    <w:rsid w:val="00F836FF"/>
    <w:rsid w:val="00F83CA0"/>
    <w:rsid w:val="00F840F4"/>
    <w:rsid w:val="00F842A3"/>
    <w:rsid w:val="00F85DBB"/>
    <w:rsid w:val="00F86788"/>
    <w:rsid w:val="00F8680E"/>
    <w:rsid w:val="00F86B80"/>
    <w:rsid w:val="00F87EE1"/>
    <w:rsid w:val="00F90CB6"/>
    <w:rsid w:val="00F90FBE"/>
    <w:rsid w:val="00F912BA"/>
    <w:rsid w:val="00F91570"/>
    <w:rsid w:val="00F9179A"/>
    <w:rsid w:val="00F91B01"/>
    <w:rsid w:val="00F923A6"/>
    <w:rsid w:val="00F923FB"/>
    <w:rsid w:val="00F93385"/>
    <w:rsid w:val="00F93412"/>
    <w:rsid w:val="00F936DF"/>
    <w:rsid w:val="00F936EC"/>
    <w:rsid w:val="00F93B89"/>
    <w:rsid w:val="00F949AA"/>
    <w:rsid w:val="00F95087"/>
    <w:rsid w:val="00F95CCE"/>
    <w:rsid w:val="00F95DBB"/>
    <w:rsid w:val="00F96684"/>
    <w:rsid w:val="00F968A2"/>
    <w:rsid w:val="00F96D24"/>
    <w:rsid w:val="00F96F45"/>
    <w:rsid w:val="00FA0245"/>
    <w:rsid w:val="00FA0FE3"/>
    <w:rsid w:val="00FA12FA"/>
    <w:rsid w:val="00FA1808"/>
    <w:rsid w:val="00FA1D2D"/>
    <w:rsid w:val="00FA21B7"/>
    <w:rsid w:val="00FA2A22"/>
    <w:rsid w:val="00FA2AE8"/>
    <w:rsid w:val="00FA3622"/>
    <w:rsid w:val="00FA572C"/>
    <w:rsid w:val="00FA59B0"/>
    <w:rsid w:val="00FA5F37"/>
    <w:rsid w:val="00FA6E69"/>
    <w:rsid w:val="00FA77C1"/>
    <w:rsid w:val="00FB00CF"/>
    <w:rsid w:val="00FB0427"/>
    <w:rsid w:val="00FB3596"/>
    <w:rsid w:val="00FB36D8"/>
    <w:rsid w:val="00FB3885"/>
    <w:rsid w:val="00FB3B1B"/>
    <w:rsid w:val="00FB3EEA"/>
    <w:rsid w:val="00FB4791"/>
    <w:rsid w:val="00FB595F"/>
    <w:rsid w:val="00FB6386"/>
    <w:rsid w:val="00FB641F"/>
    <w:rsid w:val="00FB778B"/>
    <w:rsid w:val="00FC0934"/>
    <w:rsid w:val="00FC3105"/>
    <w:rsid w:val="00FC313F"/>
    <w:rsid w:val="00FC4B4B"/>
    <w:rsid w:val="00FC55B5"/>
    <w:rsid w:val="00FC5ED1"/>
    <w:rsid w:val="00FC6A55"/>
    <w:rsid w:val="00FC6BF7"/>
    <w:rsid w:val="00FC6C11"/>
    <w:rsid w:val="00FC7425"/>
    <w:rsid w:val="00FD09B8"/>
    <w:rsid w:val="00FD0C0F"/>
    <w:rsid w:val="00FD0C4D"/>
    <w:rsid w:val="00FD0F62"/>
    <w:rsid w:val="00FD1466"/>
    <w:rsid w:val="00FD17CA"/>
    <w:rsid w:val="00FD2141"/>
    <w:rsid w:val="00FD23D9"/>
    <w:rsid w:val="00FD2718"/>
    <w:rsid w:val="00FD2D48"/>
    <w:rsid w:val="00FD3066"/>
    <w:rsid w:val="00FD40DE"/>
    <w:rsid w:val="00FD4331"/>
    <w:rsid w:val="00FD45AF"/>
    <w:rsid w:val="00FD46A3"/>
    <w:rsid w:val="00FD4A6D"/>
    <w:rsid w:val="00FD5292"/>
    <w:rsid w:val="00FD600B"/>
    <w:rsid w:val="00FD614A"/>
    <w:rsid w:val="00FD6438"/>
    <w:rsid w:val="00FD7386"/>
    <w:rsid w:val="00FD73CD"/>
    <w:rsid w:val="00FD7944"/>
    <w:rsid w:val="00FD7C02"/>
    <w:rsid w:val="00FD7E94"/>
    <w:rsid w:val="00FD7EC7"/>
    <w:rsid w:val="00FE0756"/>
    <w:rsid w:val="00FE12EC"/>
    <w:rsid w:val="00FE1C07"/>
    <w:rsid w:val="00FE2788"/>
    <w:rsid w:val="00FE27DF"/>
    <w:rsid w:val="00FE287A"/>
    <w:rsid w:val="00FE3314"/>
    <w:rsid w:val="00FE340A"/>
    <w:rsid w:val="00FE377A"/>
    <w:rsid w:val="00FE3D97"/>
    <w:rsid w:val="00FE4667"/>
    <w:rsid w:val="00FE4C44"/>
    <w:rsid w:val="00FE4CCD"/>
    <w:rsid w:val="00FE5FA0"/>
    <w:rsid w:val="00FE61E1"/>
    <w:rsid w:val="00FE69A7"/>
    <w:rsid w:val="00FE6C48"/>
    <w:rsid w:val="00FE703F"/>
    <w:rsid w:val="00FE79DD"/>
    <w:rsid w:val="00FF06F3"/>
    <w:rsid w:val="00FF0FD0"/>
    <w:rsid w:val="00FF1913"/>
    <w:rsid w:val="00FF2603"/>
    <w:rsid w:val="00FF30BC"/>
    <w:rsid w:val="00FF3203"/>
    <w:rsid w:val="00FF4786"/>
    <w:rsid w:val="00FF5240"/>
    <w:rsid w:val="00FF52CF"/>
    <w:rsid w:val="00FF6434"/>
    <w:rsid w:val="00FF7CCA"/>
    <w:rsid w:val="25115B87"/>
    <w:rsid w:val="25FFDD2C"/>
    <w:rsid w:val="3A834ABB"/>
    <w:rsid w:val="4572A83D"/>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868266B8-1A39-4B0F-9652-86E85065B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D2C"/>
    <w:pPr>
      <w:spacing w:after="180"/>
    </w:pPr>
    <w:rPr>
      <w:rFonts w:ascii="Times New Roman" w:hAnsi="Times New Roman"/>
      <w:lang w:eastAsia="en-US"/>
    </w:rPr>
  </w:style>
  <w:style w:type="paragraph" w:styleId="Heading1">
    <w:name w:val="heading 1"/>
    <w:next w:val="Normal"/>
    <w:link w:val="Heading1Char"/>
    <w:qFormat/>
    <w:rsid w:val="00F41D2C"/>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rsid w:val="00F41D2C"/>
    <w:pPr>
      <w:pBdr>
        <w:top w:val="none" w:sz="0" w:space="0" w:color="auto"/>
      </w:pBdr>
      <w:spacing w:before="180"/>
      <w:outlineLvl w:val="1"/>
    </w:pPr>
    <w:rPr>
      <w:sz w:val="32"/>
    </w:rPr>
  </w:style>
  <w:style w:type="paragraph" w:styleId="Heading3">
    <w:name w:val="heading 3"/>
    <w:basedOn w:val="Heading2"/>
    <w:next w:val="Normal"/>
    <w:link w:val="Heading3Char"/>
    <w:qFormat/>
    <w:rsid w:val="00F41D2C"/>
    <w:pPr>
      <w:spacing w:before="120"/>
      <w:outlineLvl w:val="2"/>
    </w:pPr>
    <w:rPr>
      <w:sz w:val="28"/>
    </w:rPr>
  </w:style>
  <w:style w:type="paragraph" w:styleId="Heading4">
    <w:name w:val="heading 4"/>
    <w:basedOn w:val="Heading3"/>
    <w:next w:val="Normal"/>
    <w:link w:val="Heading4Char"/>
    <w:qFormat/>
    <w:rsid w:val="00F41D2C"/>
    <w:pPr>
      <w:ind w:left="1418" w:hanging="1418"/>
      <w:outlineLvl w:val="3"/>
    </w:pPr>
    <w:rPr>
      <w:sz w:val="24"/>
    </w:rPr>
  </w:style>
  <w:style w:type="paragraph" w:styleId="Heading5">
    <w:name w:val="heading 5"/>
    <w:basedOn w:val="Heading4"/>
    <w:next w:val="Normal"/>
    <w:link w:val="Heading5Char"/>
    <w:qFormat/>
    <w:rsid w:val="00F41D2C"/>
    <w:pPr>
      <w:ind w:left="1701" w:hanging="1701"/>
      <w:outlineLvl w:val="4"/>
    </w:pPr>
    <w:rPr>
      <w:sz w:val="22"/>
    </w:rPr>
  </w:style>
  <w:style w:type="paragraph" w:styleId="Heading6">
    <w:name w:val="heading 6"/>
    <w:basedOn w:val="H6"/>
    <w:next w:val="Normal"/>
    <w:link w:val="Heading6Char"/>
    <w:qFormat/>
    <w:rsid w:val="00F41D2C"/>
    <w:pPr>
      <w:outlineLvl w:val="5"/>
    </w:pPr>
  </w:style>
  <w:style w:type="paragraph" w:styleId="Heading7">
    <w:name w:val="heading 7"/>
    <w:basedOn w:val="H6"/>
    <w:next w:val="Normal"/>
    <w:link w:val="Heading7Char"/>
    <w:qFormat/>
    <w:rsid w:val="00F41D2C"/>
    <w:pPr>
      <w:outlineLvl w:val="6"/>
    </w:pPr>
  </w:style>
  <w:style w:type="paragraph" w:styleId="Heading8">
    <w:name w:val="heading 8"/>
    <w:basedOn w:val="Heading1"/>
    <w:next w:val="Normal"/>
    <w:link w:val="Heading8Char"/>
    <w:qFormat/>
    <w:rsid w:val="00F41D2C"/>
    <w:pPr>
      <w:ind w:left="0" w:firstLine="0"/>
      <w:outlineLvl w:val="7"/>
    </w:pPr>
  </w:style>
  <w:style w:type="paragraph" w:styleId="Heading9">
    <w:name w:val="heading 9"/>
    <w:basedOn w:val="Heading8"/>
    <w:next w:val="Normal"/>
    <w:link w:val="Heading9Char"/>
    <w:qFormat/>
    <w:rsid w:val="00F41D2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F41D2C"/>
    <w:pPr>
      <w:spacing w:before="180"/>
      <w:ind w:left="2693" w:hanging="2693"/>
    </w:pPr>
    <w:rPr>
      <w:b/>
    </w:rPr>
  </w:style>
  <w:style w:type="paragraph" w:styleId="TOC1">
    <w:name w:val="toc 1"/>
    <w:uiPriority w:val="39"/>
    <w:rsid w:val="00F41D2C"/>
    <w:pPr>
      <w:keepNext/>
      <w:keepLines/>
      <w:widowControl w:val="0"/>
      <w:tabs>
        <w:tab w:val="right" w:leader="dot" w:pos="9639"/>
      </w:tabs>
      <w:spacing w:before="120"/>
      <w:ind w:left="567" w:right="425" w:hanging="567"/>
    </w:pPr>
    <w:rPr>
      <w:rFonts w:ascii="Times New Roman" w:hAnsi="Times New Roman"/>
      <w:sz w:val="22"/>
      <w:lang w:eastAsia="en-US"/>
    </w:rPr>
  </w:style>
  <w:style w:type="paragraph" w:customStyle="1" w:styleId="ZT">
    <w:name w:val="ZT"/>
    <w:rsid w:val="00F41D2C"/>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uiPriority w:val="39"/>
    <w:rsid w:val="00F41D2C"/>
    <w:pPr>
      <w:ind w:left="1701" w:hanging="1701"/>
    </w:pPr>
  </w:style>
  <w:style w:type="paragraph" w:styleId="TOC4">
    <w:name w:val="toc 4"/>
    <w:basedOn w:val="TOC3"/>
    <w:uiPriority w:val="39"/>
    <w:rsid w:val="00F41D2C"/>
    <w:pPr>
      <w:ind w:left="1418" w:hanging="1418"/>
    </w:pPr>
  </w:style>
  <w:style w:type="paragraph" w:styleId="TOC3">
    <w:name w:val="toc 3"/>
    <w:basedOn w:val="TOC2"/>
    <w:uiPriority w:val="39"/>
    <w:rsid w:val="00F41D2C"/>
    <w:pPr>
      <w:ind w:left="1134" w:hanging="1134"/>
    </w:pPr>
  </w:style>
  <w:style w:type="paragraph" w:styleId="TOC2">
    <w:name w:val="toc 2"/>
    <w:basedOn w:val="TOC1"/>
    <w:uiPriority w:val="39"/>
    <w:rsid w:val="00F41D2C"/>
    <w:pPr>
      <w:keepNext w:val="0"/>
      <w:spacing w:before="0"/>
      <w:ind w:left="851" w:hanging="851"/>
    </w:pPr>
    <w:rPr>
      <w:sz w:val="20"/>
    </w:rPr>
  </w:style>
  <w:style w:type="paragraph" w:styleId="Index2">
    <w:name w:val="index 2"/>
    <w:basedOn w:val="Index1"/>
    <w:semiHidden/>
    <w:rsid w:val="00F41D2C"/>
    <w:pPr>
      <w:ind w:left="284"/>
    </w:pPr>
  </w:style>
  <w:style w:type="paragraph" w:styleId="Index1">
    <w:name w:val="index 1"/>
    <w:basedOn w:val="Normal"/>
    <w:semiHidden/>
    <w:rsid w:val="00F41D2C"/>
    <w:pPr>
      <w:keepLines/>
      <w:spacing w:after="0"/>
    </w:pPr>
  </w:style>
  <w:style w:type="paragraph" w:customStyle="1" w:styleId="ZH">
    <w:name w:val="ZH"/>
    <w:rsid w:val="00F41D2C"/>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rsid w:val="00F41D2C"/>
    <w:pPr>
      <w:outlineLvl w:val="9"/>
    </w:pPr>
  </w:style>
  <w:style w:type="paragraph" w:styleId="ListNumber2">
    <w:name w:val="List Number 2"/>
    <w:basedOn w:val="ListNumber"/>
    <w:rsid w:val="00F41D2C"/>
    <w:pPr>
      <w:ind w:left="851"/>
    </w:pPr>
  </w:style>
  <w:style w:type="paragraph" w:styleId="Header">
    <w:name w:val="header"/>
    <w:link w:val="HeaderChar"/>
    <w:rsid w:val="00F41D2C"/>
    <w:pPr>
      <w:widowControl w:val="0"/>
    </w:pPr>
    <w:rPr>
      <w:rFonts w:ascii="Arial" w:hAnsi="Arial"/>
      <w:b/>
      <w:sz w:val="18"/>
      <w:lang w:eastAsia="en-US"/>
    </w:rPr>
  </w:style>
  <w:style w:type="character" w:styleId="FootnoteReference">
    <w:name w:val="footnote reference"/>
    <w:semiHidden/>
    <w:rsid w:val="00F41D2C"/>
    <w:rPr>
      <w:b/>
      <w:position w:val="6"/>
      <w:sz w:val="16"/>
    </w:rPr>
  </w:style>
  <w:style w:type="paragraph" w:styleId="FootnoteText">
    <w:name w:val="footnote text"/>
    <w:basedOn w:val="Normal"/>
    <w:link w:val="FootnoteTextChar"/>
    <w:semiHidden/>
    <w:rsid w:val="00F41D2C"/>
    <w:pPr>
      <w:keepLines/>
      <w:spacing w:after="0"/>
      <w:ind w:left="454" w:hanging="454"/>
    </w:pPr>
    <w:rPr>
      <w:sz w:val="16"/>
    </w:rPr>
  </w:style>
  <w:style w:type="paragraph" w:customStyle="1" w:styleId="TAH">
    <w:name w:val="TAH"/>
    <w:basedOn w:val="TAC"/>
    <w:link w:val="TAHChar"/>
    <w:rsid w:val="00F41D2C"/>
    <w:rPr>
      <w:b/>
    </w:rPr>
  </w:style>
  <w:style w:type="paragraph" w:customStyle="1" w:styleId="TAC">
    <w:name w:val="TAC"/>
    <w:basedOn w:val="TAL"/>
    <w:link w:val="TACChar"/>
    <w:rsid w:val="00F41D2C"/>
    <w:pPr>
      <w:jc w:val="center"/>
    </w:pPr>
  </w:style>
  <w:style w:type="paragraph" w:customStyle="1" w:styleId="TF">
    <w:name w:val="TF"/>
    <w:basedOn w:val="TH"/>
    <w:link w:val="TFChar"/>
    <w:rsid w:val="00F41D2C"/>
    <w:pPr>
      <w:keepNext w:val="0"/>
      <w:spacing w:before="0" w:after="240"/>
    </w:pPr>
  </w:style>
  <w:style w:type="paragraph" w:customStyle="1" w:styleId="NO">
    <w:name w:val="NO"/>
    <w:basedOn w:val="Normal"/>
    <w:link w:val="NOChar"/>
    <w:rsid w:val="00F41D2C"/>
    <w:pPr>
      <w:keepLines/>
      <w:ind w:left="1135" w:hanging="851"/>
    </w:pPr>
  </w:style>
  <w:style w:type="paragraph" w:styleId="TOC9">
    <w:name w:val="toc 9"/>
    <w:basedOn w:val="TOC8"/>
    <w:uiPriority w:val="39"/>
    <w:rsid w:val="00F41D2C"/>
    <w:pPr>
      <w:ind w:left="1418" w:hanging="1418"/>
    </w:pPr>
  </w:style>
  <w:style w:type="paragraph" w:customStyle="1" w:styleId="EX">
    <w:name w:val="EX"/>
    <w:basedOn w:val="Normal"/>
    <w:rsid w:val="00F41D2C"/>
    <w:pPr>
      <w:keepLines/>
      <w:ind w:left="1702" w:hanging="1418"/>
    </w:pPr>
  </w:style>
  <w:style w:type="paragraph" w:customStyle="1" w:styleId="FP">
    <w:name w:val="FP"/>
    <w:basedOn w:val="Normal"/>
    <w:rsid w:val="00F41D2C"/>
    <w:pPr>
      <w:spacing w:after="0"/>
    </w:pPr>
  </w:style>
  <w:style w:type="paragraph" w:customStyle="1" w:styleId="NW">
    <w:name w:val="NW"/>
    <w:basedOn w:val="NO"/>
    <w:rsid w:val="00F41D2C"/>
    <w:pPr>
      <w:spacing w:after="0"/>
    </w:pPr>
  </w:style>
  <w:style w:type="paragraph" w:customStyle="1" w:styleId="EW">
    <w:name w:val="EW"/>
    <w:basedOn w:val="EX"/>
    <w:rsid w:val="00F41D2C"/>
    <w:pPr>
      <w:spacing w:after="0"/>
    </w:pPr>
  </w:style>
  <w:style w:type="paragraph" w:styleId="TOC6">
    <w:name w:val="toc 6"/>
    <w:basedOn w:val="TOC5"/>
    <w:next w:val="Normal"/>
    <w:uiPriority w:val="39"/>
    <w:rsid w:val="00F41D2C"/>
    <w:pPr>
      <w:ind w:left="1985" w:hanging="1985"/>
    </w:pPr>
  </w:style>
  <w:style w:type="paragraph" w:styleId="TOC7">
    <w:name w:val="toc 7"/>
    <w:basedOn w:val="TOC6"/>
    <w:next w:val="Normal"/>
    <w:uiPriority w:val="39"/>
    <w:rsid w:val="00F41D2C"/>
    <w:pPr>
      <w:ind w:left="2268" w:hanging="2268"/>
    </w:pPr>
  </w:style>
  <w:style w:type="paragraph" w:styleId="ListBullet2">
    <w:name w:val="List Bullet 2"/>
    <w:basedOn w:val="ListBullet"/>
    <w:rsid w:val="00F41D2C"/>
    <w:pPr>
      <w:ind w:left="851"/>
    </w:pPr>
  </w:style>
  <w:style w:type="paragraph" w:styleId="ListBullet3">
    <w:name w:val="List Bullet 3"/>
    <w:basedOn w:val="ListBullet2"/>
    <w:rsid w:val="00F41D2C"/>
    <w:pPr>
      <w:ind w:left="1135"/>
    </w:pPr>
  </w:style>
  <w:style w:type="paragraph" w:styleId="ListNumber">
    <w:name w:val="List Number"/>
    <w:basedOn w:val="List"/>
    <w:rsid w:val="00F41D2C"/>
  </w:style>
  <w:style w:type="paragraph" w:customStyle="1" w:styleId="EQ">
    <w:name w:val="EQ"/>
    <w:basedOn w:val="Normal"/>
    <w:next w:val="Normal"/>
    <w:rsid w:val="00F41D2C"/>
    <w:pPr>
      <w:keepLines/>
      <w:tabs>
        <w:tab w:val="center" w:pos="4536"/>
        <w:tab w:val="right" w:pos="9072"/>
      </w:tabs>
    </w:pPr>
  </w:style>
  <w:style w:type="paragraph" w:customStyle="1" w:styleId="TH">
    <w:name w:val="TH"/>
    <w:basedOn w:val="Normal"/>
    <w:link w:val="THChar"/>
    <w:rsid w:val="00F41D2C"/>
    <w:pPr>
      <w:keepNext/>
      <w:keepLines/>
      <w:spacing w:before="60"/>
      <w:jc w:val="center"/>
    </w:pPr>
    <w:rPr>
      <w:rFonts w:ascii="Arial" w:hAnsi="Arial"/>
      <w:b/>
    </w:rPr>
  </w:style>
  <w:style w:type="paragraph" w:customStyle="1" w:styleId="NF">
    <w:name w:val="NF"/>
    <w:basedOn w:val="NO"/>
    <w:rsid w:val="00F41D2C"/>
    <w:pPr>
      <w:keepNext/>
      <w:spacing w:after="0"/>
    </w:pPr>
    <w:rPr>
      <w:rFonts w:ascii="Arial" w:hAnsi="Arial"/>
      <w:sz w:val="18"/>
    </w:rPr>
  </w:style>
  <w:style w:type="paragraph" w:customStyle="1" w:styleId="PL">
    <w:name w:val="PL"/>
    <w:rsid w:val="00F41D2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rsid w:val="00F41D2C"/>
    <w:pPr>
      <w:jc w:val="right"/>
    </w:pPr>
  </w:style>
  <w:style w:type="paragraph" w:customStyle="1" w:styleId="H6">
    <w:name w:val="H6"/>
    <w:basedOn w:val="Heading5"/>
    <w:next w:val="Normal"/>
    <w:rsid w:val="00F41D2C"/>
    <w:pPr>
      <w:ind w:left="1985" w:hanging="1985"/>
      <w:outlineLvl w:val="9"/>
    </w:pPr>
    <w:rPr>
      <w:sz w:val="20"/>
    </w:rPr>
  </w:style>
  <w:style w:type="paragraph" w:customStyle="1" w:styleId="TAN">
    <w:name w:val="TAN"/>
    <w:basedOn w:val="TAL"/>
    <w:rsid w:val="00F41D2C"/>
    <w:pPr>
      <w:ind w:left="851" w:hanging="851"/>
    </w:pPr>
  </w:style>
  <w:style w:type="paragraph" w:customStyle="1" w:styleId="TAL">
    <w:name w:val="TAL"/>
    <w:basedOn w:val="Normal"/>
    <w:link w:val="TALChar"/>
    <w:rsid w:val="00F41D2C"/>
    <w:pPr>
      <w:keepNext/>
      <w:keepLines/>
      <w:spacing w:after="0"/>
    </w:pPr>
    <w:rPr>
      <w:rFonts w:ascii="Arial" w:hAnsi="Arial"/>
      <w:sz w:val="18"/>
    </w:rPr>
  </w:style>
  <w:style w:type="paragraph" w:customStyle="1" w:styleId="ZA">
    <w:name w:val="ZA"/>
    <w:rsid w:val="00F41D2C"/>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F41D2C"/>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rsid w:val="00F41D2C"/>
    <w:pPr>
      <w:framePr w:wrap="notBeside" w:vAnchor="page" w:hAnchor="margin" w:y="15764"/>
      <w:widowControl w:val="0"/>
    </w:pPr>
    <w:rPr>
      <w:rFonts w:ascii="Arial" w:hAnsi="Arial"/>
      <w:noProof/>
      <w:sz w:val="32"/>
      <w:lang w:eastAsia="en-US"/>
    </w:rPr>
  </w:style>
  <w:style w:type="paragraph" w:customStyle="1" w:styleId="ZU">
    <w:name w:val="ZU"/>
    <w:rsid w:val="00F41D2C"/>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rsid w:val="00F41D2C"/>
    <w:pPr>
      <w:framePr w:wrap="notBeside" w:y="16161"/>
    </w:pPr>
  </w:style>
  <w:style w:type="character" w:customStyle="1" w:styleId="ZGSM">
    <w:name w:val="ZGSM"/>
    <w:rsid w:val="00F41D2C"/>
  </w:style>
  <w:style w:type="paragraph" w:styleId="List2">
    <w:name w:val="List 2"/>
    <w:basedOn w:val="List"/>
    <w:rsid w:val="00F41D2C"/>
    <w:pPr>
      <w:ind w:left="851"/>
    </w:pPr>
  </w:style>
  <w:style w:type="paragraph" w:customStyle="1" w:styleId="ZG">
    <w:name w:val="ZG"/>
    <w:rsid w:val="00F41D2C"/>
    <w:pPr>
      <w:framePr w:wrap="notBeside" w:vAnchor="page" w:hAnchor="margin" w:xAlign="right" w:y="6805"/>
      <w:widowControl w:val="0"/>
      <w:jc w:val="right"/>
    </w:pPr>
    <w:rPr>
      <w:rFonts w:ascii="Arial" w:hAnsi="Arial"/>
      <w:noProof/>
      <w:lang w:eastAsia="en-US"/>
    </w:rPr>
  </w:style>
  <w:style w:type="paragraph" w:styleId="List3">
    <w:name w:val="List 3"/>
    <w:basedOn w:val="List2"/>
    <w:rsid w:val="00F41D2C"/>
    <w:pPr>
      <w:ind w:left="1135"/>
    </w:pPr>
  </w:style>
  <w:style w:type="paragraph" w:styleId="List4">
    <w:name w:val="List 4"/>
    <w:basedOn w:val="List3"/>
    <w:rsid w:val="00F41D2C"/>
    <w:pPr>
      <w:ind w:left="1418"/>
    </w:pPr>
  </w:style>
  <w:style w:type="paragraph" w:styleId="List5">
    <w:name w:val="List 5"/>
    <w:basedOn w:val="List4"/>
    <w:rsid w:val="00F41D2C"/>
    <w:pPr>
      <w:ind w:left="1702"/>
    </w:pPr>
  </w:style>
  <w:style w:type="paragraph" w:customStyle="1" w:styleId="EditorsNote">
    <w:name w:val="Editor's Note"/>
    <w:basedOn w:val="NO"/>
    <w:rsid w:val="00F41D2C"/>
    <w:rPr>
      <w:color w:val="FF0000"/>
    </w:rPr>
  </w:style>
  <w:style w:type="paragraph" w:styleId="List">
    <w:name w:val="List"/>
    <w:basedOn w:val="Normal"/>
    <w:rsid w:val="00F41D2C"/>
    <w:pPr>
      <w:ind w:left="568" w:hanging="284"/>
    </w:pPr>
  </w:style>
  <w:style w:type="paragraph" w:styleId="ListBullet">
    <w:name w:val="List Bullet"/>
    <w:basedOn w:val="List"/>
    <w:rsid w:val="00F41D2C"/>
  </w:style>
  <w:style w:type="paragraph" w:styleId="ListBullet4">
    <w:name w:val="List Bullet 4"/>
    <w:basedOn w:val="ListBullet3"/>
    <w:rsid w:val="00F41D2C"/>
    <w:pPr>
      <w:ind w:left="1418"/>
    </w:pPr>
  </w:style>
  <w:style w:type="paragraph" w:styleId="ListBullet5">
    <w:name w:val="List Bullet 5"/>
    <w:basedOn w:val="ListBullet4"/>
    <w:rsid w:val="00F41D2C"/>
    <w:pPr>
      <w:ind w:left="1702"/>
    </w:pPr>
  </w:style>
  <w:style w:type="paragraph" w:customStyle="1" w:styleId="B1">
    <w:name w:val="B1"/>
    <w:basedOn w:val="List"/>
    <w:link w:val="B1Char"/>
    <w:qFormat/>
    <w:rsid w:val="00F41D2C"/>
  </w:style>
  <w:style w:type="paragraph" w:customStyle="1" w:styleId="B2">
    <w:name w:val="B2"/>
    <w:basedOn w:val="List2"/>
    <w:link w:val="B2Char"/>
    <w:rsid w:val="00F41D2C"/>
  </w:style>
  <w:style w:type="paragraph" w:customStyle="1" w:styleId="B3">
    <w:name w:val="B3"/>
    <w:basedOn w:val="List3"/>
    <w:rsid w:val="00F41D2C"/>
  </w:style>
  <w:style w:type="paragraph" w:customStyle="1" w:styleId="B4">
    <w:name w:val="B4"/>
    <w:basedOn w:val="List4"/>
    <w:rsid w:val="00F41D2C"/>
  </w:style>
  <w:style w:type="paragraph" w:customStyle="1" w:styleId="B5">
    <w:name w:val="B5"/>
    <w:basedOn w:val="List5"/>
    <w:rsid w:val="00F41D2C"/>
  </w:style>
  <w:style w:type="paragraph" w:styleId="Footer">
    <w:name w:val="footer"/>
    <w:basedOn w:val="Header"/>
    <w:link w:val="FooterChar"/>
    <w:rsid w:val="00F41D2C"/>
    <w:pPr>
      <w:jc w:val="center"/>
    </w:pPr>
    <w:rPr>
      <w:i/>
    </w:rPr>
  </w:style>
  <w:style w:type="paragraph" w:customStyle="1" w:styleId="ZTD">
    <w:name w:val="ZTD"/>
    <w:basedOn w:val="ZB"/>
    <w:rsid w:val="00F41D2C"/>
    <w:pPr>
      <w:framePr w:hRule="auto" w:wrap="notBeside" w:y="852"/>
    </w:pPr>
    <w:rPr>
      <w:i w:val="0"/>
      <w:sz w:val="40"/>
    </w:rPr>
  </w:style>
  <w:style w:type="paragraph" w:customStyle="1" w:styleId="CRCoverPage">
    <w:name w:val="CR Cover Page"/>
    <w:link w:val="CRCoverPageZchn"/>
    <w:qFormat/>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sid w:val="00F41D2C"/>
    <w:rPr>
      <w:color w:val="0000FF"/>
      <w:u w:val="single"/>
    </w:rPr>
  </w:style>
  <w:style w:type="character" w:styleId="CommentReference">
    <w:name w:val="annotation reference"/>
    <w:rsid w:val="00F41D2C"/>
    <w:rPr>
      <w:sz w:val="16"/>
    </w:rPr>
  </w:style>
  <w:style w:type="paragraph" w:styleId="CommentText">
    <w:name w:val="annotation text"/>
    <w:basedOn w:val="Normal"/>
    <w:link w:val="CommentTextChar"/>
    <w:rsid w:val="00F41D2C"/>
  </w:style>
  <w:style w:type="character" w:styleId="FollowedHyperlink">
    <w:name w:val="FollowedHyperlink"/>
    <w:rsid w:val="00F41D2C"/>
    <w:rPr>
      <w:color w:val="800080"/>
      <w:u w:val="single"/>
    </w:rPr>
  </w:style>
  <w:style w:type="paragraph" w:styleId="BalloonText">
    <w:name w:val="Balloon Text"/>
    <w:basedOn w:val="Normal"/>
    <w:link w:val="BalloonTextChar"/>
    <w:rsid w:val="00F41D2C"/>
    <w:pPr>
      <w:overflowPunct w:val="0"/>
      <w:autoSpaceDE w:val="0"/>
      <w:autoSpaceDN w:val="0"/>
      <w:adjustRightInd w:val="0"/>
      <w:textAlignment w:val="baseline"/>
    </w:pPr>
    <w:rPr>
      <w:rFonts w:ascii="Tahoma" w:hAnsi="Tahoma" w:cs="Tahoma"/>
      <w:sz w:val="16"/>
      <w:szCs w:val="16"/>
      <w:lang w:eastAsia="en-GB"/>
    </w:rPr>
  </w:style>
  <w:style w:type="paragraph" w:styleId="CommentSubject">
    <w:name w:val="annotation subject"/>
    <w:basedOn w:val="CommentText"/>
    <w:next w:val="CommentText"/>
    <w:link w:val="CommentSubjectChar"/>
    <w:rsid w:val="00F41D2C"/>
    <w:rPr>
      <w:b/>
      <w:bCs/>
    </w:rPr>
  </w:style>
  <w:style w:type="paragraph" w:styleId="DocumentMap">
    <w:name w:val="Document Map"/>
    <w:basedOn w:val="Normal"/>
    <w:link w:val="DocumentMapChar"/>
    <w:semiHidden/>
    <w:rsid w:val="00F41D2C"/>
    <w:pPr>
      <w:shd w:val="clear" w:color="auto" w:fill="000080"/>
    </w:pPr>
    <w:rPr>
      <w:rFonts w:ascii="Tahoma" w:hAnsi="Tahoma"/>
    </w:rPr>
  </w:style>
  <w:style w:type="character" w:customStyle="1" w:styleId="THChar">
    <w:name w:val="TH Char"/>
    <w:link w:val="TH"/>
    <w:qFormat/>
    <w:locked/>
    <w:rsid w:val="00394E81"/>
    <w:rPr>
      <w:rFonts w:ascii="Arial" w:hAnsi="Arial"/>
      <w:b/>
      <w:lang w:eastAsia="en-US"/>
    </w:rPr>
  </w:style>
  <w:style w:type="character" w:customStyle="1" w:styleId="TALChar">
    <w:name w:val="TAL Char"/>
    <w:link w:val="TAL"/>
    <w:rsid w:val="006B5418"/>
    <w:rPr>
      <w:rFonts w:ascii="Arial" w:hAnsi="Arial"/>
      <w:sz w:val="18"/>
      <w:lang w:eastAsia="en-US"/>
    </w:rPr>
  </w:style>
  <w:style w:type="character" w:customStyle="1" w:styleId="TACChar">
    <w:name w:val="TAC Char"/>
    <w:link w:val="TAC"/>
    <w:qFormat/>
    <w:rsid w:val="006B5418"/>
    <w:rPr>
      <w:rFonts w:ascii="Arial" w:hAnsi="Arial"/>
      <w:sz w:val="18"/>
      <w:lang w:eastAsia="en-US"/>
    </w:rPr>
  </w:style>
  <w:style w:type="character" w:customStyle="1" w:styleId="TAHChar">
    <w:name w:val="TAH Char"/>
    <w:link w:val="TAH"/>
    <w:rsid w:val="006B5418"/>
    <w:rPr>
      <w:rFonts w:ascii="Arial" w:hAnsi="Arial"/>
      <w:b/>
      <w:sz w:val="18"/>
      <w:lang w:eastAsia="en-US"/>
    </w:rPr>
  </w:style>
  <w:style w:type="character" w:customStyle="1" w:styleId="HeaderChar">
    <w:name w:val="Header Char"/>
    <w:link w:val="Header"/>
    <w:rsid w:val="00F41D2C"/>
    <w:rPr>
      <w:rFonts w:ascii="Arial" w:hAnsi="Arial"/>
      <w:b/>
      <w:sz w:val="18"/>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rsid w:val="007F48EA"/>
    <w:rPr>
      <w:rFonts w:ascii="Arial" w:hAnsi="Arial"/>
      <w:b/>
      <w:lang w:eastAsia="en-US"/>
    </w:rPr>
  </w:style>
  <w:style w:type="character" w:customStyle="1" w:styleId="THZchn">
    <w:name w:val="TH Zchn"/>
    <w:rsid w:val="007F48EA"/>
    <w:rPr>
      <w:rFonts w:ascii="Arial" w:eastAsia="Times New Roman" w:hAnsi="Arial" w:cs="Times New Roman"/>
      <w:b/>
      <w:kern w:val="0"/>
      <w:szCs w:val="20"/>
      <w:lang w:val="en-GB" w:eastAsia="en-US"/>
    </w:rPr>
  </w:style>
  <w:style w:type="character" w:customStyle="1" w:styleId="B1Char">
    <w:name w:val="B1 Char"/>
    <w:link w:val="B1"/>
    <w:qFormat/>
    <w:rsid w:val="007F48EA"/>
    <w:rPr>
      <w:rFonts w:ascii="Times New Roman" w:hAnsi="Times New Roman"/>
      <w:lang w:eastAsia="en-US"/>
    </w:rPr>
  </w:style>
  <w:style w:type="character" w:customStyle="1" w:styleId="B2Char">
    <w:name w:val="B2 Char"/>
    <w:link w:val="B2"/>
    <w:rsid w:val="007F48EA"/>
    <w:rPr>
      <w:rFonts w:ascii="Times New Roman" w:hAnsi="Times New Roman"/>
      <w:lang w:eastAsia="en-US"/>
    </w:rPr>
  </w:style>
  <w:style w:type="table" w:styleId="TableGrid">
    <w:name w:val="Table Grid"/>
    <w:basedOn w:val="TableNormal"/>
    <w:qFormat/>
    <w:rsid w:val="00935B5F"/>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935B5F"/>
    <w:rPr>
      <w:rFonts w:ascii="Arial" w:eastAsia="Times New Roman" w:hAnsi="Arial" w:cs="Times New Roman"/>
      <w:kern w:val="0"/>
      <w:sz w:val="18"/>
      <w:szCs w:val="20"/>
      <w:lang w:val="en-GB" w:eastAsia="en-US"/>
    </w:rPr>
  </w:style>
  <w:style w:type="character" w:customStyle="1" w:styleId="TAHCar">
    <w:name w:val="TAH Car"/>
    <w:rsid w:val="00935B5F"/>
    <w:rPr>
      <w:rFonts w:ascii="Arial" w:eastAsia="Times New Roman" w:hAnsi="Arial" w:cs="Times New Roman"/>
      <w:b/>
      <w:kern w:val="0"/>
      <w:sz w:val="18"/>
      <w:szCs w:val="20"/>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F41D2C"/>
    <w:pPr>
      <w:ind w:left="720"/>
    </w:pPr>
  </w:style>
  <w:style w:type="character" w:customStyle="1" w:styleId="Heading3Char">
    <w:name w:val="Heading 3 Char"/>
    <w:link w:val="Heading3"/>
    <w:rsid w:val="00F41D2C"/>
    <w:rPr>
      <w:rFonts w:ascii="Arial" w:hAnsi="Arial"/>
      <w:sz w:val="28"/>
      <w:lang w:eastAsia="en-US"/>
    </w:rPr>
  </w:style>
  <w:style w:type="paragraph" w:styleId="Revision">
    <w:name w:val="Revision"/>
    <w:hidden/>
    <w:uiPriority w:val="99"/>
    <w:semiHidden/>
    <w:rsid w:val="00E04F5D"/>
    <w:rPr>
      <w:rFonts w:ascii="Times New Roman" w:hAnsi="Times New Roman"/>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FD4A6D"/>
    <w:rPr>
      <w:rFonts w:ascii="Times New Roman" w:hAnsi="Times New Roman"/>
      <w:lang w:eastAsia="en-US"/>
    </w:rPr>
  </w:style>
  <w:style w:type="character" w:customStyle="1" w:styleId="cf01">
    <w:name w:val="cf01"/>
    <w:basedOn w:val="DefaultParagraphFont"/>
    <w:rsid w:val="00BD513D"/>
    <w:rPr>
      <w:rFonts w:ascii="Segoe UI" w:hAnsi="Segoe UI" w:cs="Segoe UI" w:hint="default"/>
      <w:sz w:val="18"/>
      <w:szCs w:val="18"/>
    </w:rPr>
  </w:style>
  <w:style w:type="character" w:customStyle="1" w:styleId="CommentTextChar">
    <w:name w:val="Comment Text Char"/>
    <w:link w:val="CommentText"/>
    <w:rsid w:val="00F41D2C"/>
    <w:rPr>
      <w:rFonts w:ascii="Times New Roman" w:hAnsi="Times New Roman"/>
      <w:lang w:eastAsia="en-US"/>
    </w:rPr>
  </w:style>
  <w:style w:type="character" w:customStyle="1" w:styleId="Heading2Char">
    <w:name w:val="Heading 2 Char"/>
    <w:link w:val="Heading2"/>
    <w:rsid w:val="00F41D2C"/>
    <w:rPr>
      <w:rFonts w:ascii="Arial" w:hAnsi="Arial"/>
      <w:sz w:val="32"/>
      <w:lang w:eastAsia="en-US"/>
    </w:rPr>
  </w:style>
  <w:style w:type="character" w:customStyle="1" w:styleId="NOChar">
    <w:name w:val="NO Char"/>
    <w:link w:val="NO"/>
    <w:rsid w:val="006774D6"/>
    <w:rPr>
      <w:rFonts w:ascii="Times New Roman" w:hAnsi="Times New Roman"/>
      <w:lang w:eastAsia="en-US"/>
    </w:rPr>
  </w:style>
  <w:style w:type="character" w:customStyle="1" w:styleId="Heading1Char">
    <w:name w:val="Heading 1 Char"/>
    <w:link w:val="Heading1"/>
    <w:rsid w:val="00F41D2C"/>
    <w:rPr>
      <w:rFonts w:ascii="Arial" w:hAnsi="Arial"/>
      <w:sz w:val="36"/>
      <w:lang w:eastAsia="en-US"/>
    </w:rPr>
  </w:style>
  <w:style w:type="paragraph" w:styleId="NormalWeb">
    <w:name w:val="Normal (Web)"/>
    <w:basedOn w:val="Normal"/>
    <w:rsid w:val="00F41D2C"/>
    <w:rPr>
      <w:sz w:val="24"/>
      <w:szCs w:val="24"/>
    </w:rPr>
  </w:style>
  <w:style w:type="paragraph" w:styleId="Caption">
    <w:name w:val="caption"/>
    <w:basedOn w:val="Normal"/>
    <w:next w:val="Normal"/>
    <w:qFormat/>
    <w:rsid w:val="00F41D2C"/>
    <w:pPr>
      <w:spacing w:before="120" w:after="120"/>
    </w:pPr>
    <w:rPr>
      <w:b/>
    </w:rPr>
  </w:style>
  <w:style w:type="character" w:customStyle="1" w:styleId="CRCoverPageZchn">
    <w:name w:val="CR Cover Page Zchn"/>
    <w:link w:val="CRCoverPage"/>
    <w:qFormat/>
    <w:locked/>
    <w:rsid w:val="00E7743C"/>
    <w:rPr>
      <w:rFonts w:ascii="Arial" w:hAnsi="Arial"/>
      <w:lang w:eastAsia="en-US"/>
    </w:rPr>
  </w:style>
  <w:style w:type="table" w:styleId="GridTable1Light">
    <w:name w:val="Grid Table 1 Light"/>
    <w:basedOn w:val="TableNormal"/>
    <w:uiPriority w:val="46"/>
    <w:rsid w:val="00872138"/>
    <w:pPr>
      <w:jc w:val="both"/>
    </w:pPr>
    <w:rPr>
      <w:rFonts w:ascii="Malgun Gothic" w:eastAsia="Malgun Gothic" w:hAnsi="Malgun Gothic"/>
      <w:kern w:val="2"/>
      <w:szCs w:val="22"/>
      <w:lang w:val="en-US" w:eastAsia="ko-K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BalloonTextChar">
    <w:name w:val="Balloon Text Char"/>
    <w:link w:val="BalloonText"/>
    <w:rsid w:val="00F41D2C"/>
    <w:rPr>
      <w:rFonts w:ascii="Tahoma" w:hAnsi="Tahoma" w:cs="Tahoma"/>
      <w:sz w:val="16"/>
      <w:szCs w:val="16"/>
    </w:rPr>
  </w:style>
  <w:style w:type="paragraph" w:styleId="Bibliography">
    <w:name w:val="Bibliography"/>
    <w:basedOn w:val="Normal"/>
    <w:next w:val="Normal"/>
    <w:uiPriority w:val="37"/>
    <w:semiHidden/>
    <w:unhideWhenUsed/>
    <w:rsid w:val="00F41D2C"/>
  </w:style>
  <w:style w:type="paragraph" w:styleId="BlockText">
    <w:name w:val="Block Text"/>
    <w:basedOn w:val="Normal"/>
    <w:rsid w:val="00F41D2C"/>
    <w:pPr>
      <w:spacing w:after="120"/>
      <w:ind w:left="1440" w:right="1440"/>
    </w:pPr>
  </w:style>
  <w:style w:type="paragraph" w:styleId="BodyText">
    <w:name w:val="Body Text"/>
    <w:basedOn w:val="Normal"/>
    <w:link w:val="BodyTextChar"/>
    <w:rsid w:val="00F41D2C"/>
  </w:style>
  <w:style w:type="character" w:customStyle="1" w:styleId="BodyTextChar">
    <w:name w:val="Body Text Char"/>
    <w:link w:val="BodyText"/>
    <w:rsid w:val="00F41D2C"/>
    <w:rPr>
      <w:rFonts w:ascii="Times New Roman" w:hAnsi="Times New Roman"/>
      <w:lang w:eastAsia="en-US"/>
    </w:rPr>
  </w:style>
  <w:style w:type="paragraph" w:styleId="BodyText2">
    <w:name w:val="Body Text 2"/>
    <w:basedOn w:val="Normal"/>
    <w:link w:val="BodyText2Char"/>
    <w:rsid w:val="00F41D2C"/>
    <w:pPr>
      <w:spacing w:after="120" w:line="480" w:lineRule="auto"/>
    </w:pPr>
  </w:style>
  <w:style w:type="character" w:customStyle="1" w:styleId="BodyText2Char">
    <w:name w:val="Body Text 2 Char"/>
    <w:link w:val="BodyText2"/>
    <w:rsid w:val="00F41D2C"/>
    <w:rPr>
      <w:rFonts w:ascii="Times New Roman" w:hAnsi="Times New Roman"/>
      <w:lang w:eastAsia="en-US"/>
    </w:rPr>
  </w:style>
  <w:style w:type="paragraph" w:styleId="BodyText3">
    <w:name w:val="Body Text 3"/>
    <w:basedOn w:val="Normal"/>
    <w:link w:val="BodyText3Char"/>
    <w:rsid w:val="00F41D2C"/>
    <w:pPr>
      <w:spacing w:after="120"/>
    </w:pPr>
    <w:rPr>
      <w:sz w:val="16"/>
      <w:szCs w:val="16"/>
    </w:rPr>
  </w:style>
  <w:style w:type="character" w:customStyle="1" w:styleId="BodyText3Char">
    <w:name w:val="Body Text 3 Char"/>
    <w:link w:val="BodyText3"/>
    <w:rsid w:val="00F41D2C"/>
    <w:rPr>
      <w:rFonts w:ascii="Times New Roman" w:hAnsi="Times New Roman"/>
      <w:sz w:val="16"/>
      <w:szCs w:val="16"/>
      <w:lang w:eastAsia="en-US"/>
    </w:rPr>
  </w:style>
  <w:style w:type="paragraph" w:styleId="BodyTextFirstIndent">
    <w:name w:val="Body Text First Indent"/>
    <w:basedOn w:val="BodyText"/>
    <w:link w:val="BodyTextFirstIndentChar"/>
    <w:rsid w:val="00F41D2C"/>
    <w:pPr>
      <w:spacing w:after="120"/>
      <w:ind w:firstLine="210"/>
    </w:pPr>
  </w:style>
  <w:style w:type="character" w:customStyle="1" w:styleId="BodyTextFirstIndentChar">
    <w:name w:val="Body Text First Indent Char"/>
    <w:basedOn w:val="BodyTextChar"/>
    <w:link w:val="BodyTextFirstIndent"/>
    <w:rsid w:val="00F41D2C"/>
    <w:rPr>
      <w:rFonts w:ascii="Times New Roman" w:hAnsi="Times New Roman"/>
      <w:lang w:eastAsia="en-US"/>
    </w:rPr>
  </w:style>
  <w:style w:type="paragraph" w:styleId="BodyTextIndent">
    <w:name w:val="Body Text Indent"/>
    <w:basedOn w:val="Normal"/>
    <w:link w:val="BodyTextIndentChar"/>
    <w:rsid w:val="00F41D2C"/>
    <w:pPr>
      <w:spacing w:after="120"/>
      <w:ind w:left="360"/>
    </w:pPr>
  </w:style>
  <w:style w:type="character" w:customStyle="1" w:styleId="BodyTextIndentChar">
    <w:name w:val="Body Text Indent Char"/>
    <w:link w:val="BodyTextIndent"/>
    <w:rsid w:val="00F41D2C"/>
    <w:rPr>
      <w:rFonts w:ascii="Times New Roman" w:hAnsi="Times New Roman"/>
      <w:lang w:eastAsia="en-US"/>
    </w:rPr>
  </w:style>
  <w:style w:type="paragraph" w:styleId="BodyTextFirstIndent2">
    <w:name w:val="Body Text First Indent 2"/>
    <w:basedOn w:val="BodyTextIndent"/>
    <w:link w:val="BodyTextFirstIndent2Char"/>
    <w:rsid w:val="00F41D2C"/>
    <w:pPr>
      <w:ind w:firstLine="210"/>
    </w:pPr>
  </w:style>
  <w:style w:type="character" w:customStyle="1" w:styleId="BodyTextFirstIndent2Char">
    <w:name w:val="Body Text First Indent 2 Char"/>
    <w:basedOn w:val="BodyTextIndentChar"/>
    <w:link w:val="BodyTextFirstIndent2"/>
    <w:rsid w:val="00F41D2C"/>
    <w:rPr>
      <w:rFonts w:ascii="Times New Roman" w:hAnsi="Times New Roman"/>
      <w:lang w:eastAsia="en-US"/>
    </w:rPr>
  </w:style>
  <w:style w:type="paragraph" w:styleId="BodyTextIndent2">
    <w:name w:val="Body Text Indent 2"/>
    <w:basedOn w:val="Normal"/>
    <w:link w:val="BodyTextIndent2Char"/>
    <w:rsid w:val="00F41D2C"/>
    <w:pPr>
      <w:spacing w:after="120" w:line="480" w:lineRule="auto"/>
      <w:ind w:left="360"/>
    </w:pPr>
  </w:style>
  <w:style w:type="character" w:customStyle="1" w:styleId="BodyTextIndent2Char">
    <w:name w:val="Body Text Indent 2 Char"/>
    <w:link w:val="BodyTextIndent2"/>
    <w:rsid w:val="00F41D2C"/>
    <w:rPr>
      <w:rFonts w:ascii="Times New Roman" w:hAnsi="Times New Roman"/>
      <w:lang w:eastAsia="en-US"/>
    </w:rPr>
  </w:style>
  <w:style w:type="paragraph" w:styleId="BodyTextIndent3">
    <w:name w:val="Body Text Indent 3"/>
    <w:basedOn w:val="Normal"/>
    <w:link w:val="BodyTextIndent3Char"/>
    <w:rsid w:val="00F41D2C"/>
    <w:pPr>
      <w:spacing w:after="120"/>
      <w:ind w:left="360"/>
    </w:pPr>
    <w:rPr>
      <w:sz w:val="16"/>
      <w:szCs w:val="16"/>
    </w:rPr>
  </w:style>
  <w:style w:type="character" w:customStyle="1" w:styleId="BodyTextIndent3Char">
    <w:name w:val="Body Text Indent 3 Char"/>
    <w:link w:val="BodyTextIndent3"/>
    <w:rsid w:val="00F41D2C"/>
    <w:rPr>
      <w:rFonts w:ascii="Times New Roman" w:hAnsi="Times New Roman"/>
      <w:sz w:val="16"/>
      <w:szCs w:val="16"/>
      <w:lang w:eastAsia="en-US"/>
    </w:rPr>
  </w:style>
  <w:style w:type="paragraph" w:styleId="Closing">
    <w:name w:val="Closing"/>
    <w:basedOn w:val="Normal"/>
    <w:link w:val="ClosingChar"/>
    <w:rsid w:val="00F41D2C"/>
    <w:pPr>
      <w:ind w:left="4320"/>
    </w:pPr>
  </w:style>
  <w:style w:type="character" w:customStyle="1" w:styleId="ClosingChar">
    <w:name w:val="Closing Char"/>
    <w:link w:val="Closing"/>
    <w:rsid w:val="00F41D2C"/>
    <w:rPr>
      <w:rFonts w:ascii="Times New Roman" w:hAnsi="Times New Roman"/>
      <w:lang w:eastAsia="en-US"/>
    </w:rPr>
  </w:style>
  <w:style w:type="character" w:customStyle="1" w:styleId="CommentSubjectChar">
    <w:name w:val="Comment Subject Char"/>
    <w:link w:val="CommentSubject"/>
    <w:rsid w:val="00F41D2C"/>
    <w:rPr>
      <w:rFonts w:ascii="Times New Roman" w:hAnsi="Times New Roman"/>
      <w:b/>
      <w:bCs/>
      <w:lang w:eastAsia="en-US"/>
    </w:rPr>
  </w:style>
  <w:style w:type="paragraph" w:customStyle="1" w:styleId="CouvRecTitle">
    <w:name w:val="Couv Rec Title"/>
    <w:basedOn w:val="Normal"/>
    <w:rsid w:val="00F41D2C"/>
    <w:pPr>
      <w:keepNext/>
      <w:keepLines/>
      <w:spacing w:before="240"/>
      <w:ind w:left="1418"/>
    </w:pPr>
    <w:rPr>
      <w:rFonts w:ascii="Arial" w:hAnsi="Arial"/>
      <w:b/>
      <w:sz w:val="36"/>
    </w:rPr>
  </w:style>
  <w:style w:type="paragraph" w:styleId="Date">
    <w:name w:val="Date"/>
    <w:basedOn w:val="Normal"/>
    <w:next w:val="Normal"/>
    <w:link w:val="DateChar"/>
    <w:rsid w:val="00F41D2C"/>
  </w:style>
  <w:style w:type="character" w:customStyle="1" w:styleId="DateChar">
    <w:name w:val="Date Char"/>
    <w:link w:val="Date"/>
    <w:rsid w:val="00F41D2C"/>
    <w:rPr>
      <w:rFonts w:ascii="Times New Roman" w:hAnsi="Times New Roman"/>
      <w:lang w:eastAsia="en-US"/>
    </w:rPr>
  </w:style>
  <w:style w:type="character" w:customStyle="1" w:styleId="DocumentMapChar">
    <w:name w:val="Document Map Char"/>
    <w:link w:val="DocumentMap"/>
    <w:semiHidden/>
    <w:rsid w:val="00F41D2C"/>
    <w:rPr>
      <w:rFonts w:ascii="Tahoma" w:hAnsi="Tahoma"/>
      <w:shd w:val="clear" w:color="auto" w:fill="000080"/>
      <w:lang w:eastAsia="en-US"/>
    </w:rPr>
  </w:style>
  <w:style w:type="paragraph" w:styleId="E-mailSignature">
    <w:name w:val="E-mail Signature"/>
    <w:basedOn w:val="Normal"/>
    <w:link w:val="E-mailSignatureChar"/>
    <w:rsid w:val="00F41D2C"/>
  </w:style>
  <w:style w:type="character" w:customStyle="1" w:styleId="E-mailSignatureChar">
    <w:name w:val="E-mail Signature Char"/>
    <w:link w:val="E-mailSignature"/>
    <w:rsid w:val="00F41D2C"/>
    <w:rPr>
      <w:rFonts w:ascii="Times New Roman" w:hAnsi="Times New Roman"/>
      <w:lang w:eastAsia="en-US"/>
    </w:rPr>
  </w:style>
  <w:style w:type="paragraph" w:styleId="EndnoteText">
    <w:name w:val="endnote text"/>
    <w:basedOn w:val="Normal"/>
    <w:link w:val="EndnoteTextChar"/>
    <w:rsid w:val="00F41D2C"/>
  </w:style>
  <w:style w:type="character" w:customStyle="1" w:styleId="EndnoteTextChar">
    <w:name w:val="Endnote Text Char"/>
    <w:link w:val="EndnoteText"/>
    <w:rsid w:val="00F41D2C"/>
    <w:rPr>
      <w:rFonts w:ascii="Times New Roman" w:hAnsi="Times New Roman"/>
      <w:lang w:eastAsia="en-US"/>
    </w:rPr>
  </w:style>
  <w:style w:type="paragraph" w:customStyle="1" w:styleId="enumlev2">
    <w:name w:val="enumlev2"/>
    <w:basedOn w:val="Normal"/>
    <w:rsid w:val="00F41D2C"/>
    <w:pPr>
      <w:tabs>
        <w:tab w:val="left" w:pos="794"/>
        <w:tab w:val="left" w:pos="1191"/>
        <w:tab w:val="left" w:pos="1588"/>
        <w:tab w:val="left" w:pos="1985"/>
      </w:tabs>
      <w:spacing w:before="86"/>
      <w:ind w:left="1588" w:hanging="397"/>
      <w:jc w:val="both"/>
    </w:pPr>
  </w:style>
  <w:style w:type="paragraph" w:styleId="EnvelopeAddress">
    <w:name w:val="envelope address"/>
    <w:basedOn w:val="Normal"/>
    <w:rsid w:val="00F41D2C"/>
    <w:pPr>
      <w:framePr w:w="7920" w:h="1980" w:hRule="exact" w:hSpace="180" w:wrap="auto" w:hAnchor="page" w:xAlign="center" w:yAlign="bottom"/>
      <w:ind w:left="2880"/>
    </w:pPr>
    <w:rPr>
      <w:rFonts w:ascii="Calibri Light" w:eastAsia="Malgun Gothic" w:hAnsi="Calibri Light"/>
      <w:sz w:val="24"/>
      <w:szCs w:val="24"/>
    </w:rPr>
  </w:style>
  <w:style w:type="paragraph" w:styleId="EnvelopeReturn">
    <w:name w:val="envelope return"/>
    <w:basedOn w:val="Normal"/>
    <w:rsid w:val="00F41D2C"/>
    <w:rPr>
      <w:rFonts w:ascii="Calibri Light" w:eastAsia="Malgun Gothic" w:hAnsi="Calibri Light"/>
    </w:rPr>
  </w:style>
  <w:style w:type="paragraph" w:customStyle="1" w:styleId="FigureTitle">
    <w:name w:val="Figure_Title"/>
    <w:basedOn w:val="Normal"/>
    <w:next w:val="Normal"/>
    <w:rsid w:val="00F41D2C"/>
    <w:pPr>
      <w:keepLines/>
      <w:tabs>
        <w:tab w:val="left" w:pos="794"/>
        <w:tab w:val="left" w:pos="1191"/>
        <w:tab w:val="left" w:pos="1588"/>
        <w:tab w:val="left" w:pos="1985"/>
      </w:tabs>
      <w:spacing w:before="120" w:after="480"/>
      <w:jc w:val="center"/>
    </w:pPr>
    <w:rPr>
      <w:b/>
      <w:sz w:val="24"/>
    </w:rPr>
  </w:style>
  <w:style w:type="character" w:customStyle="1" w:styleId="FooterChar">
    <w:name w:val="Footer Char"/>
    <w:link w:val="Footer"/>
    <w:rsid w:val="00F41D2C"/>
    <w:rPr>
      <w:rFonts w:ascii="Arial" w:hAnsi="Arial"/>
      <w:b/>
      <w:i/>
      <w:sz w:val="18"/>
      <w:lang w:eastAsia="en-US"/>
    </w:rPr>
  </w:style>
  <w:style w:type="character" w:customStyle="1" w:styleId="FootnoteTextChar">
    <w:name w:val="Footnote Text Char"/>
    <w:link w:val="FootnoteText"/>
    <w:semiHidden/>
    <w:rsid w:val="00F41D2C"/>
    <w:rPr>
      <w:rFonts w:ascii="Times New Roman" w:hAnsi="Times New Roman"/>
      <w:sz w:val="16"/>
      <w:lang w:eastAsia="en-US"/>
    </w:rPr>
  </w:style>
  <w:style w:type="paragraph" w:customStyle="1" w:styleId="Guidance">
    <w:name w:val="Guidance"/>
    <w:basedOn w:val="Normal"/>
    <w:rsid w:val="00F41D2C"/>
    <w:rPr>
      <w:i/>
      <w:color w:val="0000FF"/>
    </w:rPr>
  </w:style>
  <w:style w:type="character" w:customStyle="1" w:styleId="Heading4Char">
    <w:name w:val="Heading 4 Char"/>
    <w:link w:val="Heading4"/>
    <w:rsid w:val="00F41D2C"/>
    <w:rPr>
      <w:rFonts w:ascii="Arial" w:hAnsi="Arial"/>
      <w:sz w:val="24"/>
      <w:lang w:eastAsia="en-US"/>
    </w:rPr>
  </w:style>
  <w:style w:type="character" w:customStyle="1" w:styleId="Heading5Char">
    <w:name w:val="Heading 5 Char"/>
    <w:link w:val="Heading5"/>
    <w:rsid w:val="00F41D2C"/>
    <w:rPr>
      <w:rFonts w:ascii="Arial" w:hAnsi="Arial"/>
      <w:sz w:val="22"/>
      <w:lang w:eastAsia="en-US"/>
    </w:rPr>
  </w:style>
  <w:style w:type="character" w:customStyle="1" w:styleId="Heading6Char">
    <w:name w:val="Heading 6 Char"/>
    <w:link w:val="Heading6"/>
    <w:rsid w:val="00F41D2C"/>
    <w:rPr>
      <w:rFonts w:ascii="Arial" w:hAnsi="Arial"/>
      <w:lang w:eastAsia="en-US"/>
    </w:rPr>
  </w:style>
  <w:style w:type="character" w:customStyle="1" w:styleId="Heading7Char">
    <w:name w:val="Heading 7 Char"/>
    <w:link w:val="Heading7"/>
    <w:rsid w:val="00F41D2C"/>
    <w:rPr>
      <w:rFonts w:ascii="Arial" w:hAnsi="Arial"/>
      <w:lang w:eastAsia="en-US"/>
    </w:rPr>
  </w:style>
  <w:style w:type="character" w:customStyle="1" w:styleId="Heading8Char">
    <w:name w:val="Heading 8 Char"/>
    <w:link w:val="Heading8"/>
    <w:rsid w:val="00F41D2C"/>
    <w:rPr>
      <w:rFonts w:ascii="Arial" w:hAnsi="Arial"/>
      <w:sz w:val="36"/>
      <w:lang w:eastAsia="en-US"/>
    </w:rPr>
  </w:style>
  <w:style w:type="character" w:customStyle="1" w:styleId="Heading9Char">
    <w:name w:val="Heading 9 Char"/>
    <w:link w:val="Heading9"/>
    <w:rsid w:val="00F41D2C"/>
    <w:rPr>
      <w:rFonts w:ascii="Arial" w:hAnsi="Arial"/>
      <w:sz w:val="36"/>
      <w:lang w:eastAsia="en-US"/>
    </w:rPr>
  </w:style>
  <w:style w:type="paragraph" w:styleId="HTMLAddress">
    <w:name w:val="HTML Address"/>
    <w:basedOn w:val="Normal"/>
    <w:link w:val="HTMLAddressChar"/>
    <w:rsid w:val="00F41D2C"/>
    <w:rPr>
      <w:i/>
      <w:iCs/>
    </w:rPr>
  </w:style>
  <w:style w:type="character" w:customStyle="1" w:styleId="HTMLAddressChar">
    <w:name w:val="HTML Address Char"/>
    <w:link w:val="HTMLAddress"/>
    <w:rsid w:val="00F41D2C"/>
    <w:rPr>
      <w:rFonts w:ascii="Times New Roman" w:hAnsi="Times New Roman"/>
      <w:i/>
      <w:iCs/>
      <w:lang w:eastAsia="en-US"/>
    </w:rPr>
  </w:style>
  <w:style w:type="paragraph" w:styleId="HTMLPreformatted">
    <w:name w:val="HTML Preformatted"/>
    <w:basedOn w:val="Normal"/>
    <w:link w:val="HTMLPreformattedChar"/>
    <w:rsid w:val="00F41D2C"/>
    <w:rPr>
      <w:rFonts w:ascii="Courier New" w:hAnsi="Courier New" w:cs="Courier New"/>
    </w:rPr>
  </w:style>
  <w:style w:type="character" w:customStyle="1" w:styleId="HTMLPreformattedChar">
    <w:name w:val="HTML Preformatted Char"/>
    <w:link w:val="HTMLPreformatted"/>
    <w:rsid w:val="00F41D2C"/>
    <w:rPr>
      <w:rFonts w:ascii="Courier New" w:hAnsi="Courier New" w:cs="Courier New"/>
      <w:lang w:eastAsia="en-US"/>
    </w:rPr>
  </w:style>
  <w:style w:type="paragraph" w:customStyle="1" w:styleId="IB1">
    <w:name w:val="IB1"/>
    <w:basedOn w:val="Normal"/>
    <w:rsid w:val="00F41D2C"/>
    <w:pPr>
      <w:numPr>
        <w:numId w:val="21"/>
      </w:numPr>
      <w:tabs>
        <w:tab w:val="left" w:pos="284"/>
      </w:tabs>
      <w:overflowPunct w:val="0"/>
      <w:autoSpaceDE w:val="0"/>
      <w:autoSpaceDN w:val="0"/>
      <w:adjustRightInd w:val="0"/>
      <w:textAlignment w:val="baseline"/>
    </w:pPr>
    <w:rPr>
      <w:lang w:eastAsia="en-GB"/>
    </w:rPr>
  </w:style>
  <w:style w:type="paragraph" w:customStyle="1" w:styleId="IB2">
    <w:name w:val="IB2"/>
    <w:basedOn w:val="Normal"/>
    <w:rsid w:val="00F41D2C"/>
    <w:pPr>
      <w:numPr>
        <w:numId w:val="22"/>
      </w:numPr>
      <w:tabs>
        <w:tab w:val="left" w:pos="567"/>
      </w:tabs>
      <w:overflowPunct w:val="0"/>
      <w:autoSpaceDE w:val="0"/>
      <w:autoSpaceDN w:val="0"/>
      <w:adjustRightInd w:val="0"/>
      <w:textAlignment w:val="baseline"/>
    </w:pPr>
    <w:rPr>
      <w:lang w:eastAsia="en-GB"/>
    </w:rPr>
  </w:style>
  <w:style w:type="paragraph" w:customStyle="1" w:styleId="IB3">
    <w:name w:val="IB3"/>
    <w:basedOn w:val="Normal"/>
    <w:rsid w:val="00F41D2C"/>
    <w:pPr>
      <w:numPr>
        <w:numId w:val="23"/>
      </w:numPr>
      <w:tabs>
        <w:tab w:val="left" w:pos="851"/>
      </w:tabs>
      <w:overflowPunct w:val="0"/>
      <w:autoSpaceDE w:val="0"/>
      <w:autoSpaceDN w:val="0"/>
      <w:adjustRightInd w:val="0"/>
      <w:textAlignment w:val="baseline"/>
    </w:pPr>
    <w:rPr>
      <w:lang w:eastAsia="en-GB"/>
    </w:rPr>
  </w:style>
  <w:style w:type="paragraph" w:customStyle="1" w:styleId="IBL">
    <w:name w:val="IBL"/>
    <w:basedOn w:val="Normal"/>
    <w:rsid w:val="00F41D2C"/>
    <w:pPr>
      <w:numPr>
        <w:numId w:val="24"/>
      </w:numPr>
      <w:tabs>
        <w:tab w:val="clear" w:pos="927"/>
        <w:tab w:val="left" w:pos="284"/>
      </w:tabs>
      <w:overflowPunct w:val="0"/>
      <w:autoSpaceDE w:val="0"/>
      <w:autoSpaceDN w:val="0"/>
      <w:adjustRightInd w:val="0"/>
      <w:textAlignment w:val="baseline"/>
    </w:pPr>
    <w:rPr>
      <w:lang w:eastAsia="en-GB"/>
    </w:rPr>
  </w:style>
  <w:style w:type="paragraph" w:customStyle="1" w:styleId="IBN">
    <w:name w:val="IBN"/>
    <w:basedOn w:val="Normal"/>
    <w:rsid w:val="00F41D2C"/>
    <w:pPr>
      <w:numPr>
        <w:numId w:val="25"/>
      </w:numPr>
      <w:tabs>
        <w:tab w:val="clear" w:pos="644"/>
        <w:tab w:val="left" w:pos="567"/>
      </w:tabs>
      <w:overflowPunct w:val="0"/>
      <w:autoSpaceDE w:val="0"/>
      <w:autoSpaceDN w:val="0"/>
      <w:adjustRightInd w:val="0"/>
      <w:textAlignment w:val="baseline"/>
    </w:pPr>
    <w:rPr>
      <w:lang w:eastAsia="en-GB"/>
    </w:rPr>
  </w:style>
  <w:style w:type="paragraph" w:customStyle="1" w:styleId="INDENT1">
    <w:name w:val="INDENT1"/>
    <w:basedOn w:val="Normal"/>
    <w:rsid w:val="00F41D2C"/>
    <w:pPr>
      <w:ind w:left="851"/>
    </w:pPr>
  </w:style>
  <w:style w:type="paragraph" w:customStyle="1" w:styleId="INDENT2">
    <w:name w:val="INDENT2"/>
    <w:basedOn w:val="Normal"/>
    <w:rsid w:val="00F41D2C"/>
    <w:pPr>
      <w:ind w:left="1135" w:hanging="284"/>
    </w:pPr>
  </w:style>
  <w:style w:type="paragraph" w:customStyle="1" w:styleId="INDENT3">
    <w:name w:val="INDENT3"/>
    <w:basedOn w:val="Normal"/>
    <w:rsid w:val="00F41D2C"/>
    <w:pPr>
      <w:ind w:left="1701" w:hanging="567"/>
    </w:pPr>
  </w:style>
  <w:style w:type="paragraph" w:styleId="Index3">
    <w:name w:val="index 3"/>
    <w:basedOn w:val="Normal"/>
    <w:next w:val="Normal"/>
    <w:rsid w:val="00F41D2C"/>
    <w:pPr>
      <w:ind w:left="600" w:hanging="200"/>
    </w:pPr>
  </w:style>
  <w:style w:type="paragraph" w:styleId="Index4">
    <w:name w:val="index 4"/>
    <w:basedOn w:val="Normal"/>
    <w:next w:val="Normal"/>
    <w:rsid w:val="00F41D2C"/>
    <w:pPr>
      <w:ind w:left="800" w:hanging="200"/>
    </w:pPr>
  </w:style>
  <w:style w:type="paragraph" w:styleId="Index5">
    <w:name w:val="index 5"/>
    <w:basedOn w:val="Normal"/>
    <w:next w:val="Normal"/>
    <w:rsid w:val="00F41D2C"/>
    <w:pPr>
      <w:ind w:left="1000" w:hanging="200"/>
    </w:pPr>
  </w:style>
  <w:style w:type="paragraph" w:styleId="Index6">
    <w:name w:val="index 6"/>
    <w:basedOn w:val="Normal"/>
    <w:next w:val="Normal"/>
    <w:rsid w:val="00F41D2C"/>
    <w:pPr>
      <w:ind w:left="1200" w:hanging="200"/>
    </w:pPr>
  </w:style>
  <w:style w:type="paragraph" w:styleId="Index7">
    <w:name w:val="index 7"/>
    <w:basedOn w:val="Normal"/>
    <w:next w:val="Normal"/>
    <w:rsid w:val="00F41D2C"/>
    <w:pPr>
      <w:ind w:left="1400" w:hanging="200"/>
    </w:pPr>
  </w:style>
  <w:style w:type="paragraph" w:styleId="Index8">
    <w:name w:val="index 8"/>
    <w:basedOn w:val="Normal"/>
    <w:next w:val="Normal"/>
    <w:rsid w:val="00F41D2C"/>
    <w:pPr>
      <w:ind w:left="1600" w:hanging="200"/>
    </w:pPr>
  </w:style>
  <w:style w:type="paragraph" w:styleId="Index9">
    <w:name w:val="index 9"/>
    <w:basedOn w:val="Normal"/>
    <w:next w:val="Normal"/>
    <w:rsid w:val="00F41D2C"/>
    <w:pPr>
      <w:ind w:left="1800" w:hanging="200"/>
    </w:pPr>
  </w:style>
  <w:style w:type="paragraph" w:styleId="IndexHeading">
    <w:name w:val="index heading"/>
    <w:basedOn w:val="Normal"/>
    <w:next w:val="Normal"/>
    <w:rsid w:val="00F41D2C"/>
    <w:pPr>
      <w:pBdr>
        <w:top w:val="single" w:sz="12" w:space="0" w:color="auto"/>
      </w:pBdr>
      <w:spacing w:before="360" w:after="240"/>
    </w:pPr>
    <w:rPr>
      <w:b/>
      <w:i/>
      <w:sz w:val="26"/>
    </w:rPr>
  </w:style>
  <w:style w:type="paragraph" w:styleId="IntenseQuote">
    <w:name w:val="Intense Quote"/>
    <w:basedOn w:val="Normal"/>
    <w:next w:val="Normal"/>
    <w:link w:val="IntenseQuoteChar"/>
    <w:uiPriority w:val="30"/>
    <w:qFormat/>
    <w:rsid w:val="00F41D2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41D2C"/>
    <w:rPr>
      <w:rFonts w:ascii="Times New Roman" w:hAnsi="Times New Roman"/>
      <w:i/>
      <w:iCs/>
      <w:color w:val="4472C4"/>
      <w:lang w:eastAsia="en-US"/>
    </w:rPr>
  </w:style>
  <w:style w:type="paragraph" w:customStyle="1" w:styleId="LD">
    <w:name w:val="LD"/>
    <w:rsid w:val="00F41D2C"/>
    <w:pPr>
      <w:keepNext/>
      <w:keepLines/>
      <w:spacing w:line="180" w:lineRule="exact"/>
    </w:pPr>
    <w:rPr>
      <w:rFonts w:ascii="Courier New" w:hAnsi="Courier New"/>
      <w:lang w:eastAsia="en-US"/>
    </w:rPr>
  </w:style>
  <w:style w:type="paragraph" w:styleId="ListContinue">
    <w:name w:val="List Continue"/>
    <w:basedOn w:val="Normal"/>
    <w:rsid w:val="00F41D2C"/>
    <w:pPr>
      <w:spacing w:after="120"/>
      <w:ind w:left="360"/>
      <w:contextualSpacing/>
    </w:pPr>
  </w:style>
  <w:style w:type="paragraph" w:styleId="ListContinue2">
    <w:name w:val="List Continue 2"/>
    <w:basedOn w:val="Normal"/>
    <w:rsid w:val="00F41D2C"/>
    <w:pPr>
      <w:spacing w:after="120"/>
      <w:ind w:left="720"/>
      <w:contextualSpacing/>
    </w:pPr>
  </w:style>
  <w:style w:type="paragraph" w:styleId="ListContinue3">
    <w:name w:val="List Continue 3"/>
    <w:basedOn w:val="Normal"/>
    <w:rsid w:val="00F41D2C"/>
    <w:pPr>
      <w:spacing w:after="120"/>
      <w:ind w:left="1080"/>
      <w:contextualSpacing/>
    </w:pPr>
  </w:style>
  <w:style w:type="paragraph" w:styleId="ListContinue4">
    <w:name w:val="List Continue 4"/>
    <w:basedOn w:val="Normal"/>
    <w:rsid w:val="00F41D2C"/>
    <w:pPr>
      <w:spacing w:after="120"/>
      <w:ind w:left="1440"/>
      <w:contextualSpacing/>
    </w:pPr>
  </w:style>
  <w:style w:type="paragraph" w:styleId="ListContinue5">
    <w:name w:val="List Continue 5"/>
    <w:basedOn w:val="Normal"/>
    <w:rsid w:val="00F41D2C"/>
    <w:pPr>
      <w:spacing w:after="120"/>
      <w:ind w:left="1800"/>
      <w:contextualSpacing/>
    </w:pPr>
  </w:style>
  <w:style w:type="paragraph" w:styleId="ListNumber3">
    <w:name w:val="List Number 3"/>
    <w:basedOn w:val="Normal"/>
    <w:rsid w:val="00F41D2C"/>
    <w:pPr>
      <w:numPr>
        <w:numId w:val="26"/>
      </w:numPr>
      <w:contextualSpacing/>
    </w:pPr>
  </w:style>
  <w:style w:type="paragraph" w:styleId="ListNumber4">
    <w:name w:val="List Number 4"/>
    <w:basedOn w:val="Normal"/>
    <w:rsid w:val="00F41D2C"/>
    <w:pPr>
      <w:numPr>
        <w:numId w:val="27"/>
      </w:numPr>
      <w:contextualSpacing/>
    </w:pPr>
  </w:style>
  <w:style w:type="paragraph" w:styleId="ListNumber5">
    <w:name w:val="List Number 5"/>
    <w:basedOn w:val="Normal"/>
    <w:rsid w:val="00F41D2C"/>
    <w:pPr>
      <w:numPr>
        <w:numId w:val="28"/>
      </w:numPr>
      <w:contextualSpacing/>
    </w:pPr>
  </w:style>
  <w:style w:type="paragraph" w:styleId="MacroText">
    <w:name w:val="macro"/>
    <w:link w:val="MacroTextChar"/>
    <w:rsid w:val="00F41D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F41D2C"/>
    <w:rPr>
      <w:rFonts w:ascii="Courier New" w:hAnsi="Courier New" w:cs="Courier New"/>
      <w:lang w:eastAsia="en-US"/>
    </w:rPr>
  </w:style>
  <w:style w:type="paragraph" w:styleId="MessageHeader">
    <w:name w:val="Message Header"/>
    <w:basedOn w:val="Normal"/>
    <w:link w:val="MessageHeaderChar"/>
    <w:rsid w:val="00F41D2C"/>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Malgun Gothic" w:hAnsi="Calibri Light"/>
      <w:sz w:val="24"/>
      <w:szCs w:val="24"/>
    </w:rPr>
  </w:style>
  <w:style w:type="character" w:customStyle="1" w:styleId="MessageHeaderChar">
    <w:name w:val="Message Header Char"/>
    <w:link w:val="MessageHeader"/>
    <w:rsid w:val="00F41D2C"/>
    <w:rPr>
      <w:rFonts w:ascii="Calibri Light" w:eastAsia="Malgun Gothic" w:hAnsi="Calibri Light"/>
      <w:sz w:val="24"/>
      <w:szCs w:val="24"/>
      <w:shd w:val="pct20" w:color="auto" w:fill="auto"/>
      <w:lang w:eastAsia="en-US"/>
    </w:rPr>
  </w:style>
  <w:style w:type="paragraph" w:styleId="NoSpacing">
    <w:name w:val="No Spacing"/>
    <w:uiPriority w:val="1"/>
    <w:qFormat/>
    <w:rsid w:val="00F41D2C"/>
    <w:rPr>
      <w:rFonts w:ascii="Times New Roman" w:hAnsi="Times New Roman"/>
      <w:lang w:eastAsia="en-US"/>
    </w:rPr>
  </w:style>
  <w:style w:type="paragraph" w:styleId="NormalIndent">
    <w:name w:val="Normal Indent"/>
    <w:basedOn w:val="Normal"/>
    <w:rsid w:val="00F41D2C"/>
    <w:pPr>
      <w:ind w:left="720"/>
    </w:pPr>
  </w:style>
  <w:style w:type="paragraph" w:styleId="NoteHeading">
    <w:name w:val="Note Heading"/>
    <w:basedOn w:val="Normal"/>
    <w:next w:val="Normal"/>
    <w:link w:val="NoteHeadingChar"/>
    <w:rsid w:val="00F41D2C"/>
  </w:style>
  <w:style w:type="character" w:customStyle="1" w:styleId="NoteHeadingChar">
    <w:name w:val="Note Heading Char"/>
    <w:link w:val="NoteHeading"/>
    <w:rsid w:val="00F41D2C"/>
    <w:rPr>
      <w:rFonts w:ascii="Times New Roman" w:hAnsi="Times New Roman"/>
      <w:lang w:eastAsia="en-US"/>
    </w:rPr>
  </w:style>
  <w:style w:type="paragraph" w:styleId="PlainText">
    <w:name w:val="Plain Text"/>
    <w:basedOn w:val="Normal"/>
    <w:link w:val="PlainTextChar"/>
    <w:rsid w:val="00F41D2C"/>
    <w:rPr>
      <w:rFonts w:ascii="Courier New" w:hAnsi="Courier New"/>
    </w:rPr>
  </w:style>
  <w:style w:type="character" w:customStyle="1" w:styleId="PlainTextChar">
    <w:name w:val="Plain Text Char"/>
    <w:link w:val="PlainText"/>
    <w:rsid w:val="00F41D2C"/>
    <w:rPr>
      <w:rFonts w:ascii="Courier New" w:hAnsi="Courier New"/>
      <w:lang w:eastAsia="en-US"/>
    </w:rPr>
  </w:style>
  <w:style w:type="paragraph" w:styleId="Quote">
    <w:name w:val="Quote"/>
    <w:basedOn w:val="Normal"/>
    <w:next w:val="Normal"/>
    <w:link w:val="QuoteChar"/>
    <w:uiPriority w:val="29"/>
    <w:qFormat/>
    <w:rsid w:val="00F41D2C"/>
    <w:pPr>
      <w:spacing w:before="200" w:after="160"/>
      <w:ind w:left="864" w:right="864"/>
      <w:jc w:val="center"/>
    </w:pPr>
    <w:rPr>
      <w:i/>
      <w:iCs/>
      <w:color w:val="404040"/>
    </w:rPr>
  </w:style>
  <w:style w:type="character" w:customStyle="1" w:styleId="QuoteChar">
    <w:name w:val="Quote Char"/>
    <w:link w:val="Quote"/>
    <w:uiPriority w:val="29"/>
    <w:rsid w:val="00F41D2C"/>
    <w:rPr>
      <w:rFonts w:ascii="Times New Roman" w:hAnsi="Times New Roman"/>
      <w:i/>
      <w:iCs/>
      <w:color w:val="404040"/>
      <w:lang w:eastAsia="en-US"/>
    </w:rPr>
  </w:style>
  <w:style w:type="paragraph" w:customStyle="1" w:styleId="RecCCITT">
    <w:name w:val="Rec_CCITT_#"/>
    <w:basedOn w:val="Normal"/>
    <w:rsid w:val="00F41D2C"/>
    <w:pPr>
      <w:keepNext/>
      <w:keepLines/>
    </w:pPr>
    <w:rPr>
      <w:b/>
    </w:rPr>
  </w:style>
  <w:style w:type="paragraph" w:styleId="Salutation">
    <w:name w:val="Salutation"/>
    <w:basedOn w:val="Normal"/>
    <w:next w:val="Normal"/>
    <w:link w:val="SalutationChar"/>
    <w:rsid w:val="00F41D2C"/>
  </w:style>
  <w:style w:type="character" w:customStyle="1" w:styleId="SalutationChar">
    <w:name w:val="Salutation Char"/>
    <w:link w:val="Salutation"/>
    <w:rsid w:val="00F41D2C"/>
    <w:rPr>
      <w:rFonts w:ascii="Times New Roman" w:hAnsi="Times New Roman"/>
      <w:lang w:eastAsia="en-US"/>
    </w:rPr>
  </w:style>
  <w:style w:type="paragraph" w:styleId="Signature">
    <w:name w:val="Signature"/>
    <w:basedOn w:val="Normal"/>
    <w:link w:val="SignatureChar"/>
    <w:rsid w:val="00F41D2C"/>
    <w:pPr>
      <w:ind w:left="4320"/>
    </w:pPr>
  </w:style>
  <w:style w:type="character" w:customStyle="1" w:styleId="SignatureChar">
    <w:name w:val="Signature Char"/>
    <w:link w:val="Signature"/>
    <w:rsid w:val="00F41D2C"/>
    <w:rPr>
      <w:rFonts w:ascii="Times New Roman" w:hAnsi="Times New Roman"/>
      <w:lang w:eastAsia="en-US"/>
    </w:rPr>
  </w:style>
  <w:style w:type="paragraph" w:styleId="Subtitle">
    <w:name w:val="Subtitle"/>
    <w:basedOn w:val="Normal"/>
    <w:next w:val="Normal"/>
    <w:link w:val="SubtitleChar"/>
    <w:qFormat/>
    <w:rsid w:val="00F41D2C"/>
    <w:pPr>
      <w:spacing w:after="60"/>
      <w:jc w:val="center"/>
      <w:outlineLvl w:val="1"/>
    </w:pPr>
    <w:rPr>
      <w:rFonts w:ascii="Calibri Light" w:eastAsia="Malgun Gothic" w:hAnsi="Calibri Light"/>
      <w:sz w:val="24"/>
      <w:szCs w:val="24"/>
    </w:rPr>
  </w:style>
  <w:style w:type="character" w:customStyle="1" w:styleId="SubtitleChar">
    <w:name w:val="Subtitle Char"/>
    <w:link w:val="Subtitle"/>
    <w:rsid w:val="00F41D2C"/>
    <w:rPr>
      <w:rFonts w:ascii="Calibri Light" w:eastAsia="Malgun Gothic" w:hAnsi="Calibri Light"/>
      <w:sz w:val="24"/>
      <w:szCs w:val="24"/>
      <w:lang w:eastAsia="en-US"/>
    </w:rPr>
  </w:style>
  <w:style w:type="paragraph" w:styleId="TableofAuthorities">
    <w:name w:val="table of authorities"/>
    <w:basedOn w:val="Normal"/>
    <w:next w:val="Normal"/>
    <w:rsid w:val="00F41D2C"/>
    <w:pPr>
      <w:ind w:left="200" w:hanging="200"/>
    </w:pPr>
  </w:style>
  <w:style w:type="paragraph" w:styleId="TableofFigures">
    <w:name w:val="table of figures"/>
    <w:basedOn w:val="Normal"/>
    <w:next w:val="Normal"/>
    <w:rsid w:val="00F41D2C"/>
  </w:style>
  <w:style w:type="paragraph" w:customStyle="1" w:styleId="TAJ">
    <w:name w:val="TAJ"/>
    <w:basedOn w:val="TH"/>
    <w:rsid w:val="00F41D2C"/>
  </w:style>
  <w:style w:type="paragraph" w:styleId="Title">
    <w:name w:val="Title"/>
    <w:basedOn w:val="Normal"/>
    <w:next w:val="Normal"/>
    <w:link w:val="TitleChar"/>
    <w:qFormat/>
    <w:rsid w:val="00F41D2C"/>
    <w:pPr>
      <w:spacing w:before="240" w:after="60"/>
      <w:jc w:val="center"/>
      <w:outlineLvl w:val="0"/>
    </w:pPr>
    <w:rPr>
      <w:rFonts w:ascii="Calibri Light" w:eastAsia="Malgun Gothic" w:hAnsi="Calibri Light"/>
      <w:b/>
      <w:bCs/>
      <w:kern w:val="28"/>
      <w:sz w:val="32"/>
      <w:szCs w:val="32"/>
    </w:rPr>
  </w:style>
  <w:style w:type="character" w:customStyle="1" w:styleId="TitleChar">
    <w:name w:val="Title Char"/>
    <w:link w:val="Title"/>
    <w:rsid w:val="00F41D2C"/>
    <w:rPr>
      <w:rFonts w:ascii="Calibri Light" w:eastAsia="Malgun Gothic" w:hAnsi="Calibri Light"/>
      <w:b/>
      <w:bCs/>
      <w:kern w:val="28"/>
      <w:sz w:val="32"/>
      <w:szCs w:val="32"/>
      <w:lang w:eastAsia="en-US"/>
    </w:rPr>
  </w:style>
  <w:style w:type="paragraph" w:styleId="TOAHeading">
    <w:name w:val="toa heading"/>
    <w:basedOn w:val="Normal"/>
    <w:next w:val="Normal"/>
    <w:rsid w:val="00F41D2C"/>
    <w:pPr>
      <w:spacing w:before="120"/>
    </w:pPr>
    <w:rPr>
      <w:rFonts w:ascii="Calibri Light" w:eastAsia="Malgun Gothic" w:hAnsi="Calibri Light"/>
      <w:b/>
      <w:bCs/>
      <w:sz w:val="24"/>
      <w:szCs w:val="24"/>
    </w:rPr>
  </w:style>
  <w:style w:type="paragraph" w:styleId="TOCHeading">
    <w:name w:val="TOC Heading"/>
    <w:basedOn w:val="Heading1"/>
    <w:next w:val="Normal"/>
    <w:uiPriority w:val="39"/>
    <w:semiHidden/>
    <w:unhideWhenUsed/>
    <w:qFormat/>
    <w:rsid w:val="00F41D2C"/>
    <w:pPr>
      <w:keepLines w:val="0"/>
      <w:pBdr>
        <w:top w:val="none" w:sz="0" w:space="0" w:color="auto"/>
      </w:pBdr>
      <w:spacing w:after="60"/>
      <w:ind w:left="0" w:firstLine="0"/>
      <w:outlineLvl w:val="9"/>
    </w:pPr>
    <w:rPr>
      <w:rFonts w:ascii="Calibri Light" w:eastAsia="Malgun Gothic" w:hAnsi="Calibri Light"/>
      <w:b/>
      <w:bCs/>
      <w:kern w:val="32"/>
      <w:sz w:val="32"/>
      <w:szCs w:val="32"/>
    </w:rPr>
  </w:style>
  <w:style w:type="character" w:styleId="UnresolvedMention">
    <w:name w:val="Unresolved Mention"/>
    <w:basedOn w:val="DefaultParagraphFont"/>
    <w:uiPriority w:val="99"/>
    <w:semiHidden/>
    <w:unhideWhenUsed/>
    <w:rsid w:val="00520325"/>
    <w:rPr>
      <w:color w:val="605E5C"/>
      <w:shd w:val="clear" w:color="auto" w:fill="E1DFDD"/>
    </w:rPr>
  </w:style>
  <w:style w:type="character" w:customStyle="1" w:styleId="B1Char1">
    <w:name w:val="B1 Char1"/>
    <w:rsid w:val="005B17B9"/>
    <w:rPr>
      <w:lang w:eastAsia="en-US"/>
    </w:rPr>
  </w:style>
  <w:style w:type="character" w:styleId="Mention">
    <w:name w:val="Mention"/>
    <w:basedOn w:val="DefaultParagraphFont"/>
    <w:uiPriority w:val="99"/>
    <w:unhideWhenUsed/>
    <w:rsid w:val="00CE62E7"/>
    <w:rPr>
      <w:color w:val="2B579A"/>
      <w:shd w:val="clear" w:color="auto" w:fill="E1DFDD"/>
    </w:rPr>
  </w:style>
  <w:style w:type="paragraph" w:customStyle="1" w:styleId="iBodyText">
    <w:name w:val="iBody Text"/>
    <w:basedOn w:val="Normal"/>
    <w:link w:val="iBodyTextChar1"/>
    <w:qFormat/>
    <w:rsid w:val="00481DF1"/>
    <w:pPr>
      <w:spacing w:before="120" w:after="120"/>
    </w:pPr>
    <w:rPr>
      <w:rFonts w:ascii="Arial" w:hAnsi="Arial"/>
      <w:sz w:val="19"/>
    </w:rPr>
  </w:style>
  <w:style w:type="character" w:customStyle="1" w:styleId="iBodyTextChar1">
    <w:name w:val="iBody Text Char1"/>
    <w:basedOn w:val="DefaultParagraphFont"/>
    <w:link w:val="iBodyText"/>
    <w:rsid w:val="00481DF1"/>
    <w:rPr>
      <w:rFonts w:ascii="Arial" w:hAnsi="Arial"/>
      <w:sz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17581958">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09708161">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186145651">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071879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57991979">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01050709">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51111779">
      <w:bodyDiv w:val="1"/>
      <w:marLeft w:val="0"/>
      <w:marRight w:val="0"/>
      <w:marTop w:val="0"/>
      <w:marBottom w:val="0"/>
      <w:divBdr>
        <w:top w:val="none" w:sz="0" w:space="0" w:color="auto"/>
        <w:left w:val="none" w:sz="0" w:space="0" w:color="auto"/>
        <w:bottom w:val="none" w:sz="0" w:space="0" w:color="auto"/>
        <w:right w:val="none" w:sz="0" w:space="0" w:color="auto"/>
      </w:divBdr>
      <w:divsChild>
        <w:div w:id="1859199615">
          <w:marLeft w:val="0"/>
          <w:marRight w:val="0"/>
          <w:marTop w:val="0"/>
          <w:marBottom w:val="0"/>
          <w:divBdr>
            <w:top w:val="none" w:sz="0" w:space="0" w:color="auto"/>
            <w:left w:val="none" w:sz="0" w:space="0" w:color="auto"/>
            <w:bottom w:val="none" w:sz="0" w:space="0" w:color="auto"/>
            <w:right w:val="none" w:sz="0" w:space="0" w:color="auto"/>
          </w:divBdr>
        </w:div>
        <w:div w:id="1705013544">
          <w:marLeft w:val="0"/>
          <w:marRight w:val="0"/>
          <w:marTop w:val="0"/>
          <w:marBottom w:val="0"/>
          <w:divBdr>
            <w:top w:val="none" w:sz="0" w:space="0" w:color="auto"/>
            <w:left w:val="none" w:sz="0" w:space="0" w:color="auto"/>
            <w:bottom w:val="none" w:sz="0" w:space="0" w:color="auto"/>
            <w:right w:val="none" w:sz="0" w:space="0" w:color="auto"/>
          </w:divBdr>
        </w:div>
        <w:div w:id="893661497">
          <w:marLeft w:val="0"/>
          <w:marRight w:val="0"/>
          <w:marTop w:val="0"/>
          <w:marBottom w:val="0"/>
          <w:divBdr>
            <w:top w:val="none" w:sz="0" w:space="0" w:color="auto"/>
            <w:left w:val="none" w:sz="0" w:space="0" w:color="auto"/>
            <w:bottom w:val="none" w:sz="0" w:space="0" w:color="auto"/>
            <w:right w:val="none" w:sz="0" w:space="0" w:color="auto"/>
          </w:divBdr>
        </w:div>
        <w:div w:id="2057848028">
          <w:marLeft w:val="0"/>
          <w:marRight w:val="0"/>
          <w:marTop w:val="0"/>
          <w:marBottom w:val="0"/>
          <w:divBdr>
            <w:top w:val="none" w:sz="0" w:space="0" w:color="auto"/>
            <w:left w:val="none" w:sz="0" w:space="0" w:color="auto"/>
            <w:bottom w:val="none" w:sz="0" w:space="0" w:color="auto"/>
            <w:right w:val="none" w:sz="0" w:space="0" w:color="auto"/>
          </w:divBdr>
        </w:div>
        <w:div w:id="1255482484">
          <w:marLeft w:val="0"/>
          <w:marRight w:val="0"/>
          <w:marTop w:val="0"/>
          <w:marBottom w:val="0"/>
          <w:divBdr>
            <w:top w:val="none" w:sz="0" w:space="0" w:color="auto"/>
            <w:left w:val="none" w:sz="0" w:space="0" w:color="auto"/>
            <w:bottom w:val="none" w:sz="0" w:space="0" w:color="auto"/>
            <w:right w:val="none" w:sz="0" w:space="0" w:color="auto"/>
          </w:divBdr>
        </w:div>
        <w:div w:id="49691494">
          <w:marLeft w:val="0"/>
          <w:marRight w:val="0"/>
          <w:marTop w:val="0"/>
          <w:marBottom w:val="0"/>
          <w:divBdr>
            <w:top w:val="none" w:sz="0" w:space="0" w:color="auto"/>
            <w:left w:val="none" w:sz="0" w:space="0" w:color="auto"/>
            <w:bottom w:val="none" w:sz="0" w:space="0" w:color="auto"/>
            <w:right w:val="none" w:sz="0" w:space="0" w:color="auto"/>
          </w:divBdr>
        </w:div>
        <w:div w:id="1239635940">
          <w:marLeft w:val="0"/>
          <w:marRight w:val="0"/>
          <w:marTop w:val="0"/>
          <w:marBottom w:val="0"/>
          <w:divBdr>
            <w:top w:val="none" w:sz="0" w:space="0" w:color="auto"/>
            <w:left w:val="none" w:sz="0" w:space="0" w:color="auto"/>
            <w:bottom w:val="none" w:sz="0" w:space="0" w:color="auto"/>
            <w:right w:val="none" w:sz="0" w:space="0" w:color="auto"/>
          </w:divBdr>
        </w:div>
        <w:div w:id="1779912449">
          <w:marLeft w:val="0"/>
          <w:marRight w:val="0"/>
          <w:marTop w:val="0"/>
          <w:marBottom w:val="0"/>
          <w:divBdr>
            <w:top w:val="none" w:sz="0" w:space="0" w:color="auto"/>
            <w:left w:val="none" w:sz="0" w:space="0" w:color="auto"/>
            <w:bottom w:val="none" w:sz="0" w:space="0" w:color="auto"/>
            <w:right w:val="none" w:sz="0" w:space="0" w:color="auto"/>
          </w:divBdr>
        </w:div>
        <w:div w:id="2100758165">
          <w:marLeft w:val="0"/>
          <w:marRight w:val="0"/>
          <w:marTop w:val="0"/>
          <w:marBottom w:val="0"/>
          <w:divBdr>
            <w:top w:val="none" w:sz="0" w:space="0" w:color="auto"/>
            <w:left w:val="none" w:sz="0" w:space="0" w:color="auto"/>
            <w:bottom w:val="none" w:sz="0" w:space="0" w:color="auto"/>
            <w:right w:val="none" w:sz="0" w:space="0" w:color="auto"/>
          </w:divBdr>
        </w:div>
        <w:div w:id="480730335">
          <w:marLeft w:val="0"/>
          <w:marRight w:val="0"/>
          <w:marTop w:val="0"/>
          <w:marBottom w:val="0"/>
          <w:divBdr>
            <w:top w:val="none" w:sz="0" w:space="0" w:color="auto"/>
            <w:left w:val="none" w:sz="0" w:space="0" w:color="auto"/>
            <w:bottom w:val="none" w:sz="0" w:space="0" w:color="auto"/>
            <w:right w:val="none" w:sz="0" w:space="0" w:color="auto"/>
          </w:divBdr>
        </w:div>
        <w:div w:id="210504511">
          <w:marLeft w:val="0"/>
          <w:marRight w:val="0"/>
          <w:marTop w:val="0"/>
          <w:marBottom w:val="0"/>
          <w:divBdr>
            <w:top w:val="none" w:sz="0" w:space="0" w:color="auto"/>
            <w:left w:val="none" w:sz="0" w:space="0" w:color="auto"/>
            <w:bottom w:val="none" w:sz="0" w:space="0" w:color="auto"/>
            <w:right w:val="none" w:sz="0" w:space="0" w:color="auto"/>
          </w:divBdr>
        </w:div>
        <w:div w:id="6370282">
          <w:marLeft w:val="0"/>
          <w:marRight w:val="0"/>
          <w:marTop w:val="0"/>
          <w:marBottom w:val="0"/>
          <w:divBdr>
            <w:top w:val="none" w:sz="0" w:space="0" w:color="auto"/>
            <w:left w:val="none" w:sz="0" w:space="0" w:color="auto"/>
            <w:bottom w:val="none" w:sz="0" w:space="0" w:color="auto"/>
            <w:right w:val="none" w:sz="0" w:space="0" w:color="auto"/>
          </w:divBdr>
        </w:div>
      </w:divsChild>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6425765">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28908381">
      <w:bodyDiv w:val="1"/>
      <w:marLeft w:val="0"/>
      <w:marRight w:val="0"/>
      <w:marTop w:val="0"/>
      <w:marBottom w:val="0"/>
      <w:divBdr>
        <w:top w:val="none" w:sz="0" w:space="0" w:color="auto"/>
        <w:left w:val="none" w:sz="0" w:space="0" w:color="auto"/>
        <w:bottom w:val="none" w:sz="0" w:space="0" w:color="auto"/>
        <w:right w:val="none" w:sz="0" w:space="0" w:color="auto"/>
      </w:divBdr>
      <w:divsChild>
        <w:div w:id="290863499">
          <w:marLeft w:val="1080"/>
          <w:marRight w:val="0"/>
          <w:marTop w:val="100"/>
          <w:marBottom w:val="0"/>
          <w:divBdr>
            <w:top w:val="none" w:sz="0" w:space="0" w:color="auto"/>
            <w:left w:val="none" w:sz="0" w:space="0" w:color="auto"/>
            <w:bottom w:val="none" w:sz="0" w:space="0" w:color="auto"/>
            <w:right w:val="none" w:sz="0" w:space="0" w:color="auto"/>
          </w:divBdr>
        </w:div>
      </w:divsChild>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36305941">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882793790">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00423717">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57632148">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09471789">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71140207">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8870326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0137875">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386833343">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51439094">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19930151">
      <w:bodyDiv w:val="1"/>
      <w:marLeft w:val="0"/>
      <w:marRight w:val="0"/>
      <w:marTop w:val="0"/>
      <w:marBottom w:val="0"/>
      <w:divBdr>
        <w:top w:val="none" w:sz="0" w:space="0" w:color="auto"/>
        <w:left w:val="none" w:sz="0" w:space="0" w:color="auto"/>
        <w:bottom w:val="none" w:sz="0" w:space="0" w:color="auto"/>
        <w:right w:val="none" w:sz="0" w:space="0" w:color="auto"/>
      </w:divBdr>
      <w:divsChild>
        <w:div w:id="630986999">
          <w:marLeft w:val="0"/>
          <w:marRight w:val="0"/>
          <w:marTop w:val="0"/>
          <w:marBottom w:val="0"/>
          <w:divBdr>
            <w:top w:val="none" w:sz="0" w:space="0" w:color="auto"/>
            <w:left w:val="none" w:sz="0" w:space="0" w:color="auto"/>
            <w:bottom w:val="none" w:sz="0" w:space="0" w:color="auto"/>
            <w:right w:val="none" w:sz="0" w:space="0" w:color="auto"/>
          </w:divBdr>
        </w:div>
        <w:div w:id="1475680918">
          <w:marLeft w:val="0"/>
          <w:marRight w:val="0"/>
          <w:marTop w:val="0"/>
          <w:marBottom w:val="0"/>
          <w:divBdr>
            <w:top w:val="none" w:sz="0" w:space="0" w:color="auto"/>
            <w:left w:val="none" w:sz="0" w:space="0" w:color="auto"/>
            <w:bottom w:val="none" w:sz="0" w:space="0" w:color="auto"/>
            <w:right w:val="none" w:sz="0" w:space="0" w:color="auto"/>
          </w:divBdr>
        </w:div>
        <w:div w:id="71705064">
          <w:marLeft w:val="0"/>
          <w:marRight w:val="0"/>
          <w:marTop w:val="0"/>
          <w:marBottom w:val="0"/>
          <w:divBdr>
            <w:top w:val="none" w:sz="0" w:space="0" w:color="auto"/>
            <w:left w:val="none" w:sz="0" w:space="0" w:color="auto"/>
            <w:bottom w:val="none" w:sz="0" w:space="0" w:color="auto"/>
            <w:right w:val="none" w:sz="0" w:space="0" w:color="auto"/>
          </w:divBdr>
        </w:div>
        <w:div w:id="1505245298">
          <w:marLeft w:val="0"/>
          <w:marRight w:val="0"/>
          <w:marTop w:val="0"/>
          <w:marBottom w:val="0"/>
          <w:divBdr>
            <w:top w:val="none" w:sz="0" w:space="0" w:color="auto"/>
            <w:left w:val="none" w:sz="0" w:space="0" w:color="auto"/>
            <w:bottom w:val="none" w:sz="0" w:space="0" w:color="auto"/>
            <w:right w:val="none" w:sz="0" w:space="0" w:color="auto"/>
          </w:divBdr>
        </w:div>
        <w:div w:id="315382959">
          <w:marLeft w:val="0"/>
          <w:marRight w:val="0"/>
          <w:marTop w:val="0"/>
          <w:marBottom w:val="0"/>
          <w:divBdr>
            <w:top w:val="none" w:sz="0" w:space="0" w:color="auto"/>
            <w:left w:val="none" w:sz="0" w:space="0" w:color="auto"/>
            <w:bottom w:val="none" w:sz="0" w:space="0" w:color="auto"/>
            <w:right w:val="none" w:sz="0" w:space="0" w:color="auto"/>
          </w:divBdr>
        </w:div>
        <w:div w:id="950361926">
          <w:marLeft w:val="0"/>
          <w:marRight w:val="0"/>
          <w:marTop w:val="0"/>
          <w:marBottom w:val="0"/>
          <w:divBdr>
            <w:top w:val="none" w:sz="0" w:space="0" w:color="auto"/>
            <w:left w:val="none" w:sz="0" w:space="0" w:color="auto"/>
            <w:bottom w:val="none" w:sz="0" w:space="0" w:color="auto"/>
            <w:right w:val="none" w:sz="0" w:space="0" w:color="auto"/>
          </w:divBdr>
        </w:div>
        <w:div w:id="740370874">
          <w:marLeft w:val="0"/>
          <w:marRight w:val="0"/>
          <w:marTop w:val="0"/>
          <w:marBottom w:val="0"/>
          <w:divBdr>
            <w:top w:val="none" w:sz="0" w:space="0" w:color="auto"/>
            <w:left w:val="none" w:sz="0" w:space="0" w:color="auto"/>
            <w:bottom w:val="none" w:sz="0" w:space="0" w:color="auto"/>
            <w:right w:val="none" w:sz="0" w:space="0" w:color="auto"/>
          </w:divBdr>
        </w:div>
        <w:div w:id="1330864974">
          <w:marLeft w:val="0"/>
          <w:marRight w:val="0"/>
          <w:marTop w:val="0"/>
          <w:marBottom w:val="0"/>
          <w:divBdr>
            <w:top w:val="none" w:sz="0" w:space="0" w:color="auto"/>
            <w:left w:val="none" w:sz="0" w:space="0" w:color="auto"/>
            <w:bottom w:val="none" w:sz="0" w:space="0" w:color="auto"/>
            <w:right w:val="none" w:sz="0" w:space="0" w:color="auto"/>
          </w:divBdr>
        </w:div>
        <w:div w:id="1223833953">
          <w:marLeft w:val="0"/>
          <w:marRight w:val="0"/>
          <w:marTop w:val="0"/>
          <w:marBottom w:val="0"/>
          <w:divBdr>
            <w:top w:val="none" w:sz="0" w:space="0" w:color="auto"/>
            <w:left w:val="none" w:sz="0" w:space="0" w:color="auto"/>
            <w:bottom w:val="none" w:sz="0" w:space="0" w:color="auto"/>
            <w:right w:val="none" w:sz="0" w:space="0" w:color="auto"/>
          </w:divBdr>
        </w:div>
        <w:div w:id="1191411481">
          <w:marLeft w:val="0"/>
          <w:marRight w:val="0"/>
          <w:marTop w:val="0"/>
          <w:marBottom w:val="0"/>
          <w:divBdr>
            <w:top w:val="none" w:sz="0" w:space="0" w:color="auto"/>
            <w:left w:val="none" w:sz="0" w:space="0" w:color="auto"/>
            <w:bottom w:val="none" w:sz="0" w:space="0" w:color="auto"/>
            <w:right w:val="none" w:sz="0" w:space="0" w:color="auto"/>
          </w:divBdr>
        </w:div>
        <w:div w:id="410202334">
          <w:marLeft w:val="0"/>
          <w:marRight w:val="0"/>
          <w:marTop w:val="0"/>
          <w:marBottom w:val="0"/>
          <w:divBdr>
            <w:top w:val="none" w:sz="0" w:space="0" w:color="auto"/>
            <w:left w:val="none" w:sz="0" w:space="0" w:color="auto"/>
            <w:bottom w:val="none" w:sz="0" w:space="0" w:color="auto"/>
            <w:right w:val="none" w:sz="0" w:space="0" w:color="auto"/>
          </w:divBdr>
        </w:div>
        <w:div w:id="1222403345">
          <w:marLeft w:val="0"/>
          <w:marRight w:val="0"/>
          <w:marTop w:val="0"/>
          <w:marBottom w:val="0"/>
          <w:divBdr>
            <w:top w:val="none" w:sz="0" w:space="0" w:color="auto"/>
            <w:left w:val="none" w:sz="0" w:space="0" w:color="auto"/>
            <w:bottom w:val="none" w:sz="0" w:space="0" w:color="auto"/>
            <w:right w:val="none" w:sz="0" w:space="0" w:color="auto"/>
          </w:divBdr>
        </w:div>
      </w:divsChild>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06565797">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SharedWithUsers xmlns="5418d544-1e61-4aae-824d-df8e7b3c1dce">
      <UserInfo>
        <DisplayName>Stephane Onno</DisplayName>
        <AccountId>9</AccountId>
        <AccountType/>
      </UserInfo>
      <UserInfo>
        <DisplayName>Thierry Filoche</DisplayName>
        <AccountId>16</AccountId>
        <AccountType/>
      </UserInfo>
      <UserInfo>
        <DisplayName>Cyril Quinquis</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2.xml><?xml version="1.0" encoding="utf-8"?>
<ds:datastoreItem xmlns:ds="http://schemas.openxmlformats.org/officeDocument/2006/customXml" ds:itemID="{37ADCFD4-7AC6-45E2-9F53-7BD36DE70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97C2B-B43A-4E46-8DDC-40224BDA3AF9}">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4.xml><?xml version="1.0" encoding="utf-8"?>
<ds:datastoreItem xmlns:ds="http://schemas.openxmlformats.org/officeDocument/2006/customXml" ds:itemID="{C1079A83-C7AE-427D-9C09-7F3DE4B56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2263</TotalTime>
  <Pages>37</Pages>
  <Words>9210</Words>
  <Characters>50661</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59752</CharactersWithSpaces>
  <SharedDoc>false</SharedDoc>
  <HLinks>
    <vt:vector size="66" baseType="variant">
      <vt:variant>
        <vt:i4>786538</vt:i4>
      </vt:variant>
      <vt:variant>
        <vt:i4>81</vt:i4>
      </vt:variant>
      <vt:variant>
        <vt:i4>0</vt:i4>
      </vt:variant>
      <vt:variant>
        <vt:i4>5</vt:i4>
      </vt:variant>
      <vt:variant>
        <vt:lpwstr>https://github.com/5G-MAG/rt-ai-ml-evaluation-framework/blob/development/scripts/objectdetection/ssd300/convert_ssd300_to_onnx.py</vt:lpwstr>
      </vt:variant>
      <vt:variant>
        <vt:lpwstr/>
      </vt:variant>
      <vt:variant>
        <vt:i4>5242987</vt:i4>
      </vt:variant>
      <vt:variant>
        <vt:i4>72</vt:i4>
      </vt:variant>
      <vt:variant>
        <vt:i4>0</vt:i4>
      </vt:variant>
      <vt:variant>
        <vt:i4>5</vt:i4>
      </vt:variant>
      <vt:variant>
        <vt:lpwstr>https://github.com/5G-MAG/rt-ai-ml-evaluation-framework/blob/main/scripts/objectdetection/calc_map.py</vt:lpwstr>
      </vt:variant>
      <vt:variant>
        <vt:lpwstr/>
      </vt:variant>
      <vt:variant>
        <vt:i4>3342379</vt:i4>
      </vt:variant>
      <vt:variant>
        <vt:i4>69</vt:i4>
      </vt:variant>
      <vt:variant>
        <vt:i4>0</vt:i4>
      </vt:variant>
      <vt:variant>
        <vt:i4>5</vt:i4>
      </vt:variant>
      <vt:variant>
        <vt:lpwstr>https://github.com/fraunhoferhhi/nncodec/wiki/Usage</vt:lpwstr>
      </vt:variant>
      <vt:variant>
        <vt:lpwstr/>
      </vt:variant>
      <vt:variant>
        <vt:i4>4784157</vt:i4>
      </vt:variant>
      <vt:variant>
        <vt:i4>63</vt:i4>
      </vt:variant>
      <vt:variant>
        <vt:i4>0</vt:i4>
      </vt:variant>
      <vt:variant>
        <vt:i4>5</vt:i4>
      </vt:variant>
      <vt:variant>
        <vt:lpwstr>https://github.com/5G-MAG/rt-ai-ml-evaluation-framework/tree/main/models</vt:lpwstr>
      </vt:variant>
      <vt:variant>
        <vt:lpwstr/>
      </vt:variant>
      <vt:variant>
        <vt:i4>786538</vt:i4>
      </vt:variant>
      <vt:variant>
        <vt:i4>60</vt:i4>
      </vt:variant>
      <vt:variant>
        <vt:i4>0</vt:i4>
      </vt:variant>
      <vt:variant>
        <vt:i4>5</vt:i4>
      </vt:variant>
      <vt:variant>
        <vt:lpwstr>https://github.com/5G-MAG/rt-ai-ml-evaluation-framework/blob/development/scripts/objectdetection/ssd300/convert_ssd300_to_onnx.py</vt:lpwstr>
      </vt:variant>
      <vt:variant>
        <vt:lpwstr/>
      </vt:variant>
      <vt:variant>
        <vt:i4>2293794</vt:i4>
      </vt:variant>
      <vt:variant>
        <vt:i4>15</vt:i4>
      </vt:variant>
      <vt:variant>
        <vt:i4>0</vt:i4>
      </vt:variant>
      <vt:variant>
        <vt:i4>5</vt:i4>
      </vt:variant>
      <vt:variant>
        <vt:lpwstr>https://github.com/5G-MAG/rt-ai-ml-evaluation-framework</vt:lpwstr>
      </vt:variant>
      <vt:variant>
        <vt:lpwstr/>
      </vt:variant>
      <vt:variant>
        <vt:i4>327758</vt:i4>
      </vt:variant>
      <vt:variant>
        <vt:i4>12</vt:i4>
      </vt:variant>
      <vt:variant>
        <vt:i4>0</vt:i4>
      </vt:variant>
      <vt:variant>
        <vt:i4>5</vt:i4>
      </vt:variant>
      <vt:variant>
        <vt:lpwstr>https://github.com/5G-MAG/rt-ai-ml-evaluation-framework/blob/development/scripts/objectdetection/ssd300/</vt:lpwstr>
      </vt:variant>
      <vt:variant>
        <vt:lpwstr/>
      </vt:variant>
      <vt:variant>
        <vt:i4>2162792</vt:i4>
      </vt:variant>
      <vt:variant>
        <vt:i4>9</vt:i4>
      </vt:variant>
      <vt:variant>
        <vt:i4>0</vt:i4>
      </vt:variant>
      <vt:variant>
        <vt:i4>5</vt:i4>
      </vt:variant>
      <vt:variant>
        <vt:lpwstr>https://dash-large-files.akamaized.net/WAVE/3GPP/AIML/ReferenceDataSets/sfuhwobjects.tar.gz</vt:lpwstr>
      </vt:variant>
      <vt:variant>
        <vt:lpwstr/>
      </vt:variant>
      <vt:variant>
        <vt:i4>3997749</vt:i4>
      </vt:variant>
      <vt:variant>
        <vt:i4>6</vt:i4>
      </vt:variant>
      <vt:variant>
        <vt:i4>0</vt:i4>
      </vt:variant>
      <vt:variant>
        <vt:i4>5</vt:i4>
      </vt:variant>
      <vt:variant>
        <vt:lpwstr>https://onnx.ai/onnx/api/utils.html</vt:lpwstr>
      </vt:variant>
      <vt:variant>
        <vt:lpwstr/>
      </vt:variant>
      <vt:variant>
        <vt:i4>2293794</vt:i4>
      </vt:variant>
      <vt:variant>
        <vt:i4>3</vt:i4>
      </vt:variant>
      <vt:variant>
        <vt:i4>0</vt:i4>
      </vt:variant>
      <vt:variant>
        <vt:i4>5</vt:i4>
      </vt:variant>
      <vt:variant>
        <vt:lpwstr>https://github.com/5G-MAG/rt-ai-ml-evaluation-framework</vt:lpwstr>
      </vt:variant>
      <vt:variant>
        <vt:lpwstr/>
      </vt:variant>
      <vt:variant>
        <vt:i4>8323167</vt:i4>
      </vt:variant>
      <vt:variant>
        <vt:i4>0</vt:i4>
      </vt:variant>
      <vt:variant>
        <vt:i4>0</vt:i4>
      </vt:variant>
      <vt:variant>
        <vt:i4>5</vt:i4>
      </vt:variant>
      <vt:variant>
        <vt:lpwstr>https://github.com/nikheelpandey/SSD_RESNET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Stephane Onno</cp:lastModifiedBy>
  <cp:revision>944</cp:revision>
  <cp:lastPrinted>1900-01-04T09:00:00Z</cp:lastPrinted>
  <dcterms:created xsi:type="dcterms:W3CDTF">2024-07-21T21:37:00Z</dcterms:created>
  <dcterms:modified xsi:type="dcterms:W3CDTF">2024-11-19T14:01:00Z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MSIP_Label_bcf26ed8-713a-4e6c-8a04-66607341a11c_Enabled">
    <vt:lpwstr>true</vt:lpwstr>
  </property>
  <property fmtid="{D5CDD505-2E9C-101B-9397-08002B2CF9AE}" pid="6" name="MSIP_Label_bcf26ed8-713a-4e6c-8a04-66607341a11c_SetDate">
    <vt:lpwstr>2024-10-25T07:13:31Z</vt:lpwstr>
  </property>
  <property fmtid="{D5CDD505-2E9C-101B-9397-08002B2CF9AE}" pid="7" name="MSIP_Label_bcf26ed8-713a-4e6c-8a04-66607341a11c_Method">
    <vt:lpwstr>Privileged</vt:lpwstr>
  </property>
  <property fmtid="{D5CDD505-2E9C-101B-9397-08002B2CF9AE}" pid="8" name="MSIP_Label_bcf26ed8-713a-4e6c-8a04-66607341a11c_Name">
    <vt:lpwstr>Public</vt:lpwstr>
  </property>
  <property fmtid="{D5CDD505-2E9C-101B-9397-08002B2CF9AE}" pid="9" name="MSIP_Label_bcf26ed8-713a-4e6c-8a04-66607341a11c_SiteId">
    <vt:lpwstr>e351b779-f6d5-4e50-8568-80e922d180ae</vt:lpwstr>
  </property>
  <property fmtid="{D5CDD505-2E9C-101B-9397-08002B2CF9AE}" pid="10" name="MSIP_Label_bcf26ed8-713a-4e6c-8a04-66607341a11c_ActionId">
    <vt:lpwstr>80295b37-d3b2-4e34-b73f-0447be88c188</vt:lpwstr>
  </property>
  <property fmtid="{D5CDD505-2E9C-101B-9397-08002B2CF9AE}" pid="11" name="MSIP_Label_bcf26ed8-713a-4e6c-8a04-66607341a11c_ContentBits">
    <vt:lpwstr>0</vt:lpwstr>
  </property>
</Properties>
</file>