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5D3CC" w14:textId="38C64F61" w:rsidR="00617872" w:rsidRDefault="00617872" w:rsidP="00617872">
      <w:pPr>
        <w:pStyle w:val="CRCoverPage"/>
        <w:tabs>
          <w:tab w:val="right" w:pos="9639"/>
        </w:tabs>
        <w:spacing w:after="0"/>
        <w:rPr>
          <w:b/>
          <w:i/>
          <w:noProof/>
          <w:sz w:val="28"/>
        </w:rPr>
      </w:pPr>
      <w:r>
        <w:rPr>
          <w:b/>
          <w:noProof/>
          <w:sz w:val="24"/>
        </w:rPr>
        <w:t>3GPP TSG-SA WG4 Meeting #1</w:t>
      </w:r>
      <w:r w:rsidR="00E0713E">
        <w:rPr>
          <w:b/>
          <w:noProof/>
          <w:sz w:val="24"/>
        </w:rPr>
        <w:t>30</w:t>
      </w:r>
      <w:r>
        <w:rPr>
          <w:b/>
          <w:i/>
          <w:noProof/>
          <w:sz w:val="28"/>
        </w:rPr>
        <w:tab/>
      </w:r>
      <w:r>
        <w:rPr>
          <w:b/>
          <w:noProof/>
          <w:sz w:val="24"/>
        </w:rPr>
        <w:t>S4-2</w:t>
      </w:r>
      <w:r w:rsidR="00B86979">
        <w:rPr>
          <w:b/>
          <w:noProof/>
          <w:sz w:val="24"/>
        </w:rPr>
        <w:t>4</w:t>
      </w:r>
      <w:r w:rsidR="009940D8">
        <w:rPr>
          <w:b/>
          <w:noProof/>
          <w:sz w:val="24"/>
        </w:rPr>
        <w:t>1841</w:t>
      </w:r>
      <w:ins w:id="0" w:author="Serhan Gül" w:date="2024-11-21T10:41:00Z" w16du:dateUtc="2024-11-21T15:41:00Z">
        <w:r w:rsidR="0082736B">
          <w:rPr>
            <w:b/>
            <w:noProof/>
            <w:sz w:val="24"/>
          </w:rPr>
          <w:t>r</w:t>
        </w:r>
        <w:r w:rsidR="00AD5CDC">
          <w:rPr>
            <w:b/>
            <w:noProof/>
            <w:sz w:val="24"/>
          </w:rPr>
          <w:t>1</w:t>
        </w:r>
      </w:ins>
    </w:p>
    <w:p w14:paraId="60CB0DB4" w14:textId="748B17A9" w:rsidR="00617872" w:rsidRDefault="00E0713E" w:rsidP="00617872">
      <w:pPr>
        <w:pStyle w:val="CRCoverPage"/>
        <w:outlineLvl w:val="0"/>
        <w:rPr>
          <w:b/>
          <w:noProof/>
          <w:sz w:val="24"/>
        </w:rPr>
      </w:pPr>
      <w:r>
        <w:rPr>
          <w:b/>
          <w:noProof/>
          <w:sz w:val="24"/>
        </w:rPr>
        <w:t>USA</w:t>
      </w:r>
      <w:r w:rsidR="00617872">
        <w:rPr>
          <w:b/>
          <w:noProof/>
          <w:sz w:val="24"/>
        </w:rPr>
        <w:t xml:space="preserve">, </w:t>
      </w:r>
      <w:r>
        <w:rPr>
          <w:b/>
          <w:noProof/>
          <w:sz w:val="24"/>
        </w:rPr>
        <w:t>Orlando</w:t>
      </w:r>
      <w:r w:rsidR="00617872">
        <w:rPr>
          <w:b/>
          <w:noProof/>
          <w:sz w:val="24"/>
        </w:rPr>
        <w:t xml:space="preserve">, </w:t>
      </w:r>
      <w:r>
        <w:rPr>
          <w:b/>
          <w:noProof/>
          <w:sz w:val="24"/>
        </w:rPr>
        <w:t>18</w:t>
      </w:r>
      <w:r w:rsidR="00617872">
        <w:rPr>
          <w:b/>
          <w:noProof/>
          <w:sz w:val="24"/>
        </w:rPr>
        <w:t xml:space="preserve"> – </w:t>
      </w:r>
      <w:r w:rsidR="00B86979">
        <w:rPr>
          <w:b/>
          <w:noProof/>
          <w:sz w:val="24"/>
        </w:rPr>
        <w:t>2</w:t>
      </w:r>
      <w:r>
        <w:rPr>
          <w:b/>
          <w:noProof/>
          <w:sz w:val="24"/>
        </w:rPr>
        <w:t>2</w:t>
      </w:r>
      <w:r w:rsidR="00617872">
        <w:rPr>
          <w:b/>
          <w:noProof/>
          <w:sz w:val="24"/>
        </w:rPr>
        <w:t xml:space="preserve"> </w:t>
      </w:r>
      <w:r>
        <w:rPr>
          <w:b/>
          <w:noProof/>
          <w:sz w:val="24"/>
        </w:rPr>
        <w:t>November</w:t>
      </w:r>
      <w:r w:rsidR="00617872">
        <w:rPr>
          <w:b/>
          <w:noProof/>
          <w:sz w:val="24"/>
        </w:rPr>
        <w:t xml:space="preserve"> 202</w:t>
      </w:r>
      <w:r w:rsidR="00B86979">
        <w:rPr>
          <w:b/>
          <w:noProof/>
          <w:sz w:val="24"/>
        </w:rPr>
        <w:t>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481F6835" w:rsidR="001E41F3" w:rsidRPr="00410371" w:rsidRDefault="009426EA" w:rsidP="00E13F3D">
            <w:pPr>
              <w:pStyle w:val="CRCoverPage"/>
              <w:spacing w:after="0"/>
              <w:jc w:val="right"/>
              <w:rPr>
                <w:b/>
                <w:noProof/>
                <w:sz w:val="28"/>
              </w:rPr>
            </w:pPr>
            <w:fldSimple w:instr="DOCPROPERTY  Spec#  \* MERGEFORMAT">
              <w:r>
                <w:rPr>
                  <w:b/>
                  <w:noProof/>
                  <w:sz w:val="28"/>
                </w:rPr>
                <w:t>26.956</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ED9689" w:rsidR="001E41F3" w:rsidRPr="00410371" w:rsidRDefault="001E41F3" w:rsidP="00547111">
            <w:pPr>
              <w:pStyle w:val="CRCoverPage"/>
              <w:spacing w:after="0"/>
              <w:rPr>
                <w:noProof/>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0B50B70" w:rsidR="001E41F3" w:rsidRPr="00410371" w:rsidRDefault="001E41F3" w:rsidP="00E13F3D">
            <w:pPr>
              <w:pStyle w:val="CRCoverPage"/>
              <w:spacing w:after="0"/>
              <w:jc w:val="center"/>
              <w:rPr>
                <w:b/>
                <w:noProof/>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19EF15C" w:rsidR="001E41F3" w:rsidRPr="00410371" w:rsidRDefault="00AC4DAA">
            <w:pPr>
              <w:pStyle w:val="CRCoverPage"/>
              <w:spacing w:after="0"/>
              <w:jc w:val="center"/>
              <w:rPr>
                <w:noProof/>
                <w:sz w:val="28"/>
              </w:rPr>
            </w:pPr>
            <w:fldSimple w:instr="DOCPROPERTY  Version  \* MERGEFORMAT">
              <w:r>
                <w:rPr>
                  <w:b/>
                  <w:noProof/>
                  <w:sz w:val="28"/>
                </w:rPr>
                <w:t>0.1.1</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4"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5F37B39" w:rsidR="001E41F3" w:rsidRDefault="00C462D1">
            <w:pPr>
              <w:pStyle w:val="CRCoverPage"/>
              <w:spacing w:after="0"/>
              <w:ind w:left="100"/>
              <w:rPr>
                <w:noProof/>
              </w:rPr>
            </w:pPr>
            <w:r w:rsidRPr="00C462D1">
              <w:rPr>
                <w:noProof/>
              </w:rPr>
              <w:t>pCR on Scenario: Streaming of Beyond 2D Produced Content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rsidRPr="00CE3E6C"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C90C57F" w:rsidR="001E41F3" w:rsidRPr="00EC65D4" w:rsidRDefault="00EC65D4">
            <w:pPr>
              <w:pStyle w:val="CRCoverPage"/>
              <w:spacing w:after="0"/>
              <w:ind w:left="100"/>
              <w:rPr>
                <w:noProof/>
                <w:lang w:val="de-DE"/>
              </w:rPr>
            </w:pPr>
            <w:r w:rsidRPr="001D1A5E">
              <w:rPr>
                <w:noProof/>
                <w:lang w:val="de-DE"/>
              </w:rPr>
              <w:t>Nokia, Philips, Interdigital</w:t>
            </w:r>
            <w:r w:rsidRPr="00C55C5E">
              <w:rPr>
                <w:noProof/>
                <w:lang w:val="de-DE"/>
              </w:rPr>
              <w:t>, Deutsche Telekom, Fraunhofer HHI, Sony, China Mobile, Huawei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BDD2931" w:rsidR="001E41F3" w:rsidRDefault="001E41F3" w:rsidP="00547111">
            <w:pPr>
              <w:pStyle w:val="CRCoverPage"/>
              <w:spacing w:after="0"/>
              <w:ind w:left="100"/>
              <w:rPr>
                <w:noProof/>
              </w:rPr>
            </w:pPr>
            <w:fldSimple w:instr="DOCPROPERTY  SourceIfTsg  \* MERGEFORMAT"/>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80DD617" w:rsidR="001E41F3" w:rsidRDefault="00C462D1">
            <w:pPr>
              <w:pStyle w:val="CRCoverPage"/>
              <w:spacing w:after="0"/>
              <w:ind w:left="100"/>
              <w:rPr>
                <w:noProof/>
              </w:rPr>
            </w:pPr>
            <w:fldSimple w:instr="DOCPROPERTY  RelatedWis  \* MERGEFORMAT">
              <w:r>
                <w:rPr>
                  <w:noProof/>
                </w:rPr>
                <w:t>FS_Beyond2D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F5A8B1F" w:rsidR="001E41F3" w:rsidRDefault="004B39A6">
            <w:pPr>
              <w:pStyle w:val="CRCoverPage"/>
              <w:spacing w:after="0"/>
              <w:ind w:left="100"/>
              <w:rPr>
                <w:noProof/>
              </w:rPr>
            </w:pPr>
            <w:r>
              <w:t>2024-11-12</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A5A8CC1" w:rsidR="001E41F3" w:rsidRDefault="00C462D1"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FD30747" w:rsidR="001E41F3" w:rsidRDefault="00C462D1">
            <w:pPr>
              <w:pStyle w:val="CRCoverPage"/>
              <w:spacing w:after="0"/>
              <w:ind w:left="100"/>
              <w:rPr>
                <w:noProof/>
              </w:rPr>
            </w:pPr>
            <w:r>
              <w:t>Rel-19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1D6BB88E" w:rsidR="001E41F3" w:rsidRDefault="00787CD2">
            <w:pPr>
              <w:pStyle w:val="CRCoverPage"/>
              <w:spacing w:after="0"/>
              <w:ind w:left="100"/>
              <w:rPr>
                <w:noProof/>
              </w:rPr>
            </w:pPr>
            <w:r>
              <w:rPr>
                <w:noProof/>
              </w:rPr>
              <w:t xml:space="preserve">An evaluation scenario is proposed </w:t>
            </w:r>
            <w:r w:rsidR="00966B03">
              <w:rPr>
                <w:noProof/>
              </w:rPr>
              <w:t xml:space="preserve">that handles </w:t>
            </w:r>
            <w:r w:rsidRPr="00787CD2">
              <w:rPr>
                <w:noProof/>
              </w:rPr>
              <w:t>the streaming of produced Beyond 2D (B2D) content that provides experiences beyond what is achievable with</w:t>
            </w:r>
            <w:r w:rsidR="006C0849">
              <w:rPr>
                <w:noProof/>
              </w:rPr>
              <w:t xml:space="preserve"> traditional 2D video</w:t>
            </w:r>
            <w:r w:rsidRPr="00787CD2">
              <w:rPr>
                <w:noProof/>
              </w:rPr>
              <w:t xml:space="preserve">. </w:t>
            </w:r>
            <w:r w:rsidR="005D349F" w:rsidRPr="005D349F">
              <w:rPr>
                <w:noProof/>
              </w:rPr>
              <w:t>The scenario allows to evaluate the streaming of high-quality, professionally captured and produced B2D video content.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B237A89" w:rsidR="001E41F3" w:rsidRDefault="00CC1955">
            <w:pPr>
              <w:pStyle w:val="CRCoverPage"/>
              <w:spacing w:after="0"/>
              <w:ind w:left="100"/>
              <w:rPr>
                <w:noProof/>
              </w:rPr>
            </w:pPr>
            <w:r>
              <w:rPr>
                <w:noProof/>
              </w:rPr>
              <w:t>New clause with scenario description on streaming of B2D produced content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5AC28A5D" w:rsidR="001E41F3" w:rsidRDefault="00C60812">
            <w:pPr>
              <w:pStyle w:val="CRCoverPage"/>
              <w:spacing w:after="0"/>
              <w:ind w:left="100"/>
              <w:rPr>
                <w:noProof/>
              </w:rPr>
            </w:pPr>
            <w:r>
              <w:rPr>
                <w:noProof/>
              </w:rPr>
              <w:t>Streaming of B2D produced content cannot be evaluated.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075419C0" w:rsidR="001E41F3" w:rsidRDefault="006A4AB2">
            <w:pPr>
              <w:pStyle w:val="CRCoverPage"/>
              <w:spacing w:after="0"/>
              <w:ind w:left="100"/>
              <w:rPr>
                <w:noProof/>
              </w:rPr>
            </w:pPr>
            <w:r>
              <w:rPr>
                <w:noProof/>
              </w:rPr>
              <w:t>Initial text on this scenario is included in the PD</w:t>
            </w:r>
            <w:r w:rsidR="00DE2480">
              <w:rPr>
                <w:noProof/>
              </w:rPr>
              <w:t xml:space="preserve"> </w:t>
            </w:r>
            <w:r w:rsidR="00B2622F">
              <w:rPr>
                <w:noProof/>
              </w:rPr>
              <w:t>(</w:t>
            </w:r>
            <w:r w:rsidR="00DE2480">
              <w:rPr>
                <w:noProof/>
              </w:rPr>
              <w:t>v0.0.4</w:t>
            </w:r>
            <w:r w:rsidR="00B2622F">
              <w:rPr>
                <w:noProof/>
              </w:rPr>
              <w:t>)</w:t>
            </w:r>
            <w:r w:rsidR="00193A1A">
              <w:rPr>
                <w:noProof/>
              </w:rPr>
              <w:t xml:space="preserve"> clause 2.2.</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rsidSect="001509A0">
          <w:headerReference w:type="even" r:id="rId16"/>
          <w:footnotePr>
            <w:numRestart w:val="eachSect"/>
          </w:footnotePr>
          <w:pgSz w:w="11907" w:h="16840" w:code="9"/>
          <w:pgMar w:top="1418" w:right="1134" w:bottom="1134" w:left="1134" w:header="680" w:footer="567" w:gutter="0"/>
          <w:cols w:space="720"/>
        </w:sectPr>
      </w:pPr>
    </w:p>
    <w:p w14:paraId="68C9CD36" w14:textId="60134246" w:rsidR="001E41F3" w:rsidRPr="00DC7C71" w:rsidRDefault="00DC7C71">
      <w:pPr>
        <w:rPr>
          <w:noProof/>
          <w:sz w:val="32"/>
          <w:szCs w:val="32"/>
        </w:rPr>
      </w:pPr>
      <w:r w:rsidRPr="00DC7C71">
        <w:rPr>
          <w:b/>
          <w:bCs/>
          <w:noProof/>
          <w:sz w:val="32"/>
          <w:szCs w:val="32"/>
          <w:highlight w:val="yellow"/>
        </w:rPr>
        <w:lastRenderedPageBreak/>
        <w:t xml:space="preserve">== CHANGE </w:t>
      </w:r>
      <w:r>
        <w:rPr>
          <w:b/>
          <w:bCs/>
          <w:noProof/>
          <w:sz w:val="32"/>
          <w:szCs w:val="32"/>
          <w:highlight w:val="yellow"/>
        </w:rPr>
        <w:t>1 (all new)</w:t>
      </w:r>
      <w:r w:rsidRPr="00DC7C71">
        <w:rPr>
          <w:b/>
          <w:bCs/>
          <w:noProof/>
          <w:sz w:val="32"/>
          <w:szCs w:val="32"/>
          <w:highlight w:val="yellow"/>
        </w:rPr>
        <w:t xml:space="preserve"> ===</w:t>
      </w:r>
    </w:p>
    <w:p w14:paraId="0082CFA5" w14:textId="5F5803D2" w:rsidR="00987A9B" w:rsidRDefault="00560EAA" w:rsidP="00560EAA">
      <w:pPr>
        <w:pStyle w:val="Heading2"/>
      </w:pPr>
      <w:bookmarkStart w:id="2" w:name="_Toc4637"/>
      <w:bookmarkStart w:id="3" w:name="_Toc8384"/>
      <w:bookmarkStart w:id="4" w:name="_Toc30312"/>
      <w:bookmarkStart w:id="5" w:name="_Toc175338153"/>
      <w:bookmarkStart w:id="6" w:name="_Toc25180"/>
      <w:bookmarkStart w:id="7" w:name="_Toc4883"/>
      <w:bookmarkStart w:id="8" w:name="_Toc1672"/>
      <w:bookmarkStart w:id="9" w:name="_Toc10363"/>
      <w:bookmarkStart w:id="10" w:name="_Toc28557"/>
      <w:bookmarkStart w:id="11" w:name="_Toc29657"/>
      <w:bookmarkStart w:id="12" w:name="_Toc5269"/>
      <w:bookmarkStart w:id="13" w:name="_Toc172"/>
      <w:bookmarkStart w:id="14" w:name="_Toc4530"/>
      <w:bookmarkStart w:id="15" w:name="_Toc25779"/>
      <w:r w:rsidRPr="00C30142">
        <w:rPr>
          <w:rFonts w:eastAsia="SimSun" w:hint="eastAsia"/>
          <w:lang w:val="en-US" w:eastAsia="zh-CN"/>
        </w:rPr>
        <w:t>7</w:t>
      </w:r>
      <w:r w:rsidRPr="00C30142">
        <w:t>.</w:t>
      </w:r>
      <w:r w:rsidRPr="00C30142">
        <w:rPr>
          <w:highlight w:val="yellow"/>
        </w:rPr>
        <w:t>x</w:t>
      </w:r>
      <w:r w:rsidRPr="00C30142">
        <w:tab/>
        <w:t xml:space="preserve">Scenario </w:t>
      </w:r>
      <w:r w:rsidRPr="00C30142">
        <w:rPr>
          <w:highlight w:val="yellow"/>
        </w:rPr>
        <w:t>x</w:t>
      </w:r>
      <w:r w:rsidRPr="00C30142">
        <w:t xml:space="preserve">: </w:t>
      </w:r>
      <w:bookmarkEnd w:id="2"/>
      <w:bookmarkEnd w:id="3"/>
      <w:bookmarkEnd w:id="4"/>
      <w:bookmarkEnd w:id="5"/>
      <w:bookmarkEnd w:id="6"/>
      <w:bookmarkEnd w:id="7"/>
      <w:bookmarkEnd w:id="8"/>
      <w:bookmarkEnd w:id="9"/>
      <w:bookmarkEnd w:id="10"/>
      <w:bookmarkEnd w:id="11"/>
      <w:bookmarkEnd w:id="12"/>
      <w:bookmarkEnd w:id="13"/>
      <w:bookmarkEnd w:id="14"/>
      <w:bookmarkEnd w:id="15"/>
      <w:r w:rsidR="00711CEE" w:rsidRPr="00C30142">
        <w:t>Streaming</w:t>
      </w:r>
      <w:r w:rsidR="00711CEE" w:rsidRPr="00711CEE">
        <w:t xml:space="preserve"> of Beyond 2D Produced Content</w:t>
      </w:r>
    </w:p>
    <w:p w14:paraId="1A9A2F62" w14:textId="3DF00A9A" w:rsidR="00987A9B" w:rsidRDefault="00560EAA" w:rsidP="00987A9B">
      <w:pPr>
        <w:pStyle w:val="Heading3"/>
      </w:pPr>
      <w:r>
        <w:rPr>
          <w:lang w:eastAsia="zh-CN"/>
        </w:rPr>
        <w:t>7</w:t>
      </w:r>
      <w:r w:rsidR="00987A9B">
        <w:rPr>
          <w:rFonts w:hint="eastAsia"/>
          <w:lang w:eastAsia="zh-CN"/>
        </w:rPr>
        <w:t>.</w:t>
      </w:r>
      <w:r>
        <w:rPr>
          <w:lang w:eastAsia="zh-CN"/>
        </w:rPr>
        <w:t>x</w:t>
      </w:r>
      <w:r w:rsidR="00987A9B">
        <w:rPr>
          <w:rFonts w:hint="eastAsia"/>
          <w:lang w:eastAsia="zh-CN"/>
        </w:rPr>
        <w:t>.1</w:t>
      </w:r>
      <w:r w:rsidR="00987A9B">
        <w:rPr>
          <w:rFonts w:hint="eastAsia"/>
          <w:lang w:eastAsia="zh-CN"/>
        </w:rPr>
        <w:tab/>
      </w:r>
      <w:r w:rsidR="00987A9B">
        <w:t>Scenario name</w:t>
      </w:r>
    </w:p>
    <w:p w14:paraId="281878B4" w14:textId="77777777" w:rsidR="00987A9B" w:rsidRPr="009A295E" w:rsidRDefault="00987A9B" w:rsidP="00BB10EC">
      <w:pPr>
        <w:overflowPunct w:val="0"/>
        <w:autoSpaceDE w:val="0"/>
        <w:autoSpaceDN w:val="0"/>
        <w:adjustRightInd w:val="0"/>
        <w:textAlignment w:val="baseline"/>
      </w:pPr>
      <w:r w:rsidRPr="009A295E">
        <w:t>Streaming of Beyond 2D Produced Content</w:t>
      </w:r>
    </w:p>
    <w:p w14:paraId="4DDB4A69" w14:textId="50A3F47F" w:rsidR="00987A9B" w:rsidRDefault="00560EAA" w:rsidP="00987A9B">
      <w:pPr>
        <w:pStyle w:val="Heading3"/>
      </w:pPr>
      <w:r>
        <w:rPr>
          <w:lang w:eastAsia="zh-CN"/>
        </w:rPr>
        <w:t>7</w:t>
      </w:r>
      <w:r w:rsidR="00987A9B">
        <w:rPr>
          <w:rFonts w:hint="eastAsia"/>
          <w:lang w:eastAsia="zh-CN"/>
        </w:rPr>
        <w:t>.</w:t>
      </w:r>
      <w:r>
        <w:rPr>
          <w:lang w:eastAsia="zh-CN"/>
        </w:rPr>
        <w:t>x</w:t>
      </w:r>
      <w:r w:rsidR="00987A9B">
        <w:rPr>
          <w:rFonts w:hint="eastAsia"/>
          <w:lang w:eastAsia="zh-CN"/>
        </w:rPr>
        <w:t xml:space="preserve">.2 </w:t>
      </w:r>
      <w:r w:rsidR="00987A9B">
        <w:rPr>
          <w:rFonts w:hint="eastAsia"/>
          <w:lang w:eastAsia="zh-CN"/>
        </w:rPr>
        <w:tab/>
      </w:r>
      <w:r w:rsidR="00987A9B">
        <w:t>Motivation for the scenario</w:t>
      </w:r>
    </w:p>
    <w:p w14:paraId="28A7C647" w14:textId="33EE6A06" w:rsidR="008752E6" w:rsidRPr="009A295E" w:rsidRDefault="008752E6" w:rsidP="008752E6">
      <w:pPr>
        <w:overflowPunct w:val="0"/>
        <w:autoSpaceDE w:val="0"/>
        <w:autoSpaceDN w:val="0"/>
        <w:adjustRightInd w:val="0"/>
        <w:textAlignment w:val="baseline"/>
        <w:rPr>
          <w:rStyle w:val="normaltextrun"/>
          <w:color w:val="000000"/>
          <w:shd w:val="clear" w:color="auto" w:fill="FFFFFF"/>
        </w:rPr>
      </w:pPr>
      <w:r w:rsidRPr="009A295E">
        <w:rPr>
          <w:rStyle w:val="normaltextrun"/>
          <w:color w:val="000000"/>
          <w:shd w:val="clear" w:color="auto" w:fill="FFFFFF"/>
        </w:rPr>
        <w:t xml:space="preserve">The proposed scenario handles the streaming of produced </w:t>
      </w:r>
      <w:r w:rsidR="00463814">
        <w:rPr>
          <w:rStyle w:val="normaltextrun"/>
          <w:color w:val="000000"/>
          <w:shd w:val="clear" w:color="auto" w:fill="FFFFFF"/>
        </w:rPr>
        <w:t>Beyond 2D (B2D)</w:t>
      </w:r>
      <w:r w:rsidRPr="009A295E">
        <w:rPr>
          <w:rStyle w:val="normaltextrun"/>
          <w:color w:val="000000"/>
          <w:shd w:val="clear" w:color="auto" w:fill="FFFFFF"/>
        </w:rPr>
        <w:t xml:space="preserve"> content that provides experiences beyond what is achievable with 2D content.</w:t>
      </w:r>
      <w:r>
        <w:rPr>
          <w:rStyle w:val="normaltextrun"/>
          <w:color w:val="000000"/>
          <w:shd w:val="clear" w:color="auto" w:fill="FFFFFF"/>
        </w:rPr>
        <w:t xml:space="preserve"> The scenario </w:t>
      </w:r>
      <w:r w:rsidRPr="009A295E">
        <w:t xml:space="preserve">allows to </w:t>
      </w:r>
      <w:r w:rsidR="005D349F">
        <w:t>evaluate the streaming of</w:t>
      </w:r>
      <w:r w:rsidRPr="009A295E">
        <w:t xml:space="preserve"> high-quality, professionally captured and produced </w:t>
      </w:r>
      <w:r>
        <w:t>B2D</w:t>
      </w:r>
      <w:r w:rsidRPr="009A295E">
        <w:t xml:space="preserve"> video content</w:t>
      </w:r>
      <w:r w:rsidR="00463814">
        <w:t>.</w:t>
      </w:r>
    </w:p>
    <w:p w14:paraId="1B65BA46" w14:textId="24FC6925" w:rsidR="008752E6" w:rsidDel="003C1C79" w:rsidRDefault="008752E6" w:rsidP="008752E6">
      <w:pPr>
        <w:overflowPunct w:val="0"/>
        <w:autoSpaceDE w:val="0"/>
        <w:autoSpaceDN w:val="0"/>
        <w:adjustRightInd w:val="0"/>
        <w:textAlignment w:val="baseline"/>
        <w:rPr>
          <w:del w:id="16" w:author="Bart Kroon" w:date="2024-11-20T14:33:00Z" w16du:dateUtc="2024-11-20T13:33:00Z"/>
        </w:rPr>
      </w:pPr>
      <w:r>
        <w:rPr>
          <w:rStyle w:val="normaltextrun"/>
          <w:color w:val="000000"/>
          <w:shd w:val="clear" w:color="auto" w:fill="FFFFFF"/>
        </w:rPr>
        <w:t xml:space="preserve">B2D </w:t>
      </w:r>
      <w:r w:rsidRPr="009A295E">
        <w:rPr>
          <w:rStyle w:val="normaltextrun"/>
          <w:color w:val="000000"/>
          <w:shd w:val="clear" w:color="auto" w:fill="FFFFFF"/>
        </w:rPr>
        <w:t>content may be in the form of volumetric video, which is a frame-based immersive experience whereby each frame represents a volumetric region in 3D space in which any point is either non-occupied or having a color that may depend on the viewing direction.</w:t>
      </w:r>
      <w:r w:rsidRPr="009A295E">
        <w:rPr>
          <w:rStyle w:val="normaltextrun"/>
          <w:b/>
          <w:bCs/>
          <w:color w:val="000000"/>
          <w:shd w:val="clear" w:color="auto" w:fill="FFFFFF"/>
        </w:rPr>
        <w:t xml:space="preserve"> </w:t>
      </w:r>
      <w:r w:rsidRPr="009A295E">
        <w:t>Volumetric video has the potential to provide a</w:t>
      </w:r>
      <w:r w:rsidR="0095337D">
        <w:t xml:space="preserve">n </w:t>
      </w:r>
      <w:r w:rsidRPr="009A295E">
        <w:t xml:space="preserve">immersive and interactive experience for use cases in diverse domains such as e.g. education, entertainment, and industrial monitoring. </w:t>
      </w:r>
      <w:r w:rsidR="0095337D" w:rsidRPr="009A295E">
        <w:t xml:space="preserve">Streaming of volumetric video has been previously considered in 3GPP </w:t>
      </w:r>
      <w:r w:rsidR="003F4D99">
        <w:t xml:space="preserve">for some use cases described in </w:t>
      </w:r>
      <w:r w:rsidR="0095337D" w:rsidRPr="009A295E">
        <w:t xml:space="preserve">TR 26.928 </w:t>
      </w:r>
      <w:r w:rsidR="003F4D99" w:rsidRPr="003F4D99">
        <w:rPr>
          <w:shd w:val="clear" w:color="auto" w:fill="FFFF00"/>
        </w:rPr>
        <w:t>[R1]</w:t>
      </w:r>
      <w:r w:rsidR="003F4D99">
        <w:t> </w:t>
      </w:r>
      <w:r w:rsidR="0095337D" w:rsidRPr="009A295E">
        <w:t xml:space="preserve">and TR 26.998 </w:t>
      </w:r>
      <w:r w:rsidR="003F4D99" w:rsidRPr="003F4D99">
        <w:rPr>
          <w:highlight w:val="yellow"/>
        </w:rPr>
        <w:t>[R2]</w:t>
      </w:r>
      <w:r w:rsidR="003F4D99">
        <w:t>.</w:t>
      </w:r>
    </w:p>
    <w:p w14:paraId="2B575410" w14:textId="77777777" w:rsidR="003C1C79" w:rsidRDefault="003C1C79" w:rsidP="003C1C79">
      <w:pPr>
        <w:overflowPunct w:val="0"/>
        <w:autoSpaceDE w:val="0"/>
        <w:autoSpaceDN w:val="0"/>
        <w:adjustRightInd w:val="0"/>
        <w:textAlignment w:val="baseline"/>
        <w:rPr>
          <w:ins w:id="17" w:author="Bart Kroon" w:date="2024-11-20T14:33:00Z" w16du:dateUtc="2024-11-20T13:33:00Z"/>
        </w:rPr>
      </w:pPr>
    </w:p>
    <w:p w14:paraId="61831791" w14:textId="37CF6B62" w:rsidR="00B47DE1" w:rsidRPr="0095337D" w:rsidRDefault="00B47DE1" w:rsidP="003C1C79">
      <w:pPr>
        <w:overflowPunct w:val="0"/>
        <w:autoSpaceDE w:val="0"/>
        <w:autoSpaceDN w:val="0"/>
        <w:adjustRightInd w:val="0"/>
        <w:ind w:left="284"/>
        <w:textAlignment w:val="baseline"/>
      </w:pPr>
      <w:r>
        <w:t xml:space="preserve">NOTE: Streaming of </w:t>
      </w:r>
      <w:r w:rsidR="00930434">
        <w:t>v</w:t>
      </w:r>
      <w:r w:rsidR="00930434" w:rsidRPr="00930434">
        <w:t xml:space="preserve">olumetric </w:t>
      </w:r>
      <w:r w:rsidR="00AF5EC0">
        <w:t>v</w:t>
      </w:r>
      <w:r w:rsidR="00930434" w:rsidRPr="00930434">
        <w:t>ideo with single asset</w:t>
      </w:r>
      <w:r w:rsidR="00AF5EC0">
        <w:t xml:space="preserve"> is not a part of this scenario and handled separately in the scenario described in clause 7.</w:t>
      </w:r>
      <w:r w:rsidR="00AF5EC0" w:rsidRPr="00AF5EC0">
        <w:rPr>
          <w:highlight w:val="yellow"/>
        </w:rPr>
        <w:t>y</w:t>
      </w:r>
      <w:r w:rsidR="00AF5EC0">
        <w:t>.</w:t>
      </w:r>
    </w:p>
    <w:p w14:paraId="56C46601" w14:textId="0C06D467" w:rsidR="00A5437B" w:rsidDel="00C16531" w:rsidRDefault="00A5437B" w:rsidP="003C1C79">
      <w:pPr>
        <w:overflowPunct w:val="0"/>
        <w:autoSpaceDE w:val="0"/>
        <w:autoSpaceDN w:val="0"/>
        <w:adjustRightInd w:val="0"/>
        <w:textAlignment w:val="baseline"/>
        <w:rPr>
          <w:del w:id="18" w:author="Bart Kroon" w:date="2024-11-20T14:22:00Z" w16du:dateUtc="2024-11-20T13:22:00Z"/>
          <w:i/>
          <w:iCs/>
          <w:color w:val="0000FF"/>
          <w:lang w:val="en-US"/>
        </w:rPr>
      </w:pPr>
      <w:del w:id="19" w:author="Bart Kroon" w:date="2024-11-20T14:22:00Z" w16du:dateUtc="2024-11-20T13:22:00Z">
        <w:r w:rsidDel="00C16531">
          <w:rPr>
            <w:i/>
            <w:iCs/>
            <w:color w:val="0000FF"/>
            <w:lang w:val="en-US"/>
          </w:rPr>
          <w:delText>What is the market relevance of the proposed scenario within the next few years? Are there any commercially available or pre-released products or prototypes?</w:delText>
        </w:r>
      </w:del>
    </w:p>
    <w:p w14:paraId="478A22A8" w14:textId="4A25D2EC" w:rsidR="00A5437B" w:rsidDel="00C16531" w:rsidRDefault="00A5437B" w:rsidP="003C1C79">
      <w:pPr>
        <w:overflowPunct w:val="0"/>
        <w:autoSpaceDE w:val="0"/>
        <w:autoSpaceDN w:val="0"/>
        <w:adjustRightInd w:val="0"/>
        <w:textAlignment w:val="baseline"/>
        <w:rPr>
          <w:del w:id="20" w:author="Bart Kroon" w:date="2024-11-20T14:22:00Z" w16du:dateUtc="2024-11-20T13:22:00Z"/>
          <w:i/>
          <w:iCs/>
          <w:color w:val="0000FF"/>
        </w:rPr>
      </w:pPr>
      <w:del w:id="21" w:author="Bart Kroon" w:date="2024-11-20T14:22:00Z" w16du:dateUtc="2024-11-20T13:22:00Z">
        <w:r w:rsidDel="00C16531">
          <w:rPr>
            <w:i/>
            <w:iCs/>
            <w:color w:val="0000FF"/>
          </w:rPr>
          <w:delText>Market relevance key indicators:</w:delText>
        </w:r>
      </w:del>
    </w:p>
    <w:p w14:paraId="19606F42" w14:textId="789A92E5" w:rsidR="00A5437B" w:rsidDel="00C16531" w:rsidRDefault="00A5437B" w:rsidP="003C1C79">
      <w:pPr>
        <w:pStyle w:val="ListParagraph"/>
        <w:numPr>
          <w:ilvl w:val="0"/>
          <w:numId w:val="20"/>
        </w:numPr>
        <w:tabs>
          <w:tab w:val="left" w:pos="840"/>
        </w:tabs>
        <w:spacing w:after="0"/>
        <w:ind w:left="0"/>
        <w:contextualSpacing w:val="0"/>
        <w:rPr>
          <w:del w:id="22" w:author="Bart Kroon" w:date="2024-11-20T14:22:00Z" w16du:dateUtc="2024-11-20T13:22:00Z"/>
          <w:i/>
          <w:iCs/>
          <w:color w:val="0000FF"/>
          <w:lang w:eastAsia="zh-CN"/>
        </w:rPr>
      </w:pPr>
      <w:del w:id="23" w:author="Bart Kroon" w:date="2024-11-20T14:22:00Z" w16du:dateUtc="2024-11-20T13:22:00Z">
        <w:r w:rsidDel="00C16531">
          <w:rPr>
            <w:i/>
            <w:iCs/>
            <w:color w:val="0000FF"/>
            <w:lang w:eastAsia="zh-CN"/>
          </w:rPr>
          <w:delText>Technology evaluation on the market</w:delText>
        </w:r>
      </w:del>
    </w:p>
    <w:p w14:paraId="4035A9F9" w14:textId="3D25D2B3" w:rsidR="00A5437B" w:rsidDel="00C16531" w:rsidRDefault="00A5437B" w:rsidP="003C1C79">
      <w:pPr>
        <w:pStyle w:val="ListParagraph"/>
        <w:tabs>
          <w:tab w:val="left" w:pos="840"/>
        </w:tabs>
        <w:ind w:left="0"/>
        <w:rPr>
          <w:del w:id="24" w:author="Bart Kroon" w:date="2024-11-20T14:22:00Z" w16du:dateUtc="2024-11-20T13:22:00Z"/>
          <w:i/>
          <w:iCs/>
          <w:color w:val="0000FF"/>
          <w:lang w:eastAsia="zh-CN"/>
        </w:rPr>
      </w:pPr>
      <w:del w:id="25" w:author="Bart Kroon" w:date="2024-11-20T14:22:00Z" w16du:dateUtc="2024-11-20T13:22:00Z">
        <w:r w:rsidDel="00C16531">
          <w:rPr>
            <w:i/>
            <w:iCs/>
            <w:color w:val="0000FF"/>
            <w:lang w:eastAsia="zh-CN"/>
          </w:rPr>
          <w:delText>Are there indications of pre-evaluation by service providers, device manufacturers, and/or network operators?</w:delText>
        </w:r>
      </w:del>
    </w:p>
    <w:p w14:paraId="73E1490E" w14:textId="6F10F0F2" w:rsidR="00CE5FDD" w:rsidDel="00C16531" w:rsidRDefault="00CE5FDD" w:rsidP="003C1C79">
      <w:pPr>
        <w:pStyle w:val="ListParagraph"/>
        <w:tabs>
          <w:tab w:val="left" w:pos="840"/>
        </w:tabs>
        <w:ind w:left="0"/>
        <w:rPr>
          <w:del w:id="26" w:author="Bart Kroon" w:date="2024-11-20T14:22:00Z" w16du:dateUtc="2024-11-20T13:22:00Z"/>
          <w:i/>
          <w:iCs/>
          <w:color w:val="0000FF"/>
          <w:lang w:eastAsia="zh-CN"/>
        </w:rPr>
      </w:pPr>
    </w:p>
    <w:p w14:paraId="1E68AB41" w14:textId="34535132" w:rsidR="007F046D" w:rsidDel="007926A4" w:rsidRDefault="007F046D" w:rsidP="003C1C79">
      <w:pPr>
        <w:pStyle w:val="ListParagraph"/>
        <w:numPr>
          <w:ilvl w:val="0"/>
          <w:numId w:val="22"/>
        </w:numPr>
        <w:tabs>
          <w:tab w:val="left" w:pos="840"/>
        </w:tabs>
        <w:ind w:left="0"/>
        <w:rPr>
          <w:del w:id="27" w:author="Bart Kroon" w:date="2024-11-20T14:31:00Z" w16du:dateUtc="2024-11-20T13:31:00Z"/>
          <w:color w:val="000000" w:themeColor="text1"/>
          <w:lang w:eastAsia="zh-CN"/>
        </w:rPr>
      </w:pPr>
      <w:del w:id="28" w:author="Bart Kroon" w:date="2024-11-20T14:31:00Z" w16du:dateUtc="2024-11-20T13:31:00Z">
        <w:r w:rsidRPr="00F8424A" w:rsidDel="007926A4">
          <w:rPr>
            <w:color w:val="000000" w:themeColor="text1"/>
            <w:lang w:eastAsia="zh-CN"/>
          </w:rPr>
          <w:delText>Broadpeak is collaborating with Philips and InterDigital on an end-to-end implementation platform for packaging and delivery of volumetric video over content delivery networks (CDN).</w:delText>
        </w:r>
        <w:r w:rsidDel="007926A4">
          <w:rPr>
            <w:color w:val="000000" w:themeColor="text1"/>
            <w:lang w:eastAsia="zh-CN"/>
          </w:rPr>
          <w:delText xml:space="preserve"> </w:delText>
        </w:r>
      </w:del>
    </w:p>
    <w:p w14:paraId="307EA97E" w14:textId="1CD6DB2B" w:rsidR="007F046D" w:rsidDel="007926A4" w:rsidRDefault="007F046D" w:rsidP="003C1C79">
      <w:pPr>
        <w:pStyle w:val="ListParagraph"/>
        <w:numPr>
          <w:ilvl w:val="1"/>
          <w:numId w:val="22"/>
        </w:numPr>
        <w:tabs>
          <w:tab w:val="left" w:pos="840"/>
        </w:tabs>
        <w:ind w:left="0"/>
        <w:rPr>
          <w:del w:id="29" w:author="Bart Kroon" w:date="2024-11-20T14:31:00Z" w16du:dateUtc="2024-11-20T13:31:00Z"/>
          <w:color w:val="000000" w:themeColor="text1"/>
          <w:lang w:eastAsia="zh-CN"/>
        </w:rPr>
      </w:pPr>
      <w:del w:id="30" w:author="Bart Kroon" w:date="2024-11-20T14:31:00Z" w16du:dateUtc="2024-11-20T13:31:00Z">
        <w:r w:rsidDel="007926A4">
          <w:fldChar w:fldCharType="begin"/>
        </w:r>
        <w:r w:rsidDel="007926A4">
          <w:delInstrText>HYPERLINK "https://broadpeak.tv/newsroom/mpeg-v3c-standardized-content-distribution-at-scale/"</w:delInstrText>
        </w:r>
        <w:r w:rsidDel="007926A4">
          <w:fldChar w:fldCharType="separate"/>
        </w:r>
        <w:r w:rsidRPr="00483777" w:rsidDel="007926A4">
          <w:rPr>
            <w:rStyle w:val="Hyperlink"/>
            <w:lang w:eastAsia="zh-CN"/>
          </w:rPr>
          <w:delText>https://broadpeak.tv/newsroom/mpeg-v3c-standardized-content-distribution-at-scale/</w:delText>
        </w:r>
        <w:r w:rsidDel="007926A4">
          <w:rPr>
            <w:rStyle w:val="Hyperlink"/>
            <w:lang w:eastAsia="zh-CN"/>
          </w:rPr>
          <w:fldChar w:fldCharType="end"/>
        </w:r>
      </w:del>
    </w:p>
    <w:p w14:paraId="76709B4C" w14:textId="717F5947" w:rsidR="007F046D" w:rsidDel="007926A4" w:rsidRDefault="007F046D" w:rsidP="003C1C79">
      <w:pPr>
        <w:pStyle w:val="ListParagraph"/>
        <w:tabs>
          <w:tab w:val="left" w:pos="840"/>
        </w:tabs>
        <w:ind w:left="0"/>
        <w:rPr>
          <w:del w:id="31" w:author="Bart Kroon" w:date="2024-11-20T14:31:00Z" w16du:dateUtc="2024-11-20T13:31:00Z"/>
          <w:color w:val="000000" w:themeColor="text1"/>
          <w:highlight w:val="yellow"/>
          <w:lang w:eastAsia="zh-CN"/>
        </w:rPr>
      </w:pPr>
      <w:del w:id="32" w:author="Bart Kroon" w:date="2024-11-20T14:31:00Z" w16du:dateUtc="2024-11-20T13:31:00Z">
        <w:r w:rsidDel="007926A4">
          <w:rPr>
            <w:color w:val="000000" w:themeColor="text1"/>
            <w:highlight w:val="yellow"/>
            <w:lang w:eastAsia="zh-CN"/>
          </w:rPr>
          <w:delText xml:space="preserve"> </w:delText>
        </w:r>
      </w:del>
    </w:p>
    <w:p w14:paraId="5CC62CC0" w14:textId="15516121" w:rsidR="00DD453A" w:rsidRPr="00DD453A" w:rsidDel="00C16531" w:rsidRDefault="00DD453A" w:rsidP="003C1C79">
      <w:pPr>
        <w:pStyle w:val="ListParagraph"/>
        <w:tabs>
          <w:tab w:val="left" w:pos="840"/>
        </w:tabs>
        <w:ind w:left="0"/>
        <w:rPr>
          <w:del w:id="33" w:author="Bart Kroon" w:date="2024-11-20T14:22:00Z" w16du:dateUtc="2024-11-20T13:22:00Z"/>
          <w:i/>
          <w:iCs/>
          <w:color w:val="0000FF"/>
          <w:lang w:eastAsia="zh-CN"/>
        </w:rPr>
      </w:pPr>
    </w:p>
    <w:p w14:paraId="65C67EE3" w14:textId="42679FCC" w:rsidR="00A5437B" w:rsidDel="00C16531" w:rsidRDefault="00A5437B" w:rsidP="003C1C79">
      <w:pPr>
        <w:pStyle w:val="ListParagraph"/>
        <w:numPr>
          <w:ilvl w:val="0"/>
          <w:numId w:val="20"/>
        </w:numPr>
        <w:tabs>
          <w:tab w:val="left" w:pos="840"/>
        </w:tabs>
        <w:spacing w:after="0"/>
        <w:ind w:left="0"/>
        <w:contextualSpacing w:val="0"/>
        <w:rPr>
          <w:del w:id="34" w:author="Bart Kroon" w:date="2024-11-20T14:22:00Z" w16du:dateUtc="2024-11-20T13:22:00Z"/>
          <w:i/>
          <w:iCs/>
          <w:color w:val="0000FF"/>
          <w:lang w:eastAsia="zh-CN"/>
        </w:rPr>
      </w:pPr>
      <w:del w:id="35" w:author="Bart Kroon" w:date="2024-11-20T14:22:00Z" w16du:dateUtc="2024-11-20T13:22:00Z">
        <w:r w:rsidDel="00C16531">
          <w:rPr>
            <w:i/>
            <w:iCs/>
            <w:color w:val="0000FF"/>
            <w:lang w:eastAsia="zh-CN"/>
          </w:rPr>
          <w:delText>Industry activities</w:delText>
        </w:r>
      </w:del>
    </w:p>
    <w:p w14:paraId="0EED1E14" w14:textId="2DAC9393" w:rsidR="001C3E60" w:rsidDel="00C16531" w:rsidRDefault="00A5437B" w:rsidP="003C1C79">
      <w:pPr>
        <w:pStyle w:val="ListParagraph"/>
        <w:tabs>
          <w:tab w:val="left" w:pos="840"/>
        </w:tabs>
        <w:ind w:left="0"/>
        <w:rPr>
          <w:del w:id="36" w:author="Bart Kroon" w:date="2024-11-20T14:22:00Z" w16du:dateUtc="2024-11-20T13:22:00Z"/>
          <w:i/>
          <w:iCs/>
          <w:color w:val="0000FF"/>
          <w:lang w:eastAsia="zh-CN"/>
        </w:rPr>
      </w:pPr>
      <w:del w:id="37" w:author="Bart Kroon" w:date="2024-11-20T14:22:00Z" w16du:dateUtc="2024-11-20T13:22:00Z">
        <w:r w:rsidDel="00C16531">
          <w:rPr>
            <w:i/>
            <w:iCs/>
            <w:color w:val="0000FF"/>
            <w:lang w:eastAsia="zh-CN"/>
          </w:rPr>
          <w:delText>Is there relevant work in 3GPP MRPs, industry collaborations or among market stakeholders?</w:delText>
        </w:r>
      </w:del>
    </w:p>
    <w:p w14:paraId="2CCB20F1" w14:textId="50A64518" w:rsidR="00F8424A" w:rsidRPr="00D156BB" w:rsidDel="00C16531" w:rsidRDefault="00F8424A" w:rsidP="003C1C79">
      <w:pPr>
        <w:pStyle w:val="ListParagraph"/>
        <w:tabs>
          <w:tab w:val="left" w:pos="840"/>
        </w:tabs>
        <w:ind w:left="0"/>
        <w:rPr>
          <w:del w:id="38" w:author="Bart Kroon" w:date="2024-11-20T14:22:00Z" w16du:dateUtc="2024-11-20T13:22:00Z"/>
          <w:i/>
          <w:iCs/>
          <w:color w:val="0000FF"/>
          <w:lang w:eastAsia="zh-CN"/>
        </w:rPr>
      </w:pPr>
    </w:p>
    <w:p w14:paraId="0C307329" w14:textId="0BD3637A" w:rsidR="002235DB" w:rsidRPr="00CC5377" w:rsidDel="007926A4" w:rsidRDefault="001C3E60" w:rsidP="003C1C79">
      <w:pPr>
        <w:pStyle w:val="ListParagraph"/>
        <w:numPr>
          <w:ilvl w:val="0"/>
          <w:numId w:val="22"/>
        </w:numPr>
        <w:tabs>
          <w:tab w:val="left" w:pos="840"/>
        </w:tabs>
        <w:ind w:left="0"/>
        <w:rPr>
          <w:del w:id="39" w:author="Bart Kroon" w:date="2024-11-20T14:31:00Z" w16du:dateUtc="2024-11-20T13:31:00Z"/>
          <w:color w:val="000000" w:themeColor="text1"/>
        </w:rPr>
      </w:pPr>
      <w:del w:id="40" w:author="Bart Kroon" w:date="2024-11-20T14:31:00Z" w16du:dateUtc="2024-11-20T13:31:00Z">
        <w:r w:rsidRPr="64DD0236" w:rsidDel="007926A4">
          <w:rPr>
            <w:color w:val="000000" w:themeColor="text1"/>
          </w:rPr>
          <w:delText>5G-MAG</w:delText>
        </w:r>
        <w:r w:rsidR="0028005D" w:rsidRPr="64DD0236" w:rsidDel="007926A4">
          <w:rPr>
            <w:color w:val="000000" w:themeColor="text1"/>
          </w:rPr>
          <w:delText xml:space="preserve"> </w:delText>
        </w:r>
        <w:r w:rsidR="00931D5C" w:rsidRPr="64DD0236" w:rsidDel="007926A4">
          <w:rPr>
            <w:color w:val="000000" w:themeColor="text1"/>
          </w:rPr>
          <w:delText xml:space="preserve">provides a “V3C immersive platform” which contains reference tools for volumetric video. The tools </w:delText>
        </w:r>
        <w:r w:rsidR="00FE1498" w:rsidRPr="64DD0236" w:rsidDel="007926A4">
          <w:rPr>
            <w:color w:val="000000" w:themeColor="text1"/>
          </w:rPr>
          <w:delText>are provided as a Unity package that includes a decoder plugin</w:delText>
        </w:r>
        <w:r w:rsidR="001F1026" w:rsidRPr="64DD0236" w:rsidDel="007926A4">
          <w:rPr>
            <w:color w:val="000000" w:themeColor="text1"/>
          </w:rPr>
          <w:delText xml:space="preserve"> library and a </w:delText>
        </w:r>
        <w:r w:rsidR="00BF3486" w:rsidRPr="64DD0236" w:rsidDel="007926A4">
          <w:rPr>
            <w:color w:val="000000" w:themeColor="text1"/>
          </w:rPr>
          <w:delText>player</w:delText>
        </w:r>
        <w:r w:rsidR="008913C7" w:rsidRPr="64DD0236" w:rsidDel="007926A4">
          <w:rPr>
            <w:color w:val="000000" w:themeColor="text1"/>
          </w:rPr>
          <w:delText xml:space="preserve"> that includes a</w:delText>
        </w:r>
        <w:r w:rsidR="00F066E2" w:rsidRPr="64DD0236" w:rsidDel="007926A4">
          <w:rPr>
            <w:color w:val="000000" w:themeColor="text1"/>
          </w:rPr>
          <w:delText>n MIV rendere</w:delText>
        </w:r>
        <w:r w:rsidR="002235DB" w:rsidRPr="64DD0236" w:rsidDel="007926A4">
          <w:rPr>
            <w:color w:val="000000" w:themeColor="text1"/>
          </w:rPr>
          <w:delText>r.</w:delText>
        </w:r>
        <w:r w:rsidDel="007926A4">
          <w:tab/>
        </w:r>
        <w:r w:rsidR="002235DB" w:rsidRPr="64DD0236" w:rsidDel="007926A4">
          <w:rPr>
            <w:color w:val="000000" w:themeColor="text1"/>
          </w:rPr>
          <w:delText xml:space="preserve"> </w:delText>
        </w:r>
      </w:del>
    </w:p>
    <w:p w14:paraId="26239F74" w14:textId="108EAFA1" w:rsidR="002B6F83" w:rsidRPr="00F15F31" w:rsidDel="007926A4" w:rsidRDefault="00CC5377" w:rsidP="003C1C79">
      <w:pPr>
        <w:pStyle w:val="ListParagraph"/>
        <w:numPr>
          <w:ilvl w:val="1"/>
          <w:numId w:val="22"/>
        </w:numPr>
        <w:tabs>
          <w:tab w:val="left" w:pos="840"/>
        </w:tabs>
        <w:ind w:left="0"/>
        <w:rPr>
          <w:del w:id="41" w:author="Bart Kroon" w:date="2024-11-20T14:31:00Z" w16du:dateUtc="2024-11-20T13:31:00Z"/>
          <w:rStyle w:val="Hyperlink"/>
          <w:color w:val="000000" w:themeColor="text1"/>
          <w:u w:val="none"/>
        </w:rPr>
      </w:pPr>
      <w:del w:id="42" w:author="Bart Kroon" w:date="2024-11-20T14:31:00Z" w16du:dateUtc="2024-11-20T13:31:00Z">
        <w:r w:rsidDel="007926A4">
          <w:fldChar w:fldCharType="begin"/>
        </w:r>
        <w:r w:rsidDel="007926A4">
          <w:delInstrText>HYPERLINK "https://www.5g-mag.com/post/an-introduction-to-the-v3c-immersive-platform"</w:delInstrText>
        </w:r>
        <w:r w:rsidDel="007926A4">
          <w:fldChar w:fldCharType="separate"/>
        </w:r>
        <w:r w:rsidRPr="00483777" w:rsidDel="007926A4">
          <w:rPr>
            <w:rStyle w:val="Hyperlink"/>
          </w:rPr>
          <w:delText>https://www.5g-mag.com/post/an-introduction-to-the-v3c-immersive-platform</w:delText>
        </w:r>
        <w:r w:rsidDel="007926A4">
          <w:rPr>
            <w:rStyle w:val="Hyperlink"/>
          </w:rPr>
          <w:fldChar w:fldCharType="end"/>
        </w:r>
      </w:del>
    </w:p>
    <w:p w14:paraId="71CF2DF4" w14:textId="4E41F857" w:rsidR="00B87C12" w:rsidDel="007926A4" w:rsidRDefault="00F15F31" w:rsidP="003C1C79">
      <w:pPr>
        <w:pStyle w:val="ListParagraph"/>
        <w:numPr>
          <w:ilvl w:val="1"/>
          <w:numId w:val="22"/>
        </w:numPr>
        <w:tabs>
          <w:tab w:val="left" w:pos="840"/>
        </w:tabs>
        <w:ind w:left="0"/>
        <w:rPr>
          <w:del w:id="43" w:author="Bart Kroon" w:date="2024-11-20T14:31:00Z" w16du:dateUtc="2024-11-20T13:31:00Z"/>
          <w:rStyle w:val="Hyperlink"/>
          <w:color w:val="000000" w:themeColor="text1"/>
          <w:u w:val="none"/>
        </w:rPr>
      </w:pPr>
      <w:del w:id="44" w:author="Bart Kroon" w:date="2024-11-20T14:31:00Z" w16du:dateUtc="2024-11-20T13:31:00Z">
        <w:r w:rsidRPr="00FF2526" w:rsidDel="007926A4">
          <w:rPr>
            <w:rStyle w:val="Hyperlink"/>
            <w:color w:val="000000" w:themeColor="text1"/>
            <w:u w:val="none"/>
          </w:rPr>
          <w:delText xml:space="preserve">More </w:delText>
        </w:r>
        <w:r w:rsidR="00243B10" w:rsidDel="007926A4">
          <w:rPr>
            <w:rStyle w:val="Hyperlink"/>
            <w:color w:val="000000" w:themeColor="text1"/>
            <w:u w:val="none"/>
          </w:rPr>
          <w:delText xml:space="preserve">detailed </w:delText>
        </w:r>
        <w:r w:rsidRPr="00FF2526" w:rsidDel="007926A4">
          <w:rPr>
            <w:rStyle w:val="Hyperlink"/>
            <w:color w:val="000000" w:themeColor="text1"/>
            <w:u w:val="none"/>
          </w:rPr>
          <w:delText xml:space="preserve">information </w:delText>
        </w:r>
        <w:r w:rsidR="00243B10" w:rsidDel="007926A4">
          <w:rPr>
            <w:rStyle w:val="Hyperlink"/>
            <w:color w:val="000000" w:themeColor="text1"/>
            <w:u w:val="none"/>
          </w:rPr>
          <w:delText xml:space="preserve">is </w:delText>
        </w:r>
        <w:r w:rsidRPr="00FF2526" w:rsidDel="007926A4">
          <w:rPr>
            <w:rStyle w:val="Hyperlink"/>
            <w:color w:val="000000" w:themeColor="text1"/>
            <w:u w:val="none"/>
          </w:rPr>
          <w:delText>in</w:delText>
        </w:r>
        <w:r w:rsidR="00ED0D88" w:rsidRPr="00FF2526" w:rsidDel="007926A4">
          <w:rPr>
            <w:rStyle w:val="Hyperlink"/>
            <w:color w:val="000000" w:themeColor="text1"/>
            <w:u w:val="none"/>
          </w:rPr>
          <w:delText xml:space="preserve"> the</w:delText>
        </w:r>
        <w:r w:rsidRPr="00FF2526" w:rsidDel="007926A4">
          <w:rPr>
            <w:rStyle w:val="Hyperlink"/>
            <w:color w:val="000000" w:themeColor="text1"/>
            <w:u w:val="none"/>
          </w:rPr>
          <w:delText xml:space="preserve"> LS S4-</w:delText>
        </w:r>
        <w:r w:rsidR="00ED0D88" w:rsidRPr="00FF2526" w:rsidDel="007926A4">
          <w:rPr>
            <w:rStyle w:val="Hyperlink"/>
            <w:color w:val="000000" w:themeColor="text1"/>
            <w:u w:val="none"/>
          </w:rPr>
          <w:delText>241819 sent from 5G-MAG to 3GPP SA4.</w:delText>
        </w:r>
      </w:del>
    </w:p>
    <w:p w14:paraId="67F61429" w14:textId="3C2C6C1B" w:rsidR="00B87C12" w:rsidRPr="00B87C12" w:rsidDel="007926A4" w:rsidRDefault="00B87C12" w:rsidP="003C1C79">
      <w:pPr>
        <w:pStyle w:val="ListParagraph"/>
        <w:tabs>
          <w:tab w:val="left" w:pos="840"/>
        </w:tabs>
        <w:ind w:left="0"/>
        <w:rPr>
          <w:del w:id="45" w:author="Bart Kroon" w:date="2024-11-20T14:31:00Z" w16du:dateUtc="2024-11-20T13:31:00Z"/>
          <w:color w:val="000000" w:themeColor="text1"/>
        </w:rPr>
      </w:pPr>
    </w:p>
    <w:p w14:paraId="65FD957D" w14:textId="05F6AC52" w:rsidR="00A5437B" w:rsidDel="00C16531" w:rsidRDefault="00A5437B" w:rsidP="003C1C79">
      <w:pPr>
        <w:pStyle w:val="ListParagraph"/>
        <w:numPr>
          <w:ilvl w:val="0"/>
          <w:numId w:val="20"/>
        </w:numPr>
        <w:tabs>
          <w:tab w:val="left" w:pos="840"/>
        </w:tabs>
        <w:spacing w:after="0"/>
        <w:ind w:left="0"/>
        <w:contextualSpacing w:val="0"/>
        <w:rPr>
          <w:del w:id="46" w:author="Bart Kroon" w:date="2024-11-20T14:22:00Z" w16du:dateUtc="2024-11-20T13:22:00Z"/>
          <w:i/>
          <w:iCs/>
          <w:color w:val="0000FF"/>
          <w:lang w:eastAsia="zh-CN"/>
        </w:rPr>
      </w:pPr>
      <w:del w:id="47" w:author="Bart Kroon" w:date="2024-11-20T14:22:00Z" w16du:dateUtc="2024-11-20T13:22:00Z">
        <w:r w:rsidDel="00C16531">
          <w:rPr>
            <w:i/>
            <w:iCs/>
            <w:color w:val="0000FF"/>
            <w:lang w:eastAsia="zh-CN"/>
          </w:rPr>
          <w:delText>Production tools/companies</w:delText>
        </w:r>
      </w:del>
    </w:p>
    <w:p w14:paraId="649C079D" w14:textId="7323BE38" w:rsidR="00D156BB" w:rsidRPr="005E4F59" w:rsidDel="00C16531" w:rsidRDefault="00A5437B" w:rsidP="003C1C79">
      <w:pPr>
        <w:pStyle w:val="ListParagraph"/>
        <w:tabs>
          <w:tab w:val="left" w:pos="840"/>
        </w:tabs>
        <w:ind w:left="0"/>
        <w:rPr>
          <w:del w:id="48" w:author="Bart Kroon" w:date="2024-11-20T14:22:00Z" w16du:dateUtc="2024-11-20T13:22:00Z"/>
          <w:rStyle w:val="normaltextrun"/>
          <w:i/>
          <w:iCs/>
          <w:color w:val="0000FF"/>
          <w:lang w:eastAsia="zh-CN"/>
        </w:rPr>
      </w:pPr>
      <w:del w:id="49" w:author="Bart Kroon" w:date="2024-11-20T14:22:00Z" w16du:dateUtc="2024-11-20T13:22:00Z">
        <w:r w:rsidDel="00C16531">
          <w:rPr>
            <w:i/>
            <w:iCs/>
            <w:color w:val="0000FF"/>
            <w:lang w:eastAsia="zh-CN"/>
          </w:rPr>
          <w:delText>What is the availability of capturing setups, and  production software? Are there endorsed formats for representation, contribution, compression, and storage? Is there an ecosystem of content creators?</w:delText>
        </w:r>
      </w:del>
    </w:p>
    <w:p w14:paraId="21A6ACD0" w14:textId="5184EA7C" w:rsidR="00677AFC" w:rsidDel="00C16531" w:rsidRDefault="00FC6D19" w:rsidP="003C1C79">
      <w:pPr>
        <w:tabs>
          <w:tab w:val="left" w:pos="840"/>
        </w:tabs>
        <w:rPr>
          <w:del w:id="50" w:author="Bart Kroon" w:date="2024-11-20T14:25:00Z" w16du:dateUtc="2024-11-20T13:25:00Z"/>
          <w:rStyle w:val="normaltextrun"/>
          <w:color w:val="000000"/>
          <w:shd w:val="clear" w:color="auto" w:fill="FFFFFF"/>
        </w:rPr>
      </w:pPr>
      <w:r w:rsidRPr="005E4F59">
        <w:rPr>
          <w:rStyle w:val="normaltextrun"/>
          <w:color w:val="000000"/>
          <w:shd w:val="clear" w:color="auto" w:fill="FFFFFF"/>
        </w:rPr>
        <w:t>T</w:t>
      </w:r>
      <w:ins w:id="51" w:author="Bart Kroon" w:date="2024-11-20T14:25:00Z" w16du:dateUtc="2024-11-20T13:25:00Z">
        <w:r w:rsidR="00C16531">
          <w:rPr>
            <w:rStyle w:val="normaltextrun"/>
            <w:color w:val="000000"/>
            <w:shd w:val="clear" w:color="auto" w:fill="FFFFFF"/>
          </w:rPr>
          <w:t xml:space="preserve">his </w:t>
        </w:r>
      </w:ins>
      <w:del w:id="52" w:author="Bart Kroon" w:date="2024-11-20T14:25:00Z" w16du:dateUtc="2024-11-20T13:25:00Z">
        <w:r w:rsidRPr="005E4F59" w:rsidDel="00C16531">
          <w:rPr>
            <w:rStyle w:val="normaltextrun"/>
            <w:color w:val="000000"/>
            <w:shd w:val="clear" w:color="auto" w:fill="FFFFFF"/>
          </w:rPr>
          <w:delText xml:space="preserve">wo </w:delText>
        </w:r>
      </w:del>
      <w:ins w:id="53" w:author="Bart Kroon" w:date="2024-11-20T14:25:00Z" w16du:dateUtc="2024-11-20T13:25:00Z">
        <w:r w:rsidR="00C16531">
          <w:rPr>
            <w:rStyle w:val="normaltextrun"/>
            <w:color w:val="000000"/>
            <w:shd w:val="clear" w:color="auto" w:fill="FFFFFF"/>
          </w:rPr>
          <w:t xml:space="preserve">scenario is based on the multi-view video </w:t>
        </w:r>
      </w:ins>
      <w:r w:rsidRPr="005E4F59">
        <w:rPr>
          <w:rStyle w:val="normaltextrun"/>
          <w:color w:val="000000"/>
          <w:shd w:val="clear" w:color="auto" w:fill="FFFFFF"/>
        </w:rPr>
        <w:t xml:space="preserve">representation formats </w:t>
      </w:r>
      <w:ins w:id="54" w:author="Bart Kroon" w:date="2024-11-20T14:25:00Z" w16du:dateUtc="2024-11-20T13:25:00Z">
        <w:r w:rsidR="00C16531">
          <w:rPr>
            <w:rStyle w:val="normaltextrun"/>
            <w:color w:val="000000"/>
            <w:shd w:val="clear" w:color="auto" w:fill="FFFFFF"/>
          </w:rPr>
          <w:t xml:space="preserve">that is </w:t>
        </w:r>
      </w:ins>
      <w:del w:id="55" w:author="Bart Kroon" w:date="2024-11-20T14:25:00Z" w16du:dateUtc="2024-11-20T13:25:00Z">
        <w:r w:rsidRPr="005E4F59" w:rsidDel="00C16531">
          <w:rPr>
            <w:rStyle w:val="normaltextrun"/>
            <w:color w:val="000000"/>
            <w:shd w:val="clear" w:color="auto" w:fill="FFFFFF"/>
          </w:rPr>
          <w:delText xml:space="preserve">are considered for this scenario: </w:delText>
        </w:r>
      </w:del>
      <w:ins w:id="56" w:author="Bart Kroon" w:date="2024-11-20T14:25:00Z" w16du:dateUtc="2024-11-20T13:25:00Z">
        <w:r w:rsidR="00C16531">
          <w:rPr>
            <w:rStyle w:val="normaltextrun"/>
            <w:color w:val="000000"/>
            <w:shd w:val="clear" w:color="auto" w:fill="FFFFFF"/>
          </w:rPr>
          <w:t xml:space="preserve">defined </w:t>
        </w:r>
      </w:ins>
    </w:p>
    <w:p w14:paraId="03CE12B2" w14:textId="107ABDAA" w:rsidR="00713B66" w:rsidDel="00C16531" w:rsidRDefault="00FC6D19" w:rsidP="003C1C79">
      <w:pPr>
        <w:tabs>
          <w:tab w:val="left" w:pos="840"/>
        </w:tabs>
        <w:rPr>
          <w:del w:id="57" w:author="Bart Kroon" w:date="2024-11-20T14:25:00Z" w16du:dateUtc="2024-11-20T13:25:00Z"/>
          <w:rStyle w:val="normaltextrun"/>
          <w:color w:val="000000"/>
          <w:shd w:val="clear" w:color="auto" w:fill="FFFFFF"/>
        </w:rPr>
      </w:pPr>
      <w:del w:id="58" w:author="Bart Kroon" w:date="2024-11-20T14:25:00Z" w16du:dateUtc="2024-11-20T13:25:00Z">
        <w:r w:rsidRPr="00713B66" w:rsidDel="00C16531">
          <w:rPr>
            <w:rStyle w:val="normaltextrun"/>
            <w:b/>
            <w:bCs/>
            <w:color w:val="000000"/>
            <w:shd w:val="clear" w:color="auto" w:fill="FFFFFF"/>
          </w:rPr>
          <w:delText>Stereoscopic video</w:delText>
        </w:r>
        <w:r w:rsidRPr="00713B66" w:rsidDel="00C16531">
          <w:rPr>
            <w:rStyle w:val="normaltextrun"/>
            <w:color w:val="000000"/>
            <w:shd w:val="clear" w:color="auto" w:fill="FFFFFF"/>
          </w:rPr>
          <w:delText xml:space="preserve"> </w:delText>
        </w:r>
        <w:r w:rsidR="00713B66" w:rsidDel="00C16531">
          <w:rPr>
            <w:rStyle w:val="normaltextrun"/>
            <w:color w:val="000000"/>
            <w:shd w:val="clear" w:color="auto" w:fill="FFFFFF"/>
          </w:rPr>
          <w:delText xml:space="preserve">as </w:delText>
        </w:r>
        <w:r w:rsidR="000D7584" w:rsidRPr="00713B66" w:rsidDel="00C16531">
          <w:rPr>
            <w:rStyle w:val="normaltextrun"/>
            <w:color w:val="000000"/>
            <w:shd w:val="clear" w:color="auto" w:fill="FFFFFF"/>
          </w:rPr>
          <w:delText>define</w:delText>
        </w:r>
        <w:r w:rsidR="00A346D5" w:rsidRPr="00713B66" w:rsidDel="00C16531">
          <w:rPr>
            <w:rStyle w:val="normaltextrun"/>
            <w:color w:val="000000"/>
            <w:shd w:val="clear" w:color="auto" w:fill="FFFFFF"/>
          </w:rPr>
          <w:delText>d</w:delText>
        </w:r>
        <w:r w:rsidR="000D7584" w:rsidRPr="00713B66" w:rsidDel="00C16531">
          <w:rPr>
            <w:rStyle w:val="normaltextrun"/>
            <w:color w:val="000000"/>
            <w:shd w:val="clear" w:color="auto" w:fill="FFFFFF"/>
          </w:rPr>
          <w:delText xml:space="preserve"> in </w:delText>
        </w:r>
        <w:r w:rsidRPr="00713B66" w:rsidDel="00C16531">
          <w:rPr>
            <w:rStyle w:val="normaltextrun"/>
            <w:color w:val="000000"/>
            <w:shd w:val="clear" w:color="auto" w:fill="FFFFFF"/>
          </w:rPr>
          <w:delText>clause 4.3.2</w:delText>
        </w:r>
        <w:r w:rsidR="000D7584" w:rsidRPr="00713B66" w:rsidDel="00C16531">
          <w:rPr>
            <w:rStyle w:val="normaltextrun"/>
            <w:color w:val="000000"/>
            <w:shd w:val="clear" w:color="auto" w:fill="FFFFFF"/>
          </w:rPr>
          <w:delText xml:space="preserve"> </w:delText>
        </w:r>
      </w:del>
    </w:p>
    <w:p w14:paraId="42614994" w14:textId="3F75F81C" w:rsidR="00431A50" w:rsidDel="003C1C79" w:rsidRDefault="00713B66" w:rsidP="003C1C79">
      <w:pPr>
        <w:tabs>
          <w:tab w:val="left" w:pos="840"/>
        </w:tabs>
        <w:rPr>
          <w:del w:id="59" w:author="Bart Kroon" w:date="2024-11-20T14:32:00Z" w16du:dateUtc="2024-11-20T13:32:00Z"/>
          <w:rStyle w:val="normaltextrun"/>
          <w:color w:val="000000"/>
          <w:shd w:val="clear" w:color="auto" w:fill="FFFFFF"/>
        </w:rPr>
      </w:pPr>
      <w:del w:id="60" w:author="Bart Kroon" w:date="2024-11-20T14:25:00Z" w16du:dateUtc="2024-11-20T13:25:00Z">
        <w:r w:rsidDel="00C16531">
          <w:rPr>
            <w:rStyle w:val="normaltextrun"/>
            <w:b/>
            <w:bCs/>
            <w:color w:val="000000"/>
            <w:shd w:val="clear" w:color="auto" w:fill="FFFFFF"/>
          </w:rPr>
          <w:delText>M</w:delText>
        </w:r>
        <w:r w:rsidR="00A414E7" w:rsidRPr="00713B66" w:rsidDel="00C16531">
          <w:rPr>
            <w:rStyle w:val="normaltextrun"/>
            <w:b/>
            <w:bCs/>
            <w:color w:val="000000"/>
            <w:shd w:val="clear" w:color="auto" w:fill="FFFFFF"/>
          </w:rPr>
          <w:delText xml:space="preserve">ulti-view video </w:delText>
        </w:r>
        <w:r w:rsidRPr="00713B66" w:rsidDel="00C16531">
          <w:rPr>
            <w:rStyle w:val="normaltextrun"/>
            <w:color w:val="000000"/>
            <w:shd w:val="clear" w:color="auto" w:fill="FFFFFF"/>
          </w:rPr>
          <w:delText>as</w:delText>
        </w:r>
        <w:r w:rsidDel="00C16531">
          <w:rPr>
            <w:rStyle w:val="normaltextrun"/>
            <w:b/>
            <w:bCs/>
            <w:color w:val="000000"/>
            <w:shd w:val="clear" w:color="auto" w:fill="FFFFFF"/>
          </w:rPr>
          <w:delText xml:space="preserve"> </w:delText>
        </w:r>
        <w:r w:rsidR="000D7584" w:rsidRPr="00713B66" w:rsidDel="00C16531">
          <w:rPr>
            <w:rStyle w:val="normaltextrun"/>
            <w:color w:val="000000"/>
            <w:shd w:val="clear" w:color="auto" w:fill="FFFFFF"/>
          </w:rPr>
          <w:delText xml:space="preserve">defined </w:delText>
        </w:r>
      </w:del>
      <w:r w:rsidR="000D7584" w:rsidRPr="00713B66">
        <w:rPr>
          <w:rStyle w:val="normaltextrun"/>
          <w:color w:val="000000"/>
          <w:shd w:val="clear" w:color="auto" w:fill="FFFFFF"/>
        </w:rPr>
        <w:t xml:space="preserve">in </w:t>
      </w:r>
      <w:r w:rsidR="00A414E7" w:rsidRPr="00713B66">
        <w:rPr>
          <w:rStyle w:val="normaltextrun"/>
          <w:color w:val="000000"/>
          <w:shd w:val="clear" w:color="auto" w:fill="FFFFFF"/>
        </w:rPr>
        <w:t>clause 4.3.4</w:t>
      </w:r>
      <w:ins w:id="61" w:author="Bart Kroon" w:date="2024-11-20T14:25:00Z" w16du:dateUtc="2024-11-20T13:25:00Z">
        <w:r w:rsidR="00C16531">
          <w:rPr>
            <w:rStyle w:val="normaltextrun"/>
            <w:color w:val="000000"/>
            <w:shd w:val="clear" w:color="auto" w:fill="FFFFFF"/>
          </w:rPr>
          <w:t>.</w:t>
        </w:r>
      </w:ins>
      <w:del w:id="62" w:author="Bart Kroon" w:date="2024-11-20T14:25:00Z" w16du:dateUtc="2024-11-20T13:25:00Z">
        <w:r w:rsidR="00A414E7" w:rsidRPr="00713B66" w:rsidDel="00C16531">
          <w:rPr>
            <w:rStyle w:val="normaltextrun"/>
            <w:color w:val="000000"/>
            <w:shd w:val="clear" w:color="auto" w:fill="FFFFFF"/>
          </w:rPr>
          <w:delText xml:space="preserve"> </w:delText>
        </w:r>
      </w:del>
    </w:p>
    <w:p w14:paraId="0C645B54" w14:textId="264D08BD" w:rsidR="00AF4E07" w:rsidRPr="00AF4E07" w:rsidDel="003C1C79" w:rsidRDefault="003C1C79" w:rsidP="003C1C79">
      <w:pPr>
        <w:tabs>
          <w:tab w:val="left" w:pos="840"/>
        </w:tabs>
        <w:rPr>
          <w:del w:id="63" w:author="Bart Kroon" w:date="2024-11-20T14:32:00Z" w16du:dateUtc="2024-11-20T13:32:00Z"/>
          <w:rStyle w:val="normaltextrun"/>
          <w:color w:val="000000"/>
          <w:shd w:val="clear" w:color="auto" w:fill="FFFFFF"/>
        </w:rPr>
      </w:pPr>
      <w:ins w:id="64" w:author="Bart Kroon" w:date="2024-11-20T14:32:00Z" w16du:dateUtc="2024-11-20T13:32:00Z">
        <w:r>
          <w:rPr>
            <w:rStyle w:val="normaltextrun"/>
            <w:color w:val="000000"/>
            <w:shd w:val="clear" w:color="auto" w:fill="FFFFFF"/>
          </w:rPr>
          <w:t xml:space="preserve"> </w:t>
        </w:r>
      </w:ins>
      <w:r w:rsidR="00AF4E07" w:rsidRPr="00AF4E07">
        <w:rPr>
          <w:rStyle w:val="normaltextrun"/>
          <w:color w:val="000000"/>
          <w:shd w:val="clear" w:color="auto" w:fill="FFFFFF"/>
        </w:rPr>
        <w:t>Capturing setups and production software are available as described in the related representation format definitions</w:t>
      </w:r>
      <w:r w:rsidR="00C64310">
        <w:rPr>
          <w:rStyle w:val="normaltextrun"/>
          <w:color w:val="000000"/>
          <w:shd w:val="clear" w:color="auto" w:fill="FFFFFF"/>
        </w:rPr>
        <w:t>.</w:t>
      </w:r>
    </w:p>
    <w:p w14:paraId="358954C7" w14:textId="18BF619F" w:rsidR="005C24BD" w:rsidDel="00C16531" w:rsidRDefault="003C1C79" w:rsidP="003C1C79">
      <w:pPr>
        <w:tabs>
          <w:tab w:val="left" w:pos="840"/>
        </w:tabs>
        <w:rPr>
          <w:del w:id="65" w:author="Bart Kroon" w:date="2024-11-20T14:25:00Z" w16du:dateUtc="2024-11-20T13:25:00Z"/>
          <w:rStyle w:val="normaltextrun"/>
          <w:color w:val="000000"/>
          <w:shd w:val="clear" w:color="auto" w:fill="FFFFFF"/>
        </w:rPr>
      </w:pPr>
      <w:ins w:id="66" w:author="Bart Kroon" w:date="2024-11-20T14:32:00Z" w16du:dateUtc="2024-11-20T13:32:00Z">
        <w:r>
          <w:rPr>
            <w:rStyle w:val="normaltextrun"/>
            <w:color w:val="000000"/>
            <w:shd w:val="clear" w:color="auto" w:fill="FFFFFF"/>
          </w:rPr>
          <w:t xml:space="preserve"> </w:t>
        </w:r>
      </w:ins>
      <w:r w:rsidR="0033720A">
        <w:rPr>
          <w:rStyle w:val="normaltextrun"/>
          <w:color w:val="000000"/>
          <w:shd w:val="clear" w:color="auto" w:fill="FFFFFF"/>
        </w:rPr>
        <w:t>C</w:t>
      </w:r>
      <w:r w:rsidR="00737611">
        <w:rPr>
          <w:rStyle w:val="normaltextrun"/>
          <w:color w:val="000000"/>
          <w:shd w:val="clear" w:color="auto" w:fill="FFFFFF"/>
        </w:rPr>
        <w:t xml:space="preserve">ontribution, </w:t>
      </w:r>
      <w:r w:rsidR="003D78AC">
        <w:rPr>
          <w:rStyle w:val="normaltextrun"/>
          <w:color w:val="000000"/>
          <w:shd w:val="clear" w:color="auto" w:fill="FFFFFF"/>
        </w:rPr>
        <w:t xml:space="preserve">compression and storage formats </w:t>
      </w:r>
      <w:ins w:id="67" w:author="Bart Kroon" w:date="2024-11-20T14:31:00Z" w16du:dateUtc="2024-11-20T13:31:00Z">
        <w:r>
          <w:rPr>
            <w:rStyle w:val="normaltextrun"/>
            <w:color w:val="000000"/>
            <w:shd w:val="clear" w:color="auto" w:fill="FFFFFF"/>
          </w:rPr>
          <w:t>for multi-</w:t>
        </w:r>
      </w:ins>
      <w:ins w:id="68" w:author="Bart Kroon" w:date="2024-11-20T14:32:00Z" w16du:dateUtc="2024-11-20T13:32:00Z">
        <w:r>
          <w:rPr>
            <w:rStyle w:val="normaltextrun"/>
            <w:color w:val="000000"/>
            <w:shd w:val="clear" w:color="auto" w:fill="FFFFFF"/>
          </w:rPr>
          <w:t xml:space="preserve">view video </w:t>
        </w:r>
      </w:ins>
      <w:r w:rsidR="003D78AC">
        <w:rPr>
          <w:rStyle w:val="normaltextrun"/>
          <w:color w:val="000000"/>
          <w:shd w:val="clear" w:color="auto" w:fill="FFFFFF"/>
        </w:rPr>
        <w:t>are available</w:t>
      </w:r>
      <w:del w:id="69" w:author="Bart Kroon" w:date="2024-11-20T14:31:00Z" w16du:dateUtc="2024-11-20T13:31:00Z">
        <w:r w:rsidR="0033720A" w:rsidDel="003C1C79">
          <w:rPr>
            <w:rStyle w:val="normaltextrun"/>
            <w:color w:val="000000"/>
            <w:shd w:val="clear" w:color="auto" w:fill="FFFFFF"/>
          </w:rPr>
          <w:delText xml:space="preserve"> for both representation formats</w:delText>
        </w:r>
      </w:del>
      <w:r w:rsidR="003D78AC">
        <w:rPr>
          <w:rStyle w:val="normaltextrun"/>
          <w:color w:val="000000"/>
          <w:shd w:val="clear" w:color="auto" w:fill="FFFFFF"/>
        </w:rPr>
        <w:t>, see clause 7.</w:t>
      </w:r>
      <w:r w:rsidR="003D78AC" w:rsidRPr="003D78AC">
        <w:rPr>
          <w:rStyle w:val="normaltextrun"/>
          <w:color w:val="000000"/>
          <w:highlight w:val="yellow"/>
          <w:shd w:val="clear" w:color="auto" w:fill="FFFFFF"/>
        </w:rPr>
        <w:t>x</w:t>
      </w:r>
      <w:r w:rsidR="003D78AC">
        <w:rPr>
          <w:rStyle w:val="normaltextrun"/>
          <w:color w:val="000000"/>
          <w:shd w:val="clear" w:color="auto" w:fill="FFFFFF"/>
        </w:rPr>
        <w:t>.3.</w:t>
      </w:r>
      <w:ins w:id="70" w:author="Bart Kroon" w:date="2024-11-20T14:32:00Z" w16du:dateUtc="2024-11-20T13:32:00Z">
        <w:r>
          <w:rPr>
            <w:rStyle w:val="normaltextrun"/>
            <w:color w:val="000000"/>
            <w:shd w:val="clear" w:color="auto" w:fill="FFFFFF"/>
          </w:rPr>
          <w:t xml:space="preserve"> </w:t>
        </w:r>
      </w:ins>
    </w:p>
    <w:p w14:paraId="299731DB" w14:textId="56394548" w:rsidR="00A5437B" w:rsidDel="00C16531" w:rsidRDefault="00A5437B" w:rsidP="003C1C79">
      <w:pPr>
        <w:pStyle w:val="ListParagraph"/>
        <w:numPr>
          <w:ilvl w:val="0"/>
          <w:numId w:val="20"/>
        </w:numPr>
        <w:tabs>
          <w:tab w:val="left" w:pos="840"/>
        </w:tabs>
        <w:spacing w:after="0"/>
        <w:ind w:left="0"/>
        <w:contextualSpacing w:val="0"/>
        <w:rPr>
          <w:del w:id="71" w:author="Bart Kroon" w:date="2024-11-20T14:22:00Z" w16du:dateUtc="2024-11-20T13:22:00Z"/>
          <w:i/>
          <w:iCs/>
          <w:color w:val="0000FF"/>
          <w:lang w:eastAsia="zh-CN"/>
        </w:rPr>
      </w:pPr>
      <w:del w:id="72" w:author="Bart Kroon" w:date="2024-11-20T14:22:00Z" w16du:dateUtc="2024-11-20T13:22:00Z">
        <w:r w:rsidDel="00C16531">
          <w:rPr>
            <w:i/>
            <w:iCs/>
            <w:color w:val="0000FF"/>
            <w:lang w:eastAsia="zh-CN"/>
          </w:rPr>
          <w:delText>Delivery solutions</w:delText>
        </w:r>
      </w:del>
    </w:p>
    <w:p w14:paraId="08EB6361" w14:textId="1F88E1A1" w:rsidR="00D042F9" w:rsidDel="00C16531" w:rsidRDefault="00A5437B" w:rsidP="003C1C79">
      <w:pPr>
        <w:pStyle w:val="ListParagraph"/>
        <w:tabs>
          <w:tab w:val="left" w:pos="840"/>
        </w:tabs>
        <w:ind w:left="0"/>
        <w:rPr>
          <w:del w:id="73" w:author="Bart Kroon" w:date="2024-11-20T14:22:00Z" w16du:dateUtc="2024-11-20T13:22:00Z"/>
          <w:i/>
          <w:iCs/>
          <w:color w:val="0000FF"/>
          <w:lang w:eastAsia="zh-CN"/>
        </w:rPr>
      </w:pPr>
      <w:del w:id="74" w:author="Bart Kroon" w:date="2024-11-20T14:22:00Z" w16du:dateUtc="2024-11-20T13:22:00Z">
        <w:r w:rsidDel="00C16531">
          <w:rPr>
            <w:i/>
            <w:iCs/>
            <w:color w:val="0000FF"/>
            <w:lang w:eastAsia="zh-CN"/>
          </w:rPr>
          <w:delText>Which delivery type is expected to be used? What are the expected transport formats? Is there SW or HW support and providers?</w:delText>
        </w:r>
      </w:del>
    </w:p>
    <w:p w14:paraId="742F6FFE" w14:textId="4B760259" w:rsidR="008752E6" w:rsidRPr="008752E6" w:rsidDel="00C16531" w:rsidRDefault="008752E6" w:rsidP="003C1C79">
      <w:pPr>
        <w:pStyle w:val="ListParagraph"/>
        <w:tabs>
          <w:tab w:val="left" w:pos="840"/>
        </w:tabs>
        <w:ind w:left="0"/>
        <w:rPr>
          <w:del w:id="75" w:author="Bart Kroon" w:date="2024-11-20T14:22:00Z" w16du:dateUtc="2024-11-20T13:22:00Z"/>
          <w:i/>
          <w:iCs/>
          <w:color w:val="0000FF"/>
          <w:lang w:eastAsia="zh-CN"/>
        </w:rPr>
      </w:pPr>
    </w:p>
    <w:p w14:paraId="1509747C" w14:textId="0E327050" w:rsidR="00A5437B" w:rsidDel="00C16531" w:rsidRDefault="00D042F9" w:rsidP="003C1C79">
      <w:pPr>
        <w:tabs>
          <w:tab w:val="left" w:pos="840"/>
        </w:tabs>
        <w:rPr>
          <w:del w:id="76" w:author="Bart Kroon" w:date="2024-11-20T14:25:00Z" w16du:dateUtc="2024-11-20T13:25:00Z"/>
          <w:rStyle w:val="normaltextrun"/>
          <w:color w:val="000000"/>
          <w:shd w:val="clear" w:color="auto" w:fill="FFFFFF"/>
        </w:rPr>
      </w:pPr>
      <w:r>
        <w:rPr>
          <w:lang w:eastAsia="zh-CN"/>
        </w:rPr>
        <w:t>It is expected that s</w:t>
      </w:r>
      <w:r w:rsidRPr="00D042F9">
        <w:rPr>
          <w:lang w:eastAsia="zh-CN"/>
        </w:rPr>
        <w:t>egmented media delivery will be used based on DASH and ISOBMFF.</w:t>
      </w:r>
      <w:r w:rsidR="009661DE">
        <w:rPr>
          <w:lang w:eastAsia="zh-CN"/>
        </w:rPr>
        <w:t xml:space="preserve"> Carriage of coded </w:t>
      </w:r>
      <w:r w:rsidR="007F2932">
        <w:rPr>
          <w:lang w:eastAsia="zh-CN"/>
        </w:rPr>
        <w:t>media</w:t>
      </w:r>
      <w:r w:rsidR="00ED20CC">
        <w:rPr>
          <w:lang w:eastAsia="zh-CN"/>
        </w:rPr>
        <w:t xml:space="preserve"> </w:t>
      </w:r>
      <w:r w:rsidR="00F76F6F">
        <w:rPr>
          <w:lang w:eastAsia="zh-CN"/>
        </w:rPr>
        <w:t xml:space="preserve">using ISOBMFF </w:t>
      </w:r>
      <w:r w:rsidR="00ED20CC">
        <w:rPr>
          <w:lang w:eastAsia="zh-CN"/>
        </w:rPr>
        <w:t xml:space="preserve">has been specified </w:t>
      </w:r>
      <w:r w:rsidR="00374650">
        <w:rPr>
          <w:lang w:eastAsia="zh-CN"/>
        </w:rPr>
        <w:t>for</w:t>
      </w:r>
      <w:r w:rsidR="00FB00DC">
        <w:rPr>
          <w:lang w:eastAsia="zh-CN"/>
        </w:rPr>
        <w:t xml:space="preserve"> </w:t>
      </w:r>
      <w:del w:id="77" w:author="Bart Kroon" w:date="2024-11-20T14:27:00Z" w16du:dateUtc="2024-11-20T13:27:00Z">
        <w:r w:rsidR="00FB00DC" w:rsidRPr="006F0DA9" w:rsidDel="00C16531">
          <w:rPr>
            <w:rStyle w:val="normaltextrun"/>
            <w:color w:val="000000"/>
            <w:shd w:val="clear" w:color="auto" w:fill="FFFFFF"/>
          </w:rPr>
          <w:delText>stereoscopic video</w:delText>
        </w:r>
        <w:r w:rsidR="00374650" w:rsidDel="00C16531">
          <w:rPr>
            <w:rStyle w:val="normaltextrun"/>
            <w:color w:val="000000"/>
            <w:shd w:val="clear" w:color="auto" w:fill="FFFFFF"/>
          </w:rPr>
          <w:delText xml:space="preserve"> (</w:delText>
        </w:r>
      </w:del>
      <w:del w:id="78" w:author="Serhan Gül" w:date="2024-11-20T11:20:00Z" w16du:dateUtc="2024-11-20T16:20:00Z">
        <w:r w:rsidR="00374650" w:rsidDel="000C7993">
          <w:rPr>
            <w:rStyle w:val="normaltextrun"/>
            <w:color w:val="000000"/>
            <w:shd w:val="clear" w:color="auto" w:fill="FFFFFF"/>
          </w:rPr>
          <w:delText>MV-HEVC</w:delText>
        </w:r>
        <w:r w:rsidR="00CD35AA" w:rsidDel="000C7993">
          <w:rPr>
            <w:rStyle w:val="normaltextrun"/>
            <w:color w:val="000000"/>
            <w:shd w:val="clear" w:color="auto" w:fill="FFFFFF"/>
          </w:rPr>
          <w:delText xml:space="preserve">) in </w:delText>
        </w:r>
        <w:r w:rsidR="00CD35AA" w:rsidRPr="00CD35AA" w:rsidDel="000C7993">
          <w:rPr>
            <w:rStyle w:val="normaltextrun"/>
            <w:color w:val="000000"/>
            <w:highlight w:val="yellow"/>
            <w:shd w:val="clear" w:color="auto" w:fill="FFFFFF"/>
          </w:rPr>
          <w:delText>[R3]</w:delText>
        </w:r>
        <w:r w:rsidR="00FB00DC" w:rsidDel="000C7993">
          <w:rPr>
            <w:rStyle w:val="normaltextrun"/>
            <w:color w:val="000000"/>
            <w:shd w:val="clear" w:color="auto" w:fill="FFFFFF"/>
          </w:rPr>
          <w:delText xml:space="preserve"> and</w:delText>
        </w:r>
      </w:del>
      <w:r w:rsidR="00FB00DC">
        <w:rPr>
          <w:rStyle w:val="normaltextrun"/>
          <w:color w:val="000000"/>
          <w:shd w:val="clear" w:color="auto" w:fill="FFFFFF"/>
        </w:rPr>
        <w:t xml:space="preserve"> </w:t>
      </w:r>
      <w:del w:id="79" w:author="Bart Kroon" w:date="2024-11-20T14:27:00Z" w16du:dateUtc="2024-11-20T13:27:00Z">
        <w:r w:rsidR="00FB00DC" w:rsidRPr="006F0DA9" w:rsidDel="00C16531">
          <w:rPr>
            <w:rStyle w:val="normaltextrun"/>
            <w:color w:val="000000"/>
            <w:shd w:val="clear" w:color="auto" w:fill="FFFFFF"/>
          </w:rPr>
          <w:delText>multi-view video</w:delText>
        </w:r>
        <w:r w:rsidR="00CD35AA" w:rsidDel="00C16531">
          <w:rPr>
            <w:rStyle w:val="normaltextrun"/>
            <w:color w:val="000000"/>
            <w:shd w:val="clear" w:color="auto" w:fill="FFFFFF"/>
          </w:rPr>
          <w:delText xml:space="preserve"> (</w:delText>
        </w:r>
      </w:del>
      <w:r w:rsidR="00CD35AA">
        <w:rPr>
          <w:rStyle w:val="normaltextrun"/>
          <w:color w:val="000000"/>
          <w:shd w:val="clear" w:color="auto" w:fill="FFFFFF"/>
        </w:rPr>
        <w:t>MIV</w:t>
      </w:r>
      <w:del w:id="80" w:author="Bart Kroon" w:date="2024-11-20T14:27:00Z" w16du:dateUtc="2024-11-20T13:27:00Z">
        <w:r w:rsidR="00CD35AA" w:rsidDel="00C16531">
          <w:rPr>
            <w:rStyle w:val="normaltextrun"/>
            <w:color w:val="000000"/>
            <w:shd w:val="clear" w:color="auto" w:fill="FFFFFF"/>
          </w:rPr>
          <w:delText>)</w:delText>
        </w:r>
      </w:del>
      <w:r w:rsidR="00CD35AA">
        <w:rPr>
          <w:rStyle w:val="normaltextrun"/>
          <w:color w:val="000000"/>
          <w:shd w:val="clear" w:color="auto" w:fill="FFFFFF"/>
        </w:rPr>
        <w:t xml:space="preserve"> in </w:t>
      </w:r>
      <w:r w:rsidR="00CD35AA" w:rsidRPr="00CD35AA">
        <w:rPr>
          <w:rStyle w:val="normaltextrun"/>
          <w:color w:val="000000"/>
          <w:highlight w:val="yellow"/>
          <w:shd w:val="clear" w:color="auto" w:fill="FFFFFF"/>
        </w:rPr>
        <w:t>[R4]</w:t>
      </w:r>
      <w:r w:rsidR="00FB00DC">
        <w:rPr>
          <w:rStyle w:val="normaltextrun"/>
          <w:color w:val="000000"/>
          <w:shd w:val="clear" w:color="auto" w:fill="FFFFFF"/>
        </w:rPr>
        <w:t>.</w:t>
      </w:r>
      <w:ins w:id="81" w:author="Bart Kroon" w:date="2024-11-20T14:32:00Z" w16du:dateUtc="2024-11-20T13:32:00Z">
        <w:r w:rsidR="003C1C79">
          <w:rPr>
            <w:rStyle w:val="normaltextrun"/>
            <w:color w:val="000000"/>
            <w:shd w:val="clear" w:color="auto" w:fill="FFFFFF"/>
          </w:rPr>
          <w:t xml:space="preserve"> </w:t>
        </w:r>
      </w:ins>
    </w:p>
    <w:p w14:paraId="7CE43E41" w14:textId="3A714B45" w:rsidR="00553B9D" w:rsidRPr="00553B9D" w:rsidDel="003C1C79" w:rsidRDefault="00553B9D" w:rsidP="003C1C79">
      <w:pPr>
        <w:tabs>
          <w:tab w:val="left" w:pos="840"/>
        </w:tabs>
        <w:rPr>
          <w:del w:id="82" w:author="Bart Kroon" w:date="2024-11-20T14:32:00Z" w16du:dateUtc="2024-11-20T13:32:00Z"/>
          <w:color w:val="000000"/>
          <w:shd w:val="clear" w:color="auto" w:fill="FFFFFF"/>
        </w:rPr>
      </w:pPr>
    </w:p>
    <w:p w14:paraId="26C66D80" w14:textId="07DA341A" w:rsidR="00A5437B" w:rsidDel="00C16531" w:rsidRDefault="00A5437B" w:rsidP="003C1C79">
      <w:pPr>
        <w:pStyle w:val="ListParagraph"/>
        <w:numPr>
          <w:ilvl w:val="0"/>
          <w:numId w:val="20"/>
        </w:numPr>
        <w:tabs>
          <w:tab w:val="left" w:pos="840"/>
        </w:tabs>
        <w:spacing w:after="0"/>
        <w:ind w:left="0"/>
        <w:contextualSpacing w:val="0"/>
        <w:rPr>
          <w:del w:id="83" w:author="Bart Kroon" w:date="2024-11-20T14:22:00Z" w16du:dateUtc="2024-11-20T13:22:00Z"/>
          <w:i/>
          <w:iCs/>
          <w:color w:val="0000FF"/>
          <w:lang w:eastAsia="zh-CN"/>
        </w:rPr>
      </w:pPr>
      <w:del w:id="84" w:author="Bart Kroon" w:date="2024-11-20T14:22:00Z" w16du:dateUtc="2024-11-20T13:22:00Z">
        <w:r w:rsidDel="00C16531">
          <w:rPr>
            <w:i/>
            <w:iCs/>
            <w:color w:val="0000FF"/>
            <w:lang w:eastAsia="zh-CN"/>
          </w:rPr>
          <w:delText>Content decoding and rendering</w:delText>
        </w:r>
      </w:del>
    </w:p>
    <w:p w14:paraId="5770A284" w14:textId="77C00169" w:rsidR="0002077D" w:rsidDel="00C16531" w:rsidRDefault="00A5437B" w:rsidP="003C1C79">
      <w:pPr>
        <w:pStyle w:val="ListParagraph"/>
        <w:tabs>
          <w:tab w:val="left" w:pos="840"/>
        </w:tabs>
        <w:ind w:left="0"/>
        <w:rPr>
          <w:del w:id="85" w:author="Bart Kroon" w:date="2024-11-20T14:22:00Z" w16du:dateUtc="2024-11-20T13:22:00Z"/>
          <w:i/>
          <w:iCs/>
          <w:color w:val="0000FF"/>
          <w:lang w:eastAsia="zh-CN"/>
        </w:rPr>
      </w:pPr>
      <w:del w:id="86" w:author="Bart Kroon" w:date="2024-11-20T14:22:00Z" w16du:dateUtc="2024-11-20T13:22:00Z">
        <w:r w:rsidDel="00C16531">
          <w:rPr>
            <w:i/>
            <w:iCs/>
            <w:color w:val="0000FF"/>
            <w:lang w:eastAsia="zh-CN"/>
          </w:rPr>
          <w:delText>Is there decoding SW/HW support, and providers? Are there rendering devices and displays available yet?</w:delText>
        </w:r>
      </w:del>
    </w:p>
    <w:p w14:paraId="75D2B054" w14:textId="1CA2F65B" w:rsidR="00580E5F" w:rsidDel="003C1C79" w:rsidRDefault="00580E5F" w:rsidP="003C1C79">
      <w:pPr>
        <w:tabs>
          <w:tab w:val="left" w:pos="840"/>
        </w:tabs>
        <w:rPr>
          <w:del w:id="87" w:author="Bart Kroon" w:date="2024-11-20T14:32:00Z" w16du:dateUtc="2024-11-20T13:32:00Z"/>
          <w:color w:val="000000" w:themeColor="text1"/>
          <w:lang w:eastAsia="zh-CN"/>
        </w:rPr>
      </w:pPr>
      <w:r w:rsidRPr="00580E5F">
        <w:rPr>
          <w:color w:val="000000" w:themeColor="text1"/>
          <w:lang w:eastAsia="zh-CN"/>
        </w:rPr>
        <w:t>Hardware video decoder capabilities can be used for all pixel data.</w:t>
      </w:r>
    </w:p>
    <w:p w14:paraId="1C858ADB" w14:textId="1FF64453" w:rsidR="007B0E18" w:rsidRPr="00580E5F" w:rsidRDefault="003C1C79" w:rsidP="003C1C79">
      <w:pPr>
        <w:tabs>
          <w:tab w:val="left" w:pos="840"/>
        </w:tabs>
        <w:rPr>
          <w:color w:val="000000" w:themeColor="text1"/>
          <w:lang w:val="en-US" w:eastAsia="zh-CN"/>
        </w:rPr>
      </w:pPr>
      <w:ins w:id="88" w:author="Bart Kroon" w:date="2024-11-20T14:32:00Z" w16du:dateUtc="2024-11-20T13:32:00Z">
        <w:r>
          <w:rPr>
            <w:color w:val="000000" w:themeColor="text1"/>
            <w:lang w:eastAsia="zh-CN"/>
          </w:rPr>
          <w:t xml:space="preserve"> </w:t>
        </w:r>
      </w:ins>
      <w:r w:rsidR="00F704DB" w:rsidRPr="00580E5F">
        <w:rPr>
          <w:color w:val="000000" w:themeColor="text1"/>
          <w:lang w:eastAsia="zh-CN"/>
        </w:rPr>
        <w:t xml:space="preserve">Rendering and display systems </w:t>
      </w:r>
      <w:ins w:id="89" w:author="Bart Kroon" w:date="2024-11-20T14:29:00Z" w16du:dateUtc="2024-11-20T13:29:00Z">
        <w:r w:rsidR="007926A4">
          <w:rPr>
            <w:color w:val="000000" w:themeColor="text1"/>
            <w:lang w:eastAsia="zh-CN"/>
          </w:rPr>
          <w:t xml:space="preserve">for multi-view video </w:t>
        </w:r>
      </w:ins>
      <w:r w:rsidR="00376A93" w:rsidRPr="00580E5F">
        <w:rPr>
          <w:color w:val="000000" w:themeColor="text1"/>
          <w:lang w:eastAsia="zh-CN"/>
        </w:rPr>
        <w:t xml:space="preserve">are </w:t>
      </w:r>
      <w:ins w:id="90" w:author="Bart Kroon" w:date="2024-11-20T14:30:00Z" w16du:dateUtc="2024-11-20T13:30:00Z">
        <w:r w:rsidR="007926A4">
          <w:rPr>
            <w:color w:val="000000" w:themeColor="text1"/>
            <w:lang w:eastAsia="zh-CN"/>
          </w:rPr>
          <w:t>described in clause 4.3.4.3.</w:t>
        </w:r>
      </w:ins>
      <w:del w:id="91" w:author="Bart Kroon" w:date="2024-11-20T14:30:00Z" w16du:dateUtc="2024-11-20T13:30:00Z">
        <w:r w:rsidR="00376A93" w:rsidRPr="00580E5F" w:rsidDel="007926A4">
          <w:rPr>
            <w:color w:val="000000" w:themeColor="text1"/>
            <w:lang w:eastAsia="zh-CN"/>
          </w:rPr>
          <w:delText>availabl</w:delText>
        </w:r>
        <w:r w:rsidR="00B60B58" w:rsidRPr="00580E5F" w:rsidDel="007926A4">
          <w:rPr>
            <w:color w:val="000000" w:themeColor="text1"/>
            <w:lang w:eastAsia="zh-CN"/>
          </w:rPr>
          <w:delText>e.</w:delText>
        </w:r>
        <w:r w:rsidR="00376A93" w:rsidRPr="00580E5F" w:rsidDel="007926A4">
          <w:rPr>
            <w:color w:val="000000" w:themeColor="text1"/>
            <w:lang w:eastAsia="zh-CN"/>
          </w:rPr>
          <w:delText xml:space="preserve"> </w:delText>
        </w:r>
        <w:r w:rsidR="00B60B58" w:rsidRPr="00580E5F" w:rsidDel="007926A4">
          <w:rPr>
            <w:color w:val="000000" w:themeColor="text1"/>
            <w:lang w:eastAsia="zh-CN"/>
          </w:rPr>
          <w:delText xml:space="preserve">Those are described </w:delText>
        </w:r>
        <w:r w:rsidR="00F704DB" w:rsidRPr="00580E5F" w:rsidDel="007926A4">
          <w:rPr>
            <w:color w:val="000000" w:themeColor="text1"/>
            <w:lang w:eastAsia="zh-CN"/>
          </w:rPr>
          <w:delText>for stereoscopic video in clause 4.3.</w:delText>
        </w:r>
        <w:r w:rsidR="00F53B4D" w:rsidRPr="00580E5F" w:rsidDel="007926A4">
          <w:rPr>
            <w:color w:val="000000" w:themeColor="text1"/>
            <w:lang w:eastAsia="zh-CN"/>
          </w:rPr>
          <w:delText>2.3</w:delText>
        </w:r>
        <w:r w:rsidR="00F704DB" w:rsidRPr="00580E5F" w:rsidDel="007926A4">
          <w:rPr>
            <w:color w:val="000000" w:themeColor="text1"/>
            <w:lang w:eastAsia="zh-CN"/>
          </w:rPr>
          <w:delText xml:space="preserve"> and </w:delText>
        </w:r>
        <w:r w:rsidR="00B60B58" w:rsidRPr="00580E5F" w:rsidDel="007926A4">
          <w:rPr>
            <w:color w:val="000000" w:themeColor="text1"/>
            <w:lang w:eastAsia="zh-CN"/>
          </w:rPr>
          <w:delText xml:space="preserve">for multi-view video in </w:delText>
        </w:r>
        <w:r w:rsidR="00F704DB" w:rsidRPr="00580E5F" w:rsidDel="007926A4">
          <w:rPr>
            <w:color w:val="000000" w:themeColor="text1"/>
            <w:lang w:eastAsia="zh-CN"/>
          </w:rPr>
          <w:delText>clause 4.3.</w:delText>
        </w:r>
        <w:r w:rsidR="00F53B4D" w:rsidRPr="00580E5F" w:rsidDel="007926A4">
          <w:rPr>
            <w:color w:val="000000" w:themeColor="text1"/>
            <w:lang w:eastAsia="zh-CN"/>
          </w:rPr>
          <w:delText>4.3</w:delText>
        </w:r>
        <w:r w:rsidR="00B60B58" w:rsidRPr="00580E5F" w:rsidDel="007926A4">
          <w:rPr>
            <w:color w:val="000000" w:themeColor="text1"/>
            <w:lang w:eastAsia="zh-CN"/>
          </w:rPr>
          <w:delText>, respectively.</w:delText>
        </w:r>
      </w:del>
    </w:p>
    <w:p w14:paraId="20A27980" w14:textId="20AC6526" w:rsidR="00987A9B" w:rsidRDefault="00560EAA" w:rsidP="00987A9B">
      <w:pPr>
        <w:pStyle w:val="Heading3"/>
      </w:pPr>
      <w:r>
        <w:rPr>
          <w:lang w:eastAsia="zh-CN"/>
        </w:rPr>
        <w:t>7</w:t>
      </w:r>
      <w:r>
        <w:rPr>
          <w:rFonts w:hint="eastAsia"/>
          <w:lang w:eastAsia="zh-CN"/>
        </w:rPr>
        <w:t>.</w:t>
      </w:r>
      <w:r>
        <w:rPr>
          <w:lang w:eastAsia="zh-CN"/>
        </w:rPr>
        <w:t>x</w:t>
      </w:r>
      <w:r w:rsidR="00987A9B">
        <w:rPr>
          <w:rFonts w:hint="eastAsia"/>
          <w:lang w:eastAsia="zh-CN"/>
        </w:rPr>
        <w:t>.3</w:t>
      </w:r>
      <w:r w:rsidR="009E5C51">
        <w:rPr>
          <w:lang w:eastAsia="zh-CN"/>
        </w:rPr>
        <w:tab/>
      </w:r>
      <w:r w:rsidR="00987A9B">
        <w:t xml:space="preserve">Description of the scenario </w:t>
      </w:r>
    </w:p>
    <w:p w14:paraId="141BF6DC" w14:textId="5C96319A" w:rsidR="00987A9B" w:rsidDel="00C16531" w:rsidRDefault="00987A9B" w:rsidP="003C1C79">
      <w:pPr>
        <w:overflowPunct w:val="0"/>
        <w:autoSpaceDE w:val="0"/>
        <w:autoSpaceDN w:val="0"/>
        <w:adjustRightInd w:val="0"/>
        <w:textAlignment w:val="baseline"/>
        <w:rPr>
          <w:del w:id="92" w:author="Bart Kroon" w:date="2024-11-20T14:22:00Z" w16du:dateUtc="2024-11-20T13:22:00Z"/>
          <w:rFonts w:eastAsia="SimSun"/>
          <w:i/>
          <w:iCs/>
          <w:color w:val="0000FF"/>
          <w:lang w:eastAsia="zh-CN"/>
        </w:rPr>
      </w:pPr>
      <w:del w:id="93" w:author="Bart Kroon" w:date="2024-11-20T14:22:00Z" w16du:dateUtc="2024-11-20T13:22:00Z">
        <w:r w:rsidDel="00C16531">
          <w:rPr>
            <w:rFonts w:eastAsia="SimSun" w:hint="eastAsia"/>
            <w:i/>
            <w:iCs/>
            <w:color w:val="0000FF"/>
            <w:lang w:eastAsia="zh-CN"/>
          </w:rPr>
          <w:delText>This provides a description of beyond 2D video end-to-end workflows, which includes identifying and defining beyond 2D formats being used in the context and representation technologies to delivery these formats. The following aspects may be considered for each workflow:</w:delText>
        </w:r>
      </w:del>
    </w:p>
    <w:p w14:paraId="0FDA1F78" w14:textId="14D976F2" w:rsidR="00987A9B" w:rsidRPr="009A295E" w:rsidDel="003C1C79" w:rsidRDefault="00987A9B" w:rsidP="003C1C79">
      <w:pPr>
        <w:rPr>
          <w:del w:id="94" w:author="Bart Kroon" w:date="2024-11-20T14:34:00Z" w16du:dateUtc="2024-11-20T13:34:00Z"/>
        </w:rPr>
      </w:pPr>
      <w:r w:rsidRPr="009A295E">
        <w:t xml:space="preserve">This scenario considers on-demand streaming of </w:t>
      </w:r>
      <w:r w:rsidR="007C1754">
        <w:t>B</w:t>
      </w:r>
      <w:r w:rsidRPr="009A295E">
        <w:t xml:space="preserve">2D </w:t>
      </w:r>
      <w:r w:rsidR="007C1754">
        <w:t xml:space="preserve">produced </w:t>
      </w:r>
      <w:r w:rsidR="00463814">
        <w:t>content</w:t>
      </w:r>
      <w:r w:rsidRPr="009A295E">
        <w:t xml:space="preserve"> to a UE</w:t>
      </w:r>
      <w:del w:id="95" w:author="Bart Kroon" w:date="2024-11-20T14:26:00Z" w16du:dateUtc="2024-11-20T13:26:00Z">
        <w:r w:rsidRPr="009A295E" w:rsidDel="00C16531">
          <w:delText xml:space="preserve"> (</w:delText>
        </w:r>
        <w:r w:rsidR="00FE1148" w:rsidDel="00C16531">
          <w:delText>Figure 7.</w:delText>
        </w:r>
        <w:r w:rsidR="00FE1148" w:rsidRPr="00FE1148" w:rsidDel="00C16531">
          <w:rPr>
            <w:highlight w:val="yellow"/>
          </w:rPr>
          <w:delText>x</w:delText>
        </w:r>
        <w:r w:rsidR="00FE1148" w:rsidDel="00C16531">
          <w:delText>.3-1</w:delText>
        </w:r>
        <w:r w:rsidRPr="009A295E" w:rsidDel="00C16531">
          <w:delText>)</w:delText>
        </w:r>
      </w:del>
      <w:r w:rsidRPr="009A295E">
        <w:t>.</w:t>
      </w:r>
      <w:ins w:id="96" w:author="Bart Kroon" w:date="2024-11-20T14:34:00Z" w16du:dateUtc="2024-11-20T13:34:00Z">
        <w:r w:rsidR="003C1C79">
          <w:t xml:space="preserve"> </w:t>
        </w:r>
      </w:ins>
    </w:p>
    <w:p w14:paraId="3DF5E9A4" w14:textId="40562DEF" w:rsidR="00987A9B" w:rsidDel="00C16531" w:rsidRDefault="00987A9B" w:rsidP="003C1C79">
      <w:pPr>
        <w:keepNext/>
        <w:rPr>
          <w:del w:id="97" w:author="Bart Kroon" w:date="2024-11-20T14:26:00Z" w16du:dateUtc="2024-11-20T13:26:00Z"/>
        </w:rPr>
      </w:pPr>
      <w:del w:id="98" w:author="Bart Kroon" w:date="2024-11-20T14:26:00Z" w16du:dateUtc="2024-11-20T13:26:00Z">
        <w:r w:rsidDel="00C16531">
          <w:rPr>
            <w:noProof/>
          </w:rPr>
          <w:drawing>
            <wp:inline distT="0" distB="0" distL="0" distR="0" wp14:anchorId="4C4737B7" wp14:editId="633137CD">
              <wp:extent cx="5943600" cy="2228850"/>
              <wp:effectExtent l="0" t="0" r="0" b="6350"/>
              <wp:docPr id="3814877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87727" name="Graphic 1"/>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2228850"/>
                      </a:xfrm>
                      <a:prstGeom prst="rect">
                        <a:avLst/>
                      </a:prstGeom>
                    </pic:spPr>
                  </pic:pic>
                </a:graphicData>
              </a:graphic>
            </wp:inline>
          </w:drawing>
        </w:r>
      </w:del>
    </w:p>
    <w:p w14:paraId="0F235E59" w14:textId="3A81A74D" w:rsidR="00987A9B" w:rsidDel="00C16531" w:rsidRDefault="00987A9B" w:rsidP="003C1C79">
      <w:pPr>
        <w:pStyle w:val="Caption"/>
        <w:jc w:val="center"/>
        <w:rPr>
          <w:del w:id="99" w:author="Bart Kroon" w:date="2024-11-20T14:26:00Z" w16du:dateUtc="2024-11-20T13:26:00Z"/>
        </w:rPr>
      </w:pPr>
      <w:bookmarkStart w:id="100" w:name="_Ref165975938"/>
      <w:del w:id="101" w:author="Bart Kroon" w:date="2024-11-20T14:26:00Z" w16du:dateUtc="2024-11-20T13:26:00Z">
        <w:r w:rsidDel="00C16531">
          <w:delText>Figure</w:delText>
        </w:r>
        <w:bookmarkEnd w:id="100"/>
        <w:r w:rsidR="004160BA" w:rsidDel="00C16531">
          <w:delText xml:space="preserve"> 7.</w:delText>
        </w:r>
        <w:r w:rsidR="004160BA" w:rsidRPr="00463814" w:rsidDel="00C16531">
          <w:rPr>
            <w:highlight w:val="yellow"/>
          </w:rPr>
          <w:delText>x</w:delText>
        </w:r>
        <w:r w:rsidR="00463814" w:rsidDel="00C16531">
          <w:delText>.3-1</w:delText>
        </w:r>
        <w:r w:rsidDel="00C16531">
          <w:delText>: On-demand streaming</w:delText>
        </w:r>
        <w:r w:rsidR="00463814" w:rsidDel="00C16531">
          <w:delText xml:space="preserve"> of B2D produced content</w:delText>
        </w:r>
        <w:r w:rsidDel="00C16531">
          <w:delText xml:space="preserve"> to a UE</w:delText>
        </w:r>
        <w:r w:rsidR="00463814" w:rsidDel="00C16531">
          <w:delText xml:space="preserve"> </w:delText>
        </w:r>
        <w:r w:rsidRPr="00DE39B6" w:rsidDel="00C16531">
          <w:rPr>
            <w:color w:val="FF0000"/>
          </w:rPr>
          <w:delText>[Ed.(BK): The figure will be redrawn if needed for copyright reasons.]</w:delText>
        </w:r>
      </w:del>
    </w:p>
    <w:p w14:paraId="37F859A9" w14:textId="69427627" w:rsidR="00463814" w:rsidRPr="00463814" w:rsidDel="00C16531" w:rsidRDefault="00463814" w:rsidP="003C1C79">
      <w:pPr>
        <w:rPr>
          <w:del w:id="102" w:author="Bart Kroon" w:date="2024-11-20T14:26:00Z" w16du:dateUtc="2024-11-20T13:26:00Z"/>
          <w:lang w:val="en-US"/>
        </w:rPr>
      </w:pPr>
    </w:p>
    <w:p w14:paraId="5AE73713" w14:textId="2DCC36B1" w:rsidR="00987A9B" w:rsidDel="00C16531" w:rsidRDefault="00987A9B" w:rsidP="003C1C79">
      <w:pPr>
        <w:numPr>
          <w:ilvl w:val="0"/>
          <w:numId w:val="1"/>
        </w:numPr>
        <w:tabs>
          <w:tab w:val="clear" w:pos="-420"/>
          <w:tab w:val="left" w:pos="420"/>
        </w:tabs>
        <w:overflowPunct w:val="0"/>
        <w:autoSpaceDE w:val="0"/>
        <w:autoSpaceDN w:val="0"/>
        <w:adjustRightInd w:val="0"/>
        <w:ind w:left="0" w:firstLine="416"/>
        <w:textAlignment w:val="baseline"/>
        <w:rPr>
          <w:del w:id="103" w:author="Bart Kroon" w:date="2024-11-20T14:22:00Z" w16du:dateUtc="2024-11-20T13:22:00Z"/>
          <w:i/>
          <w:iCs/>
          <w:color w:val="0000FF"/>
        </w:rPr>
      </w:pPr>
      <w:del w:id="104" w:author="Bart Kroon" w:date="2024-11-20T14:22:00Z" w16du:dateUtc="2024-11-20T13:22:00Z">
        <w:r w:rsidDel="00C16531">
          <w:rPr>
            <w:rFonts w:hint="eastAsia"/>
            <w:i/>
            <w:iCs/>
            <w:color w:val="0000FF"/>
            <w:lang w:eastAsia="zh-CN"/>
          </w:rPr>
          <w:delText>Capturing and processing</w:delText>
        </w:r>
      </w:del>
    </w:p>
    <w:p w14:paraId="6471A687" w14:textId="0D61BAC6" w:rsidR="00231011" w:rsidRPr="00231011" w:rsidDel="007926A4" w:rsidRDefault="00231011" w:rsidP="003C1C79">
      <w:pPr>
        <w:tabs>
          <w:tab w:val="left" w:pos="420"/>
        </w:tabs>
        <w:overflowPunct w:val="0"/>
        <w:autoSpaceDE w:val="0"/>
        <w:autoSpaceDN w:val="0"/>
        <w:adjustRightInd w:val="0"/>
        <w:ind w:left="-4"/>
        <w:textAlignment w:val="baseline"/>
        <w:rPr>
          <w:del w:id="105" w:author="Bart Kroon" w:date="2024-11-20T14:27:00Z" w16du:dateUtc="2024-11-20T13:27:00Z"/>
          <w:color w:val="000000" w:themeColor="text1"/>
        </w:rPr>
      </w:pPr>
      <w:r w:rsidRPr="00231011">
        <w:rPr>
          <w:color w:val="000000" w:themeColor="text1"/>
        </w:rPr>
        <w:t xml:space="preserve">Capture setup, production tools and workflows </w:t>
      </w:r>
      <w:ins w:id="106" w:author="Bart Kroon" w:date="2024-11-20T14:27:00Z" w16du:dateUtc="2024-11-20T13:27:00Z">
        <w:r w:rsidR="007926A4">
          <w:rPr>
            <w:color w:val="000000" w:themeColor="text1"/>
          </w:rPr>
          <w:t xml:space="preserve">for </w:t>
        </w:r>
      </w:ins>
      <w:del w:id="107" w:author="Bart Kroon" w:date="2024-11-20T14:27:00Z" w16du:dateUtc="2024-11-20T13:27:00Z">
        <w:r w:rsidRPr="00231011" w:rsidDel="007926A4">
          <w:rPr>
            <w:color w:val="000000" w:themeColor="text1"/>
          </w:rPr>
          <w:delText xml:space="preserve">are linked to the representation format. </w:delText>
        </w:r>
      </w:del>
    </w:p>
    <w:p w14:paraId="770E7576" w14:textId="6C678AB6" w:rsidR="00231011" w:rsidRPr="00231011" w:rsidDel="007926A4" w:rsidRDefault="00231011" w:rsidP="003C1C79">
      <w:pPr>
        <w:tabs>
          <w:tab w:val="left" w:pos="420"/>
        </w:tabs>
        <w:overflowPunct w:val="0"/>
        <w:autoSpaceDE w:val="0"/>
        <w:autoSpaceDN w:val="0"/>
        <w:adjustRightInd w:val="0"/>
        <w:ind w:left="-4"/>
        <w:textAlignment w:val="baseline"/>
        <w:rPr>
          <w:del w:id="108" w:author="Bart Kroon" w:date="2024-11-20T14:27:00Z" w16du:dateUtc="2024-11-20T13:27:00Z"/>
          <w:color w:val="000000" w:themeColor="text1"/>
        </w:rPr>
      </w:pPr>
      <w:del w:id="109" w:author="Bart Kroon" w:date="2024-11-20T14:27:00Z" w16du:dateUtc="2024-11-20T13:27:00Z">
        <w:r w:rsidRPr="00231011" w:rsidDel="007926A4">
          <w:rPr>
            <w:color w:val="000000" w:themeColor="text1"/>
          </w:rPr>
          <w:delText>-</w:delText>
        </w:r>
        <w:r w:rsidRPr="00231011" w:rsidDel="007926A4">
          <w:rPr>
            <w:color w:val="000000" w:themeColor="text1"/>
          </w:rPr>
          <w:tab/>
          <w:delText xml:space="preserve">For </w:delText>
        </w:r>
        <w:r w:rsidRPr="00437C15" w:rsidDel="007926A4">
          <w:rPr>
            <w:b/>
            <w:bCs/>
            <w:color w:val="000000" w:themeColor="text1"/>
          </w:rPr>
          <w:delText>stereoscopic video</w:delText>
        </w:r>
        <w:r w:rsidRPr="00231011" w:rsidDel="007926A4">
          <w:rPr>
            <w:color w:val="000000" w:themeColor="text1"/>
          </w:rPr>
          <w:delText>, capture systems and production tools are described in clause 4.3.2.2</w:delText>
        </w:r>
        <w:r w:rsidR="00DA1EDE" w:rsidDel="007926A4">
          <w:rPr>
            <w:color w:val="000000" w:themeColor="text1"/>
          </w:rPr>
          <w:delText>.</w:delText>
        </w:r>
      </w:del>
    </w:p>
    <w:p w14:paraId="4102A930" w14:textId="57AA67B8" w:rsidR="002142EA" w:rsidRPr="00231011" w:rsidDel="003C1C79" w:rsidRDefault="00231011" w:rsidP="003C1C79">
      <w:pPr>
        <w:tabs>
          <w:tab w:val="left" w:pos="420"/>
        </w:tabs>
        <w:overflowPunct w:val="0"/>
        <w:autoSpaceDE w:val="0"/>
        <w:autoSpaceDN w:val="0"/>
        <w:adjustRightInd w:val="0"/>
        <w:textAlignment w:val="baseline"/>
        <w:rPr>
          <w:del w:id="110" w:author="Bart Kroon" w:date="2024-11-20T14:34:00Z" w16du:dateUtc="2024-11-20T13:34:00Z"/>
          <w:color w:val="000000" w:themeColor="text1"/>
        </w:rPr>
      </w:pPr>
      <w:del w:id="111" w:author="Bart Kroon" w:date="2024-11-20T14:27:00Z" w16du:dateUtc="2024-11-20T13:27:00Z">
        <w:r w:rsidRPr="00231011" w:rsidDel="007926A4">
          <w:rPr>
            <w:color w:val="000000" w:themeColor="text1"/>
          </w:rPr>
          <w:delText>-</w:delText>
        </w:r>
        <w:r w:rsidRPr="00231011" w:rsidDel="007926A4">
          <w:rPr>
            <w:color w:val="000000" w:themeColor="text1"/>
          </w:rPr>
          <w:tab/>
          <w:delText xml:space="preserve">For </w:delText>
        </w:r>
      </w:del>
      <w:r w:rsidRPr="007926A4">
        <w:rPr>
          <w:color w:val="000000" w:themeColor="text1"/>
        </w:rPr>
        <w:t>multi-view video</w:t>
      </w:r>
      <w:del w:id="112" w:author="Bart Kroon" w:date="2024-11-20T14:28:00Z" w16du:dateUtc="2024-11-20T13:28:00Z">
        <w:r w:rsidRPr="00231011" w:rsidDel="007926A4">
          <w:rPr>
            <w:color w:val="000000" w:themeColor="text1"/>
          </w:rPr>
          <w:delText>,</w:delText>
        </w:r>
      </w:del>
      <w:r w:rsidRPr="00231011">
        <w:rPr>
          <w:color w:val="000000" w:themeColor="text1"/>
        </w:rPr>
        <w:t xml:space="preserve"> capture systems and production tools are described in clause 4.3.4.2</w:t>
      </w:r>
      <w:r w:rsidR="00DA1EDE">
        <w:rPr>
          <w:color w:val="000000" w:themeColor="text1"/>
        </w:rPr>
        <w:t>.</w:t>
      </w:r>
      <w:ins w:id="113" w:author="Bart Kroon" w:date="2024-11-20T14:34:00Z" w16du:dateUtc="2024-11-20T13:34:00Z">
        <w:r w:rsidR="003C1C79">
          <w:rPr>
            <w:color w:val="000000" w:themeColor="text1"/>
          </w:rPr>
          <w:t xml:space="preserve"> </w:t>
        </w:r>
      </w:ins>
    </w:p>
    <w:p w14:paraId="000D7EBC" w14:textId="4C12E0EC" w:rsidR="00987A9B" w:rsidDel="00C16531" w:rsidRDefault="00987A9B" w:rsidP="003C1C79">
      <w:pPr>
        <w:numPr>
          <w:ilvl w:val="0"/>
          <w:numId w:val="1"/>
        </w:numPr>
        <w:tabs>
          <w:tab w:val="clear" w:pos="-420"/>
          <w:tab w:val="left" w:pos="420"/>
        </w:tabs>
        <w:overflowPunct w:val="0"/>
        <w:autoSpaceDE w:val="0"/>
        <w:autoSpaceDN w:val="0"/>
        <w:adjustRightInd w:val="0"/>
        <w:ind w:left="0" w:firstLine="416"/>
        <w:textAlignment w:val="baseline"/>
        <w:rPr>
          <w:del w:id="114" w:author="Bart Kroon" w:date="2024-11-20T14:22:00Z" w16du:dateUtc="2024-11-20T13:22:00Z"/>
          <w:i/>
          <w:iCs/>
          <w:color w:val="0000FF"/>
        </w:rPr>
      </w:pPr>
      <w:del w:id="115" w:author="Bart Kroon" w:date="2024-11-20T14:22:00Z" w16du:dateUtc="2024-11-20T13:22:00Z">
        <w:r w:rsidDel="00C16531">
          <w:rPr>
            <w:i/>
            <w:iCs/>
            <w:color w:val="0000FF"/>
            <w:lang w:eastAsia="zh-CN"/>
          </w:rPr>
          <w:delText>Encoding</w:delText>
        </w:r>
      </w:del>
    </w:p>
    <w:p w14:paraId="536A4646" w14:textId="1018F9FB" w:rsidR="006B7A11" w:rsidDel="003C1C79" w:rsidRDefault="006B7A11" w:rsidP="003C1C79">
      <w:pPr>
        <w:tabs>
          <w:tab w:val="left" w:pos="-420"/>
          <w:tab w:val="left" w:pos="420"/>
        </w:tabs>
        <w:overflowPunct w:val="0"/>
        <w:autoSpaceDE w:val="0"/>
        <w:autoSpaceDN w:val="0"/>
        <w:adjustRightInd w:val="0"/>
        <w:textAlignment w:val="baseline"/>
        <w:rPr>
          <w:del w:id="116" w:author="Bart Kroon" w:date="2024-11-20T14:34:00Z" w16du:dateUtc="2024-11-20T13:34:00Z"/>
          <w:color w:val="000000" w:themeColor="text1"/>
        </w:rPr>
      </w:pPr>
      <w:r>
        <w:rPr>
          <w:color w:val="000000" w:themeColor="text1"/>
        </w:rPr>
        <w:t>C</w:t>
      </w:r>
      <w:r w:rsidRPr="006B7A11">
        <w:rPr>
          <w:color w:val="000000" w:themeColor="text1"/>
        </w:rPr>
        <w:t>ontribution, compression and storage formats are linked to the representation format.</w:t>
      </w:r>
    </w:p>
    <w:p w14:paraId="11155EB0" w14:textId="5E24602A" w:rsidR="00B34359" w:rsidRPr="00582A8C" w:rsidDel="007926A4" w:rsidRDefault="003C1C79" w:rsidP="003C1C79">
      <w:pPr>
        <w:tabs>
          <w:tab w:val="left" w:pos="-420"/>
          <w:tab w:val="left" w:pos="420"/>
        </w:tabs>
        <w:overflowPunct w:val="0"/>
        <w:autoSpaceDE w:val="0"/>
        <w:autoSpaceDN w:val="0"/>
        <w:adjustRightInd w:val="0"/>
        <w:textAlignment w:val="baseline"/>
        <w:rPr>
          <w:del w:id="117" w:author="Bart Kroon" w:date="2024-11-20T14:28:00Z" w16du:dateUtc="2024-11-20T13:28:00Z"/>
          <w:color w:val="000000" w:themeColor="text1"/>
          <w:lang w:val="en-US"/>
        </w:rPr>
      </w:pPr>
      <w:ins w:id="118" w:author="Bart Kroon" w:date="2024-11-20T14:34:00Z" w16du:dateUtc="2024-11-20T13:34:00Z">
        <w:r>
          <w:rPr>
            <w:color w:val="000000" w:themeColor="text1"/>
            <w:lang w:val="en-US"/>
          </w:rPr>
          <w:t xml:space="preserve"> </w:t>
        </w:r>
      </w:ins>
      <w:r w:rsidR="00FF16B3">
        <w:rPr>
          <w:color w:val="000000" w:themeColor="text1"/>
          <w:lang w:val="en-US"/>
        </w:rPr>
        <w:t xml:space="preserve">Well-defined contribution formats exist that </w:t>
      </w:r>
      <w:r w:rsidR="003C537B">
        <w:rPr>
          <w:color w:val="000000" w:themeColor="text1"/>
          <w:lang w:val="en-US"/>
        </w:rPr>
        <w:t xml:space="preserve">carry the raw texture/depth images and camera parameters, </w:t>
      </w:r>
      <w:r w:rsidR="00F73FB3">
        <w:rPr>
          <w:color w:val="000000" w:themeColor="text1"/>
          <w:lang w:val="en-US"/>
        </w:rPr>
        <w:t xml:space="preserve">e.g. as </w:t>
      </w:r>
      <w:r w:rsidR="009C5A2D">
        <w:rPr>
          <w:color w:val="000000" w:themeColor="text1"/>
          <w:lang w:val="en-US"/>
        </w:rPr>
        <w:t xml:space="preserve"> </w:t>
      </w:r>
      <w:r w:rsidR="00F73FB3">
        <w:rPr>
          <w:color w:val="000000" w:themeColor="text1"/>
          <w:lang w:val="en-US"/>
        </w:rPr>
        <w:t xml:space="preserve">described </w:t>
      </w:r>
      <w:r w:rsidR="00F33040">
        <w:rPr>
          <w:color w:val="000000" w:themeColor="text1"/>
          <w:lang w:val="en-US"/>
        </w:rPr>
        <w:t>in clause</w:t>
      </w:r>
      <w:del w:id="119" w:author="Bart Kroon" w:date="2024-11-20T14:28:00Z" w16du:dateUtc="2024-11-20T13:28:00Z">
        <w:r w:rsidR="00131980" w:rsidDel="007926A4">
          <w:rPr>
            <w:color w:val="000000" w:themeColor="text1"/>
            <w:lang w:val="en-US"/>
          </w:rPr>
          <w:delText>s</w:delText>
        </w:r>
        <w:r w:rsidR="00F33040" w:rsidDel="007926A4">
          <w:rPr>
            <w:color w:val="000000" w:themeColor="text1"/>
            <w:lang w:val="en-US"/>
          </w:rPr>
          <w:delText xml:space="preserve"> </w:delText>
        </w:r>
        <w:r w:rsidR="00131980" w:rsidDel="007926A4">
          <w:rPr>
            <w:color w:val="000000" w:themeColor="text1"/>
            <w:lang w:val="en-US"/>
          </w:rPr>
          <w:delText xml:space="preserve">4.3.2.2 and </w:delText>
        </w:r>
      </w:del>
      <w:ins w:id="120" w:author="Bart Kroon" w:date="2024-11-20T14:28:00Z" w16du:dateUtc="2024-11-20T13:28:00Z">
        <w:r w:rsidR="007926A4">
          <w:rPr>
            <w:color w:val="000000" w:themeColor="text1"/>
            <w:lang w:val="en-US"/>
          </w:rPr>
          <w:t xml:space="preserve"> </w:t>
        </w:r>
      </w:ins>
      <w:r w:rsidR="0019654A">
        <w:rPr>
          <w:color w:val="000000" w:themeColor="text1"/>
          <w:lang w:val="en-US"/>
        </w:rPr>
        <w:t>4.3.4.2.</w:t>
      </w:r>
      <w:r w:rsidR="00582A8C">
        <w:rPr>
          <w:color w:val="000000" w:themeColor="text1"/>
          <w:lang w:val="en-US"/>
        </w:rPr>
        <w:t xml:space="preserve"> </w:t>
      </w:r>
      <w:ins w:id="121" w:author="Bart Kroon" w:date="2024-11-20T14:28:00Z" w16du:dateUtc="2024-11-20T13:28:00Z">
        <w:r w:rsidR="007926A4">
          <w:rPr>
            <w:color w:val="000000" w:themeColor="text1"/>
            <w:lang w:val="en-US"/>
          </w:rPr>
          <w:t xml:space="preserve">Compression formats for multi-view video </w:t>
        </w:r>
      </w:ins>
    </w:p>
    <w:p w14:paraId="7F8075C0" w14:textId="68829EC1" w:rsidR="00583304" w:rsidRPr="00583304" w:rsidDel="007926A4" w:rsidRDefault="00583304" w:rsidP="003C1C79">
      <w:pPr>
        <w:tabs>
          <w:tab w:val="left" w:pos="420"/>
        </w:tabs>
        <w:overflowPunct w:val="0"/>
        <w:autoSpaceDE w:val="0"/>
        <w:autoSpaceDN w:val="0"/>
        <w:adjustRightInd w:val="0"/>
        <w:ind w:left="-4"/>
        <w:textAlignment w:val="baseline"/>
        <w:rPr>
          <w:del w:id="122" w:author="Bart Kroon" w:date="2024-11-20T14:28:00Z" w16du:dateUtc="2024-11-20T13:28:00Z"/>
          <w:color w:val="000000" w:themeColor="text1"/>
          <w:lang w:val="en-US"/>
        </w:rPr>
      </w:pPr>
      <w:del w:id="123" w:author="Bart Kroon" w:date="2024-11-20T14:28:00Z" w16du:dateUtc="2024-11-20T13:28:00Z">
        <w:r w:rsidDel="007926A4">
          <w:rPr>
            <w:i/>
            <w:iCs/>
            <w:color w:val="0000FF"/>
            <w:lang w:val="en-US"/>
          </w:rPr>
          <w:tab/>
        </w:r>
        <w:r w:rsidRPr="00583304" w:rsidDel="007926A4">
          <w:rPr>
            <w:color w:val="000000" w:themeColor="text1"/>
            <w:lang w:val="en-US"/>
          </w:rPr>
          <w:delText>-</w:delText>
        </w:r>
        <w:r w:rsidRPr="00583304" w:rsidDel="007926A4">
          <w:rPr>
            <w:color w:val="000000" w:themeColor="text1"/>
            <w:lang w:val="en-US"/>
          </w:rPr>
          <w:tab/>
          <w:delText xml:space="preserve">For </w:delText>
        </w:r>
        <w:r w:rsidRPr="00081936" w:rsidDel="007926A4">
          <w:rPr>
            <w:b/>
            <w:bCs/>
            <w:color w:val="000000" w:themeColor="text1"/>
            <w:lang w:val="en-US"/>
          </w:rPr>
          <w:delText>stereoscopic video</w:delText>
        </w:r>
        <w:r w:rsidRPr="00583304" w:rsidDel="007926A4">
          <w:rPr>
            <w:color w:val="000000" w:themeColor="text1"/>
            <w:lang w:val="en-US"/>
          </w:rPr>
          <w:delText xml:space="preserve">, compression formats </w:delText>
        </w:r>
        <w:r w:rsidDel="007926A4">
          <w:rPr>
            <w:color w:val="000000" w:themeColor="text1"/>
            <w:lang w:val="en-US"/>
          </w:rPr>
          <w:delText xml:space="preserve">are described </w:delText>
        </w:r>
        <w:r w:rsidRPr="00583304" w:rsidDel="007926A4">
          <w:rPr>
            <w:color w:val="000000" w:themeColor="text1"/>
            <w:lang w:val="en-US"/>
          </w:rPr>
          <w:delText xml:space="preserve">in clause 4.3.2.4. </w:delText>
        </w:r>
      </w:del>
    </w:p>
    <w:p w14:paraId="6D449C4E" w14:textId="3B061599" w:rsidR="00583304" w:rsidRPr="00583304" w:rsidDel="003C1C79" w:rsidRDefault="00583304" w:rsidP="003C1C79">
      <w:pPr>
        <w:tabs>
          <w:tab w:val="left" w:pos="420"/>
        </w:tabs>
        <w:overflowPunct w:val="0"/>
        <w:autoSpaceDE w:val="0"/>
        <w:autoSpaceDN w:val="0"/>
        <w:adjustRightInd w:val="0"/>
        <w:ind w:left="-4"/>
        <w:textAlignment w:val="baseline"/>
        <w:rPr>
          <w:del w:id="124" w:author="Bart Kroon" w:date="2024-11-20T14:34:00Z" w16du:dateUtc="2024-11-20T13:34:00Z"/>
          <w:color w:val="000000" w:themeColor="text1"/>
          <w:lang w:val="en-US"/>
        </w:rPr>
      </w:pPr>
      <w:del w:id="125" w:author="Bart Kroon" w:date="2024-11-20T14:28:00Z" w16du:dateUtc="2024-11-20T13:28:00Z">
        <w:r w:rsidDel="007926A4">
          <w:rPr>
            <w:color w:val="000000" w:themeColor="text1"/>
            <w:lang w:val="en-US"/>
          </w:rPr>
          <w:tab/>
          <w:delText>-</w:delText>
        </w:r>
        <w:r w:rsidDel="007926A4">
          <w:rPr>
            <w:color w:val="000000" w:themeColor="text1"/>
            <w:lang w:val="en-US"/>
          </w:rPr>
          <w:tab/>
        </w:r>
        <w:r w:rsidRPr="00583304" w:rsidDel="007926A4">
          <w:rPr>
            <w:color w:val="000000" w:themeColor="text1"/>
            <w:lang w:val="en-US"/>
          </w:rPr>
          <w:delText xml:space="preserve">For </w:delText>
        </w:r>
        <w:r w:rsidRPr="00081936" w:rsidDel="007926A4">
          <w:rPr>
            <w:b/>
            <w:bCs/>
            <w:color w:val="000000" w:themeColor="text1"/>
            <w:lang w:val="en-US"/>
          </w:rPr>
          <w:delText>multi-view video</w:delText>
        </w:r>
        <w:r w:rsidRPr="00583304" w:rsidDel="007926A4">
          <w:rPr>
            <w:color w:val="000000" w:themeColor="text1"/>
            <w:lang w:val="en-US"/>
          </w:rPr>
          <w:delText xml:space="preserve">, compression formats </w:delText>
        </w:r>
      </w:del>
      <w:r>
        <w:rPr>
          <w:color w:val="000000" w:themeColor="text1"/>
          <w:lang w:val="en-US"/>
        </w:rPr>
        <w:t xml:space="preserve">are described </w:t>
      </w:r>
      <w:r w:rsidRPr="00583304">
        <w:rPr>
          <w:color w:val="000000" w:themeColor="text1"/>
          <w:lang w:val="en-US"/>
        </w:rPr>
        <w:t>in clause 4.3.4.4.</w:t>
      </w:r>
    </w:p>
    <w:p w14:paraId="20C396A4" w14:textId="729D162F" w:rsidR="00987A9B" w:rsidRPr="00EF736B" w:rsidDel="00C42EBB" w:rsidRDefault="003C1C79" w:rsidP="00C42EBB">
      <w:pPr>
        <w:tabs>
          <w:tab w:val="left" w:pos="420"/>
        </w:tabs>
        <w:overflowPunct w:val="0"/>
        <w:autoSpaceDE w:val="0"/>
        <w:autoSpaceDN w:val="0"/>
        <w:adjustRightInd w:val="0"/>
        <w:ind w:left="-4"/>
        <w:textAlignment w:val="baseline"/>
        <w:rPr>
          <w:del w:id="126" w:author="Serhan Gül" w:date="2024-11-20T11:21:00Z" w16du:dateUtc="2024-11-20T16:21:00Z"/>
          <w:color w:val="000000" w:themeColor="text1"/>
        </w:rPr>
      </w:pPr>
      <w:ins w:id="127" w:author="Bart Kroon" w:date="2024-11-20T14:34:00Z" w16du:dateUtc="2024-11-20T13:34:00Z">
        <w:r>
          <w:rPr>
            <w:color w:val="000000" w:themeColor="text1"/>
          </w:rPr>
          <w:t xml:space="preserve"> </w:t>
        </w:r>
      </w:ins>
      <w:r w:rsidR="00987A9B" w:rsidRPr="00EF736B">
        <w:rPr>
          <w:color w:val="000000" w:themeColor="text1"/>
        </w:rPr>
        <w:t xml:space="preserve">One codec </w:t>
      </w:r>
      <w:del w:id="128" w:author="Serhan Gül" w:date="2024-11-20T11:21:00Z" w16du:dateUtc="2024-11-20T16:21:00Z">
        <w:r w:rsidR="00987A9B" w:rsidRPr="00EF736B" w:rsidDel="00C42EBB">
          <w:rPr>
            <w:color w:val="000000" w:themeColor="text1"/>
          </w:rPr>
          <w:delText xml:space="preserve">that can be used to realize this scenario is </w:delText>
        </w:r>
        <w:r w:rsidR="004B0574" w:rsidDel="00C42EBB">
          <w:rPr>
            <w:color w:val="000000" w:themeColor="text1"/>
          </w:rPr>
          <w:delText>t</w:delText>
        </w:r>
        <w:r w:rsidR="004B0574" w:rsidRPr="004B0574" w:rsidDel="00C42EBB">
          <w:rPr>
            <w:color w:val="000000" w:themeColor="text1"/>
          </w:rPr>
          <w:delText>he multiview extension of HEVC (MV-HEVC)</w:delText>
        </w:r>
        <w:r w:rsidR="00987A9B" w:rsidRPr="00EF736B" w:rsidDel="00C42EBB">
          <w:rPr>
            <w:color w:val="000000" w:themeColor="text1"/>
          </w:rPr>
          <w:delText xml:space="preserve"> paired with a method to transmit camera parameters and a suitable 6DoF synthesizer.</w:delText>
        </w:r>
      </w:del>
    </w:p>
    <w:p w14:paraId="0A76C8BB" w14:textId="60614D7F" w:rsidR="00987A9B" w:rsidRPr="00EF736B" w:rsidRDefault="003C1C79" w:rsidP="00C42EBB">
      <w:pPr>
        <w:tabs>
          <w:tab w:val="left" w:pos="420"/>
        </w:tabs>
        <w:overflowPunct w:val="0"/>
        <w:autoSpaceDE w:val="0"/>
        <w:autoSpaceDN w:val="0"/>
        <w:adjustRightInd w:val="0"/>
        <w:ind w:left="-4"/>
        <w:textAlignment w:val="baseline"/>
      </w:pPr>
      <w:ins w:id="129" w:author="Bart Kroon" w:date="2024-11-20T14:34:00Z" w16du:dateUtc="2024-11-20T13:34:00Z">
        <w:del w:id="130" w:author="Serhan Gül" w:date="2024-11-20T11:21:00Z" w16du:dateUtc="2024-11-20T16:21:00Z">
          <w:r w:rsidDel="00C42EBB">
            <w:rPr>
              <w:color w:val="000000" w:themeColor="text1"/>
            </w:rPr>
            <w:delText xml:space="preserve"> </w:delText>
          </w:r>
        </w:del>
      </w:ins>
      <w:del w:id="131" w:author="Serhan Gül" w:date="2024-11-20T11:21:00Z" w16du:dateUtc="2024-11-20T16:21:00Z">
        <w:r w:rsidR="00987A9B" w:rsidRPr="00EF736B" w:rsidDel="00C42EBB">
          <w:rPr>
            <w:color w:val="000000" w:themeColor="text1"/>
          </w:rPr>
          <w:delText xml:space="preserve">Another codec </w:delText>
        </w:r>
      </w:del>
      <w:r w:rsidR="00987A9B" w:rsidRPr="00EF736B">
        <w:rPr>
          <w:color w:val="000000" w:themeColor="text1"/>
        </w:rPr>
        <w:t xml:space="preserve">that can be </w:t>
      </w:r>
      <w:r w:rsidR="00987A9B" w:rsidRPr="00EF736B">
        <w:t>used to realize this scenario is MPEG Immersive Video (MIV) specified in ISO/IEC 23090-12. Below the workflow with MIV is described.</w:t>
      </w:r>
    </w:p>
    <w:p w14:paraId="09FF6310" w14:textId="77777777" w:rsidR="00987A9B" w:rsidDel="003C1C79" w:rsidRDefault="00987A9B" w:rsidP="003C1C79">
      <w:pPr>
        <w:rPr>
          <w:del w:id="132" w:author="Bart Kroon" w:date="2024-11-20T14:33:00Z" w16du:dateUtc="2024-11-20T13:33:00Z"/>
        </w:rPr>
      </w:pPr>
      <w:r w:rsidRPr="00EF736B">
        <w:t>The multiple camera views and depth maps are encoded to create a unified representation. An example could be MIV constrained to one or more atlases and packed video data. The single video sub-bitstream per atlas would be encoded with HEVC Main10 profile. The bitstream contains all camera parameters that are necessary for 6DoF rendering. Each atlas is independently renderable.</w:t>
      </w:r>
    </w:p>
    <w:p w14:paraId="2519ADA4" w14:textId="77777777" w:rsidR="003C1C79" w:rsidRDefault="003C1C79" w:rsidP="003C1C79">
      <w:pPr>
        <w:rPr>
          <w:ins w:id="133" w:author="Bart Kroon" w:date="2024-11-20T14:33:00Z" w16du:dateUtc="2024-11-20T13:33:00Z"/>
        </w:rPr>
      </w:pPr>
    </w:p>
    <w:p w14:paraId="5D556706" w14:textId="16194A48" w:rsidR="00774396" w:rsidRPr="003C1C79" w:rsidRDefault="008A6734" w:rsidP="003C1C79">
      <w:pPr>
        <w:ind w:left="284"/>
      </w:pPr>
      <w:del w:id="134" w:author="Bart Kroon" w:date="2024-11-20T14:33:00Z" w16du:dateUtc="2024-11-20T13:33:00Z">
        <w:r w:rsidDel="003C1C79">
          <w:tab/>
        </w:r>
        <w:r w:rsidDel="003C1C79">
          <w:tab/>
        </w:r>
      </w:del>
      <w:r w:rsidR="00774396">
        <w:t xml:space="preserve">NOTE: </w:t>
      </w:r>
      <w:r w:rsidR="00774396" w:rsidRPr="003C1C79">
        <w:t>This study may include multi-view content for which some or all views lack depth information.</w:t>
      </w:r>
    </w:p>
    <w:p w14:paraId="258807F9" w14:textId="6C2C1F83" w:rsidR="00987A9B" w:rsidRPr="00EF736B" w:rsidRDefault="00D811FD" w:rsidP="003C1C79">
      <w:pPr>
        <w:pStyle w:val="ListParagraph"/>
        <w:tabs>
          <w:tab w:val="left" w:pos="-420"/>
          <w:tab w:val="left" w:pos="420"/>
        </w:tabs>
        <w:overflowPunct w:val="0"/>
        <w:autoSpaceDE w:val="0"/>
        <w:autoSpaceDN w:val="0"/>
        <w:adjustRightInd w:val="0"/>
        <w:ind w:left="0"/>
        <w:textAlignment w:val="baseline"/>
        <w:rPr>
          <w:color w:val="212121"/>
        </w:rPr>
      </w:pPr>
      <w:r>
        <w:rPr>
          <w:color w:val="212121"/>
        </w:rPr>
        <w:t>Figure 7.</w:t>
      </w:r>
      <w:r w:rsidRPr="00D811FD">
        <w:rPr>
          <w:color w:val="212121"/>
          <w:highlight w:val="yellow"/>
        </w:rPr>
        <w:t>x</w:t>
      </w:r>
      <w:r>
        <w:rPr>
          <w:color w:val="212121"/>
        </w:rPr>
        <w:t xml:space="preserve">.3-2 </w:t>
      </w:r>
      <w:r w:rsidR="00987A9B" w:rsidRPr="00EF736B">
        <w:rPr>
          <w:color w:val="212121"/>
        </w:rPr>
        <w:t>provides an example of a MIV encoder flow.</w:t>
      </w:r>
    </w:p>
    <w:p w14:paraId="6EA6A6E8" w14:textId="77777777" w:rsidR="00987A9B" w:rsidRPr="00EF736B" w:rsidRDefault="00987A9B" w:rsidP="00987A9B">
      <w:pPr>
        <w:pStyle w:val="ListParagraph"/>
        <w:tabs>
          <w:tab w:val="left" w:pos="-420"/>
          <w:tab w:val="left" w:pos="420"/>
        </w:tabs>
        <w:overflowPunct w:val="0"/>
        <w:autoSpaceDE w:val="0"/>
        <w:autoSpaceDN w:val="0"/>
        <w:adjustRightInd w:val="0"/>
        <w:ind w:left="356"/>
        <w:textAlignment w:val="baseline"/>
        <w:rPr>
          <w:color w:val="212121"/>
        </w:rPr>
      </w:pPr>
    </w:p>
    <w:p w14:paraId="0A5E0F1E" w14:textId="77777777" w:rsidR="00987A9B" w:rsidRPr="00EF736B" w:rsidRDefault="00987A9B" w:rsidP="5B38F8BC">
      <w:pPr>
        <w:pStyle w:val="ListParagraph"/>
        <w:keepNext/>
        <w:tabs>
          <w:tab w:val="left" w:pos="420"/>
        </w:tabs>
        <w:overflowPunct w:val="0"/>
        <w:autoSpaceDE w:val="0"/>
        <w:autoSpaceDN w:val="0"/>
        <w:adjustRightInd w:val="0"/>
        <w:ind w:left="356"/>
        <w:jc w:val="center"/>
        <w:textAlignment w:val="baseline"/>
      </w:pPr>
      <w:r w:rsidRPr="00EF736B">
        <w:rPr>
          <w:noProof/>
        </w:rPr>
        <w:lastRenderedPageBreak/>
        <w:drawing>
          <wp:inline distT="0" distB="0" distL="0" distR="0" wp14:anchorId="4CE5C873" wp14:editId="2647C8C8">
            <wp:extent cx="1310640" cy="1778000"/>
            <wp:effectExtent l="0" t="0" r="10160" b="0"/>
            <wp:docPr id="1630173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7387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10640" cy="1778000"/>
                    </a:xfrm>
                    <a:prstGeom prst="rect">
                      <a:avLst/>
                    </a:prstGeom>
                    <a:noFill/>
                    <a:ln>
                      <a:noFill/>
                    </a:ln>
                  </pic:spPr>
                </pic:pic>
              </a:graphicData>
            </a:graphic>
          </wp:inline>
        </w:drawing>
      </w:r>
    </w:p>
    <w:p w14:paraId="27BD5B28" w14:textId="45DD986A" w:rsidR="00D811FD" w:rsidRDefault="00987A9B" w:rsidP="00D811FD">
      <w:pPr>
        <w:pStyle w:val="Caption"/>
        <w:jc w:val="center"/>
        <w:rPr>
          <w:szCs w:val="20"/>
        </w:rPr>
      </w:pPr>
      <w:bookmarkStart w:id="135" w:name="_Ref167348579"/>
      <w:r w:rsidRPr="00EF736B">
        <w:rPr>
          <w:szCs w:val="20"/>
        </w:rPr>
        <w:t>Figure</w:t>
      </w:r>
      <w:bookmarkEnd w:id="135"/>
      <w:r w:rsidR="00D811FD">
        <w:rPr>
          <w:szCs w:val="20"/>
        </w:rPr>
        <w:t xml:space="preserve"> 7.</w:t>
      </w:r>
      <w:r w:rsidR="00D811FD" w:rsidRPr="00D811FD">
        <w:rPr>
          <w:szCs w:val="20"/>
          <w:highlight w:val="yellow"/>
        </w:rPr>
        <w:t>x</w:t>
      </w:r>
      <w:r w:rsidR="00D811FD">
        <w:rPr>
          <w:szCs w:val="20"/>
        </w:rPr>
        <w:t>.3-2</w:t>
      </w:r>
      <w:r w:rsidRPr="00EF736B">
        <w:rPr>
          <w:szCs w:val="20"/>
        </w:rPr>
        <w:t>: MIV encoder example</w:t>
      </w:r>
    </w:p>
    <w:p w14:paraId="78825A9A" w14:textId="77777777" w:rsidR="001A28CC" w:rsidRPr="001A28CC" w:rsidRDefault="001A28CC" w:rsidP="001A28CC">
      <w:pPr>
        <w:rPr>
          <w:lang w:val="en-US"/>
        </w:rPr>
      </w:pPr>
    </w:p>
    <w:p w14:paraId="4179FF27" w14:textId="7A7DAD56" w:rsidR="00987A9B" w:rsidRPr="00EF736B" w:rsidRDefault="00987A9B" w:rsidP="003C1C79">
      <w:pPr>
        <w:pStyle w:val="ListParagraph"/>
        <w:numPr>
          <w:ilvl w:val="0"/>
          <w:numId w:val="3"/>
        </w:numPr>
        <w:tabs>
          <w:tab w:val="left" w:pos="-420"/>
          <w:tab w:val="left" w:pos="420"/>
        </w:tabs>
        <w:overflowPunct w:val="0"/>
        <w:autoSpaceDE w:val="0"/>
        <w:autoSpaceDN w:val="0"/>
        <w:adjustRightInd w:val="0"/>
        <w:ind w:left="644"/>
        <w:textAlignment w:val="baseline"/>
        <w:rPr>
          <w:color w:val="212121"/>
        </w:rPr>
      </w:pPr>
      <w:r w:rsidRPr="00EF736B">
        <w:rPr>
          <w:color w:val="212121"/>
        </w:rPr>
        <w:t>Patch Extraction and Filtering: extraction of regions from the texture and depth map for the purpose of pixel-rate reduction and allowing object interactivity at the client</w:t>
      </w:r>
      <w:r w:rsidR="00722948">
        <w:rPr>
          <w:color w:val="212121"/>
        </w:rPr>
        <w:t>.</w:t>
      </w:r>
    </w:p>
    <w:p w14:paraId="003E5EE7" w14:textId="77777777" w:rsidR="00987A9B" w:rsidRPr="00EF736B" w:rsidRDefault="00987A9B" w:rsidP="003C1C79">
      <w:pPr>
        <w:pStyle w:val="ListParagraph"/>
        <w:tabs>
          <w:tab w:val="left" w:pos="-420"/>
          <w:tab w:val="left" w:pos="420"/>
        </w:tabs>
        <w:overflowPunct w:val="0"/>
        <w:autoSpaceDE w:val="0"/>
        <w:autoSpaceDN w:val="0"/>
        <w:adjustRightInd w:val="0"/>
        <w:ind w:left="0"/>
        <w:textAlignment w:val="baseline"/>
        <w:rPr>
          <w:color w:val="212121"/>
        </w:rPr>
      </w:pPr>
    </w:p>
    <w:p w14:paraId="73CB6E53" w14:textId="4006F45C" w:rsidR="00987A9B" w:rsidRPr="00EF736B" w:rsidRDefault="00987A9B" w:rsidP="003C1C79">
      <w:pPr>
        <w:pStyle w:val="ListParagraph"/>
        <w:numPr>
          <w:ilvl w:val="0"/>
          <w:numId w:val="3"/>
        </w:numPr>
        <w:tabs>
          <w:tab w:val="left" w:pos="-420"/>
          <w:tab w:val="left" w:pos="420"/>
        </w:tabs>
        <w:overflowPunct w:val="0"/>
        <w:autoSpaceDE w:val="0"/>
        <w:autoSpaceDN w:val="0"/>
        <w:adjustRightInd w:val="0"/>
        <w:ind w:left="644"/>
        <w:textAlignment w:val="baseline"/>
        <w:rPr>
          <w:color w:val="212121"/>
        </w:rPr>
      </w:pPr>
      <w:r w:rsidRPr="00EF736B">
        <w:rPr>
          <w:color w:val="212121"/>
        </w:rPr>
        <w:t xml:space="preserve">Background Sprite Extraction: </w:t>
      </w:r>
      <w:r w:rsidR="0014641F">
        <w:rPr>
          <w:color w:val="212121"/>
        </w:rPr>
        <w:t>T</w:t>
      </w:r>
      <w:r w:rsidRPr="00EF736B">
        <w:rPr>
          <w:color w:val="212121"/>
        </w:rPr>
        <w:t>he ground surface and far-away background can be represented by a single sprite texture with depth. This greatly reduces the required pixel space.</w:t>
      </w:r>
    </w:p>
    <w:p w14:paraId="5E545F03" w14:textId="77777777" w:rsidR="00987A9B" w:rsidRPr="00EF736B" w:rsidRDefault="00987A9B" w:rsidP="003C1C79">
      <w:pPr>
        <w:pStyle w:val="ListParagraph"/>
        <w:tabs>
          <w:tab w:val="left" w:pos="-420"/>
          <w:tab w:val="left" w:pos="420"/>
        </w:tabs>
        <w:overflowPunct w:val="0"/>
        <w:autoSpaceDE w:val="0"/>
        <w:autoSpaceDN w:val="0"/>
        <w:adjustRightInd w:val="0"/>
        <w:ind w:left="0"/>
        <w:textAlignment w:val="baseline"/>
        <w:rPr>
          <w:color w:val="212121"/>
        </w:rPr>
      </w:pPr>
    </w:p>
    <w:p w14:paraId="65CDDDB7" w14:textId="24506578" w:rsidR="00987A9B" w:rsidRPr="00EF736B" w:rsidRDefault="00987A9B" w:rsidP="003C1C79">
      <w:pPr>
        <w:pStyle w:val="ListParagraph"/>
        <w:numPr>
          <w:ilvl w:val="0"/>
          <w:numId w:val="3"/>
        </w:numPr>
        <w:tabs>
          <w:tab w:val="left" w:pos="-420"/>
          <w:tab w:val="left" w:pos="420"/>
        </w:tabs>
        <w:overflowPunct w:val="0"/>
        <w:autoSpaceDE w:val="0"/>
        <w:autoSpaceDN w:val="0"/>
        <w:adjustRightInd w:val="0"/>
        <w:ind w:left="644"/>
        <w:textAlignment w:val="baseline"/>
        <w:rPr>
          <w:color w:val="212121"/>
        </w:rPr>
      </w:pPr>
      <w:r w:rsidRPr="00EF736B">
        <w:rPr>
          <w:color w:val="212121"/>
        </w:rPr>
        <w:t xml:space="preserve">Atlas Generation: </w:t>
      </w:r>
      <w:r w:rsidR="0014641F">
        <w:rPr>
          <w:color w:val="212121"/>
        </w:rPr>
        <w:t>T</w:t>
      </w:r>
      <w:r w:rsidRPr="00EF736B">
        <w:rPr>
          <w:color w:val="212121"/>
        </w:rPr>
        <w:t xml:space="preserve">he patches and sprite </w:t>
      </w:r>
      <w:r w:rsidR="0014641F">
        <w:rPr>
          <w:color w:val="212121"/>
        </w:rPr>
        <w:t>are</w:t>
      </w:r>
      <w:r w:rsidRPr="00EF736B">
        <w:rPr>
          <w:color w:val="212121"/>
        </w:rPr>
        <w:t xml:space="preserve"> packed in an atlas such that both the pixel area is optimally </w:t>
      </w:r>
      <w:proofErr w:type="gramStart"/>
      <w:r w:rsidRPr="00EF736B">
        <w:rPr>
          <w:color w:val="212121"/>
        </w:rPr>
        <w:t>used</w:t>
      </w:r>
      <w:proofErr w:type="gramEnd"/>
      <w:r w:rsidRPr="00EF736B">
        <w:rPr>
          <w:color w:val="212121"/>
        </w:rPr>
        <w:t xml:space="preserve"> and the temporal correlation is retained to guarantee an acceptable bitrate.</w:t>
      </w:r>
    </w:p>
    <w:p w14:paraId="25BF9757" w14:textId="77777777" w:rsidR="00987A9B" w:rsidRPr="00EF736B" w:rsidRDefault="00987A9B" w:rsidP="003C1C79">
      <w:pPr>
        <w:pStyle w:val="ListParagraph"/>
        <w:tabs>
          <w:tab w:val="left" w:pos="-420"/>
          <w:tab w:val="left" w:pos="420"/>
        </w:tabs>
        <w:overflowPunct w:val="0"/>
        <w:autoSpaceDE w:val="0"/>
        <w:autoSpaceDN w:val="0"/>
        <w:adjustRightInd w:val="0"/>
        <w:ind w:left="0"/>
        <w:textAlignment w:val="baseline"/>
        <w:rPr>
          <w:color w:val="212121"/>
        </w:rPr>
      </w:pPr>
    </w:p>
    <w:p w14:paraId="6030F5E0" w14:textId="00065A5E" w:rsidR="00987A9B" w:rsidRPr="005A2719" w:rsidRDefault="00987A9B" w:rsidP="003C1C79">
      <w:pPr>
        <w:pStyle w:val="ListParagraph"/>
        <w:tabs>
          <w:tab w:val="left" w:pos="-420"/>
          <w:tab w:val="left" w:pos="420"/>
        </w:tabs>
        <w:overflowPunct w:val="0"/>
        <w:autoSpaceDE w:val="0"/>
        <w:autoSpaceDN w:val="0"/>
        <w:adjustRightInd w:val="0"/>
        <w:ind w:left="0"/>
        <w:textAlignment w:val="baseline"/>
        <w:rPr>
          <w:color w:val="212121"/>
        </w:rPr>
      </w:pPr>
      <w:r w:rsidRPr="00EF736B">
        <w:rPr>
          <w:color w:val="212121"/>
        </w:rPr>
        <w:t xml:space="preserve">An example of multi-view </w:t>
      </w:r>
      <w:r w:rsidR="00722948">
        <w:rPr>
          <w:color w:val="212121"/>
        </w:rPr>
        <w:t>video</w:t>
      </w:r>
      <w:r w:rsidRPr="00EF736B">
        <w:rPr>
          <w:color w:val="212121"/>
        </w:rPr>
        <w:t xml:space="preserve"> encoding has been described in</w:t>
      </w:r>
      <w:r w:rsidR="00666CF6">
        <w:rPr>
          <w:color w:val="212121"/>
        </w:rPr>
        <w:t xml:space="preserve"> the</w:t>
      </w:r>
      <w:r w:rsidRPr="00EF736B">
        <w:rPr>
          <w:color w:val="212121"/>
        </w:rPr>
        <w:t xml:space="preserve"> paper</w:t>
      </w:r>
      <w:r w:rsidR="00AB47F7">
        <w:rPr>
          <w:color w:val="212121"/>
        </w:rPr>
        <w:t xml:space="preserve"> </w:t>
      </w:r>
      <w:r w:rsidR="00AB47F7" w:rsidRPr="00AB47F7">
        <w:rPr>
          <w:color w:val="212121"/>
          <w:highlight w:val="yellow"/>
        </w:rPr>
        <w:t>[R</w:t>
      </w:r>
      <w:r w:rsidR="00B34EC6">
        <w:rPr>
          <w:color w:val="212121"/>
          <w:highlight w:val="yellow"/>
        </w:rPr>
        <w:t>5</w:t>
      </w:r>
      <w:r w:rsidR="00AB47F7" w:rsidRPr="00AB47F7">
        <w:rPr>
          <w:color w:val="212121"/>
          <w:highlight w:val="yellow"/>
        </w:rPr>
        <w:t>]</w:t>
      </w:r>
      <w:r w:rsidR="008A6734">
        <w:rPr>
          <w:color w:val="212121"/>
        </w:rPr>
        <w:t>.</w:t>
      </w:r>
    </w:p>
    <w:p w14:paraId="515583AA" w14:textId="64AE93A0" w:rsidR="00987A9B" w:rsidRPr="00EF736B" w:rsidDel="00C16531" w:rsidRDefault="00987A9B" w:rsidP="003C1C79">
      <w:pPr>
        <w:numPr>
          <w:ilvl w:val="0"/>
          <w:numId w:val="1"/>
        </w:numPr>
        <w:tabs>
          <w:tab w:val="clear" w:pos="-420"/>
          <w:tab w:val="left" w:pos="420"/>
        </w:tabs>
        <w:overflowPunct w:val="0"/>
        <w:autoSpaceDE w:val="0"/>
        <w:autoSpaceDN w:val="0"/>
        <w:adjustRightInd w:val="0"/>
        <w:ind w:left="0" w:firstLine="416"/>
        <w:textAlignment w:val="baseline"/>
        <w:rPr>
          <w:del w:id="136" w:author="Bart Kroon" w:date="2024-11-20T14:22:00Z" w16du:dateUtc="2024-11-20T13:22:00Z"/>
          <w:i/>
          <w:iCs/>
          <w:color w:val="0000FF"/>
        </w:rPr>
      </w:pPr>
      <w:del w:id="137" w:author="Bart Kroon" w:date="2024-11-20T14:22:00Z" w16du:dateUtc="2024-11-20T13:22:00Z">
        <w:r w:rsidRPr="00EF736B" w:rsidDel="00C16531">
          <w:rPr>
            <w:rFonts w:hint="eastAsia"/>
            <w:i/>
            <w:iCs/>
            <w:color w:val="0000FF"/>
            <w:lang w:eastAsia="zh-CN"/>
          </w:rPr>
          <w:delText>Packaging and delivery</w:delText>
        </w:r>
      </w:del>
    </w:p>
    <w:p w14:paraId="58A9032C" w14:textId="5CAAD277" w:rsidR="00987A9B" w:rsidDel="003C1C79" w:rsidRDefault="00987A9B" w:rsidP="003C1C79">
      <w:pPr>
        <w:rPr>
          <w:del w:id="138" w:author="Bart Kroon" w:date="2024-11-20T14:38:00Z" w16du:dateUtc="2024-11-20T13:38:00Z"/>
        </w:rPr>
      </w:pPr>
      <w:r w:rsidRPr="00EF736B">
        <w:t>The encoded bitstream is encapsulated to ISOBMFF according to the rules of the used codec.</w:t>
      </w:r>
      <w:del w:id="139" w:author="Bart Kroon" w:date="2024-11-20T14:38:00Z" w16du:dateUtc="2024-11-20T13:38:00Z">
        <w:r w:rsidRPr="00EF736B" w:rsidDel="003C1C79">
          <w:delText xml:space="preserve"> </w:delText>
        </w:r>
      </w:del>
    </w:p>
    <w:p w14:paraId="652DCC47" w14:textId="77777777" w:rsidR="003C1C79" w:rsidRPr="00EF736B" w:rsidRDefault="003C1C79" w:rsidP="003C1C79">
      <w:pPr>
        <w:rPr>
          <w:ins w:id="140" w:author="Bart Kroon" w:date="2024-11-20T14:38:00Z" w16du:dateUtc="2024-11-20T13:38:00Z"/>
        </w:rPr>
      </w:pPr>
    </w:p>
    <w:p w14:paraId="66EB96D5" w14:textId="1E9BCE88" w:rsidR="00987A9B" w:rsidRPr="00EF736B" w:rsidDel="003C1C79" w:rsidRDefault="00987A9B" w:rsidP="003C1C79">
      <w:pPr>
        <w:rPr>
          <w:del w:id="141" w:author="Bart Kroon" w:date="2024-11-20T14:38:00Z" w16du:dateUtc="2024-11-20T13:38:00Z"/>
        </w:rPr>
      </w:pPr>
      <w:r w:rsidRPr="00EF736B">
        <w:t>For example, an MIV bitstream may be packaged in one track, or multiple tracks where the packed video data is one track, common atlas data is one track, and atlas data is another track.</w:t>
      </w:r>
    </w:p>
    <w:p w14:paraId="77066023" w14:textId="161E6BEF" w:rsidR="00987A9B" w:rsidRPr="00EF736B" w:rsidRDefault="003C1C79" w:rsidP="003C1C79">
      <w:ins w:id="142" w:author="Bart Kroon" w:date="2024-11-20T14:38:00Z" w16du:dateUtc="2024-11-20T13:38:00Z">
        <w:r>
          <w:t xml:space="preserve"> </w:t>
        </w:r>
      </w:ins>
      <w:r w:rsidR="00987A9B" w:rsidRPr="00EF736B">
        <w:t>ISO/IEC 23090-10</w:t>
      </w:r>
      <w:r w:rsidR="00D86BF4">
        <w:t xml:space="preserve"> </w:t>
      </w:r>
      <w:r w:rsidR="00D86BF4" w:rsidRPr="00AB47F7">
        <w:rPr>
          <w:color w:val="212121"/>
          <w:highlight w:val="yellow"/>
        </w:rPr>
        <w:t>[R</w:t>
      </w:r>
      <w:r w:rsidR="00D86BF4">
        <w:rPr>
          <w:color w:val="212121"/>
          <w:highlight w:val="yellow"/>
        </w:rPr>
        <w:t>4</w:t>
      </w:r>
      <w:r w:rsidR="00D86BF4" w:rsidRPr="00AB47F7">
        <w:rPr>
          <w:color w:val="212121"/>
          <w:highlight w:val="yellow"/>
        </w:rPr>
        <w:t>]</w:t>
      </w:r>
      <w:r w:rsidR="00D86BF4">
        <w:rPr>
          <w:color w:val="212121"/>
        </w:rPr>
        <w:t xml:space="preserve"> </w:t>
      </w:r>
      <w:r w:rsidR="00987A9B" w:rsidRPr="00EF736B">
        <w:t>specifies how to map MIV (V3C) onto ISOBMFF, file format and DASH.</w:t>
      </w:r>
    </w:p>
    <w:p w14:paraId="4AA31B18" w14:textId="27C2BEFA" w:rsidR="00987A9B" w:rsidRPr="00EF736B" w:rsidRDefault="00987A9B" w:rsidP="003C1C79">
      <w:r w:rsidRPr="00EF736B">
        <w:t>When a scene is represented by multiple atlases</w:t>
      </w:r>
      <w:r w:rsidR="000F6851">
        <w:t xml:space="preserve">, </w:t>
      </w:r>
      <w:r w:rsidRPr="00EF736B">
        <w:t>only one</w:t>
      </w:r>
      <w:r w:rsidR="000F6851">
        <w:t xml:space="preserve"> of them</w:t>
      </w:r>
      <w:r w:rsidRPr="00EF736B">
        <w:t xml:space="preserve"> </w:t>
      </w:r>
      <w:r w:rsidR="004E0CD7">
        <w:t>may</w:t>
      </w:r>
      <w:r w:rsidR="004E0CD7" w:rsidRPr="00EF736B">
        <w:t xml:space="preserve"> </w:t>
      </w:r>
      <w:r w:rsidRPr="00EF736B">
        <w:t>be decoded based on the viewing position. This is called atlas-level sub-bitstream access. In the case of DASH, switching atlas would amount to changing tracks.</w:t>
      </w:r>
    </w:p>
    <w:p w14:paraId="6E5355A3" w14:textId="67F891D8" w:rsidR="00987A9B" w:rsidRPr="00EF736B" w:rsidDel="00C16531" w:rsidRDefault="00987A9B" w:rsidP="003C1C79">
      <w:pPr>
        <w:numPr>
          <w:ilvl w:val="0"/>
          <w:numId w:val="1"/>
        </w:numPr>
        <w:tabs>
          <w:tab w:val="clear" w:pos="-420"/>
          <w:tab w:val="left" w:pos="420"/>
        </w:tabs>
        <w:overflowPunct w:val="0"/>
        <w:autoSpaceDE w:val="0"/>
        <w:autoSpaceDN w:val="0"/>
        <w:adjustRightInd w:val="0"/>
        <w:ind w:left="0" w:firstLine="416"/>
        <w:textAlignment w:val="baseline"/>
        <w:rPr>
          <w:del w:id="143" w:author="Bart Kroon" w:date="2024-11-20T14:23:00Z" w16du:dateUtc="2024-11-20T13:23:00Z"/>
          <w:i/>
          <w:iCs/>
          <w:color w:val="0000FF"/>
        </w:rPr>
      </w:pPr>
      <w:del w:id="144" w:author="Bart Kroon" w:date="2024-11-20T14:23:00Z" w16du:dateUtc="2024-11-20T13:23:00Z">
        <w:r w:rsidRPr="00EF736B" w:rsidDel="00C16531">
          <w:rPr>
            <w:rFonts w:hint="eastAsia"/>
            <w:i/>
            <w:iCs/>
            <w:color w:val="0000FF"/>
            <w:lang w:eastAsia="zh-CN"/>
          </w:rPr>
          <w:delText>Decoding</w:delText>
        </w:r>
      </w:del>
    </w:p>
    <w:p w14:paraId="0E0939F7" w14:textId="7BF67763" w:rsidR="00987A9B" w:rsidDel="00C16531" w:rsidRDefault="00987A9B" w:rsidP="003C1C79">
      <w:pPr>
        <w:rPr>
          <w:del w:id="145" w:author="Bart Kroon" w:date="2024-11-20T14:26:00Z" w16du:dateUtc="2024-11-20T13:26:00Z"/>
        </w:rPr>
      </w:pPr>
      <w:r w:rsidRPr="00EF736B">
        <w:t>The decoder(s) will make use of hardware video decoder capabilities for all pixel data, and metadata describing information needed for rendering is decoded/parsed by a CPU.</w:t>
      </w:r>
    </w:p>
    <w:p w14:paraId="471CF38C" w14:textId="77777777" w:rsidR="00C16531" w:rsidRDefault="00C16531" w:rsidP="003C1C79">
      <w:pPr>
        <w:rPr>
          <w:ins w:id="146" w:author="Bart Kroon" w:date="2024-11-20T14:26:00Z" w16du:dateUtc="2024-11-20T13:26:00Z"/>
          <w:i/>
          <w:iCs/>
          <w:color w:val="0000FF"/>
          <w:lang w:eastAsia="zh-CN"/>
        </w:rPr>
      </w:pPr>
    </w:p>
    <w:p w14:paraId="130173DA" w14:textId="60B4822F" w:rsidR="00987A9B" w:rsidRPr="00EF736B" w:rsidDel="00C16531" w:rsidRDefault="00987A9B" w:rsidP="003C1C79">
      <w:pPr>
        <w:numPr>
          <w:ilvl w:val="0"/>
          <w:numId w:val="1"/>
        </w:numPr>
        <w:tabs>
          <w:tab w:val="clear" w:pos="-420"/>
          <w:tab w:val="left" w:pos="420"/>
        </w:tabs>
        <w:overflowPunct w:val="0"/>
        <w:autoSpaceDE w:val="0"/>
        <w:autoSpaceDN w:val="0"/>
        <w:adjustRightInd w:val="0"/>
        <w:ind w:left="-716" w:firstLine="416"/>
        <w:textAlignment w:val="baseline"/>
        <w:rPr>
          <w:del w:id="147" w:author="Bart Kroon" w:date="2024-11-20T14:23:00Z" w16du:dateUtc="2024-11-20T13:23:00Z"/>
          <w:i/>
          <w:iCs/>
          <w:color w:val="0000FF"/>
        </w:rPr>
      </w:pPr>
      <w:del w:id="148" w:author="Bart Kroon" w:date="2024-11-20T14:23:00Z" w16du:dateUtc="2024-11-20T13:23:00Z">
        <w:r w:rsidRPr="00EF736B" w:rsidDel="00C16531">
          <w:rPr>
            <w:rFonts w:hint="eastAsia"/>
            <w:i/>
            <w:iCs/>
            <w:color w:val="0000FF"/>
            <w:lang w:eastAsia="zh-CN"/>
          </w:rPr>
          <w:delText>*Post-processing</w:delText>
        </w:r>
      </w:del>
    </w:p>
    <w:p w14:paraId="7E8B3620" w14:textId="165FF863" w:rsidR="00556DD7" w:rsidRPr="00104096" w:rsidDel="00C16531" w:rsidRDefault="00987A9B" w:rsidP="003C1C79">
      <w:pPr>
        <w:numPr>
          <w:ilvl w:val="0"/>
          <w:numId w:val="1"/>
        </w:numPr>
        <w:tabs>
          <w:tab w:val="clear" w:pos="-420"/>
          <w:tab w:val="left" w:pos="420"/>
        </w:tabs>
        <w:overflowPunct w:val="0"/>
        <w:autoSpaceDE w:val="0"/>
        <w:autoSpaceDN w:val="0"/>
        <w:adjustRightInd w:val="0"/>
        <w:ind w:left="-716" w:firstLine="416"/>
        <w:textAlignment w:val="baseline"/>
        <w:rPr>
          <w:del w:id="149" w:author="Bart Kroon" w:date="2024-11-20T14:23:00Z" w16du:dateUtc="2024-11-20T13:23:00Z"/>
          <w:i/>
          <w:iCs/>
          <w:color w:val="0000FF"/>
        </w:rPr>
      </w:pPr>
      <w:del w:id="150" w:author="Bart Kroon" w:date="2024-11-20T14:23:00Z" w16du:dateUtc="2024-11-20T13:23:00Z">
        <w:r w:rsidRPr="00EF736B" w:rsidDel="00C16531">
          <w:rPr>
            <w:rFonts w:hint="eastAsia"/>
            <w:i/>
            <w:iCs/>
            <w:color w:val="0000FF"/>
            <w:lang w:eastAsia="zh-CN"/>
          </w:rPr>
          <w:delText xml:space="preserve">Rendering </w:delText>
        </w:r>
      </w:del>
    </w:p>
    <w:p w14:paraId="2C82413B" w14:textId="635C0985" w:rsidR="00104096" w:rsidRPr="00583304" w:rsidDel="00C16531" w:rsidRDefault="00104096" w:rsidP="003C1C79">
      <w:pPr>
        <w:tabs>
          <w:tab w:val="left" w:pos="420"/>
        </w:tabs>
        <w:overflowPunct w:val="0"/>
        <w:autoSpaceDE w:val="0"/>
        <w:autoSpaceDN w:val="0"/>
        <w:adjustRightInd w:val="0"/>
        <w:ind w:left="-716"/>
        <w:textAlignment w:val="baseline"/>
        <w:rPr>
          <w:del w:id="151" w:author="Bart Kroon" w:date="2024-11-20T14:26:00Z" w16du:dateUtc="2024-11-20T13:26:00Z"/>
          <w:color w:val="000000" w:themeColor="text1"/>
          <w:lang w:val="en-US"/>
        </w:rPr>
      </w:pPr>
      <w:del w:id="152" w:author="Bart Kroon" w:date="2024-11-20T14:26:00Z" w16du:dateUtc="2024-11-20T13:26:00Z">
        <w:r w:rsidDel="00C16531">
          <w:rPr>
            <w:i/>
            <w:iCs/>
            <w:color w:val="0000FF"/>
            <w:lang w:val="en-US"/>
          </w:rPr>
          <w:tab/>
        </w:r>
        <w:r w:rsidRPr="00583304" w:rsidDel="00C16531">
          <w:rPr>
            <w:color w:val="000000" w:themeColor="text1"/>
            <w:lang w:val="en-US"/>
          </w:rPr>
          <w:delText>-</w:delText>
        </w:r>
        <w:r w:rsidRPr="00583304" w:rsidDel="00C16531">
          <w:rPr>
            <w:color w:val="000000" w:themeColor="text1"/>
            <w:lang w:val="en-US"/>
          </w:rPr>
          <w:tab/>
          <w:delText xml:space="preserve">For </w:delText>
        </w:r>
        <w:r w:rsidRPr="00081936" w:rsidDel="00C16531">
          <w:rPr>
            <w:b/>
            <w:bCs/>
            <w:color w:val="000000" w:themeColor="text1"/>
            <w:lang w:val="en-US"/>
          </w:rPr>
          <w:delText>stereoscopic video</w:delText>
        </w:r>
        <w:r w:rsidRPr="00583304" w:rsidDel="00C16531">
          <w:rPr>
            <w:color w:val="000000" w:themeColor="text1"/>
            <w:lang w:val="en-US"/>
          </w:rPr>
          <w:delText xml:space="preserve">, </w:delText>
        </w:r>
        <w:r w:rsidRPr="00104096" w:rsidDel="00C16531">
          <w:rPr>
            <w:color w:val="000000" w:themeColor="text1"/>
            <w:lang w:val="en-US"/>
          </w:rPr>
          <w:delText>rendering and display systems are described in clause 4.3.2.3.</w:delText>
        </w:r>
      </w:del>
    </w:p>
    <w:p w14:paraId="77FFC878" w14:textId="3DD26785" w:rsidR="006247D2" w:rsidRDefault="00104096" w:rsidP="003C1C79">
      <w:pPr>
        <w:rPr>
          <w:color w:val="000000" w:themeColor="text1"/>
          <w:lang w:val="en-US"/>
        </w:rPr>
      </w:pPr>
      <w:del w:id="153" w:author="Bart Kroon" w:date="2024-11-20T14:26:00Z" w16du:dateUtc="2024-11-20T13:26:00Z">
        <w:r w:rsidDel="00C16531">
          <w:rPr>
            <w:color w:val="000000" w:themeColor="text1"/>
            <w:lang w:val="en-US"/>
          </w:rPr>
          <w:tab/>
          <w:delText>-</w:delText>
        </w:r>
        <w:r w:rsidDel="00C16531">
          <w:rPr>
            <w:color w:val="000000" w:themeColor="text1"/>
            <w:lang w:val="en-US"/>
          </w:rPr>
          <w:tab/>
        </w:r>
        <w:r w:rsidRPr="00583304" w:rsidDel="00C16531">
          <w:rPr>
            <w:color w:val="000000" w:themeColor="text1"/>
            <w:lang w:val="en-US"/>
          </w:rPr>
          <w:delText xml:space="preserve">For </w:delText>
        </w:r>
        <w:r w:rsidRPr="00081936" w:rsidDel="00C16531">
          <w:rPr>
            <w:b/>
            <w:bCs/>
            <w:color w:val="000000" w:themeColor="text1"/>
            <w:lang w:val="en-US"/>
          </w:rPr>
          <w:delText>multi-view video</w:delText>
        </w:r>
        <w:r w:rsidRPr="00583304" w:rsidDel="00C16531">
          <w:rPr>
            <w:color w:val="000000" w:themeColor="text1"/>
            <w:lang w:val="en-US"/>
          </w:rPr>
          <w:delText xml:space="preserve">, </w:delText>
        </w:r>
        <w:r w:rsidRPr="00104096" w:rsidDel="00C16531">
          <w:rPr>
            <w:color w:val="000000" w:themeColor="text1"/>
            <w:lang w:val="en-US"/>
          </w:rPr>
          <w:delText xml:space="preserve">rendering </w:delText>
        </w:r>
      </w:del>
      <w:ins w:id="154" w:author="Bart Kroon" w:date="2024-11-20T14:26:00Z" w16du:dateUtc="2024-11-20T13:26:00Z">
        <w:r w:rsidR="00C16531">
          <w:rPr>
            <w:color w:val="000000" w:themeColor="text1"/>
            <w:lang w:val="en-US"/>
          </w:rPr>
          <w:t>R</w:t>
        </w:r>
        <w:r w:rsidR="00C16531" w:rsidRPr="00104096">
          <w:rPr>
            <w:color w:val="000000" w:themeColor="text1"/>
            <w:lang w:val="en-US"/>
          </w:rPr>
          <w:t xml:space="preserve">endering </w:t>
        </w:r>
      </w:ins>
      <w:r w:rsidRPr="00104096">
        <w:rPr>
          <w:color w:val="000000" w:themeColor="text1"/>
          <w:lang w:val="en-US"/>
        </w:rPr>
        <w:t xml:space="preserve">and display systems </w:t>
      </w:r>
      <w:ins w:id="155" w:author="Bart Kroon" w:date="2024-11-20T14:26:00Z" w16du:dateUtc="2024-11-20T13:26:00Z">
        <w:r w:rsidR="00C16531">
          <w:rPr>
            <w:color w:val="000000" w:themeColor="text1"/>
            <w:lang w:val="en-US"/>
          </w:rPr>
          <w:t xml:space="preserve">for multi-view video </w:t>
        </w:r>
      </w:ins>
      <w:r w:rsidRPr="00104096">
        <w:rPr>
          <w:color w:val="000000" w:themeColor="text1"/>
          <w:lang w:val="en-US"/>
        </w:rPr>
        <w:t>are described in clause 4.3.4.3.</w:t>
      </w:r>
      <w:r w:rsidR="006247D2">
        <w:rPr>
          <w:color w:val="000000" w:themeColor="text1"/>
          <w:lang w:val="en-US"/>
        </w:rPr>
        <w:t xml:space="preserve"> </w:t>
      </w:r>
    </w:p>
    <w:p w14:paraId="4C7FAD4A" w14:textId="1FF79444" w:rsidR="00987A9B" w:rsidRPr="006247D2" w:rsidDel="003C1C79" w:rsidRDefault="00987A9B" w:rsidP="003C1C79">
      <w:pPr>
        <w:tabs>
          <w:tab w:val="left" w:pos="420"/>
        </w:tabs>
        <w:overflowPunct w:val="0"/>
        <w:autoSpaceDE w:val="0"/>
        <w:autoSpaceDN w:val="0"/>
        <w:adjustRightInd w:val="0"/>
        <w:textAlignment w:val="baseline"/>
        <w:rPr>
          <w:del w:id="156" w:author="Bart Kroon" w:date="2024-11-20T14:38:00Z" w16du:dateUtc="2024-11-20T13:38:00Z"/>
          <w:color w:val="000000" w:themeColor="text1"/>
          <w:lang w:val="en-US"/>
        </w:rPr>
      </w:pPr>
      <w:r w:rsidRPr="006247D2">
        <w:rPr>
          <w:color w:val="212121"/>
        </w:rPr>
        <w:t>In the case of MIV, efficient rendering can be performed directly from the atlas after decoding to GPU memory:</w:t>
      </w:r>
    </w:p>
    <w:p w14:paraId="5927D57C" w14:textId="77777777" w:rsidR="00987A9B" w:rsidRDefault="00987A9B" w:rsidP="003C1C79">
      <w:pPr>
        <w:tabs>
          <w:tab w:val="left" w:pos="420"/>
        </w:tabs>
        <w:overflowPunct w:val="0"/>
        <w:autoSpaceDE w:val="0"/>
        <w:autoSpaceDN w:val="0"/>
        <w:adjustRightInd w:val="0"/>
        <w:textAlignment w:val="baseline"/>
      </w:pPr>
    </w:p>
    <w:p w14:paraId="6835DB93" w14:textId="77777777" w:rsidR="00987A9B" w:rsidRDefault="00987A9B" w:rsidP="003C1C79">
      <w:pPr>
        <w:pStyle w:val="ListParagraph"/>
        <w:tabs>
          <w:tab w:val="left" w:pos="420"/>
        </w:tabs>
        <w:overflowPunct w:val="0"/>
        <w:autoSpaceDE w:val="0"/>
        <w:autoSpaceDN w:val="0"/>
        <w:adjustRightInd w:val="0"/>
        <w:ind w:left="0"/>
        <w:jc w:val="center"/>
        <w:textAlignment w:val="baseline"/>
        <w:rPr>
          <w:color w:val="212121"/>
          <w:sz w:val="24"/>
          <w:szCs w:val="24"/>
        </w:rPr>
      </w:pPr>
      <w:r>
        <w:rPr>
          <w:noProof/>
        </w:rPr>
        <w:drawing>
          <wp:inline distT="0" distB="0" distL="0" distR="0" wp14:anchorId="2AEE74CD" wp14:editId="1903B5A4">
            <wp:extent cx="1336040" cy="1767840"/>
            <wp:effectExtent l="0" t="0" r="10160" b="10160"/>
            <wp:docPr id="944598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9815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36040" cy="1767840"/>
                    </a:xfrm>
                    <a:prstGeom prst="rect">
                      <a:avLst/>
                    </a:prstGeom>
                    <a:noFill/>
                    <a:ln>
                      <a:noFill/>
                    </a:ln>
                  </pic:spPr>
                </pic:pic>
              </a:graphicData>
            </a:graphic>
          </wp:inline>
        </w:drawing>
      </w:r>
    </w:p>
    <w:p w14:paraId="753574F5" w14:textId="77777777" w:rsidR="00987A9B" w:rsidRDefault="00987A9B" w:rsidP="003C1C79">
      <w:pPr>
        <w:pStyle w:val="ListParagraph"/>
        <w:tabs>
          <w:tab w:val="left" w:pos="-420"/>
          <w:tab w:val="left" w:pos="420"/>
        </w:tabs>
        <w:overflowPunct w:val="0"/>
        <w:autoSpaceDE w:val="0"/>
        <w:autoSpaceDN w:val="0"/>
        <w:adjustRightInd w:val="0"/>
        <w:ind w:left="0"/>
        <w:textAlignment w:val="baseline"/>
        <w:rPr>
          <w:color w:val="212121"/>
          <w:sz w:val="24"/>
          <w:szCs w:val="24"/>
        </w:rPr>
      </w:pPr>
    </w:p>
    <w:p w14:paraId="1ED4E40D" w14:textId="6E1AC1F1" w:rsidR="00987A9B" w:rsidRPr="00EF736B" w:rsidRDefault="00987A9B" w:rsidP="003C1C79">
      <w:pPr>
        <w:pStyle w:val="ListParagraph"/>
        <w:numPr>
          <w:ilvl w:val="0"/>
          <w:numId w:val="7"/>
        </w:numPr>
        <w:tabs>
          <w:tab w:val="left" w:pos="-420"/>
          <w:tab w:val="left" w:pos="420"/>
        </w:tabs>
        <w:overflowPunct w:val="0"/>
        <w:autoSpaceDE w:val="0"/>
        <w:autoSpaceDN w:val="0"/>
        <w:adjustRightInd w:val="0"/>
        <w:ind w:left="644"/>
        <w:textAlignment w:val="baseline"/>
        <w:rPr>
          <w:color w:val="212121"/>
        </w:rPr>
      </w:pPr>
      <w:r w:rsidRPr="00EF736B">
        <w:rPr>
          <w:color w:val="212121"/>
        </w:rPr>
        <w:t xml:space="preserve">Patch Depth Binning: patches are warped to the target view and sorted on depth using an efficient </w:t>
      </w:r>
      <w:r w:rsidR="005A2719" w:rsidRPr="00EF736B">
        <w:rPr>
          <w:color w:val="212121"/>
        </w:rPr>
        <w:t>histogram-based</w:t>
      </w:r>
      <w:r w:rsidRPr="00EF736B">
        <w:rPr>
          <w:color w:val="212121"/>
        </w:rPr>
        <w:t xml:space="preserve"> method</w:t>
      </w:r>
    </w:p>
    <w:p w14:paraId="683D82BD" w14:textId="77777777" w:rsidR="00987A9B" w:rsidRPr="00EF736B" w:rsidRDefault="00987A9B" w:rsidP="003C1C79">
      <w:pPr>
        <w:pStyle w:val="ListParagraph"/>
        <w:tabs>
          <w:tab w:val="left" w:pos="-420"/>
          <w:tab w:val="left" w:pos="420"/>
        </w:tabs>
        <w:overflowPunct w:val="0"/>
        <w:autoSpaceDE w:val="0"/>
        <w:autoSpaceDN w:val="0"/>
        <w:adjustRightInd w:val="0"/>
        <w:ind w:left="0"/>
        <w:textAlignment w:val="baseline"/>
        <w:rPr>
          <w:color w:val="212121"/>
        </w:rPr>
      </w:pPr>
    </w:p>
    <w:p w14:paraId="1ACD7975" w14:textId="77777777" w:rsidR="00987A9B" w:rsidRPr="00EF736B" w:rsidRDefault="00987A9B" w:rsidP="003C1C79">
      <w:pPr>
        <w:pStyle w:val="ListParagraph"/>
        <w:numPr>
          <w:ilvl w:val="0"/>
          <w:numId w:val="7"/>
        </w:numPr>
        <w:tabs>
          <w:tab w:val="left" w:pos="-420"/>
          <w:tab w:val="left" w:pos="420"/>
        </w:tabs>
        <w:overflowPunct w:val="0"/>
        <w:autoSpaceDE w:val="0"/>
        <w:autoSpaceDN w:val="0"/>
        <w:adjustRightInd w:val="0"/>
        <w:ind w:left="644"/>
        <w:textAlignment w:val="baseline"/>
        <w:rPr>
          <w:color w:val="212121"/>
        </w:rPr>
      </w:pPr>
      <w:r w:rsidRPr="00EF736B">
        <w:rPr>
          <w:color w:val="212121"/>
        </w:rPr>
        <w:t xml:space="preserve">Back-to-front View Synthesis: patches with the same depth from multiple source views are </w:t>
      </w:r>
      <w:proofErr w:type="gramStart"/>
      <w:r w:rsidRPr="00EF736B">
        <w:rPr>
          <w:color w:val="212121"/>
        </w:rPr>
        <w:t>blended together</w:t>
      </w:r>
      <w:proofErr w:type="gramEnd"/>
      <w:r w:rsidRPr="00EF736B">
        <w:rPr>
          <w:color w:val="212121"/>
        </w:rPr>
        <w:t xml:space="preserve"> using view-angle based weighting.</w:t>
      </w:r>
    </w:p>
    <w:p w14:paraId="57B94D74" w14:textId="77777777" w:rsidR="00987A9B" w:rsidRPr="00EF736B" w:rsidRDefault="00987A9B" w:rsidP="003C1C79">
      <w:pPr>
        <w:pStyle w:val="ListParagraph"/>
        <w:tabs>
          <w:tab w:val="left" w:pos="-420"/>
          <w:tab w:val="left" w:pos="420"/>
        </w:tabs>
        <w:overflowPunct w:val="0"/>
        <w:autoSpaceDE w:val="0"/>
        <w:autoSpaceDN w:val="0"/>
        <w:adjustRightInd w:val="0"/>
        <w:ind w:left="0"/>
        <w:textAlignment w:val="baseline"/>
        <w:rPr>
          <w:color w:val="212121"/>
        </w:rPr>
      </w:pPr>
    </w:p>
    <w:p w14:paraId="7ADD2DB5" w14:textId="77777777" w:rsidR="00987A9B" w:rsidRPr="00EF736B" w:rsidRDefault="00987A9B" w:rsidP="003C1C79">
      <w:pPr>
        <w:pStyle w:val="ListParagraph"/>
        <w:numPr>
          <w:ilvl w:val="0"/>
          <w:numId w:val="7"/>
        </w:numPr>
        <w:tabs>
          <w:tab w:val="left" w:pos="-420"/>
          <w:tab w:val="left" w:pos="420"/>
        </w:tabs>
        <w:overflowPunct w:val="0"/>
        <w:autoSpaceDE w:val="0"/>
        <w:autoSpaceDN w:val="0"/>
        <w:adjustRightInd w:val="0"/>
        <w:ind w:left="644"/>
        <w:textAlignment w:val="baseline"/>
        <w:rPr>
          <w:color w:val="212121"/>
        </w:rPr>
      </w:pPr>
      <w:r w:rsidRPr="00EF736B">
        <w:rPr>
          <w:color w:val="212121"/>
        </w:rPr>
        <w:t>Blend and Composite: After blending over views (per depth layer), layers are composited back to front.</w:t>
      </w:r>
    </w:p>
    <w:p w14:paraId="122F7F67" w14:textId="2163A860" w:rsidR="00987A9B" w:rsidDel="00C16531" w:rsidRDefault="00987A9B" w:rsidP="003C1C79">
      <w:pPr>
        <w:numPr>
          <w:ilvl w:val="0"/>
          <w:numId w:val="1"/>
        </w:numPr>
        <w:tabs>
          <w:tab w:val="left" w:pos="420"/>
        </w:tabs>
        <w:overflowPunct w:val="0"/>
        <w:autoSpaceDE w:val="0"/>
        <w:autoSpaceDN w:val="0"/>
        <w:adjustRightInd w:val="0"/>
        <w:ind w:left="0" w:firstLine="416"/>
        <w:textAlignment w:val="baseline"/>
        <w:rPr>
          <w:del w:id="157" w:author="Bart Kroon" w:date="2024-11-20T14:23:00Z" w16du:dateUtc="2024-11-20T13:23:00Z"/>
          <w:i/>
          <w:iCs/>
          <w:color w:val="0000FF"/>
        </w:rPr>
      </w:pPr>
      <w:del w:id="158" w:author="Bart Kroon" w:date="2024-11-20T14:23:00Z" w16du:dateUtc="2024-11-20T13:23:00Z">
        <w:r w:rsidDel="00C16531">
          <w:rPr>
            <w:i/>
            <w:iCs/>
            <w:color w:val="0000FF"/>
            <w:lang w:eastAsia="zh-CN"/>
          </w:rPr>
          <w:lastRenderedPageBreak/>
          <w:delText>General constraints on latency, bandwidth, reliability and complexity</w:delText>
        </w:r>
      </w:del>
    </w:p>
    <w:p w14:paraId="433755A1" w14:textId="77777777" w:rsidR="00987A9B" w:rsidRPr="00EF736B" w:rsidRDefault="00987A9B" w:rsidP="003C1C79">
      <w:r w:rsidRPr="00EF736B">
        <w:t xml:space="preserve">The codec should support a </w:t>
      </w:r>
      <w:proofErr w:type="gramStart"/>
      <w:r w:rsidRPr="00EF736B">
        <w:t>random access</w:t>
      </w:r>
      <w:proofErr w:type="gramEnd"/>
      <w:r w:rsidRPr="00EF736B">
        <w:t xml:space="preserve"> reference frame structure.</w:t>
      </w:r>
    </w:p>
    <w:p w14:paraId="3CDCD8B5" w14:textId="77777777" w:rsidR="00987A9B" w:rsidRPr="00EF736B" w:rsidRDefault="00987A9B" w:rsidP="003C1C79">
      <w:r w:rsidRPr="00EF736B">
        <w:t xml:space="preserve">For example, the MIV access units and the video sub-bitstream are organized using a </w:t>
      </w:r>
      <w:proofErr w:type="gramStart"/>
      <w:r w:rsidRPr="00EF736B">
        <w:t>random access</w:t>
      </w:r>
      <w:proofErr w:type="gramEnd"/>
      <w:r w:rsidRPr="00EF736B">
        <w:t xml:space="preserve"> reference frame structure. All sub-bitstreams could have the same prediction structure, but atlas data and common atlas data frames may be skipped.</w:t>
      </w:r>
    </w:p>
    <w:p w14:paraId="7F725BB6" w14:textId="77777777" w:rsidR="00987A9B" w:rsidRPr="00EF736B" w:rsidRDefault="00987A9B" w:rsidP="003C1C79">
      <w:r w:rsidRPr="00EF736B">
        <w:t>The common atlas data with camera parameters could only change infrequently (once per second or less), for instance each time an online camera calibration is updated. While it is possible to transmit common atlas data at non-IRAP frames, this would be not desirable in this scenario.</w:t>
      </w:r>
    </w:p>
    <w:p w14:paraId="61354BA7" w14:textId="42DD03F0" w:rsidR="00987A9B" w:rsidRPr="00EF736B" w:rsidRDefault="00987A9B" w:rsidP="003C1C79">
      <w:r w:rsidRPr="00EF736B">
        <w:t>The atlas data with patch information may be static when transmitting only full views or dynamic when an encoder selects regions of the source views for transmission based on e.g. occlusion detection or depth segmentation. In MIV</w:t>
      </w:r>
      <w:r w:rsidR="008137DB">
        <w:t xml:space="preserve">, </w:t>
      </w:r>
      <w:r w:rsidRPr="00EF736B">
        <w:t>patch information is always intra-coded (unlike V3C in general).</w:t>
      </w:r>
    </w:p>
    <w:p w14:paraId="009EC629" w14:textId="3897E8D8" w:rsidR="00DD3034" w:rsidRPr="00EF736B" w:rsidRDefault="00987A9B" w:rsidP="003C1C79">
      <w:r w:rsidRPr="00EF736B">
        <w:t>All decoder and renderer processes are real-time. End-to-end latency may be in the range from 500 ms to multiple seconds.</w:t>
      </w:r>
    </w:p>
    <w:p w14:paraId="3964B85D" w14:textId="3E5582A6" w:rsidR="00987A9B" w:rsidRPr="00EF736B" w:rsidRDefault="00987A9B" w:rsidP="003C1C79">
      <w:r w:rsidRPr="00EF736B">
        <w:rPr>
          <w:rFonts w:hint="eastAsia"/>
          <w:lang w:eastAsia="zh-CN"/>
        </w:rPr>
        <w:t>S</w:t>
      </w:r>
      <w:r w:rsidRPr="00EF736B">
        <w:rPr>
          <w:lang w:eastAsia="zh-CN"/>
        </w:rPr>
        <w:t xml:space="preserve">ynthesis views or a view based on view control can be delivered to </w:t>
      </w:r>
      <w:r w:rsidR="00E0258A">
        <w:rPr>
          <w:lang w:eastAsia="zh-CN"/>
        </w:rPr>
        <w:t xml:space="preserve">the </w:t>
      </w:r>
      <w:r w:rsidRPr="00EF736B">
        <w:rPr>
          <w:lang w:eastAsia="zh-CN"/>
        </w:rPr>
        <w:t xml:space="preserve">client. </w:t>
      </w:r>
      <w:r w:rsidR="00E16C8C">
        <w:rPr>
          <w:lang w:eastAsia="zh-CN"/>
        </w:rPr>
        <w:t xml:space="preserve">The </w:t>
      </w:r>
      <w:r w:rsidRPr="00EF736B">
        <w:rPr>
          <w:lang w:eastAsia="zh-CN"/>
        </w:rPr>
        <w:t>trade off</w:t>
      </w:r>
      <w:r w:rsidR="00E16C8C">
        <w:rPr>
          <w:lang w:eastAsia="zh-CN"/>
        </w:rPr>
        <w:t xml:space="preserve"> between</w:t>
      </w:r>
      <w:r w:rsidRPr="00EF736B">
        <w:rPr>
          <w:lang w:eastAsia="zh-CN"/>
        </w:rPr>
        <w:t xml:space="preserve"> prediction error and bandwidth</w:t>
      </w:r>
      <w:r w:rsidR="00E16C8C">
        <w:rPr>
          <w:lang w:eastAsia="zh-CN"/>
        </w:rPr>
        <w:t xml:space="preserve"> needs to be considered while selecting th</w:t>
      </w:r>
      <w:r w:rsidR="00E16C8C" w:rsidRPr="00EF736B">
        <w:rPr>
          <w:lang w:eastAsia="zh-CN"/>
        </w:rPr>
        <w:t>e number of views</w:t>
      </w:r>
      <w:r w:rsidRPr="00EF736B">
        <w:rPr>
          <w:lang w:eastAsia="zh-CN"/>
        </w:rPr>
        <w:t>.</w:t>
      </w:r>
    </w:p>
    <w:p w14:paraId="68018C0B" w14:textId="24AECD4B" w:rsidR="00987A9B" w:rsidDel="00C16531" w:rsidRDefault="00560EAA" w:rsidP="00987A9B">
      <w:pPr>
        <w:pStyle w:val="Heading3"/>
        <w:rPr>
          <w:del w:id="159" w:author="Bart Kroon" w:date="2024-11-20T14:23:00Z" w16du:dateUtc="2024-11-20T13:23:00Z"/>
        </w:rPr>
      </w:pPr>
      <w:del w:id="160" w:author="Bart Kroon" w:date="2024-11-20T14:23:00Z" w16du:dateUtc="2024-11-20T13:23:00Z">
        <w:r w:rsidDel="00C16531">
          <w:rPr>
            <w:lang w:eastAsia="zh-CN"/>
          </w:rPr>
          <w:delText>7</w:delText>
        </w:r>
        <w:r w:rsidDel="00C16531">
          <w:rPr>
            <w:rFonts w:hint="eastAsia"/>
            <w:lang w:eastAsia="zh-CN"/>
          </w:rPr>
          <w:delText>.</w:delText>
        </w:r>
        <w:r w:rsidDel="00C16531">
          <w:rPr>
            <w:lang w:eastAsia="zh-CN"/>
          </w:rPr>
          <w:delText>x</w:delText>
        </w:r>
        <w:r w:rsidR="00987A9B" w:rsidDel="00C16531">
          <w:rPr>
            <w:rFonts w:hint="eastAsia"/>
            <w:lang w:eastAsia="zh-CN"/>
          </w:rPr>
          <w:delText>.4</w:delText>
        </w:r>
        <w:r w:rsidR="009E5C51" w:rsidDel="00C16531">
          <w:rPr>
            <w:lang w:eastAsia="zh-CN"/>
          </w:rPr>
          <w:tab/>
        </w:r>
        <w:r w:rsidR="00987A9B" w:rsidDel="00C16531">
          <w:delText xml:space="preserve">Supporting companies and 3GPP members </w:delText>
        </w:r>
      </w:del>
    </w:p>
    <w:p w14:paraId="5AB3D485" w14:textId="19E40E3B" w:rsidR="00760C54" w:rsidRPr="00760C54" w:rsidDel="00C16531" w:rsidRDefault="00760C54" w:rsidP="00760C54">
      <w:pPr>
        <w:rPr>
          <w:del w:id="161" w:author="Bart Kroon" w:date="2024-11-20T14:23:00Z" w16du:dateUtc="2024-11-20T13:23:00Z"/>
          <w:color w:val="FF0000"/>
        </w:rPr>
      </w:pPr>
      <w:del w:id="162" w:author="Bart Kroon" w:date="2024-11-20T14:23:00Z" w16du:dateUtc="2024-11-20T13:23:00Z">
        <w:r w:rsidRPr="00D50427" w:rsidDel="00C16531">
          <w:rPr>
            <w:color w:val="FF0000"/>
            <w:lang w:val="en-CA"/>
          </w:rPr>
          <w:delText>Ed.(</w:delText>
        </w:r>
        <w:r w:rsidDel="00C16531">
          <w:rPr>
            <w:color w:val="FF0000"/>
            <w:lang w:val="en-CA"/>
          </w:rPr>
          <w:delText>SG</w:delText>
        </w:r>
        <w:r w:rsidRPr="00D50427" w:rsidDel="00C16531">
          <w:rPr>
            <w:color w:val="FF0000"/>
            <w:lang w:val="en-CA"/>
          </w:rPr>
          <w:delText xml:space="preserve">): </w:delText>
        </w:r>
        <w:r w:rsidRPr="009C178E" w:rsidDel="00C16531">
          <w:rPr>
            <w:color w:val="FF0000"/>
          </w:rPr>
          <w:delText>Remove this clause while integrating to the TR</w:delText>
        </w:r>
      </w:del>
    </w:p>
    <w:p w14:paraId="1E666E0C" w14:textId="48AD3EC6" w:rsidR="00987A9B" w:rsidDel="00C16531" w:rsidRDefault="00987A9B" w:rsidP="00782269">
      <w:pPr>
        <w:numPr>
          <w:ilvl w:val="0"/>
          <w:numId w:val="8"/>
        </w:numPr>
        <w:overflowPunct w:val="0"/>
        <w:autoSpaceDE w:val="0"/>
        <w:autoSpaceDN w:val="0"/>
        <w:adjustRightInd w:val="0"/>
        <w:ind w:left="425"/>
        <w:textAlignment w:val="baseline"/>
        <w:rPr>
          <w:del w:id="163" w:author="Bart Kroon" w:date="2024-11-20T14:23:00Z" w16du:dateUtc="2024-11-20T13:23:00Z"/>
          <w:i/>
          <w:iCs/>
          <w:color w:val="0000FF"/>
        </w:rPr>
      </w:pPr>
      <w:del w:id="164" w:author="Bart Kroon" w:date="2024-11-20T14:23:00Z" w16du:dateUtc="2024-11-20T13:23:00Z">
        <w:r w:rsidDel="00C16531">
          <w:rPr>
            <w:i/>
            <w:iCs/>
            <w:color w:val="0000FF"/>
          </w:rPr>
          <w:delText>This documents the 3GPP members that support this scenario in terms of providing the information, test material, test requirements and the characterization for the tests. For each of the identified necessities, a tick box is created in the template.</w:delText>
        </w:r>
      </w:del>
    </w:p>
    <w:p w14:paraId="5A9872FD" w14:textId="0251744D" w:rsidR="00987A9B" w:rsidDel="00C16531" w:rsidRDefault="00987A9B" w:rsidP="00782269">
      <w:pPr>
        <w:numPr>
          <w:ilvl w:val="0"/>
          <w:numId w:val="8"/>
        </w:numPr>
        <w:overflowPunct w:val="0"/>
        <w:autoSpaceDE w:val="0"/>
        <w:autoSpaceDN w:val="0"/>
        <w:adjustRightInd w:val="0"/>
        <w:ind w:left="425"/>
        <w:textAlignment w:val="baseline"/>
        <w:rPr>
          <w:del w:id="165" w:author="Bart Kroon" w:date="2024-11-20T14:23:00Z" w16du:dateUtc="2024-11-20T13:23:00Z"/>
          <w:i/>
          <w:iCs/>
          <w:color w:val="0000FF"/>
        </w:rPr>
      </w:pPr>
      <w:del w:id="166" w:author="Bart Kroon" w:date="2024-11-20T14:23:00Z" w16du:dateUtc="2024-11-20T13:23:00Z">
        <w:r w:rsidDel="00C16531">
          <w:rPr>
            <w:i/>
            <w:iCs/>
            <w:color w:val="0000FF"/>
          </w:rPr>
          <w:delText>Preferably several 3GPP members are included in the support, and in addition a video service provider may be included (not necessarily a 3GPP member).</w:delText>
        </w:r>
      </w:del>
    </w:p>
    <w:p w14:paraId="25802955" w14:textId="0EBD117F" w:rsidR="00987A9B" w:rsidDel="00C16531" w:rsidRDefault="00987A9B" w:rsidP="00782269">
      <w:pPr>
        <w:numPr>
          <w:ilvl w:val="0"/>
          <w:numId w:val="8"/>
        </w:numPr>
        <w:overflowPunct w:val="0"/>
        <w:autoSpaceDE w:val="0"/>
        <w:autoSpaceDN w:val="0"/>
        <w:adjustRightInd w:val="0"/>
        <w:ind w:left="425"/>
        <w:textAlignment w:val="baseline"/>
        <w:rPr>
          <w:del w:id="167" w:author="Bart Kroon" w:date="2024-11-20T14:23:00Z" w16du:dateUtc="2024-11-20T13:23:00Z"/>
          <w:i/>
          <w:iCs/>
          <w:color w:val="0000FF"/>
        </w:rPr>
      </w:pPr>
      <w:del w:id="168" w:author="Bart Kroon" w:date="2024-11-20T14:23:00Z" w16du:dateUtc="2024-11-20T13:23:00Z">
        <w:r w:rsidDel="00C16531">
          <w:rPr>
            <w:i/>
            <w:iCs/>
            <w:color w:val="0000FF"/>
          </w:rPr>
          <w:delText>Cross-verification is preferably done by the supporters of the scenario</w:delText>
        </w:r>
      </w:del>
    </w:p>
    <w:p w14:paraId="40BE580D" w14:textId="01978E4F" w:rsidR="00987A9B" w:rsidDel="00C16531" w:rsidRDefault="00987A9B" w:rsidP="00987A9B">
      <w:pPr>
        <w:ind w:left="360"/>
        <w:rPr>
          <w:del w:id="169" w:author="Bart Kroon" w:date="2024-11-20T14:23:00Z" w16du:dateUtc="2024-11-20T13:23:00Z"/>
        </w:rPr>
      </w:pPr>
      <w:del w:id="170" w:author="Bart Kroon" w:date="2024-11-20T14:23:00Z" w16du:dateUtc="2024-11-20T13:23:00Z">
        <w:r w:rsidRPr="00EF736B" w:rsidDel="00C16531">
          <w:delText>Deutsche Telekom, Fraunhofer HHI, Interdigital, Nokia Corporation, Philips, Sony, China Mobile, Huawei</w:delText>
        </w:r>
      </w:del>
    </w:p>
    <w:p w14:paraId="6144D113" w14:textId="560D73F2" w:rsidR="00987A9B" w:rsidRDefault="00560EAA" w:rsidP="00987A9B">
      <w:pPr>
        <w:pStyle w:val="Heading3"/>
      </w:pPr>
      <w:r>
        <w:rPr>
          <w:lang w:eastAsia="zh-CN"/>
        </w:rPr>
        <w:t>7</w:t>
      </w:r>
      <w:r>
        <w:rPr>
          <w:rFonts w:hint="eastAsia"/>
          <w:lang w:eastAsia="zh-CN"/>
        </w:rPr>
        <w:t>.</w:t>
      </w:r>
      <w:r>
        <w:rPr>
          <w:lang w:eastAsia="zh-CN"/>
        </w:rPr>
        <w:t>x</w:t>
      </w:r>
      <w:r w:rsidR="00987A9B">
        <w:rPr>
          <w:rFonts w:hint="eastAsia"/>
          <w:lang w:eastAsia="zh-CN"/>
        </w:rPr>
        <w:t>.5</w:t>
      </w:r>
      <w:r w:rsidR="009E5C51">
        <w:rPr>
          <w:lang w:eastAsia="zh-CN"/>
        </w:rPr>
        <w:tab/>
      </w:r>
      <w:r w:rsidR="00987A9B">
        <w:t>Source format properties</w:t>
      </w:r>
    </w:p>
    <w:p w14:paraId="2815A464" w14:textId="69BBA0D3" w:rsidR="00987A9B" w:rsidRPr="007926A4" w:rsidDel="00C16531" w:rsidRDefault="00987A9B" w:rsidP="007926A4">
      <w:pPr>
        <w:rPr>
          <w:del w:id="171" w:author="Bart Kroon" w:date="2024-11-20T14:23:00Z" w16du:dateUtc="2024-11-20T13:23:00Z"/>
        </w:rPr>
      </w:pPr>
      <w:del w:id="172" w:author="Bart Kroon" w:date="2024-11-20T14:23:00Z" w16du:dateUtc="2024-11-20T13:23:00Z">
        <w:r w:rsidRPr="007926A4" w:rsidDel="00C16531">
          <w:delText>This defines a clear range of the considered and relevant source formats, including the signal properties, but also the characteristics of the content. As an example, the texture and depth format properties of the source may be used which include:</w:delText>
        </w:r>
      </w:del>
    </w:p>
    <w:p w14:paraId="7CDD36F8" w14:textId="644F55C6" w:rsidR="008D3F53" w:rsidRPr="007926A4" w:rsidDel="007926A4" w:rsidRDefault="008D3F53" w:rsidP="007926A4">
      <w:pPr>
        <w:rPr>
          <w:del w:id="173" w:author="Bart Kroon" w:date="2024-11-20T14:29:00Z" w16du:dateUtc="2024-11-20T13:29:00Z"/>
        </w:rPr>
      </w:pPr>
      <w:del w:id="174" w:author="Bart Kroon" w:date="2024-11-20T14:29:00Z" w16du:dateUtc="2024-11-20T13:29:00Z">
        <w:r w:rsidRPr="007926A4" w:rsidDel="007926A4">
          <w:delText>For stereoscopic video, the source format has 2 views.</w:delText>
        </w:r>
      </w:del>
    </w:p>
    <w:p w14:paraId="615045AD" w14:textId="18C0DC4D" w:rsidR="00987A9B" w:rsidRPr="00EF736B" w:rsidRDefault="008D3F53" w:rsidP="007926A4">
      <w:del w:id="175" w:author="Bart Kroon" w:date="2024-11-20T14:29:00Z" w16du:dateUtc="2024-11-20T13:29:00Z">
        <w:r w:rsidRPr="007926A4" w:rsidDel="007926A4">
          <w:delText>For multi-view video, t</w:delText>
        </w:r>
      </w:del>
      <w:ins w:id="176" w:author="Bart Kroon" w:date="2024-11-20T14:29:00Z" w16du:dateUtc="2024-11-20T13:29:00Z">
        <w:r w:rsidR="007926A4" w:rsidRPr="007926A4">
          <w:t>F</w:t>
        </w:r>
        <w:r w:rsidR="007926A4">
          <w:t>or this scenario, t</w:t>
        </w:r>
      </w:ins>
      <w:r w:rsidR="00987A9B" w:rsidRPr="00EF736B">
        <w:t xml:space="preserve">he </w:t>
      </w:r>
      <w:ins w:id="177" w:author="Bart Kroon" w:date="2024-11-20T14:29:00Z" w16du:dateUtc="2024-11-20T13:29:00Z">
        <w:r w:rsidR="007926A4">
          <w:t xml:space="preserve">multi-view video </w:t>
        </w:r>
      </w:ins>
      <w:r w:rsidR="00987A9B" w:rsidRPr="00EF736B">
        <w:t xml:space="preserve">source format has </w:t>
      </w:r>
      <w:r w:rsidR="00140524">
        <w:t>10</w:t>
      </w:r>
      <w:r w:rsidR="00987A9B" w:rsidRPr="00EF736B">
        <w:t xml:space="preserve"> to 2</w:t>
      </w:r>
      <w:r w:rsidR="00140524">
        <w:t>0</w:t>
      </w:r>
      <w:r w:rsidR="00987A9B" w:rsidRPr="00EF736B">
        <w:t xml:space="preserve"> views. It is expected that most or all test data will have perspective projection (PSP), but test data with equirectangular projection (ERP) may be included.</w:t>
      </w:r>
    </w:p>
    <w:p w14:paraId="5F8DE446" w14:textId="77777777" w:rsidR="00987A9B" w:rsidRPr="00EF736B" w:rsidRDefault="00987A9B" w:rsidP="001E7603">
      <w:r w:rsidRPr="00EF736B">
        <w:t>Each view has the following components:</w:t>
      </w:r>
    </w:p>
    <w:p w14:paraId="617B36E2" w14:textId="77777777" w:rsidR="00987A9B" w:rsidRPr="00EF736B" w:rsidRDefault="00987A9B" w:rsidP="001E7603">
      <w:pPr>
        <w:pStyle w:val="ListParagraph"/>
        <w:numPr>
          <w:ilvl w:val="0"/>
          <w:numId w:val="9"/>
        </w:numPr>
        <w:ind w:left="720"/>
      </w:pPr>
      <w:del w:id="178" w:author="Serhan Gül" w:date="2024-11-21T06:14:00Z" w16du:dateUtc="2024-11-21T11:14:00Z">
        <w:r w:rsidRPr="00EF736B" w:rsidDel="00AB6F4C">
          <w:delText xml:space="preserve">Required: </w:delText>
        </w:r>
      </w:del>
      <w:r w:rsidRPr="00EF736B">
        <w:t>Texture (color)</w:t>
      </w:r>
    </w:p>
    <w:p w14:paraId="4EF553B1" w14:textId="77777777" w:rsidR="00987A9B" w:rsidRDefault="00987A9B" w:rsidP="001E7603">
      <w:pPr>
        <w:pStyle w:val="ListParagraph"/>
        <w:numPr>
          <w:ilvl w:val="0"/>
          <w:numId w:val="9"/>
        </w:numPr>
        <w:ind w:left="720"/>
        <w:rPr>
          <w:ins w:id="179" w:author="Serhan Gül" w:date="2024-11-21T06:14:00Z" w16du:dateUtc="2024-11-21T11:14:00Z"/>
        </w:rPr>
      </w:pPr>
      <w:del w:id="180" w:author="Serhan Gül" w:date="2024-11-21T06:14:00Z" w16du:dateUtc="2024-11-21T11:14:00Z">
        <w:r w:rsidRPr="00EF736B" w:rsidDel="00AB6F4C">
          <w:delText xml:space="preserve">Optional: </w:delText>
        </w:r>
      </w:del>
      <w:r w:rsidRPr="00EF736B">
        <w:t>Depth coded as normalized disparity</w:t>
      </w:r>
    </w:p>
    <w:p w14:paraId="71EF26BC" w14:textId="738E23F3" w:rsidR="00CC6E71" w:rsidRDefault="003E6F57" w:rsidP="00C03EF4">
      <w:pPr>
        <w:rPr>
          <w:ins w:id="181" w:author="Serhan Gül" w:date="2024-11-21T06:18:00Z" w16du:dateUtc="2024-11-21T11:18:00Z"/>
        </w:rPr>
      </w:pPr>
      <w:ins w:id="182" w:author="Serhan Gül" w:date="2024-11-21T06:17:00Z" w16du:dateUtc="2024-11-21T11:17:00Z">
        <w:r>
          <w:t xml:space="preserve"> D</w:t>
        </w:r>
      </w:ins>
      <w:ins w:id="183" w:author="Serhan Gül" w:date="2024-11-21T06:16:00Z" w16du:dateUtc="2024-11-21T11:16:00Z">
        <w:r w:rsidRPr="003E6F57">
          <w:t xml:space="preserve">epth information </w:t>
        </w:r>
      </w:ins>
      <w:ins w:id="184" w:author="Serhan Gül" w:date="2024-11-21T06:17:00Z" w16du:dateUtc="2024-11-21T11:17:00Z">
        <w:r>
          <w:t>can be</w:t>
        </w:r>
      </w:ins>
      <w:ins w:id="185" w:author="Serhan Gül" w:date="2024-11-21T06:16:00Z" w16du:dateUtc="2024-11-21T11:16:00Z">
        <w:r w:rsidRPr="003E6F57">
          <w:t xml:space="preserve"> used</w:t>
        </w:r>
      </w:ins>
      <w:ins w:id="186" w:author="Serhan Gül" w:date="2024-11-21T06:17:00Z" w16du:dateUtc="2024-11-21T11:17:00Z">
        <w:r>
          <w:t xml:space="preserve"> in rendering e.g.</w:t>
        </w:r>
      </w:ins>
      <w:ins w:id="187" w:author="Serhan Gül" w:date="2024-11-21T06:16:00Z" w16du:dateUtc="2024-11-21T11:16:00Z">
        <w:r w:rsidRPr="003E6F57">
          <w:t xml:space="preserve"> by shaders for surface normal estimation.</w:t>
        </w:r>
      </w:ins>
      <w:ins w:id="188" w:author="Serhan Gül" w:date="2024-11-21T06:17:00Z" w16du:dateUtc="2024-11-21T11:17:00Z">
        <w:r w:rsidR="001B3C85">
          <w:t xml:space="preserve"> If depth is not provided, </w:t>
        </w:r>
      </w:ins>
      <w:ins w:id="189" w:author="Serhan Gül" w:date="2024-11-21T06:18:00Z" w16du:dateUtc="2024-11-21T11:18:00Z">
        <w:r w:rsidR="00BA39C9">
          <w:t xml:space="preserve"> </w:t>
        </w:r>
      </w:ins>
      <w:ins w:id="190" w:author="Serhan Gül" w:date="2024-11-21T06:17:00Z" w16du:dateUtc="2024-11-21T11:17:00Z">
        <w:r w:rsidR="001B3C85">
          <w:t xml:space="preserve">decoder-side depth estimation can </w:t>
        </w:r>
      </w:ins>
      <w:ins w:id="191" w:author="Serhan Gül" w:date="2024-11-21T06:18:00Z" w16du:dateUtc="2024-11-21T11:18:00Z">
        <w:r w:rsidR="001B3C85">
          <w:t>be possible</w:t>
        </w:r>
        <w:r w:rsidR="00BA39C9">
          <w:t>.</w:t>
        </w:r>
      </w:ins>
    </w:p>
    <w:p w14:paraId="56045A27" w14:textId="28954AC0" w:rsidR="00BA39C9" w:rsidRPr="00EF736B" w:rsidRDefault="00BA39C9" w:rsidP="00C03EF4">
      <w:ins w:id="192" w:author="Serhan Gül" w:date="2024-11-21T06:18:00Z" w16du:dateUtc="2024-11-21T11:18:00Z">
        <w:r>
          <w:tab/>
        </w:r>
        <w:r w:rsidRPr="00BA39C9">
          <w:rPr>
            <w:color w:val="FF0000"/>
          </w:rPr>
          <w:t>Editor’s note: Further details on depth processing is FFS.</w:t>
        </w:r>
      </w:ins>
    </w:p>
    <w:p w14:paraId="3498941A" w14:textId="2DAE0D78" w:rsidR="00987A9B" w:rsidRPr="00EF736B" w:rsidDel="00CC6E71" w:rsidRDefault="00987A9B" w:rsidP="001E7603">
      <w:pPr>
        <w:pStyle w:val="ListParagraph"/>
        <w:numPr>
          <w:ilvl w:val="0"/>
          <w:numId w:val="9"/>
        </w:numPr>
        <w:ind w:left="720"/>
        <w:rPr>
          <w:del w:id="193" w:author="Serhan Gül" w:date="2024-11-21T06:14:00Z" w16du:dateUtc="2024-11-21T11:14:00Z"/>
        </w:rPr>
      </w:pPr>
      <w:del w:id="194" w:author="Serhan Gül" w:date="2024-11-21T06:14:00Z" w16du:dateUtc="2024-11-21T11:14:00Z">
        <w:r w:rsidRPr="00EF736B" w:rsidDel="00CC6E71">
          <w:delText>Optional: Object ID map with ordinal values, 0 indicating "</w:delText>
        </w:r>
        <w:r w:rsidRPr="00EF736B" w:rsidDel="00CC6E71">
          <w:rPr>
            <w:i/>
            <w:iCs/>
          </w:rPr>
          <w:delText>invalid pixel</w:delText>
        </w:r>
        <w:r w:rsidRPr="00EF736B" w:rsidDel="00CC6E71">
          <w:delText>" (to support depth cameras), 1 indicating "background" and all other values indicating "</w:delText>
        </w:r>
        <w:r w:rsidRPr="00EF736B" w:rsidDel="00CC6E71">
          <w:rPr>
            <w:i/>
            <w:iCs/>
          </w:rPr>
          <w:delText>foreground object</w:delText>
        </w:r>
        <w:r w:rsidRPr="00EF736B" w:rsidDel="00CC6E71">
          <w:delText xml:space="preserve"> i".</w:delText>
        </w:r>
      </w:del>
    </w:p>
    <w:p w14:paraId="5C768B60" w14:textId="77777777" w:rsidR="00987A9B" w:rsidRDefault="00987A9B" w:rsidP="001E7603">
      <w:pPr>
        <w:ind w:left="60"/>
      </w:pPr>
      <w:r w:rsidRPr="00EF736B">
        <w:t>All views have view parameters: camera ID, camera intrinsics, camera extrinsics (pose) and depth quantization parameters (optional).</w:t>
      </w:r>
    </w:p>
    <w:p w14:paraId="1FC7655B" w14:textId="70238E6B" w:rsidR="00EB507F" w:rsidRDefault="008B0928" w:rsidP="001E7603">
      <w:pPr>
        <w:ind w:left="60"/>
      </w:pPr>
      <w:r w:rsidRPr="008B0928">
        <w:t>Views may be undistorted, otherwise distortion parameters have to be provided.</w:t>
      </w:r>
    </w:p>
    <w:p w14:paraId="3486FC6F" w14:textId="41345343" w:rsidR="009E5FF6" w:rsidDel="00C16531" w:rsidRDefault="009E5FF6" w:rsidP="001E7603">
      <w:pPr>
        <w:ind w:left="60"/>
        <w:rPr>
          <w:del w:id="195" w:author="Bart Kroon" w:date="2024-11-20T14:26:00Z" w16du:dateUtc="2024-11-20T13:26:00Z"/>
        </w:rPr>
      </w:pPr>
      <w:del w:id="196" w:author="Bart Kroon" w:date="2024-11-20T14:26:00Z" w16du:dateUtc="2024-11-20T13:26:00Z">
        <w:r w:rsidDel="00C16531">
          <w:delText xml:space="preserve">For </w:delText>
        </w:r>
        <w:r w:rsidRPr="004723E0" w:rsidDel="00C16531">
          <w:rPr>
            <w:b/>
            <w:bCs/>
          </w:rPr>
          <w:delText>stereoscopic video</w:delText>
        </w:r>
        <w:r w:rsidDel="00C16531">
          <w:delText xml:space="preserve">, the signal properties defined in clause 4.3.2.1 apply with </w:delText>
        </w:r>
        <w:r w:rsidR="006C556C" w:rsidRPr="003E5880" w:rsidDel="00C16531">
          <w:rPr>
            <w:highlight w:val="yellow"/>
          </w:rPr>
          <w:delText>no further constraints.</w:delText>
        </w:r>
      </w:del>
    </w:p>
    <w:p w14:paraId="398EF07D" w14:textId="556165EE" w:rsidR="009E5FF6" w:rsidRDefault="009E5FF6" w:rsidP="001E7603">
      <w:pPr>
        <w:ind w:left="60"/>
      </w:pPr>
      <w:del w:id="197" w:author="Bart Kroon" w:date="2024-11-20T14:26:00Z" w16du:dateUtc="2024-11-20T13:26:00Z">
        <w:r w:rsidDel="00C16531">
          <w:delText xml:space="preserve">For </w:delText>
        </w:r>
        <w:r w:rsidRPr="004723E0" w:rsidDel="00C16531">
          <w:rPr>
            <w:b/>
            <w:bCs/>
          </w:rPr>
          <w:delText>multi-view video</w:delText>
        </w:r>
        <w:r w:rsidDel="00C16531">
          <w:delText>, t</w:delText>
        </w:r>
      </w:del>
      <w:ins w:id="198" w:author="Bart Kroon" w:date="2024-11-20T14:26:00Z" w16du:dateUtc="2024-11-20T13:26:00Z">
        <w:r w:rsidR="00C16531">
          <w:t>T</w:t>
        </w:r>
      </w:ins>
      <w:r>
        <w:t>he signal properties defined in</w:t>
      </w:r>
      <w:r w:rsidR="00C2376A">
        <w:t xml:space="preserve"> clause</w:t>
      </w:r>
      <w:r>
        <w:t xml:space="preserve"> 4.3.4.1 apply with </w:t>
      </w:r>
      <w:r w:rsidR="004723E0">
        <w:t xml:space="preserve">no </w:t>
      </w:r>
      <w:r w:rsidR="00EA3A82">
        <w:t xml:space="preserve">further </w:t>
      </w:r>
      <w:r>
        <w:t>constraints</w:t>
      </w:r>
      <w:r w:rsidR="004723E0">
        <w:t>.</w:t>
      </w:r>
    </w:p>
    <w:p w14:paraId="2DF7B477" w14:textId="13BC9B28" w:rsidR="00987A9B" w:rsidRDefault="00560EAA" w:rsidP="00987A9B">
      <w:pPr>
        <w:pStyle w:val="Heading3"/>
      </w:pPr>
      <w:r>
        <w:rPr>
          <w:lang w:eastAsia="zh-CN"/>
        </w:rPr>
        <w:t>7</w:t>
      </w:r>
      <w:r>
        <w:rPr>
          <w:rFonts w:hint="eastAsia"/>
          <w:lang w:eastAsia="zh-CN"/>
        </w:rPr>
        <w:t>.</w:t>
      </w:r>
      <w:r>
        <w:rPr>
          <w:lang w:eastAsia="zh-CN"/>
        </w:rPr>
        <w:t>x</w:t>
      </w:r>
      <w:r w:rsidR="00987A9B">
        <w:rPr>
          <w:rFonts w:hint="eastAsia"/>
          <w:lang w:eastAsia="zh-CN"/>
        </w:rPr>
        <w:t>.6</w:t>
      </w:r>
      <w:r w:rsidR="009E5C51">
        <w:rPr>
          <w:lang w:eastAsia="zh-CN"/>
        </w:rPr>
        <w:tab/>
      </w:r>
      <w:r w:rsidR="00987A9B">
        <w:t>Encoding and decoding constraints and settings</w:t>
      </w:r>
    </w:p>
    <w:p w14:paraId="2FCD1057" w14:textId="151953BE" w:rsidR="0036605A" w:rsidRDefault="0036605A" w:rsidP="0036605A">
      <w:pPr>
        <w:rPr>
          <w:ins w:id="199" w:author="Serhan Gül" w:date="2024-11-20T11:28:00Z" w16du:dateUtc="2024-11-20T16:28:00Z"/>
        </w:rPr>
      </w:pPr>
      <w:r>
        <w:t>Some constraints and setti</w:t>
      </w:r>
      <w:r w:rsidR="00016150">
        <w:t xml:space="preserve">ngs below are </w:t>
      </w:r>
      <w:del w:id="200" w:author="Serhan Gül" w:date="2024-11-20T11:28:00Z" w16du:dateUtc="2024-11-20T16:28:00Z">
        <w:r w:rsidR="00016150" w:rsidDel="00534D17">
          <w:delText>codec-specific</w:delText>
        </w:r>
        <w:r w:rsidR="0049095E" w:rsidDel="00534D17">
          <w:delText>, with the relevant codec names indicated accordingly.</w:delText>
        </w:r>
      </w:del>
      <w:ins w:id="201" w:author="Serhan Gül" w:date="2024-11-20T11:28:00Z" w16du:dateUtc="2024-11-20T16:28:00Z">
        <w:r w:rsidR="00534D17">
          <w:t>given for MIV.</w:t>
        </w:r>
      </w:ins>
    </w:p>
    <w:p w14:paraId="6B0D1862" w14:textId="5C50C139" w:rsidR="00534D17" w:rsidRPr="0036605A" w:rsidRDefault="00534D17" w:rsidP="0036605A">
      <w:ins w:id="202" w:author="Serhan Gül" w:date="2024-11-20T11:28:00Z" w16du:dateUtc="2024-11-20T16:28:00Z">
        <w:r>
          <w:t>Codec profiles/levels:</w:t>
        </w:r>
      </w:ins>
    </w:p>
    <w:p w14:paraId="12D2FC25" w14:textId="4B19BF37" w:rsidR="00987A9B" w:rsidDel="00C16531" w:rsidRDefault="00987A9B" w:rsidP="001E7603">
      <w:pPr>
        <w:overflowPunct w:val="0"/>
        <w:autoSpaceDE w:val="0"/>
        <w:autoSpaceDN w:val="0"/>
        <w:adjustRightInd w:val="0"/>
        <w:textAlignment w:val="baseline"/>
        <w:rPr>
          <w:del w:id="203" w:author="Bart Kroon" w:date="2024-11-20T14:23:00Z" w16du:dateUtc="2024-11-20T13:23:00Z"/>
          <w:rFonts w:eastAsia="SimSun"/>
          <w:i/>
          <w:iCs/>
          <w:color w:val="0000FF"/>
          <w:lang w:eastAsia="zh-CN"/>
        </w:rPr>
      </w:pPr>
      <w:del w:id="204" w:author="Bart Kroon" w:date="2024-11-20T14:23:00Z" w16du:dateUtc="2024-11-20T13:23:00Z">
        <w:r w:rsidDel="00C16531">
          <w:rPr>
            <w:i/>
            <w:iCs/>
            <w:color w:val="0000FF"/>
          </w:rPr>
          <w:delText>Typical encoding constraints and settings such as</w:delText>
        </w:r>
      </w:del>
    </w:p>
    <w:p w14:paraId="431FD2C9" w14:textId="3A56A64C" w:rsidR="00987A9B" w:rsidRPr="00863530" w:rsidDel="00C16531" w:rsidRDefault="00987A9B" w:rsidP="001E7603">
      <w:pPr>
        <w:numPr>
          <w:ilvl w:val="0"/>
          <w:numId w:val="11"/>
        </w:numPr>
        <w:overflowPunct w:val="0"/>
        <w:autoSpaceDE w:val="0"/>
        <w:autoSpaceDN w:val="0"/>
        <w:adjustRightInd w:val="0"/>
        <w:ind w:left="485"/>
        <w:textAlignment w:val="baseline"/>
        <w:rPr>
          <w:del w:id="205" w:author="Bart Kroon" w:date="2024-11-20T14:23:00Z" w16du:dateUtc="2024-11-20T13:23:00Z"/>
          <w:i/>
          <w:iCs/>
          <w:color w:val="0000FF"/>
        </w:rPr>
      </w:pPr>
      <w:del w:id="206" w:author="Bart Kroon" w:date="2024-11-20T14:23:00Z" w16du:dateUtc="2024-11-20T13:23:00Z">
        <w:r w:rsidDel="00C16531">
          <w:rPr>
            <w:i/>
            <w:iCs/>
            <w:color w:val="0000FF"/>
          </w:rPr>
          <w:delText>Relevant Codec and Codec Profile/Levels according to TS26.11</w:delText>
        </w:r>
        <w:r w:rsidDel="00C16531">
          <w:rPr>
            <w:rFonts w:eastAsia="SimSun" w:hint="eastAsia"/>
            <w:i/>
            <w:iCs/>
            <w:color w:val="0000FF"/>
            <w:lang w:eastAsia="zh-CN"/>
          </w:rPr>
          <w:delText>9</w:delText>
        </w:r>
      </w:del>
    </w:p>
    <w:p w14:paraId="1C06C9C9" w14:textId="61CD3DE5" w:rsidR="00B318EF" w:rsidRPr="005D60A5" w:rsidDel="00C24861" w:rsidRDefault="00B318EF" w:rsidP="00B318EF">
      <w:pPr>
        <w:tabs>
          <w:tab w:val="left" w:pos="420"/>
        </w:tabs>
        <w:rPr>
          <w:del w:id="207" w:author="Serhan Gül" w:date="2024-11-20T11:15:00Z" w16du:dateUtc="2024-11-20T16:15:00Z"/>
          <w:rFonts w:eastAsia="SimSun"/>
          <w:color w:val="000000" w:themeColor="text1"/>
          <w:lang w:eastAsia="zh-CN"/>
        </w:rPr>
      </w:pPr>
      <w:del w:id="208" w:author="Serhan Gül" w:date="2024-11-20T11:15:00Z" w16du:dateUtc="2024-11-20T16:15:00Z">
        <w:r w:rsidDel="00C24861">
          <w:rPr>
            <w:rFonts w:eastAsia="SimSun"/>
            <w:b/>
            <w:bCs/>
            <w:color w:val="000000" w:themeColor="text1"/>
            <w:lang w:eastAsia="zh-CN"/>
          </w:rPr>
          <w:delText xml:space="preserve"> </w:delText>
        </w:r>
        <w:r w:rsidRPr="005D60A5" w:rsidDel="00C24861">
          <w:rPr>
            <w:rFonts w:eastAsia="SimSun"/>
            <w:b/>
            <w:bCs/>
            <w:color w:val="000000" w:themeColor="text1"/>
            <w:lang w:eastAsia="zh-CN"/>
          </w:rPr>
          <w:delText>MV-HEVC:</w:delText>
        </w:r>
        <w:r w:rsidRPr="005D60A5" w:rsidDel="00C24861">
          <w:rPr>
            <w:rFonts w:eastAsia="SimSun"/>
            <w:color w:val="000000" w:themeColor="text1"/>
            <w:lang w:eastAsia="zh-CN"/>
          </w:rPr>
          <w:delText xml:space="preserve"> HEVC Multiview Main</w:delText>
        </w:r>
      </w:del>
    </w:p>
    <w:p w14:paraId="4B77F77D" w14:textId="1D7A7970" w:rsidR="00B318EF" w:rsidRPr="00B67304" w:rsidDel="00534D17" w:rsidRDefault="00B318EF" w:rsidP="00B318EF">
      <w:pPr>
        <w:pStyle w:val="TAC"/>
        <w:ind w:left="60"/>
        <w:jc w:val="left"/>
        <w:rPr>
          <w:del w:id="209" w:author="Serhan Gül" w:date="2024-11-20T11:28:00Z" w16du:dateUtc="2024-11-20T16:28:00Z"/>
          <w:rFonts w:ascii="Times New Roman" w:hAnsi="Times New Roman"/>
          <w:sz w:val="20"/>
        </w:rPr>
      </w:pPr>
      <w:del w:id="210" w:author="Serhan Gül" w:date="2024-11-20T11:28:00Z" w16du:dateUtc="2024-11-20T16:28:00Z">
        <w:r w:rsidRPr="00B67304" w:rsidDel="00534D17">
          <w:rPr>
            <w:rFonts w:ascii="Times New Roman" w:hAnsi="Times New Roman"/>
            <w:b/>
            <w:bCs/>
            <w:sz w:val="20"/>
          </w:rPr>
          <w:delText>MIV:</w:delText>
        </w:r>
        <w:r w:rsidRPr="00B67304" w:rsidDel="00534D17">
          <w:rPr>
            <w:rFonts w:ascii="Times New Roman" w:hAnsi="Times New Roman"/>
            <w:sz w:val="20"/>
          </w:rPr>
          <w:delText xml:space="preserve"> </w:delText>
        </w:r>
        <w:r w:rsidRPr="00B67304" w:rsidDel="00534D17">
          <w:rPr>
            <w:rFonts w:ascii="Times New Roman" w:hAnsi="Times New Roman"/>
            <w:sz w:val="20"/>
          </w:rPr>
          <w:tab/>
        </w:r>
      </w:del>
    </w:p>
    <w:p w14:paraId="545E5D96" w14:textId="77777777" w:rsidR="00B318EF" w:rsidRDefault="00B318EF" w:rsidP="00B318EF">
      <w:pPr>
        <w:pStyle w:val="TAC"/>
        <w:numPr>
          <w:ilvl w:val="0"/>
          <w:numId w:val="24"/>
        </w:numPr>
        <w:jc w:val="left"/>
        <w:rPr>
          <w:rFonts w:ascii="Times New Roman" w:hAnsi="Times New Roman"/>
          <w:sz w:val="20"/>
        </w:rPr>
      </w:pPr>
      <w:r w:rsidRPr="00B67304">
        <w:rPr>
          <w:rFonts w:ascii="Times New Roman" w:hAnsi="Times New Roman"/>
          <w:sz w:val="20"/>
        </w:rPr>
        <w:t xml:space="preserve">HEVC Main 10 MIV Main </w:t>
      </w:r>
    </w:p>
    <w:p w14:paraId="433921E7" w14:textId="77777777" w:rsidR="00B318EF" w:rsidRPr="00B67304" w:rsidRDefault="00B318EF" w:rsidP="00B318EF">
      <w:pPr>
        <w:pStyle w:val="TAC"/>
        <w:numPr>
          <w:ilvl w:val="1"/>
          <w:numId w:val="24"/>
        </w:numPr>
        <w:jc w:val="left"/>
        <w:rPr>
          <w:rFonts w:ascii="Times New Roman" w:hAnsi="Times New Roman"/>
          <w:sz w:val="20"/>
        </w:rPr>
      </w:pPr>
      <w:r>
        <w:rPr>
          <w:rFonts w:ascii="Times New Roman" w:hAnsi="Times New Roman"/>
          <w:sz w:val="20"/>
        </w:rPr>
        <w:t>MIV</w:t>
      </w:r>
      <w:r w:rsidRPr="00B67304">
        <w:rPr>
          <w:rFonts w:ascii="Times New Roman" w:hAnsi="Times New Roman"/>
          <w:sz w:val="20"/>
        </w:rPr>
        <w:t xml:space="preserve"> level 2.0 or 2.5.</w:t>
      </w:r>
    </w:p>
    <w:p w14:paraId="01D66FAA" w14:textId="77777777" w:rsidR="00B318EF" w:rsidRDefault="00B318EF" w:rsidP="00B318EF">
      <w:pPr>
        <w:pStyle w:val="TAC"/>
        <w:numPr>
          <w:ilvl w:val="0"/>
          <w:numId w:val="24"/>
        </w:numPr>
        <w:jc w:val="left"/>
        <w:rPr>
          <w:rFonts w:ascii="Times New Roman" w:hAnsi="Times New Roman"/>
          <w:sz w:val="20"/>
        </w:rPr>
      </w:pPr>
      <w:r w:rsidRPr="00B67304">
        <w:rPr>
          <w:rFonts w:ascii="Times New Roman" w:hAnsi="Times New Roman"/>
          <w:sz w:val="20"/>
        </w:rPr>
        <w:t>HEVC Main 10 MIV Extended</w:t>
      </w:r>
      <w:r>
        <w:rPr>
          <w:rFonts w:ascii="Times New Roman" w:hAnsi="Times New Roman"/>
          <w:sz w:val="20"/>
        </w:rPr>
        <w:t xml:space="preserve"> </w:t>
      </w:r>
    </w:p>
    <w:p w14:paraId="1A8690F2" w14:textId="77777777" w:rsidR="00B318EF" w:rsidRPr="00B67304" w:rsidRDefault="00B318EF" w:rsidP="00B318EF">
      <w:pPr>
        <w:pStyle w:val="TAC"/>
        <w:numPr>
          <w:ilvl w:val="1"/>
          <w:numId w:val="24"/>
        </w:numPr>
        <w:jc w:val="left"/>
        <w:rPr>
          <w:rFonts w:ascii="Times New Roman" w:hAnsi="Times New Roman"/>
          <w:sz w:val="20"/>
        </w:rPr>
      </w:pPr>
      <w:r>
        <w:rPr>
          <w:rFonts w:ascii="Times New Roman" w:hAnsi="Times New Roman"/>
          <w:sz w:val="20"/>
        </w:rPr>
        <w:t>MIV</w:t>
      </w:r>
      <w:r w:rsidRPr="00B67304">
        <w:rPr>
          <w:rFonts w:ascii="Times New Roman" w:hAnsi="Times New Roman"/>
          <w:sz w:val="20"/>
        </w:rPr>
        <w:t xml:space="preserve"> level 2.0, 2.5 or 3.0 whereby the </w:t>
      </w:r>
      <w:r>
        <w:rPr>
          <w:rFonts w:ascii="Times New Roman" w:hAnsi="Times New Roman"/>
          <w:sz w:val="20"/>
        </w:rPr>
        <w:t>level 3.0</w:t>
      </w:r>
      <w:r w:rsidRPr="00B67304">
        <w:rPr>
          <w:rFonts w:ascii="Times New Roman" w:hAnsi="Times New Roman"/>
          <w:sz w:val="20"/>
        </w:rPr>
        <w:t xml:space="preserve"> is only allowed if there is a single video sub-bitstream.</w:t>
      </w:r>
    </w:p>
    <w:p w14:paraId="14658A92" w14:textId="77777777" w:rsidR="00C85ED7" w:rsidRPr="00B67304" w:rsidRDefault="00C85ED7" w:rsidP="00C85ED7">
      <w:pPr>
        <w:pStyle w:val="TAC"/>
        <w:ind w:left="845"/>
        <w:jc w:val="left"/>
        <w:rPr>
          <w:rFonts w:ascii="Times New Roman" w:hAnsi="Times New Roman"/>
          <w:sz w:val="20"/>
        </w:rPr>
      </w:pPr>
    </w:p>
    <w:p w14:paraId="2CFB44AD" w14:textId="4AB6EAF8" w:rsidR="00863530" w:rsidDel="00C16531" w:rsidRDefault="00987A9B" w:rsidP="001E7603">
      <w:pPr>
        <w:numPr>
          <w:ilvl w:val="0"/>
          <w:numId w:val="11"/>
        </w:numPr>
        <w:overflowPunct w:val="0"/>
        <w:autoSpaceDE w:val="0"/>
        <w:autoSpaceDN w:val="0"/>
        <w:adjustRightInd w:val="0"/>
        <w:ind w:left="485"/>
        <w:textAlignment w:val="baseline"/>
        <w:rPr>
          <w:del w:id="211" w:author="Bart Kroon" w:date="2024-11-20T14:23:00Z" w16du:dateUtc="2024-11-20T13:23:00Z"/>
          <w:i/>
          <w:iCs/>
          <w:color w:val="0000FF"/>
        </w:rPr>
      </w:pPr>
      <w:del w:id="212" w:author="Bart Kroon" w:date="2024-11-20T14:23:00Z" w16du:dateUtc="2024-11-20T13:23:00Z">
        <w:r w:rsidDel="00C16531">
          <w:rPr>
            <w:i/>
            <w:iCs/>
            <w:color w:val="0000FF"/>
          </w:rPr>
          <w:delText>Random access frequency</w:delText>
        </w:r>
      </w:del>
    </w:p>
    <w:p w14:paraId="7D344EF0" w14:textId="0F960FDF" w:rsidR="00CA0E96" w:rsidRPr="00863530" w:rsidRDefault="00863530" w:rsidP="001E7603">
      <w:pPr>
        <w:tabs>
          <w:tab w:val="left" w:pos="420"/>
        </w:tabs>
        <w:overflowPunct w:val="0"/>
        <w:autoSpaceDE w:val="0"/>
        <w:autoSpaceDN w:val="0"/>
        <w:adjustRightInd w:val="0"/>
        <w:ind w:left="60"/>
        <w:textAlignment w:val="baseline"/>
        <w:rPr>
          <w:i/>
          <w:iCs/>
          <w:color w:val="0000FF"/>
        </w:rPr>
      </w:pPr>
      <w:r w:rsidRPr="00007EA3">
        <w:rPr>
          <w:color w:val="000000" w:themeColor="text1"/>
        </w:rPr>
        <w:t>Typ</w:t>
      </w:r>
      <w:r w:rsidR="002A79DA">
        <w:rPr>
          <w:color w:val="000000" w:themeColor="text1"/>
        </w:rPr>
        <w:t>i</w:t>
      </w:r>
      <w:r w:rsidRPr="00007EA3">
        <w:rPr>
          <w:color w:val="000000" w:themeColor="text1"/>
        </w:rPr>
        <w:t xml:space="preserve">cal random-access frequency of 32 frames can be considered. It </w:t>
      </w:r>
      <w:r w:rsidR="00E646AE">
        <w:rPr>
          <w:color w:val="000000" w:themeColor="text1"/>
        </w:rPr>
        <w:t>is</w:t>
      </w:r>
      <w:r w:rsidRPr="00007EA3">
        <w:rPr>
          <w:color w:val="000000" w:themeColor="text1"/>
        </w:rPr>
        <w:t xml:space="preserve"> up to the </w:t>
      </w:r>
      <w:r w:rsidR="00AB3B50">
        <w:rPr>
          <w:color w:val="000000" w:themeColor="text1"/>
        </w:rPr>
        <w:t>service provider</w:t>
      </w:r>
      <w:r w:rsidRPr="00007EA3">
        <w:rPr>
          <w:color w:val="000000" w:themeColor="text1"/>
        </w:rPr>
        <w:t xml:space="preserve"> to define the exact </w:t>
      </w:r>
      <w:proofErr w:type="gramStart"/>
      <w:r w:rsidRPr="00007EA3">
        <w:rPr>
          <w:color w:val="000000" w:themeColor="text1"/>
        </w:rPr>
        <w:t>ra</w:t>
      </w:r>
      <w:r w:rsidR="002A79DA">
        <w:rPr>
          <w:color w:val="000000" w:themeColor="text1"/>
        </w:rPr>
        <w:t>n</w:t>
      </w:r>
      <w:r w:rsidRPr="00007EA3">
        <w:rPr>
          <w:color w:val="000000" w:themeColor="text1"/>
        </w:rPr>
        <w:t>dom access</w:t>
      </w:r>
      <w:proofErr w:type="gramEnd"/>
      <w:r w:rsidRPr="00007EA3">
        <w:rPr>
          <w:color w:val="000000" w:themeColor="text1"/>
        </w:rPr>
        <w:t xml:space="preserve"> frequency. </w:t>
      </w:r>
    </w:p>
    <w:p w14:paraId="39D0CCE8" w14:textId="7AB24BEC" w:rsidR="00987A9B" w:rsidDel="00C16531" w:rsidRDefault="00987A9B" w:rsidP="001E7603">
      <w:pPr>
        <w:numPr>
          <w:ilvl w:val="0"/>
          <w:numId w:val="11"/>
        </w:numPr>
        <w:overflowPunct w:val="0"/>
        <w:autoSpaceDE w:val="0"/>
        <w:autoSpaceDN w:val="0"/>
        <w:adjustRightInd w:val="0"/>
        <w:ind w:left="485"/>
        <w:textAlignment w:val="baseline"/>
        <w:rPr>
          <w:del w:id="213" w:author="Bart Kroon" w:date="2024-11-20T14:23:00Z" w16du:dateUtc="2024-11-20T13:23:00Z"/>
          <w:i/>
          <w:iCs/>
          <w:color w:val="0000FF"/>
        </w:rPr>
      </w:pPr>
      <w:del w:id="214" w:author="Bart Kroon" w:date="2024-11-20T14:23:00Z" w16du:dateUtc="2024-11-20T13:23:00Z">
        <w:r w:rsidDel="00C16531">
          <w:rPr>
            <w:i/>
            <w:iCs/>
            <w:color w:val="0000FF"/>
          </w:rPr>
          <w:delText>Error resiliency requirements</w:delText>
        </w:r>
      </w:del>
    </w:p>
    <w:p w14:paraId="7B2E9B2B" w14:textId="32DD8E1A" w:rsidR="00863530" w:rsidRPr="00007EA3" w:rsidRDefault="00C279F7" w:rsidP="001E7603">
      <w:pPr>
        <w:tabs>
          <w:tab w:val="left" w:pos="420"/>
        </w:tabs>
        <w:overflowPunct w:val="0"/>
        <w:autoSpaceDE w:val="0"/>
        <w:autoSpaceDN w:val="0"/>
        <w:adjustRightInd w:val="0"/>
        <w:ind w:left="60"/>
        <w:textAlignment w:val="baseline"/>
        <w:rPr>
          <w:color w:val="000000" w:themeColor="text1"/>
        </w:rPr>
      </w:pPr>
      <w:del w:id="215" w:author="Serhan Gül" w:date="2024-11-20T11:28:00Z" w16du:dateUtc="2024-11-20T16:28:00Z">
        <w:r w:rsidRPr="00C279F7" w:rsidDel="00534D17">
          <w:rPr>
            <w:b/>
            <w:bCs/>
            <w:color w:val="000000" w:themeColor="text1"/>
          </w:rPr>
          <w:delText>MIV:</w:delText>
        </w:r>
        <w:r w:rsidDel="00534D17">
          <w:rPr>
            <w:color w:val="000000" w:themeColor="text1"/>
          </w:rPr>
          <w:delText xml:space="preserve"> </w:delText>
        </w:r>
      </w:del>
      <w:r w:rsidR="00863530" w:rsidRPr="00007EA3">
        <w:rPr>
          <w:color w:val="000000" w:themeColor="text1"/>
        </w:rPr>
        <w:t xml:space="preserve">Transmission systems </w:t>
      </w:r>
      <w:r w:rsidR="00E646AE">
        <w:rPr>
          <w:color w:val="000000" w:themeColor="text1"/>
        </w:rPr>
        <w:t>need to</w:t>
      </w:r>
      <w:r w:rsidR="00863530" w:rsidRPr="00007EA3">
        <w:rPr>
          <w:color w:val="000000" w:themeColor="text1"/>
        </w:rPr>
        <w:t xml:space="preserve"> be prepared to resend data in case of </w:t>
      </w:r>
      <w:r w:rsidR="00DD6741">
        <w:rPr>
          <w:color w:val="000000" w:themeColor="text1"/>
        </w:rPr>
        <w:t>data</w:t>
      </w:r>
      <w:r w:rsidR="00863530" w:rsidRPr="00007EA3">
        <w:rPr>
          <w:color w:val="000000" w:themeColor="text1"/>
        </w:rPr>
        <w:t xml:space="preserve"> loss. If data loss still occurs or retransmitted data does not reach the receiver device in time for rendering, previous volumetric frames may be re-rendered with updated viewing poses. In case one</w:t>
      </w:r>
      <w:r w:rsidR="00897368">
        <w:rPr>
          <w:color w:val="000000" w:themeColor="text1"/>
        </w:rPr>
        <w:t xml:space="preserve"> </w:t>
      </w:r>
      <w:r w:rsidR="00662E42">
        <w:rPr>
          <w:color w:val="000000" w:themeColor="text1"/>
        </w:rPr>
        <w:t>or more</w:t>
      </w:r>
      <w:r w:rsidR="00897368">
        <w:rPr>
          <w:color w:val="000000" w:themeColor="text1"/>
        </w:rPr>
        <w:t xml:space="preserve"> of the</w:t>
      </w:r>
      <w:r w:rsidR="00863530" w:rsidRPr="00007EA3">
        <w:rPr>
          <w:color w:val="000000" w:themeColor="text1"/>
        </w:rPr>
        <w:t xml:space="preserve"> sub-bitstream</w:t>
      </w:r>
      <w:r w:rsidR="00897368">
        <w:rPr>
          <w:color w:val="000000" w:themeColor="text1"/>
        </w:rPr>
        <w:t>s is lost</w:t>
      </w:r>
      <w:r w:rsidR="00863530" w:rsidRPr="00007EA3">
        <w:rPr>
          <w:color w:val="000000" w:themeColor="text1"/>
        </w:rPr>
        <w:t xml:space="preserve">, it </w:t>
      </w:r>
      <w:r w:rsidR="00E646AE">
        <w:rPr>
          <w:color w:val="000000" w:themeColor="text1"/>
        </w:rPr>
        <w:t>is</w:t>
      </w:r>
      <w:r w:rsidR="00863530" w:rsidRPr="00007EA3">
        <w:rPr>
          <w:color w:val="000000" w:themeColor="text1"/>
        </w:rPr>
        <w:t xml:space="preserve"> up to the application to determine </w:t>
      </w:r>
      <w:r w:rsidR="1A2B6019" w:rsidRPr="00007EA3">
        <w:rPr>
          <w:color w:val="000000" w:themeColor="text1"/>
        </w:rPr>
        <w:t xml:space="preserve">an </w:t>
      </w:r>
      <w:r w:rsidR="00863530" w:rsidRPr="00007EA3">
        <w:rPr>
          <w:color w:val="000000" w:themeColor="text1"/>
        </w:rPr>
        <w:t xml:space="preserve">optimal method for hiding </w:t>
      </w:r>
      <w:r w:rsidR="00E76DF6">
        <w:rPr>
          <w:color w:val="000000" w:themeColor="text1"/>
        </w:rPr>
        <w:t xml:space="preserve">the </w:t>
      </w:r>
      <w:r w:rsidR="00863530" w:rsidRPr="00007EA3">
        <w:rPr>
          <w:color w:val="000000" w:themeColor="text1"/>
        </w:rPr>
        <w:t xml:space="preserve">missing information. </w:t>
      </w:r>
    </w:p>
    <w:p w14:paraId="1A51AF7C" w14:textId="3363EFF9" w:rsidR="00987A9B" w:rsidDel="00C16531" w:rsidRDefault="00987A9B" w:rsidP="001E7603">
      <w:pPr>
        <w:numPr>
          <w:ilvl w:val="0"/>
          <w:numId w:val="11"/>
        </w:numPr>
        <w:overflowPunct w:val="0"/>
        <w:autoSpaceDE w:val="0"/>
        <w:autoSpaceDN w:val="0"/>
        <w:adjustRightInd w:val="0"/>
        <w:ind w:left="485"/>
        <w:textAlignment w:val="baseline"/>
        <w:rPr>
          <w:del w:id="216" w:author="Bart Kroon" w:date="2024-11-20T14:23:00Z" w16du:dateUtc="2024-11-20T13:23:00Z"/>
          <w:i/>
          <w:iCs/>
          <w:color w:val="0000FF"/>
        </w:rPr>
      </w:pPr>
      <w:del w:id="217" w:author="Bart Kroon" w:date="2024-11-20T14:23:00Z" w16du:dateUtc="2024-11-20T13:23:00Z">
        <w:r w:rsidDel="00C16531">
          <w:rPr>
            <w:i/>
            <w:iCs/>
            <w:color w:val="0000FF"/>
          </w:rPr>
          <w:delText>Bitrates and quality requirements</w:delText>
        </w:r>
      </w:del>
    </w:p>
    <w:p w14:paraId="65E5B11A" w14:textId="502F50B9" w:rsidR="00863530" w:rsidRPr="005F06C6" w:rsidRDefault="00C279F7" w:rsidP="001E7603">
      <w:pPr>
        <w:tabs>
          <w:tab w:val="left" w:pos="420"/>
        </w:tabs>
        <w:overflowPunct w:val="0"/>
        <w:autoSpaceDE w:val="0"/>
        <w:autoSpaceDN w:val="0"/>
        <w:adjustRightInd w:val="0"/>
        <w:ind w:left="60"/>
        <w:textAlignment w:val="baseline"/>
        <w:rPr>
          <w:color w:val="000000" w:themeColor="text1"/>
        </w:rPr>
      </w:pPr>
      <w:del w:id="218" w:author="Serhan Gül" w:date="2024-11-20T11:28:00Z" w16du:dateUtc="2024-11-20T16:28:00Z">
        <w:r w:rsidRPr="00C279F7" w:rsidDel="00534D17">
          <w:rPr>
            <w:b/>
            <w:bCs/>
            <w:color w:val="000000" w:themeColor="text1"/>
          </w:rPr>
          <w:delText>MIV:</w:delText>
        </w:r>
        <w:r w:rsidDel="00534D17">
          <w:rPr>
            <w:b/>
            <w:bCs/>
            <w:color w:val="000000" w:themeColor="text1"/>
          </w:rPr>
          <w:delText xml:space="preserve"> </w:delText>
        </w:r>
      </w:del>
      <w:r w:rsidR="00863530" w:rsidRPr="005F06C6">
        <w:rPr>
          <w:color w:val="000000" w:themeColor="text1"/>
        </w:rPr>
        <w:t>Typically, bitrates between 5 and 50 Mbit/s may be considered.</w:t>
      </w:r>
    </w:p>
    <w:p w14:paraId="4AC5DB4C" w14:textId="194FF135" w:rsidR="00987A9B" w:rsidDel="00C16531" w:rsidRDefault="00987A9B" w:rsidP="001E7603">
      <w:pPr>
        <w:numPr>
          <w:ilvl w:val="0"/>
          <w:numId w:val="11"/>
        </w:numPr>
        <w:overflowPunct w:val="0"/>
        <w:autoSpaceDE w:val="0"/>
        <w:autoSpaceDN w:val="0"/>
        <w:adjustRightInd w:val="0"/>
        <w:ind w:left="485"/>
        <w:textAlignment w:val="baseline"/>
        <w:rPr>
          <w:del w:id="219" w:author="Bart Kroon" w:date="2024-11-20T14:23:00Z" w16du:dateUtc="2024-11-20T13:23:00Z"/>
          <w:i/>
          <w:iCs/>
          <w:color w:val="0000FF"/>
        </w:rPr>
      </w:pPr>
      <w:del w:id="220" w:author="Bart Kroon" w:date="2024-11-20T14:23:00Z" w16du:dateUtc="2024-11-20T13:23:00Z">
        <w:r w:rsidDel="00C16531">
          <w:rPr>
            <w:i/>
            <w:iCs/>
            <w:color w:val="0000FF"/>
          </w:rPr>
          <w:delText>Bitrate parameters (CBR, VBR, CAE, HRD parameters)</w:delText>
        </w:r>
      </w:del>
    </w:p>
    <w:p w14:paraId="45349BDF" w14:textId="6FCF75DF" w:rsidR="00D97675" w:rsidRPr="005F06C6" w:rsidRDefault="00C279F7" w:rsidP="001E7603">
      <w:pPr>
        <w:tabs>
          <w:tab w:val="left" w:pos="420"/>
        </w:tabs>
        <w:overflowPunct w:val="0"/>
        <w:autoSpaceDE w:val="0"/>
        <w:autoSpaceDN w:val="0"/>
        <w:adjustRightInd w:val="0"/>
        <w:ind w:left="60"/>
        <w:textAlignment w:val="baseline"/>
        <w:rPr>
          <w:color w:val="000000" w:themeColor="text1"/>
        </w:rPr>
      </w:pPr>
      <w:del w:id="221" w:author="Serhan Gül" w:date="2024-11-20T11:28:00Z" w16du:dateUtc="2024-11-20T16:28:00Z">
        <w:r w:rsidRPr="00C279F7" w:rsidDel="00534D17">
          <w:rPr>
            <w:b/>
            <w:bCs/>
            <w:color w:val="000000" w:themeColor="text1"/>
          </w:rPr>
          <w:delText>MIV:</w:delText>
        </w:r>
        <w:r w:rsidDel="00534D17">
          <w:rPr>
            <w:b/>
            <w:bCs/>
            <w:color w:val="000000" w:themeColor="text1"/>
          </w:rPr>
          <w:delText xml:space="preserve"> </w:delText>
        </w:r>
      </w:del>
      <w:r w:rsidR="00D97675" w:rsidRPr="005F06C6">
        <w:rPr>
          <w:color w:val="000000" w:themeColor="text1"/>
        </w:rPr>
        <w:t xml:space="preserve">Bitrate parameters related to video sub-bitstreams </w:t>
      </w:r>
      <w:r w:rsidR="00611992">
        <w:rPr>
          <w:color w:val="000000" w:themeColor="text1"/>
        </w:rPr>
        <w:t>need to</w:t>
      </w:r>
      <w:r w:rsidR="00D97675" w:rsidRPr="005F06C6">
        <w:rPr>
          <w:color w:val="000000" w:themeColor="text1"/>
        </w:rPr>
        <w:t xml:space="preserve"> be configured by the streaming service provider. </w:t>
      </w:r>
      <w:r w:rsidR="6A5BAB6B" w:rsidRPr="005F06C6">
        <w:rPr>
          <w:color w:val="000000" w:themeColor="text1"/>
        </w:rPr>
        <w:t xml:space="preserve">Transfer characteristics </w:t>
      </w:r>
      <w:r w:rsidR="00E646AE">
        <w:rPr>
          <w:color w:val="000000" w:themeColor="text1"/>
        </w:rPr>
        <w:t>are</w:t>
      </w:r>
      <w:r w:rsidR="6A5BAB6B" w:rsidRPr="005F06C6">
        <w:rPr>
          <w:color w:val="000000" w:themeColor="text1"/>
        </w:rPr>
        <w:t xml:space="preserve"> signalled in the video sub-bitstreams.</w:t>
      </w:r>
    </w:p>
    <w:p w14:paraId="237AD5BE" w14:textId="1C8A4A58" w:rsidR="00987A9B" w:rsidDel="00C16531" w:rsidRDefault="00987A9B" w:rsidP="001E7603">
      <w:pPr>
        <w:numPr>
          <w:ilvl w:val="0"/>
          <w:numId w:val="11"/>
        </w:numPr>
        <w:overflowPunct w:val="0"/>
        <w:autoSpaceDE w:val="0"/>
        <w:autoSpaceDN w:val="0"/>
        <w:adjustRightInd w:val="0"/>
        <w:ind w:left="485"/>
        <w:textAlignment w:val="baseline"/>
        <w:rPr>
          <w:del w:id="222" w:author="Bart Kroon" w:date="2024-11-20T14:23:00Z" w16du:dateUtc="2024-11-20T13:23:00Z"/>
          <w:i/>
          <w:iCs/>
          <w:color w:val="0000FF"/>
        </w:rPr>
      </w:pPr>
      <w:del w:id="223" w:author="Bart Kroon" w:date="2024-11-20T14:23:00Z" w16du:dateUtc="2024-11-20T13:23:00Z">
        <w:r w:rsidDel="00C16531">
          <w:rPr>
            <w:i/>
            <w:iCs/>
            <w:color w:val="0000FF"/>
          </w:rPr>
          <w:lastRenderedPageBreak/>
          <w:delText>ABR encoding requirements (switching frequency, etc.)</w:delText>
        </w:r>
      </w:del>
    </w:p>
    <w:p w14:paraId="4E2C671A" w14:textId="13C83138" w:rsidR="00AA73E5" w:rsidRPr="005F06C6" w:rsidRDefault="00AA73E5" w:rsidP="001E7603">
      <w:pPr>
        <w:tabs>
          <w:tab w:val="left" w:pos="420"/>
        </w:tabs>
        <w:overflowPunct w:val="0"/>
        <w:autoSpaceDE w:val="0"/>
        <w:autoSpaceDN w:val="0"/>
        <w:adjustRightInd w:val="0"/>
        <w:ind w:left="60"/>
        <w:textAlignment w:val="baseline"/>
        <w:rPr>
          <w:color w:val="000000" w:themeColor="text1"/>
        </w:rPr>
      </w:pPr>
      <w:r w:rsidRPr="005F06C6">
        <w:rPr>
          <w:color w:val="000000" w:themeColor="text1"/>
        </w:rPr>
        <w:t xml:space="preserve">No special requirements regarding ABR. </w:t>
      </w:r>
      <w:r w:rsidR="00FA591E">
        <w:rPr>
          <w:color w:val="000000" w:themeColor="text1"/>
        </w:rPr>
        <w:t xml:space="preserve">Configuration </w:t>
      </w:r>
      <w:proofErr w:type="gramStart"/>
      <w:r w:rsidR="00FA591E">
        <w:rPr>
          <w:color w:val="000000" w:themeColor="text1"/>
        </w:rPr>
        <w:t>is</w:t>
      </w:r>
      <w:proofErr w:type="gramEnd"/>
      <w:r w:rsidRPr="005F06C6">
        <w:rPr>
          <w:color w:val="000000" w:themeColor="text1"/>
        </w:rPr>
        <w:t xml:space="preserve"> left for</w:t>
      </w:r>
      <w:r w:rsidR="00FA591E">
        <w:rPr>
          <w:color w:val="000000" w:themeColor="text1"/>
        </w:rPr>
        <w:t xml:space="preserve"> the service provider</w:t>
      </w:r>
      <w:r w:rsidRPr="005F06C6">
        <w:rPr>
          <w:color w:val="000000" w:themeColor="text1"/>
        </w:rPr>
        <w:t xml:space="preserve"> to determine.</w:t>
      </w:r>
    </w:p>
    <w:p w14:paraId="3A66996A" w14:textId="1BC21BC3" w:rsidR="00987A9B" w:rsidDel="00C16531" w:rsidRDefault="00987A9B" w:rsidP="001E7603">
      <w:pPr>
        <w:numPr>
          <w:ilvl w:val="0"/>
          <w:numId w:val="11"/>
        </w:numPr>
        <w:overflowPunct w:val="0"/>
        <w:autoSpaceDE w:val="0"/>
        <w:autoSpaceDN w:val="0"/>
        <w:adjustRightInd w:val="0"/>
        <w:ind w:left="485"/>
        <w:textAlignment w:val="baseline"/>
        <w:rPr>
          <w:del w:id="224" w:author="Bart Kroon" w:date="2024-11-20T14:23:00Z" w16du:dateUtc="2024-11-20T13:23:00Z"/>
          <w:i/>
          <w:iCs/>
          <w:color w:val="0000FF"/>
        </w:rPr>
      </w:pPr>
      <w:del w:id="225" w:author="Bart Kroon" w:date="2024-11-20T14:23:00Z" w16du:dateUtc="2024-11-20T13:23:00Z">
        <w:r w:rsidDel="00C16531">
          <w:rPr>
            <w:i/>
            <w:iCs/>
            <w:color w:val="0000FF"/>
          </w:rPr>
          <w:delText>Latency requirements and specific encoding settings</w:delText>
        </w:r>
      </w:del>
    </w:p>
    <w:p w14:paraId="4D57DD3F" w14:textId="497F716C" w:rsidR="00D240E9" w:rsidRPr="005F06C6" w:rsidRDefault="00D240E9" w:rsidP="001E7603">
      <w:pPr>
        <w:tabs>
          <w:tab w:val="left" w:pos="420"/>
        </w:tabs>
        <w:overflowPunct w:val="0"/>
        <w:autoSpaceDE w:val="0"/>
        <w:autoSpaceDN w:val="0"/>
        <w:adjustRightInd w:val="0"/>
        <w:ind w:left="60"/>
        <w:textAlignment w:val="baseline"/>
        <w:rPr>
          <w:color w:val="000000" w:themeColor="text1"/>
        </w:rPr>
      </w:pPr>
      <w:r w:rsidRPr="005F06C6">
        <w:rPr>
          <w:color w:val="000000" w:themeColor="text1"/>
        </w:rPr>
        <w:t xml:space="preserve">Latencies between 500ms to several seconds </w:t>
      </w:r>
      <w:r w:rsidR="00FA591E">
        <w:rPr>
          <w:color w:val="000000" w:themeColor="text1"/>
        </w:rPr>
        <w:t>are</w:t>
      </w:r>
      <w:r w:rsidRPr="005F06C6">
        <w:rPr>
          <w:color w:val="000000" w:themeColor="text1"/>
        </w:rPr>
        <w:t xml:space="preserve"> considered.</w:t>
      </w:r>
      <w:r w:rsidR="00C15037">
        <w:rPr>
          <w:color w:val="000000" w:themeColor="text1"/>
        </w:rPr>
        <w:t xml:space="preserve"> R</w:t>
      </w:r>
      <w:r w:rsidRPr="005F06C6">
        <w:rPr>
          <w:color w:val="000000" w:themeColor="text1"/>
        </w:rPr>
        <w:t xml:space="preserve">andom access </w:t>
      </w:r>
      <w:r w:rsidR="5F143E62" w:rsidRPr="005F06C6">
        <w:rPr>
          <w:color w:val="000000" w:themeColor="text1"/>
        </w:rPr>
        <w:t>interval</w:t>
      </w:r>
      <w:r w:rsidRPr="005F06C6">
        <w:rPr>
          <w:color w:val="000000" w:themeColor="text1"/>
        </w:rPr>
        <w:t xml:space="preserve"> or segment duration </w:t>
      </w:r>
      <w:r w:rsidR="00A22865">
        <w:rPr>
          <w:color w:val="000000" w:themeColor="text1"/>
        </w:rPr>
        <w:t xml:space="preserve">are </w:t>
      </w:r>
      <w:r w:rsidR="00C15037">
        <w:rPr>
          <w:color w:val="000000" w:themeColor="text1"/>
        </w:rPr>
        <w:t>configured according</w:t>
      </w:r>
      <w:r w:rsidR="00A22865">
        <w:rPr>
          <w:color w:val="000000" w:themeColor="text1"/>
        </w:rPr>
        <w:t xml:space="preserve"> to the</w:t>
      </w:r>
      <w:r w:rsidRPr="005F06C6">
        <w:rPr>
          <w:color w:val="000000" w:themeColor="text1"/>
        </w:rPr>
        <w:t xml:space="preserve"> latency requirements.</w:t>
      </w:r>
    </w:p>
    <w:p w14:paraId="0D18449D" w14:textId="766EE228" w:rsidR="00987A9B" w:rsidDel="00C16531" w:rsidRDefault="00987A9B" w:rsidP="001E7603">
      <w:pPr>
        <w:numPr>
          <w:ilvl w:val="0"/>
          <w:numId w:val="11"/>
        </w:numPr>
        <w:overflowPunct w:val="0"/>
        <w:autoSpaceDE w:val="0"/>
        <w:autoSpaceDN w:val="0"/>
        <w:adjustRightInd w:val="0"/>
        <w:ind w:left="485"/>
        <w:textAlignment w:val="baseline"/>
        <w:rPr>
          <w:del w:id="226" w:author="Bart Kroon" w:date="2024-11-20T14:23:00Z" w16du:dateUtc="2024-11-20T13:23:00Z"/>
          <w:i/>
          <w:iCs/>
          <w:color w:val="0000FF"/>
        </w:rPr>
      </w:pPr>
      <w:del w:id="227" w:author="Bart Kroon" w:date="2024-11-20T14:23:00Z" w16du:dateUtc="2024-11-20T13:23:00Z">
        <w:r w:rsidDel="00C16531">
          <w:rPr>
            <w:i/>
            <w:iCs/>
            <w:color w:val="0000FF"/>
          </w:rPr>
          <w:delText>Encoding context: real-time encoding, on device encoding, cloud-based encoding, offline encoding, etc.</w:delText>
        </w:r>
      </w:del>
    </w:p>
    <w:p w14:paraId="2A03CBC6" w14:textId="392F1D44" w:rsidR="00D240E9" w:rsidRPr="005F06C6" w:rsidRDefault="00D240E9" w:rsidP="001E7603">
      <w:pPr>
        <w:tabs>
          <w:tab w:val="left" w:pos="420"/>
        </w:tabs>
        <w:overflowPunct w:val="0"/>
        <w:autoSpaceDE w:val="0"/>
        <w:autoSpaceDN w:val="0"/>
        <w:adjustRightInd w:val="0"/>
        <w:ind w:left="60"/>
        <w:textAlignment w:val="baseline"/>
        <w:rPr>
          <w:color w:val="000000" w:themeColor="text1"/>
        </w:rPr>
      </w:pPr>
      <w:r w:rsidRPr="005F06C6">
        <w:rPr>
          <w:color w:val="000000" w:themeColor="text1"/>
        </w:rPr>
        <w:t xml:space="preserve">Encoding is performed by a </w:t>
      </w:r>
      <w:r w:rsidR="62A71795" w:rsidRPr="005F06C6">
        <w:rPr>
          <w:color w:val="000000" w:themeColor="text1"/>
        </w:rPr>
        <w:t>content</w:t>
      </w:r>
      <w:r w:rsidRPr="005F06C6">
        <w:rPr>
          <w:color w:val="000000" w:themeColor="text1"/>
        </w:rPr>
        <w:t xml:space="preserve"> provider. This scenario assumes professional setting for recording and processing the content, so no real-time or encoder hardware or architecture requirements are provided. </w:t>
      </w:r>
    </w:p>
    <w:p w14:paraId="770CEAFC" w14:textId="58153B6F" w:rsidR="00987A9B" w:rsidDel="00C16531" w:rsidRDefault="00987A9B" w:rsidP="001E7603">
      <w:pPr>
        <w:numPr>
          <w:ilvl w:val="0"/>
          <w:numId w:val="11"/>
        </w:numPr>
        <w:overflowPunct w:val="0"/>
        <w:autoSpaceDE w:val="0"/>
        <w:autoSpaceDN w:val="0"/>
        <w:adjustRightInd w:val="0"/>
        <w:ind w:left="485"/>
        <w:textAlignment w:val="baseline"/>
        <w:outlineLvl w:val="0"/>
        <w:rPr>
          <w:del w:id="228" w:author="Bart Kroon" w:date="2024-11-20T14:23:00Z" w16du:dateUtc="2024-11-20T13:23:00Z"/>
          <w:i/>
          <w:iCs/>
          <w:color w:val="0000FF"/>
        </w:rPr>
      </w:pPr>
      <w:del w:id="229" w:author="Bart Kroon" w:date="2024-11-20T14:23:00Z" w16du:dateUtc="2024-11-20T13:23:00Z">
        <w:r w:rsidDel="00C16531">
          <w:rPr>
            <w:i/>
            <w:iCs/>
            <w:color w:val="0000FF"/>
          </w:rPr>
          <w:delText>Required decoding capabilities</w:delText>
        </w:r>
      </w:del>
    </w:p>
    <w:p w14:paraId="58233D13" w14:textId="4702AEEE" w:rsidR="00B162EB" w:rsidRDefault="008A2675" w:rsidP="001E7603">
      <w:pPr>
        <w:tabs>
          <w:tab w:val="left" w:pos="420"/>
        </w:tabs>
        <w:overflowPunct w:val="0"/>
        <w:autoSpaceDE w:val="0"/>
        <w:autoSpaceDN w:val="0"/>
        <w:adjustRightInd w:val="0"/>
        <w:ind w:left="60"/>
        <w:textAlignment w:val="baseline"/>
        <w:outlineLvl w:val="0"/>
        <w:rPr>
          <w:ins w:id="230" w:author="Serhan Gül" w:date="2024-11-20T11:28:00Z" w16du:dateUtc="2024-11-20T16:28:00Z"/>
          <w:color w:val="000000" w:themeColor="text1"/>
        </w:rPr>
      </w:pPr>
      <w:r>
        <w:rPr>
          <w:color w:val="000000" w:themeColor="text1"/>
        </w:rPr>
        <w:t xml:space="preserve">It is expected that </w:t>
      </w:r>
      <w:r w:rsidR="00B162EB" w:rsidRPr="005F06C6">
        <w:rPr>
          <w:color w:val="000000" w:themeColor="text1"/>
        </w:rPr>
        <w:t>device</w:t>
      </w:r>
      <w:r>
        <w:rPr>
          <w:color w:val="000000" w:themeColor="text1"/>
        </w:rPr>
        <w:t>s</w:t>
      </w:r>
      <w:r w:rsidR="00B162EB" w:rsidRPr="005F06C6">
        <w:rPr>
          <w:color w:val="000000" w:themeColor="text1"/>
        </w:rPr>
        <w:t xml:space="preserve"> support HW accelerated video decoding.</w:t>
      </w:r>
      <w:r w:rsidR="00283C27">
        <w:rPr>
          <w:color w:val="000000" w:themeColor="text1"/>
        </w:rPr>
        <w:t xml:space="preserve"> </w:t>
      </w:r>
    </w:p>
    <w:p w14:paraId="3AD49B63" w14:textId="29D9BA57" w:rsidR="00534D17" w:rsidRDefault="00534D17" w:rsidP="001E7603">
      <w:pPr>
        <w:tabs>
          <w:tab w:val="left" w:pos="420"/>
        </w:tabs>
        <w:overflowPunct w:val="0"/>
        <w:autoSpaceDE w:val="0"/>
        <w:autoSpaceDN w:val="0"/>
        <w:adjustRightInd w:val="0"/>
        <w:ind w:left="60"/>
        <w:textAlignment w:val="baseline"/>
        <w:outlineLvl w:val="0"/>
        <w:rPr>
          <w:color w:val="000000" w:themeColor="text1"/>
        </w:rPr>
      </w:pPr>
      <w:ins w:id="231" w:author="Serhan Gül" w:date="2024-11-20T11:28:00Z" w16du:dateUtc="2024-11-20T16:28:00Z">
        <w:r>
          <w:rPr>
            <w:color w:val="000000" w:themeColor="text1"/>
          </w:rPr>
          <w:t>Decoding requirements:</w:t>
        </w:r>
      </w:ins>
    </w:p>
    <w:p w14:paraId="4DE2016B" w14:textId="5BAB93BE" w:rsidR="00C1365B" w:rsidDel="00C24861" w:rsidRDefault="00B373D6" w:rsidP="001E7603">
      <w:pPr>
        <w:tabs>
          <w:tab w:val="left" w:pos="420"/>
        </w:tabs>
        <w:ind w:left="60"/>
        <w:rPr>
          <w:del w:id="232" w:author="Serhan Gül" w:date="2024-11-20T11:15:00Z" w16du:dateUtc="2024-11-20T16:15:00Z"/>
          <w:rFonts w:eastAsia="SimSun"/>
          <w:color w:val="000000" w:themeColor="text1"/>
          <w:lang w:eastAsia="zh-CN"/>
        </w:rPr>
      </w:pPr>
      <w:del w:id="233" w:author="Serhan Gül" w:date="2024-11-20T11:15:00Z" w16du:dateUtc="2024-11-20T16:15:00Z">
        <w:r w:rsidRPr="000835D8" w:rsidDel="00C24861">
          <w:rPr>
            <w:rFonts w:eastAsia="SimSun"/>
            <w:b/>
            <w:bCs/>
            <w:color w:val="000000" w:themeColor="text1"/>
            <w:lang w:eastAsia="zh-CN"/>
          </w:rPr>
          <w:delText>MV-HEVC:</w:delText>
        </w:r>
        <w:r w:rsidRPr="000835D8" w:rsidDel="00C24861">
          <w:rPr>
            <w:rFonts w:eastAsia="SimSun"/>
            <w:color w:val="000000" w:themeColor="text1"/>
            <w:lang w:eastAsia="zh-CN"/>
          </w:rPr>
          <w:delText xml:space="preserve"> </w:delText>
        </w:r>
      </w:del>
    </w:p>
    <w:p w14:paraId="61A0E525" w14:textId="5F231D65" w:rsidR="00B373D6" w:rsidDel="00C24861" w:rsidRDefault="00B373D6" w:rsidP="00C1365B">
      <w:pPr>
        <w:pStyle w:val="ListParagraph"/>
        <w:numPr>
          <w:ilvl w:val="0"/>
          <w:numId w:val="24"/>
        </w:numPr>
        <w:tabs>
          <w:tab w:val="left" w:pos="420"/>
        </w:tabs>
        <w:rPr>
          <w:del w:id="234" w:author="Serhan Gül" w:date="2024-11-20T11:15:00Z" w16du:dateUtc="2024-11-20T16:15:00Z"/>
          <w:rFonts w:eastAsia="SimSun"/>
          <w:color w:val="000000" w:themeColor="text1"/>
          <w:lang w:eastAsia="zh-CN"/>
        </w:rPr>
      </w:pPr>
      <w:del w:id="235" w:author="Serhan Gül" w:date="2024-11-20T11:15:00Z" w16du:dateUtc="2024-11-20T16:15:00Z">
        <w:r w:rsidRPr="00C1365B" w:rsidDel="00C24861">
          <w:rPr>
            <w:rFonts w:eastAsia="SimSun"/>
            <w:color w:val="000000" w:themeColor="text1"/>
            <w:lang w:eastAsia="zh-CN"/>
          </w:rPr>
          <w:delText>HEVC Multiview Main</w:delText>
        </w:r>
      </w:del>
    </w:p>
    <w:p w14:paraId="3BAEC507" w14:textId="0CB67682" w:rsidR="00EC0B33" w:rsidRPr="00EC0B33" w:rsidDel="00C24861" w:rsidRDefault="00EC0B33" w:rsidP="00EC0B33">
      <w:pPr>
        <w:pStyle w:val="ListParagraph"/>
        <w:numPr>
          <w:ilvl w:val="0"/>
          <w:numId w:val="24"/>
        </w:numPr>
        <w:tabs>
          <w:tab w:val="left" w:pos="420"/>
        </w:tabs>
        <w:rPr>
          <w:del w:id="236" w:author="Serhan Gül" w:date="2024-11-20T11:15:00Z" w16du:dateUtc="2024-11-20T16:15:00Z"/>
          <w:rFonts w:eastAsia="SimSun"/>
          <w:color w:val="000000" w:themeColor="text1"/>
          <w:lang w:eastAsia="zh-CN"/>
        </w:rPr>
      </w:pPr>
      <w:del w:id="237" w:author="Serhan Gül" w:date="2024-11-20T11:15:00Z" w16du:dateUtc="2024-11-20T16:15:00Z">
        <w:r w:rsidRPr="00F74D15" w:rsidDel="00C24861">
          <w:rPr>
            <w:rFonts w:eastAsia="SimSun"/>
            <w:color w:val="000000" w:themeColor="text1"/>
            <w:highlight w:val="yellow"/>
            <w:lang w:eastAsia="zh-CN"/>
          </w:rPr>
          <w:delText>HEVC level 5.2</w:delText>
        </w:r>
        <w:r w:rsidDel="00C24861">
          <w:rPr>
            <w:rFonts w:eastAsia="SimSun"/>
            <w:color w:val="000000" w:themeColor="text1"/>
            <w:lang w:eastAsia="zh-CN"/>
          </w:rPr>
          <w:delText xml:space="preserve"> would enable 16 texture or 8 texture + depth at 1080p30</w:delText>
        </w:r>
      </w:del>
    </w:p>
    <w:p w14:paraId="35A2D119" w14:textId="1F92B66E" w:rsidR="00850D7C" w:rsidDel="00534D17" w:rsidRDefault="00850D7C" w:rsidP="00850D7C">
      <w:pPr>
        <w:tabs>
          <w:tab w:val="left" w:pos="420"/>
        </w:tabs>
        <w:overflowPunct w:val="0"/>
        <w:autoSpaceDE w:val="0"/>
        <w:autoSpaceDN w:val="0"/>
        <w:adjustRightInd w:val="0"/>
        <w:ind w:left="60"/>
        <w:textAlignment w:val="baseline"/>
        <w:outlineLvl w:val="0"/>
        <w:rPr>
          <w:del w:id="238" w:author="Serhan Gül" w:date="2024-11-20T11:28:00Z" w16du:dateUtc="2024-11-20T16:28:00Z"/>
          <w:rFonts w:eastAsia="SimSun"/>
          <w:color w:val="000000" w:themeColor="text1"/>
          <w:lang w:eastAsia="zh-CN"/>
        </w:rPr>
      </w:pPr>
      <w:del w:id="239" w:author="Serhan Gül" w:date="2024-11-20T11:28:00Z" w16du:dateUtc="2024-11-20T16:28:00Z">
        <w:r w:rsidRPr="00FD5143" w:rsidDel="00534D17">
          <w:rPr>
            <w:rFonts w:eastAsia="SimSun"/>
            <w:b/>
            <w:bCs/>
            <w:color w:val="000000" w:themeColor="text1"/>
            <w:lang w:eastAsia="zh-CN"/>
          </w:rPr>
          <w:delText>MIV:</w:delText>
        </w:r>
        <w:r w:rsidDel="00534D17">
          <w:rPr>
            <w:rFonts w:eastAsia="SimSun"/>
            <w:color w:val="000000" w:themeColor="text1"/>
            <w:lang w:eastAsia="zh-CN"/>
          </w:rPr>
          <w:delText xml:space="preserve"> </w:delText>
        </w:r>
      </w:del>
    </w:p>
    <w:p w14:paraId="4B03E442" w14:textId="77777777" w:rsidR="00850D7C" w:rsidRDefault="00850D7C" w:rsidP="00850D7C">
      <w:pPr>
        <w:pStyle w:val="ListParagraph"/>
        <w:numPr>
          <w:ilvl w:val="0"/>
          <w:numId w:val="24"/>
        </w:numPr>
        <w:tabs>
          <w:tab w:val="left" w:pos="420"/>
        </w:tabs>
        <w:overflowPunct w:val="0"/>
        <w:autoSpaceDE w:val="0"/>
        <w:autoSpaceDN w:val="0"/>
        <w:adjustRightInd w:val="0"/>
        <w:textAlignment w:val="baseline"/>
        <w:outlineLvl w:val="0"/>
        <w:rPr>
          <w:rFonts w:eastAsia="SimSun"/>
          <w:color w:val="000000" w:themeColor="text1"/>
          <w:lang w:eastAsia="zh-CN"/>
        </w:rPr>
      </w:pPr>
      <w:r w:rsidRPr="00850D7C">
        <w:rPr>
          <w:rFonts w:eastAsia="SimSun"/>
          <w:color w:val="000000" w:themeColor="text1"/>
          <w:lang w:eastAsia="zh-CN"/>
        </w:rPr>
        <w:t>HEVC Main 10</w:t>
      </w:r>
    </w:p>
    <w:p w14:paraId="39A3DC6E" w14:textId="77777777" w:rsidR="00850D7C" w:rsidRDefault="00850D7C" w:rsidP="00850D7C">
      <w:pPr>
        <w:pStyle w:val="ListParagraph"/>
        <w:numPr>
          <w:ilvl w:val="0"/>
          <w:numId w:val="24"/>
        </w:numPr>
        <w:tabs>
          <w:tab w:val="left" w:pos="420"/>
        </w:tabs>
        <w:overflowPunct w:val="0"/>
        <w:autoSpaceDE w:val="0"/>
        <w:autoSpaceDN w:val="0"/>
        <w:adjustRightInd w:val="0"/>
        <w:textAlignment w:val="baseline"/>
        <w:outlineLvl w:val="0"/>
        <w:rPr>
          <w:rFonts w:eastAsia="SimSun"/>
          <w:color w:val="000000" w:themeColor="text1"/>
          <w:lang w:eastAsia="zh-CN"/>
        </w:rPr>
      </w:pPr>
      <w:r w:rsidRPr="00850D7C">
        <w:rPr>
          <w:rFonts w:eastAsia="SimSun"/>
          <w:color w:val="000000" w:themeColor="text1"/>
          <w:lang w:val="en-GB" w:eastAsia="zh-CN"/>
        </w:rPr>
        <w:t>HEVC levels are determined according to the m</w:t>
      </w:r>
      <w:r w:rsidRPr="00850D7C">
        <w:rPr>
          <w:rFonts w:eastAsia="SimSun"/>
          <w:color w:val="000000" w:themeColor="text1"/>
          <w:lang w:eastAsia="zh-CN"/>
        </w:rPr>
        <w:t>aximum HEVC Level that is needed for a video sub-bitstream decoder to fulfill the MIV level.</w:t>
      </w:r>
    </w:p>
    <w:p w14:paraId="00B3950F" w14:textId="77777777" w:rsidR="00850D7C" w:rsidRDefault="00850D7C" w:rsidP="00850D7C">
      <w:pPr>
        <w:pStyle w:val="ListParagraph"/>
        <w:numPr>
          <w:ilvl w:val="1"/>
          <w:numId w:val="24"/>
        </w:numPr>
        <w:tabs>
          <w:tab w:val="left" w:pos="420"/>
        </w:tabs>
        <w:overflowPunct w:val="0"/>
        <w:autoSpaceDE w:val="0"/>
        <w:autoSpaceDN w:val="0"/>
        <w:adjustRightInd w:val="0"/>
        <w:textAlignment w:val="baseline"/>
        <w:outlineLvl w:val="0"/>
        <w:rPr>
          <w:rFonts w:eastAsia="SimSun"/>
          <w:color w:val="000000" w:themeColor="text1"/>
          <w:lang w:eastAsia="zh-CN"/>
        </w:rPr>
      </w:pPr>
      <w:r w:rsidRPr="00850D7C">
        <w:rPr>
          <w:rFonts w:eastAsia="SimSun"/>
          <w:color w:val="000000" w:themeColor="text1"/>
          <w:lang w:eastAsia="zh-CN"/>
        </w:rPr>
        <w:t>HEVC level 5.1 for MIV level 2.0</w:t>
      </w:r>
    </w:p>
    <w:p w14:paraId="680D5D8F" w14:textId="77777777" w:rsidR="00850D7C" w:rsidRDefault="00850D7C" w:rsidP="00850D7C">
      <w:pPr>
        <w:pStyle w:val="ListParagraph"/>
        <w:numPr>
          <w:ilvl w:val="1"/>
          <w:numId w:val="24"/>
        </w:numPr>
        <w:tabs>
          <w:tab w:val="left" w:pos="420"/>
        </w:tabs>
        <w:overflowPunct w:val="0"/>
        <w:autoSpaceDE w:val="0"/>
        <w:autoSpaceDN w:val="0"/>
        <w:adjustRightInd w:val="0"/>
        <w:textAlignment w:val="baseline"/>
        <w:outlineLvl w:val="0"/>
        <w:rPr>
          <w:rFonts w:eastAsia="SimSun"/>
          <w:color w:val="000000" w:themeColor="text1"/>
          <w:lang w:eastAsia="zh-CN"/>
        </w:rPr>
      </w:pPr>
      <w:r w:rsidRPr="00850D7C">
        <w:rPr>
          <w:rFonts w:eastAsia="SimSun"/>
          <w:color w:val="000000" w:themeColor="text1"/>
          <w:lang w:eastAsia="zh-CN"/>
        </w:rPr>
        <w:t>HEVC level 5.2 for MIV level 2.5</w:t>
      </w:r>
    </w:p>
    <w:p w14:paraId="13703627" w14:textId="77777777" w:rsidR="00850D7C" w:rsidRDefault="00850D7C" w:rsidP="00850D7C">
      <w:pPr>
        <w:pStyle w:val="ListParagraph"/>
        <w:numPr>
          <w:ilvl w:val="1"/>
          <w:numId w:val="24"/>
        </w:numPr>
        <w:tabs>
          <w:tab w:val="left" w:pos="420"/>
        </w:tabs>
        <w:overflowPunct w:val="0"/>
        <w:autoSpaceDE w:val="0"/>
        <w:autoSpaceDN w:val="0"/>
        <w:adjustRightInd w:val="0"/>
        <w:textAlignment w:val="baseline"/>
        <w:outlineLvl w:val="0"/>
        <w:rPr>
          <w:rFonts w:eastAsia="SimSun"/>
          <w:color w:val="000000" w:themeColor="text1"/>
          <w:lang w:eastAsia="zh-CN"/>
        </w:rPr>
      </w:pPr>
      <w:r w:rsidRPr="00850D7C">
        <w:rPr>
          <w:rFonts w:eastAsia="SimSun"/>
          <w:color w:val="000000" w:themeColor="text1"/>
          <w:lang w:eastAsia="zh-CN"/>
        </w:rPr>
        <w:t>HEVC level 6.1 for MIV level 3.0</w:t>
      </w:r>
    </w:p>
    <w:p w14:paraId="1C3A3DA5" w14:textId="3655C4EB" w:rsidR="00850D7C" w:rsidRPr="00850D7C" w:rsidRDefault="00850D7C" w:rsidP="00850D7C">
      <w:pPr>
        <w:pStyle w:val="ListParagraph"/>
        <w:numPr>
          <w:ilvl w:val="0"/>
          <w:numId w:val="24"/>
        </w:numPr>
        <w:tabs>
          <w:tab w:val="left" w:pos="420"/>
        </w:tabs>
        <w:overflowPunct w:val="0"/>
        <w:autoSpaceDE w:val="0"/>
        <w:autoSpaceDN w:val="0"/>
        <w:adjustRightInd w:val="0"/>
        <w:textAlignment w:val="baseline"/>
        <w:outlineLvl w:val="0"/>
        <w:rPr>
          <w:rFonts w:eastAsia="SimSun"/>
          <w:color w:val="000000" w:themeColor="text1"/>
          <w:lang w:eastAsia="zh-CN"/>
        </w:rPr>
      </w:pPr>
      <w:r w:rsidRPr="00850D7C">
        <w:rPr>
          <w:color w:val="000000" w:themeColor="text1"/>
        </w:rPr>
        <w:t>Video sub-bitstreams need to be independently decodable. This helps implementations on various platforms that may have only high-level APIs. For instance, geometry needs to be full range.</w:t>
      </w:r>
    </w:p>
    <w:p w14:paraId="459FCF57" w14:textId="162B99BF" w:rsidR="00987A9B" w:rsidDel="00C16531" w:rsidRDefault="00987A9B" w:rsidP="001E7603">
      <w:pPr>
        <w:numPr>
          <w:ilvl w:val="0"/>
          <w:numId w:val="11"/>
        </w:numPr>
        <w:overflowPunct w:val="0"/>
        <w:autoSpaceDE w:val="0"/>
        <w:autoSpaceDN w:val="0"/>
        <w:adjustRightInd w:val="0"/>
        <w:ind w:left="485"/>
        <w:textAlignment w:val="baseline"/>
        <w:outlineLvl w:val="0"/>
        <w:rPr>
          <w:del w:id="240" w:author="Bart Kroon" w:date="2024-11-20T14:23:00Z" w16du:dateUtc="2024-11-20T13:23:00Z"/>
          <w:i/>
          <w:iCs/>
          <w:color w:val="0000FF"/>
        </w:rPr>
      </w:pPr>
      <w:del w:id="241" w:author="Bart Kroon" w:date="2024-11-20T14:23:00Z" w16du:dateUtc="2024-11-20T13:23:00Z">
        <w:r w:rsidDel="00C16531">
          <w:rPr>
            <w:i/>
            <w:iCs/>
            <w:color w:val="0000FF"/>
          </w:rPr>
          <w:delText>Synchronization requirements</w:delText>
        </w:r>
      </w:del>
    </w:p>
    <w:p w14:paraId="0BCCF6ED" w14:textId="310F42C9" w:rsidR="00B162EB" w:rsidRPr="005F06C6" w:rsidRDefault="00346FF5" w:rsidP="001E7603">
      <w:pPr>
        <w:tabs>
          <w:tab w:val="left" w:pos="420"/>
        </w:tabs>
        <w:overflowPunct w:val="0"/>
        <w:autoSpaceDE w:val="0"/>
        <w:autoSpaceDN w:val="0"/>
        <w:adjustRightInd w:val="0"/>
        <w:ind w:left="60"/>
        <w:textAlignment w:val="baseline"/>
        <w:outlineLvl w:val="0"/>
        <w:rPr>
          <w:color w:val="000000" w:themeColor="text1"/>
        </w:rPr>
      </w:pPr>
      <w:del w:id="242" w:author="Bart Kroon" w:date="2024-11-21T13:42:00Z" w16du:dateUtc="2024-11-21T12:42:00Z">
        <w:r w:rsidRPr="00C279F7" w:rsidDel="004D22CD">
          <w:rPr>
            <w:b/>
            <w:bCs/>
            <w:color w:val="000000" w:themeColor="text1"/>
          </w:rPr>
          <w:delText>MIV:</w:delText>
        </w:r>
        <w:r w:rsidR="00842303" w:rsidDel="004D22CD">
          <w:rPr>
            <w:b/>
            <w:bCs/>
            <w:color w:val="000000" w:themeColor="text1"/>
          </w:rPr>
          <w:delText xml:space="preserve"> </w:delText>
        </w:r>
      </w:del>
      <w:r w:rsidR="00B162EB" w:rsidRPr="005F06C6">
        <w:rPr>
          <w:color w:val="000000" w:themeColor="text1"/>
        </w:rPr>
        <w:t>Samples in the sub-bitstreams should be temporally aligned.</w:t>
      </w:r>
    </w:p>
    <w:p w14:paraId="7D65120B" w14:textId="61CFF125" w:rsidR="00996ECC" w:rsidDel="00C16531" w:rsidRDefault="00996ECC" w:rsidP="00B162EB">
      <w:pPr>
        <w:tabs>
          <w:tab w:val="left" w:pos="420"/>
        </w:tabs>
        <w:overflowPunct w:val="0"/>
        <w:autoSpaceDE w:val="0"/>
        <w:autoSpaceDN w:val="0"/>
        <w:adjustRightInd w:val="0"/>
        <w:ind w:left="420"/>
        <w:textAlignment w:val="baseline"/>
        <w:outlineLvl w:val="0"/>
        <w:rPr>
          <w:del w:id="243" w:author="Bart Kroon" w:date="2024-11-20T14:23:00Z" w16du:dateUtc="2024-11-20T13:23:00Z"/>
          <w:i/>
          <w:iCs/>
          <w:color w:val="0000FF"/>
        </w:rPr>
      </w:pPr>
    </w:p>
    <w:p w14:paraId="62BD627F" w14:textId="1ADF4EDB" w:rsidR="00987A9B" w:rsidRDefault="00560EAA" w:rsidP="00987A9B">
      <w:pPr>
        <w:pStyle w:val="Heading3"/>
      </w:pPr>
      <w:r>
        <w:rPr>
          <w:lang w:eastAsia="zh-CN"/>
        </w:rPr>
        <w:t>7</w:t>
      </w:r>
      <w:r>
        <w:rPr>
          <w:rFonts w:hint="eastAsia"/>
          <w:lang w:eastAsia="zh-CN"/>
        </w:rPr>
        <w:t>.</w:t>
      </w:r>
      <w:r>
        <w:rPr>
          <w:lang w:eastAsia="zh-CN"/>
        </w:rPr>
        <w:t>x</w:t>
      </w:r>
      <w:r w:rsidR="00987A9B">
        <w:rPr>
          <w:rFonts w:hint="eastAsia"/>
          <w:lang w:eastAsia="zh-CN"/>
        </w:rPr>
        <w:t>.7</w:t>
      </w:r>
      <w:r w:rsidR="009E5C51">
        <w:rPr>
          <w:lang w:eastAsia="zh-CN"/>
        </w:rPr>
        <w:tab/>
      </w:r>
      <w:r w:rsidR="00987A9B">
        <w:t>Performance Metrics and Requirements</w:t>
      </w:r>
    </w:p>
    <w:p w14:paraId="16789C33" w14:textId="7B4B8C02" w:rsidR="00987A9B" w:rsidDel="00C16531" w:rsidRDefault="00987A9B" w:rsidP="001E7603">
      <w:pPr>
        <w:numPr>
          <w:ilvl w:val="0"/>
          <w:numId w:val="12"/>
        </w:numPr>
        <w:overflowPunct w:val="0"/>
        <w:autoSpaceDE w:val="0"/>
        <w:autoSpaceDN w:val="0"/>
        <w:adjustRightInd w:val="0"/>
        <w:ind w:left="425"/>
        <w:textAlignment w:val="baseline"/>
        <w:rPr>
          <w:del w:id="244" w:author="Bart Kroon" w:date="2024-11-20T14:23:00Z" w16du:dateUtc="2024-11-20T13:23:00Z"/>
          <w:i/>
          <w:iCs/>
          <w:color w:val="0000FF"/>
        </w:rPr>
      </w:pPr>
      <w:del w:id="245" w:author="Bart Kroon" w:date="2024-11-20T14:23:00Z" w16du:dateUtc="2024-11-20T13:23:00Z">
        <w:r w:rsidDel="00C16531">
          <w:rPr>
            <w:i/>
            <w:iCs/>
            <w:color w:val="0000FF"/>
          </w:rPr>
          <w:delText xml:space="preserve">A clear definition on how the performance needs to be evaluated including metrics, etc addressing the main KPIs of the scenario. </w:delText>
        </w:r>
      </w:del>
    </w:p>
    <w:p w14:paraId="2C0CFFE2" w14:textId="4C330545" w:rsidR="00987A9B" w:rsidRPr="00EF736B" w:rsidRDefault="00987A9B" w:rsidP="001E7603">
      <w:r w:rsidRPr="00EF736B">
        <w:t xml:space="preserve">The tests are run for a chosen level as described in </w:t>
      </w:r>
      <w:r w:rsidR="00726120">
        <w:t>clause 7</w:t>
      </w:r>
      <w:r w:rsidR="007D4960">
        <w:t>.</w:t>
      </w:r>
      <w:r w:rsidR="007D4960" w:rsidRPr="007D4960">
        <w:rPr>
          <w:highlight w:val="yellow"/>
        </w:rPr>
        <w:t>x</w:t>
      </w:r>
      <w:r w:rsidR="007D4960">
        <w:t>.6</w:t>
      </w:r>
      <w:r w:rsidRPr="00EF736B">
        <w:t>. Bitstreams are provided. Camera calibration, depth estimation, and encoding are not evaluated.</w:t>
      </w:r>
    </w:p>
    <w:p w14:paraId="09C15327" w14:textId="160174B2" w:rsidR="00987A9B" w:rsidRPr="00EF736B" w:rsidRDefault="00987A9B" w:rsidP="001E7603">
      <w:r w:rsidRPr="00EF736B">
        <w:t xml:space="preserve">The test will have four rate points and QP values are selected for each sequence to approximately match the 5 to 50 Mbps range. When saturation occurs before 50 Mbps a lower value may be chosen in consultation. When there are multiple video components or packed regions then the other QP values need to be directly derived from the texture QP using an equation or </w:t>
      </w:r>
      <w:r w:rsidR="006B4395">
        <w:t xml:space="preserve">a </w:t>
      </w:r>
      <w:r w:rsidRPr="00EF736B">
        <w:t>look-up table. (They cannot depend on the sequence.)</w:t>
      </w:r>
    </w:p>
    <w:p w14:paraId="589FAEAC" w14:textId="60632BC2" w:rsidR="00987A9B" w:rsidDel="00C16531" w:rsidRDefault="00987A9B" w:rsidP="001E7603">
      <w:pPr>
        <w:numPr>
          <w:ilvl w:val="0"/>
          <w:numId w:val="12"/>
        </w:numPr>
        <w:overflowPunct w:val="0"/>
        <w:autoSpaceDE w:val="0"/>
        <w:autoSpaceDN w:val="0"/>
        <w:adjustRightInd w:val="0"/>
        <w:ind w:left="425"/>
        <w:textAlignment w:val="baseline"/>
        <w:rPr>
          <w:del w:id="246" w:author="Bart Kroon" w:date="2024-11-20T14:24:00Z" w16du:dateUtc="2024-11-20T13:24:00Z"/>
          <w:i/>
          <w:iCs/>
          <w:color w:val="0000FF"/>
        </w:rPr>
      </w:pPr>
      <w:del w:id="247" w:author="Bart Kroon" w:date="2024-11-20T14:24:00Z" w16du:dateUtc="2024-11-20T13:24:00Z">
        <w:r w:rsidDel="00C16531">
          <w:rPr>
            <w:i/>
            <w:iCs/>
            <w:color w:val="0000FF"/>
          </w:rPr>
          <w:delText>Objective measures such as PSNR, VMAF, etc, may be used.</w:delText>
        </w:r>
      </w:del>
    </w:p>
    <w:p w14:paraId="00FCDC79" w14:textId="7F13F6A1" w:rsidR="00987A9B" w:rsidRDefault="00987A9B" w:rsidP="001E7603">
      <w:pPr>
        <w:rPr>
          <w:color w:val="FF0000"/>
          <w:lang w:val="en-CA"/>
        </w:rPr>
      </w:pPr>
      <w:r w:rsidRPr="001B36F3">
        <w:rPr>
          <w:color w:val="FF0000"/>
          <w:lang w:val="en-CA"/>
        </w:rPr>
        <w:t>[</w:t>
      </w:r>
      <w:proofErr w:type="gramStart"/>
      <w:r w:rsidRPr="001B36F3">
        <w:rPr>
          <w:color w:val="FF0000"/>
          <w:lang w:val="en-CA"/>
        </w:rPr>
        <w:t>Ed.(</w:t>
      </w:r>
      <w:proofErr w:type="gramEnd"/>
      <w:r w:rsidRPr="001B36F3">
        <w:rPr>
          <w:color w:val="FF0000"/>
          <w:lang w:val="en-CA"/>
        </w:rPr>
        <w:t>BK): To be aligned with the agreed evaluation framework.]</w:t>
      </w:r>
    </w:p>
    <w:p w14:paraId="7FA2B537" w14:textId="77777777" w:rsidR="00987A9B" w:rsidRPr="00EF736B" w:rsidRDefault="00987A9B" w:rsidP="001E7603">
      <w:r w:rsidRPr="00EF736B">
        <w:t xml:space="preserve">The IV-PSNR tool, available at </w:t>
      </w:r>
      <w:hyperlink r:id="rId21" w:history="1">
        <w:r w:rsidRPr="00EF736B">
          <w:rPr>
            <w:rStyle w:val="Hyperlink"/>
          </w:rPr>
          <w:t>https://gitlab.com/mpeg-i-visual/ivpsnr</w:t>
        </w:r>
      </w:hyperlink>
      <w:r w:rsidRPr="00EF736B">
        <w:t>, is available to compute full-reference objective metrics:</w:t>
      </w:r>
    </w:p>
    <w:p w14:paraId="200F0614" w14:textId="77777777" w:rsidR="00987A9B" w:rsidRPr="00EF736B" w:rsidRDefault="00987A9B" w:rsidP="001E7603">
      <w:pPr>
        <w:pStyle w:val="ListParagraph"/>
        <w:numPr>
          <w:ilvl w:val="0"/>
          <w:numId w:val="13"/>
        </w:numPr>
        <w:tabs>
          <w:tab w:val="left" w:pos="420"/>
        </w:tabs>
      </w:pPr>
      <w:r w:rsidRPr="00EF736B">
        <w:t>Weighted sphere PSNR (WS-PSNR)</w:t>
      </w:r>
    </w:p>
    <w:p w14:paraId="7B68FF4F" w14:textId="77777777" w:rsidR="00987A9B" w:rsidRPr="00EF736B" w:rsidRDefault="00987A9B" w:rsidP="001E7603">
      <w:pPr>
        <w:pStyle w:val="ListParagraph"/>
        <w:numPr>
          <w:ilvl w:val="0"/>
          <w:numId w:val="13"/>
        </w:numPr>
        <w:tabs>
          <w:tab w:val="left" w:pos="420"/>
        </w:tabs>
        <w:rPr>
          <w:lang w:val="de-DE"/>
        </w:rPr>
      </w:pPr>
      <w:r w:rsidRPr="00EF736B">
        <w:rPr>
          <w:lang w:val="de-DE"/>
        </w:rPr>
        <w:t>Immersive video PSNR (IV-PSNR)</w:t>
      </w:r>
    </w:p>
    <w:p w14:paraId="061775EF" w14:textId="77777777" w:rsidR="00987A9B" w:rsidRPr="00EF736B" w:rsidRDefault="00987A9B" w:rsidP="001E7603">
      <w:r w:rsidRPr="00EF736B">
        <w:t>All source views that were used for encoding are provided. Each source view is reconstructed by decoding and rendering (view synthesis). The IV-PSNR tool is then run on all source views and the score is averaged over all views.</w:t>
      </w:r>
    </w:p>
    <w:p w14:paraId="4D140B72" w14:textId="77777777" w:rsidR="00987A9B" w:rsidRPr="00EF736B" w:rsidRDefault="00987A9B" w:rsidP="001E7603">
      <w:r w:rsidRPr="00EF736B">
        <w:rPr>
          <w:color w:val="212121"/>
        </w:rPr>
        <w:t xml:space="preserve">Depending on bit rate, quality of depth maps and rendering, either the video codec or view synthesis is the limiting factor. </w:t>
      </w:r>
      <w:r w:rsidRPr="00EF736B">
        <w:t>BD-PSNR is calculated for both metrics because the metric behaves more predictably than BD-rate.</w:t>
      </w:r>
    </w:p>
    <w:p w14:paraId="1507E20B" w14:textId="5D15CB89" w:rsidR="00987A9B" w:rsidDel="00C16531" w:rsidRDefault="00987A9B" w:rsidP="001E7603">
      <w:pPr>
        <w:numPr>
          <w:ilvl w:val="0"/>
          <w:numId w:val="12"/>
        </w:numPr>
        <w:overflowPunct w:val="0"/>
        <w:autoSpaceDE w:val="0"/>
        <w:autoSpaceDN w:val="0"/>
        <w:adjustRightInd w:val="0"/>
        <w:ind w:left="425"/>
        <w:textAlignment w:val="baseline"/>
        <w:rPr>
          <w:del w:id="248" w:author="Bart Kroon" w:date="2024-11-20T14:24:00Z" w16du:dateUtc="2024-11-20T13:24:00Z"/>
          <w:i/>
          <w:iCs/>
          <w:color w:val="0000FF"/>
        </w:rPr>
      </w:pPr>
      <w:del w:id="249" w:author="Bart Kroon" w:date="2024-11-20T14:24:00Z" w16du:dateUtc="2024-11-20T13:24:00Z">
        <w:r w:rsidDel="00C16531">
          <w:rPr>
            <w:i/>
            <w:iCs/>
            <w:color w:val="0000FF"/>
          </w:rPr>
          <w:delText>Justification on whether objective metrics are sufficient and representative of the subjective performance.</w:delText>
        </w:r>
      </w:del>
    </w:p>
    <w:p w14:paraId="6A777A5D" w14:textId="77777777" w:rsidR="00987A9B" w:rsidRPr="00D50427" w:rsidRDefault="00987A9B" w:rsidP="001E7603">
      <w:pPr>
        <w:tabs>
          <w:tab w:val="left" w:pos="420"/>
        </w:tabs>
        <w:rPr>
          <w:color w:val="FF0000"/>
          <w:lang w:val="en-CA"/>
        </w:rPr>
      </w:pPr>
      <w:r w:rsidRPr="00D50427">
        <w:rPr>
          <w:color w:val="FF0000"/>
          <w:lang w:val="en-CA"/>
        </w:rPr>
        <w:t>[</w:t>
      </w:r>
      <w:proofErr w:type="gramStart"/>
      <w:r w:rsidRPr="00D50427">
        <w:rPr>
          <w:color w:val="FF0000"/>
          <w:lang w:val="en-CA"/>
        </w:rPr>
        <w:t>Ed.(</w:t>
      </w:r>
      <w:proofErr w:type="gramEnd"/>
      <w:r w:rsidRPr="00D50427">
        <w:rPr>
          <w:color w:val="FF0000"/>
          <w:lang w:val="en-CA"/>
        </w:rPr>
        <w:t>BK): To be aligned with the agreed evaluation framework. The discussion here on correlation of objective and subjective metrics may need to be moved to that framework after more deliberation.]</w:t>
      </w:r>
    </w:p>
    <w:p w14:paraId="437399D2" w14:textId="3F4EACC8" w:rsidR="00987A9B" w:rsidRPr="00172BF4" w:rsidRDefault="00987A9B" w:rsidP="001E7603">
      <w:pPr>
        <w:tabs>
          <w:tab w:val="left" w:pos="420"/>
        </w:tabs>
        <w:overflowPunct w:val="0"/>
        <w:autoSpaceDE w:val="0"/>
        <w:autoSpaceDN w:val="0"/>
        <w:adjustRightInd w:val="0"/>
        <w:textAlignment w:val="baseline"/>
        <w:rPr>
          <w:color w:val="333333"/>
          <w:lang w:eastAsia="en-CA"/>
        </w:rPr>
      </w:pPr>
      <w:r w:rsidRPr="00172BF4">
        <w:rPr>
          <w:color w:val="212121"/>
        </w:rPr>
        <w:t>There is experience in testing of immersive video in MPEG context. The test conditions as described are a simplification and evolution of</w:t>
      </w:r>
      <w:r w:rsidR="00AE1104">
        <w:rPr>
          <w:color w:val="212121"/>
        </w:rPr>
        <w:t xml:space="preserve"> the common test condition</w:t>
      </w:r>
      <w:r w:rsidR="002B68C9">
        <w:rPr>
          <w:color w:val="212121"/>
        </w:rPr>
        <w:t>s</w:t>
      </w:r>
      <w:r w:rsidR="00AE1104">
        <w:rPr>
          <w:color w:val="212121"/>
        </w:rPr>
        <w:t xml:space="preserve"> for MIV defined in </w:t>
      </w:r>
      <w:r w:rsidR="00AE1104" w:rsidRPr="0066597B">
        <w:rPr>
          <w:color w:val="212121"/>
          <w:highlight w:val="yellow"/>
        </w:rPr>
        <w:t>[R</w:t>
      </w:r>
      <w:r w:rsidR="002B68C9">
        <w:rPr>
          <w:color w:val="212121"/>
          <w:highlight w:val="yellow"/>
        </w:rPr>
        <w:t>6</w:t>
      </w:r>
      <w:r w:rsidR="00AE1104" w:rsidRPr="0066597B">
        <w:rPr>
          <w:color w:val="212121"/>
          <w:highlight w:val="yellow"/>
        </w:rPr>
        <w:t>]</w:t>
      </w:r>
      <w:r w:rsidR="00AE1104">
        <w:rPr>
          <w:color w:val="212121"/>
        </w:rPr>
        <w:t>.</w:t>
      </w:r>
    </w:p>
    <w:p w14:paraId="44E0D79E" w14:textId="17D67273" w:rsidR="00987A9B" w:rsidRPr="00172BF4" w:rsidRDefault="00987A9B" w:rsidP="001E7603">
      <w:pPr>
        <w:tabs>
          <w:tab w:val="left" w:pos="420"/>
        </w:tabs>
        <w:overflowPunct w:val="0"/>
        <w:autoSpaceDE w:val="0"/>
        <w:autoSpaceDN w:val="0"/>
        <w:adjustRightInd w:val="0"/>
        <w:textAlignment w:val="baseline"/>
        <w:rPr>
          <w:color w:val="212121"/>
        </w:rPr>
      </w:pPr>
      <w:r w:rsidRPr="00172BF4">
        <w:rPr>
          <w:color w:val="212121"/>
        </w:rPr>
        <w:t xml:space="preserve">The main challenge with testing of </w:t>
      </w:r>
      <w:r w:rsidR="00F21C26">
        <w:rPr>
          <w:color w:val="212121"/>
        </w:rPr>
        <w:t>B</w:t>
      </w:r>
      <w:r w:rsidRPr="00172BF4">
        <w:rPr>
          <w:color w:val="212121"/>
        </w:rPr>
        <w:t>2D video is that codecs are asymmetric. The input is a number of source views (with depth maps), and the output of the decoder + renderer can be any viewport within a spatial region around those source views. In the mentioned CTC two tests are used:</w:t>
      </w:r>
    </w:p>
    <w:p w14:paraId="00BCA96F" w14:textId="77777777" w:rsidR="00987A9B" w:rsidRPr="00172BF4" w:rsidRDefault="00987A9B" w:rsidP="001E7603">
      <w:pPr>
        <w:pStyle w:val="ListParagraph"/>
        <w:numPr>
          <w:ilvl w:val="0"/>
          <w:numId w:val="14"/>
        </w:numPr>
        <w:tabs>
          <w:tab w:val="left" w:pos="420"/>
        </w:tabs>
        <w:overflowPunct w:val="0"/>
        <w:autoSpaceDE w:val="0"/>
        <w:autoSpaceDN w:val="0"/>
        <w:adjustRightInd w:val="0"/>
        <w:textAlignment w:val="baseline"/>
        <w:rPr>
          <w:color w:val="212121"/>
          <w:lang w:val="en-CA"/>
        </w:rPr>
      </w:pPr>
      <w:r w:rsidRPr="00172BF4">
        <w:rPr>
          <w:color w:val="212121"/>
          <w:lang w:val="en-CA"/>
        </w:rPr>
        <w:t>Objective evaluation at source view positions</w:t>
      </w:r>
    </w:p>
    <w:p w14:paraId="60BCC36A" w14:textId="77777777" w:rsidR="00987A9B" w:rsidRPr="00172BF4" w:rsidRDefault="00987A9B" w:rsidP="001E7603">
      <w:pPr>
        <w:pStyle w:val="ListParagraph"/>
        <w:numPr>
          <w:ilvl w:val="0"/>
          <w:numId w:val="14"/>
        </w:numPr>
        <w:tabs>
          <w:tab w:val="left" w:pos="420"/>
        </w:tabs>
        <w:overflowPunct w:val="0"/>
        <w:autoSpaceDE w:val="0"/>
        <w:autoSpaceDN w:val="0"/>
        <w:adjustRightInd w:val="0"/>
        <w:textAlignment w:val="baseline"/>
        <w:rPr>
          <w:color w:val="212121"/>
          <w:lang w:val="en-CA"/>
        </w:rPr>
      </w:pPr>
      <w:r w:rsidRPr="00172BF4">
        <w:rPr>
          <w:color w:val="212121"/>
          <w:lang w:val="en-CA"/>
        </w:rPr>
        <w:t>Subjective evaluation of pose trace videos (dynamic viewports)</w:t>
      </w:r>
    </w:p>
    <w:p w14:paraId="44A1AD46" w14:textId="77777777" w:rsidR="00987A9B" w:rsidRPr="00172BF4" w:rsidRDefault="00987A9B" w:rsidP="001E7603">
      <w:pPr>
        <w:tabs>
          <w:tab w:val="left" w:pos="420"/>
        </w:tabs>
        <w:overflowPunct w:val="0"/>
        <w:autoSpaceDE w:val="0"/>
        <w:autoSpaceDN w:val="0"/>
        <w:adjustRightInd w:val="0"/>
        <w:textAlignment w:val="baseline"/>
        <w:rPr>
          <w:color w:val="212121"/>
        </w:rPr>
      </w:pPr>
      <w:r w:rsidRPr="00172BF4">
        <w:rPr>
          <w:color w:val="212121"/>
        </w:rPr>
        <w:t>This has resulted in a lack of correlation between objective and subjective results, but despite that it is the best-known approach. Alternatives that have been tried and dismissed (for now):</w:t>
      </w:r>
    </w:p>
    <w:p w14:paraId="09812DBA" w14:textId="77777777" w:rsidR="00987A9B" w:rsidRPr="00172BF4" w:rsidRDefault="00987A9B" w:rsidP="001E7603">
      <w:pPr>
        <w:pStyle w:val="ListParagraph"/>
        <w:numPr>
          <w:ilvl w:val="0"/>
          <w:numId w:val="15"/>
        </w:numPr>
        <w:tabs>
          <w:tab w:val="left" w:pos="420"/>
        </w:tabs>
        <w:overflowPunct w:val="0"/>
        <w:autoSpaceDE w:val="0"/>
        <w:autoSpaceDN w:val="0"/>
        <w:adjustRightInd w:val="0"/>
        <w:textAlignment w:val="baseline"/>
        <w:rPr>
          <w:color w:val="212121"/>
        </w:rPr>
      </w:pPr>
      <w:r w:rsidRPr="00172BF4">
        <w:rPr>
          <w:color w:val="212121"/>
        </w:rPr>
        <w:t xml:space="preserve">Objective evaluation at dynamic viewports: It includes view synthesis in the reference </w:t>
      </w:r>
      <w:proofErr w:type="gramStart"/>
      <w:r w:rsidRPr="00172BF4">
        <w:rPr>
          <w:color w:val="212121"/>
        </w:rPr>
        <w:t>condition</w:t>
      </w:r>
      <w:proofErr w:type="gramEnd"/>
      <w:r w:rsidRPr="00172BF4">
        <w:rPr>
          <w:color w:val="212121"/>
        </w:rPr>
        <w:t xml:space="preserve"> and this skews the results towards a specific renderer. It prevents an A/B comparison of different renderers.</w:t>
      </w:r>
    </w:p>
    <w:p w14:paraId="3BC3DD23" w14:textId="77777777" w:rsidR="00987A9B" w:rsidRPr="00172BF4" w:rsidRDefault="00987A9B" w:rsidP="001E7603">
      <w:pPr>
        <w:pStyle w:val="ListParagraph"/>
        <w:numPr>
          <w:ilvl w:val="0"/>
          <w:numId w:val="15"/>
        </w:numPr>
        <w:tabs>
          <w:tab w:val="left" w:pos="420"/>
        </w:tabs>
        <w:overflowPunct w:val="0"/>
        <w:autoSpaceDE w:val="0"/>
        <w:autoSpaceDN w:val="0"/>
        <w:adjustRightInd w:val="0"/>
        <w:textAlignment w:val="baseline"/>
        <w:rPr>
          <w:color w:val="212121"/>
          <w:lang w:val="en-CA"/>
        </w:rPr>
      </w:pPr>
      <w:r w:rsidRPr="00172BF4">
        <w:rPr>
          <w:color w:val="212121"/>
          <w:lang w:val="en-CA"/>
        </w:rPr>
        <w:lastRenderedPageBreak/>
        <w:t>Subjective evaluation at source view positions: This is not how the end-user will interact with the content, and it does not evaluate artifacts due to viewport dynamics.</w:t>
      </w:r>
    </w:p>
    <w:p w14:paraId="640753C4" w14:textId="77777777" w:rsidR="00987A9B" w:rsidRPr="00172BF4" w:rsidRDefault="00987A9B" w:rsidP="001E7603">
      <w:pPr>
        <w:tabs>
          <w:tab w:val="left" w:pos="420"/>
        </w:tabs>
        <w:overflowPunct w:val="0"/>
        <w:autoSpaceDE w:val="0"/>
        <w:autoSpaceDN w:val="0"/>
        <w:adjustRightInd w:val="0"/>
        <w:textAlignment w:val="baseline"/>
        <w:rPr>
          <w:color w:val="212121"/>
          <w:lang w:val="en-CA"/>
        </w:rPr>
      </w:pPr>
      <w:r w:rsidRPr="00172BF4">
        <w:rPr>
          <w:color w:val="212121"/>
          <w:lang w:val="en-CA"/>
        </w:rPr>
        <w:t>For this test, because the aim is to prove feasibility of a scenario, objective evaluation may be sufficient, especially when supplemented with (informal) real-time demonstration of the same bitstreams that were used for objective evaluation.</w:t>
      </w:r>
    </w:p>
    <w:p w14:paraId="08256E0F" w14:textId="6784344E" w:rsidR="00987A9B" w:rsidRDefault="00560EAA" w:rsidP="00987A9B">
      <w:pPr>
        <w:pStyle w:val="Heading3"/>
      </w:pPr>
      <w:r>
        <w:rPr>
          <w:lang w:eastAsia="zh-CN"/>
        </w:rPr>
        <w:t>7</w:t>
      </w:r>
      <w:r>
        <w:rPr>
          <w:rFonts w:hint="eastAsia"/>
          <w:lang w:eastAsia="zh-CN"/>
        </w:rPr>
        <w:t>.</w:t>
      </w:r>
      <w:r>
        <w:rPr>
          <w:lang w:eastAsia="zh-CN"/>
        </w:rPr>
        <w:t>x</w:t>
      </w:r>
      <w:r w:rsidR="00987A9B">
        <w:rPr>
          <w:rFonts w:hint="eastAsia"/>
          <w:lang w:eastAsia="zh-CN"/>
        </w:rPr>
        <w:t>.8</w:t>
      </w:r>
      <w:r w:rsidR="009E5C51">
        <w:rPr>
          <w:lang w:eastAsia="zh-CN"/>
        </w:rPr>
        <w:tab/>
      </w:r>
      <w:r w:rsidR="00987A9B">
        <w:t>Interoperability Considerations for the application</w:t>
      </w:r>
    </w:p>
    <w:p w14:paraId="1EFBDF7D" w14:textId="399C41D2" w:rsidR="00987A9B" w:rsidDel="00C16531" w:rsidRDefault="00987A9B" w:rsidP="00AA1262">
      <w:pPr>
        <w:numPr>
          <w:ilvl w:val="0"/>
          <w:numId w:val="16"/>
        </w:numPr>
        <w:overflowPunct w:val="0"/>
        <w:autoSpaceDE w:val="0"/>
        <w:autoSpaceDN w:val="0"/>
        <w:adjustRightInd w:val="0"/>
        <w:ind w:left="425"/>
        <w:textAlignment w:val="baseline"/>
        <w:rPr>
          <w:del w:id="250" w:author="Bart Kroon" w:date="2024-11-20T14:24:00Z" w16du:dateUtc="2024-11-20T13:24:00Z"/>
          <w:i/>
          <w:iCs/>
          <w:color w:val="0000FF"/>
        </w:rPr>
      </w:pPr>
      <w:del w:id="251" w:author="Bart Kroon" w:date="2024-11-20T14:24:00Z" w16du:dateUtc="2024-11-20T13:24:00Z">
        <w:r w:rsidDel="00C16531">
          <w:rPr>
            <w:i/>
            <w:iCs/>
            <w:color w:val="0000FF"/>
          </w:rPr>
          <w:delText>Streaming with DASH/HLS/CMAF</w:delText>
        </w:r>
        <w:r w:rsidDel="00C16531">
          <w:rPr>
            <w:rFonts w:eastAsia="SimSun" w:hint="eastAsia"/>
            <w:i/>
            <w:iCs/>
            <w:color w:val="0000FF"/>
            <w:lang w:eastAsia="zh-CN"/>
          </w:rPr>
          <w:delText>/QUIC</w:delText>
        </w:r>
      </w:del>
    </w:p>
    <w:p w14:paraId="3FB96E11" w14:textId="26C4027D" w:rsidR="00987A9B" w:rsidDel="00C16531" w:rsidRDefault="00987A9B" w:rsidP="00AA1262">
      <w:pPr>
        <w:numPr>
          <w:ilvl w:val="0"/>
          <w:numId w:val="16"/>
        </w:numPr>
        <w:overflowPunct w:val="0"/>
        <w:autoSpaceDE w:val="0"/>
        <w:autoSpaceDN w:val="0"/>
        <w:adjustRightInd w:val="0"/>
        <w:ind w:left="425"/>
        <w:textAlignment w:val="baseline"/>
        <w:rPr>
          <w:del w:id="252" w:author="Bart Kroon" w:date="2024-11-20T14:24:00Z" w16du:dateUtc="2024-11-20T13:24:00Z"/>
          <w:i/>
          <w:iCs/>
          <w:color w:val="0000FF"/>
        </w:rPr>
      </w:pPr>
      <w:del w:id="253" w:author="Bart Kroon" w:date="2024-11-20T14:24:00Z" w16du:dateUtc="2024-11-20T13:24:00Z">
        <w:r w:rsidDel="00C16531">
          <w:rPr>
            <w:i/>
            <w:iCs/>
            <w:color w:val="0000FF"/>
          </w:rPr>
          <w:delText>RTP based delivery</w:delText>
        </w:r>
      </w:del>
    </w:p>
    <w:p w14:paraId="47C049BB" w14:textId="413257A0" w:rsidR="00987A9B" w:rsidRPr="00172BF4" w:rsidRDefault="00987A9B" w:rsidP="00AA1262">
      <w:pPr>
        <w:tabs>
          <w:tab w:val="left" w:pos="420"/>
        </w:tabs>
        <w:overflowPunct w:val="0"/>
        <w:autoSpaceDE w:val="0"/>
        <w:autoSpaceDN w:val="0"/>
        <w:adjustRightInd w:val="0"/>
        <w:textAlignment w:val="baseline"/>
        <w:rPr>
          <w:color w:val="212121"/>
        </w:rPr>
      </w:pPr>
      <w:r w:rsidRPr="00172BF4">
        <w:rPr>
          <w:color w:val="212121"/>
        </w:rPr>
        <w:t xml:space="preserve">The </w:t>
      </w:r>
      <w:r w:rsidR="00FC42B4">
        <w:rPr>
          <w:color w:val="212121"/>
        </w:rPr>
        <w:t>B</w:t>
      </w:r>
      <w:r w:rsidRPr="00172BF4">
        <w:rPr>
          <w:color w:val="212121"/>
        </w:rPr>
        <w:t xml:space="preserve">2D </w:t>
      </w:r>
      <w:r w:rsidR="00FC42B4">
        <w:rPr>
          <w:color w:val="212121"/>
        </w:rPr>
        <w:t>v</w:t>
      </w:r>
      <w:r w:rsidRPr="00172BF4">
        <w:rPr>
          <w:color w:val="212121"/>
        </w:rPr>
        <w:t>ideo bitstream needs to be carried over DASH for this</w:t>
      </w:r>
      <w:r w:rsidR="00DB60DC">
        <w:rPr>
          <w:color w:val="212121"/>
        </w:rPr>
        <w:t xml:space="preserve"> </w:t>
      </w:r>
      <w:r w:rsidRPr="00172BF4">
        <w:rPr>
          <w:color w:val="212121"/>
        </w:rPr>
        <w:t>scenario. It is not necessary to prove this as part of the feasibility test, if written evidence can be provided.</w:t>
      </w:r>
    </w:p>
    <w:p w14:paraId="060A3147" w14:textId="5C9A38D4" w:rsidR="002C4B08" w:rsidRPr="00AA1262" w:rsidRDefault="00987A9B" w:rsidP="00AA1262">
      <w:pPr>
        <w:tabs>
          <w:tab w:val="left" w:pos="420"/>
        </w:tabs>
        <w:overflowPunct w:val="0"/>
        <w:autoSpaceDE w:val="0"/>
        <w:autoSpaceDN w:val="0"/>
        <w:adjustRightInd w:val="0"/>
        <w:textAlignment w:val="baseline"/>
        <w:rPr>
          <w:color w:val="212121"/>
        </w:rPr>
      </w:pPr>
      <w:r w:rsidRPr="00172BF4">
        <w:rPr>
          <w:color w:val="212121"/>
        </w:rPr>
        <w:t xml:space="preserve">In the example of using MIV as a codec, there are implementations for DASH (InterDigital/Philips) and </w:t>
      </w:r>
      <w:r w:rsidR="002C4B08" w:rsidRPr="00614D78">
        <w:rPr>
          <w:color w:val="212121"/>
        </w:rPr>
        <w:t>RTP + SDP (Nokia</w:t>
      </w:r>
      <w:r w:rsidR="002C4B08">
        <w:rPr>
          <w:color w:val="212121"/>
        </w:rPr>
        <w:t xml:space="preserve"> and an open source implementation by Tampere University: </w:t>
      </w:r>
      <w:hyperlink r:id="rId22" w:history="1">
        <w:r w:rsidR="002C4B08" w:rsidRPr="0035627F">
          <w:rPr>
            <w:rStyle w:val="Hyperlink"/>
          </w:rPr>
          <w:t>https://github.com/ultravideo/uvgRTP</w:t>
        </w:r>
      </w:hyperlink>
      <w:r w:rsidR="002C4B08" w:rsidRPr="00614D78">
        <w:rPr>
          <w:color w:val="212121"/>
        </w:rPr>
        <w:t>).</w:t>
      </w:r>
    </w:p>
    <w:p w14:paraId="4FAAD2B1" w14:textId="75F4E136" w:rsidR="00987A9B" w:rsidRDefault="00560EAA" w:rsidP="00987A9B">
      <w:pPr>
        <w:pStyle w:val="Heading3"/>
      </w:pPr>
      <w:r>
        <w:rPr>
          <w:lang w:eastAsia="zh-CN"/>
        </w:rPr>
        <w:t>7</w:t>
      </w:r>
      <w:r>
        <w:rPr>
          <w:rFonts w:hint="eastAsia"/>
          <w:lang w:eastAsia="zh-CN"/>
        </w:rPr>
        <w:t>.</w:t>
      </w:r>
      <w:r>
        <w:rPr>
          <w:lang w:eastAsia="zh-CN"/>
        </w:rPr>
        <w:t>x</w:t>
      </w:r>
      <w:r w:rsidR="00987A9B">
        <w:rPr>
          <w:rFonts w:hint="eastAsia"/>
          <w:lang w:eastAsia="zh-CN"/>
        </w:rPr>
        <w:t>.9</w:t>
      </w:r>
      <w:r w:rsidR="009E5C51">
        <w:rPr>
          <w:lang w:eastAsia="zh-CN"/>
        </w:rPr>
        <w:tab/>
      </w:r>
      <w:r w:rsidR="00987A9B">
        <w:t>Test Sequences</w:t>
      </w:r>
    </w:p>
    <w:p w14:paraId="6761B634" w14:textId="3AEA539D" w:rsidR="00987A9B" w:rsidDel="00C16531" w:rsidRDefault="00987A9B" w:rsidP="00E959AC">
      <w:pPr>
        <w:overflowPunct w:val="0"/>
        <w:autoSpaceDE w:val="0"/>
        <w:autoSpaceDN w:val="0"/>
        <w:adjustRightInd w:val="0"/>
        <w:textAlignment w:val="baseline"/>
        <w:rPr>
          <w:del w:id="254" w:author="Bart Kroon" w:date="2024-11-20T14:24:00Z" w16du:dateUtc="2024-11-20T13:24:00Z"/>
          <w:i/>
          <w:iCs/>
          <w:color w:val="0000FF"/>
        </w:rPr>
      </w:pPr>
      <w:del w:id="255" w:author="Bart Kroon" w:date="2024-11-20T14:24:00Z" w16du:dateUtc="2024-11-20T13:24:00Z">
        <w:r w:rsidDel="00C16531">
          <w:rPr>
            <w:i/>
            <w:iCs/>
            <w:color w:val="0000FF"/>
          </w:rPr>
          <w:delText>A set of selected test sequences that are provided by the proponents in order to do the evaluation.</w:delText>
        </w:r>
        <w:r w:rsidDel="00C16531">
          <w:rPr>
            <w:rFonts w:eastAsia="SimSun" w:hint="eastAsia"/>
            <w:i/>
            <w:iCs/>
            <w:color w:val="0000FF"/>
            <w:lang w:eastAsia="zh-CN"/>
          </w:rPr>
          <w:delText xml:space="preserve"> </w:delText>
        </w:r>
        <w:r w:rsidDel="00C16531">
          <w:rPr>
            <w:rFonts w:eastAsia="SimSun" w:hint="eastAsia"/>
            <w:i/>
            <w:iCs/>
            <w:color w:val="0000FF"/>
            <w:lang w:eastAsia="zh-CN"/>
          </w:rPr>
          <w:tab/>
        </w:r>
        <w:r w:rsidDel="00C16531">
          <w:rPr>
            <w:i/>
            <w:iCs/>
            <w:color w:val="0000FF"/>
          </w:rPr>
          <w:delText>They should cover a set of source format properties</w:delText>
        </w:r>
      </w:del>
    </w:p>
    <w:p w14:paraId="2A97C3EE" w14:textId="77777777" w:rsidR="00987A9B" w:rsidRPr="00172BF4" w:rsidRDefault="00987A9B" w:rsidP="00987A9B">
      <w:pPr>
        <w:tabs>
          <w:tab w:val="left" w:pos="420"/>
        </w:tabs>
        <w:overflowPunct w:val="0"/>
        <w:autoSpaceDE w:val="0"/>
        <w:autoSpaceDN w:val="0"/>
        <w:adjustRightInd w:val="0"/>
        <w:textAlignment w:val="baseline"/>
        <w:rPr>
          <w:color w:val="212121"/>
        </w:rPr>
      </w:pPr>
      <w:r w:rsidRPr="00172BF4">
        <w:rPr>
          <w:color w:val="212121"/>
        </w:rPr>
        <w:t>Test sequences that were used during the development of a codec are discouraged because they may create a bias towards that specific codec. Sequences that were used in a verification test are permissible.</w:t>
      </w:r>
    </w:p>
    <w:p w14:paraId="1B444F8A" w14:textId="77777777" w:rsidR="00987A9B" w:rsidRPr="00172BF4" w:rsidRDefault="00987A9B" w:rsidP="00987A9B">
      <w:pPr>
        <w:tabs>
          <w:tab w:val="left" w:pos="420"/>
        </w:tabs>
        <w:overflowPunct w:val="0"/>
        <w:autoSpaceDE w:val="0"/>
        <w:autoSpaceDN w:val="0"/>
        <w:adjustRightInd w:val="0"/>
        <w:textAlignment w:val="baseline"/>
        <w:rPr>
          <w:color w:val="212121"/>
        </w:rPr>
      </w:pPr>
      <w:r w:rsidRPr="00172BF4">
        <w:rPr>
          <w:color w:val="212121"/>
        </w:rPr>
        <w:t>Preferably test sequences match with the intended use case both in terms of technical requirements and content semantics.</w:t>
      </w:r>
    </w:p>
    <w:p w14:paraId="26AC1EF3" w14:textId="09B2C08D" w:rsidR="00987A9B" w:rsidRDefault="00987A9B" w:rsidP="00987A9B">
      <w:pPr>
        <w:tabs>
          <w:tab w:val="left" w:pos="420"/>
        </w:tabs>
        <w:overflowPunct w:val="0"/>
        <w:autoSpaceDE w:val="0"/>
        <w:autoSpaceDN w:val="0"/>
        <w:adjustRightInd w:val="0"/>
        <w:textAlignment w:val="baseline"/>
        <w:rPr>
          <w:color w:val="212121"/>
        </w:rPr>
      </w:pPr>
      <w:r w:rsidRPr="00172BF4">
        <w:rPr>
          <w:color w:val="212121"/>
        </w:rPr>
        <w:t>For MIV</w:t>
      </w:r>
      <w:r w:rsidR="0066597B">
        <w:rPr>
          <w:color w:val="212121"/>
        </w:rPr>
        <w:t xml:space="preserve"> </w:t>
      </w:r>
      <w:r w:rsidRPr="00172BF4">
        <w:rPr>
          <w:color w:val="212121"/>
        </w:rPr>
        <w:t>a list of available sequences</w:t>
      </w:r>
      <w:r w:rsidR="0066597B">
        <w:rPr>
          <w:color w:val="212121"/>
        </w:rPr>
        <w:t xml:space="preserve"> is provided in</w:t>
      </w:r>
      <w:r w:rsidR="00754679">
        <w:rPr>
          <w:color w:val="212121"/>
        </w:rPr>
        <w:t xml:space="preserve"> </w:t>
      </w:r>
      <w:r w:rsidR="0066597B" w:rsidRPr="0066597B">
        <w:rPr>
          <w:color w:val="212121"/>
          <w:highlight w:val="yellow"/>
        </w:rPr>
        <w:t>[R</w:t>
      </w:r>
      <w:r w:rsidR="00354ECA">
        <w:rPr>
          <w:color w:val="212121"/>
          <w:highlight w:val="yellow"/>
        </w:rPr>
        <w:t>6</w:t>
      </w:r>
      <w:r w:rsidR="0066597B" w:rsidRPr="0066597B">
        <w:rPr>
          <w:color w:val="212121"/>
          <w:highlight w:val="yellow"/>
        </w:rPr>
        <w:t>]</w:t>
      </w:r>
      <w:r w:rsidR="00072FC9">
        <w:rPr>
          <w:color w:val="212121"/>
        </w:rPr>
        <w:t>.</w:t>
      </w:r>
    </w:p>
    <w:p w14:paraId="1C80FC46" w14:textId="0ABD661D" w:rsidR="00987A9B" w:rsidRDefault="00560EAA" w:rsidP="00987A9B">
      <w:pPr>
        <w:pStyle w:val="Heading3"/>
      </w:pPr>
      <w:r>
        <w:rPr>
          <w:lang w:eastAsia="zh-CN"/>
        </w:rPr>
        <w:t>7</w:t>
      </w:r>
      <w:r>
        <w:rPr>
          <w:rFonts w:hint="eastAsia"/>
          <w:lang w:eastAsia="zh-CN"/>
        </w:rPr>
        <w:t>.</w:t>
      </w:r>
      <w:r>
        <w:rPr>
          <w:lang w:eastAsia="zh-CN"/>
        </w:rPr>
        <w:t>x</w:t>
      </w:r>
      <w:r w:rsidR="00987A9B">
        <w:rPr>
          <w:rFonts w:hint="eastAsia"/>
          <w:lang w:eastAsia="zh-CN"/>
        </w:rPr>
        <w:t>.10</w:t>
      </w:r>
      <w:r w:rsidR="009E5C51">
        <w:rPr>
          <w:lang w:eastAsia="zh-CN"/>
        </w:rPr>
        <w:tab/>
      </w:r>
      <w:r w:rsidR="00987A9B">
        <w:t>Detailed test conditions</w:t>
      </w:r>
    </w:p>
    <w:p w14:paraId="1B5ABEA2" w14:textId="1BF89347" w:rsidR="00987A9B" w:rsidDel="00C16531" w:rsidRDefault="00987A9B" w:rsidP="00E959AC">
      <w:pPr>
        <w:overflowPunct w:val="0"/>
        <w:autoSpaceDE w:val="0"/>
        <w:autoSpaceDN w:val="0"/>
        <w:adjustRightInd w:val="0"/>
        <w:textAlignment w:val="baseline"/>
        <w:rPr>
          <w:del w:id="256" w:author="Bart Kroon" w:date="2024-11-20T14:24:00Z" w16du:dateUtc="2024-11-20T13:24:00Z"/>
          <w:i/>
          <w:iCs/>
          <w:color w:val="0000FF"/>
        </w:rPr>
      </w:pPr>
      <w:del w:id="257" w:author="Bart Kroon" w:date="2024-11-20T14:24:00Z" w16du:dateUtc="2024-11-20T13:24:00Z">
        <w:r w:rsidDel="00C16531">
          <w:rPr>
            <w:i/>
            <w:iCs/>
            <w:color w:val="0000FF"/>
          </w:rPr>
          <w:delText xml:space="preserve">Provides a proposal for detailed test conditions, for example based on a reference software </w:delText>
        </w:r>
        <w:r w:rsidDel="00C16531">
          <w:rPr>
            <w:rFonts w:eastAsia="SimSun" w:hint="eastAsia"/>
            <w:i/>
            <w:iCs/>
            <w:color w:val="0000FF"/>
            <w:lang w:eastAsia="zh-CN"/>
          </w:rPr>
          <w:tab/>
        </w:r>
        <w:r w:rsidDel="00C16531">
          <w:rPr>
            <w:i/>
            <w:iCs/>
            <w:color w:val="0000FF"/>
          </w:rPr>
          <w:delText>together with the sequences and configuration parameters.</w:delText>
        </w:r>
      </w:del>
    </w:p>
    <w:p w14:paraId="034FFEFC" w14:textId="77777777" w:rsidR="00987A9B" w:rsidRPr="00D50427" w:rsidRDefault="00987A9B" w:rsidP="00987A9B">
      <w:pPr>
        <w:tabs>
          <w:tab w:val="left" w:pos="420"/>
        </w:tabs>
        <w:overflowPunct w:val="0"/>
        <w:autoSpaceDE w:val="0"/>
        <w:autoSpaceDN w:val="0"/>
        <w:adjustRightInd w:val="0"/>
        <w:textAlignment w:val="baseline"/>
        <w:rPr>
          <w:color w:val="FF0000"/>
          <w:lang w:val="en-CA"/>
        </w:rPr>
      </w:pPr>
      <w:r w:rsidRPr="00D50427">
        <w:rPr>
          <w:color w:val="FF0000"/>
          <w:lang w:val="en-CA"/>
        </w:rPr>
        <w:t>[</w:t>
      </w:r>
      <w:proofErr w:type="gramStart"/>
      <w:r w:rsidRPr="00D50427">
        <w:rPr>
          <w:color w:val="FF0000"/>
          <w:lang w:val="en-CA"/>
        </w:rPr>
        <w:t>Ed.(</w:t>
      </w:r>
      <w:proofErr w:type="gramEnd"/>
      <w:r w:rsidRPr="00D50427">
        <w:rPr>
          <w:color w:val="FF0000"/>
          <w:lang w:val="en-CA"/>
        </w:rPr>
        <w:t>BK): To be aligned with the agreed evaluation framework.]</w:t>
      </w:r>
    </w:p>
    <w:p w14:paraId="2EF5AA84" w14:textId="77777777" w:rsidR="00987A9B" w:rsidRPr="00172BF4" w:rsidRDefault="00987A9B" w:rsidP="00987A9B">
      <w:pPr>
        <w:tabs>
          <w:tab w:val="left" w:pos="420"/>
        </w:tabs>
        <w:overflowPunct w:val="0"/>
        <w:autoSpaceDE w:val="0"/>
        <w:autoSpaceDN w:val="0"/>
        <w:adjustRightInd w:val="0"/>
        <w:textAlignment w:val="baseline"/>
        <w:rPr>
          <w:i/>
          <w:iCs/>
          <w:color w:val="0000FF"/>
          <w:lang w:val="en-CA"/>
        </w:rPr>
      </w:pPr>
      <w:r w:rsidRPr="00172BF4">
        <w:rPr>
          <w:color w:val="212121"/>
          <w:lang w:val="en-CA"/>
        </w:rPr>
        <w:t xml:space="preserve">For each candidate codec, a suitable decoder + renderer needs to be made available for testing purposes. </w:t>
      </w:r>
    </w:p>
    <w:p w14:paraId="219B60CD" w14:textId="1B702FED" w:rsidR="00987A9B" w:rsidRPr="00172BF4" w:rsidRDefault="00E90472" w:rsidP="00987A9B">
      <w:pPr>
        <w:tabs>
          <w:tab w:val="left" w:pos="420"/>
        </w:tabs>
        <w:overflowPunct w:val="0"/>
        <w:autoSpaceDE w:val="0"/>
        <w:autoSpaceDN w:val="0"/>
        <w:adjustRightInd w:val="0"/>
        <w:textAlignment w:val="baseline"/>
        <w:rPr>
          <w:color w:val="212121"/>
        </w:rPr>
      </w:pPr>
      <w:r>
        <w:rPr>
          <w:color w:val="212121"/>
        </w:rPr>
        <w:t>For MIV a</w:t>
      </w:r>
      <w:r w:rsidR="00987A9B" w:rsidRPr="00172BF4">
        <w:rPr>
          <w:color w:val="212121"/>
        </w:rPr>
        <w:t xml:space="preserve"> reporting template or script will be provided to compute BD-PSNR based on IV-PNSR log files of all rates and sequences.</w:t>
      </w:r>
    </w:p>
    <w:p w14:paraId="60DD5098" w14:textId="2669B218" w:rsidR="00987A9B" w:rsidRPr="00172BF4" w:rsidRDefault="00987A9B" w:rsidP="00987A9B">
      <w:pPr>
        <w:tabs>
          <w:tab w:val="left" w:pos="420"/>
        </w:tabs>
        <w:overflowPunct w:val="0"/>
        <w:autoSpaceDE w:val="0"/>
        <w:autoSpaceDN w:val="0"/>
        <w:adjustRightInd w:val="0"/>
        <w:textAlignment w:val="baseline"/>
        <w:rPr>
          <w:color w:val="212121"/>
        </w:rPr>
      </w:pPr>
      <w:r w:rsidRPr="00172BF4">
        <w:rPr>
          <w:color w:val="212121"/>
        </w:rPr>
        <w:t>For MI</w:t>
      </w:r>
      <w:r w:rsidR="0066597B">
        <w:rPr>
          <w:color w:val="212121"/>
        </w:rPr>
        <w:t>V</w:t>
      </w:r>
      <w:r w:rsidRPr="00172BF4">
        <w:rPr>
          <w:color w:val="212121"/>
        </w:rPr>
        <w:t xml:space="preserve"> the </w:t>
      </w:r>
      <w:r w:rsidR="00754679">
        <w:rPr>
          <w:color w:val="212121"/>
        </w:rPr>
        <w:t xml:space="preserve">common </w:t>
      </w:r>
      <w:r w:rsidRPr="00172BF4">
        <w:rPr>
          <w:color w:val="212121"/>
        </w:rPr>
        <w:t>test conditions</w:t>
      </w:r>
      <w:r w:rsidR="0066597B">
        <w:rPr>
          <w:color w:val="212121"/>
        </w:rPr>
        <w:t xml:space="preserve"> defined in </w:t>
      </w:r>
      <w:r w:rsidR="0066597B" w:rsidRPr="0066597B">
        <w:rPr>
          <w:color w:val="212121"/>
          <w:highlight w:val="yellow"/>
        </w:rPr>
        <w:t>[R</w:t>
      </w:r>
      <w:r w:rsidR="00354ECA">
        <w:rPr>
          <w:color w:val="212121"/>
          <w:highlight w:val="yellow"/>
        </w:rPr>
        <w:t>6</w:t>
      </w:r>
      <w:r w:rsidR="0066597B" w:rsidRPr="0066597B">
        <w:rPr>
          <w:color w:val="212121"/>
          <w:highlight w:val="yellow"/>
        </w:rPr>
        <w:t>]</w:t>
      </w:r>
      <w:r w:rsidR="0066597B">
        <w:rPr>
          <w:color w:val="212121"/>
        </w:rPr>
        <w:t xml:space="preserve"> are</w:t>
      </w:r>
      <w:r w:rsidRPr="00172BF4">
        <w:rPr>
          <w:color w:val="212121"/>
        </w:rPr>
        <w:t xml:space="preserve"> followed</w:t>
      </w:r>
      <w:r w:rsidR="00AE1104">
        <w:rPr>
          <w:color w:val="212121"/>
        </w:rPr>
        <w:t>.</w:t>
      </w:r>
    </w:p>
    <w:p w14:paraId="63023AE3" w14:textId="574B7CC4" w:rsidR="00987A9B" w:rsidRDefault="00560EAA" w:rsidP="00987A9B">
      <w:pPr>
        <w:pStyle w:val="Heading3"/>
      </w:pPr>
      <w:r>
        <w:rPr>
          <w:lang w:eastAsia="zh-CN"/>
        </w:rPr>
        <w:t>7</w:t>
      </w:r>
      <w:r>
        <w:rPr>
          <w:rFonts w:hint="eastAsia"/>
          <w:lang w:eastAsia="zh-CN"/>
        </w:rPr>
        <w:t>.</w:t>
      </w:r>
      <w:r>
        <w:rPr>
          <w:lang w:eastAsia="zh-CN"/>
        </w:rPr>
        <w:t>x</w:t>
      </w:r>
      <w:r w:rsidR="00987A9B">
        <w:rPr>
          <w:rFonts w:hint="eastAsia"/>
          <w:lang w:eastAsia="zh-CN"/>
        </w:rPr>
        <w:t>.11</w:t>
      </w:r>
      <w:r w:rsidR="009E5C51">
        <w:rPr>
          <w:lang w:eastAsia="zh-CN"/>
        </w:rPr>
        <w:tab/>
      </w:r>
      <w:r w:rsidR="00987A9B">
        <w:t>External Performance data</w:t>
      </w:r>
    </w:p>
    <w:p w14:paraId="6799FBEA" w14:textId="7BB72E94" w:rsidR="00987A9B" w:rsidDel="00C16531" w:rsidRDefault="00987A9B" w:rsidP="00E959AC">
      <w:pPr>
        <w:overflowPunct w:val="0"/>
        <w:autoSpaceDE w:val="0"/>
        <w:autoSpaceDN w:val="0"/>
        <w:adjustRightInd w:val="0"/>
        <w:textAlignment w:val="baseline"/>
        <w:rPr>
          <w:del w:id="258" w:author="Bart Kroon" w:date="2024-11-20T14:24:00Z" w16du:dateUtc="2024-11-20T13:24:00Z"/>
          <w:i/>
          <w:iCs/>
          <w:color w:val="0000FF"/>
        </w:rPr>
      </w:pPr>
      <w:del w:id="259" w:author="Bart Kroon" w:date="2024-11-20T14:24:00Z" w16du:dateUtc="2024-11-20T13:24:00Z">
        <w:r w:rsidDel="00C16531">
          <w:rPr>
            <w:i/>
            <w:iCs/>
            <w:color w:val="0000FF"/>
          </w:rPr>
          <w:delText xml:space="preserve">References to external performance data that can be added, for example other SDOs, public </w:delText>
        </w:r>
        <w:r w:rsidDel="00C16531">
          <w:rPr>
            <w:rFonts w:eastAsia="SimSun" w:hint="eastAsia"/>
            <w:i/>
            <w:iCs/>
            <w:color w:val="0000FF"/>
            <w:lang w:eastAsia="zh-CN"/>
          </w:rPr>
          <w:tab/>
        </w:r>
        <w:r w:rsidDel="00C16531">
          <w:rPr>
            <w:i/>
            <w:iCs/>
            <w:color w:val="0000FF"/>
          </w:rPr>
          <w:delText>documents and so on.</w:delText>
        </w:r>
      </w:del>
    </w:p>
    <w:p w14:paraId="19623DF7" w14:textId="22E2630A" w:rsidR="00987A9B" w:rsidRPr="00172BF4" w:rsidRDefault="00987A9B" w:rsidP="00987A9B">
      <w:pPr>
        <w:tabs>
          <w:tab w:val="left" w:pos="420"/>
        </w:tabs>
        <w:overflowPunct w:val="0"/>
        <w:autoSpaceDE w:val="0"/>
        <w:autoSpaceDN w:val="0"/>
        <w:adjustRightInd w:val="0"/>
        <w:textAlignment w:val="baseline"/>
        <w:rPr>
          <w:color w:val="212121"/>
        </w:rPr>
      </w:pPr>
      <w:r w:rsidRPr="00172BF4">
        <w:rPr>
          <w:color w:val="212121"/>
        </w:rPr>
        <w:t>For MIV the performance data is available</w:t>
      </w:r>
      <w:r w:rsidR="00BF3130">
        <w:rPr>
          <w:color w:val="212121"/>
        </w:rPr>
        <w:t xml:space="preserve"> from the verification test report</w:t>
      </w:r>
      <w:r w:rsidR="00FA6CB6">
        <w:rPr>
          <w:color w:val="212121"/>
        </w:rPr>
        <w:t xml:space="preserve"> </w:t>
      </w:r>
      <w:r w:rsidR="00FA6CB6" w:rsidRPr="0066597B">
        <w:rPr>
          <w:color w:val="212121"/>
          <w:highlight w:val="yellow"/>
        </w:rPr>
        <w:t>[R</w:t>
      </w:r>
      <w:r w:rsidR="00354ECA">
        <w:rPr>
          <w:color w:val="212121"/>
          <w:highlight w:val="yellow"/>
        </w:rPr>
        <w:t>7</w:t>
      </w:r>
      <w:r w:rsidR="00FA6CB6" w:rsidRPr="0066597B">
        <w:rPr>
          <w:color w:val="212121"/>
          <w:highlight w:val="yellow"/>
        </w:rPr>
        <w:t>]</w:t>
      </w:r>
      <w:r w:rsidR="00FA6CB6">
        <w:rPr>
          <w:color w:val="212121"/>
        </w:rPr>
        <w:t>.</w:t>
      </w:r>
    </w:p>
    <w:p w14:paraId="576A6C8D" w14:textId="77777777" w:rsidR="00987A9B" w:rsidRPr="00172BF4" w:rsidRDefault="00987A9B" w:rsidP="00987A9B">
      <w:pPr>
        <w:pStyle w:val="NormalWeb"/>
        <w:shd w:val="clear" w:color="auto" w:fill="FFFFFF"/>
        <w:spacing w:before="192" w:beforeAutospacing="0" w:after="192" w:afterAutospacing="0"/>
        <w:ind w:left="360"/>
        <w:rPr>
          <w:color w:val="333333"/>
          <w:sz w:val="20"/>
          <w:szCs w:val="20"/>
        </w:rPr>
      </w:pPr>
      <w:r w:rsidRPr="00172BF4">
        <w:rPr>
          <w:sz w:val="20"/>
          <w:szCs w:val="20"/>
        </w:rPr>
        <w:t>NOTE: This performance data was based on different source view properties and the results may not translate to this study.</w:t>
      </w:r>
    </w:p>
    <w:p w14:paraId="28D34693" w14:textId="08F30E6B" w:rsidR="00987A9B" w:rsidRDefault="00560EAA" w:rsidP="00987A9B">
      <w:pPr>
        <w:pStyle w:val="Heading3"/>
      </w:pPr>
      <w:r>
        <w:rPr>
          <w:lang w:eastAsia="zh-CN"/>
        </w:rPr>
        <w:t>7</w:t>
      </w:r>
      <w:r>
        <w:rPr>
          <w:rFonts w:hint="eastAsia"/>
          <w:lang w:eastAsia="zh-CN"/>
        </w:rPr>
        <w:t>.</w:t>
      </w:r>
      <w:r>
        <w:rPr>
          <w:lang w:eastAsia="zh-CN"/>
        </w:rPr>
        <w:t>x</w:t>
      </w:r>
      <w:r w:rsidR="00987A9B">
        <w:rPr>
          <w:rFonts w:hint="eastAsia"/>
          <w:lang w:eastAsia="zh-CN"/>
        </w:rPr>
        <w:t>.12</w:t>
      </w:r>
      <w:r w:rsidR="009E5C51">
        <w:rPr>
          <w:lang w:eastAsia="zh-CN"/>
        </w:rPr>
        <w:tab/>
      </w:r>
      <w:r w:rsidR="00987A9B">
        <w:t>Additional Information</w:t>
      </w:r>
    </w:p>
    <w:p w14:paraId="0017DC41" w14:textId="049C824C" w:rsidR="00B94CE0" w:rsidDel="00C16531" w:rsidRDefault="00B94CE0" w:rsidP="003C1C79">
      <w:pPr>
        <w:numPr>
          <w:ilvl w:val="0"/>
          <w:numId w:val="18"/>
        </w:numPr>
        <w:overflowPunct w:val="0"/>
        <w:autoSpaceDE w:val="0"/>
        <w:autoSpaceDN w:val="0"/>
        <w:adjustRightInd w:val="0"/>
        <w:ind w:left="0"/>
        <w:textAlignment w:val="baseline"/>
        <w:rPr>
          <w:del w:id="260" w:author="Bart Kroon" w:date="2024-11-20T14:24:00Z" w16du:dateUtc="2024-11-20T13:24:00Z"/>
          <w:i/>
          <w:iCs/>
          <w:color w:val="0000FF"/>
        </w:rPr>
      </w:pPr>
      <w:del w:id="261" w:author="Bart Kroon" w:date="2024-11-20T14:24:00Z" w16du:dateUtc="2024-11-20T13:24:00Z">
        <w:r w:rsidDel="00C16531">
          <w:rPr>
            <w:i/>
            <w:iCs/>
            <w:color w:val="0000FF"/>
          </w:rPr>
          <w:delText>Industry activities</w:delText>
        </w:r>
      </w:del>
    </w:p>
    <w:p w14:paraId="2E694ABC" w14:textId="31DF6A98" w:rsidR="00B94CE0" w:rsidDel="00C16531" w:rsidRDefault="00B94CE0" w:rsidP="003C1C79">
      <w:pPr>
        <w:overflowPunct w:val="0"/>
        <w:autoSpaceDE w:val="0"/>
        <w:autoSpaceDN w:val="0"/>
        <w:adjustRightInd w:val="0"/>
        <w:textAlignment w:val="baseline"/>
        <w:rPr>
          <w:del w:id="262" w:author="Bart Kroon" w:date="2024-11-20T14:24:00Z" w16du:dateUtc="2024-11-20T13:24:00Z"/>
          <w:i/>
          <w:iCs/>
          <w:color w:val="0000FF"/>
        </w:rPr>
      </w:pPr>
      <w:del w:id="263" w:author="Bart Kroon" w:date="2024-11-20T14:24:00Z" w16du:dateUtc="2024-11-20T13:24:00Z">
        <w:r w:rsidDel="00C16531">
          <w:rPr>
            <w:i/>
            <w:iCs/>
            <w:color w:val="0000FF"/>
          </w:rPr>
          <w:delText>Is there Relevant work in industry forums?</w:delText>
        </w:r>
      </w:del>
    </w:p>
    <w:p w14:paraId="583D8CDF" w14:textId="1C271E6A" w:rsidR="001F2FE8" w:rsidDel="0099342A" w:rsidRDefault="00C720D2" w:rsidP="003C1C79">
      <w:pPr>
        <w:overflowPunct w:val="0"/>
        <w:autoSpaceDE w:val="0"/>
        <w:autoSpaceDN w:val="0"/>
        <w:adjustRightInd w:val="0"/>
        <w:textAlignment w:val="baseline"/>
        <w:rPr>
          <w:del w:id="264" w:author="Serhan Gül" w:date="2024-11-20T11:16:00Z" w16du:dateUtc="2024-11-20T16:16:00Z"/>
          <w:color w:val="000000" w:themeColor="text1"/>
        </w:rPr>
      </w:pPr>
      <w:del w:id="265" w:author="Serhan Gül" w:date="2024-11-20T11:16:00Z" w16du:dateUtc="2024-11-20T16:16:00Z">
        <w:r w:rsidDel="0099342A">
          <w:rPr>
            <w:color w:val="000000" w:themeColor="text1"/>
          </w:rPr>
          <w:delText xml:space="preserve">The relevant </w:delText>
        </w:r>
        <w:r w:rsidR="001F2FE8" w:rsidRPr="001F2FE8" w:rsidDel="0099342A">
          <w:rPr>
            <w:color w:val="000000" w:themeColor="text1"/>
          </w:rPr>
          <w:delText xml:space="preserve">5G-MAG activity is </w:delText>
        </w:r>
        <w:r w:rsidR="00F368F9" w:rsidDel="0099342A">
          <w:rPr>
            <w:color w:val="000000" w:themeColor="text1"/>
          </w:rPr>
          <w:delText xml:space="preserve">already </w:delText>
        </w:r>
        <w:r w:rsidDel="0099342A">
          <w:rPr>
            <w:color w:val="000000" w:themeColor="text1"/>
          </w:rPr>
          <w:delText>described</w:delText>
        </w:r>
        <w:r w:rsidR="001F2FE8" w:rsidRPr="001F2FE8" w:rsidDel="0099342A">
          <w:rPr>
            <w:color w:val="000000" w:themeColor="text1"/>
          </w:rPr>
          <w:delText xml:space="preserve"> in clause 7.</w:delText>
        </w:r>
        <w:r w:rsidR="001F2FE8" w:rsidRPr="00F368F9" w:rsidDel="0099342A">
          <w:rPr>
            <w:color w:val="000000" w:themeColor="text1"/>
            <w:highlight w:val="yellow"/>
          </w:rPr>
          <w:delText>x</w:delText>
        </w:r>
        <w:r w:rsidR="001F2FE8" w:rsidRPr="001F2FE8" w:rsidDel="0099342A">
          <w:rPr>
            <w:color w:val="000000" w:themeColor="text1"/>
          </w:rPr>
          <w:delText xml:space="preserve">.1 </w:delText>
        </w:r>
        <w:r w:rsidR="00147118" w:rsidDel="0099342A">
          <w:rPr>
            <w:color w:val="000000" w:themeColor="text1"/>
          </w:rPr>
          <w:delText>(</w:delText>
        </w:r>
        <w:r w:rsidR="001F2FE8" w:rsidRPr="001F2FE8" w:rsidDel="0099342A">
          <w:rPr>
            <w:color w:val="000000" w:themeColor="text1"/>
          </w:rPr>
          <w:delText>s</w:delText>
        </w:r>
        <w:r w:rsidR="001F2FE8" w:rsidDel="0099342A">
          <w:rPr>
            <w:color w:val="000000" w:themeColor="text1"/>
          </w:rPr>
          <w:delText xml:space="preserve">ince 5G-MAG is </w:delText>
        </w:r>
        <w:r w:rsidR="00147118" w:rsidDel="0099342A">
          <w:rPr>
            <w:color w:val="000000" w:themeColor="text1"/>
          </w:rPr>
          <w:delText xml:space="preserve">also </w:delText>
        </w:r>
        <w:r w:rsidR="001F2FE8" w:rsidDel="0099342A">
          <w:rPr>
            <w:color w:val="000000" w:themeColor="text1"/>
          </w:rPr>
          <w:delText>a 3GPP MRP</w:delText>
        </w:r>
        <w:r w:rsidR="00147118" w:rsidDel="0099342A">
          <w:rPr>
            <w:color w:val="000000" w:themeColor="text1"/>
          </w:rPr>
          <w:delText>).</w:delText>
        </w:r>
      </w:del>
    </w:p>
    <w:p w14:paraId="6149867D" w14:textId="7BF12204" w:rsidR="00A14719" w:rsidRPr="003D14B4" w:rsidRDefault="007E510F" w:rsidP="003C1C79">
      <w:pPr>
        <w:overflowPunct w:val="0"/>
        <w:autoSpaceDE w:val="0"/>
        <w:autoSpaceDN w:val="0"/>
        <w:adjustRightInd w:val="0"/>
        <w:textAlignment w:val="baseline"/>
        <w:rPr>
          <w:color w:val="000000" w:themeColor="text1"/>
        </w:rPr>
      </w:pPr>
      <w:r>
        <w:rPr>
          <w:color w:val="000000" w:themeColor="text1"/>
        </w:rPr>
        <w:t xml:space="preserve">The Metaverse Standards Forum (MSF) has established a Volumetric Media Interoperability working group </w:t>
      </w:r>
      <w:r w:rsidR="00083AF5">
        <w:rPr>
          <w:color w:val="000000" w:themeColor="text1"/>
        </w:rPr>
        <w:t>which aims to build a better understanding of volumetric media, to identify relevant areas of applications and compatibility requirements, and to establish common requirements for different syste</w:t>
      </w:r>
      <w:r w:rsidR="003D14B4">
        <w:rPr>
          <w:color w:val="000000" w:themeColor="text1"/>
        </w:rPr>
        <w:t>m</w:t>
      </w:r>
      <w:r w:rsidR="00083AF5">
        <w:rPr>
          <w:color w:val="000000" w:themeColor="text1"/>
        </w:rPr>
        <w:t>s.</w:t>
      </w:r>
      <w:r w:rsidR="003D14B4">
        <w:rPr>
          <w:color w:val="000000" w:themeColor="text1"/>
        </w:rPr>
        <w:t xml:space="preserve"> See here the WG description: </w:t>
      </w:r>
      <w:hyperlink r:id="rId23" w:history="1">
        <w:r w:rsidR="0065785A" w:rsidRPr="00483777">
          <w:rPr>
            <w:rStyle w:val="Hyperlink"/>
          </w:rPr>
          <w:t>https://metaverse-standards.org/domain-groups/volumetric-media-interoperability/</w:t>
        </w:r>
      </w:hyperlink>
    </w:p>
    <w:p w14:paraId="1864CCB7" w14:textId="6444EA91" w:rsidR="00B94CE0" w:rsidDel="00C16531" w:rsidRDefault="00B94CE0" w:rsidP="003C1C79">
      <w:pPr>
        <w:numPr>
          <w:ilvl w:val="0"/>
          <w:numId w:val="19"/>
        </w:numPr>
        <w:overflowPunct w:val="0"/>
        <w:autoSpaceDE w:val="0"/>
        <w:autoSpaceDN w:val="0"/>
        <w:adjustRightInd w:val="0"/>
        <w:ind w:left="0"/>
        <w:textAlignment w:val="baseline"/>
        <w:rPr>
          <w:del w:id="266" w:author="Bart Kroon" w:date="2024-11-20T14:24:00Z" w16du:dateUtc="2024-11-20T13:24:00Z"/>
          <w:i/>
          <w:iCs/>
          <w:color w:val="0000FF"/>
        </w:rPr>
      </w:pPr>
      <w:del w:id="267" w:author="Bart Kroon" w:date="2024-11-20T14:24:00Z" w16du:dateUtc="2024-11-20T13:24:00Z">
        <w:r w:rsidDel="00C16531">
          <w:rPr>
            <w:i/>
            <w:iCs/>
            <w:color w:val="0000FF"/>
          </w:rPr>
          <w:delText>Implementation constraints</w:delText>
        </w:r>
      </w:del>
    </w:p>
    <w:p w14:paraId="6E0E555B" w14:textId="4E1DC2BB" w:rsidR="00B94CE0" w:rsidDel="00C16531" w:rsidRDefault="00B94CE0" w:rsidP="003C1C79">
      <w:pPr>
        <w:tabs>
          <w:tab w:val="left" w:pos="420"/>
        </w:tabs>
        <w:overflowPunct w:val="0"/>
        <w:autoSpaceDE w:val="0"/>
        <w:autoSpaceDN w:val="0"/>
        <w:adjustRightInd w:val="0"/>
        <w:textAlignment w:val="baseline"/>
        <w:rPr>
          <w:del w:id="268" w:author="Bart Kroon" w:date="2024-11-20T14:24:00Z" w16du:dateUtc="2024-11-20T13:24:00Z"/>
          <w:i/>
          <w:iCs/>
          <w:color w:val="0000FF"/>
        </w:rPr>
      </w:pPr>
      <w:del w:id="269" w:author="Bart Kroon" w:date="2024-11-20T14:24:00Z" w16du:dateUtc="2024-11-20T13:24:00Z">
        <w:r w:rsidDel="00C16531">
          <w:rPr>
            <w:i/>
            <w:iCs/>
            <w:color w:val="0000FF"/>
          </w:rPr>
          <w:delText>Are there any indications about scalability of the technology with regards to network and devices?</w:delText>
        </w:r>
      </w:del>
    </w:p>
    <w:p w14:paraId="5DA8BF22" w14:textId="2F23231E" w:rsidR="00C23E52" w:rsidRDefault="00B133F4" w:rsidP="003C1C79">
      <w:pPr>
        <w:tabs>
          <w:tab w:val="left" w:pos="420"/>
        </w:tabs>
        <w:overflowPunct w:val="0"/>
        <w:autoSpaceDE w:val="0"/>
        <w:autoSpaceDN w:val="0"/>
        <w:adjustRightInd w:val="0"/>
        <w:textAlignment w:val="baseline"/>
        <w:rPr>
          <w:ins w:id="270" w:author="Serhan Gül" w:date="2024-11-21T06:01:00Z" w16du:dateUtc="2024-11-21T11:01:00Z"/>
          <w:color w:val="000000" w:themeColor="text1"/>
        </w:rPr>
      </w:pPr>
      <w:r>
        <w:rPr>
          <w:color w:val="000000" w:themeColor="text1"/>
        </w:rPr>
        <w:t xml:space="preserve">The technology is expected to be highly scalable since it uses </w:t>
      </w:r>
      <w:r w:rsidR="003A0C91">
        <w:rPr>
          <w:color w:val="000000" w:themeColor="text1"/>
        </w:rPr>
        <w:t xml:space="preserve">well-established </w:t>
      </w:r>
      <w:r>
        <w:rPr>
          <w:color w:val="000000" w:themeColor="text1"/>
        </w:rPr>
        <w:t xml:space="preserve">transport technologies </w:t>
      </w:r>
      <w:r w:rsidR="00F6784C">
        <w:rPr>
          <w:color w:val="000000" w:themeColor="text1"/>
        </w:rPr>
        <w:t>like DASH an</w:t>
      </w:r>
      <w:r w:rsidR="006B472D">
        <w:rPr>
          <w:color w:val="000000" w:themeColor="text1"/>
        </w:rPr>
        <w:t>d</w:t>
      </w:r>
      <w:r w:rsidR="002C0E6D">
        <w:rPr>
          <w:color w:val="000000" w:themeColor="text1"/>
        </w:rPr>
        <w:t xml:space="preserve"> </w:t>
      </w:r>
      <w:r w:rsidR="00EB5495">
        <w:rPr>
          <w:color w:val="000000" w:themeColor="text1"/>
        </w:rPr>
        <w:t xml:space="preserve">2D video </w:t>
      </w:r>
      <w:r w:rsidR="001E5468">
        <w:rPr>
          <w:color w:val="000000" w:themeColor="text1"/>
        </w:rPr>
        <w:t>coding techniques</w:t>
      </w:r>
      <w:r w:rsidR="001E6E90">
        <w:rPr>
          <w:color w:val="000000" w:themeColor="text1"/>
        </w:rPr>
        <w:t>.</w:t>
      </w:r>
    </w:p>
    <w:p w14:paraId="7961CC21" w14:textId="33E46634" w:rsidR="00C520C2" w:rsidRDefault="00C520C2" w:rsidP="003C1C79">
      <w:pPr>
        <w:tabs>
          <w:tab w:val="left" w:pos="420"/>
        </w:tabs>
        <w:overflowPunct w:val="0"/>
        <w:autoSpaceDE w:val="0"/>
        <w:autoSpaceDN w:val="0"/>
        <w:adjustRightInd w:val="0"/>
        <w:textAlignment w:val="baseline"/>
        <w:rPr>
          <w:ins w:id="271" w:author="Serhan Gül" w:date="2024-11-21T06:05:00Z" w16du:dateUtc="2024-11-21T11:05:00Z"/>
          <w:color w:val="000000" w:themeColor="text1"/>
        </w:rPr>
      </w:pPr>
      <w:ins w:id="272" w:author="Serhan Gül" w:date="2024-11-21T06:01:00Z" w16du:dateUtc="2024-11-21T11:01:00Z">
        <w:r>
          <w:rPr>
            <w:color w:val="000000" w:themeColor="text1"/>
          </w:rPr>
          <w:t xml:space="preserve">Regarding complexity, </w:t>
        </w:r>
        <w:r w:rsidR="00C514FA">
          <w:rPr>
            <w:color w:val="000000" w:themeColor="text1"/>
          </w:rPr>
          <w:t>rendering and de</w:t>
        </w:r>
      </w:ins>
      <w:ins w:id="273" w:author="Serhan Gül" w:date="2024-11-21T06:02:00Z" w16du:dateUtc="2024-11-21T11:02:00Z">
        <w:r w:rsidR="00C514FA">
          <w:rPr>
            <w:color w:val="000000" w:themeColor="text1"/>
          </w:rPr>
          <w:t>coding frame rates for MIV content were measured for Windows and Android platforms in [</w:t>
        </w:r>
        <w:r w:rsidR="00C514FA" w:rsidRPr="00FE0ABA">
          <w:rPr>
            <w:color w:val="000000" w:themeColor="text1"/>
            <w:highlight w:val="yellow"/>
          </w:rPr>
          <w:t>R</w:t>
        </w:r>
      </w:ins>
      <w:ins w:id="274" w:author="Serhan Gül" w:date="2024-11-21T06:11:00Z" w16du:dateUtc="2024-11-21T11:11:00Z">
        <w:r w:rsidR="003577AB" w:rsidRPr="00FE0ABA">
          <w:rPr>
            <w:color w:val="000000" w:themeColor="text1"/>
            <w:highlight w:val="yellow"/>
          </w:rPr>
          <w:t>5</w:t>
        </w:r>
      </w:ins>
      <w:ins w:id="275" w:author="Serhan Gül" w:date="2024-11-21T06:02:00Z" w16du:dateUtc="2024-11-21T11:02:00Z">
        <w:r w:rsidR="00C514FA">
          <w:rPr>
            <w:color w:val="000000" w:themeColor="text1"/>
          </w:rPr>
          <w:t>]</w:t>
        </w:r>
      </w:ins>
      <w:ins w:id="276" w:author="Serhan Gül" w:date="2024-11-21T06:04:00Z" w16du:dateUtc="2024-11-21T11:04:00Z">
        <w:r w:rsidR="00063E68">
          <w:rPr>
            <w:color w:val="000000" w:themeColor="text1"/>
          </w:rPr>
          <w:t xml:space="preserve">. </w:t>
        </w:r>
      </w:ins>
      <w:ins w:id="277" w:author="Serhan Gül" w:date="2024-11-21T06:08:00Z" w16du:dateUtc="2024-11-21T11:08:00Z">
        <w:r w:rsidR="006B437C">
          <w:rPr>
            <w:color w:val="000000" w:themeColor="text1"/>
          </w:rPr>
          <w:t>The results show that the developed</w:t>
        </w:r>
        <w:r w:rsidR="006B437C" w:rsidRPr="006B437C">
          <w:rPr>
            <w:color w:val="000000" w:themeColor="text1"/>
          </w:rPr>
          <w:t xml:space="preserve"> platform can decode V3C content in real time on both Windows and Android.</w:t>
        </w:r>
      </w:ins>
      <w:ins w:id="278" w:author="Bart Kroon" w:date="2024-11-21T13:43:00Z" w16du:dateUtc="2024-11-21T12:43:00Z">
        <w:r w:rsidR="004D22CD">
          <w:rPr>
            <w:color w:val="000000" w:themeColor="text1"/>
          </w:rPr>
          <w:t xml:space="preserve"> Evaluation of battery consumption (power levels) is FFS.</w:t>
        </w:r>
      </w:ins>
    </w:p>
    <w:p w14:paraId="736EEB32" w14:textId="1BDB5761" w:rsidR="00CF738E" w:rsidRPr="00B133F4" w:rsidDel="00124326" w:rsidRDefault="00CF738E" w:rsidP="00A678F4">
      <w:pPr>
        <w:tabs>
          <w:tab w:val="left" w:pos="420"/>
        </w:tabs>
        <w:overflowPunct w:val="0"/>
        <w:autoSpaceDE w:val="0"/>
        <w:autoSpaceDN w:val="0"/>
        <w:adjustRightInd w:val="0"/>
        <w:ind w:left="284"/>
        <w:textAlignment w:val="baseline"/>
        <w:rPr>
          <w:del w:id="279" w:author="Serhan Gül" w:date="2024-11-21T06:01:00Z" w16du:dateUtc="2024-11-21T11:01:00Z"/>
          <w:color w:val="000000" w:themeColor="text1"/>
        </w:rPr>
      </w:pPr>
    </w:p>
    <w:p w14:paraId="36ED6BD6" w14:textId="3D5BF61C" w:rsidR="00B94CE0" w:rsidDel="00C16531" w:rsidRDefault="00B94CE0" w:rsidP="003C1C79">
      <w:pPr>
        <w:numPr>
          <w:ilvl w:val="0"/>
          <w:numId w:val="19"/>
        </w:numPr>
        <w:overflowPunct w:val="0"/>
        <w:autoSpaceDE w:val="0"/>
        <w:autoSpaceDN w:val="0"/>
        <w:adjustRightInd w:val="0"/>
        <w:ind w:left="0"/>
        <w:textAlignment w:val="baseline"/>
        <w:rPr>
          <w:del w:id="280" w:author="Bart Kroon" w:date="2024-11-20T14:24:00Z" w16du:dateUtc="2024-11-20T13:24:00Z"/>
          <w:i/>
          <w:iCs/>
          <w:color w:val="0000FF"/>
        </w:rPr>
      </w:pPr>
      <w:del w:id="281" w:author="Bart Kroon" w:date="2024-11-20T14:24:00Z" w16du:dateUtc="2024-11-20T13:24:00Z">
        <w:r w:rsidDel="00C16531">
          <w:rPr>
            <w:i/>
            <w:iCs/>
            <w:color w:val="0000FF"/>
          </w:rPr>
          <w:delText>Innovation</w:delText>
        </w:r>
      </w:del>
    </w:p>
    <w:p w14:paraId="4D4EBA3F" w14:textId="15B8D12B" w:rsidR="00B94CE0" w:rsidDel="00C16531" w:rsidRDefault="00B94CE0" w:rsidP="003C1C79">
      <w:pPr>
        <w:tabs>
          <w:tab w:val="left" w:pos="420"/>
        </w:tabs>
        <w:overflowPunct w:val="0"/>
        <w:autoSpaceDE w:val="0"/>
        <w:autoSpaceDN w:val="0"/>
        <w:adjustRightInd w:val="0"/>
        <w:textAlignment w:val="baseline"/>
        <w:rPr>
          <w:del w:id="282" w:author="Bart Kroon" w:date="2024-11-20T14:24:00Z" w16du:dateUtc="2024-11-20T13:24:00Z"/>
          <w:i/>
          <w:iCs/>
          <w:color w:val="0000FF"/>
        </w:rPr>
      </w:pPr>
      <w:del w:id="283" w:author="Bart Kroon" w:date="2024-11-20T14:24:00Z" w16du:dateUtc="2024-11-20T13:24:00Z">
        <w:r w:rsidDel="00C16531">
          <w:rPr>
            <w:i/>
            <w:iCs/>
            <w:color w:val="0000FF"/>
          </w:rPr>
          <w:delText>Does the technology address a current or a future need on the market? Can it potentially disrupt existing markets?</w:delText>
        </w:r>
      </w:del>
    </w:p>
    <w:p w14:paraId="6573A82C" w14:textId="77777777" w:rsidR="00B02273" w:rsidRDefault="00AE7294" w:rsidP="003C1C79">
      <w:pPr>
        <w:overflowPunct w:val="0"/>
        <w:autoSpaceDE w:val="0"/>
        <w:autoSpaceDN w:val="0"/>
        <w:adjustRightInd w:val="0"/>
        <w:textAlignment w:val="baseline"/>
      </w:pPr>
      <w:r>
        <w:t>Streaming of B2D content has the potential to disrupt several markets including entertainmen</w:t>
      </w:r>
      <w:r w:rsidR="00AD29DB">
        <w:t>t/</w:t>
      </w:r>
      <w:r>
        <w:t xml:space="preserve">media, </w:t>
      </w:r>
      <w:r w:rsidR="00AD29DB">
        <w:t>education/training, retail/shopping.</w:t>
      </w:r>
    </w:p>
    <w:p w14:paraId="62B694ED" w14:textId="7ED5A6F9" w:rsidR="00F36B67" w:rsidRPr="009A295E" w:rsidRDefault="00F36B67" w:rsidP="003C1C79">
      <w:pPr>
        <w:overflowPunct w:val="0"/>
        <w:autoSpaceDE w:val="0"/>
        <w:autoSpaceDN w:val="0"/>
        <w:adjustRightInd w:val="0"/>
        <w:textAlignment w:val="baseline"/>
      </w:pPr>
      <w:r w:rsidRPr="009A295E">
        <w:t xml:space="preserve">Several use cases can be envisioned related to </w:t>
      </w:r>
      <w:r w:rsidR="00B02273">
        <w:t>these domains.</w:t>
      </w:r>
      <w:r w:rsidRPr="009A295E">
        <w:t xml:space="preserve"> For example, in an education/training scenario, a pre-recorded video of a fitness instructor showing how to perform an exercise can help the student to better understand how the exercise is done and thus replicate in a correct way. Another example in education domain would be a mechanic giving a tutorial on how to assemble a mountain bike. The viewer can watch the movements of the mechanic from </w:t>
      </w:r>
      <w:r w:rsidRPr="009A295E">
        <w:lastRenderedPageBreak/>
        <w:t xml:space="preserve">different angles and get an improved understanding of the different steps due to depth perception and different viewpoints. In the entertainment domain, users can stream a performance from their favorite band to their living room and experience greater immersion potentially together with spatial audio. </w:t>
      </w:r>
    </w:p>
    <w:p w14:paraId="720BC7CA" w14:textId="117C2B61" w:rsidR="00987A9B" w:rsidRDefault="00987A9B">
      <w:pPr>
        <w:rPr>
          <w:noProof/>
        </w:rPr>
      </w:pPr>
    </w:p>
    <w:p w14:paraId="0186DF61" w14:textId="35470572" w:rsidR="00DC7C71" w:rsidRPr="00DC7C71" w:rsidRDefault="00DC7C71" w:rsidP="0001138A">
      <w:pPr>
        <w:rPr>
          <w:noProof/>
          <w:sz w:val="32"/>
          <w:szCs w:val="32"/>
        </w:rPr>
      </w:pPr>
      <w:r w:rsidRPr="00DC7C71">
        <w:rPr>
          <w:b/>
          <w:bCs/>
          <w:noProof/>
          <w:sz w:val="32"/>
          <w:szCs w:val="32"/>
          <w:highlight w:val="yellow"/>
        </w:rPr>
        <w:t>== CHANGE 2 ===</w:t>
      </w:r>
    </w:p>
    <w:p w14:paraId="6267A4FA" w14:textId="77777777" w:rsidR="00765C34" w:rsidRDefault="00765C34" w:rsidP="00765C34">
      <w:pPr>
        <w:pStyle w:val="Heading1"/>
      </w:pPr>
      <w:bookmarkStart w:id="284" w:name="_Toc21765"/>
      <w:bookmarkStart w:id="285" w:name="_Toc32156"/>
      <w:bookmarkStart w:id="286" w:name="_Toc8026"/>
      <w:bookmarkStart w:id="287" w:name="_Toc26120"/>
      <w:bookmarkStart w:id="288" w:name="_Toc32165"/>
      <w:bookmarkStart w:id="289" w:name="_Toc22336"/>
      <w:bookmarkStart w:id="290" w:name="_Toc3396"/>
      <w:bookmarkStart w:id="291" w:name="_Toc175338098"/>
      <w:bookmarkStart w:id="292" w:name="_Toc18849"/>
      <w:bookmarkStart w:id="293" w:name="_Toc23757"/>
      <w:bookmarkStart w:id="294" w:name="_Toc18349"/>
      <w:bookmarkStart w:id="295" w:name="_Toc13082"/>
      <w:bookmarkStart w:id="296" w:name="_Toc14233"/>
      <w:bookmarkStart w:id="297" w:name="_Toc9870"/>
      <w:r>
        <w:t>2</w:t>
      </w:r>
      <w:r>
        <w:tab/>
        <w:t>References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3D30F24C" w14:textId="77777777" w:rsidR="00765C34" w:rsidRDefault="00765C34" w:rsidP="00765C34">
      <w:r>
        <w:t>The following documents contain provisions which, through reference in this text, constitute provisions of the present document.</w:t>
      </w:r>
    </w:p>
    <w:p w14:paraId="19CC2188" w14:textId="77777777" w:rsidR="00765C34" w:rsidRDefault="00765C34" w:rsidP="00765C34">
      <w:pPr>
        <w:pStyle w:val="B1"/>
      </w:pPr>
      <w:r>
        <w:t>-</w:t>
      </w:r>
      <w:r>
        <w:tab/>
        <w:t>References are either specific (identified by date of publication, edition number, version number, etc.) or non</w:t>
      </w:r>
      <w:r>
        <w:noBreakHyphen/>
        <w:t>specific.</w:t>
      </w:r>
    </w:p>
    <w:p w14:paraId="472F22AA" w14:textId="77777777" w:rsidR="00765C34" w:rsidRDefault="00765C34" w:rsidP="00765C34">
      <w:pPr>
        <w:pStyle w:val="B1"/>
      </w:pPr>
      <w:r>
        <w:t>-</w:t>
      </w:r>
      <w:r>
        <w:tab/>
        <w:t>For a specific reference, subsequent revisions do not apply.</w:t>
      </w:r>
    </w:p>
    <w:p w14:paraId="7651BFCD" w14:textId="77777777" w:rsidR="00765C34" w:rsidRDefault="00765C34" w:rsidP="00765C34">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06B17F27" w14:textId="1B7374D0" w:rsidR="00765C34" w:rsidRDefault="00DC7C71">
      <w:pPr>
        <w:rPr>
          <w:ins w:id="298" w:author="Serhan Gül" w:date="2024-11-11T15:15:00Z" w16du:dateUtc="2024-11-11T14:15:00Z"/>
          <w:noProof/>
          <w:color w:val="000000" w:themeColor="text1"/>
        </w:rPr>
      </w:pPr>
      <w:r w:rsidRPr="005C1AE9">
        <w:rPr>
          <w:noProof/>
          <w:color w:val="000000" w:themeColor="text1"/>
        </w:rPr>
        <w:t>…</w:t>
      </w:r>
    </w:p>
    <w:p w14:paraId="6FC885F2" w14:textId="77777777" w:rsidR="0019037B" w:rsidRDefault="0019037B" w:rsidP="0019037B">
      <w:pPr>
        <w:rPr>
          <w:ins w:id="299" w:author="Serhan Gül" w:date="2024-11-11T15:15:00Z" w16du:dateUtc="2024-11-11T14:15:00Z"/>
          <w:color w:val="212121"/>
          <w:highlight w:val="yellow"/>
        </w:rPr>
      </w:pPr>
      <w:ins w:id="300" w:author="Serhan Gül" w:date="2024-11-11T15:15:00Z" w16du:dateUtc="2024-11-11T14:15:00Z">
        <w:r w:rsidRPr="00AB47F7">
          <w:rPr>
            <w:color w:val="212121"/>
            <w:highlight w:val="yellow"/>
          </w:rPr>
          <w:t>[R</w:t>
        </w:r>
        <w:r>
          <w:rPr>
            <w:color w:val="212121"/>
            <w:highlight w:val="yellow"/>
          </w:rPr>
          <w:t>1</w:t>
        </w:r>
        <w:r w:rsidRPr="00AB47F7">
          <w:rPr>
            <w:color w:val="212121"/>
            <w:highlight w:val="yellow"/>
          </w:rPr>
          <w:t>]</w:t>
        </w:r>
        <w:r>
          <w:rPr>
            <w:color w:val="212121"/>
          </w:rPr>
          <w:t xml:space="preserve"> 3GPP </w:t>
        </w:r>
        <w:r w:rsidRPr="0044620F">
          <w:rPr>
            <w:color w:val="212121"/>
          </w:rPr>
          <w:t>TR 26.928</w:t>
        </w:r>
        <w:r>
          <w:rPr>
            <w:color w:val="212121"/>
          </w:rPr>
          <w:t>: “</w:t>
        </w:r>
        <w:r w:rsidRPr="00E819A0">
          <w:rPr>
            <w:color w:val="212121"/>
          </w:rPr>
          <w:t>Extended Reality (XR) in 5G</w:t>
        </w:r>
        <w:r>
          <w:rPr>
            <w:color w:val="212121"/>
          </w:rPr>
          <w:t>”.</w:t>
        </w:r>
      </w:ins>
    </w:p>
    <w:p w14:paraId="7AC796C3" w14:textId="77777777" w:rsidR="0019037B" w:rsidRDefault="0019037B" w:rsidP="0019037B">
      <w:pPr>
        <w:rPr>
          <w:ins w:id="301" w:author="Serhan Gül" w:date="2024-11-11T15:15:00Z" w16du:dateUtc="2024-11-11T14:15:00Z"/>
          <w:color w:val="212121"/>
        </w:rPr>
      </w:pPr>
      <w:ins w:id="302" w:author="Serhan Gül" w:date="2024-11-11T15:15:00Z" w16du:dateUtc="2024-11-11T14:15:00Z">
        <w:r w:rsidRPr="00AB47F7">
          <w:rPr>
            <w:color w:val="212121"/>
            <w:highlight w:val="yellow"/>
          </w:rPr>
          <w:t>[R</w:t>
        </w:r>
        <w:r>
          <w:rPr>
            <w:color w:val="212121"/>
            <w:highlight w:val="yellow"/>
          </w:rPr>
          <w:t>2</w:t>
        </w:r>
        <w:r w:rsidRPr="00AB47F7">
          <w:rPr>
            <w:color w:val="212121"/>
            <w:highlight w:val="yellow"/>
          </w:rPr>
          <w:t>]</w:t>
        </w:r>
        <w:r w:rsidRPr="0044620F">
          <w:rPr>
            <w:color w:val="212121"/>
          </w:rPr>
          <w:t xml:space="preserve"> </w:t>
        </w:r>
        <w:r>
          <w:rPr>
            <w:color w:val="212121"/>
          </w:rPr>
          <w:t xml:space="preserve">3GPP </w:t>
        </w:r>
        <w:r w:rsidRPr="0044620F">
          <w:rPr>
            <w:color w:val="212121"/>
          </w:rPr>
          <w:t>TR 26.9</w:t>
        </w:r>
        <w:r>
          <w:rPr>
            <w:color w:val="212121"/>
          </w:rPr>
          <w:t>9</w:t>
        </w:r>
        <w:r w:rsidRPr="0044620F">
          <w:rPr>
            <w:color w:val="212121"/>
          </w:rPr>
          <w:t>8</w:t>
        </w:r>
        <w:r>
          <w:rPr>
            <w:color w:val="212121"/>
          </w:rPr>
          <w:t>: “</w:t>
        </w:r>
        <w:r w:rsidRPr="001B3A4D">
          <w:rPr>
            <w:color w:val="212121"/>
          </w:rPr>
          <w:t>Support of 5G glass-type Augmented Reality / Mixed Reality (AR/MR) devices</w:t>
        </w:r>
        <w:r>
          <w:rPr>
            <w:color w:val="212121"/>
          </w:rPr>
          <w:t>”.</w:t>
        </w:r>
      </w:ins>
    </w:p>
    <w:p w14:paraId="6711C0F7" w14:textId="77777777" w:rsidR="0019037B" w:rsidRDefault="0019037B" w:rsidP="0019037B">
      <w:pPr>
        <w:rPr>
          <w:ins w:id="303" w:author="Serhan Gül" w:date="2024-11-11T15:15:00Z" w16du:dateUtc="2024-11-11T14:15:00Z"/>
          <w:color w:val="212121"/>
          <w:highlight w:val="yellow"/>
        </w:rPr>
      </w:pPr>
      <w:ins w:id="304" w:author="Serhan Gül" w:date="2024-11-11T15:15:00Z" w16du:dateUtc="2024-11-11T14:15:00Z">
        <w:r w:rsidRPr="00AB47F7">
          <w:rPr>
            <w:color w:val="212121"/>
            <w:highlight w:val="yellow"/>
          </w:rPr>
          <w:t>[R</w:t>
        </w:r>
        <w:r>
          <w:rPr>
            <w:color w:val="212121"/>
            <w:highlight w:val="yellow"/>
          </w:rPr>
          <w:t>4</w:t>
        </w:r>
        <w:r w:rsidRPr="00AB47F7">
          <w:rPr>
            <w:color w:val="212121"/>
            <w:highlight w:val="yellow"/>
          </w:rPr>
          <w:t>]</w:t>
        </w:r>
        <w:r w:rsidRPr="007B2F9F">
          <w:rPr>
            <w:color w:val="212121"/>
          </w:rPr>
          <w:t xml:space="preserve"> </w:t>
        </w:r>
        <w:r>
          <w:rPr>
            <w:color w:val="212121"/>
          </w:rPr>
          <w:t xml:space="preserve"> </w:t>
        </w:r>
        <w:r w:rsidRPr="001F217A">
          <w:rPr>
            <w:color w:val="212121"/>
          </w:rPr>
          <w:t>ISO/IEC 23090-10:2022</w:t>
        </w:r>
        <w:r>
          <w:rPr>
            <w:color w:val="212121"/>
          </w:rPr>
          <w:t xml:space="preserve"> (Amd1), “</w:t>
        </w:r>
        <w:r w:rsidRPr="00F64372">
          <w:rPr>
            <w:color w:val="212121"/>
          </w:rPr>
          <w:t>Information Technology — Coded Representation of</w:t>
        </w:r>
        <w:r>
          <w:rPr>
            <w:color w:val="212121"/>
          </w:rPr>
          <w:t xml:space="preserve"> </w:t>
        </w:r>
        <w:r w:rsidRPr="00F64372">
          <w:rPr>
            <w:color w:val="212121"/>
          </w:rPr>
          <w:t>Immersive media — Part 10: Carriage of Visual Volumetric Video-Based</w:t>
        </w:r>
        <w:r>
          <w:rPr>
            <w:color w:val="212121"/>
          </w:rPr>
          <w:t xml:space="preserve"> </w:t>
        </w:r>
        <w:r w:rsidRPr="00F64372">
          <w:rPr>
            <w:color w:val="212121"/>
          </w:rPr>
          <w:t>Coding Data</w:t>
        </w:r>
        <w:r>
          <w:rPr>
            <w:color w:val="212121"/>
          </w:rPr>
          <w:t>”</w:t>
        </w:r>
      </w:ins>
    </w:p>
    <w:p w14:paraId="2F24C369" w14:textId="77777777" w:rsidR="0019037B" w:rsidRDefault="0019037B" w:rsidP="0019037B">
      <w:pPr>
        <w:rPr>
          <w:ins w:id="305" w:author="Serhan Gül" w:date="2024-11-11T15:15:00Z" w16du:dateUtc="2024-11-11T14:15:00Z"/>
          <w:color w:val="212121"/>
        </w:rPr>
      </w:pPr>
      <w:ins w:id="306" w:author="Serhan Gül" w:date="2024-11-11T15:15:00Z" w16du:dateUtc="2024-11-11T14:15:00Z">
        <w:r w:rsidRPr="00AB47F7">
          <w:rPr>
            <w:color w:val="212121"/>
            <w:highlight w:val="yellow"/>
          </w:rPr>
          <w:t>[R</w:t>
        </w:r>
        <w:r>
          <w:rPr>
            <w:color w:val="212121"/>
            <w:highlight w:val="yellow"/>
          </w:rPr>
          <w:t>5</w:t>
        </w:r>
        <w:r w:rsidRPr="00AB47F7">
          <w:rPr>
            <w:color w:val="212121"/>
            <w:highlight w:val="yellow"/>
          </w:rPr>
          <w:t>]</w:t>
        </w:r>
        <w:r>
          <w:rPr>
            <w:color w:val="212121"/>
          </w:rPr>
          <w:t xml:space="preserve"> Guede et al., IBC 2023, “</w:t>
        </w:r>
        <w:r w:rsidRPr="005C1AE9">
          <w:rPr>
            <w:color w:val="212121"/>
          </w:rPr>
          <w:t>Efficient Delivery and Rendering on Client Devices via MPEG-I Standards for Emerging Volumetric Video Experiences</w:t>
        </w:r>
        <w:r>
          <w:rPr>
            <w:color w:val="212121"/>
          </w:rPr>
          <w:t xml:space="preserve">”. </w:t>
        </w:r>
        <w:r>
          <w:rPr>
            <w:color w:val="212121"/>
          </w:rPr>
          <w:fldChar w:fldCharType="begin"/>
        </w:r>
        <w:r>
          <w:rPr>
            <w:color w:val="212121"/>
          </w:rPr>
          <w:instrText>HYPERLINK "</w:instrText>
        </w:r>
        <w:r w:rsidRPr="0065785A">
          <w:rPr>
            <w:color w:val="212121"/>
          </w:rPr>
          <w:instrText>https://www.ibc.org/technical-papers/ibc2023-tech-papers-efficient-delivery-and-rendering-on-client-devices-via-mpeg-i-standards-for-emerging-volumetric-video-experiences/10277.article</w:instrText>
        </w:r>
        <w:r>
          <w:rPr>
            <w:color w:val="212121"/>
          </w:rPr>
          <w:instrText>"</w:instrText>
        </w:r>
        <w:r>
          <w:rPr>
            <w:color w:val="212121"/>
          </w:rPr>
        </w:r>
        <w:r>
          <w:rPr>
            <w:color w:val="212121"/>
          </w:rPr>
          <w:fldChar w:fldCharType="separate"/>
        </w:r>
        <w:r w:rsidRPr="00483777">
          <w:rPr>
            <w:rStyle w:val="Hyperlink"/>
          </w:rPr>
          <w:t>https://www.ibc.org/technical-papers/ibc2023-tech-papers-efficient-delivery-and-rendering-on-client-devices-via-mpeg-i-standards-for-emerging-volumetric-video-experiences/10277.article</w:t>
        </w:r>
        <w:r>
          <w:rPr>
            <w:color w:val="212121"/>
          </w:rPr>
          <w:fldChar w:fldCharType="end"/>
        </w:r>
      </w:ins>
    </w:p>
    <w:p w14:paraId="30695A67" w14:textId="77777777" w:rsidR="0019037B" w:rsidRDefault="0019037B" w:rsidP="0019037B">
      <w:pPr>
        <w:rPr>
          <w:ins w:id="307" w:author="Serhan Gül" w:date="2024-11-11T15:15:00Z" w16du:dateUtc="2024-11-11T14:15:00Z"/>
          <w:color w:val="212121"/>
        </w:rPr>
      </w:pPr>
      <w:ins w:id="308" w:author="Serhan Gül" w:date="2024-11-11T15:15:00Z" w16du:dateUtc="2024-11-11T14:15:00Z">
        <w:r w:rsidRPr="0066597B">
          <w:rPr>
            <w:color w:val="212121"/>
            <w:highlight w:val="yellow"/>
          </w:rPr>
          <w:t>[R</w:t>
        </w:r>
        <w:r>
          <w:rPr>
            <w:color w:val="212121"/>
            <w:highlight w:val="yellow"/>
          </w:rPr>
          <w:t>6</w:t>
        </w:r>
        <w:r w:rsidRPr="0066597B">
          <w:rPr>
            <w:color w:val="212121"/>
            <w:highlight w:val="yellow"/>
          </w:rPr>
          <w:t>]</w:t>
        </w:r>
        <w:r>
          <w:rPr>
            <w:color w:val="212121"/>
          </w:rPr>
          <w:t xml:space="preserve"> </w:t>
        </w:r>
        <w:r w:rsidRPr="0066597B">
          <w:rPr>
            <w:color w:val="212121"/>
          </w:rPr>
          <w:t>Dziembowski, B. Kroon, J. Jung (Eds.), Common test conditions for MPEG immersive video, ISO/IEC JTC 1/SC 29/WG 04 N 0372, July 2023, Geneva.</w:t>
        </w:r>
      </w:ins>
    </w:p>
    <w:p w14:paraId="54DDADD4" w14:textId="0CE494B6" w:rsidR="00636B6C" w:rsidRPr="0019037B" w:rsidRDefault="0019037B">
      <w:pPr>
        <w:rPr>
          <w:color w:val="212121"/>
        </w:rPr>
      </w:pPr>
      <w:ins w:id="309" w:author="Serhan Gül" w:date="2024-11-11T15:15:00Z" w16du:dateUtc="2024-11-11T14:15:00Z">
        <w:r w:rsidRPr="0066597B">
          <w:rPr>
            <w:color w:val="212121"/>
            <w:highlight w:val="yellow"/>
          </w:rPr>
          <w:t>[R</w:t>
        </w:r>
        <w:r>
          <w:rPr>
            <w:color w:val="212121"/>
            <w:highlight w:val="yellow"/>
          </w:rPr>
          <w:t>7</w:t>
        </w:r>
        <w:r w:rsidRPr="0066597B">
          <w:rPr>
            <w:color w:val="212121"/>
            <w:highlight w:val="yellow"/>
          </w:rPr>
          <w:t>]</w:t>
        </w:r>
        <w:r>
          <w:rPr>
            <w:color w:val="212121"/>
          </w:rPr>
          <w:t xml:space="preserve"> </w:t>
        </w:r>
        <w:r w:rsidRPr="00FA6CB6">
          <w:rPr>
            <w:color w:val="212121"/>
          </w:rPr>
          <w:t>D. Mieloch (Ed.), Verification test report of MPEG immersive video, ISO/IEC JTC 1/SC 29/WG 04 N 0341, April 2023, Antalya.</w:t>
        </w:r>
      </w:ins>
    </w:p>
    <w:p w14:paraId="61FD9FB6" w14:textId="5A393C90" w:rsidR="004A1FE9" w:rsidRPr="00DC7C71" w:rsidRDefault="00850EE2">
      <w:pPr>
        <w:rPr>
          <w:color w:val="FF0000"/>
        </w:rPr>
      </w:pPr>
      <w:del w:id="310" w:author="Serhan Gül" w:date="2024-11-21T06:10:00Z" w16du:dateUtc="2024-11-21T11:10:00Z">
        <w:r w:rsidDel="00636B6C">
          <w:rPr>
            <w:color w:val="FF0000"/>
            <w:lang w:val="en-CA"/>
          </w:rPr>
          <w:delText>[</w:delText>
        </w:r>
        <w:r w:rsidRPr="00D50427" w:rsidDel="00636B6C">
          <w:rPr>
            <w:color w:val="FF0000"/>
            <w:lang w:val="en-CA"/>
          </w:rPr>
          <w:delText>Ed.(</w:delText>
        </w:r>
        <w:r w:rsidDel="00636B6C">
          <w:rPr>
            <w:color w:val="FF0000"/>
            <w:lang w:val="en-CA"/>
          </w:rPr>
          <w:delText>SG</w:delText>
        </w:r>
        <w:r w:rsidRPr="00D50427" w:rsidDel="00636B6C">
          <w:rPr>
            <w:color w:val="FF0000"/>
            <w:lang w:val="en-CA"/>
          </w:rPr>
          <w:delText xml:space="preserve">): </w:delText>
        </w:r>
        <w:r w:rsidDel="00636B6C">
          <w:rPr>
            <w:color w:val="FF0000"/>
          </w:rPr>
          <w:delText xml:space="preserve">Consider while integrating to TR that some of the above references overlap with the ones given in </w:delText>
        </w:r>
        <w:r w:rsidRPr="00FA11EB" w:rsidDel="00636B6C">
          <w:rPr>
            <w:color w:val="FF0000"/>
          </w:rPr>
          <w:delText>S4-24184</w:delText>
        </w:r>
        <w:r w:rsidDel="00636B6C">
          <w:rPr>
            <w:color w:val="FF0000"/>
          </w:rPr>
          <w:delText>2 for the streaming scenario.]</w:delText>
        </w:r>
      </w:del>
    </w:p>
    <w:sectPr w:rsidR="004A1FE9" w:rsidRPr="00DC7C71" w:rsidSect="001509A0">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B24D26" w14:textId="77777777" w:rsidR="00E41A5F" w:rsidRDefault="00E41A5F">
      <w:r>
        <w:separator/>
      </w:r>
    </w:p>
  </w:endnote>
  <w:endnote w:type="continuationSeparator" w:id="0">
    <w:p w14:paraId="15170540" w14:textId="77777777" w:rsidR="00E41A5F" w:rsidRDefault="00E41A5F">
      <w:r>
        <w:continuationSeparator/>
      </w:r>
    </w:p>
  </w:endnote>
  <w:endnote w:type="continuationNotice" w:id="1">
    <w:p w14:paraId="0B6E8FD2" w14:textId="77777777" w:rsidR="00E41A5F" w:rsidRDefault="00E41A5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537D6" w14:textId="77777777" w:rsidR="00E41A5F" w:rsidRDefault="00E41A5F">
      <w:r>
        <w:separator/>
      </w:r>
    </w:p>
  </w:footnote>
  <w:footnote w:type="continuationSeparator" w:id="0">
    <w:p w14:paraId="3DA36734" w14:textId="77777777" w:rsidR="00E41A5F" w:rsidRDefault="00E41A5F">
      <w:r>
        <w:continuationSeparator/>
      </w:r>
    </w:p>
  </w:footnote>
  <w:footnote w:type="continuationNotice" w:id="1">
    <w:p w14:paraId="61494245" w14:textId="77777777" w:rsidR="00E41A5F" w:rsidRDefault="00E41A5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E91BFF"/>
    <w:multiLevelType w:val="singleLevel"/>
    <w:tmpl w:val="89E91BFF"/>
    <w:lvl w:ilvl="0">
      <w:start w:val="1"/>
      <w:numFmt w:val="lowerLetter"/>
      <w:lvlText w:val="%1."/>
      <w:lvlJc w:val="left"/>
      <w:pPr>
        <w:tabs>
          <w:tab w:val="left" w:pos="420"/>
        </w:tabs>
        <w:ind w:left="845" w:hanging="425"/>
      </w:pPr>
      <w:rPr>
        <w:rFonts w:hint="default"/>
      </w:rPr>
    </w:lvl>
  </w:abstractNum>
  <w:abstractNum w:abstractNumId="1" w15:restartNumberingAfterBreak="0">
    <w:nsid w:val="B13E407D"/>
    <w:multiLevelType w:val="singleLevel"/>
    <w:tmpl w:val="B13E407D"/>
    <w:lvl w:ilvl="0">
      <w:start w:val="1"/>
      <w:numFmt w:val="lowerLetter"/>
      <w:lvlText w:val="%1."/>
      <w:lvlJc w:val="left"/>
      <w:pPr>
        <w:tabs>
          <w:tab w:val="left" w:pos="-420"/>
        </w:tabs>
        <w:ind w:left="5" w:hanging="425"/>
      </w:pPr>
      <w:rPr>
        <w:rFonts w:hint="default"/>
      </w:rPr>
    </w:lvl>
  </w:abstractNum>
  <w:abstractNum w:abstractNumId="2" w15:restartNumberingAfterBreak="0">
    <w:nsid w:val="E0AA71E9"/>
    <w:multiLevelType w:val="singleLevel"/>
    <w:tmpl w:val="E0AA71E9"/>
    <w:lvl w:ilvl="0">
      <w:start w:val="1"/>
      <w:numFmt w:val="lowerLetter"/>
      <w:lvlText w:val="%1."/>
      <w:lvlJc w:val="left"/>
      <w:pPr>
        <w:tabs>
          <w:tab w:val="left" w:pos="420"/>
        </w:tabs>
        <w:ind w:left="845" w:hanging="425"/>
      </w:pPr>
      <w:rPr>
        <w:rFonts w:hint="default"/>
      </w:rPr>
    </w:lvl>
  </w:abstractNum>
  <w:abstractNum w:abstractNumId="3" w15:restartNumberingAfterBreak="0">
    <w:nsid w:val="0E731170"/>
    <w:multiLevelType w:val="multilevel"/>
    <w:tmpl w:val="0E731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7F4DD6"/>
    <w:multiLevelType w:val="multilevel"/>
    <w:tmpl w:val="0E7F4DD6"/>
    <w:lvl w:ilvl="0">
      <w:start w:val="2"/>
      <w:numFmt w:val="lowerLetter"/>
      <w:lvlText w:val="%1."/>
      <w:lvlJc w:val="left"/>
      <w:pPr>
        <w:tabs>
          <w:tab w:val="left" w:pos="420"/>
        </w:tabs>
        <w:ind w:left="84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C327DF"/>
    <w:multiLevelType w:val="hybridMultilevel"/>
    <w:tmpl w:val="4A1C8E5A"/>
    <w:lvl w:ilvl="0" w:tplc="601EBF80">
      <w:start w:val="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186918EC"/>
    <w:multiLevelType w:val="multilevel"/>
    <w:tmpl w:val="186918EC"/>
    <w:lvl w:ilvl="0">
      <w:start w:val="1"/>
      <w:numFmt w:val="low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7" w15:restartNumberingAfterBreak="0">
    <w:nsid w:val="18813711"/>
    <w:multiLevelType w:val="multilevel"/>
    <w:tmpl w:val="1881371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24D7179F"/>
    <w:multiLevelType w:val="multilevel"/>
    <w:tmpl w:val="24D7179F"/>
    <w:lvl w:ilvl="0">
      <w:start w:val="1"/>
      <w:numFmt w:val="lowerLetter"/>
      <w:lvlText w:val="%1."/>
      <w:lvlJc w:val="left"/>
      <w:pPr>
        <w:tabs>
          <w:tab w:val="left" w:pos="420"/>
        </w:tabs>
        <w:ind w:left="84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F53A64"/>
    <w:multiLevelType w:val="multilevel"/>
    <w:tmpl w:val="2AF53A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B4AB8B0"/>
    <w:multiLevelType w:val="singleLevel"/>
    <w:tmpl w:val="2B4AB8B0"/>
    <w:lvl w:ilvl="0">
      <w:start w:val="1"/>
      <w:numFmt w:val="lowerLetter"/>
      <w:lvlText w:val="%1."/>
      <w:lvlJc w:val="left"/>
      <w:pPr>
        <w:tabs>
          <w:tab w:val="left" w:pos="420"/>
        </w:tabs>
        <w:ind w:left="845" w:hanging="425"/>
      </w:pPr>
      <w:rPr>
        <w:rFonts w:hint="default"/>
      </w:rPr>
    </w:lvl>
  </w:abstractNum>
  <w:abstractNum w:abstractNumId="11" w15:restartNumberingAfterBreak="0">
    <w:nsid w:val="3D8EEE56"/>
    <w:multiLevelType w:val="singleLevel"/>
    <w:tmpl w:val="3D8EEE56"/>
    <w:lvl w:ilvl="0">
      <w:start w:val="1"/>
      <w:numFmt w:val="lowerLetter"/>
      <w:lvlText w:val="%1."/>
      <w:lvlJc w:val="left"/>
      <w:pPr>
        <w:tabs>
          <w:tab w:val="left" w:pos="420"/>
        </w:tabs>
        <w:ind w:left="845" w:hanging="425"/>
      </w:pPr>
      <w:rPr>
        <w:rFonts w:hint="default"/>
      </w:rPr>
    </w:lvl>
  </w:abstractNum>
  <w:abstractNum w:abstractNumId="12" w15:restartNumberingAfterBreak="0">
    <w:nsid w:val="4EC21FE2"/>
    <w:multiLevelType w:val="multilevel"/>
    <w:tmpl w:val="4EC21F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5AB340AA"/>
    <w:multiLevelType w:val="multilevel"/>
    <w:tmpl w:val="5AB340AA"/>
    <w:lvl w:ilvl="0">
      <w:start w:val="1"/>
      <w:numFmt w:val="bullet"/>
      <w:lvlText w:val=""/>
      <w:lvlJc w:val="left"/>
      <w:pPr>
        <w:ind w:left="1076" w:hanging="360"/>
      </w:pPr>
      <w:rPr>
        <w:rFonts w:ascii="Symbol" w:hAnsi="Symbol" w:hint="default"/>
      </w:rPr>
    </w:lvl>
    <w:lvl w:ilvl="1">
      <w:start w:val="1"/>
      <w:numFmt w:val="bullet"/>
      <w:lvlText w:val="o"/>
      <w:lvlJc w:val="left"/>
      <w:pPr>
        <w:ind w:left="1796" w:hanging="360"/>
      </w:pPr>
      <w:rPr>
        <w:rFonts w:ascii="Courier New" w:hAnsi="Courier New" w:cs="Courier New"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14" w15:restartNumberingAfterBreak="0">
    <w:nsid w:val="60B603CD"/>
    <w:multiLevelType w:val="multilevel"/>
    <w:tmpl w:val="60B603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198588A"/>
    <w:multiLevelType w:val="multilevel"/>
    <w:tmpl w:val="6198588A"/>
    <w:lvl w:ilvl="0">
      <w:start w:val="1"/>
      <w:numFmt w:val="bullet"/>
      <w:lvlText w:val=""/>
      <w:lvlJc w:val="left"/>
      <w:pPr>
        <w:ind w:left="1076" w:hanging="360"/>
      </w:pPr>
      <w:rPr>
        <w:rFonts w:ascii="Symbol" w:hAnsi="Symbol" w:hint="default"/>
      </w:rPr>
    </w:lvl>
    <w:lvl w:ilvl="1">
      <w:start w:val="1"/>
      <w:numFmt w:val="bullet"/>
      <w:lvlText w:val="o"/>
      <w:lvlJc w:val="left"/>
      <w:pPr>
        <w:ind w:left="1796" w:hanging="360"/>
      </w:pPr>
      <w:rPr>
        <w:rFonts w:ascii="Courier New" w:hAnsi="Courier New" w:cs="Courier New"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16" w15:restartNumberingAfterBreak="0">
    <w:nsid w:val="66C1F10F"/>
    <w:multiLevelType w:val="singleLevel"/>
    <w:tmpl w:val="66C1F10F"/>
    <w:lvl w:ilvl="0">
      <w:start w:val="1"/>
      <w:numFmt w:val="lowerLetter"/>
      <w:lvlText w:val="%1."/>
      <w:lvlJc w:val="left"/>
      <w:pPr>
        <w:tabs>
          <w:tab w:val="left" w:pos="420"/>
        </w:tabs>
        <w:ind w:left="845" w:hanging="425"/>
      </w:pPr>
      <w:rPr>
        <w:rFonts w:hint="default"/>
      </w:rPr>
    </w:lvl>
  </w:abstractNum>
  <w:abstractNum w:abstractNumId="17" w15:restartNumberingAfterBreak="0">
    <w:nsid w:val="68B125BD"/>
    <w:multiLevelType w:val="hybridMultilevel"/>
    <w:tmpl w:val="B60A2F56"/>
    <w:lvl w:ilvl="0" w:tplc="764806E0">
      <w:start w:val="7"/>
      <w:numFmt w:val="bullet"/>
      <w:lvlText w:val="-"/>
      <w:lvlJc w:val="left"/>
      <w:pPr>
        <w:ind w:left="725" w:hanging="360"/>
      </w:pPr>
      <w:rPr>
        <w:rFonts w:ascii="Times New Roman" w:eastAsiaTheme="minorEastAsia" w:hAnsi="Times New Roman" w:cs="Times New Roman" w:hint="default"/>
        <w:i/>
        <w:color w:val="auto"/>
      </w:rPr>
    </w:lvl>
    <w:lvl w:ilvl="1" w:tplc="08090003">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8" w15:restartNumberingAfterBreak="0">
    <w:nsid w:val="6C2B6DA7"/>
    <w:multiLevelType w:val="multilevel"/>
    <w:tmpl w:val="6C2B6D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DFF2E51"/>
    <w:multiLevelType w:val="multilevel"/>
    <w:tmpl w:val="6DFF2E5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6E34133F"/>
    <w:multiLevelType w:val="multilevel"/>
    <w:tmpl w:val="14DA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CC3A55"/>
    <w:multiLevelType w:val="hybridMultilevel"/>
    <w:tmpl w:val="A282026C"/>
    <w:lvl w:ilvl="0" w:tplc="F6AA6AD4">
      <w:start w:val="7"/>
      <w:numFmt w:val="bullet"/>
      <w:lvlText w:val="-"/>
      <w:lvlJc w:val="left"/>
      <w:pPr>
        <w:ind w:left="644" w:hanging="360"/>
      </w:pPr>
      <w:rPr>
        <w:rFonts w:ascii="Times New Roman" w:eastAsia="Times New Rom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7FC44F4E"/>
    <w:multiLevelType w:val="multilevel"/>
    <w:tmpl w:val="7FC44F4E"/>
    <w:lvl w:ilvl="0">
      <w:start w:val="1"/>
      <w:numFmt w:val="bullet"/>
      <w:lvlText w:val=""/>
      <w:lvlJc w:val="left"/>
      <w:pPr>
        <w:ind w:left="1076" w:hanging="360"/>
      </w:pPr>
      <w:rPr>
        <w:rFonts w:ascii="Symbol" w:hAnsi="Symbol" w:hint="default"/>
      </w:rPr>
    </w:lvl>
    <w:lvl w:ilvl="1">
      <w:start w:val="1"/>
      <w:numFmt w:val="bullet"/>
      <w:lvlText w:val="o"/>
      <w:lvlJc w:val="left"/>
      <w:pPr>
        <w:ind w:left="1796" w:hanging="360"/>
      </w:pPr>
      <w:rPr>
        <w:rFonts w:ascii="Courier New" w:hAnsi="Courier New" w:cs="Courier New"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23" w15:restartNumberingAfterBreak="0">
    <w:nsid w:val="7FEA0D5B"/>
    <w:multiLevelType w:val="multilevel"/>
    <w:tmpl w:val="7FEA0D5B"/>
    <w:lvl w:ilvl="0">
      <w:start w:val="1"/>
      <w:numFmt w:val="bullet"/>
      <w:lvlText w:val=""/>
      <w:lvlJc w:val="left"/>
      <w:pPr>
        <w:ind w:left="1076" w:hanging="360"/>
      </w:pPr>
      <w:rPr>
        <w:rFonts w:ascii="Symbol" w:hAnsi="Symbol" w:hint="default"/>
      </w:rPr>
    </w:lvl>
    <w:lvl w:ilvl="1">
      <w:start w:val="1"/>
      <w:numFmt w:val="bullet"/>
      <w:lvlText w:val="o"/>
      <w:lvlJc w:val="left"/>
      <w:pPr>
        <w:ind w:left="1796" w:hanging="360"/>
      </w:pPr>
      <w:rPr>
        <w:rFonts w:ascii="Courier New" w:hAnsi="Courier New" w:cs="Courier New"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num w:numId="1" w16cid:durableId="1539663522">
    <w:abstractNumId w:val="1"/>
  </w:num>
  <w:num w:numId="2" w16cid:durableId="1386031500">
    <w:abstractNumId w:val="12"/>
  </w:num>
  <w:num w:numId="3" w16cid:durableId="1325670985">
    <w:abstractNumId w:val="15"/>
  </w:num>
  <w:num w:numId="4" w16cid:durableId="1241140681">
    <w:abstractNumId w:val="13"/>
  </w:num>
  <w:num w:numId="5" w16cid:durableId="1876430586">
    <w:abstractNumId w:val="22"/>
  </w:num>
  <w:num w:numId="6" w16cid:durableId="1091126012">
    <w:abstractNumId w:val="7"/>
  </w:num>
  <w:num w:numId="7" w16cid:durableId="19205960">
    <w:abstractNumId w:val="23"/>
  </w:num>
  <w:num w:numId="8" w16cid:durableId="1154949544">
    <w:abstractNumId w:val="16"/>
  </w:num>
  <w:num w:numId="9" w16cid:durableId="342052087">
    <w:abstractNumId w:val="19"/>
  </w:num>
  <w:num w:numId="10" w16cid:durableId="1301231165">
    <w:abstractNumId w:val="11"/>
  </w:num>
  <w:num w:numId="11" w16cid:durableId="509685911">
    <w:abstractNumId w:val="10"/>
  </w:num>
  <w:num w:numId="12" w16cid:durableId="1321890168">
    <w:abstractNumId w:val="0"/>
  </w:num>
  <w:num w:numId="13" w16cid:durableId="1687246600">
    <w:abstractNumId w:val="3"/>
  </w:num>
  <w:num w:numId="14" w16cid:durableId="988365820">
    <w:abstractNumId w:val="14"/>
  </w:num>
  <w:num w:numId="15" w16cid:durableId="1901019831">
    <w:abstractNumId w:val="9"/>
  </w:num>
  <w:num w:numId="16" w16cid:durableId="1108499443">
    <w:abstractNumId w:val="2"/>
  </w:num>
  <w:num w:numId="17" w16cid:durableId="1758670717">
    <w:abstractNumId w:val="18"/>
  </w:num>
  <w:num w:numId="18" w16cid:durableId="1142119452">
    <w:abstractNumId w:val="8"/>
  </w:num>
  <w:num w:numId="19" w16cid:durableId="1862166092">
    <w:abstractNumId w:val="4"/>
  </w:num>
  <w:num w:numId="20" w16cid:durableId="1049502048">
    <w:abstractNumId w:val="6"/>
  </w:num>
  <w:num w:numId="21" w16cid:durableId="1335835489">
    <w:abstractNumId w:val="5"/>
  </w:num>
  <w:num w:numId="22" w16cid:durableId="1519467650">
    <w:abstractNumId w:val="21"/>
  </w:num>
  <w:num w:numId="23" w16cid:durableId="1905986780">
    <w:abstractNumId w:val="20"/>
  </w:num>
  <w:num w:numId="24" w16cid:durableId="144221655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erhan Gül">
    <w15:presenceInfo w15:providerId="None" w15:userId="Serhan Gül"/>
  </w15:person>
  <w15:person w15:author="Bart Kroon">
    <w15:presenceInfo w15:providerId="None" w15:userId="Bart Kro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doNotDisplayPageBoundaries/>
  <w:printFractionalCharacterWidth/>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7C2B"/>
    <w:rsid w:val="00007EA3"/>
    <w:rsid w:val="0001138A"/>
    <w:rsid w:val="00015343"/>
    <w:rsid w:val="00016150"/>
    <w:rsid w:val="0002077D"/>
    <w:rsid w:val="00022E4A"/>
    <w:rsid w:val="00047552"/>
    <w:rsid w:val="00050162"/>
    <w:rsid w:val="00054221"/>
    <w:rsid w:val="0005781D"/>
    <w:rsid w:val="00061E91"/>
    <w:rsid w:val="00062B3E"/>
    <w:rsid w:val="00063E68"/>
    <w:rsid w:val="000651D6"/>
    <w:rsid w:val="00070F88"/>
    <w:rsid w:val="00072F7D"/>
    <w:rsid w:val="00072FC9"/>
    <w:rsid w:val="0007774D"/>
    <w:rsid w:val="00081936"/>
    <w:rsid w:val="000835D8"/>
    <w:rsid w:val="00083AF5"/>
    <w:rsid w:val="00091758"/>
    <w:rsid w:val="000A3D41"/>
    <w:rsid w:val="000A6394"/>
    <w:rsid w:val="000B22B9"/>
    <w:rsid w:val="000B4687"/>
    <w:rsid w:val="000B7FED"/>
    <w:rsid w:val="000C038A"/>
    <w:rsid w:val="000C4631"/>
    <w:rsid w:val="000C6598"/>
    <w:rsid w:val="000C6FC0"/>
    <w:rsid w:val="000C7993"/>
    <w:rsid w:val="000D343A"/>
    <w:rsid w:val="000D3462"/>
    <w:rsid w:val="000D44B3"/>
    <w:rsid w:val="000D6ED1"/>
    <w:rsid w:val="000D7584"/>
    <w:rsid w:val="000E3969"/>
    <w:rsid w:val="000E3BAF"/>
    <w:rsid w:val="000E4F9D"/>
    <w:rsid w:val="000E58DD"/>
    <w:rsid w:val="000E76C2"/>
    <w:rsid w:val="000F2419"/>
    <w:rsid w:val="000F6851"/>
    <w:rsid w:val="00103FEE"/>
    <w:rsid w:val="00104096"/>
    <w:rsid w:val="0010437D"/>
    <w:rsid w:val="001061C8"/>
    <w:rsid w:val="00124326"/>
    <w:rsid w:val="00131980"/>
    <w:rsid w:val="00140524"/>
    <w:rsid w:val="00142347"/>
    <w:rsid w:val="00145D43"/>
    <w:rsid w:val="0014641F"/>
    <w:rsid w:val="00147118"/>
    <w:rsid w:val="001509A0"/>
    <w:rsid w:val="001533F0"/>
    <w:rsid w:val="0015349F"/>
    <w:rsid w:val="001667A6"/>
    <w:rsid w:val="00167E75"/>
    <w:rsid w:val="00171C11"/>
    <w:rsid w:val="00172BF4"/>
    <w:rsid w:val="0017507A"/>
    <w:rsid w:val="00183A9C"/>
    <w:rsid w:val="00187E49"/>
    <w:rsid w:val="0019037B"/>
    <w:rsid w:val="00192C46"/>
    <w:rsid w:val="00193A1A"/>
    <w:rsid w:val="0019654A"/>
    <w:rsid w:val="001967AA"/>
    <w:rsid w:val="001A08B3"/>
    <w:rsid w:val="001A1D34"/>
    <w:rsid w:val="001A28CC"/>
    <w:rsid w:val="001A5E1F"/>
    <w:rsid w:val="001A7B60"/>
    <w:rsid w:val="001B36F3"/>
    <w:rsid w:val="001B3A4D"/>
    <w:rsid w:val="001B3C85"/>
    <w:rsid w:val="001B52F0"/>
    <w:rsid w:val="001B7A65"/>
    <w:rsid w:val="001C1B47"/>
    <w:rsid w:val="001C3E60"/>
    <w:rsid w:val="001C76CD"/>
    <w:rsid w:val="001D1A5E"/>
    <w:rsid w:val="001D3AC2"/>
    <w:rsid w:val="001E3407"/>
    <w:rsid w:val="001E41F3"/>
    <w:rsid w:val="001E5468"/>
    <w:rsid w:val="001E62A1"/>
    <w:rsid w:val="001E6E90"/>
    <w:rsid w:val="001E7603"/>
    <w:rsid w:val="001F1026"/>
    <w:rsid w:val="001F217A"/>
    <w:rsid w:val="001F24FC"/>
    <w:rsid w:val="001F2FE8"/>
    <w:rsid w:val="001F588E"/>
    <w:rsid w:val="00204D33"/>
    <w:rsid w:val="002125DF"/>
    <w:rsid w:val="002142EA"/>
    <w:rsid w:val="0021526E"/>
    <w:rsid w:val="002235DB"/>
    <w:rsid w:val="00224100"/>
    <w:rsid w:val="00226D50"/>
    <w:rsid w:val="00231011"/>
    <w:rsid w:val="00234B23"/>
    <w:rsid w:val="00237EB6"/>
    <w:rsid w:val="002412E8"/>
    <w:rsid w:val="00243B10"/>
    <w:rsid w:val="00246105"/>
    <w:rsid w:val="00250141"/>
    <w:rsid w:val="0026004D"/>
    <w:rsid w:val="002640DD"/>
    <w:rsid w:val="00271551"/>
    <w:rsid w:val="00275D12"/>
    <w:rsid w:val="0028005D"/>
    <w:rsid w:val="00283C27"/>
    <w:rsid w:val="00284FEB"/>
    <w:rsid w:val="002860C4"/>
    <w:rsid w:val="00293B62"/>
    <w:rsid w:val="002A79DA"/>
    <w:rsid w:val="002B5741"/>
    <w:rsid w:val="002B68C9"/>
    <w:rsid w:val="002B6F83"/>
    <w:rsid w:val="002B74FF"/>
    <w:rsid w:val="002C0E6D"/>
    <w:rsid w:val="002C2ABC"/>
    <w:rsid w:val="002C4B08"/>
    <w:rsid w:val="002D673C"/>
    <w:rsid w:val="002D682B"/>
    <w:rsid w:val="002E472E"/>
    <w:rsid w:val="002E7748"/>
    <w:rsid w:val="002F67E5"/>
    <w:rsid w:val="00305409"/>
    <w:rsid w:val="00330AB7"/>
    <w:rsid w:val="0033720A"/>
    <w:rsid w:val="00345470"/>
    <w:rsid w:val="00346FF5"/>
    <w:rsid w:val="00354C55"/>
    <w:rsid w:val="00354ECA"/>
    <w:rsid w:val="003577AB"/>
    <w:rsid w:val="003600D6"/>
    <w:rsid w:val="003609EF"/>
    <w:rsid w:val="0036231A"/>
    <w:rsid w:val="00363D74"/>
    <w:rsid w:val="0036605A"/>
    <w:rsid w:val="003665BD"/>
    <w:rsid w:val="003718EC"/>
    <w:rsid w:val="00374650"/>
    <w:rsid w:val="00374DD4"/>
    <w:rsid w:val="00376A93"/>
    <w:rsid w:val="00380E8B"/>
    <w:rsid w:val="003820B7"/>
    <w:rsid w:val="003938F9"/>
    <w:rsid w:val="003A0522"/>
    <w:rsid w:val="003A0C91"/>
    <w:rsid w:val="003A101F"/>
    <w:rsid w:val="003A4004"/>
    <w:rsid w:val="003A5C9B"/>
    <w:rsid w:val="003B7025"/>
    <w:rsid w:val="003C1C79"/>
    <w:rsid w:val="003C2766"/>
    <w:rsid w:val="003C537B"/>
    <w:rsid w:val="003C6996"/>
    <w:rsid w:val="003D04F4"/>
    <w:rsid w:val="003D14B4"/>
    <w:rsid w:val="003D78AC"/>
    <w:rsid w:val="003E1A36"/>
    <w:rsid w:val="003E5880"/>
    <w:rsid w:val="003E6F57"/>
    <w:rsid w:val="003F0F77"/>
    <w:rsid w:val="003F4D99"/>
    <w:rsid w:val="004031EF"/>
    <w:rsid w:val="00405683"/>
    <w:rsid w:val="00410371"/>
    <w:rsid w:val="00413683"/>
    <w:rsid w:val="004160BA"/>
    <w:rsid w:val="00420B71"/>
    <w:rsid w:val="004242F1"/>
    <w:rsid w:val="00426787"/>
    <w:rsid w:val="00431A50"/>
    <w:rsid w:val="00437C15"/>
    <w:rsid w:val="0044620F"/>
    <w:rsid w:val="00452BDA"/>
    <w:rsid w:val="00453F3E"/>
    <w:rsid w:val="00463814"/>
    <w:rsid w:val="00465B36"/>
    <w:rsid w:val="004723E0"/>
    <w:rsid w:val="00482D35"/>
    <w:rsid w:val="00485B95"/>
    <w:rsid w:val="0048653D"/>
    <w:rsid w:val="0049095E"/>
    <w:rsid w:val="00497918"/>
    <w:rsid w:val="00497EBD"/>
    <w:rsid w:val="004A0654"/>
    <w:rsid w:val="004A1FE9"/>
    <w:rsid w:val="004A2DD4"/>
    <w:rsid w:val="004A461C"/>
    <w:rsid w:val="004A5D51"/>
    <w:rsid w:val="004B0574"/>
    <w:rsid w:val="004B39A6"/>
    <w:rsid w:val="004B75B7"/>
    <w:rsid w:val="004C4532"/>
    <w:rsid w:val="004D22CD"/>
    <w:rsid w:val="004D523C"/>
    <w:rsid w:val="004E0CD7"/>
    <w:rsid w:val="004E7A11"/>
    <w:rsid w:val="004F72F9"/>
    <w:rsid w:val="00506667"/>
    <w:rsid w:val="005141D9"/>
    <w:rsid w:val="005144A7"/>
    <w:rsid w:val="0051580D"/>
    <w:rsid w:val="00520CA3"/>
    <w:rsid w:val="00523C54"/>
    <w:rsid w:val="005265AB"/>
    <w:rsid w:val="00526AFD"/>
    <w:rsid w:val="00534D17"/>
    <w:rsid w:val="0054572C"/>
    <w:rsid w:val="00547111"/>
    <w:rsid w:val="00550335"/>
    <w:rsid w:val="005522CF"/>
    <w:rsid w:val="00553B9D"/>
    <w:rsid w:val="005557C7"/>
    <w:rsid w:val="00556DD7"/>
    <w:rsid w:val="00560EAA"/>
    <w:rsid w:val="00576AAB"/>
    <w:rsid w:val="00580E5F"/>
    <w:rsid w:val="005814AB"/>
    <w:rsid w:val="00582A8C"/>
    <w:rsid w:val="00583304"/>
    <w:rsid w:val="005872AA"/>
    <w:rsid w:val="00592D74"/>
    <w:rsid w:val="005A2719"/>
    <w:rsid w:val="005A5BB0"/>
    <w:rsid w:val="005B3B2F"/>
    <w:rsid w:val="005B6CAD"/>
    <w:rsid w:val="005B7289"/>
    <w:rsid w:val="005C1AE9"/>
    <w:rsid w:val="005C24BD"/>
    <w:rsid w:val="005C6C22"/>
    <w:rsid w:val="005C7107"/>
    <w:rsid w:val="005D1404"/>
    <w:rsid w:val="005D3009"/>
    <w:rsid w:val="005D349F"/>
    <w:rsid w:val="005D7DB8"/>
    <w:rsid w:val="005E2C44"/>
    <w:rsid w:val="005E4F59"/>
    <w:rsid w:val="005F06C6"/>
    <w:rsid w:val="005F1A8A"/>
    <w:rsid w:val="00611992"/>
    <w:rsid w:val="00617872"/>
    <w:rsid w:val="00621188"/>
    <w:rsid w:val="006247D2"/>
    <w:rsid w:val="00624E3E"/>
    <w:rsid w:val="006257ED"/>
    <w:rsid w:val="0062773F"/>
    <w:rsid w:val="00636B6C"/>
    <w:rsid w:val="00640A6C"/>
    <w:rsid w:val="00643AB9"/>
    <w:rsid w:val="00653DE4"/>
    <w:rsid w:val="0065785A"/>
    <w:rsid w:val="00662E42"/>
    <w:rsid w:val="0066590D"/>
    <w:rsid w:val="0066597B"/>
    <w:rsid w:val="00665C47"/>
    <w:rsid w:val="00665F7E"/>
    <w:rsid w:val="00666CF6"/>
    <w:rsid w:val="00667A77"/>
    <w:rsid w:val="00674646"/>
    <w:rsid w:val="00677117"/>
    <w:rsid w:val="00677AFC"/>
    <w:rsid w:val="00683C23"/>
    <w:rsid w:val="00693FA6"/>
    <w:rsid w:val="00695808"/>
    <w:rsid w:val="006A21B5"/>
    <w:rsid w:val="006A4AB2"/>
    <w:rsid w:val="006A4FB6"/>
    <w:rsid w:val="006B437C"/>
    <w:rsid w:val="006B4395"/>
    <w:rsid w:val="006B46FB"/>
    <w:rsid w:val="006B472D"/>
    <w:rsid w:val="006B7A11"/>
    <w:rsid w:val="006C0849"/>
    <w:rsid w:val="006C3B5C"/>
    <w:rsid w:val="006C556C"/>
    <w:rsid w:val="006D1AE6"/>
    <w:rsid w:val="006D3908"/>
    <w:rsid w:val="006E21FB"/>
    <w:rsid w:val="006E2643"/>
    <w:rsid w:val="006F0DA9"/>
    <w:rsid w:val="006F7EDC"/>
    <w:rsid w:val="00707FF2"/>
    <w:rsid w:val="00711CEE"/>
    <w:rsid w:val="00711F2A"/>
    <w:rsid w:val="00713B66"/>
    <w:rsid w:val="00715ABE"/>
    <w:rsid w:val="007217CC"/>
    <w:rsid w:val="00721D01"/>
    <w:rsid w:val="0072252D"/>
    <w:rsid w:val="00722948"/>
    <w:rsid w:val="00723C22"/>
    <w:rsid w:val="00726120"/>
    <w:rsid w:val="00730FBB"/>
    <w:rsid w:val="00732DD8"/>
    <w:rsid w:val="00737611"/>
    <w:rsid w:val="00743D02"/>
    <w:rsid w:val="00743FB3"/>
    <w:rsid w:val="00754679"/>
    <w:rsid w:val="00754EBC"/>
    <w:rsid w:val="00755031"/>
    <w:rsid w:val="00755E9A"/>
    <w:rsid w:val="00760C54"/>
    <w:rsid w:val="00761507"/>
    <w:rsid w:val="00765C34"/>
    <w:rsid w:val="00774396"/>
    <w:rsid w:val="00782269"/>
    <w:rsid w:val="00783B7B"/>
    <w:rsid w:val="00786395"/>
    <w:rsid w:val="007865C4"/>
    <w:rsid w:val="00787CD2"/>
    <w:rsid w:val="00792342"/>
    <w:rsid w:val="007926A4"/>
    <w:rsid w:val="0079295B"/>
    <w:rsid w:val="007932D3"/>
    <w:rsid w:val="00797596"/>
    <w:rsid w:val="007977A8"/>
    <w:rsid w:val="007A40C8"/>
    <w:rsid w:val="007A4188"/>
    <w:rsid w:val="007A5E97"/>
    <w:rsid w:val="007B0E18"/>
    <w:rsid w:val="007B2F9F"/>
    <w:rsid w:val="007B512A"/>
    <w:rsid w:val="007B604B"/>
    <w:rsid w:val="007C1754"/>
    <w:rsid w:val="007C2097"/>
    <w:rsid w:val="007D4960"/>
    <w:rsid w:val="007D4D01"/>
    <w:rsid w:val="007D6781"/>
    <w:rsid w:val="007D6A07"/>
    <w:rsid w:val="007D6A43"/>
    <w:rsid w:val="007E41EB"/>
    <w:rsid w:val="007E510F"/>
    <w:rsid w:val="007F046D"/>
    <w:rsid w:val="007F2932"/>
    <w:rsid w:val="007F7259"/>
    <w:rsid w:val="00802682"/>
    <w:rsid w:val="008040A8"/>
    <w:rsid w:val="008137DB"/>
    <w:rsid w:val="00814FF0"/>
    <w:rsid w:val="0082736B"/>
    <w:rsid w:val="008279FA"/>
    <w:rsid w:val="00835642"/>
    <w:rsid w:val="00840289"/>
    <w:rsid w:val="00842303"/>
    <w:rsid w:val="008466DB"/>
    <w:rsid w:val="00850D7C"/>
    <w:rsid w:val="00850EE2"/>
    <w:rsid w:val="00861060"/>
    <w:rsid w:val="008613C2"/>
    <w:rsid w:val="00861B81"/>
    <w:rsid w:val="008626E7"/>
    <w:rsid w:val="00863530"/>
    <w:rsid w:val="008647CF"/>
    <w:rsid w:val="00870EE7"/>
    <w:rsid w:val="008752E6"/>
    <w:rsid w:val="00883901"/>
    <w:rsid w:val="008863B9"/>
    <w:rsid w:val="008865B8"/>
    <w:rsid w:val="008913C7"/>
    <w:rsid w:val="008944E5"/>
    <w:rsid w:val="00894608"/>
    <w:rsid w:val="00897150"/>
    <w:rsid w:val="00897368"/>
    <w:rsid w:val="00897E4A"/>
    <w:rsid w:val="008A2675"/>
    <w:rsid w:val="008A318B"/>
    <w:rsid w:val="008A3C2E"/>
    <w:rsid w:val="008A45A6"/>
    <w:rsid w:val="008A6734"/>
    <w:rsid w:val="008A70FB"/>
    <w:rsid w:val="008B0928"/>
    <w:rsid w:val="008C1C55"/>
    <w:rsid w:val="008C2604"/>
    <w:rsid w:val="008C6B45"/>
    <w:rsid w:val="008D3864"/>
    <w:rsid w:val="008D3CCC"/>
    <w:rsid w:val="008D3F53"/>
    <w:rsid w:val="008D78CF"/>
    <w:rsid w:val="008D7CA2"/>
    <w:rsid w:val="008E142D"/>
    <w:rsid w:val="008E3607"/>
    <w:rsid w:val="008F1765"/>
    <w:rsid w:val="008F3789"/>
    <w:rsid w:val="008F686C"/>
    <w:rsid w:val="009013A2"/>
    <w:rsid w:val="0090192E"/>
    <w:rsid w:val="00912575"/>
    <w:rsid w:val="00913AB7"/>
    <w:rsid w:val="009148DE"/>
    <w:rsid w:val="009157BE"/>
    <w:rsid w:val="0091747F"/>
    <w:rsid w:val="00917EB2"/>
    <w:rsid w:val="00930434"/>
    <w:rsid w:val="00931D5C"/>
    <w:rsid w:val="009339D2"/>
    <w:rsid w:val="00937D77"/>
    <w:rsid w:val="00941E30"/>
    <w:rsid w:val="009426EA"/>
    <w:rsid w:val="00950FDA"/>
    <w:rsid w:val="0095337D"/>
    <w:rsid w:val="00965AAA"/>
    <w:rsid w:val="009661DE"/>
    <w:rsid w:val="00966B03"/>
    <w:rsid w:val="009777D9"/>
    <w:rsid w:val="00980917"/>
    <w:rsid w:val="00987A9B"/>
    <w:rsid w:val="00991B88"/>
    <w:rsid w:val="0099342A"/>
    <w:rsid w:val="009940D8"/>
    <w:rsid w:val="00996ECC"/>
    <w:rsid w:val="009A2368"/>
    <w:rsid w:val="009A295E"/>
    <w:rsid w:val="009A5753"/>
    <w:rsid w:val="009A579D"/>
    <w:rsid w:val="009B1BA0"/>
    <w:rsid w:val="009C178E"/>
    <w:rsid w:val="009C5A2D"/>
    <w:rsid w:val="009D2F5F"/>
    <w:rsid w:val="009D666C"/>
    <w:rsid w:val="009E3297"/>
    <w:rsid w:val="009E39E5"/>
    <w:rsid w:val="009E5C51"/>
    <w:rsid w:val="009E5FF6"/>
    <w:rsid w:val="009F4163"/>
    <w:rsid w:val="009F734F"/>
    <w:rsid w:val="00A028C0"/>
    <w:rsid w:val="00A02FD5"/>
    <w:rsid w:val="00A07397"/>
    <w:rsid w:val="00A14719"/>
    <w:rsid w:val="00A22865"/>
    <w:rsid w:val="00A246B6"/>
    <w:rsid w:val="00A346D5"/>
    <w:rsid w:val="00A3499C"/>
    <w:rsid w:val="00A36BC2"/>
    <w:rsid w:val="00A40579"/>
    <w:rsid w:val="00A40789"/>
    <w:rsid w:val="00A414E7"/>
    <w:rsid w:val="00A47E70"/>
    <w:rsid w:val="00A50CF0"/>
    <w:rsid w:val="00A5437B"/>
    <w:rsid w:val="00A6088E"/>
    <w:rsid w:val="00A678F4"/>
    <w:rsid w:val="00A74CBC"/>
    <w:rsid w:val="00A7671C"/>
    <w:rsid w:val="00A818EE"/>
    <w:rsid w:val="00A83CF1"/>
    <w:rsid w:val="00A84221"/>
    <w:rsid w:val="00A9280E"/>
    <w:rsid w:val="00AA1262"/>
    <w:rsid w:val="00AA2CBC"/>
    <w:rsid w:val="00AA73E5"/>
    <w:rsid w:val="00AB3B50"/>
    <w:rsid w:val="00AB47F7"/>
    <w:rsid w:val="00AB6F4C"/>
    <w:rsid w:val="00AC2B60"/>
    <w:rsid w:val="00AC2F14"/>
    <w:rsid w:val="00AC4DAA"/>
    <w:rsid w:val="00AC5820"/>
    <w:rsid w:val="00AD1CD8"/>
    <w:rsid w:val="00AD2050"/>
    <w:rsid w:val="00AD29DB"/>
    <w:rsid w:val="00AD5CDC"/>
    <w:rsid w:val="00AE1104"/>
    <w:rsid w:val="00AE63DE"/>
    <w:rsid w:val="00AE7294"/>
    <w:rsid w:val="00AF4E07"/>
    <w:rsid w:val="00AF5EC0"/>
    <w:rsid w:val="00B01236"/>
    <w:rsid w:val="00B02273"/>
    <w:rsid w:val="00B133F4"/>
    <w:rsid w:val="00B162EB"/>
    <w:rsid w:val="00B224CA"/>
    <w:rsid w:val="00B258BB"/>
    <w:rsid w:val="00B2622F"/>
    <w:rsid w:val="00B274A3"/>
    <w:rsid w:val="00B318EF"/>
    <w:rsid w:val="00B34359"/>
    <w:rsid w:val="00B34EC6"/>
    <w:rsid w:val="00B373D6"/>
    <w:rsid w:val="00B47DE1"/>
    <w:rsid w:val="00B5196A"/>
    <w:rsid w:val="00B567BA"/>
    <w:rsid w:val="00B60B58"/>
    <w:rsid w:val="00B61282"/>
    <w:rsid w:val="00B67B97"/>
    <w:rsid w:val="00B75519"/>
    <w:rsid w:val="00B82D1E"/>
    <w:rsid w:val="00B83F1A"/>
    <w:rsid w:val="00B86979"/>
    <w:rsid w:val="00B86D2F"/>
    <w:rsid w:val="00B877AE"/>
    <w:rsid w:val="00B87C12"/>
    <w:rsid w:val="00B94CE0"/>
    <w:rsid w:val="00B94ECB"/>
    <w:rsid w:val="00B968C8"/>
    <w:rsid w:val="00BA135F"/>
    <w:rsid w:val="00BA39C9"/>
    <w:rsid w:val="00BA3EC5"/>
    <w:rsid w:val="00BA51D9"/>
    <w:rsid w:val="00BB10EC"/>
    <w:rsid w:val="00BB5DFC"/>
    <w:rsid w:val="00BB6F4C"/>
    <w:rsid w:val="00BC3CD9"/>
    <w:rsid w:val="00BC6065"/>
    <w:rsid w:val="00BC7970"/>
    <w:rsid w:val="00BD279D"/>
    <w:rsid w:val="00BD4E8B"/>
    <w:rsid w:val="00BD5D20"/>
    <w:rsid w:val="00BD65B6"/>
    <w:rsid w:val="00BD6BB8"/>
    <w:rsid w:val="00BE018B"/>
    <w:rsid w:val="00BE03B0"/>
    <w:rsid w:val="00BE7C5D"/>
    <w:rsid w:val="00BF3130"/>
    <w:rsid w:val="00BF3486"/>
    <w:rsid w:val="00C03EF4"/>
    <w:rsid w:val="00C058D3"/>
    <w:rsid w:val="00C076B4"/>
    <w:rsid w:val="00C1156E"/>
    <w:rsid w:val="00C12174"/>
    <w:rsid w:val="00C1365B"/>
    <w:rsid w:val="00C14D51"/>
    <w:rsid w:val="00C15037"/>
    <w:rsid w:val="00C16531"/>
    <w:rsid w:val="00C2376A"/>
    <w:rsid w:val="00C23E52"/>
    <w:rsid w:val="00C24861"/>
    <w:rsid w:val="00C279F7"/>
    <w:rsid w:val="00C30142"/>
    <w:rsid w:val="00C35937"/>
    <w:rsid w:val="00C42EBB"/>
    <w:rsid w:val="00C43B24"/>
    <w:rsid w:val="00C4418E"/>
    <w:rsid w:val="00C462D1"/>
    <w:rsid w:val="00C514FA"/>
    <w:rsid w:val="00C520C2"/>
    <w:rsid w:val="00C52112"/>
    <w:rsid w:val="00C53764"/>
    <w:rsid w:val="00C55C5E"/>
    <w:rsid w:val="00C56CF2"/>
    <w:rsid w:val="00C60812"/>
    <w:rsid w:val="00C64310"/>
    <w:rsid w:val="00C66BA2"/>
    <w:rsid w:val="00C720D2"/>
    <w:rsid w:val="00C7272F"/>
    <w:rsid w:val="00C76D2B"/>
    <w:rsid w:val="00C7706B"/>
    <w:rsid w:val="00C844E0"/>
    <w:rsid w:val="00C85ED7"/>
    <w:rsid w:val="00C8622C"/>
    <w:rsid w:val="00C870F6"/>
    <w:rsid w:val="00C90F8C"/>
    <w:rsid w:val="00C919D4"/>
    <w:rsid w:val="00C95985"/>
    <w:rsid w:val="00C96934"/>
    <w:rsid w:val="00CA0E96"/>
    <w:rsid w:val="00CB4D97"/>
    <w:rsid w:val="00CC1955"/>
    <w:rsid w:val="00CC5026"/>
    <w:rsid w:val="00CC5377"/>
    <w:rsid w:val="00CC68D0"/>
    <w:rsid w:val="00CC6E71"/>
    <w:rsid w:val="00CD0DE1"/>
    <w:rsid w:val="00CD35AA"/>
    <w:rsid w:val="00CD45CE"/>
    <w:rsid w:val="00CD7AF6"/>
    <w:rsid w:val="00CE0622"/>
    <w:rsid w:val="00CE10B9"/>
    <w:rsid w:val="00CE24F0"/>
    <w:rsid w:val="00CE3E6C"/>
    <w:rsid w:val="00CE5FDD"/>
    <w:rsid w:val="00CF738E"/>
    <w:rsid w:val="00D03F9A"/>
    <w:rsid w:val="00D042F9"/>
    <w:rsid w:val="00D04FCD"/>
    <w:rsid w:val="00D05AC0"/>
    <w:rsid w:val="00D06D51"/>
    <w:rsid w:val="00D112CC"/>
    <w:rsid w:val="00D156BB"/>
    <w:rsid w:val="00D15CCD"/>
    <w:rsid w:val="00D240E9"/>
    <w:rsid w:val="00D24991"/>
    <w:rsid w:val="00D252F1"/>
    <w:rsid w:val="00D43D70"/>
    <w:rsid w:val="00D50255"/>
    <w:rsid w:val="00D50427"/>
    <w:rsid w:val="00D556E8"/>
    <w:rsid w:val="00D56F01"/>
    <w:rsid w:val="00D57328"/>
    <w:rsid w:val="00D66520"/>
    <w:rsid w:val="00D77D93"/>
    <w:rsid w:val="00D80124"/>
    <w:rsid w:val="00D811FD"/>
    <w:rsid w:val="00D83B80"/>
    <w:rsid w:val="00D84AE9"/>
    <w:rsid w:val="00D86BF4"/>
    <w:rsid w:val="00D900B8"/>
    <w:rsid w:val="00D97675"/>
    <w:rsid w:val="00DA09FE"/>
    <w:rsid w:val="00DA1EDE"/>
    <w:rsid w:val="00DA63F6"/>
    <w:rsid w:val="00DB2EEA"/>
    <w:rsid w:val="00DB60DC"/>
    <w:rsid w:val="00DC25AD"/>
    <w:rsid w:val="00DC7C71"/>
    <w:rsid w:val="00DD3034"/>
    <w:rsid w:val="00DD3266"/>
    <w:rsid w:val="00DD3662"/>
    <w:rsid w:val="00DD453A"/>
    <w:rsid w:val="00DD6741"/>
    <w:rsid w:val="00DE2480"/>
    <w:rsid w:val="00DE34CF"/>
    <w:rsid w:val="00DE39B6"/>
    <w:rsid w:val="00DE7FB3"/>
    <w:rsid w:val="00DF5AAE"/>
    <w:rsid w:val="00E01AB5"/>
    <w:rsid w:val="00E0258A"/>
    <w:rsid w:val="00E036BF"/>
    <w:rsid w:val="00E0713E"/>
    <w:rsid w:val="00E13F3D"/>
    <w:rsid w:val="00E16C8C"/>
    <w:rsid w:val="00E27ECB"/>
    <w:rsid w:val="00E333ED"/>
    <w:rsid w:val="00E34898"/>
    <w:rsid w:val="00E41A5F"/>
    <w:rsid w:val="00E434D2"/>
    <w:rsid w:val="00E438E7"/>
    <w:rsid w:val="00E55500"/>
    <w:rsid w:val="00E559FD"/>
    <w:rsid w:val="00E564D3"/>
    <w:rsid w:val="00E61994"/>
    <w:rsid w:val="00E63192"/>
    <w:rsid w:val="00E6430F"/>
    <w:rsid w:val="00E646AE"/>
    <w:rsid w:val="00E64830"/>
    <w:rsid w:val="00E66B3C"/>
    <w:rsid w:val="00E73156"/>
    <w:rsid w:val="00E76DF6"/>
    <w:rsid w:val="00E8098D"/>
    <w:rsid w:val="00E819A0"/>
    <w:rsid w:val="00E84568"/>
    <w:rsid w:val="00E90472"/>
    <w:rsid w:val="00E959AC"/>
    <w:rsid w:val="00EA3A82"/>
    <w:rsid w:val="00EA4EAF"/>
    <w:rsid w:val="00EA6C9B"/>
    <w:rsid w:val="00EB0262"/>
    <w:rsid w:val="00EB09B7"/>
    <w:rsid w:val="00EB4BB6"/>
    <w:rsid w:val="00EB507F"/>
    <w:rsid w:val="00EB5495"/>
    <w:rsid w:val="00EC0B33"/>
    <w:rsid w:val="00EC65D4"/>
    <w:rsid w:val="00ED0D88"/>
    <w:rsid w:val="00ED11B7"/>
    <w:rsid w:val="00ED20CC"/>
    <w:rsid w:val="00ED5B62"/>
    <w:rsid w:val="00ED6695"/>
    <w:rsid w:val="00EE7D7C"/>
    <w:rsid w:val="00EF03B0"/>
    <w:rsid w:val="00EF049E"/>
    <w:rsid w:val="00EF08A5"/>
    <w:rsid w:val="00EF2434"/>
    <w:rsid w:val="00EF736B"/>
    <w:rsid w:val="00F00465"/>
    <w:rsid w:val="00F066E2"/>
    <w:rsid w:val="00F102F4"/>
    <w:rsid w:val="00F10325"/>
    <w:rsid w:val="00F11604"/>
    <w:rsid w:val="00F12DB1"/>
    <w:rsid w:val="00F15F31"/>
    <w:rsid w:val="00F20076"/>
    <w:rsid w:val="00F213F6"/>
    <w:rsid w:val="00F21C26"/>
    <w:rsid w:val="00F21C7B"/>
    <w:rsid w:val="00F25D98"/>
    <w:rsid w:val="00F300FB"/>
    <w:rsid w:val="00F33040"/>
    <w:rsid w:val="00F368F9"/>
    <w:rsid w:val="00F36B67"/>
    <w:rsid w:val="00F477B2"/>
    <w:rsid w:val="00F53B4D"/>
    <w:rsid w:val="00F61657"/>
    <w:rsid w:val="00F64372"/>
    <w:rsid w:val="00F6784C"/>
    <w:rsid w:val="00F704DB"/>
    <w:rsid w:val="00F73FB3"/>
    <w:rsid w:val="00F76F6F"/>
    <w:rsid w:val="00F7745F"/>
    <w:rsid w:val="00F8424A"/>
    <w:rsid w:val="00F87089"/>
    <w:rsid w:val="00F879D9"/>
    <w:rsid w:val="00F918C0"/>
    <w:rsid w:val="00FA591E"/>
    <w:rsid w:val="00FA665C"/>
    <w:rsid w:val="00FA6CB6"/>
    <w:rsid w:val="00FB00DC"/>
    <w:rsid w:val="00FB6386"/>
    <w:rsid w:val="00FC42B4"/>
    <w:rsid w:val="00FC6D19"/>
    <w:rsid w:val="00FD5143"/>
    <w:rsid w:val="00FD5E0D"/>
    <w:rsid w:val="00FE0ABA"/>
    <w:rsid w:val="00FE1148"/>
    <w:rsid w:val="00FE1498"/>
    <w:rsid w:val="00FE2810"/>
    <w:rsid w:val="00FF16B3"/>
    <w:rsid w:val="00FF2526"/>
    <w:rsid w:val="0106A1EA"/>
    <w:rsid w:val="0272EF98"/>
    <w:rsid w:val="042B4940"/>
    <w:rsid w:val="069EC46A"/>
    <w:rsid w:val="07BBB631"/>
    <w:rsid w:val="0A41768E"/>
    <w:rsid w:val="0DEAC8BF"/>
    <w:rsid w:val="1220D3F9"/>
    <w:rsid w:val="132909E2"/>
    <w:rsid w:val="15689458"/>
    <w:rsid w:val="15B07EF0"/>
    <w:rsid w:val="17763F85"/>
    <w:rsid w:val="17BDB246"/>
    <w:rsid w:val="1A2B6019"/>
    <w:rsid w:val="1CF05272"/>
    <w:rsid w:val="1D2AD0D7"/>
    <w:rsid w:val="1E1D821E"/>
    <w:rsid w:val="1E34109E"/>
    <w:rsid w:val="21D965D6"/>
    <w:rsid w:val="29978D9B"/>
    <w:rsid w:val="2B1EF64A"/>
    <w:rsid w:val="2C86B8C7"/>
    <w:rsid w:val="2E54CA18"/>
    <w:rsid w:val="3272F075"/>
    <w:rsid w:val="348796AA"/>
    <w:rsid w:val="36714120"/>
    <w:rsid w:val="39D25C97"/>
    <w:rsid w:val="3EDCE542"/>
    <w:rsid w:val="416D5644"/>
    <w:rsid w:val="420E8358"/>
    <w:rsid w:val="42EF33DD"/>
    <w:rsid w:val="433992C3"/>
    <w:rsid w:val="449A03A9"/>
    <w:rsid w:val="464B7D76"/>
    <w:rsid w:val="4683CBC6"/>
    <w:rsid w:val="48263CFB"/>
    <w:rsid w:val="4A3D4D0C"/>
    <w:rsid w:val="4AB15C89"/>
    <w:rsid w:val="4C39F2CC"/>
    <w:rsid w:val="4C5D2F98"/>
    <w:rsid w:val="4F8439D2"/>
    <w:rsid w:val="503EFA59"/>
    <w:rsid w:val="515F090F"/>
    <w:rsid w:val="5198223B"/>
    <w:rsid w:val="525F4370"/>
    <w:rsid w:val="54081C24"/>
    <w:rsid w:val="54DF2A9A"/>
    <w:rsid w:val="55850011"/>
    <w:rsid w:val="57F916BE"/>
    <w:rsid w:val="581537B4"/>
    <w:rsid w:val="595B9E56"/>
    <w:rsid w:val="59D1A03A"/>
    <w:rsid w:val="5AD88DE0"/>
    <w:rsid w:val="5B38F8BC"/>
    <w:rsid w:val="5E024641"/>
    <w:rsid w:val="5F143E62"/>
    <w:rsid w:val="600EB7E4"/>
    <w:rsid w:val="6036C2CC"/>
    <w:rsid w:val="607F985D"/>
    <w:rsid w:val="61770E29"/>
    <w:rsid w:val="62A71795"/>
    <w:rsid w:val="64DD0236"/>
    <w:rsid w:val="6684474D"/>
    <w:rsid w:val="6687D614"/>
    <w:rsid w:val="693E9192"/>
    <w:rsid w:val="6A5BAB6B"/>
    <w:rsid w:val="6A9D5626"/>
    <w:rsid w:val="6C650353"/>
    <w:rsid w:val="6DE1AEC0"/>
    <w:rsid w:val="6E606498"/>
    <w:rsid w:val="6FDBD179"/>
    <w:rsid w:val="6FFAF993"/>
    <w:rsid w:val="746548D7"/>
    <w:rsid w:val="75539CCF"/>
    <w:rsid w:val="7754AEBA"/>
    <w:rsid w:val="7785B42B"/>
    <w:rsid w:val="793F6A79"/>
    <w:rsid w:val="7D1AD268"/>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73B4C46D-9C52-455D-8C22-12AC142AC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uiPriority w:val="99"/>
    <w:semiHidden/>
    <w:qFormat/>
    <w:rsid w:val="000B7FED"/>
    <w:rPr>
      <w:b/>
      <w:position w:val="6"/>
      <w:sz w:val="16"/>
    </w:rPr>
  </w:style>
  <w:style w:type="paragraph" w:styleId="FootnoteText">
    <w:name w:val="footnote text"/>
    <w:basedOn w:val="Normal"/>
    <w:link w:val="FootnoteTextChar"/>
    <w:uiPriority w:val="99"/>
    <w:semiHidden/>
    <w:qFormat/>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styleId="Caption">
    <w:name w:val="caption"/>
    <w:basedOn w:val="Normal"/>
    <w:next w:val="Normal"/>
    <w:link w:val="CaptionChar"/>
    <w:qFormat/>
    <w:rsid w:val="00987A9B"/>
    <w:pPr>
      <w:spacing w:after="0"/>
    </w:pPr>
    <w:rPr>
      <w:rFonts w:eastAsiaTheme="minorEastAsia"/>
      <w:b/>
      <w:bCs/>
      <w:szCs w:val="24"/>
      <w:lang w:val="en-US"/>
    </w:rPr>
  </w:style>
  <w:style w:type="paragraph" w:styleId="NormalWeb">
    <w:name w:val="Normal (Web)"/>
    <w:basedOn w:val="Normal"/>
    <w:uiPriority w:val="99"/>
    <w:unhideWhenUsed/>
    <w:qFormat/>
    <w:rsid w:val="00987A9B"/>
    <w:pPr>
      <w:spacing w:before="100" w:beforeAutospacing="1" w:after="100" w:afterAutospacing="1"/>
    </w:pPr>
    <w:rPr>
      <w:sz w:val="24"/>
      <w:szCs w:val="24"/>
      <w:lang w:val="en-US"/>
    </w:rPr>
  </w:style>
  <w:style w:type="character" w:styleId="Emphasis">
    <w:name w:val="Emphasis"/>
    <w:basedOn w:val="DefaultParagraphFont"/>
    <w:uiPriority w:val="20"/>
    <w:qFormat/>
    <w:rsid w:val="00987A9B"/>
    <w:rPr>
      <w:i/>
      <w:iCs/>
    </w:rPr>
  </w:style>
  <w:style w:type="paragraph" w:styleId="ListParagraph">
    <w:name w:val="List Paragraph"/>
    <w:basedOn w:val="Normal"/>
    <w:link w:val="ListParagraphChar"/>
    <w:uiPriority w:val="34"/>
    <w:qFormat/>
    <w:rsid w:val="00987A9B"/>
    <w:pPr>
      <w:ind w:left="720"/>
      <w:contextualSpacing/>
    </w:pPr>
    <w:rPr>
      <w:rFonts w:eastAsiaTheme="minorEastAsia"/>
      <w:lang w:val="en-US"/>
    </w:rPr>
  </w:style>
  <w:style w:type="character" w:customStyle="1" w:styleId="ListParagraphChar">
    <w:name w:val="List Paragraph Char"/>
    <w:link w:val="ListParagraph"/>
    <w:uiPriority w:val="34"/>
    <w:qFormat/>
    <w:locked/>
    <w:rsid w:val="00987A9B"/>
    <w:rPr>
      <w:rFonts w:ascii="Times New Roman" w:eastAsiaTheme="minorEastAsia" w:hAnsi="Times New Roman"/>
      <w:lang w:val="en-US" w:eastAsia="en-US"/>
    </w:rPr>
  </w:style>
  <w:style w:type="character" w:customStyle="1" w:styleId="CaptionChar">
    <w:name w:val="Caption Char"/>
    <w:link w:val="Caption"/>
    <w:qFormat/>
    <w:locked/>
    <w:rsid w:val="00987A9B"/>
    <w:rPr>
      <w:rFonts w:ascii="Times New Roman" w:eastAsiaTheme="minorEastAsia" w:hAnsi="Times New Roman"/>
      <w:b/>
      <w:bCs/>
      <w:szCs w:val="24"/>
      <w:lang w:val="en-US" w:eastAsia="en-US"/>
    </w:rPr>
  </w:style>
  <w:style w:type="character" w:customStyle="1" w:styleId="FootnoteTextChar">
    <w:name w:val="Footnote Text Char"/>
    <w:basedOn w:val="DefaultParagraphFont"/>
    <w:link w:val="FootnoteText"/>
    <w:uiPriority w:val="99"/>
    <w:semiHidden/>
    <w:qFormat/>
    <w:rsid w:val="00987A9B"/>
    <w:rPr>
      <w:rFonts w:ascii="Times New Roman" w:hAnsi="Times New Roman"/>
      <w:sz w:val="16"/>
      <w:lang w:val="en-GB" w:eastAsia="en-US"/>
    </w:rPr>
  </w:style>
  <w:style w:type="character" w:customStyle="1" w:styleId="normaltextrun">
    <w:name w:val="normaltextrun"/>
    <w:basedOn w:val="DefaultParagraphFont"/>
    <w:qFormat/>
    <w:rsid w:val="00987A9B"/>
  </w:style>
  <w:style w:type="character" w:customStyle="1" w:styleId="Heading2Char">
    <w:name w:val="Heading 2 Char"/>
    <w:link w:val="Heading2"/>
    <w:qFormat/>
    <w:rsid w:val="00560EAA"/>
    <w:rPr>
      <w:rFonts w:ascii="Arial" w:hAnsi="Arial"/>
      <w:sz w:val="32"/>
      <w:lang w:val="en-GB" w:eastAsia="en-US"/>
    </w:rPr>
  </w:style>
  <w:style w:type="table" w:styleId="TableGrid">
    <w:name w:val="Table Grid"/>
    <w:basedOn w:val="TableNormal"/>
    <w:rsid w:val="00560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6F83"/>
    <w:rPr>
      <w:color w:val="605E5C"/>
      <w:shd w:val="clear" w:color="auto" w:fill="E1DFDD"/>
    </w:rPr>
  </w:style>
  <w:style w:type="character" w:customStyle="1" w:styleId="Heading1Char">
    <w:name w:val="Heading 1 Char"/>
    <w:link w:val="Heading1"/>
    <w:qFormat/>
    <w:rsid w:val="00765C34"/>
    <w:rPr>
      <w:rFonts w:ascii="Arial" w:hAnsi="Arial"/>
      <w:sz w:val="36"/>
      <w:lang w:val="en-GB" w:eastAsia="en-US"/>
    </w:rPr>
  </w:style>
  <w:style w:type="paragraph" w:styleId="Revision">
    <w:name w:val="Revision"/>
    <w:hidden/>
    <w:uiPriority w:val="99"/>
    <w:semiHidden/>
    <w:rsid w:val="00DC7C71"/>
    <w:rPr>
      <w:rFonts w:ascii="Times New Roman" w:hAnsi="Times New Roman"/>
      <w:lang w:val="en-GB" w:eastAsia="en-US"/>
    </w:rPr>
  </w:style>
  <w:style w:type="character" w:customStyle="1" w:styleId="TAHCar">
    <w:name w:val="TAH Car"/>
    <w:link w:val="TAH"/>
    <w:rsid w:val="00EF049E"/>
    <w:rPr>
      <w:rFonts w:ascii="Arial" w:hAnsi="Arial"/>
      <w:b/>
      <w:sz w:val="18"/>
      <w:lang w:val="en-GB" w:eastAsia="en-US"/>
    </w:rPr>
  </w:style>
  <w:style w:type="character" w:customStyle="1" w:styleId="TACChar">
    <w:name w:val="TAC Char"/>
    <w:link w:val="TAC"/>
    <w:rsid w:val="00EF049E"/>
    <w:rPr>
      <w:rFonts w:ascii="Arial" w:hAnsi="Arial"/>
      <w:sz w:val="18"/>
      <w:lang w:val="en-GB" w:eastAsia="en-US"/>
    </w:rPr>
  </w:style>
  <w:style w:type="table" w:styleId="GridTable1Light">
    <w:name w:val="Grid Table 1 Light"/>
    <w:basedOn w:val="TableNormal"/>
    <w:uiPriority w:val="46"/>
    <w:rsid w:val="0027155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43830">
      <w:bodyDiv w:val="1"/>
      <w:marLeft w:val="0"/>
      <w:marRight w:val="0"/>
      <w:marTop w:val="0"/>
      <w:marBottom w:val="0"/>
      <w:divBdr>
        <w:top w:val="none" w:sz="0" w:space="0" w:color="auto"/>
        <w:left w:val="none" w:sz="0" w:space="0" w:color="auto"/>
        <w:bottom w:val="none" w:sz="0" w:space="0" w:color="auto"/>
        <w:right w:val="none" w:sz="0" w:space="0" w:color="auto"/>
      </w:divBdr>
    </w:div>
    <w:div w:id="1381323359">
      <w:bodyDiv w:val="1"/>
      <w:marLeft w:val="0"/>
      <w:marRight w:val="0"/>
      <w:marTop w:val="0"/>
      <w:marBottom w:val="0"/>
      <w:divBdr>
        <w:top w:val="none" w:sz="0" w:space="0" w:color="auto"/>
        <w:left w:val="none" w:sz="0" w:space="0" w:color="auto"/>
        <w:bottom w:val="none" w:sz="0" w:space="0" w:color="auto"/>
        <w:right w:val="none" w:sz="0" w:space="0" w:color="auto"/>
      </w:divBdr>
    </w:div>
    <w:div w:id="212692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sv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gitlab.com/mpeg-i-visual/ivpsnr"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hyperlink" Target="https://metaverse-standards.org/domain-groups/volumetric-media-interoperability/" TargetMode="Externa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hyperlink" Target="https://github.com/ultravideo/uvgRTP"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BQIBPLLIMM24-1585705811-262</_dlc_DocId>
    <_dlc_DocIdUrl xmlns="71c5aaf6-e6ce-465b-b873-5148d2a4c105">
      <Url>https://nokia.sharepoint.com/sites/3gpp-sa4/_layouts/15/DocIdRedir.aspx?ID=BQIBPLLIMM24-1585705811-262</Url>
      <Description>BQIBPLLIMM24-1585705811-262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6A5CAA4BA534408C8BCF8C49433DB2" ma:contentTypeVersion="9" ma:contentTypeDescription="Create a new document." ma:contentTypeScope="" ma:versionID="c5c3557ed528508d3f009a323f166b6c">
  <xsd:schema xmlns:xsd="http://www.w3.org/2001/XMLSchema" xmlns:xs="http://www.w3.org/2001/XMLSchema" xmlns:p="http://schemas.microsoft.com/office/2006/metadata/properties" xmlns:ns2="71c5aaf6-e6ce-465b-b873-5148d2a4c105" xmlns:ns3="f69af25d-a6cd-4f42-a8e7-6e41198fde4e" xmlns:ns4="2226bf7a-e821-439f-96cc-8e088fb7172d" targetNamespace="http://schemas.microsoft.com/office/2006/metadata/properties" ma:root="true" ma:fieldsID="73f4e54a3f5b97bdfb6849243c42eaae" ns2:_="" ns3:_="" ns4:_="">
    <xsd:import namespace="71c5aaf6-e6ce-465b-b873-5148d2a4c105"/>
    <xsd:import namespace="f69af25d-a6cd-4f42-a8e7-6e41198fde4e"/>
    <xsd:import namespace="2226bf7a-e821-439f-96cc-8e088fb7172d"/>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9af25d-a6cd-4f42-a8e7-6e41198fde4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26bf7a-e821-439f-96cc-8e088fb7172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14D2642-5610-44EF-8818-E814BA05E441}">
  <ds:schemaRefs>
    <ds:schemaRef ds:uri="http://schemas.microsoft.com/sharepoint/v3/contenttype/forms"/>
  </ds:schemaRefs>
</ds:datastoreItem>
</file>

<file path=customXml/itemProps2.xml><?xml version="1.0" encoding="utf-8"?>
<ds:datastoreItem xmlns:ds="http://schemas.openxmlformats.org/officeDocument/2006/customXml" ds:itemID="{4A67C738-377B-4BC2-BAF5-DB1A9ACD4911}">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F83155F0-4636-4420-B385-D606F9F3A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f69af25d-a6cd-4f42-a8e7-6e41198fde4e"/>
    <ds:schemaRef ds:uri="2226bf7a-e821-439f-96cc-8e088fb717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06146E-6EBC-4C06-B4B2-DD650FCC81DF}">
  <ds:schemaRefs>
    <ds:schemaRef ds:uri="Microsoft.SharePoint.Taxonomy.ContentTypeSync"/>
  </ds:schemaRefs>
</ds:datastoreItem>
</file>

<file path=customXml/itemProps5.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6.xml><?xml version="1.0" encoding="utf-8"?>
<ds:datastoreItem xmlns:ds="http://schemas.openxmlformats.org/officeDocument/2006/customXml" ds:itemID="{A606635A-F418-4280-904B-0867F7D11F5B}">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7</TotalTime>
  <Pages>7</Pages>
  <Words>4411</Words>
  <Characters>22059</Characters>
  <Application>Microsoft Office Word</Application>
  <DocSecurity>0</DocSecurity>
  <Lines>1002</Lines>
  <Paragraphs>735</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25735</CharactersWithSpaces>
  <SharedDoc>false</SharedDoc>
  <HLinks>
    <vt:vector size="48" baseType="variant">
      <vt:variant>
        <vt:i4>5832728</vt:i4>
      </vt:variant>
      <vt:variant>
        <vt:i4>33</vt:i4>
      </vt:variant>
      <vt:variant>
        <vt:i4>0</vt:i4>
      </vt:variant>
      <vt:variant>
        <vt:i4>5</vt:i4>
      </vt:variant>
      <vt:variant>
        <vt:lpwstr>https://www.ibc.org/technical-papers/ibc2023-tech-papers-efficient-delivery-and-rendering-on-client-devices-via-mpeg-i-standards-for-emerging-volumetric-video-experiences/10277.article</vt:lpwstr>
      </vt:variant>
      <vt:variant>
        <vt:lpwstr/>
      </vt:variant>
      <vt:variant>
        <vt:i4>4915201</vt:i4>
      </vt:variant>
      <vt:variant>
        <vt:i4>30</vt:i4>
      </vt:variant>
      <vt:variant>
        <vt:i4>0</vt:i4>
      </vt:variant>
      <vt:variant>
        <vt:i4>5</vt:i4>
      </vt:variant>
      <vt:variant>
        <vt:lpwstr>https://metaverse-standards.org/domain-groups/volumetric-media-interoperability/</vt:lpwstr>
      </vt:variant>
      <vt:variant>
        <vt:lpwstr/>
      </vt:variant>
      <vt:variant>
        <vt:i4>7798892</vt:i4>
      </vt:variant>
      <vt:variant>
        <vt:i4>27</vt:i4>
      </vt:variant>
      <vt:variant>
        <vt:i4>0</vt:i4>
      </vt:variant>
      <vt:variant>
        <vt:i4>5</vt:i4>
      </vt:variant>
      <vt:variant>
        <vt:lpwstr>https://gitlab.com/mpeg-i-visual/ivpsnr</vt:lpwstr>
      </vt:variant>
      <vt:variant>
        <vt:lpwstr/>
      </vt:variant>
      <vt:variant>
        <vt:i4>7667836</vt:i4>
      </vt:variant>
      <vt:variant>
        <vt:i4>24</vt:i4>
      </vt:variant>
      <vt:variant>
        <vt:i4>0</vt:i4>
      </vt:variant>
      <vt:variant>
        <vt:i4>5</vt:i4>
      </vt:variant>
      <vt:variant>
        <vt:lpwstr>https://broadpeak.tv/newsroom/mpeg-v3c-standardized-content-distribution-at-scale/</vt:lpwstr>
      </vt:variant>
      <vt:variant>
        <vt:lpwstr/>
      </vt:variant>
      <vt:variant>
        <vt:i4>4980809</vt:i4>
      </vt:variant>
      <vt:variant>
        <vt:i4>21</vt:i4>
      </vt:variant>
      <vt:variant>
        <vt:i4>0</vt:i4>
      </vt:variant>
      <vt:variant>
        <vt:i4>5</vt:i4>
      </vt:variant>
      <vt:variant>
        <vt:lpwstr>https://www.5g-mag.com/post/an-introduction-to-the-v3c-immersive-platform</vt:lpwstr>
      </vt:variant>
      <vt:variant>
        <vt:lpwstr/>
      </vt:variant>
      <vt:variant>
        <vt:i4>2031686</vt:i4>
      </vt:variant>
      <vt:variant>
        <vt:i4>18</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Serhan Gül</cp:lastModifiedBy>
  <cp:revision>3</cp:revision>
  <cp:lastPrinted>1900-01-01T08:00:00Z</cp:lastPrinted>
  <dcterms:created xsi:type="dcterms:W3CDTF">2024-11-21T12:55:00Z</dcterms:created>
  <dcterms:modified xsi:type="dcterms:W3CDTF">2024-11-21T15:41:00Z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0x010100F76A5CAA4BA534408C8BCF8C49433DB2</vt:lpwstr>
  </property>
  <property fmtid="{D5CDD505-2E9C-101B-9397-08002B2CF9AE}" pid="22" name="_dlc_DocIdItemGuid">
    <vt:lpwstr>1d13c751-17a4-4f80-8f63-b19906a6084b</vt:lpwstr>
  </property>
</Properties>
</file>