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234C958A" w:rsidR="0098577C" w:rsidRPr="000F309B" w:rsidRDefault="0098577C" w:rsidP="5958339D">
      <w:pPr>
        <w:ind w:left="2160" w:hanging="2160"/>
        <w:rPr>
          <w:rFonts w:ascii="Arial" w:hAnsi="Arial" w:cs="Arial"/>
          <w:b/>
          <w:bCs/>
          <w:lang w:val="en-GB"/>
        </w:rPr>
      </w:pPr>
      <w:bookmarkStart w:id="0" w:name="OLE_LINK1"/>
      <w:bookmarkStart w:id="1" w:name="OLE_LINK2"/>
      <w:r w:rsidRPr="5958339D">
        <w:rPr>
          <w:rFonts w:ascii="Arial" w:eastAsia="Batang" w:hAnsi="Arial" w:cs="Arial"/>
          <w:b/>
          <w:bCs/>
          <w:lang w:val="en-GB"/>
        </w:rPr>
        <w:t>Source:</w:t>
      </w:r>
      <w:r>
        <w:tab/>
      </w:r>
      <w:r w:rsidR="00CA6473" w:rsidRPr="5958339D">
        <w:rPr>
          <w:rFonts w:ascii="Arial" w:hAnsi="Arial" w:cs="Arial"/>
          <w:b/>
          <w:bCs/>
        </w:rPr>
        <w:t>Deutsche Telekom, Fraunhofer HHI</w:t>
      </w:r>
      <w:r w:rsidR="00CA6473">
        <w:rPr>
          <w:rFonts w:ascii="Arial" w:hAnsi="Arial" w:cs="Arial"/>
          <w:b/>
          <w:bCs/>
        </w:rPr>
        <w:t xml:space="preserve">, </w:t>
      </w:r>
      <w:r w:rsidR="00CA6473" w:rsidRPr="5958339D">
        <w:rPr>
          <w:rFonts w:ascii="Arial" w:hAnsi="Arial" w:cs="Arial"/>
          <w:b/>
          <w:bCs/>
        </w:rPr>
        <w:t>Inter</w:t>
      </w:r>
      <w:r w:rsidR="00CA6473">
        <w:rPr>
          <w:rFonts w:ascii="Arial" w:hAnsi="Arial" w:cs="Arial"/>
          <w:b/>
          <w:bCs/>
        </w:rPr>
        <w:t>D</w:t>
      </w:r>
      <w:r w:rsidR="00CA6473" w:rsidRPr="5958339D">
        <w:rPr>
          <w:rFonts w:ascii="Arial" w:hAnsi="Arial" w:cs="Arial"/>
          <w:b/>
          <w:bCs/>
        </w:rPr>
        <w:t xml:space="preserve">igital, </w:t>
      </w:r>
      <w:r w:rsidR="00A07FD9" w:rsidRPr="5958339D">
        <w:rPr>
          <w:rFonts w:ascii="Arial" w:hAnsi="Arial" w:cs="Arial"/>
          <w:b/>
          <w:bCs/>
        </w:rPr>
        <w:t>Nokia Corporation</w:t>
      </w:r>
      <w:r w:rsidR="00977A0D" w:rsidRPr="5958339D">
        <w:rPr>
          <w:rFonts w:ascii="Arial" w:hAnsi="Arial" w:cs="Arial"/>
          <w:b/>
          <w:bCs/>
        </w:rPr>
        <w:t>, Philips</w:t>
      </w:r>
      <w:ins w:id="2" w:author="Bart Kroon" w:date="2024-05-22T09:40:00Z">
        <w:r w:rsidR="006D4586">
          <w:rPr>
            <w:rFonts w:ascii="Arial" w:hAnsi="Arial" w:cs="Arial"/>
            <w:b/>
            <w:bCs/>
          </w:rPr>
          <w:t>, Sony</w:t>
        </w:r>
      </w:ins>
      <w:r w:rsidR="0A46DB4A" w:rsidRPr="5958339D">
        <w:rPr>
          <w:rFonts w:ascii="Arial" w:hAnsi="Arial" w:cs="Arial"/>
          <w:b/>
          <w:bCs/>
        </w:rPr>
        <w:t xml:space="preserve"> </w:t>
      </w:r>
    </w:p>
    <w:p w14:paraId="6F7E13B0" w14:textId="2C30FE97" w:rsidR="0098577C" w:rsidRPr="000F309B" w:rsidRDefault="0098577C" w:rsidP="00DA1DCF">
      <w:pPr>
        <w:ind w:left="2160" w:hanging="2160"/>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225793" w:rsidRPr="00225793">
        <w:rPr>
          <w:rFonts w:ascii="Arial" w:eastAsia="Batang" w:hAnsi="Arial" w:cs="Arial"/>
          <w:b/>
          <w:bCs/>
          <w:lang w:val="en-GB"/>
        </w:rPr>
        <w:t>[</w:t>
      </w:r>
      <w:r w:rsidR="00872168">
        <w:rPr>
          <w:rFonts w:ascii="Arial" w:eastAsia="Batang" w:hAnsi="Arial" w:cs="Arial"/>
          <w:b/>
          <w:bCs/>
          <w:lang w:val="en-GB"/>
        </w:rPr>
        <w:t>FS</w:t>
      </w:r>
      <w:r w:rsidR="00E3770D">
        <w:rPr>
          <w:rFonts w:ascii="Arial" w:eastAsia="Batang" w:hAnsi="Arial" w:cs="Arial"/>
          <w:b/>
          <w:bCs/>
          <w:lang w:val="en-GB"/>
        </w:rPr>
        <w:t>_Beyond</w:t>
      </w:r>
      <w:r w:rsidR="00872168">
        <w:rPr>
          <w:rFonts w:ascii="Arial" w:eastAsia="Batang" w:hAnsi="Arial" w:cs="Arial"/>
          <w:b/>
          <w:bCs/>
          <w:lang w:val="en-GB"/>
        </w:rPr>
        <w:t>2</w:t>
      </w:r>
      <w:r w:rsidR="00E3770D">
        <w:rPr>
          <w:rFonts w:ascii="Arial" w:eastAsia="Batang" w:hAnsi="Arial" w:cs="Arial"/>
          <w:b/>
          <w:bCs/>
          <w:lang w:val="en-GB"/>
        </w:rPr>
        <w:t>D</w:t>
      </w:r>
      <w:r w:rsidR="00225793" w:rsidRPr="00225793">
        <w:rPr>
          <w:rFonts w:ascii="Arial" w:eastAsia="Batang" w:hAnsi="Arial" w:cs="Arial"/>
          <w:b/>
          <w:bCs/>
          <w:lang w:val="en-GB"/>
        </w:rPr>
        <w:t xml:space="preserve">] </w:t>
      </w:r>
      <w:r w:rsidR="00F17B4A">
        <w:rPr>
          <w:rFonts w:ascii="Arial" w:eastAsia="Batang" w:hAnsi="Arial" w:cs="Arial"/>
          <w:b/>
          <w:bCs/>
          <w:lang w:val="en-GB"/>
        </w:rPr>
        <w:t>Scenario</w:t>
      </w:r>
      <w:r w:rsidR="004E1528">
        <w:rPr>
          <w:rFonts w:ascii="Arial" w:eastAsia="Batang" w:hAnsi="Arial" w:cs="Arial"/>
          <w:b/>
          <w:bCs/>
          <w:lang w:val="en-GB"/>
        </w:rPr>
        <w:t xml:space="preserve"> </w:t>
      </w:r>
      <w:r w:rsidR="00B77A1F">
        <w:rPr>
          <w:rFonts w:ascii="Arial" w:eastAsia="Batang" w:hAnsi="Arial" w:cs="Arial"/>
          <w:b/>
          <w:bCs/>
          <w:lang w:val="en-GB"/>
        </w:rPr>
        <w:t xml:space="preserve">UE-to-UE </w:t>
      </w:r>
      <w:r w:rsidR="00C95A0E">
        <w:rPr>
          <w:rFonts w:ascii="Arial" w:eastAsia="Batang" w:hAnsi="Arial" w:cs="Arial"/>
          <w:b/>
          <w:bCs/>
          <w:lang w:val="en-GB"/>
        </w:rPr>
        <w:t xml:space="preserve">Beyond 2D Video </w:t>
      </w:r>
      <w:r w:rsidR="002810C6">
        <w:rPr>
          <w:rFonts w:ascii="Arial" w:eastAsia="Batang" w:hAnsi="Arial" w:cs="Arial"/>
          <w:b/>
          <w:bCs/>
          <w:lang w:val="en-GB"/>
        </w:rPr>
        <w:t>Communication</w:t>
      </w:r>
    </w:p>
    <w:p w14:paraId="52C631B6" w14:textId="6A50F5D8" w:rsidR="0098577C" w:rsidRPr="000F309B" w:rsidRDefault="0098577C" w:rsidP="004B3BC0">
      <w:pPr>
        <w:rPr>
          <w:rFonts w:ascii="Arial" w:eastAsia="Batang" w:hAnsi="Arial" w:cs="Arial"/>
          <w:b/>
          <w:bCs/>
          <w:lang w:val="en-GB" w:eastAsia="ko-KR"/>
        </w:rPr>
      </w:pPr>
      <w:r w:rsidRPr="009232EC">
        <w:rPr>
          <w:rFonts w:ascii="Arial" w:eastAsia="Batang" w:hAnsi="Arial" w:cs="Arial"/>
          <w:b/>
          <w:bCs/>
          <w:lang w:val="en-GB"/>
        </w:rPr>
        <w:t>Agenda Item:</w:t>
      </w:r>
      <w:r w:rsidRPr="009232EC">
        <w:rPr>
          <w:rFonts w:ascii="Arial" w:eastAsia="Batang" w:hAnsi="Arial" w:cs="Arial"/>
          <w:b/>
          <w:bCs/>
          <w:lang w:val="en-GB"/>
        </w:rPr>
        <w:tab/>
      </w:r>
      <w:r w:rsidR="00AC6806" w:rsidRPr="009232EC">
        <w:rPr>
          <w:rFonts w:ascii="Arial" w:eastAsia="Batang" w:hAnsi="Arial" w:cs="Arial"/>
          <w:b/>
          <w:bCs/>
          <w:lang w:val="en-GB"/>
        </w:rPr>
        <w:tab/>
      </w:r>
      <w:r w:rsidR="002810C6" w:rsidRPr="00F34054">
        <w:rPr>
          <w:rFonts w:ascii="Arial" w:eastAsia="Batang" w:hAnsi="Arial" w:cs="Arial"/>
          <w:b/>
          <w:bCs/>
          <w:lang w:val="en-GB"/>
        </w:rPr>
        <w:t>9.9</w:t>
      </w:r>
    </w:p>
    <w:p w14:paraId="3706DB92" w14:textId="74422966" w:rsidR="00DE55D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A07FD9">
        <w:rPr>
          <w:rFonts w:ascii="Arial" w:eastAsia="Batang" w:hAnsi="Arial" w:cs="Arial"/>
          <w:b/>
          <w:bCs/>
          <w:lang w:val="en-GB"/>
        </w:rPr>
        <w:t xml:space="preserve">Discussion and </w:t>
      </w:r>
      <w:r w:rsidR="00F7672B" w:rsidRPr="000F309B">
        <w:rPr>
          <w:rFonts w:ascii="Arial" w:eastAsia="Batang" w:hAnsi="Arial" w:cs="Arial"/>
          <w:b/>
          <w:bCs/>
          <w:lang w:val="en-GB"/>
        </w:rPr>
        <w:t>Agreement</w:t>
      </w:r>
    </w:p>
    <w:bookmarkEnd w:id="0"/>
    <w:bookmarkEnd w:id="1"/>
    <w:p w14:paraId="7EAC7F6C" w14:textId="33DE662B" w:rsidR="009254FD" w:rsidRDefault="006D3C23" w:rsidP="009254FD">
      <w:pPr>
        <w:pStyle w:val="Heading1"/>
        <w:rPr>
          <w:lang w:val="en-GB" w:eastAsia="ko-KR"/>
        </w:rPr>
      </w:pPr>
      <w:r>
        <w:rPr>
          <w:lang w:val="en-GB" w:eastAsia="ko-KR"/>
        </w:rPr>
        <w:t>Introduction</w:t>
      </w:r>
    </w:p>
    <w:p w14:paraId="090889D2" w14:textId="1A8E5081" w:rsidR="00EB2DDF" w:rsidRPr="006106B1" w:rsidRDefault="00872168" w:rsidP="00163F51">
      <w:pPr>
        <w:rPr>
          <w:sz w:val="24"/>
          <w:szCs w:val="24"/>
          <w:lang w:val="en-GB" w:eastAsia="ko-KR"/>
        </w:rPr>
      </w:pPr>
      <w:bookmarkStart w:id="3" w:name="_Hlk150231671"/>
      <w:r w:rsidRPr="006106B1">
        <w:rPr>
          <w:sz w:val="24"/>
          <w:szCs w:val="24"/>
          <w:lang w:val="en-GB" w:eastAsia="ko-KR"/>
        </w:rPr>
        <w:t xml:space="preserve">A new study </w:t>
      </w:r>
      <w:r w:rsidR="00A64133" w:rsidRPr="006106B1">
        <w:rPr>
          <w:sz w:val="24"/>
          <w:szCs w:val="24"/>
          <w:lang w:val="en-GB" w:eastAsia="ko-KR"/>
        </w:rPr>
        <w:t xml:space="preserve">item </w:t>
      </w:r>
      <w:r w:rsidRPr="006106B1">
        <w:rPr>
          <w:sz w:val="24"/>
          <w:szCs w:val="24"/>
          <w:lang w:val="en-GB" w:eastAsia="ko-KR"/>
        </w:rPr>
        <w:t>FS_</w:t>
      </w:r>
      <w:r w:rsidR="00E3770D" w:rsidRPr="006106B1">
        <w:rPr>
          <w:sz w:val="24"/>
          <w:szCs w:val="24"/>
          <w:lang w:val="en-GB" w:eastAsia="ko-KR"/>
        </w:rPr>
        <w:t>Beyond</w:t>
      </w:r>
      <w:r w:rsidRPr="006106B1">
        <w:rPr>
          <w:sz w:val="24"/>
          <w:szCs w:val="24"/>
          <w:lang w:val="en-GB" w:eastAsia="ko-KR"/>
        </w:rPr>
        <w:t>2</w:t>
      </w:r>
      <w:r w:rsidR="00E3770D" w:rsidRPr="006106B1">
        <w:rPr>
          <w:sz w:val="24"/>
          <w:szCs w:val="24"/>
          <w:lang w:val="en-GB" w:eastAsia="ko-KR"/>
        </w:rPr>
        <w:t>D (</w:t>
      </w:r>
      <w:hyperlink r:id="rId12">
        <w:r w:rsidR="00E3770D" w:rsidRPr="006106B1">
          <w:rPr>
            <w:rStyle w:val="Hyperlink"/>
            <w:sz w:val="24"/>
            <w:szCs w:val="24"/>
            <w:lang w:val="en-GB" w:eastAsia="ko-KR"/>
          </w:rPr>
          <w:t>SP-240479</w:t>
        </w:r>
      </w:hyperlink>
      <w:r w:rsidR="00E3770D" w:rsidRPr="006106B1">
        <w:rPr>
          <w:sz w:val="24"/>
          <w:szCs w:val="24"/>
          <w:lang w:val="en-GB" w:eastAsia="ko-KR"/>
        </w:rPr>
        <w:t>)</w:t>
      </w:r>
      <w:r w:rsidRPr="006106B1">
        <w:rPr>
          <w:sz w:val="24"/>
          <w:szCs w:val="24"/>
          <w:lang w:val="en-GB" w:eastAsia="ko-KR"/>
        </w:rPr>
        <w:t xml:space="preserve"> was approved at SA#10</w:t>
      </w:r>
      <w:r w:rsidR="00E3770D" w:rsidRPr="006106B1">
        <w:rPr>
          <w:sz w:val="24"/>
          <w:szCs w:val="24"/>
          <w:lang w:val="en-GB" w:eastAsia="ko-KR"/>
        </w:rPr>
        <w:t>3</w:t>
      </w:r>
      <w:r w:rsidRPr="006106B1">
        <w:rPr>
          <w:sz w:val="24"/>
          <w:szCs w:val="24"/>
          <w:lang w:val="en-GB" w:eastAsia="ko-KR"/>
        </w:rPr>
        <w:t>. One of the objectives of the study is</w:t>
      </w:r>
      <w:r w:rsidR="00135D37" w:rsidRPr="006106B1">
        <w:rPr>
          <w:sz w:val="24"/>
          <w:szCs w:val="24"/>
          <w:lang w:val="en-GB" w:eastAsia="ko-KR"/>
        </w:rPr>
        <w:t>:</w:t>
      </w:r>
    </w:p>
    <w:p w14:paraId="46CECC28" w14:textId="3A1A9679" w:rsidR="00135D37" w:rsidRPr="006106B1" w:rsidRDefault="00135D37" w:rsidP="004160DF">
      <w:pPr>
        <w:pStyle w:val="B1"/>
        <w:rPr>
          <w:sz w:val="24"/>
          <w:szCs w:val="24"/>
          <w:lang w:eastAsia="zh-CN"/>
        </w:rPr>
      </w:pPr>
      <w:r w:rsidRPr="006106B1">
        <w:rPr>
          <w:rFonts w:hint="eastAsia"/>
          <w:sz w:val="24"/>
          <w:szCs w:val="24"/>
          <w:lang w:eastAsia="zh-CN"/>
        </w:rPr>
        <w:t>2.</w:t>
      </w:r>
      <w:r w:rsidRPr="00F34054">
        <w:rPr>
          <w:sz w:val="24"/>
          <w:szCs w:val="24"/>
        </w:rPr>
        <w:tab/>
      </w:r>
      <w:r w:rsidRPr="006106B1">
        <w:rPr>
          <w:rFonts w:hint="eastAsia"/>
          <w:sz w:val="24"/>
          <w:szCs w:val="24"/>
          <w:lang w:eastAsia="zh-CN"/>
        </w:rPr>
        <w:t xml:space="preserve">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above workflows, and representation technologies to support delivery of these formats within 3GPP networks. </w:t>
      </w:r>
      <w:bookmarkEnd w:id="3"/>
    </w:p>
    <w:p w14:paraId="2E14012D" w14:textId="1DE9190E" w:rsidR="004B23B6" w:rsidRDefault="00135D37" w:rsidP="00F34054">
      <w:pPr>
        <w:spacing w:line="259" w:lineRule="auto"/>
        <w:rPr>
          <w:sz w:val="24"/>
          <w:szCs w:val="24"/>
          <w:lang w:val="en-GB" w:eastAsia="ko-KR"/>
        </w:rPr>
      </w:pPr>
      <w:r w:rsidRPr="62DA6F8D">
        <w:rPr>
          <w:sz w:val="24"/>
          <w:szCs w:val="24"/>
          <w:lang w:val="en-GB" w:eastAsia="ko-KR"/>
        </w:rPr>
        <w:t>In this contribution, a draft scenario on</w:t>
      </w:r>
      <w:r w:rsidR="00C66B4C" w:rsidRPr="62DA6F8D">
        <w:rPr>
          <w:sz w:val="24"/>
          <w:szCs w:val="24"/>
          <w:lang w:val="en-GB" w:eastAsia="ko-KR"/>
        </w:rPr>
        <w:t xml:space="preserve"> </w:t>
      </w:r>
      <w:r w:rsidR="09CDA15D" w:rsidRPr="62DA6F8D">
        <w:rPr>
          <w:sz w:val="24"/>
          <w:szCs w:val="24"/>
          <w:lang w:val="en-GB" w:eastAsia="ko-KR"/>
        </w:rPr>
        <w:t xml:space="preserve">UE-to-UE </w:t>
      </w:r>
      <w:r w:rsidR="00A23A75" w:rsidRPr="5958339D">
        <w:rPr>
          <w:sz w:val="24"/>
          <w:szCs w:val="24"/>
          <w:lang w:val="en-GB" w:eastAsia="ko-KR"/>
        </w:rPr>
        <w:t xml:space="preserve">Beyond 2D Video </w:t>
      </w:r>
      <w:r w:rsidR="37600059" w:rsidRPr="5958339D">
        <w:rPr>
          <w:sz w:val="24"/>
          <w:szCs w:val="24"/>
          <w:lang w:val="en-GB" w:eastAsia="ko-KR"/>
        </w:rPr>
        <w:t xml:space="preserve">communication </w:t>
      </w:r>
      <w:r w:rsidRPr="62DA6F8D">
        <w:rPr>
          <w:sz w:val="24"/>
          <w:szCs w:val="24"/>
          <w:lang w:val="en-GB" w:eastAsia="ko-KR"/>
        </w:rPr>
        <w:t>is proposed for incorporation into TR 26.</w:t>
      </w:r>
      <w:r w:rsidR="0038574E" w:rsidRPr="62DA6F8D">
        <w:rPr>
          <w:sz w:val="24"/>
          <w:szCs w:val="24"/>
          <w:lang w:val="en-GB" w:eastAsia="ko-KR"/>
        </w:rPr>
        <w:t>956</w:t>
      </w:r>
      <w:r w:rsidR="00396FFF" w:rsidRPr="62DA6F8D">
        <w:rPr>
          <w:sz w:val="24"/>
          <w:szCs w:val="24"/>
          <w:lang w:val="en-GB" w:eastAsia="ko-KR"/>
        </w:rPr>
        <w:t xml:space="preserve"> as basis for future work</w:t>
      </w:r>
      <w:r w:rsidRPr="62DA6F8D">
        <w:rPr>
          <w:sz w:val="24"/>
          <w:szCs w:val="24"/>
          <w:lang w:val="en-GB" w:eastAsia="ko-KR"/>
        </w:rPr>
        <w:t>.</w:t>
      </w:r>
      <w:r w:rsidR="009960D8" w:rsidRPr="5958339D">
        <w:rPr>
          <w:sz w:val="24"/>
          <w:szCs w:val="24"/>
          <w:lang w:val="en-GB" w:eastAsia="ko-KR"/>
        </w:rPr>
        <w:t xml:space="preserve"> </w:t>
      </w:r>
      <w:r w:rsidR="004B23B6" w:rsidRPr="5958339D">
        <w:rPr>
          <w:sz w:val="24"/>
          <w:szCs w:val="24"/>
          <w:lang w:val="en-GB" w:eastAsia="ko-KR"/>
        </w:rPr>
        <w:t>The scenario is structured according to the template provided in TR 26.065 v0.0.1 (</w:t>
      </w:r>
      <w:hyperlink r:id="rId13" w:history="1">
        <w:r w:rsidR="004B23B6" w:rsidRPr="5958339D">
          <w:rPr>
            <w:rStyle w:val="Hyperlink"/>
            <w:sz w:val="24"/>
            <w:szCs w:val="24"/>
            <w:lang w:val="en-GB" w:eastAsia="ko-KR"/>
          </w:rPr>
          <w:t>S4-240825</w:t>
        </w:r>
      </w:hyperlink>
      <w:r w:rsidR="004B23B6" w:rsidRPr="5958339D">
        <w:rPr>
          <w:sz w:val="24"/>
          <w:szCs w:val="24"/>
          <w:lang w:val="en-GB" w:eastAsia="ko-KR"/>
        </w:rPr>
        <w:t>).</w:t>
      </w:r>
    </w:p>
    <w:p w14:paraId="031B0316" w14:textId="551728E9" w:rsidR="0001125E" w:rsidRPr="0001125E" w:rsidRDefault="0001125E" w:rsidP="0001125E">
      <w:pPr>
        <w:pStyle w:val="B1"/>
        <w:ind w:left="0" w:firstLine="0"/>
        <w:rPr>
          <w:b/>
          <w:bCs/>
          <w:sz w:val="24"/>
          <w:szCs w:val="24"/>
          <w:lang w:val="en-GB" w:eastAsia="ko-KR"/>
        </w:rPr>
      </w:pPr>
      <w:bookmarkStart w:id="4" w:name="_Toc26386412"/>
      <w:bookmarkStart w:id="5" w:name="_Toc26431218"/>
      <w:bookmarkStart w:id="6" w:name="_Toc30694614"/>
      <w:bookmarkStart w:id="7" w:name="_Toc43906636"/>
      <w:bookmarkStart w:id="8" w:name="_Toc43906752"/>
      <w:bookmarkStart w:id="9" w:name="_Toc44311878"/>
      <w:bookmarkStart w:id="10" w:name="_Toc50536520"/>
      <w:bookmarkStart w:id="11" w:name="_Toc54930292"/>
      <w:bookmarkStart w:id="12" w:name="_Toc54968097"/>
      <w:bookmarkStart w:id="13" w:name="_Toc57236419"/>
      <w:bookmarkStart w:id="14" w:name="_Toc57236582"/>
      <w:bookmarkStart w:id="15" w:name="_Toc57530223"/>
      <w:bookmarkStart w:id="16" w:name="_Toc57532424"/>
      <w:bookmarkStart w:id="17" w:name="_Toc148416542"/>
      <w:r w:rsidRPr="0001125E">
        <w:rPr>
          <w:b/>
          <w:bCs/>
          <w:sz w:val="24"/>
          <w:szCs w:val="24"/>
          <w:highlight w:val="yellow"/>
          <w:lang w:val="en-GB" w:eastAsia="ko-KR"/>
        </w:rPr>
        <w:t>========================= CHANGE</w:t>
      </w:r>
      <w:r>
        <w:rPr>
          <w:b/>
          <w:bCs/>
          <w:sz w:val="24"/>
          <w:szCs w:val="24"/>
          <w:highlight w:val="yellow"/>
          <w:lang w:val="en-GB" w:eastAsia="ko-KR"/>
        </w:rPr>
        <w:t xml:space="preserve"> </w:t>
      </w:r>
      <w:r w:rsidR="00A561A7">
        <w:rPr>
          <w:b/>
          <w:bCs/>
          <w:sz w:val="24"/>
          <w:szCs w:val="24"/>
          <w:highlight w:val="yellow"/>
          <w:lang w:val="en-GB" w:eastAsia="ko-KR"/>
        </w:rPr>
        <w:t>1</w:t>
      </w:r>
      <w:r w:rsidR="00270D93">
        <w:rPr>
          <w:b/>
          <w:bCs/>
          <w:sz w:val="24"/>
          <w:szCs w:val="24"/>
          <w:highlight w:val="yellow"/>
          <w:lang w:val="en-GB" w:eastAsia="ko-KR"/>
        </w:rPr>
        <w:t xml:space="preserve"> (all new)</w:t>
      </w:r>
      <w:r w:rsidRPr="0001125E">
        <w:rPr>
          <w:b/>
          <w:bCs/>
          <w:sz w:val="24"/>
          <w:szCs w:val="24"/>
          <w:highlight w:val="yellow"/>
          <w:lang w:val="en-GB" w:eastAsia="ko-KR"/>
        </w:rPr>
        <w:t xml:space="preserve"> ==========================</w:t>
      </w:r>
    </w:p>
    <w:p w14:paraId="07F17908" w14:textId="6001854C" w:rsidR="00E3770D" w:rsidRDefault="00E3770D" w:rsidP="00E3770D">
      <w:pPr>
        <w:pStyle w:val="Heading2"/>
      </w:pPr>
      <w:bookmarkStart w:id="18" w:name="_Toc13146"/>
      <w:bookmarkStart w:id="19" w:name="_Toc4643"/>
      <w:bookmarkStart w:id="20" w:name="_Toc8189"/>
      <w:bookmarkStart w:id="21" w:name="_Toc58"/>
      <w:bookmarkEnd w:id="4"/>
      <w:bookmarkEnd w:id="5"/>
      <w:bookmarkEnd w:id="6"/>
      <w:bookmarkEnd w:id="7"/>
      <w:bookmarkEnd w:id="8"/>
      <w:bookmarkEnd w:id="9"/>
      <w:bookmarkEnd w:id="10"/>
      <w:bookmarkEnd w:id="11"/>
      <w:bookmarkEnd w:id="12"/>
      <w:bookmarkEnd w:id="13"/>
      <w:bookmarkEnd w:id="14"/>
      <w:bookmarkEnd w:id="15"/>
      <w:bookmarkEnd w:id="16"/>
      <w:bookmarkEnd w:id="17"/>
      <w:r>
        <w:t>6.x</w:t>
      </w:r>
      <w:r>
        <w:tab/>
      </w:r>
      <w:bookmarkEnd w:id="18"/>
      <w:bookmarkEnd w:id="19"/>
      <w:bookmarkEnd w:id="20"/>
      <w:bookmarkEnd w:id="21"/>
      <w:r>
        <w:t>Scenario #</w:t>
      </w:r>
      <w:r w:rsidRPr="31FD4951">
        <w:rPr>
          <w:highlight w:val="yellow"/>
        </w:rPr>
        <w:t>x</w:t>
      </w:r>
      <w:r>
        <w:t xml:space="preserve">: </w:t>
      </w:r>
      <w:r w:rsidR="00FF7005" w:rsidRPr="00FF7005">
        <w:t>Scenario UE-to-UE Beyond 2D Video Communication</w:t>
      </w:r>
    </w:p>
    <w:p w14:paraId="6F2E80F1" w14:textId="77777777" w:rsidR="00E3770D" w:rsidRPr="001B2A76" w:rsidRDefault="00E3770D" w:rsidP="00E3770D">
      <w:pPr>
        <w:numPr>
          <w:ilvl w:val="0"/>
          <w:numId w:val="42"/>
        </w:numPr>
        <w:overflowPunct w:val="0"/>
        <w:autoSpaceDE w:val="0"/>
        <w:autoSpaceDN w:val="0"/>
        <w:adjustRightInd w:val="0"/>
        <w:textAlignment w:val="baseline"/>
      </w:pPr>
      <w:r>
        <w:rPr>
          <w:b/>
          <w:bCs/>
        </w:rPr>
        <w:t>Scenario name</w:t>
      </w:r>
    </w:p>
    <w:p w14:paraId="50BC008A" w14:textId="6709F1CC" w:rsidR="001B2A76" w:rsidRPr="00F34054" w:rsidRDefault="00FF7005" w:rsidP="00F34054">
      <w:pPr>
        <w:overflowPunct w:val="0"/>
        <w:autoSpaceDE w:val="0"/>
        <w:autoSpaceDN w:val="0"/>
        <w:adjustRightInd w:val="0"/>
        <w:ind w:left="360"/>
        <w:textAlignment w:val="baseline"/>
        <w:rPr>
          <w:sz w:val="24"/>
          <w:szCs w:val="24"/>
        </w:rPr>
      </w:pPr>
      <w:r w:rsidRPr="00F34054">
        <w:rPr>
          <w:sz w:val="24"/>
          <w:szCs w:val="24"/>
        </w:rPr>
        <w:t>Scenario UE-to-UE Beyond 2D Video Communication</w:t>
      </w:r>
      <w:r w:rsidRPr="00F34054" w:rsidDel="00FF7005">
        <w:rPr>
          <w:sz w:val="24"/>
          <w:szCs w:val="24"/>
        </w:rPr>
        <w:t xml:space="preserve"> </w:t>
      </w:r>
    </w:p>
    <w:p w14:paraId="6615A1F2" w14:textId="77777777" w:rsidR="00E3770D" w:rsidRDefault="00E3770D" w:rsidP="00E3770D">
      <w:pPr>
        <w:numPr>
          <w:ilvl w:val="0"/>
          <w:numId w:val="42"/>
        </w:numPr>
        <w:overflowPunct w:val="0"/>
        <w:autoSpaceDE w:val="0"/>
        <w:autoSpaceDN w:val="0"/>
        <w:adjustRightInd w:val="0"/>
        <w:textAlignment w:val="baseline"/>
      </w:pPr>
      <w:r>
        <w:rPr>
          <w:b/>
          <w:bCs/>
        </w:rPr>
        <w:t>Motivation for the scenario</w:t>
      </w:r>
    </w:p>
    <w:p w14:paraId="644B03D9" w14:textId="762228BF" w:rsidR="00F809CD" w:rsidRDefault="004E1528" w:rsidP="001478FA">
      <w:pPr>
        <w:pStyle w:val="ListParagraph"/>
        <w:overflowPunct w:val="0"/>
        <w:autoSpaceDE w:val="0"/>
        <w:autoSpaceDN w:val="0"/>
        <w:adjustRightInd w:val="0"/>
        <w:ind w:left="360"/>
        <w:textAlignment w:val="baseline"/>
        <w:rPr>
          <w:i/>
          <w:iCs/>
          <w:color w:val="0000FF"/>
        </w:rPr>
      </w:pPr>
      <w:r w:rsidRPr="004E1528">
        <w:rPr>
          <w:i/>
          <w:iCs/>
          <w:color w:val="0000FF"/>
        </w:rPr>
        <w:t xml:space="preserve">What is the market relevance of the proposed scenario within the next few years? Are there any commercially available or pre-released products or </w:t>
      </w:r>
      <w:proofErr w:type="gramStart"/>
      <w:r w:rsidRPr="004E1528">
        <w:rPr>
          <w:i/>
          <w:iCs/>
          <w:color w:val="0000FF"/>
        </w:rPr>
        <w:t>prototypes?</w:t>
      </w:r>
      <w:r w:rsidR="0079537D">
        <w:rPr>
          <w:i/>
          <w:iCs/>
          <w:color w:val="0000FF"/>
        </w:rPr>
        <w:t>‘</w:t>
      </w:r>
      <w:proofErr w:type="gramEnd"/>
    </w:p>
    <w:p w14:paraId="045553EA" w14:textId="4AFF56C3" w:rsidR="00D16F38" w:rsidRPr="00D900F2" w:rsidRDefault="00D16F38" w:rsidP="00D16F38">
      <w:pPr>
        <w:overflowPunct w:val="0"/>
        <w:autoSpaceDE w:val="0"/>
        <w:autoSpaceDN w:val="0"/>
        <w:adjustRightInd w:val="0"/>
        <w:ind w:left="360"/>
        <w:textAlignment w:val="baseline"/>
        <w:rPr>
          <w:rStyle w:val="normaltextrun"/>
          <w:color w:val="000000"/>
          <w:sz w:val="24"/>
          <w:szCs w:val="24"/>
          <w:shd w:val="clear" w:color="auto" w:fill="FFFFFF"/>
        </w:rPr>
      </w:pPr>
      <w:r w:rsidRPr="0F1DF905">
        <w:rPr>
          <w:rStyle w:val="normaltextrun"/>
          <w:color w:val="000000" w:themeColor="text1"/>
          <w:sz w:val="24"/>
          <w:szCs w:val="24"/>
        </w:rPr>
        <w:t xml:space="preserve">The proposed scenario handles the UE-to-UE </w:t>
      </w:r>
      <w:r w:rsidR="006D3D96" w:rsidRPr="0F1DF905">
        <w:rPr>
          <w:rStyle w:val="normaltextrun"/>
          <w:color w:val="000000" w:themeColor="text1"/>
          <w:sz w:val="24"/>
          <w:szCs w:val="24"/>
        </w:rPr>
        <w:t xml:space="preserve">Beyond 2D </w:t>
      </w:r>
      <w:r w:rsidRPr="0F1DF905">
        <w:rPr>
          <w:rStyle w:val="normaltextrun"/>
          <w:color w:val="000000" w:themeColor="text1"/>
          <w:sz w:val="24"/>
          <w:szCs w:val="24"/>
        </w:rPr>
        <w:t xml:space="preserve">Video </w:t>
      </w:r>
      <w:r w:rsidR="007E4333">
        <w:rPr>
          <w:rStyle w:val="normaltextrun"/>
          <w:color w:val="000000" w:themeColor="text1"/>
          <w:sz w:val="24"/>
          <w:szCs w:val="24"/>
        </w:rPr>
        <w:t xml:space="preserve">communication </w:t>
      </w:r>
      <w:r w:rsidRPr="0F1DF905">
        <w:rPr>
          <w:rStyle w:val="normaltextrun"/>
          <w:color w:val="000000" w:themeColor="text1"/>
          <w:sz w:val="24"/>
          <w:szCs w:val="24"/>
        </w:rPr>
        <w:t>that provides experiences beyond what is achievable with 2D content.</w:t>
      </w:r>
    </w:p>
    <w:p w14:paraId="5880EC62" w14:textId="77777777" w:rsidR="00D16F38" w:rsidRPr="00D900F2" w:rsidRDefault="00D16F38" w:rsidP="00D16F38">
      <w:pPr>
        <w:overflowPunct w:val="0"/>
        <w:autoSpaceDE w:val="0"/>
        <w:autoSpaceDN w:val="0"/>
        <w:adjustRightInd w:val="0"/>
        <w:ind w:left="360"/>
        <w:textAlignment w:val="baseline"/>
        <w:rPr>
          <w:b/>
          <w:bCs/>
          <w:color w:val="000000"/>
          <w:sz w:val="24"/>
          <w:szCs w:val="24"/>
          <w:shd w:val="clear" w:color="auto" w:fill="FFFFFF"/>
        </w:rPr>
      </w:pPr>
      <w:r w:rsidRPr="0F1DF905">
        <w:rPr>
          <w:rStyle w:val="normaltextrun"/>
          <w:color w:val="000000" w:themeColor="text1"/>
          <w:sz w:val="24"/>
          <w:szCs w:val="24"/>
        </w:rPr>
        <w:t>“Beyond 2D” content may be in the form of volumetric video, which is a frame-based immersive experience whereby each frame represents a volumetric region in 3D space in which any point is either non-occupied or having a color that may depend on the viewing direction.</w:t>
      </w:r>
      <w:r w:rsidRPr="0F1DF905">
        <w:rPr>
          <w:rStyle w:val="normaltextrun"/>
          <w:b/>
          <w:color w:val="000000" w:themeColor="text1"/>
          <w:sz w:val="24"/>
          <w:szCs w:val="24"/>
        </w:rPr>
        <w:t xml:space="preserve"> </w:t>
      </w:r>
      <w:r w:rsidRPr="00D900F2">
        <w:rPr>
          <w:sz w:val="24"/>
          <w:szCs w:val="24"/>
        </w:rPr>
        <w:t xml:space="preserve">Volumetric video has the potential to provide a more immersive and interactive experience for use cases in diverse domains such as e.g. education, entertainment, and industrial monitoring. </w:t>
      </w:r>
    </w:p>
    <w:p w14:paraId="309D74A1" w14:textId="1E89D9A0" w:rsidR="00A230DD" w:rsidRPr="00F34054" w:rsidRDefault="00C065E4" w:rsidP="009232EC">
      <w:pPr>
        <w:rPr>
          <w:rStyle w:val="normaltextrun"/>
          <w:color w:val="000000"/>
          <w:sz w:val="24"/>
          <w:szCs w:val="24"/>
          <w:shd w:val="clear" w:color="auto" w:fill="FFFFFF"/>
        </w:rPr>
      </w:pPr>
      <w:r w:rsidRPr="00F34054">
        <w:rPr>
          <w:rStyle w:val="normaltextrun"/>
          <w:color w:val="000000"/>
          <w:sz w:val="24"/>
          <w:szCs w:val="24"/>
          <w:shd w:val="clear" w:color="auto" w:fill="FFFFFF"/>
        </w:rPr>
        <w:lastRenderedPageBreak/>
        <w:t xml:space="preserve">This scenario considers </w:t>
      </w:r>
      <w:r w:rsidR="007E4333">
        <w:rPr>
          <w:rStyle w:val="normaltextrun"/>
          <w:color w:val="000000"/>
          <w:sz w:val="24"/>
          <w:szCs w:val="24"/>
          <w:shd w:val="clear" w:color="auto" w:fill="FFFFFF"/>
        </w:rPr>
        <w:t xml:space="preserve">Beyond 2D Video communication </w:t>
      </w:r>
      <w:r w:rsidR="00D317DB" w:rsidRPr="00F34054">
        <w:rPr>
          <w:rStyle w:val="normaltextrun"/>
          <w:color w:val="000000"/>
          <w:sz w:val="24"/>
          <w:szCs w:val="24"/>
          <w:shd w:val="clear" w:color="auto" w:fill="FFFFFF"/>
        </w:rPr>
        <w:t xml:space="preserve">which has many </w:t>
      </w:r>
      <w:r w:rsidRPr="00F34054">
        <w:rPr>
          <w:rStyle w:val="normaltextrun"/>
          <w:color w:val="000000"/>
          <w:sz w:val="24"/>
          <w:szCs w:val="24"/>
          <w:shd w:val="clear" w:color="auto" w:fill="FFFFFF"/>
        </w:rPr>
        <w:t>applications</w:t>
      </w:r>
      <w:r w:rsidR="00D317DB" w:rsidRPr="00F34054">
        <w:rPr>
          <w:rStyle w:val="normaltextrun"/>
          <w:color w:val="000000"/>
          <w:sz w:val="24"/>
          <w:szCs w:val="24"/>
          <w:shd w:val="clear" w:color="auto" w:fill="FFFFFF"/>
        </w:rPr>
        <w:t>.</w:t>
      </w:r>
      <w:r w:rsidRPr="00F34054">
        <w:rPr>
          <w:rStyle w:val="normaltextrun"/>
          <w:color w:val="000000"/>
          <w:sz w:val="24"/>
          <w:szCs w:val="24"/>
          <w:shd w:val="clear" w:color="auto" w:fill="FFFFFF"/>
        </w:rPr>
        <w:t xml:space="preserve"> </w:t>
      </w:r>
      <w:r w:rsidR="00A230DD" w:rsidRPr="00F34054">
        <w:rPr>
          <w:rStyle w:val="normaltextrun"/>
          <w:color w:val="000000"/>
          <w:sz w:val="24"/>
          <w:szCs w:val="24"/>
          <w:shd w:val="clear" w:color="auto" w:fill="FFFFFF"/>
        </w:rPr>
        <w:t>Having lifelike communication between UE's will reduce the need for travel and contribute to sustainability goals.</w:t>
      </w:r>
    </w:p>
    <w:p w14:paraId="6C042EFD" w14:textId="6107ADB9" w:rsidR="00C75C87" w:rsidRPr="00F34054" w:rsidRDefault="00450238" w:rsidP="009232EC">
      <w:pPr>
        <w:rPr>
          <w:rStyle w:val="normaltextrun"/>
          <w:color w:val="000000"/>
          <w:sz w:val="24"/>
          <w:szCs w:val="24"/>
          <w:shd w:val="clear" w:color="auto" w:fill="FFFFFF"/>
        </w:rPr>
      </w:pPr>
      <w:commentRangeStart w:id="22"/>
      <w:r w:rsidRPr="00F34054">
        <w:rPr>
          <w:rStyle w:val="normaltextrun"/>
          <w:b/>
          <w:color w:val="000000"/>
          <w:sz w:val="24"/>
          <w:szCs w:val="24"/>
          <w:shd w:val="clear" w:color="auto" w:fill="FFFFFF"/>
        </w:rPr>
        <w:t>Teleconferencing</w:t>
      </w:r>
      <w:r w:rsidRPr="00F34054">
        <w:rPr>
          <w:rStyle w:val="normaltextrun"/>
          <w:color w:val="000000"/>
          <w:sz w:val="24"/>
          <w:szCs w:val="24"/>
          <w:shd w:val="clear" w:color="auto" w:fill="FFFFFF"/>
        </w:rPr>
        <w:t xml:space="preserve">: </w:t>
      </w:r>
      <w:r w:rsidR="00C802E2" w:rsidRPr="00F34054">
        <w:rPr>
          <w:rStyle w:val="normaltextrun"/>
          <w:color w:val="000000"/>
          <w:sz w:val="24"/>
          <w:szCs w:val="24"/>
          <w:shd w:val="clear" w:color="auto" w:fill="FFFFFF"/>
        </w:rPr>
        <w:t xml:space="preserve">Hybrid working habits have become commonplace since the global pandemic. While traditional 2D-video communication systems usually get the job done, transferring the meetings into an immersive environment requires video conferencing systems to evolve to support 3D communication. </w:t>
      </w:r>
    </w:p>
    <w:p w14:paraId="6BB744E0" w14:textId="16F2C04E" w:rsidR="00A230DD" w:rsidRPr="00F34054" w:rsidRDefault="00450238" w:rsidP="009232EC">
      <w:pPr>
        <w:rPr>
          <w:color w:val="000000" w:themeColor="text1"/>
          <w:sz w:val="24"/>
          <w:szCs w:val="24"/>
        </w:rPr>
      </w:pPr>
      <w:r w:rsidRPr="00F34054">
        <w:rPr>
          <w:b/>
          <w:sz w:val="24"/>
          <w:szCs w:val="24"/>
        </w:rPr>
        <w:t>Online education</w:t>
      </w:r>
      <w:r w:rsidRPr="00F34054">
        <w:rPr>
          <w:sz w:val="24"/>
          <w:szCs w:val="24"/>
        </w:rPr>
        <w:t xml:space="preserve">: </w:t>
      </w:r>
      <w:r w:rsidR="00C065E4" w:rsidRPr="00F34054">
        <w:rPr>
          <w:sz w:val="24"/>
          <w:szCs w:val="24"/>
        </w:rPr>
        <w:t xml:space="preserve">is one of the sectors which can benefit greatly from improved immersion and visual depth perspective. Perhaps a guitar teacher wants to observe their pupil’s hand positioning and finger placement on the fretboard. </w:t>
      </w:r>
      <w:r w:rsidR="00C065E4" w:rsidRPr="00F34054">
        <w:rPr>
          <w:rStyle w:val="normaltextrun"/>
          <w:color w:val="000000" w:themeColor="text1"/>
          <w:sz w:val="24"/>
          <w:szCs w:val="24"/>
        </w:rPr>
        <w:t>Another example could be a yoga instructor, who needs to see the other person from any viewpoint to evaluate the yoga poses accurately.</w:t>
      </w:r>
      <w:r w:rsidR="00C065E4" w:rsidRPr="00F34054">
        <w:rPr>
          <w:sz w:val="24"/>
          <w:szCs w:val="24"/>
        </w:rPr>
        <w:t xml:space="preserve"> This comprehensive viewpoint could help the teacher to remotely identify and correct any nuances that may be hindering the student’s development. This is a clear progression from the limitations that come with current 2D </w:t>
      </w:r>
      <w:r w:rsidR="00C065E4" w:rsidRPr="00F34054">
        <w:rPr>
          <w:color w:val="000000" w:themeColor="text1"/>
          <w:sz w:val="24"/>
          <w:szCs w:val="24"/>
        </w:rPr>
        <w:t>teleconferencing tools or solutions that rely on animating participants.</w:t>
      </w:r>
    </w:p>
    <w:p w14:paraId="415AF189" w14:textId="296E95DC" w:rsidR="00A30DDE" w:rsidRPr="00F34054" w:rsidRDefault="34D0A10D" w:rsidP="009232EC">
      <w:pPr>
        <w:rPr>
          <w:color w:val="000000" w:themeColor="text1"/>
          <w:sz w:val="24"/>
          <w:szCs w:val="24"/>
        </w:rPr>
      </w:pPr>
      <w:r w:rsidRPr="00F34054">
        <w:rPr>
          <w:b/>
          <w:bCs/>
          <w:color w:val="000000" w:themeColor="text1"/>
          <w:sz w:val="24"/>
          <w:szCs w:val="24"/>
        </w:rPr>
        <w:t>M</w:t>
      </w:r>
      <w:r w:rsidR="4947C01C" w:rsidRPr="00F34054">
        <w:rPr>
          <w:b/>
          <w:bCs/>
          <w:color w:val="000000" w:themeColor="text1"/>
          <w:sz w:val="24"/>
          <w:szCs w:val="24"/>
        </w:rPr>
        <w:t>ixed reality / m</w:t>
      </w:r>
      <w:r w:rsidR="50239B8A" w:rsidRPr="00F34054">
        <w:rPr>
          <w:b/>
          <w:bCs/>
          <w:color w:val="000000" w:themeColor="text1"/>
          <w:sz w:val="24"/>
          <w:szCs w:val="24"/>
        </w:rPr>
        <w:t>etaverse</w:t>
      </w:r>
      <w:r w:rsidR="50239B8A" w:rsidRPr="00F34054">
        <w:rPr>
          <w:color w:val="000000" w:themeColor="text1"/>
          <w:sz w:val="24"/>
          <w:szCs w:val="24"/>
        </w:rPr>
        <w:t xml:space="preserve">: </w:t>
      </w:r>
      <w:r w:rsidR="4F210ACF" w:rsidRPr="00F34054">
        <w:rPr>
          <w:color w:val="000000" w:themeColor="text1"/>
          <w:sz w:val="24"/>
          <w:szCs w:val="24"/>
        </w:rPr>
        <w:t>Besides</w:t>
      </w:r>
      <w:r w:rsidR="7C152E94" w:rsidRPr="00F34054">
        <w:rPr>
          <w:color w:val="000000" w:themeColor="text1"/>
          <w:sz w:val="24"/>
          <w:szCs w:val="24"/>
        </w:rPr>
        <w:t xml:space="preserve"> avatars</w:t>
      </w:r>
      <w:r w:rsidR="65B9F86D" w:rsidRPr="00F34054">
        <w:rPr>
          <w:color w:val="000000" w:themeColor="text1"/>
          <w:sz w:val="24"/>
          <w:szCs w:val="24"/>
        </w:rPr>
        <w:t xml:space="preserve"> and other graphical elements</w:t>
      </w:r>
      <w:r w:rsidR="7C152E94" w:rsidRPr="00F34054">
        <w:rPr>
          <w:color w:val="000000" w:themeColor="text1"/>
          <w:sz w:val="24"/>
          <w:szCs w:val="24"/>
        </w:rPr>
        <w:t>, having a direct face-to-face conversation</w:t>
      </w:r>
      <w:r w:rsidR="3F2C6C2A" w:rsidRPr="00F34054">
        <w:rPr>
          <w:color w:val="000000" w:themeColor="text1"/>
          <w:sz w:val="24"/>
          <w:szCs w:val="24"/>
        </w:rPr>
        <w:t xml:space="preserve"> in </w:t>
      </w:r>
      <w:r w:rsidR="40AAFEAD" w:rsidRPr="00F34054">
        <w:rPr>
          <w:color w:val="000000" w:themeColor="text1"/>
          <w:sz w:val="24"/>
          <w:szCs w:val="24"/>
        </w:rPr>
        <w:t xml:space="preserve">a shared </w:t>
      </w:r>
      <w:r w:rsidR="3F2C6C2A" w:rsidRPr="00F34054">
        <w:rPr>
          <w:color w:val="000000" w:themeColor="text1"/>
          <w:sz w:val="24"/>
          <w:szCs w:val="24"/>
        </w:rPr>
        <w:t xml:space="preserve">3D </w:t>
      </w:r>
      <w:r w:rsidR="40AAFEAD" w:rsidRPr="00F34054">
        <w:rPr>
          <w:color w:val="000000" w:themeColor="text1"/>
          <w:sz w:val="24"/>
          <w:szCs w:val="24"/>
        </w:rPr>
        <w:t xml:space="preserve">space </w:t>
      </w:r>
      <w:r w:rsidR="3A14C87D" w:rsidRPr="00F34054">
        <w:rPr>
          <w:color w:val="000000" w:themeColor="text1"/>
          <w:sz w:val="24"/>
          <w:szCs w:val="24"/>
        </w:rPr>
        <w:t>reduces the felt distance</w:t>
      </w:r>
      <w:r w:rsidR="2692359E" w:rsidRPr="00F34054">
        <w:rPr>
          <w:color w:val="000000" w:themeColor="text1"/>
          <w:sz w:val="24"/>
          <w:szCs w:val="24"/>
        </w:rPr>
        <w:t xml:space="preserve"> and increases trust</w:t>
      </w:r>
      <w:r w:rsidR="3A14C87D" w:rsidRPr="00F34054">
        <w:rPr>
          <w:color w:val="000000" w:themeColor="text1"/>
          <w:sz w:val="24"/>
          <w:szCs w:val="24"/>
        </w:rPr>
        <w:t xml:space="preserve"> between </w:t>
      </w:r>
      <w:r w:rsidR="33CA8E1A" w:rsidRPr="00F34054">
        <w:rPr>
          <w:color w:val="000000" w:themeColor="text1"/>
          <w:sz w:val="24"/>
          <w:szCs w:val="24"/>
        </w:rPr>
        <w:t xml:space="preserve">the </w:t>
      </w:r>
      <w:r w:rsidR="3A14C87D" w:rsidRPr="00F34054">
        <w:rPr>
          <w:color w:val="000000" w:themeColor="text1"/>
          <w:sz w:val="24"/>
          <w:szCs w:val="24"/>
        </w:rPr>
        <w:t xml:space="preserve">multiple </w:t>
      </w:r>
      <w:r w:rsidR="7B747934" w:rsidRPr="00F34054">
        <w:rPr>
          <w:color w:val="000000" w:themeColor="text1"/>
          <w:sz w:val="24"/>
          <w:szCs w:val="24"/>
        </w:rPr>
        <w:t>participants</w:t>
      </w:r>
      <w:r w:rsidR="33CA8E1A" w:rsidRPr="00F34054">
        <w:rPr>
          <w:color w:val="000000" w:themeColor="text1"/>
          <w:sz w:val="24"/>
          <w:szCs w:val="24"/>
        </w:rPr>
        <w:t>.</w:t>
      </w:r>
      <w:r w:rsidR="5558DCFB" w:rsidRPr="00F34054">
        <w:rPr>
          <w:color w:val="000000" w:themeColor="text1"/>
          <w:sz w:val="24"/>
          <w:szCs w:val="24"/>
        </w:rPr>
        <w:t xml:space="preserve"> </w:t>
      </w:r>
      <w:r w:rsidR="551F01DC" w:rsidRPr="00F34054">
        <w:rPr>
          <w:color w:val="000000" w:themeColor="text1"/>
          <w:sz w:val="24"/>
          <w:szCs w:val="24"/>
        </w:rPr>
        <w:t xml:space="preserve">They </w:t>
      </w:r>
      <w:r w:rsidR="76821937" w:rsidRPr="00F34054">
        <w:rPr>
          <w:color w:val="000000" w:themeColor="text1"/>
          <w:sz w:val="24"/>
          <w:szCs w:val="24"/>
        </w:rPr>
        <w:t xml:space="preserve">are </w:t>
      </w:r>
      <w:r w:rsidR="0AC3E557" w:rsidRPr="00F34054">
        <w:rPr>
          <w:color w:val="000000" w:themeColor="text1"/>
          <w:sz w:val="24"/>
          <w:szCs w:val="24"/>
        </w:rPr>
        <w:t xml:space="preserve">also </w:t>
      </w:r>
      <w:r w:rsidR="76821937" w:rsidRPr="00F34054">
        <w:rPr>
          <w:color w:val="000000" w:themeColor="text1"/>
          <w:sz w:val="24"/>
          <w:szCs w:val="24"/>
        </w:rPr>
        <w:t>able to show objects</w:t>
      </w:r>
      <w:r w:rsidR="03204DC5" w:rsidRPr="00F34054">
        <w:rPr>
          <w:color w:val="000000" w:themeColor="text1"/>
          <w:sz w:val="24"/>
          <w:szCs w:val="24"/>
        </w:rPr>
        <w:t xml:space="preserve"> without first converting them to a CAD format</w:t>
      </w:r>
      <w:r w:rsidR="3DA82799" w:rsidRPr="00F34054">
        <w:rPr>
          <w:color w:val="000000" w:themeColor="text1"/>
          <w:sz w:val="24"/>
          <w:szCs w:val="24"/>
        </w:rPr>
        <w:t xml:space="preserve">, </w:t>
      </w:r>
      <w:r w:rsidR="076D28AB" w:rsidRPr="00F34054">
        <w:rPr>
          <w:color w:val="000000" w:themeColor="text1"/>
          <w:sz w:val="24"/>
          <w:szCs w:val="24"/>
        </w:rPr>
        <w:t xml:space="preserve">by showing them in front of the </w:t>
      </w:r>
      <w:r w:rsidR="744DF345" w:rsidRPr="00F34054">
        <w:rPr>
          <w:color w:val="000000" w:themeColor="text1"/>
          <w:sz w:val="24"/>
          <w:szCs w:val="24"/>
        </w:rPr>
        <w:t>cam</w:t>
      </w:r>
      <w:r w:rsidR="7D19C913" w:rsidRPr="00F34054">
        <w:rPr>
          <w:color w:val="000000" w:themeColor="text1"/>
          <w:sz w:val="24"/>
          <w:szCs w:val="24"/>
        </w:rPr>
        <w:t>e</w:t>
      </w:r>
      <w:r w:rsidR="744DF345" w:rsidRPr="00F34054">
        <w:rPr>
          <w:color w:val="000000" w:themeColor="text1"/>
          <w:sz w:val="24"/>
          <w:szCs w:val="24"/>
        </w:rPr>
        <w:t>ra</w:t>
      </w:r>
      <w:r w:rsidR="076D28AB" w:rsidRPr="00F34054">
        <w:rPr>
          <w:color w:val="000000" w:themeColor="text1"/>
          <w:sz w:val="24"/>
          <w:szCs w:val="24"/>
        </w:rPr>
        <w:t xml:space="preserve"> system</w:t>
      </w:r>
      <w:r w:rsidR="03204DC5" w:rsidRPr="00F34054">
        <w:rPr>
          <w:color w:val="000000" w:themeColor="text1"/>
          <w:sz w:val="24"/>
          <w:szCs w:val="24"/>
        </w:rPr>
        <w:t>.</w:t>
      </w:r>
    </w:p>
    <w:p w14:paraId="79E5B0A1" w14:textId="7F0BF10A" w:rsidR="5AF61D40" w:rsidRPr="00F34054" w:rsidRDefault="5AF61D40">
      <w:pPr>
        <w:rPr>
          <w:rFonts w:eastAsia="Times New Roman"/>
          <w:sz w:val="24"/>
          <w:szCs w:val="24"/>
        </w:rPr>
      </w:pPr>
      <w:r w:rsidRPr="00F34054">
        <w:rPr>
          <w:rFonts w:eastAsia="Times New Roman"/>
          <w:sz w:val="24"/>
          <w:szCs w:val="24"/>
        </w:rPr>
        <w:t>With the increasing capabilities and affordability of new multisensory devices and algorithms that allow capturing and experiencing volumetric content with high fidelity, several prototypes or commercial products have emerged within the industry. Some examples are provided below:</w:t>
      </w:r>
    </w:p>
    <w:p w14:paraId="513E5616" w14:textId="5472F417"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Nokia</w:t>
      </w:r>
    </w:p>
    <w:p w14:paraId="52C1048B" w14:textId="0E608A73" w:rsidR="5AF61D40" w:rsidRPr="00F34054" w:rsidRDefault="5AF61D40" w:rsidP="00F34054">
      <w:pPr>
        <w:pStyle w:val="ListParagraph"/>
        <w:numPr>
          <w:ilvl w:val="1"/>
          <w:numId w:val="7"/>
        </w:numPr>
        <w:spacing w:after="0"/>
        <w:rPr>
          <w:rFonts w:eastAsia="Times New Roman"/>
          <w:sz w:val="24"/>
          <w:szCs w:val="24"/>
        </w:rPr>
      </w:pPr>
      <w:r w:rsidRPr="00F34054">
        <w:rPr>
          <w:rFonts w:eastAsia="Times New Roman"/>
          <w:sz w:val="24"/>
          <w:szCs w:val="24"/>
        </w:rPr>
        <w:t xml:space="preserve">Real-time volumetric video streaming demo at the </w:t>
      </w:r>
      <w:r w:rsidRPr="00F34054">
        <w:rPr>
          <w:rFonts w:eastAsia="Times New Roman"/>
          <w:color w:val="212121"/>
          <w:sz w:val="24"/>
          <w:szCs w:val="24"/>
        </w:rPr>
        <w:t>Mobile World Congress (MWC)</w:t>
      </w:r>
      <w:r w:rsidRPr="00F34054">
        <w:rPr>
          <w:rFonts w:eastAsia="Times New Roman"/>
          <w:b/>
          <w:bCs/>
          <w:color w:val="212121"/>
          <w:sz w:val="24"/>
          <w:szCs w:val="24"/>
        </w:rPr>
        <w:t xml:space="preserve"> </w:t>
      </w:r>
      <w:r w:rsidRPr="00F34054">
        <w:rPr>
          <w:rFonts w:eastAsia="Times New Roman"/>
          <w:b/>
          <w:bCs/>
          <w:sz w:val="24"/>
          <w:szCs w:val="24"/>
        </w:rPr>
        <w:t>2024.</w:t>
      </w:r>
      <w:r w:rsidRPr="00F34054">
        <w:rPr>
          <w:rFonts w:eastAsia="Times New Roman"/>
          <w:sz w:val="24"/>
          <w:szCs w:val="24"/>
        </w:rPr>
        <w:t xml:space="preserve"> </w:t>
      </w:r>
    </w:p>
    <w:p w14:paraId="15FBDB16" w14:textId="4841916D" w:rsidR="5AF61D40" w:rsidRPr="00F34054" w:rsidRDefault="00DE1870" w:rsidP="00F34054">
      <w:pPr>
        <w:pStyle w:val="ListParagraph"/>
        <w:numPr>
          <w:ilvl w:val="1"/>
          <w:numId w:val="7"/>
        </w:numPr>
        <w:spacing w:after="0"/>
        <w:rPr>
          <w:rFonts w:eastAsia="Times New Roman"/>
          <w:sz w:val="24"/>
          <w:szCs w:val="24"/>
        </w:rPr>
      </w:pPr>
      <w:hyperlink r:id="rId14" w:history="1">
        <w:r w:rsidR="5AF61D40" w:rsidRPr="19EFFDB9">
          <w:rPr>
            <w:rStyle w:val="Hyperlink"/>
            <w:rFonts w:eastAsia="Times New Roman"/>
          </w:rPr>
          <w:t>https://www.nokia.com/blog/3d-live-communication-becomes-part-of-everyday-life-with-volumetric-video/</w:t>
        </w:r>
      </w:hyperlink>
      <w:r w:rsidR="5AF61D40" w:rsidRPr="00F34054">
        <w:rPr>
          <w:rFonts w:eastAsia="Times New Roman"/>
          <w:sz w:val="24"/>
          <w:szCs w:val="24"/>
        </w:rPr>
        <w:t xml:space="preserve"> </w:t>
      </w:r>
    </w:p>
    <w:p w14:paraId="0EFEB8F8" w14:textId="7F5D4726"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Ericsson</w:t>
      </w:r>
    </w:p>
    <w:p w14:paraId="7604775A" w14:textId="06EBB377" w:rsidR="5AF61D40" w:rsidRPr="00F34054" w:rsidRDefault="00DE1870" w:rsidP="00F34054">
      <w:pPr>
        <w:pStyle w:val="ListParagraph"/>
        <w:numPr>
          <w:ilvl w:val="1"/>
          <w:numId w:val="7"/>
        </w:numPr>
        <w:spacing w:after="0"/>
        <w:rPr>
          <w:rFonts w:eastAsia="Times New Roman"/>
          <w:color w:val="0563C1"/>
          <w:sz w:val="24"/>
          <w:szCs w:val="24"/>
          <w:u w:val="single"/>
        </w:rPr>
      </w:pPr>
      <w:hyperlink r:id="rId15" w:history="1">
        <w:r w:rsidR="5AF61D40" w:rsidRPr="19EFFDB9">
          <w:rPr>
            <w:rStyle w:val="Hyperlink"/>
            <w:rFonts w:eastAsia="Times New Roman"/>
          </w:rPr>
          <w:t>https://www.ericsson.com/en/reports-and-papers/ericsson-technology-review/articles/holographic-communication-in-5g-networks</w:t>
        </w:r>
      </w:hyperlink>
    </w:p>
    <w:p w14:paraId="5CBDE680" w14:textId="0CFB9604" w:rsidR="5AF61D40" w:rsidRPr="00F34054" w:rsidRDefault="5AF61D40" w:rsidP="00F34054">
      <w:pPr>
        <w:pStyle w:val="ListParagraph"/>
        <w:numPr>
          <w:ilvl w:val="0"/>
          <w:numId w:val="7"/>
        </w:numPr>
        <w:spacing w:after="0"/>
        <w:rPr>
          <w:rFonts w:eastAsia="Times New Roman"/>
          <w:sz w:val="24"/>
          <w:szCs w:val="24"/>
        </w:rPr>
      </w:pPr>
      <w:r w:rsidRPr="00F34054">
        <w:rPr>
          <w:rFonts w:eastAsia="Times New Roman"/>
          <w:sz w:val="24"/>
          <w:szCs w:val="24"/>
        </w:rPr>
        <w:t xml:space="preserve">Imverse - </w:t>
      </w:r>
      <w:hyperlink r:id="rId16" w:history="1">
        <w:r w:rsidRPr="19EFFDB9">
          <w:rPr>
            <w:rStyle w:val="Hyperlink"/>
            <w:rFonts w:eastAsia="Times New Roman"/>
          </w:rPr>
          <w:t>https://imverse.com/</w:t>
        </w:r>
      </w:hyperlink>
      <w:r w:rsidRPr="00F34054">
        <w:rPr>
          <w:rFonts w:eastAsia="Times New Roman"/>
          <w:sz w:val="24"/>
          <w:szCs w:val="24"/>
        </w:rPr>
        <w:t xml:space="preserve"> </w:t>
      </w:r>
    </w:p>
    <w:p w14:paraId="58650E31" w14:textId="77F18E98" w:rsidR="5AF61D40" w:rsidRPr="00F34054" w:rsidRDefault="5AF61D40" w:rsidP="00F34054">
      <w:pPr>
        <w:pStyle w:val="ListParagraph"/>
        <w:numPr>
          <w:ilvl w:val="0"/>
          <w:numId w:val="7"/>
        </w:numPr>
        <w:spacing w:after="0"/>
        <w:ind w:left="714" w:hanging="357"/>
        <w:rPr>
          <w:rFonts w:eastAsia="Times New Roman"/>
          <w:color w:val="0563C1"/>
          <w:sz w:val="24"/>
          <w:szCs w:val="24"/>
          <w:u w:val="single"/>
          <w:lang w:val="pt-BR"/>
        </w:rPr>
      </w:pPr>
      <w:r w:rsidRPr="00F34054">
        <w:rPr>
          <w:rFonts w:eastAsia="Times New Roman"/>
          <w:sz w:val="24"/>
          <w:szCs w:val="24"/>
          <w:lang w:val="pt-BR"/>
        </w:rPr>
        <w:t xml:space="preserve">8i - </w:t>
      </w:r>
      <w:hyperlink r:id="rId17" w:history="1">
        <w:r w:rsidRPr="19EFFDB9">
          <w:rPr>
            <w:rStyle w:val="Hyperlink"/>
            <w:rFonts w:eastAsia="Times New Roman"/>
            <w:lang w:val="pt-BR"/>
          </w:rPr>
          <w:t>https://8i.com/stream/</w:t>
        </w:r>
      </w:hyperlink>
    </w:p>
    <w:p w14:paraId="79215006" w14:textId="149D2823" w:rsidR="5AF61D40" w:rsidRPr="00F34054" w:rsidRDefault="5AF61D40" w:rsidP="00F34054">
      <w:pPr>
        <w:pStyle w:val="ListParagraph"/>
        <w:numPr>
          <w:ilvl w:val="0"/>
          <w:numId w:val="7"/>
        </w:numPr>
        <w:spacing w:after="0"/>
        <w:rPr>
          <w:rFonts w:eastAsia="Times New Roman"/>
          <w:color w:val="212121"/>
          <w:sz w:val="24"/>
          <w:szCs w:val="24"/>
        </w:rPr>
      </w:pPr>
      <w:r w:rsidRPr="00F34054">
        <w:rPr>
          <w:rFonts w:eastAsia="Times New Roman"/>
          <w:color w:val="212121"/>
          <w:sz w:val="24"/>
          <w:szCs w:val="24"/>
        </w:rPr>
        <w:t xml:space="preserve">Telefónica - Holographic Telepresence System with 3D Capture demonstrated at MWC 2023 </w:t>
      </w:r>
    </w:p>
    <w:p w14:paraId="7F5A0497" w14:textId="63A5FCC0" w:rsidR="5AF61D40" w:rsidRPr="00F34054" w:rsidRDefault="5AF61D40" w:rsidP="00F34054">
      <w:pPr>
        <w:pStyle w:val="ListParagraph"/>
        <w:numPr>
          <w:ilvl w:val="1"/>
          <w:numId w:val="7"/>
        </w:numPr>
        <w:spacing w:after="0"/>
        <w:rPr>
          <w:rFonts w:eastAsia="Times New Roman"/>
          <w:color w:val="212121"/>
          <w:sz w:val="24"/>
          <w:szCs w:val="24"/>
        </w:rPr>
      </w:pPr>
      <w:r w:rsidRPr="00F34054">
        <w:rPr>
          <w:rFonts w:eastAsia="Times New Roman"/>
          <w:color w:val="212121"/>
          <w:sz w:val="24"/>
          <w:szCs w:val="24"/>
        </w:rPr>
        <w:t>The collaboration involves the partners Evercoast, Intel, and AWS.</w:t>
      </w:r>
    </w:p>
    <w:p w14:paraId="59B70E8C" w14:textId="0C54865F" w:rsidR="5AF61D40" w:rsidRDefault="00DE1870" w:rsidP="00F34054">
      <w:pPr>
        <w:pStyle w:val="ListParagraph"/>
        <w:numPr>
          <w:ilvl w:val="1"/>
          <w:numId w:val="7"/>
        </w:numPr>
        <w:spacing w:after="0"/>
        <w:rPr>
          <w:rFonts w:eastAsia="Times New Roman"/>
          <w:color w:val="0563C1"/>
          <w:sz w:val="24"/>
          <w:szCs w:val="24"/>
          <w:u w:val="single"/>
        </w:rPr>
      </w:pPr>
      <w:hyperlink r:id="rId18" w:history="1">
        <w:r w:rsidR="5AF61D40" w:rsidRPr="19EFFDB9">
          <w:rPr>
            <w:rStyle w:val="Hyperlink"/>
            <w:rFonts w:eastAsia="Times New Roman"/>
          </w:rPr>
          <w:t>https://www.telefonica.com/en/communication-room/press-room/telefonica-showcases-its-holographic-telepresence-with-3d-capture-at-mwc/</w:t>
        </w:r>
      </w:hyperlink>
    </w:p>
    <w:p w14:paraId="782BF5A7" w14:textId="3E82840F" w:rsidR="7DB5C93F" w:rsidRDefault="7DB5C93F" w:rsidP="00F34054">
      <w:pPr>
        <w:pStyle w:val="ListParagraph"/>
        <w:numPr>
          <w:ilvl w:val="0"/>
          <w:numId w:val="7"/>
        </w:numPr>
        <w:spacing w:after="0"/>
        <w:rPr>
          <w:rFonts w:eastAsia="Times New Roman"/>
          <w:color w:val="0563C1"/>
          <w:sz w:val="24"/>
          <w:szCs w:val="24"/>
          <w:u w:val="single"/>
        </w:rPr>
      </w:pPr>
      <w:r w:rsidRPr="19EFFDB9">
        <w:rPr>
          <w:rFonts w:eastAsia="Times New Roman"/>
          <w:color w:val="0563C1"/>
          <w:sz w:val="24"/>
          <w:szCs w:val="24"/>
          <w:u w:val="single"/>
        </w:rPr>
        <w:t>Google is partnering with HP to commercialize its Starline project:</w:t>
      </w:r>
    </w:p>
    <w:p w14:paraId="1D090818" w14:textId="78CCFE19" w:rsidR="7DB5C93F" w:rsidRPr="00F34054" w:rsidRDefault="7DB5C93F" w:rsidP="00F34054">
      <w:pPr>
        <w:pStyle w:val="ListParagraph"/>
        <w:numPr>
          <w:ilvl w:val="1"/>
          <w:numId w:val="7"/>
        </w:numPr>
        <w:spacing w:after="0"/>
        <w:rPr>
          <w:rFonts w:eastAsia="Times New Roman"/>
          <w:color w:val="0563C1"/>
          <w:sz w:val="24"/>
          <w:szCs w:val="24"/>
          <w:u w:val="single"/>
        </w:rPr>
      </w:pPr>
      <w:r w:rsidRPr="19EFFDB9">
        <w:rPr>
          <w:rFonts w:eastAsia="Times New Roman"/>
          <w:color w:val="0563C1"/>
          <w:sz w:val="24"/>
          <w:szCs w:val="24"/>
          <w:u w:val="single"/>
        </w:rPr>
        <w:t>https://blog.google/technology/research/google-project-starline-hp-partnership/</w:t>
      </w:r>
    </w:p>
    <w:p w14:paraId="710FD589" w14:textId="2F1D1552" w:rsidR="5AF61D40" w:rsidRPr="00F34054" w:rsidRDefault="5AF61D40" w:rsidP="00F34054">
      <w:pPr>
        <w:rPr>
          <w:rFonts w:eastAsia="Times New Roman"/>
          <w:sz w:val="24"/>
          <w:szCs w:val="24"/>
        </w:rPr>
      </w:pPr>
      <w:r w:rsidRPr="00F34054">
        <w:rPr>
          <w:rFonts w:eastAsia="Times New Roman"/>
          <w:sz w:val="24"/>
          <w:szCs w:val="24"/>
        </w:rPr>
        <w:t xml:space="preserve"> </w:t>
      </w:r>
    </w:p>
    <w:p w14:paraId="4073E9EA" w14:textId="212F3F83" w:rsidR="5AF61D40" w:rsidRPr="00F34054" w:rsidRDefault="5AF61D40">
      <w:pPr>
        <w:rPr>
          <w:rFonts w:eastAsia="Times New Roman"/>
          <w:sz w:val="24"/>
          <w:szCs w:val="24"/>
        </w:rPr>
      </w:pPr>
      <w:r w:rsidRPr="00F34054">
        <w:rPr>
          <w:rFonts w:eastAsia="Times New Roman"/>
          <w:sz w:val="24"/>
          <w:szCs w:val="24"/>
        </w:rPr>
        <w:t xml:space="preserve">NOTE 1: The examples are meant to provide motivation and demonstrate the market relevance of the scenario and not to give detailed information on the capture setup, </w:t>
      </w:r>
      <w:proofErr w:type="gramStart"/>
      <w:r w:rsidRPr="00F34054">
        <w:rPr>
          <w:rFonts w:eastAsia="Times New Roman"/>
          <w:sz w:val="24"/>
          <w:szCs w:val="24"/>
        </w:rPr>
        <w:t>formats</w:t>
      </w:r>
      <w:proofErr w:type="gramEnd"/>
      <w:r w:rsidRPr="00F34054">
        <w:rPr>
          <w:rFonts w:eastAsia="Times New Roman"/>
          <w:sz w:val="24"/>
          <w:szCs w:val="24"/>
        </w:rPr>
        <w:t xml:space="preserve"> or other aspects of the workflow. For the workflow description see the clause 3.</w:t>
      </w:r>
    </w:p>
    <w:p w14:paraId="687712A8" w14:textId="27E89CB9" w:rsidR="2FA495AC" w:rsidRPr="00F34054" w:rsidRDefault="5AF61D40" w:rsidP="2FA495AC">
      <w:pPr>
        <w:rPr>
          <w:color w:val="000000" w:themeColor="text1"/>
          <w:sz w:val="24"/>
          <w:szCs w:val="24"/>
        </w:rPr>
      </w:pPr>
      <w:r w:rsidRPr="00F34054">
        <w:rPr>
          <w:rFonts w:eastAsia="Times New Roman"/>
          <w:sz w:val="24"/>
          <w:szCs w:val="24"/>
        </w:rPr>
        <w:lastRenderedPageBreak/>
        <w:t>NOTE 2: The present scenario targets XR applications and volumetric video use cases that can be realized with data rates and latencies achievable over 5G networks. Holographic communication is seen as a future evolution already receiving some interest from the industry, as demonstrated in some of the examples above. However, it is out of the scope of the present scenario.</w:t>
      </w:r>
      <w:commentRangeEnd w:id="22"/>
      <w:r w:rsidR="00A45AFE">
        <w:rPr>
          <w:rStyle w:val="CommentReference"/>
        </w:rPr>
        <w:commentReference w:id="22"/>
      </w:r>
    </w:p>
    <w:p w14:paraId="09ADF029" w14:textId="77777777" w:rsidR="00E3770D" w:rsidRDefault="00E3770D" w:rsidP="00E3770D">
      <w:pPr>
        <w:numPr>
          <w:ilvl w:val="0"/>
          <w:numId w:val="42"/>
        </w:numPr>
        <w:overflowPunct w:val="0"/>
        <w:autoSpaceDE w:val="0"/>
        <w:autoSpaceDN w:val="0"/>
        <w:adjustRightInd w:val="0"/>
        <w:textAlignment w:val="baseline"/>
      </w:pPr>
      <w:r>
        <w:rPr>
          <w:b/>
          <w:bCs/>
        </w:rPr>
        <w:t>Description of the scenario</w:t>
      </w:r>
      <w:r>
        <w:t xml:space="preserve"> </w:t>
      </w:r>
    </w:p>
    <w:p w14:paraId="70E30D9D"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5582CD4D" w14:textId="21D11A42" w:rsidR="003916CD" w:rsidRPr="00F34054" w:rsidRDefault="007F7B1F"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This scenario considers UE-to-UE format exchange</w:t>
      </w:r>
      <w:r w:rsidR="00734AB6" w:rsidRPr="00F34054">
        <w:rPr>
          <w:color w:val="000000" w:themeColor="text1"/>
          <w:sz w:val="24"/>
          <w:szCs w:val="24"/>
        </w:rPr>
        <w:t xml:space="preserve"> (conversational)</w:t>
      </w:r>
      <w:r w:rsidRPr="00F34054">
        <w:rPr>
          <w:color w:val="000000" w:themeColor="text1"/>
          <w:sz w:val="24"/>
          <w:szCs w:val="24"/>
        </w:rPr>
        <w:t>.</w:t>
      </w:r>
      <w:r w:rsidR="00194491" w:rsidRPr="00F34054">
        <w:rPr>
          <w:color w:val="000000" w:themeColor="text1"/>
          <w:sz w:val="24"/>
          <w:szCs w:val="24"/>
        </w:rPr>
        <w:t xml:space="preserve"> </w:t>
      </w:r>
      <w:r w:rsidR="00296C0D" w:rsidRPr="00F34054">
        <w:rPr>
          <w:color w:val="000000" w:themeColor="text1"/>
          <w:sz w:val="24"/>
          <w:szCs w:val="24"/>
        </w:rPr>
        <w:t>Typically</w:t>
      </w:r>
      <w:r w:rsidR="4F236059" w:rsidRPr="00F34054">
        <w:rPr>
          <w:color w:val="000000" w:themeColor="text1"/>
          <w:sz w:val="24"/>
          <w:szCs w:val="24"/>
        </w:rPr>
        <w:t>,</w:t>
      </w:r>
      <w:r w:rsidR="00296C0D" w:rsidRPr="00F34054">
        <w:rPr>
          <w:color w:val="000000" w:themeColor="text1"/>
          <w:sz w:val="24"/>
          <w:szCs w:val="24"/>
        </w:rPr>
        <w:t xml:space="preserve"> the exchange will be symmetrical and both UEs </w:t>
      </w:r>
      <w:r w:rsidR="00132B7F" w:rsidRPr="00F34054">
        <w:rPr>
          <w:color w:val="000000" w:themeColor="text1"/>
          <w:sz w:val="24"/>
          <w:szCs w:val="24"/>
        </w:rPr>
        <w:t>will</w:t>
      </w:r>
      <w:r w:rsidR="00296C0D" w:rsidRPr="00F34054">
        <w:rPr>
          <w:color w:val="000000" w:themeColor="text1"/>
          <w:sz w:val="24"/>
          <w:szCs w:val="24"/>
        </w:rPr>
        <w:t xml:space="preserve"> captur</w:t>
      </w:r>
      <w:r w:rsidR="00132B7F" w:rsidRPr="00F34054">
        <w:rPr>
          <w:color w:val="000000" w:themeColor="text1"/>
          <w:sz w:val="24"/>
          <w:szCs w:val="24"/>
        </w:rPr>
        <w:t>e</w:t>
      </w:r>
      <w:r w:rsidR="00296C0D" w:rsidRPr="00F34054">
        <w:rPr>
          <w:color w:val="000000" w:themeColor="text1"/>
          <w:sz w:val="24"/>
          <w:szCs w:val="24"/>
        </w:rPr>
        <w:t xml:space="preserve"> and rende</w:t>
      </w:r>
      <w:r w:rsidR="00132B7F" w:rsidRPr="00F34054">
        <w:rPr>
          <w:color w:val="000000" w:themeColor="text1"/>
          <w:sz w:val="24"/>
          <w:szCs w:val="24"/>
        </w:rPr>
        <w:t>r</w:t>
      </w:r>
      <w:r w:rsidR="00296C0D" w:rsidRPr="00F34054">
        <w:rPr>
          <w:color w:val="000000" w:themeColor="text1"/>
          <w:sz w:val="24"/>
          <w:szCs w:val="24"/>
        </w:rPr>
        <w:t>.</w:t>
      </w:r>
      <w:r w:rsidR="0049478D" w:rsidRPr="00F34054">
        <w:rPr>
          <w:color w:val="000000" w:themeColor="text1"/>
          <w:sz w:val="24"/>
          <w:szCs w:val="24"/>
        </w:rPr>
        <w:t xml:space="preserve"> Storage and delayed playback on the same UE will also be possible.</w:t>
      </w:r>
    </w:p>
    <w:p w14:paraId="2492B063" w14:textId="2D70345C" w:rsidR="007F7B1F" w:rsidRPr="00F34054" w:rsidRDefault="003916CD" w:rsidP="007F7B1F">
      <w:pPr>
        <w:overflowPunct w:val="0"/>
        <w:autoSpaceDE w:val="0"/>
        <w:autoSpaceDN w:val="0"/>
        <w:adjustRightInd w:val="0"/>
        <w:textAlignment w:val="baseline"/>
        <w:rPr>
          <w:color w:val="000000" w:themeColor="text1"/>
          <w:sz w:val="24"/>
          <w:szCs w:val="24"/>
        </w:rPr>
      </w:pPr>
      <w:r w:rsidRPr="00F34054">
        <w:rPr>
          <w:color w:val="000000" w:themeColor="text1"/>
          <w:sz w:val="24"/>
          <w:szCs w:val="24"/>
        </w:rPr>
        <w:t xml:space="preserve">In </w:t>
      </w:r>
      <w:del w:id="23" w:author="Bart Kroon" w:date="2024-05-22T15:56:00Z">
        <w:r w:rsidRPr="00F34054" w:rsidDel="00E74A50">
          <w:rPr>
            <w:color w:val="000000" w:themeColor="text1"/>
            <w:sz w:val="24"/>
            <w:szCs w:val="24"/>
          </w:rPr>
          <w:delText xml:space="preserve">the first variant of </w:delText>
        </w:r>
      </w:del>
      <w:r w:rsidRPr="00F34054">
        <w:rPr>
          <w:color w:val="000000" w:themeColor="text1"/>
          <w:sz w:val="24"/>
          <w:szCs w:val="24"/>
        </w:rPr>
        <w:t>this scenario (</w:t>
      </w:r>
      <w:r w:rsidR="003E551F" w:rsidRPr="00F34054">
        <w:rPr>
          <w:color w:val="000000" w:themeColor="text1"/>
          <w:sz w:val="24"/>
          <w:szCs w:val="24"/>
        </w:rPr>
        <w:fldChar w:fldCharType="begin"/>
      </w:r>
      <w:r w:rsidR="003E551F" w:rsidRPr="00F34054">
        <w:rPr>
          <w:color w:val="000000" w:themeColor="text1"/>
          <w:sz w:val="24"/>
          <w:szCs w:val="24"/>
        </w:rPr>
        <w:instrText xml:space="preserve"> REF _Ref165975679 \h </w:instrText>
      </w:r>
      <w:r w:rsidR="007B2C7C">
        <w:rPr>
          <w:color w:val="000000" w:themeColor="text1"/>
          <w:sz w:val="24"/>
          <w:szCs w:val="24"/>
        </w:rPr>
        <w:instrText xml:space="preserve"> \* MERGEFORMAT </w:instrText>
      </w:r>
      <w:r w:rsidR="003E551F" w:rsidRPr="00F34054">
        <w:rPr>
          <w:color w:val="000000" w:themeColor="text1"/>
          <w:sz w:val="24"/>
          <w:szCs w:val="24"/>
        </w:rPr>
      </w:r>
      <w:r w:rsidR="003E551F" w:rsidRPr="00F34054">
        <w:rPr>
          <w:color w:val="000000" w:themeColor="text1"/>
          <w:sz w:val="24"/>
          <w:szCs w:val="24"/>
        </w:rPr>
        <w:fldChar w:fldCharType="separate"/>
      </w:r>
      <w:r w:rsidR="003E551F" w:rsidRPr="00F34054">
        <w:rPr>
          <w:sz w:val="24"/>
          <w:szCs w:val="24"/>
          <w:lang w:val="en-CA"/>
        </w:rPr>
        <w:t xml:space="preserve">Figure </w:t>
      </w:r>
      <w:r w:rsidR="003E551F" w:rsidRPr="00F34054">
        <w:rPr>
          <w:noProof/>
          <w:sz w:val="24"/>
          <w:szCs w:val="24"/>
          <w:lang w:val="en-CA"/>
        </w:rPr>
        <w:t>1</w:t>
      </w:r>
      <w:r w:rsidR="003E551F" w:rsidRPr="00F34054">
        <w:rPr>
          <w:color w:val="000000" w:themeColor="text1"/>
          <w:sz w:val="24"/>
          <w:szCs w:val="24"/>
        </w:rPr>
        <w:fldChar w:fldCharType="end"/>
      </w:r>
      <w:r w:rsidRPr="00F34054">
        <w:rPr>
          <w:color w:val="000000" w:themeColor="text1"/>
          <w:sz w:val="24"/>
          <w:szCs w:val="24"/>
        </w:rPr>
        <w:t xml:space="preserve">), </w:t>
      </w:r>
      <w:r w:rsidR="00AB0D4C" w:rsidRPr="00F34054">
        <w:rPr>
          <w:color w:val="000000" w:themeColor="text1"/>
          <w:sz w:val="24"/>
          <w:szCs w:val="24"/>
        </w:rPr>
        <w:t>a</w:t>
      </w:r>
      <w:r w:rsidR="00194491" w:rsidRPr="00F34054">
        <w:rPr>
          <w:color w:val="000000" w:themeColor="text1"/>
          <w:sz w:val="24"/>
          <w:szCs w:val="24"/>
        </w:rPr>
        <w:t xml:space="preserve"> first UE captures beyond 2D video and transmits to </w:t>
      </w:r>
      <w:r w:rsidR="00AB0D4C" w:rsidRPr="00F34054">
        <w:rPr>
          <w:color w:val="000000" w:themeColor="text1"/>
          <w:sz w:val="24"/>
          <w:szCs w:val="24"/>
        </w:rPr>
        <w:t>a</w:t>
      </w:r>
      <w:r w:rsidR="00194491" w:rsidRPr="00F34054">
        <w:rPr>
          <w:color w:val="000000" w:themeColor="text1"/>
          <w:sz w:val="24"/>
          <w:szCs w:val="24"/>
        </w:rPr>
        <w:t xml:space="preserve"> second UE</w:t>
      </w:r>
      <w:r w:rsidR="007C0C16" w:rsidRPr="00F34054">
        <w:rPr>
          <w:color w:val="000000" w:themeColor="text1"/>
          <w:sz w:val="24"/>
          <w:szCs w:val="24"/>
        </w:rPr>
        <w:t xml:space="preserve"> that renders</w:t>
      </w:r>
      <w:r w:rsidR="007E15B3" w:rsidRPr="00F34054">
        <w:rPr>
          <w:color w:val="000000" w:themeColor="text1"/>
          <w:sz w:val="24"/>
          <w:szCs w:val="24"/>
        </w:rPr>
        <w:t xml:space="preserve"> </w:t>
      </w:r>
      <w:r w:rsidR="005A0E31" w:rsidRPr="00F34054">
        <w:rPr>
          <w:color w:val="000000" w:themeColor="text1"/>
          <w:sz w:val="24"/>
          <w:szCs w:val="24"/>
        </w:rPr>
        <w:t xml:space="preserve">one or two </w:t>
      </w:r>
      <w:r w:rsidR="007E15B3" w:rsidRPr="00F34054">
        <w:rPr>
          <w:color w:val="000000" w:themeColor="text1"/>
          <w:sz w:val="24"/>
          <w:szCs w:val="24"/>
        </w:rPr>
        <w:t>viewports</w:t>
      </w:r>
      <w:r w:rsidR="00CD57E4" w:rsidRPr="00F34054">
        <w:rPr>
          <w:color w:val="000000" w:themeColor="text1"/>
          <w:sz w:val="24"/>
          <w:szCs w:val="24"/>
        </w:rPr>
        <w:t xml:space="preserve"> of the transmitted scene</w:t>
      </w:r>
      <w:r w:rsidR="00194491" w:rsidRPr="00F34054">
        <w:rPr>
          <w:color w:val="000000" w:themeColor="text1"/>
          <w:sz w:val="24"/>
          <w:szCs w:val="24"/>
        </w:rPr>
        <w:t>.</w:t>
      </w:r>
    </w:p>
    <w:p w14:paraId="5916B3F4" w14:textId="7D4E6654" w:rsidR="00AB7A13" w:rsidRDefault="000E515E" w:rsidP="00AB7A13">
      <w:pPr>
        <w:keepNext/>
        <w:overflowPunct w:val="0"/>
        <w:autoSpaceDE w:val="0"/>
        <w:autoSpaceDN w:val="0"/>
        <w:adjustRightInd w:val="0"/>
        <w:textAlignment w:val="baseline"/>
      </w:pPr>
      <w:r>
        <w:rPr>
          <w:noProof/>
        </w:rPr>
        <w:drawing>
          <wp:inline distT="0" distB="0" distL="0" distR="0" wp14:anchorId="012345D7" wp14:editId="736916E6">
            <wp:extent cx="5943600" cy="2228850"/>
            <wp:effectExtent l="0" t="0" r="0" b="0"/>
            <wp:docPr id="232622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224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2228850"/>
                    </a:xfrm>
                    <a:prstGeom prst="rect">
                      <a:avLst/>
                    </a:prstGeom>
                  </pic:spPr>
                </pic:pic>
              </a:graphicData>
            </a:graphic>
          </wp:inline>
        </w:drawing>
      </w:r>
    </w:p>
    <w:p w14:paraId="57026ABC" w14:textId="6EC02EBB" w:rsidR="00AB7A13" w:rsidRPr="00546D3F" w:rsidRDefault="00AB7A13" w:rsidP="00AB7A13">
      <w:pPr>
        <w:pStyle w:val="Caption"/>
        <w:rPr>
          <w:lang w:val="fr-FR"/>
        </w:rPr>
      </w:pPr>
      <w:bookmarkStart w:id="24" w:name="_Ref165975679"/>
      <w:r w:rsidRPr="00546D3F">
        <w:rPr>
          <w:lang w:val="fr-FR"/>
        </w:rPr>
        <w:t xml:space="preserve">Figure </w:t>
      </w:r>
      <w:r>
        <w:fldChar w:fldCharType="begin"/>
      </w:r>
      <w:r w:rsidRPr="00546D3F">
        <w:rPr>
          <w:lang w:val="fr-FR"/>
        </w:rPr>
        <w:instrText xml:space="preserve"> SEQ Figure \* ARABIC </w:instrText>
      </w:r>
      <w:r>
        <w:fldChar w:fldCharType="separate"/>
      </w:r>
      <w:r w:rsidR="005A0D01">
        <w:rPr>
          <w:noProof/>
          <w:lang w:val="fr-FR"/>
        </w:rPr>
        <w:t>1</w:t>
      </w:r>
      <w:r>
        <w:fldChar w:fldCharType="end"/>
      </w:r>
      <w:bookmarkEnd w:id="24"/>
      <w:r w:rsidRPr="00546D3F">
        <w:rPr>
          <w:lang w:val="fr-FR"/>
        </w:rPr>
        <w:t>: Direct UE-&gt;UE</w:t>
      </w:r>
      <w:r w:rsidRPr="00546D3F">
        <w:rPr>
          <w:noProof/>
          <w:lang w:val="fr-FR"/>
        </w:rPr>
        <w:t xml:space="preserve"> communication</w:t>
      </w:r>
      <w:r w:rsidR="00546D3F">
        <w:rPr>
          <w:rStyle w:val="FootnoteReference"/>
          <w:noProof/>
        </w:rPr>
        <w:footnoteReference w:id="2"/>
      </w:r>
    </w:p>
    <w:p w14:paraId="0FA55F5F" w14:textId="77777777" w:rsidR="0031686F" w:rsidRPr="00083316" w:rsidRDefault="0031686F" w:rsidP="0031686F">
      <w:pPr>
        <w:rPr>
          <w:ins w:id="25" w:author="Bart Kroon" w:date="2024-05-22T10:37:00Z"/>
        </w:rPr>
      </w:pPr>
      <w:ins w:id="26" w:author="Bart Kroon" w:date="2024-05-22T10:37:00Z">
        <w:r w:rsidRPr="00083316">
          <w:rPr>
            <w:highlight w:val="yellow"/>
          </w:rPr>
          <w:t>[</w:t>
        </w:r>
        <w:proofErr w:type="gramStart"/>
        <w:r w:rsidRPr="00083316">
          <w:rPr>
            <w:highlight w:val="yellow"/>
          </w:rPr>
          <w:t>Ed.(</w:t>
        </w:r>
        <w:proofErr w:type="gramEnd"/>
        <w:r w:rsidRPr="00083316">
          <w:rPr>
            <w:highlight w:val="yellow"/>
          </w:rPr>
          <w:t>BK): The figure will be redrawn if needed</w:t>
        </w:r>
        <w:r>
          <w:rPr>
            <w:highlight w:val="yellow"/>
          </w:rPr>
          <w:t xml:space="preserve"> for copyright reasons</w:t>
        </w:r>
        <w:r w:rsidRPr="00083316">
          <w:rPr>
            <w:highlight w:val="yellow"/>
          </w:rPr>
          <w:t>.]</w:t>
        </w:r>
      </w:ins>
    </w:p>
    <w:p w14:paraId="0D4858C8" w14:textId="7E7FF3EC" w:rsidR="00BF6737" w:rsidRPr="00F34054" w:rsidDel="00E74A50" w:rsidRDefault="00461268" w:rsidP="007F7B1F">
      <w:pPr>
        <w:overflowPunct w:val="0"/>
        <w:autoSpaceDE w:val="0"/>
        <w:autoSpaceDN w:val="0"/>
        <w:adjustRightInd w:val="0"/>
        <w:textAlignment w:val="baseline"/>
        <w:rPr>
          <w:del w:id="27" w:author="Bart Kroon" w:date="2024-05-22T15:56:00Z"/>
          <w:color w:val="000000" w:themeColor="text1"/>
          <w:sz w:val="24"/>
          <w:szCs w:val="24"/>
        </w:rPr>
      </w:pPr>
      <w:del w:id="28" w:author="Bart Kroon" w:date="2024-05-22T15:56:00Z">
        <w:r w:rsidRPr="00F34054" w:rsidDel="00E74A50">
          <w:rPr>
            <w:color w:val="000000" w:themeColor="text1"/>
            <w:sz w:val="24"/>
            <w:szCs w:val="24"/>
          </w:rPr>
          <w:delText>In the second variant of this scenario (</w:delText>
        </w:r>
        <w:r w:rsidR="003E551F" w:rsidRPr="00F34054" w:rsidDel="00E74A50">
          <w:rPr>
            <w:color w:val="000000" w:themeColor="text1"/>
            <w:sz w:val="24"/>
            <w:szCs w:val="24"/>
          </w:rPr>
          <w:fldChar w:fldCharType="begin"/>
        </w:r>
        <w:r w:rsidR="003E551F" w:rsidRPr="00F34054" w:rsidDel="00E74A50">
          <w:rPr>
            <w:color w:val="000000" w:themeColor="text1"/>
            <w:sz w:val="24"/>
            <w:szCs w:val="24"/>
          </w:rPr>
          <w:delInstrText xml:space="preserve"> REF _Ref165975699 \h </w:delInstrText>
        </w:r>
        <w:r w:rsidR="007B2C7C" w:rsidDel="00E74A50">
          <w:rPr>
            <w:color w:val="000000" w:themeColor="text1"/>
            <w:sz w:val="24"/>
            <w:szCs w:val="24"/>
          </w:rPr>
          <w:delInstrText xml:space="preserve"> \* MERGEFORMAT </w:delInstrText>
        </w:r>
        <w:r w:rsidR="003E551F" w:rsidRPr="00F34054" w:rsidDel="00E74A50">
          <w:rPr>
            <w:color w:val="000000" w:themeColor="text1"/>
            <w:sz w:val="24"/>
            <w:szCs w:val="24"/>
          </w:rPr>
        </w:r>
        <w:r w:rsidR="003E551F" w:rsidRPr="00F34054" w:rsidDel="00E74A50">
          <w:rPr>
            <w:color w:val="000000" w:themeColor="text1"/>
            <w:sz w:val="24"/>
            <w:szCs w:val="24"/>
          </w:rPr>
          <w:fldChar w:fldCharType="separate"/>
        </w:r>
        <w:r w:rsidR="003E551F" w:rsidRPr="00F34054" w:rsidDel="00E74A50">
          <w:rPr>
            <w:sz w:val="24"/>
            <w:szCs w:val="24"/>
            <w:lang w:val="en-CA"/>
          </w:rPr>
          <w:delText xml:space="preserve">Figure </w:delText>
        </w:r>
        <w:r w:rsidR="003E551F" w:rsidRPr="00F34054" w:rsidDel="00E74A50">
          <w:rPr>
            <w:noProof/>
            <w:sz w:val="24"/>
            <w:szCs w:val="24"/>
            <w:lang w:val="en-CA"/>
          </w:rPr>
          <w:delText>2</w:delText>
        </w:r>
        <w:r w:rsidR="003E551F" w:rsidRPr="00F34054" w:rsidDel="00E74A50">
          <w:rPr>
            <w:color w:val="000000" w:themeColor="text1"/>
            <w:sz w:val="24"/>
            <w:szCs w:val="24"/>
          </w:rPr>
          <w:fldChar w:fldCharType="end"/>
        </w:r>
        <w:r w:rsidRPr="00F34054" w:rsidDel="00E74A50">
          <w:rPr>
            <w:color w:val="000000" w:themeColor="text1"/>
            <w:sz w:val="24"/>
            <w:szCs w:val="24"/>
          </w:rPr>
          <w:delText>), the first UE captures beyond 2D video and transmits to a cloud processor</w:delText>
        </w:r>
        <w:r w:rsidR="00C47936" w:rsidRPr="00F34054" w:rsidDel="00E74A50">
          <w:rPr>
            <w:color w:val="000000" w:themeColor="text1"/>
            <w:sz w:val="24"/>
            <w:szCs w:val="24"/>
          </w:rPr>
          <w:delText xml:space="preserve"> that performs </w:delText>
        </w:r>
        <w:r w:rsidR="0062003B" w:rsidRPr="00F34054" w:rsidDel="00E74A50">
          <w:rPr>
            <w:color w:val="000000" w:themeColor="text1"/>
            <w:sz w:val="24"/>
            <w:szCs w:val="24"/>
          </w:rPr>
          <w:delText xml:space="preserve">decoding, </w:delText>
        </w:r>
        <w:r w:rsidR="00027B78" w:rsidRPr="00F34054" w:rsidDel="00E74A50">
          <w:rPr>
            <w:color w:val="000000" w:themeColor="text1"/>
            <w:sz w:val="24"/>
            <w:szCs w:val="24"/>
          </w:rPr>
          <w:delText xml:space="preserve">image undistortion, </w:delText>
        </w:r>
        <w:r w:rsidR="00C47936" w:rsidRPr="00F34054" w:rsidDel="00E74A50">
          <w:rPr>
            <w:color w:val="000000" w:themeColor="text1"/>
            <w:sz w:val="24"/>
            <w:szCs w:val="24"/>
          </w:rPr>
          <w:delText>depth estimation, and/or other beyond 2D video related processes</w:delText>
        </w:r>
        <w:r w:rsidR="0062003B" w:rsidRPr="00F34054" w:rsidDel="00E74A50">
          <w:rPr>
            <w:color w:val="000000" w:themeColor="text1"/>
            <w:sz w:val="24"/>
            <w:szCs w:val="24"/>
          </w:rPr>
          <w:delText>, and finally encoding</w:delText>
        </w:r>
        <w:r w:rsidR="00C47936" w:rsidRPr="00F34054" w:rsidDel="00E74A50">
          <w:rPr>
            <w:color w:val="000000" w:themeColor="text1"/>
            <w:sz w:val="24"/>
            <w:szCs w:val="24"/>
          </w:rPr>
          <w:delText>.</w:delText>
        </w:r>
        <w:r w:rsidR="00027B78" w:rsidRPr="00F34054" w:rsidDel="00E74A50">
          <w:rPr>
            <w:color w:val="000000" w:themeColor="text1"/>
            <w:sz w:val="24"/>
            <w:szCs w:val="24"/>
          </w:rPr>
          <w:delText xml:space="preserve"> The cloud processor </w:delText>
        </w:r>
        <w:r w:rsidR="0062003B" w:rsidRPr="00F34054" w:rsidDel="00E74A50">
          <w:rPr>
            <w:color w:val="000000" w:themeColor="text1"/>
            <w:sz w:val="24"/>
            <w:szCs w:val="24"/>
          </w:rPr>
          <w:delText xml:space="preserve">transmits a bitstream that is suitable for low-complexity rendering to </w:delText>
        </w:r>
        <w:r w:rsidR="00AB0D4C" w:rsidRPr="00F34054" w:rsidDel="00E74A50">
          <w:rPr>
            <w:color w:val="000000" w:themeColor="text1"/>
            <w:sz w:val="24"/>
            <w:szCs w:val="24"/>
          </w:rPr>
          <w:delText>a second UE.</w:delText>
        </w:r>
        <w:r w:rsidR="00B31C8C" w:rsidRPr="00F34054" w:rsidDel="00E74A50">
          <w:rPr>
            <w:color w:val="000000" w:themeColor="text1"/>
            <w:sz w:val="24"/>
            <w:szCs w:val="24"/>
          </w:rPr>
          <w:delText xml:space="preserve"> </w:delText>
        </w:r>
      </w:del>
    </w:p>
    <w:p w14:paraId="5DD9C4BF" w14:textId="5D32A24A" w:rsidR="00461268" w:rsidRPr="00F34054" w:rsidDel="00E74A50" w:rsidRDefault="00B31C8C" w:rsidP="007F7B1F">
      <w:pPr>
        <w:overflowPunct w:val="0"/>
        <w:autoSpaceDE w:val="0"/>
        <w:autoSpaceDN w:val="0"/>
        <w:adjustRightInd w:val="0"/>
        <w:textAlignment w:val="baseline"/>
        <w:rPr>
          <w:del w:id="29" w:author="Bart Kroon" w:date="2024-05-22T15:56:00Z"/>
          <w:color w:val="000000" w:themeColor="text1"/>
          <w:sz w:val="24"/>
          <w:szCs w:val="24"/>
        </w:rPr>
      </w:pPr>
      <w:del w:id="30" w:author="Bart Kroon" w:date="2024-05-22T15:56:00Z">
        <w:r w:rsidRPr="00F34054" w:rsidDel="00E74A50">
          <w:rPr>
            <w:color w:val="000000" w:themeColor="text1"/>
            <w:sz w:val="24"/>
            <w:szCs w:val="24"/>
          </w:rPr>
          <w:delText>The cloud processor may be described as a beyond 2D video transcoder.</w:delText>
        </w:r>
        <w:r w:rsidR="00BF6737" w:rsidRPr="00F34054" w:rsidDel="00E74A50">
          <w:rPr>
            <w:color w:val="000000" w:themeColor="text1"/>
            <w:sz w:val="24"/>
            <w:szCs w:val="24"/>
          </w:rPr>
          <w:delText xml:space="preserve"> It converts from an easy</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to</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capture to an easy</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to</w:delText>
        </w:r>
        <w:r w:rsidR="004F0F73" w:rsidRPr="00F34054" w:rsidDel="00E74A50">
          <w:rPr>
            <w:color w:val="000000" w:themeColor="text1"/>
            <w:sz w:val="24"/>
            <w:szCs w:val="24"/>
          </w:rPr>
          <w:delText>-</w:delText>
        </w:r>
        <w:r w:rsidR="00BF6737" w:rsidRPr="00F34054" w:rsidDel="00E74A50">
          <w:rPr>
            <w:color w:val="000000" w:themeColor="text1"/>
            <w:sz w:val="24"/>
            <w:szCs w:val="24"/>
          </w:rPr>
          <w:delText>render representation.</w:delText>
        </w:r>
      </w:del>
    </w:p>
    <w:p w14:paraId="70DCB4C1" w14:textId="39352CA4" w:rsidR="005A0D01" w:rsidDel="00E74A50" w:rsidRDefault="000E515E" w:rsidP="005A0D01">
      <w:pPr>
        <w:keepNext/>
        <w:overflowPunct w:val="0"/>
        <w:autoSpaceDE w:val="0"/>
        <w:autoSpaceDN w:val="0"/>
        <w:adjustRightInd w:val="0"/>
        <w:textAlignment w:val="baseline"/>
        <w:rPr>
          <w:del w:id="31" w:author="Bart Kroon" w:date="2024-05-22T15:56:00Z"/>
        </w:rPr>
      </w:pPr>
      <w:del w:id="32" w:author="Bart Kroon" w:date="2024-05-22T15:56:00Z">
        <w:r w:rsidDel="00E74A50">
          <w:rPr>
            <w:noProof/>
          </w:rPr>
          <w:lastRenderedPageBreak/>
          <w:drawing>
            <wp:inline distT="0" distB="0" distL="0" distR="0" wp14:anchorId="50F7A385" wp14:editId="62966497">
              <wp:extent cx="5943600" cy="2228850"/>
              <wp:effectExtent l="0" t="0" r="0" b="0"/>
              <wp:docPr id="1022768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6878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2228850"/>
                      </a:xfrm>
                      <a:prstGeom prst="rect">
                        <a:avLst/>
                      </a:prstGeom>
                    </pic:spPr>
                  </pic:pic>
                </a:graphicData>
              </a:graphic>
            </wp:inline>
          </w:drawing>
        </w:r>
      </w:del>
    </w:p>
    <w:p w14:paraId="74F0351C" w14:textId="6CDC6154" w:rsidR="00A36D5E" w:rsidRPr="00A94D84" w:rsidDel="00E74A50" w:rsidRDefault="005A0D01" w:rsidP="003E551F">
      <w:pPr>
        <w:pStyle w:val="Caption"/>
        <w:rPr>
          <w:del w:id="33" w:author="Bart Kroon" w:date="2024-05-22T15:56:00Z"/>
          <w:i/>
          <w:iCs w:val="0"/>
          <w:color w:val="0000FF"/>
          <w:lang w:val="fr-FR"/>
        </w:rPr>
      </w:pPr>
      <w:bookmarkStart w:id="34" w:name="_Ref165975699"/>
      <w:del w:id="35" w:author="Bart Kroon" w:date="2024-05-22T15:56:00Z">
        <w:r w:rsidRPr="00A94D84" w:rsidDel="00E74A50">
          <w:rPr>
            <w:lang w:val="fr-FR"/>
          </w:rPr>
          <w:delText xml:space="preserve">Figure </w:delText>
        </w:r>
        <w:r w:rsidDel="00E74A50">
          <w:rPr>
            <w:b w:val="0"/>
            <w:iCs w:val="0"/>
          </w:rPr>
          <w:fldChar w:fldCharType="begin"/>
        </w:r>
        <w:r w:rsidRPr="00A94D84" w:rsidDel="00E74A50">
          <w:rPr>
            <w:lang w:val="fr-FR"/>
          </w:rPr>
          <w:delInstrText xml:space="preserve"> SEQ Figure \* ARABIC </w:delInstrText>
        </w:r>
        <w:r w:rsidDel="00E74A50">
          <w:rPr>
            <w:b w:val="0"/>
            <w:iCs w:val="0"/>
          </w:rPr>
          <w:fldChar w:fldCharType="separate"/>
        </w:r>
        <w:r w:rsidRPr="00A94D84" w:rsidDel="00E74A50">
          <w:rPr>
            <w:noProof/>
            <w:lang w:val="fr-FR"/>
          </w:rPr>
          <w:delText>2</w:delText>
        </w:r>
        <w:r w:rsidDel="00E74A50">
          <w:rPr>
            <w:b w:val="0"/>
            <w:iCs w:val="0"/>
          </w:rPr>
          <w:fldChar w:fldCharType="end"/>
        </w:r>
        <w:bookmarkEnd w:id="34"/>
        <w:r w:rsidRPr="00A94D84" w:rsidDel="00E74A50">
          <w:rPr>
            <w:lang w:val="fr-FR"/>
          </w:rPr>
          <w:delText>: UE-UE communication via cloud processor</w:delText>
        </w:r>
        <w:r w:rsidR="00DE6A79" w:rsidRPr="00A94D84" w:rsidDel="00E74A50">
          <w:rPr>
            <w:lang w:val="fr-FR"/>
          </w:rPr>
          <w:tab/>
        </w:r>
      </w:del>
    </w:p>
    <w:p w14:paraId="518E2D21"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23649B57" w14:textId="3C83A286" w:rsidR="00770D49" w:rsidRPr="00F34054" w:rsidRDefault="00473734" w:rsidP="00F34054">
      <w:pPr>
        <w:tabs>
          <w:tab w:val="left" w:pos="420"/>
        </w:tabs>
        <w:overflowPunct w:val="0"/>
        <w:autoSpaceDE w:val="0"/>
        <w:autoSpaceDN w:val="0"/>
        <w:adjustRightInd w:val="0"/>
        <w:ind w:left="356"/>
        <w:textAlignment w:val="baseline"/>
        <w:rPr>
          <w:color w:val="000000" w:themeColor="text1"/>
          <w:sz w:val="24"/>
          <w:szCs w:val="24"/>
        </w:rPr>
      </w:pPr>
      <w:commentRangeStart w:id="36"/>
      <w:r w:rsidRPr="00F34054">
        <w:rPr>
          <w:color w:val="000000" w:themeColor="text1"/>
          <w:sz w:val="24"/>
          <w:szCs w:val="24"/>
        </w:rPr>
        <w:t>Capture capabilities of UEs will vary</w:t>
      </w:r>
      <w:r w:rsidR="00C74535" w:rsidRPr="00F34054">
        <w:rPr>
          <w:color w:val="000000" w:themeColor="text1"/>
          <w:sz w:val="24"/>
          <w:szCs w:val="24"/>
        </w:rPr>
        <w:t xml:space="preserve"> and are </w:t>
      </w:r>
      <w:r w:rsidR="00605681" w:rsidRPr="00F34054">
        <w:rPr>
          <w:color w:val="000000" w:themeColor="text1"/>
          <w:sz w:val="24"/>
          <w:szCs w:val="24"/>
        </w:rPr>
        <w:t xml:space="preserve">typically </w:t>
      </w:r>
      <w:r w:rsidR="00C74535" w:rsidRPr="00F34054">
        <w:rPr>
          <w:color w:val="000000" w:themeColor="text1"/>
          <w:sz w:val="24"/>
          <w:szCs w:val="24"/>
        </w:rPr>
        <w:t xml:space="preserve">constrained by form factor. A mobile phone </w:t>
      </w:r>
      <w:r w:rsidR="00EB796D" w:rsidRPr="00F34054">
        <w:rPr>
          <w:color w:val="000000" w:themeColor="text1"/>
          <w:sz w:val="24"/>
          <w:szCs w:val="24"/>
        </w:rPr>
        <w:t xml:space="preserve">has </w:t>
      </w:r>
      <w:r w:rsidR="00D3748B" w:rsidRPr="00F34054">
        <w:rPr>
          <w:color w:val="000000" w:themeColor="text1"/>
          <w:sz w:val="24"/>
          <w:szCs w:val="24"/>
        </w:rPr>
        <w:t>multiple closely packed cameras</w:t>
      </w:r>
      <w:r w:rsidR="00EB796D" w:rsidRPr="00F34054">
        <w:rPr>
          <w:color w:val="000000" w:themeColor="text1"/>
          <w:sz w:val="24"/>
          <w:szCs w:val="24"/>
        </w:rPr>
        <w:t xml:space="preserve"> and may also have a depth sensor</w:t>
      </w:r>
      <w:r w:rsidR="00D3748B" w:rsidRPr="00F34054">
        <w:rPr>
          <w:color w:val="000000" w:themeColor="text1"/>
          <w:sz w:val="24"/>
          <w:szCs w:val="24"/>
        </w:rPr>
        <w:t xml:space="preserve">. Other devices like </w:t>
      </w:r>
      <w:r w:rsidR="00BB172C" w:rsidRPr="00F34054">
        <w:rPr>
          <w:color w:val="000000" w:themeColor="text1"/>
          <w:sz w:val="24"/>
          <w:szCs w:val="24"/>
        </w:rPr>
        <w:t xml:space="preserve">computer monitors or </w:t>
      </w:r>
      <w:r w:rsidR="007C7585" w:rsidRPr="00F34054">
        <w:rPr>
          <w:color w:val="000000" w:themeColor="text1"/>
          <w:sz w:val="24"/>
          <w:szCs w:val="24"/>
        </w:rPr>
        <w:t>camera ba</w:t>
      </w:r>
      <w:r w:rsidR="00D3748B" w:rsidRPr="00F34054">
        <w:rPr>
          <w:color w:val="000000" w:themeColor="text1"/>
          <w:sz w:val="24"/>
          <w:szCs w:val="24"/>
        </w:rPr>
        <w:t xml:space="preserve">rs </w:t>
      </w:r>
      <w:r w:rsidR="002D72F0" w:rsidRPr="00F34054">
        <w:rPr>
          <w:color w:val="000000" w:themeColor="text1"/>
          <w:sz w:val="24"/>
          <w:szCs w:val="24"/>
        </w:rPr>
        <w:t xml:space="preserve">are larger and </w:t>
      </w:r>
      <w:r w:rsidR="00BB172C" w:rsidRPr="00F34054">
        <w:rPr>
          <w:color w:val="000000" w:themeColor="text1"/>
          <w:sz w:val="24"/>
          <w:szCs w:val="24"/>
        </w:rPr>
        <w:t xml:space="preserve">can </w:t>
      </w:r>
      <w:r w:rsidR="002D72F0" w:rsidRPr="00F34054">
        <w:rPr>
          <w:color w:val="000000" w:themeColor="text1"/>
          <w:sz w:val="24"/>
          <w:szCs w:val="24"/>
        </w:rPr>
        <w:t xml:space="preserve">have more cameras </w:t>
      </w:r>
      <w:r w:rsidR="00BB172C" w:rsidRPr="00F34054">
        <w:rPr>
          <w:color w:val="000000" w:themeColor="text1"/>
          <w:sz w:val="24"/>
          <w:szCs w:val="24"/>
        </w:rPr>
        <w:t>with more separation.</w:t>
      </w:r>
    </w:p>
    <w:p w14:paraId="1D114744" w14:textId="14279AC9" w:rsidR="00655ACF" w:rsidRPr="00F34054" w:rsidRDefault="00654A08"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The</w:t>
      </w:r>
      <w:r w:rsidR="00655ACF" w:rsidRPr="00F34054">
        <w:rPr>
          <w:color w:val="000000" w:themeColor="text1"/>
          <w:sz w:val="24"/>
          <w:szCs w:val="24"/>
        </w:rPr>
        <w:t xml:space="preserve"> </w:t>
      </w:r>
      <w:r w:rsidR="00AB3D5A" w:rsidRPr="00F34054">
        <w:rPr>
          <w:color w:val="000000" w:themeColor="text1"/>
          <w:sz w:val="24"/>
          <w:szCs w:val="24"/>
        </w:rPr>
        <w:t xml:space="preserve">beyond 2D </w:t>
      </w:r>
      <w:r w:rsidR="00655ACF" w:rsidRPr="00F34054">
        <w:rPr>
          <w:color w:val="000000" w:themeColor="text1"/>
          <w:sz w:val="24"/>
          <w:szCs w:val="24"/>
        </w:rPr>
        <w:t>video is captured and processed using one or more cameras. Zero or more of those cameras may be range-sensing cameras, and one or more of these cameras have colour sensors. In the case of two or more cameras that are not rigidly connected, camera extrinsics are online calibrated.</w:t>
      </w:r>
    </w:p>
    <w:p w14:paraId="64A291DC" w14:textId="20FEC320"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Captured content is</w:t>
      </w:r>
      <w:del w:id="37" w:author="Bart Kroon" w:date="2024-05-22T10:42:00Z">
        <w:r w:rsidRPr="00F34054" w:rsidDel="00D0146C">
          <w:rPr>
            <w:color w:val="000000" w:themeColor="text1"/>
            <w:sz w:val="24"/>
            <w:szCs w:val="24"/>
          </w:rPr>
          <w:delText xml:space="preserve"> </w:delText>
        </w:r>
      </w:del>
      <w:r w:rsidRPr="00F34054">
        <w:rPr>
          <w:color w:val="000000" w:themeColor="text1"/>
          <w:sz w:val="24"/>
          <w:szCs w:val="24"/>
        </w:rPr>
        <w:t xml:space="preserve"> converted </w:t>
      </w:r>
      <w:r w:rsidR="4E834E4C" w:rsidRPr="00F34054">
        <w:rPr>
          <w:color w:val="000000" w:themeColor="text1"/>
          <w:sz w:val="24"/>
          <w:szCs w:val="24"/>
        </w:rPr>
        <w:t>in real-time</w:t>
      </w:r>
      <w:r w:rsidR="0BD1A674" w:rsidRPr="00F34054">
        <w:rPr>
          <w:color w:val="000000" w:themeColor="text1"/>
          <w:sz w:val="24"/>
          <w:szCs w:val="24"/>
        </w:rPr>
        <w:t xml:space="preserve"> </w:t>
      </w:r>
      <w:r w:rsidRPr="00F34054">
        <w:rPr>
          <w:color w:val="000000" w:themeColor="text1"/>
          <w:sz w:val="24"/>
          <w:szCs w:val="24"/>
        </w:rPr>
        <w:t>to a representation</w:t>
      </w:r>
      <w:r w:rsidR="008F73CA" w:rsidRPr="00F34054">
        <w:rPr>
          <w:color w:val="000000" w:themeColor="text1"/>
          <w:sz w:val="24"/>
          <w:szCs w:val="24"/>
        </w:rPr>
        <w:t xml:space="preserve"> format</w:t>
      </w:r>
      <w:r w:rsidRPr="00F34054">
        <w:rPr>
          <w:color w:val="000000" w:themeColor="text1"/>
          <w:sz w:val="24"/>
          <w:szCs w:val="24"/>
        </w:rPr>
        <w:t xml:space="preserve"> that is suitable for encoding. The parameters of the source cameras may or may not be part of the representation</w:t>
      </w:r>
      <w:r w:rsidR="008F73CA" w:rsidRPr="00F34054">
        <w:rPr>
          <w:color w:val="000000" w:themeColor="text1"/>
          <w:sz w:val="24"/>
          <w:szCs w:val="24"/>
        </w:rPr>
        <w:t xml:space="preserve"> format</w:t>
      </w:r>
      <w:r w:rsidRPr="00F34054">
        <w:rPr>
          <w:color w:val="000000" w:themeColor="text1"/>
          <w:sz w:val="24"/>
          <w:szCs w:val="24"/>
        </w:rPr>
        <w:t>. At a minimum</w:t>
      </w:r>
      <w:r w:rsidR="23DD2ABE" w:rsidRPr="00F34054">
        <w:rPr>
          <w:color w:val="000000" w:themeColor="text1"/>
          <w:sz w:val="24"/>
          <w:szCs w:val="24"/>
        </w:rPr>
        <w:t>,</w:t>
      </w:r>
      <w:r w:rsidRPr="00F34054">
        <w:rPr>
          <w:color w:val="000000" w:themeColor="text1"/>
          <w:sz w:val="24"/>
          <w:szCs w:val="24"/>
        </w:rPr>
        <w:t xml:space="preserve"> inter-view consistent depth information is estimated, but more processes like reprojection, pruning, refinement, meshing and texturing steps may be needed depending on the representation </w:t>
      </w:r>
      <w:r w:rsidR="008F73CA" w:rsidRPr="00F34054">
        <w:rPr>
          <w:color w:val="000000" w:themeColor="text1"/>
          <w:sz w:val="24"/>
          <w:szCs w:val="24"/>
        </w:rPr>
        <w:t xml:space="preserve">format </w:t>
      </w:r>
      <w:r w:rsidRPr="00F34054">
        <w:rPr>
          <w:color w:val="000000" w:themeColor="text1"/>
          <w:sz w:val="24"/>
          <w:szCs w:val="24"/>
        </w:rPr>
        <w:t>and application-specific constraints.</w:t>
      </w:r>
      <w:commentRangeEnd w:id="36"/>
      <w:r w:rsidR="00A45AFE">
        <w:rPr>
          <w:rStyle w:val="CommentReference"/>
        </w:rPr>
        <w:commentReference w:id="36"/>
      </w:r>
    </w:p>
    <w:p w14:paraId="566636CF"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sidRPr="62DA6F8D">
        <w:rPr>
          <w:i/>
          <w:iCs/>
          <w:color w:val="0000FF"/>
          <w:lang w:eastAsia="zh-CN"/>
        </w:rPr>
        <w:t>Encoding</w:t>
      </w:r>
    </w:p>
    <w:p w14:paraId="3F64E1BD" w14:textId="53F2A160" w:rsidR="3632782C" w:rsidRPr="00F34054" w:rsidRDefault="06D3A027" w:rsidP="00F34054">
      <w:pPr>
        <w:tabs>
          <w:tab w:val="left" w:pos="420"/>
        </w:tabs>
        <w:spacing w:line="259" w:lineRule="auto"/>
        <w:ind w:left="356"/>
        <w:rPr>
          <w:color w:val="000000" w:themeColor="text1"/>
          <w:sz w:val="24"/>
          <w:szCs w:val="24"/>
        </w:rPr>
      </w:pPr>
      <w:commentRangeStart w:id="38"/>
      <w:r w:rsidRPr="00F34054">
        <w:rPr>
          <w:color w:val="000000" w:themeColor="text1"/>
          <w:sz w:val="24"/>
          <w:szCs w:val="24"/>
        </w:rPr>
        <w:t>One codec that can be used to realize this scenario is MPEG Immersive Video (MIV)</w:t>
      </w:r>
      <w:r w:rsidR="24101D3B" w:rsidRPr="00F34054">
        <w:rPr>
          <w:color w:val="000000" w:themeColor="text1"/>
          <w:sz w:val="24"/>
          <w:szCs w:val="24"/>
        </w:rPr>
        <w:t xml:space="preserve"> specified in ISO/IEC 23090-12</w:t>
      </w:r>
      <w:r w:rsidRPr="00F34054">
        <w:rPr>
          <w:color w:val="000000" w:themeColor="text1"/>
          <w:sz w:val="24"/>
          <w:szCs w:val="24"/>
        </w:rPr>
        <w:t>. Below the workflow with MIV is described.</w:t>
      </w:r>
      <w:r w:rsidR="70EAB68B" w:rsidRPr="2FA495AC">
        <w:rPr>
          <w:color w:val="000000" w:themeColor="text1"/>
          <w:sz w:val="24"/>
          <w:szCs w:val="24"/>
        </w:rPr>
        <w:t xml:space="preserve"> In addition to MIV, other codecs may be studied as part of this scenario.</w:t>
      </w:r>
    </w:p>
    <w:p w14:paraId="224234FB" w14:textId="21CF1452" w:rsidR="00FD6352" w:rsidRPr="00F34054" w:rsidRDefault="0C4F6076" w:rsidP="00F34054">
      <w:pPr>
        <w:tabs>
          <w:tab w:val="left" w:pos="420"/>
        </w:tabs>
        <w:overflowPunct w:val="0"/>
        <w:autoSpaceDE w:val="0"/>
        <w:autoSpaceDN w:val="0"/>
        <w:adjustRightInd w:val="0"/>
        <w:ind w:left="300"/>
        <w:textAlignment w:val="baseline"/>
        <w:rPr>
          <w:color w:val="000000" w:themeColor="text1"/>
          <w:sz w:val="24"/>
          <w:szCs w:val="24"/>
        </w:rPr>
      </w:pPr>
      <w:r w:rsidRPr="00F34054">
        <w:rPr>
          <w:color w:val="000000" w:themeColor="text1"/>
          <w:sz w:val="24"/>
          <w:szCs w:val="24"/>
        </w:rPr>
        <w:t>The multipl</w:t>
      </w:r>
      <w:r w:rsidR="7EF24AD2" w:rsidRPr="00F34054">
        <w:rPr>
          <w:color w:val="000000" w:themeColor="text1"/>
          <w:sz w:val="24"/>
          <w:szCs w:val="24"/>
        </w:rPr>
        <w:t xml:space="preserve">e camera </w:t>
      </w:r>
      <w:r w:rsidRPr="00F34054">
        <w:rPr>
          <w:color w:val="000000" w:themeColor="text1"/>
          <w:sz w:val="24"/>
          <w:szCs w:val="24"/>
        </w:rPr>
        <w:t>views</w:t>
      </w:r>
      <w:r w:rsidR="7EF24AD2" w:rsidRPr="00F34054">
        <w:rPr>
          <w:color w:val="000000" w:themeColor="text1"/>
          <w:sz w:val="24"/>
          <w:szCs w:val="24"/>
        </w:rPr>
        <w:t xml:space="preserve"> and depth maps if available are encoded</w:t>
      </w:r>
      <w:r w:rsidR="3AC681D7" w:rsidRPr="00F34054">
        <w:rPr>
          <w:color w:val="000000" w:themeColor="text1"/>
          <w:sz w:val="24"/>
          <w:szCs w:val="24"/>
        </w:rPr>
        <w:t xml:space="preserve"> to create a unified representation.</w:t>
      </w:r>
      <w:r w:rsidR="7EF24AD2" w:rsidRPr="00F34054">
        <w:rPr>
          <w:color w:val="000000" w:themeColor="text1"/>
          <w:sz w:val="24"/>
          <w:szCs w:val="24"/>
        </w:rPr>
        <w:t xml:space="preserve"> </w:t>
      </w:r>
      <w:r w:rsidR="69CD77FE" w:rsidRPr="00F34054">
        <w:rPr>
          <w:color w:val="000000" w:themeColor="text1"/>
          <w:sz w:val="24"/>
          <w:szCs w:val="24"/>
        </w:rPr>
        <w:t xml:space="preserve">An example could be </w:t>
      </w:r>
      <w:r w:rsidR="1A11E401" w:rsidRPr="00F34054">
        <w:rPr>
          <w:color w:val="000000" w:themeColor="text1"/>
          <w:sz w:val="24"/>
          <w:szCs w:val="24"/>
        </w:rPr>
        <w:t>MIV</w:t>
      </w:r>
      <w:r w:rsidR="12FE8B91" w:rsidRPr="00F34054">
        <w:rPr>
          <w:color w:val="000000" w:themeColor="text1"/>
          <w:sz w:val="24"/>
          <w:szCs w:val="24"/>
        </w:rPr>
        <w:t xml:space="preserve"> </w:t>
      </w:r>
      <w:r w:rsidR="50CB5EA3" w:rsidRPr="00F34054">
        <w:rPr>
          <w:color w:val="000000" w:themeColor="text1"/>
          <w:sz w:val="24"/>
          <w:szCs w:val="24"/>
        </w:rPr>
        <w:t xml:space="preserve">constrained to one atlas and packed video data. </w:t>
      </w:r>
      <w:r w:rsidR="5DB404A3" w:rsidRPr="00F34054">
        <w:rPr>
          <w:color w:val="000000" w:themeColor="text1"/>
          <w:sz w:val="24"/>
          <w:szCs w:val="24"/>
        </w:rPr>
        <w:t xml:space="preserve">The single video sub-bitstream </w:t>
      </w:r>
      <w:r w:rsidR="7790B77C" w:rsidRPr="00F34054">
        <w:rPr>
          <w:color w:val="000000" w:themeColor="text1"/>
          <w:sz w:val="24"/>
          <w:szCs w:val="24"/>
        </w:rPr>
        <w:t xml:space="preserve">would be </w:t>
      </w:r>
      <w:r w:rsidR="5DB404A3" w:rsidRPr="00F34054">
        <w:rPr>
          <w:color w:val="000000" w:themeColor="text1"/>
          <w:sz w:val="24"/>
          <w:szCs w:val="24"/>
        </w:rPr>
        <w:t>encoded with HEVC Main10 profile</w:t>
      </w:r>
      <w:r w:rsidR="39B8A9EB" w:rsidRPr="00F34054">
        <w:rPr>
          <w:color w:val="000000" w:themeColor="text1"/>
          <w:sz w:val="24"/>
          <w:szCs w:val="24"/>
        </w:rPr>
        <w:t>.</w:t>
      </w:r>
      <w:r w:rsidR="5D0DD884" w:rsidRPr="00F34054">
        <w:rPr>
          <w:color w:val="000000" w:themeColor="text1"/>
          <w:sz w:val="24"/>
          <w:szCs w:val="24"/>
        </w:rPr>
        <w:t xml:space="preserve"> The bitstream </w:t>
      </w:r>
      <w:r w:rsidR="389C5712" w:rsidRPr="00F34054">
        <w:rPr>
          <w:color w:val="000000" w:themeColor="text1"/>
          <w:sz w:val="24"/>
          <w:szCs w:val="24"/>
        </w:rPr>
        <w:t xml:space="preserve">would </w:t>
      </w:r>
      <w:r w:rsidR="5D0DD884" w:rsidRPr="00F34054">
        <w:rPr>
          <w:color w:val="000000" w:themeColor="text1"/>
          <w:sz w:val="24"/>
          <w:szCs w:val="24"/>
        </w:rPr>
        <w:t xml:space="preserve">contain all camera parameters that are necessary for </w:t>
      </w:r>
      <w:r w:rsidR="49700CBE" w:rsidRPr="00F34054">
        <w:rPr>
          <w:color w:val="000000" w:themeColor="text1"/>
          <w:sz w:val="24"/>
          <w:szCs w:val="24"/>
        </w:rPr>
        <w:t xml:space="preserve">6DoF </w:t>
      </w:r>
      <w:r w:rsidR="5D0DD884" w:rsidRPr="00F34054">
        <w:rPr>
          <w:color w:val="000000" w:themeColor="text1"/>
          <w:sz w:val="24"/>
          <w:szCs w:val="24"/>
        </w:rPr>
        <w:t>rendering</w:t>
      </w:r>
      <w:r w:rsidR="16A070F9" w:rsidRPr="00F34054">
        <w:rPr>
          <w:color w:val="000000" w:themeColor="text1"/>
          <w:sz w:val="24"/>
          <w:szCs w:val="24"/>
        </w:rPr>
        <w:t>.</w:t>
      </w:r>
      <w:commentRangeEnd w:id="38"/>
      <w:r w:rsidR="00A45AFE">
        <w:rPr>
          <w:rStyle w:val="CommentReference"/>
        </w:rPr>
        <w:commentReference w:id="38"/>
      </w:r>
    </w:p>
    <w:p w14:paraId="093BA1DA" w14:textId="3BF4D529" w:rsidR="001677ED" w:rsidRPr="00F34054" w:rsidDel="002E360E" w:rsidRDefault="00EF1EFD" w:rsidP="00F34054">
      <w:pPr>
        <w:tabs>
          <w:tab w:val="left" w:pos="-420"/>
          <w:tab w:val="left" w:pos="420"/>
        </w:tabs>
        <w:overflowPunct w:val="0"/>
        <w:autoSpaceDE w:val="0"/>
        <w:autoSpaceDN w:val="0"/>
        <w:adjustRightInd w:val="0"/>
        <w:ind w:left="300"/>
        <w:textAlignment w:val="baseline"/>
        <w:rPr>
          <w:del w:id="39" w:author="Bart Kroon" w:date="2024-05-22T15:59:00Z"/>
          <w:color w:val="000000" w:themeColor="text1"/>
          <w:sz w:val="24"/>
          <w:szCs w:val="24"/>
        </w:rPr>
      </w:pPr>
      <w:del w:id="40" w:author="Bart Kroon" w:date="2024-05-22T15:59:00Z">
        <w:r w:rsidRPr="00F34054" w:rsidDel="002E360E">
          <w:rPr>
            <w:color w:val="000000" w:themeColor="text1"/>
            <w:sz w:val="24"/>
            <w:szCs w:val="24"/>
          </w:rPr>
          <w:delText>In the second variant of this scenario</w:delText>
        </w:r>
        <w:r w:rsidR="001677ED" w:rsidRPr="00F34054" w:rsidDel="002E360E">
          <w:rPr>
            <w:color w:val="000000" w:themeColor="text1"/>
            <w:sz w:val="24"/>
            <w:szCs w:val="24"/>
          </w:rPr>
          <w:delText>:</w:delText>
        </w:r>
      </w:del>
    </w:p>
    <w:p w14:paraId="550AEF7F" w14:textId="3EC0946B" w:rsidR="00EF1EFD" w:rsidRPr="00F34054" w:rsidDel="002E360E" w:rsidRDefault="001677ED" w:rsidP="00F34054">
      <w:pPr>
        <w:pStyle w:val="ListParagraph"/>
        <w:numPr>
          <w:ilvl w:val="0"/>
          <w:numId w:val="54"/>
        </w:numPr>
        <w:tabs>
          <w:tab w:val="left" w:pos="-420"/>
          <w:tab w:val="left" w:pos="420"/>
        </w:tabs>
        <w:overflowPunct w:val="0"/>
        <w:autoSpaceDE w:val="0"/>
        <w:autoSpaceDN w:val="0"/>
        <w:adjustRightInd w:val="0"/>
        <w:ind w:left="1020"/>
        <w:textAlignment w:val="baseline"/>
        <w:rPr>
          <w:del w:id="41" w:author="Bart Kroon" w:date="2024-05-22T15:59:00Z"/>
          <w:color w:val="000000" w:themeColor="text1"/>
          <w:sz w:val="24"/>
          <w:szCs w:val="24"/>
        </w:rPr>
      </w:pPr>
      <w:del w:id="42" w:author="Bart Kroon" w:date="2024-05-22T15:59:00Z">
        <w:r w:rsidRPr="00F34054" w:rsidDel="002E360E">
          <w:rPr>
            <w:color w:val="000000" w:themeColor="text1"/>
            <w:sz w:val="24"/>
            <w:szCs w:val="24"/>
          </w:rPr>
          <w:delText>R</w:delText>
        </w:r>
        <w:r w:rsidR="006C1509" w:rsidRPr="00F34054" w:rsidDel="002E360E">
          <w:rPr>
            <w:color w:val="000000" w:themeColor="text1"/>
            <w:sz w:val="24"/>
            <w:szCs w:val="24"/>
          </w:rPr>
          <w:delText xml:space="preserve">elevant </w:delText>
        </w:r>
        <w:r w:rsidR="00EF1EFD" w:rsidRPr="00F34054" w:rsidDel="002E360E">
          <w:rPr>
            <w:color w:val="000000" w:themeColor="text1"/>
            <w:sz w:val="24"/>
            <w:szCs w:val="24"/>
          </w:rPr>
          <w:delText xml:space="preserve">aspects of the capture device </w:delText>
        </w:r>
        <w:r w:rsidR="006C1509" w:rsidRPr="00F34054" w:rsidDel="002E360E">
          <w:rPr>
            <w:color w:val="000000" w:themeColor="text1"/>
            <w:sz w:val="24"/>
            <w:szCs w:val="24"/>
          </w:rPr>
          <w:delText>like distortion parameters or inter-sensor parallax are not compensated</w:delText>
        </w:r>
        <w:r w:rsidR="008669BE" w:rsidRPr="00F34054" w:rsidDel="002E360E">
          <w:rPr>
            <w:color w:val="000000" w:themeColor="text1"/>
            <w:sz w:val="24"/>
            <w:szCs w:val="24"/>
          </w:rPr>
          <w:delText xml:space="preserve"> on the transmitting UE,</w:delText>
        </w:r>
        <w:r w:rsidR="006C1509" w:rsidRPr="00F34054" w:rsidDel="002E360E">
          <w:rPr>
            <w:color w:val="000000" w:themeColor="text1"/>
            <w:sz w:val="24"/>
            <w:szCs w:val="24"/>
          </w:rPr>
          <w:delText xml:space="preserve"> but transmitted as metadata and </w:delText>
        </w:r>
        <w:r w:rsidR="006C1509" w:rsidRPr="00F34054" w:rsidDel="002E360E">
          <w:rPr>
            <w:color w:val="000000" w:themeColor="text1"/>
            <w:sz w:val="24"/>
            <w:szCs w:val="24"/>
          </w:rPr>
          <w:lastRenderedPageBreak/>
          <w:delText>th</w:delText>
        </w:r>
        <w:r w:rsidR="00B82F9E" w:rsidRPr="00F34054" w:rsidDel="002E360E">
          <w:rPr>
            <w:color w:val="000000" w:themeColor="text1"/>
            <w:sz w:val="24"/>
            <w:szCs w:val="24"/>
          </w:rPr>
          <w:delText>e cloud processor will run processes such as undistortion or image warping to compensate for the depth camera characteristics.</w:delText>
        </w:r>
        <w:r w:rsidR="008669BE" w:rsidRPr="00F34054" w:rsidDel="002E360E">
          <w:rPr>
            <w:color w:val="000000" w:themeColor="text1"/>
            <w:sz w:val="24"/>
            <w:szCs w:val="24"/>
          </w:rPr>
          <w:delText xml:space="preserve"> This allows for low</w:delText>
        </w:r>
        <w:r w:rsidR="00EF0C75" w:rsidRPr="00F34054" w:rsidDel="002E360E">
          <w:rPr>
            <w:color w:val="000000" w:themeColor="text1"/>
            <w:sz w:val="24"/>
            <w:szCs w:val="24"/>
          </w:rPr>
          <w:delText>er</w:delText>
        </w:r>
        <w:r w:rsidR="008669BE" w:rsidRPr="00F34054" w:rsidDel="002E360E">
          <w:rPr>
            <w:color w:val="000000" w:themeColor="text1"/>
            <w:sz w:val="24"/>
            <w:szCs w:val="24"/>
          </w:rPr>
          <w:delText xml:space="preserve">-complexity </w:delText>
        </w:r>
        <w:r w:rsidRPr="00F34054" w:rsidDel="002E360E">
          <w:rPr>
            <w:color w:val="000000" w:themeColor="text1"/>
            <w:sz w:val="24"/>
            <w:szCs w:val="24"/>
          </w:rPr>
          <w:delText>beyond 2D video capture</w:delText>
        </w:r>
        <w:r w:rsidR="008669BE" w:rsidRPr="00F34054" w:rsidDel="002E360E">
          <w:rPr>
            <w:color w:val="000000" w:themeColor="text1"/>
            <w:sz w:val="24"/>
            <w:szCs w:val="24"/>
          </w:rPr>
          <w:delText>.</w:delText>
        </w:r>
      </w:del>
    </w:p>
    <w:p w14:paraId="3FFB9F0F" w14:textId="02BF3943" w:rsidR="001677ED" w:rsidRPr="00F34054" w:rsidDel="002E360E" w:rsidRDefault="00916FAA" w:rsidP="00F34054">
      <w:pPr>
        <w:pStyle w:val="ListParagraph"/>
        <w:numPr>
          <w:ilvl w:val="0"/>
          <w:numId w:val="54"/>
        </w:numPr>
        <w:tabs>
          <w:tab w:val="left" w:pos="420"/>
        </w:tabs>
        <w:overflowPunct w:val="0"/>
        <w:autoSpaceDE w:val="0"/>
        <w:autoSpaceDN w:val="0"/>
        <w:adjustRightInd w:val="0"/>
        <w:ind w:left="1020"/>
        <w:textAlignment w:val="baseline"/>
        <w:rPr>
          <w:del w:id="43" w:author="Bart Kroon" w:date="2024-05-22T15:59:00Z"/>
          <w:color w:val="000000" w:themeColor="text1"/>
          <w:sz w:val="24"/>
          <w:szCs w:val="24"/>
        </w:rPr>
      </w:pPr>
      <w:del w:id="44" w:author="Bart Kroon" w:date="2024-05-22T15:59:00Z">
        <w:r w:rsidRPr="00F34054" w:rsidDel="002E360E">
          <w:rPr>
            <w:color w:val="000000" w:themeColor="text1"/>
            <w:sz w:val="24"/>
            <w:szCs w:val="24"/>
          </w:rPr>
          <w:delText>The receiving UE will</w:delText>
        </w:r>
        <w:r w:rsidR="00463A72" w:rsidRPr="00F34054" w:rsidDel="002E360E">
          <w:rPr>
            <w:color w:val="000000" w:themeColor="text1"/>
            <w:sz w:val="24"/>
            <w:szCs w:val="24"/>
          </w:rPr>
          <w:delText xml:space="preserve"> have a simplified rendering method like inverse painter</w:delText>
        </w:r>
        <w:r w:rsidR="7EAA32AE" w:rsidRPr="00F34054" w:rsidDel="002E360E">
          <w:rPr>
            <w:color w:val="000000" w:themeColor="text1"/>
            <w:sz w:val="24"/>
            <w:szCs w:val="24"/>
          </w:rPr>
          <w:delText xml:space="preserve">’s </w:delText>
        </w:r>
        <w:r w:rsidR="00463A72" w:rsidRPr="00F34054" w:rsidDel="002E360E">
          <w:rPr>
            <w:color w:val="000000" w:themeColor="text1"/>
            <w:sz w:val="24"/>
            <w:szCs w:val="24"/>
          </w:rPr>
          <w:delText xml:space="preserve">algorithm </w:delText>
        </w:r>
        <w:r w:rsidR="00EF0C75" w:rsidRPr="00F34054" w:rsidDel="002E360E">
          <w:rPr>
            <w:color w:val="000000" w:themeColor="text1"/>
            <w:sz w:val="24"/>
            <w:szCs w:val="24"/>
          </w:rPr>
          <w:delText xml:space="preserve">or Z-buffering </w:delText>
        </w:r>
        <w:r w:rsidR="00463A72" w:rsidRPr="00F34054" w:rsidDel="002E360E">
          <w:rPr>
            <w:color w:val="000000" w:themeColor="text1"/>
            <w:sz w:val="24"/>
            <w:szCs w:val="24"/>
          </w:rPr>
          <w:delText>that does not require view blending.</w:delText>
        </w:r>
        <w:r w:rsidR="00EF0C75" w:rsidRPr="00F34054" w:rsidDel="002E360E">
          <w:rPr>
            <w:color w:val="000000" w:themeColor="text1"/>
            <w:sz w:val="24"/>
            <w:szCs w:val="24"/>
          </w:rPr>
          <w:delText xml:space="preserve"> This allows for lower-complexity beyond 2D rendering.</w:delText>
        </w:r>
      </w:del>
    </w:p>
    <w:p w14:paraId="2A518BA7"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38CEC11B" w14:textId="77777777" w:rsidR="000D6CCA" w:rsidRDefault="00655ACF" w:rsidP="00F34054">
      <w:pPr>
        <w:tabs>
          <w:tab w:val="left" w:pos="420"/>
        </w:tabs>
        <w:overflowPunct w:val="0"/>
        <w:autoSpaceDE w:val="0"/>
        <w:autoSpaceDN w:val="0"/>
        <w:adjustRightInd w:val="0"/>
        <w:ind w:left="356"/>
        <w:textAlignment w:val="baseline"/>
        <w:rPr>
          <w:ins w:id="45" w:author="Thomas Stockhammer" w:date="2024-05-22T16:36:00Z"/>
          <w:color w:val="000000" w:themeColor="text1"/>
          <w:sz w:val="24"/>
          <w:szCs w:val="24"/>
        </w:rPr>
      </w:pPr>
      <w:r w:rsidRPr="00F34054">
        <w:rPr>
          <w:color w:val="000000" w:themeColor="text1"/>
          <w:sz w:val="24"/>
          <w:szCs w:val="24"/>
        </w:rPr>
        <w:t xml:space="preserve">The </w:t>
      </w:r>
      <w:r w:rsidR="7A49BB13" w:rsidRPr="00F34054">
        <w:rPr>
          <w:color w:val="000000" w:themeColor="text1"/>
          <w:sz w:val="24"/>
          <w:szCs w:val="24"/>
        </w:rPr>
        <w:t xml:space="preserve">encoded bitstream is packed to RTP payload format according to </w:t>
      </w:r>
      <w:r w:rsidR="5B21EE17" w:rsidRPr="00F34054">
        <w:rPr>
          <w:color w:val="000000" w:themeColor="text1"/>
          <w:sz w:val="24"/>
          <w:szCs w:val="24"/>
        </w:rPr>
        <w:t xml:space="preserve">the </w:t>
      </w:r>
      <w:r w:rsidR="7A49BB13" w:rsidRPr="00F34054">
        <w:rPr>
          <w:color w:val="000000" w:themeColor="text1"/>
          <w:sz w:val="24"/>
          <w:szCs w:val="24"/>
        </w:rPr>
        <w:t xml:space="preserve">used codec. </w:t>
      </w:r>
    </w:p>
    <w:p w14:paraId="69307579" w14:textId="45D934E3" w:rsidR="00655ACF" w:rsidRPr="00F34054" w:rsidRDefault="7A49BB13" w:rsidP="00F34054">
      <w:pPr>
        <w:tabs>
          <w:tab w:val="left" w:pos="420"/>
        </w:tabs>
        <w:overflowPunct w:val="0"/>
        <w:autoSpaceDE w:val="0"/>
        <w:autoSpaceDN w:val="0"/>
        <w:adjustRightInd w:val="0"/>
        <w:ind w:left="356"/>
        <w:textAlignment w:val="baseline"/>
        <w:rPr>
          <w:color w:val="000000" w:themeColor="text1"/>
          <w:sz w:val="24"/>
          <w:szCs w:val="24"/>
        </w:rPr>
      </w:pPr>
      <w:commentRangeStart w:id="46"/>
      <w:r w:rsidRPr="00F34054">
        <w:rPr>
          <w:color w:val="000000" w:themeColor="text1"/>
          <w:sz w:val="24"/>
          <w:szCs w:val="24"/>
        </w:rPr>
        <w:t xml:space="preserve">For example, if MIV codec is used, </w:t>
      </w:r>
      <w:r w:rsidR="005E159A" w:rsidRPr="00F34054">
        <w:rPr>
          <w:color w:val="000000" w:themeColor="text1"/>
          <w:sz w:val="24"/>
          <w:szCs w:val="24"/>
        </w:rPr>
        <w:t xml:space="preserve">MIV bitstream </w:t>
      </w:r>
      <w:r w:rsidR="00655ACF" w:rsidRPr="00F34054">
        <w:rPr>
          <w:color w:val="000000" w:themeColor="text1"/>
          <w:sz w:val="24"/>
          <w:szCs w:val="24"/>
        </w:rPr>
        <w:t xml:space="preserve">may be </w:t>
      </w:r>
      <w:r w:rsidR="00E8577D" w:rsidRPr="00F34054">
        <w:rPr>
          <w:color w:val="000000" w:themeColor="text1"/>
          <w:sz w:val="24"/>
          <w:szCs w:val="24"/>
        </w:rPr>
        <w:t xml:space="preserve">packaged as a sequence of V3C units including V3C units for the packed video data, </w:t>
      </w:r>
      <w:r w:rsidR="00665767" w:rsidRPr="00F34054">
        <w:rPr>
          <w:color w:val="000000" w:themeColor="text1"/>
          <w:sz w:val="24"/>
          <w:szCs w:val="24"/>
        </w:rPr>
        <w:t xml:space="preserve">or the MIV bitstream can be packaged as </w:t>
      </w:r>
      <w:r w:rsidR="00BE11D4" w:rsidRPr="00F34054">
        <w:rPr>
          <w:color w:val="000000" w:themeColor="text1"/>
          <w:sz w:val="24"/>
          <w:szCs w:val="24"/>
        </w:rPr>
        <w:t xml:space="preserve">three </w:t>
      </w:r>
      <w:r w:rsidR="00665767" w:rsidRPr="00F34054">
        <w:rPr>
          <w:color w:val="000000" w:themeColor="text1"/>
          <w:sz w:val="24"/>
          <w:szCs w:val="24"/>
        </w:rPr>
        <w:t>separate tracks</w:t>
      </w:r>
      <w:r w:rsidR="00BE11D4" w:rsidRPr="00F34054">
        <w:rPr>
          <w:color w:val="000000" w:themeColor="text1"/>
          <w:sz w:val="24"/>
          <w:szCs w:val="24"/>
        </w:rPr>
        <w:t xml:space="preserve">, one </w:t>
      </w:r>
      <w:r w:rsidR="00665767" w:rsidRPr="00F34054">
        <w:rPr>
          <w:color w:val="000000" w:themeColor="text1"/>
          <w:sz w:val="24"/>
          <w:szCs w:val="24"/>
        </w:rPr>
        <w:t xml:space="preserve">for </w:t>
      </w:r>
      <w:r w:rsidR="00BE11D4" w:rsidRPr="00F34054">
        <w:rPr>
          <w:color w:val="000000" w:themeColor="text1"/>
          <w:sz w:val="24"/>
          <w:szCs w:val="24"/>
        </w:rPr>
        <w:t>common atlas data, atlas data, and packed video data.</w:t>
      </w:r>
    </w:p>
    <w:p w14:paraId="755E058E" w14:textId="6CF770CC" w:rsidR="002677FB" w:rsidRPr="00F34054" w:rsidRDefault="00686D6E"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IETF proposal avtcore-rtp-v3c</w:t>
      </w:r>
      <w:r w:rsidRPr="00F34054">
        <w:rPr>
          <w:rStyle w:val="FootnoteReference"/>
          <w:color w:val="000000" w:themeColor="text1"/>
          <w:sz w:val="24"/>
          <w:szCs w:val="24"/>
        </w:rPr>
        <w:footnoteReference w:id="3"/>
      </w:r>
      <w:r w:rsidRPr="00F34054">
        <w:rPr>
          <w:color w:val="000000" w:themeColor="text1"/>
          <w:sz w:val="24"/>
          <w:szCs w:val="24"/>
        </w:rPr>
        <w:t xml:space="preserve"> </w:t>
      </w:r>
      <w:r w:rsidR="00603E4B" w:rsidRPr="00F34054">
        <w:rPr>
          <w:color w:val="000000" w:themeColor="text1"/>
          <w:sz w:val="24"/>
          <w:szCs w:val="24"/>
        </w:rPr>
        <w:t>enables carriage of MIV as a RTP stream.</w:t>
      </w:r>
      <w:commentRangeEnd w:id="46"/>
      <w:r w:rsidR="000D6CCA">
        <w:rPr>
          <w:rStyle w:val="CommentReference"/>
        </w:rPr>
        <w:commentReference w:id="46"/>
      </w:r>
    </w:p>
    <w:p w14:paraId="15674117"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7E38598C" w14:textId="762228BF" w:rsidR="00655ACF" w:rsidRPr="00F34054" w:rsidRDefault="00655ACF"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The decoder</w:t>
      </w:r>
      <w:r w:rsidR="006C451C" w:rsidRPr="00F34054">
        <w:rPr>
          <w:color w:val="000000" w:themeColor="text1"/>
          <w:sz w:val="24"/>
          <w:szCs w:val="24"/>
        </w:rPr>
        <w:t>(s)</w:t>
      </w:r>
      <w:r w:rsidRPr="00F34054">
        <w:rPr>
          <w:color w:val="000000" w:themeColor="text1"/>
          <w:sz w:val="24"/>
          <w:szCs w:val="24"/>
        </w:rPr>
        <w:t xml:space="preserve"> will make use of hardware video decoder capabilities for pixel data, and </w:t>
      </w:r>
      <w:proofErr w:type="gramStart"/>
      <w:r w:rsidRPr="00F34054">
        <w:rPr>
          <w:color w:val="000000" w:themeColor="text1"/>
          <w:sz w:val="24"/>
          <w:szCs w:val="24"/>
        </w:rPr>
        <w:t>a  metadata</w:t>
      </w:r>
      <w:proofErr w:type="gramEnd"/>
      <w:r w:rsidRPr="00F34054">
        <w:rPr>
          <w:color w:val="000000" w:themeColor="text1"/>
          <w:sz w:val="24"/>
          <w:szCs w:val="24"/>
        </w:rPr>
        <w:t xml:space="preserve"> </w:t>
      </w:r>
      <w:r w:rsidR="32207195" w:rsidRPr="00F34054">
        <w:rPr>
          <w:color w:val="000000" w:themeColor="text1"/>
          <w:sz w:val="24"/>
          <w:szCs w:val="24"/>
        </w:rPr>
        <w:t xml:space="preserve">describing information needed for rendering </w:t>
      </w:r>
      <w:r w:rsidRPr="00F34054">
        <w:rPr>
          <w:color w:val="000000" w:themeColor="text1"/>
          <w:sz w:val="24"/>
          <w:szCs w:val="24"/>
        </w:rPr>
        <w:t>is decoded</w:t>
      </w:r>
      <w:r w:rsidR="1940D27D" w:rsidRPr="00F34054">
        <w:rPr>
          <w:color w:val="000000" w:themeColor="text1"/>
          <w:sz w:val="24"/>
          <w:szCs w:val="24"/>
        </w:rPr>
        <w:t>/parsed</w:t>
      </w:r>
      <w:r w:rsidRPr="00F34054">
        <w:rPr>
          <w:color w:val="000000" w:themeColor="text1"/>
          <w:sz w:val="24"/>
          <w:szCs w:val="24"/>
        </w:rPr>
        <w:t xml:space="preserve"> by a CPU. </w:t>
      </w:r>
    </w:p>
    <w:p w14:paraId="3538C468"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5DD39455"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050E7C68" w14:textId="77777777" w:rsidR="006C451C" w:rsidRPr="00F34054" w:rsidRDefault="00655ACF" w:rsidP="00F34054">
      <w:pPr>
        <w:ind w:left="356"/>
        <w:rPr>
          <w:sz w:val="24"/>
          <w:szCs w:val="24"/>
        </w:rPr>
      </w:pPr>
      <w:commentRangeStart w:id="47"/>
      <w:r w:rsidRPr="00F34054">
        <w:rPr>
          <w:sz w:val="24"/>
          <w:szCs w:val="24"/>
        </w:rPr>
        <w:t>Rendering is typically performed on a GPU without dedicated hardware.</w:t>
      </w:r>
    </w:p>
    <w:p w14:paraId="4C350A96" w14:textId="0FC5D89C" w:rsidR="006C451C" w:rsidRPr="00F34054" w:rsidRDefault="006C451C" w:rsidP="00F34054">
      <w:pPr>
        <w:ind w:left="356"/>
        <w:rPr>
          <w:sz w:val="24"/>
          <w:szCs w:val="24"/>
        </w:rPr>
      </w:pPr>
      <w:r w:rsidRPr="00F34054">
        <w:rPr>
          <w:sz w:val="24"/>
          <w:szCs w:val="24"/>
        </w:rPr>
        <w:t>When a viewing space is used, then:</w:t>
      </w:r>
    </w:p>
    <w:p w14:paraId="3262DD95" w14:textId="6912C640" w:rsidR="00655ACF" w:rsidRPr="00F34054" w:rsidRDefault="00655ACF" w:rsidP="00F34054">
      <w:pPr>
        <w:pStyle w:val="ListParagraph"/>
        <w:numPr>
          <w:ilvl w:val="0"/>
          <w:numId w:val="61"/>
        </w:numPr>
        <w:rPr>
          <w:sz w:val="24"/>
          <w:szCs w:val="24"/>
        </w:rPr>
      </w:pPr>
      <w:r w:rsidRPr="00F34054">
        <w:rPr>
          <w:sz w:val="24"/>
          <w:szCs w:val="24"/>
        </w:rPr>
        <w:t xml:space="preserve">What is rendered is one or two viewports with perspective projection and with 6 degrees of freedom (3-D position and 3-D orientation). </w:t>
      </w:r>
    </w:p>
    <w:p w14:paraId="1C146070" w14:textId="30D5F800" w:rsidR="00655ACF" w:rsidRPr="00F34054" w:rsidRDefault="00655ACF" w:rsidP="00F34054">
      <w:pPr>
        <w:pStyle w:val="ListParagraph"/>
        <w:numPr>
          <w:ilvl w:val="0"/>
          <w:numId w:val="61"/>
        </w:numPr>
        <w:rPr>
          <w:sz w:val="24"/>
          <w:szCs w:val="24"/>
        </w:rPr>
      </w:pPr>
      <w:r w:rsidRPr="00F34054">
        <w:rPr>
          <w:sz w:val="24"/>
          <w:szCs w:val="24"/>
        </w:rPr>
        <w:t xml:space="preserve">The pose of the viewport is within a viewing space that can be signalled or implicitly determined from a decoded frame. A viewing space can limit both position, </w:t>
      </w:r>
      <w:proofErr w:type="gramStart"/>
      <w:r w:rsidRPr="00F34054">
        <w:rPr>
          <w:sz w:val="24"/>
          <w:szCs w:val="24"/>
        </w:rPr>
        <w:t>orientation</w:t>
      </w:r>
      <w:proofErr w:type="gramEnd"/>
      <w:r w:rsidRPr="00F34054">
        <w:rPr>
          <w:sz w:val="24"/>
          <w:szCs w:val="24"/>
        </w:rPr>
        <w:t xml:space="preserve"> or both in combination. For instance, it is generally not intended for a viewport to intersect with scene elements.</w:t>
      </w:r>
    </w:p>
    <w:p w14:paraId="7D6A8947" w14:textId="639599FE" w:rsidR="00655ACF" w:rsidRPr="00F34054" w:rsidRDefault="00655ACF" w:rsidP="00F34054">
      <w:pPr>
        <w:pStyle w:val="ListParagraph"/>
        <w:numPr>
          <w:ilvl w:val="0"/>
          <w:numId w:val="61"/>
        </w:numPr>
        <w:rPr>
          <w:sz w:val="24"/>
          <w:szCs w:val="24"/>
        </w:rPr>
      </w:pPr>
      <w:r w:rsidRPr="00F34054">
        <w:rPr>
          <w:sz w:val="24"/>
          <w:szCs w:val="24"/>
        </w:rPr>
        <w:t xml:space="preserve">When a viewport would be </w:t>
      </w:r>
      <w:r w:rsidR="7C916A43" w:rsidRPr="00F34054">
        <w:rPr>
          <w:sz w:val="24"/>
          <w:szCs w:val="24"/>
        </w:rPr>
        <w:t xml:space="preserve">is </w:t>
      </w:r>
      <w:r w:rsidRPr="00F34054">
        <w:rPr>
          <w:sz w:val="24"/>
          <w:szCs w:val="24"/>
        </w:rPr>
        <w:t xml:space="preserve">rendered that is outside of the viewing space, then the renderer </w:t>
      </w:r>
      <w:proofErr w:type="gramStart"/>
      <w:r w:rsidRPr="00F34054">
        <w:rPr>
          <w:sz w:val="24"/>
          <w:szCs w:val="24"/>
        </w:rPr>
        <w:t>has to</w:t>
      </w:r>
      <w:proofErr w:type="gramEnd"/>
      <w:r w:rsidRPr="00F34054">
        <w:rPr>
          <w:sz w:val="24"/>
          <w:szCs w:val="24"/>
        </w:rPr>
        <w:t xml:space="preserve"> perform a mitigation to avoid a viewing experience that is not intended by the content provider.</w:t>
      </w:r>
      <w:commentRangeEnd w:id="47"/>
      <w:r w:rsidR="004164C3">
        <w:rPr>
          <w:rStyle w:val="CommentReference"/>
        </w:rPr>
        <w:commentReference w:id="47"/>
      </w:r>
    </w:p>
    <w:p w14:paraId="18EE76D2" w14:textId="77777777" w:rsidR="00E3770D" w:rsidRDefault="00E3770D" w:rsidP="00E3770D">
      <w:pPr>
        <w:numPr>
          <w:ilvl w:val="0"/>
          <w:numId w:val="43"/>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General constraints on latency, bandwidth, </w:t>
      </w:r>
      <w:proofErr w:type="gramStart"/>
      <w:r>
        <w:rPr>
          <w:rFonts w:hint="eastAsia"/>
          <w:i/>
          <w:iCs/>
          <w:color w:val="0000FF"/>
          <w:lang w:eastAsia="zh-CN"/>
        </w:rPr>
        <w:t>r</w:t>
      </w:r>
      <w:r w:rsidRPr="00B51B93">
        <w:rPr>
          <w:i/>
          <w:iCs/>
          <w:color w:val="0000FF"/>
          <w:lang w:eastAsia="zh-CN"/>
        </w:rPr>
        <w:t>eliability</w:t>
      </w:r>
      <w:proofErr w:type="gramEnd"/>
      <w:r>
        <w:rPr>
          <w:rFonts w:hint="eastAsia"/>
          <w:i/>
          <w:iCs/>
          <w:color w:val="0000FF"/>
          <w:lang w:eastAsia="zh-CN"/>
        </w:rPr>
        <w:t xml:space="preserve"> and complexity</w:t>
      </w:r>
    </w:p>
    <w:p w14:paraId="376D0661" w14:textId="1563EC28" w:rsidR="00EA0882" w:rsidRPr="00F34054" w:rsidRDefault="32A4A3B7"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codec should support low-delay reference frame structure. </w:t>
      </w:r>
    </w:p>
    <w:p w14:paraId="6D6B8ED0" w14:textId="063D8665" w:rsidR="00EA0882" w:rsidRPr="00F34054" w:rsidRDefault="32A4A3B7"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For example, t</w:t>
      </w:r>
      <w:r w:rsidR="00EA0882" w:rsidRPr="00F34054">
        <w:rPr>
          <w:color w:val="000000" w:themeColor="text1"/>
          <w:sz w:val="24"/>
          <w:szCs w:val="24"/>
        </w:rPr>
        <w:t xml:space="preserve">he MIV access units </w:t>
      </w:r>
      <w:r w:rsidR="00B07FF7" w:rsidRPr="00F34054">
        <w:rPr>
          <w:color w:val="000000" w:themeColor="text1"/>
          <w:sz w:val="24"/>
          <w:szCs w:val="24"/>
        </w:rPr>
        <w:t xml:space="preserve">and the video sub-bitstream </w:t>
      </w:r>
      <w:r w:rsidR="0374E7D1" w:rsidRPr="00F34054">
        <w:rPr>
          <w:color w:val="000000" w:themeColor="text1"/>
          <w:sz w:val="24"/>
          <w:szCs w:val="24"/>
        </w:rPr>
        <w:t xml:space="preserve">can be </w:t>
      </w:r>
      <w:r w:rsidR="00EA0882" w:rsidRPr="00F34054">
        <w:rPr>
          <w:color w:val="000000" w:themeColor="text1"/>
          <w:sz w:val="24"/>
          <w:szCs w:val="24"/>
        </w:rPr>
        <w:t xml:space="preserve">organized using a low-delay reference </w:t>
      </w:r>
      <w:r w:rsidR="00B07FF7" w:rsidRPr="00F34054">
        <w:rPr>
          <w:color w:val="000000" w:themeColor="text1"/>
          <w:sz w:val="24"/>
          <w:szCs w:val="24"/>
        </w:rPr>
        <w:t>frame structure.</w:t>
      </w:r>
      <w:r w:rsidR="00AF6958" w:rsidRPr="00F34054">
        <w:rPr>
          <w:color w:val="000000" w:themeColor="text1"/>
          <w:sz w:val="24"/>
          <w:szCs w:val="24"/>
        </w:rPr>
        <w:t xml:space="preserve"> All sub-bitstreams </w:t>
      </w:r>
      <w:r w:rsidR="2380FD12" w:rsidRPr="00F34054">
        <w:rPr>
          <w:color w:val="000000" w:themeColor="text1"/>
          <w:sz w:val="24"/>
          <w:szCs w:val="24"/>
        </w:rPr>
        <w:t>could</w:t>
      </w:r>
      <w:r w:rsidR="00AF6958" w:rsidRPr="00F34054">
        <w:rPr>
          <w:color w:val="000000" w:themeColor="text1"/>
          <w:sz w:val="24"/>
          <w:szCs w:val="24"/>
        </w:rPr>
        <w:t xml:space="preserve"> have the same GOP structure</w:t>
      </w:r>
      <w:r w:rsidR="002B66BD" w:rsidRPr="00F34054">
        <w:rPr>
          <w:color w:val="000000" w:themeColor="text1"/>
          <w:sz w:val="24"/>
          <w:szCs w:val="24"/>
        </w:rPr>
        <w:t>, but atlas data and common atlas data frames may be skipped.</w:t>
      </w:r>
    </w:p>
    <w:p w14:paraId="5DD1D794" w14:textId="69D8BD36" w:rsidR="00943F95" w:rsidRPr="00F34054" w:rsidRDefault="00943F95"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common atlas data with camera parameters will only change infrequently (once per second or less), for instance </w:t>
      </w:r>
      <w:r w:rsidR="00DA5BBA" w:rsidRPr="00F34054">
        <w:rPr>
          <w:color w:val="000000" w:themeColor="text1"/>
          <w:sz w:val="24"/>
          <w:szCs w:val="24"/>
        </w:rPr>
        <w:t>each time an online camera calibration is updated.</w:t>
      </w:r>
      <w:r w:rsidR="00020D28" w:rsidRPr="00F34054">
        <w:rPr>
          <w:color w:val="000000" w:themeColor="text1"/>
          <w:sz w:val="24"/>
          <w:szCs w:val="24"/>
        </w:rPr>
        <w:t xml:space="preserve"> While it is </w:t>
      </w:r>
      <w:r w:rsidR="00020D28" w:rsidRPr="00F34054">
        <w:rPr>
          <w:color w:val="000000" w:themeColor="text1"/>
          <w:sz w:val="24"/>
          <w:szCs w:val="24"/>
        </w:rPr>
        <w:lastRenderedPageBreak/>
        <w:t xml:space="preserve">possible to transmit common atlas data at non-IRAP frames, </w:t>
      </w:r>
      <w:r w:rsidR="00E57D60" w:rsidRPr="00F34054">
        <w:rPr>
          <w:color w:val="000000" w:themeColor="text1"/>
          <w:sz w:val="24"/>
          <w:szCs w:val="24"/>
        </w:rPr>
        <w:t>this is not expected in this scenario.</w:t>
      </w:r>
    </w:p>
    <w:p w14:paraId="3DA237D6" w14:textId="4930135E" w:rsidR="00E57D60" w:rsidRPr="00F34054" w:rsidRDefault="00E57D60" w:rsidP="00F34054">
      <w:pPr>
        <w:tabs>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 xml:space="preserve">The atlas data with patch information </w:t>
      </w:r>
      <w:r w:rsidR="005C38C7" w:rsidRPr="00F34054">
        <w:rPr>
          <w:color w:val="000000" w:themeColor="text1"/>
          <w:sz w:val="24"/>
          <w:szCs w:val="24"/>
        </w:rPr>
        <w:t xml:space="preserve">may be static when transmitting only full views or dynamic when </w:t>
      </w:r>
      <w:r w:rsidR="00EC645E" w:rsidRPr="00F34054">
        <w:rPr>
          <w:color w:val="000000" w:themeColor="text1"/>
          <w:sz w:val="24"/>
          <w:szCs w:val="24"/>
        </w:rPr>
        <w:t xml:space="preserve">an encoder selects </w:t>
      </w:r>
      <w:r w:rsidR="005C38C7" w:rsidRPr="00F34054">
        <w:rPr>
          <w:color w:val="000000" w:themeColor="text1"/>
          <w:sz w:val="24"/>
          <w:szCs w:val="24"/>
        </w:rPr>
        <w:t>regions of the source views</w:t>
      </w:r>
      <w:r w:rsidR="00EC645E" w:rsidRPr="00F34054">
        <w:rPr>
          <w:color w:val="000000" w:themeColor="text1"/>
          <w:sz w:val="24"/>
          <w:szCs w:val="24"/>
        </w:rPr>
        <w:t xml:space="preserve"> for tran</w:t>
      </w:r>
      <w:r w:rsidR="34D7F1D9" w:rsidRPr="00F34054">
        <w:rPr>
          <w:color w:val="000000" w:themeColor="text1"/>
          <w:sz w:val="24"/>
          <w:szCs w:val="24"/>
        </w:rPr>
        <w:t>s</w:t>
      </w:r>
      <w:r w:rsidR="00EC645E" w:rsidRPr="00F34054">
        <w:rPr>
          <w:color w:val="000000" w:themeColor="text1"/>
          <w:sz w:val="24"/>
          <w:szCs w:val="24"/>
        </w:rPr>
        <w:t>mission based on e.g. occlusion detection or depth segmentation.</w:t>
      </w:r>
      <w:r w:rsidR="00E01E6A" w:rsidRPr="00F34054">
        <w:rPr>
          <w:color w:val="000000" w:themeColor="text1"/>
          <w:sz w:val="24"/>
          <w:szCs w:val="24"/>
        </w:rPr>
        <w:t xml:space="preserve"> In MIV</w:t>
      </w:r>
      <w:r w:rsidR="18C4DB4B" w:rsidRPr="3A98E243">
        <w:rPr>
          <w:color w:val="000000" w:themeColor="text1"/>
          <w:sz w:val="24"/>
          <w:szCs w:val="24"/>
        </w:rPr>
        <w:t>,</w:t>
      </w:r>
      <w:r w:rsidR="00E01E6A" w:rsidRPr="00F34054">
        <w:rPr>
          <w:color w:val="000000" w:themeColor="text1"/>
          <w:sz w:val="24"/>
          <w:szCs w:val="24"/>
        </w:rPr>
        <w:t xml:space="preserve"> patch information is always intra-coded (unlike V3C in general).</w:t>
      </w:r>
    </w:p>
    <w:p w14:paraId="7CFEF1CC" w14:textId="2279A893" w:rsidR="00655ACF" w:rsidRPr="00F34054" w:rsidRDefault="00655ACF" w:rsidP="00F34054">
      <w:pPr>
        <w:tabs>
          <w:tab w:val="left" w:pos="-420"/>
          <w:tab w:val="left" w:pos="420"/>
        </w:tabs>
        <w:overflowPunct w:val="0"/>
        <w:autoSpaceDE w:val="0"/>
        <w:autoSpaceDN w:val="0"/>
        <w:adjustRightInd w:val="0"/>
        <w:ind w:left="356"/>
        <w:textAlignment w:val="baseline"/>
        <w:rPr>
          <w:color w:val="000000" w:themeColor="text1"/>
          <w:sz w:val="24"/>
          <w:szCs w:val="24"/>
        </w:rPr>
      </w:pPr>
      <w:r w:rsidRPr="00F34054">
        <w:rPr>
          <w:color w:val="000000" w:themeColor="text1"/>
          <w:sz w:val="24"/>
          <w:szCs w:val="24"/>
        </w:rPr>
        <w:t>All encoder, decoder and renderer processes are real-time and may have a latency in the order of at most a few frames.</w:t>
      </w:r>
    </w:p>
    <w:p w14:paraId="0F510606" w14:textId="77777777" w:rsidR="00E3770D" w:rsidRDefault="00E3770D" w:rsidP="00E3770D">
      <w:pPr>
        <w:numPr>
          <w:ilvl w:val="0"/>
          <w:numId w:val="42"/>
        </w:numPr>
        <w:overflowPunct w:val="0"/>
        <w:autoSpaceDE w:val="0"/>
        <w:autoSpaceDN w:val="0"/>
        <w:adjustRightInd w:val="0"/>
        <w:textAlignment w:val="baseline"/>
        <w:rPr>
          <w:b/>
          <w:bCs/>
        </w:rPr>
      </w:pPr>
      <w:r>
        <w:rPr>
          <w:b/>
          <w:bCs/>
        </w:rPr>
        <w:t xml:space="preserve">Supporting companies and 3GPP members </w:t>
      </w:r>
    </w:p>
    <w:p w14:paraId="3260BC58"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44263D3B"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0A07E24B" w14:textId="77777777" w:rsidR="00E3770D" w:rsidRDefault="00E3770D" w:rsidP="00E3770D">
      <w:pPr>
        <w:numPr>
          <w:ilvl w:val="0"/>
          <w:numId w:val="44"/>
        </w:numPr>
        <w:overflowPunct w:val="0"/>
        <w:autoSpaceDE w:val="0"/>
        <w:autoSpaceDN w:val="0"/>
        <w:adjustRightInd w:val="0"/>
        <w:textAlignment w:val="baseline"/>
        <w:rPr>
          <w:i/>
          <w:iCs/>
          <w:color w:val="0000FF"/>
        </w:rPr>
      </w:pPr>
      <w:r>
        <w:rPr>
          <w:i/>
          <w:iCs/>
          <w:color w:val="0000FF"/>
        </w:rPr>
        <w:t xml:space="preserve">Cross-verification is preferably done by the supporters of the </w:t>
      </w:r>
      <w:proofErr w:type="gramStart"/>
      <w:r>
        <w:rPr>
          <w:i/>
          <w:iCs/>
          <w:color w:val="0000FF"/>
        </w:rPr>
        <w:t>scenario</w:t>
      </w:r>
      <w:proofErr w:type="gramEnd"/>
    </w:p>
    <w:p w14:paraId="24E936B7" w14:textId="1D9D0FCF" w:rsidR="0096146D" w:rsidRPr="00F34054" w:rsidRDefault="00E005EF" w:rsidP="00F54BCB">
      <w:pPr>
        <w:tabs>
          <w:tab w:val="left" w:pos="420"/>
        </w:tabs>
        <w:overflowPunct w:val="0"/>
        <w:autoSpaceDE w:val="0"/>
        <w:autoSpaceDN w:val="0"/>
        <w:adjustRightInd w:val="0"/>
        <w:textAlignment w:val="baseline"/>
        <w:rPr>
          <w:color w:val="212121"/>
          <w:sz w:val="24"/>
          <w:szCs w:val="24"/>
          <w:lang w:val="de-DE"/>
        </w:rPr>
      </w:pPr>
      <w:r w:rsidRPr="00F34054">
        <w:rPr>
          <w:color w:val="212121"/>
          <w:sz w:val="24"/>
          <w:szCs w:val="24"/>
        </w:rPr>
        <w:tab/>
      </w:r>
      <w:r w:rsidR="00AE340A" w:rsidRPr="00A45AFE">
        <w:rPr>
          <w:color w:val="212121"/>
          <w:sz w:val="24"/>
          <w:szCs w:val="24"/>
          <w:lang w:val="de-DE"/>
          <w:rPrChange w:id="48" w:author="Thomas Stockhammer" w:date="2024-05-22T16:31:00Z">
            <w:rPr>
              <w:color w:val="212121"/>
              <w:sz w:val="24"/>
              <w:szCs w:val="24"/>
            </w:rPr>
          </w:rPrChange>
        </w:rPr>
        <w:t>Deutsche Telekom, Fraunhofer HHI, InterDigital, Nokia Corporation, Philips</w:t>
      </w:r>
      <w:del w:id="49" w:author="Bart Kroon" w:date="2024-05-22T15:57:00Z">
        <w:r w:rsidR="00AE340A" w:rsidDel="00976E90">
          <w:rPr>
            <w:color w:val="212121"/>
            <w:sz w:val="24"/>
            <w:szCs w:val="24"/>
            <w:lang w:val="de-DE"/>
          </w:rPr>
          <w:delText xml:space="preserve"> (alphabetical order)</w:delText>
        </w:r>
      </w:del>
      <w:ins w:id="50" w:author="Bart Kroon" w:date="2024-05-22T15:57:00Z">
        <w:r w:rsidR="00976E90">
          <w:rPr>
            <w:color w:val="212121"/>
            <w:sz w:val="24"/>
            <w:szCs w:val="24"/>
            <w:lang w:val="de-DE"/>
          </w:rPr>
          <w:t>, Sony</w:t>
        </w:r>
      </w:ins>
    </w:p>
    <w:p w14:paraId="6B811343" w14:textId="77777777" w:rsidR="00E3770D" w:rsidRDefault="00E3770D" w:rsidP="00E3770D">
      <w:pPr>
        <w:numPr>
          <w:ilvl w:val="0"/>
          <w:numId w:val="42"/>
        </w:numPr>
        <w:overflowPunct w:val="0"/>
        <w:autoSpaceDE w:val="0"/>
        <w:autoSpaceDN w:val="0"/>
        <w:adjustRightInd w:val="0"/>
        <w:textAlignment w:val="baseline"/>
      </w:pPr>
      <w:r>
        <w:rPr>
          <w:b/>
          <w:bCs/>
        </w:rPr>
        <w:t xml:space="preserve">Source format </w:t>
      </w:r>
      <w:proofErr w:type="gramStart"/>
      <w:r>
        <w:rPr>
          <w:b/>
          <w:bCs/>
        </w:rPr>
        <w:t>properties</w:t>
      </w:r>
      <w:proofErr w:type="gramEnd"/>
    </w:p>
    <w:p w14:paraId="49AE3205" w14:textId="77777777" w:rsidR="00AC570D" w:rsidRDefault="00AC570D" w:rsidP="00AC570D">
      <w:pPr>
        <w:overflowPunct w:val="0"/>
        <w:autoSpaceDE w:val="0"/>
        <w:autoSpaceDN w:val="0"/>
        <w:adjustRightInd w:val="0"/>
        <w:ind w:left="360"/>
        <w:textAlignment w:val="baseline"/>
        <w:rPr>
          <w:ins w:id="51" w:author="Bart Kroon" w:date="2024-05-22T10:38:00Z"/>
          <w:i/>
          <w:iCs/>
          <w:color w:val="0000FF"/>
        </w:rPr>
      </w:pPr>
      <w:ins w:id="52" w:author="Bart Kroon" w:date="2024-05-22T10:38:00Z">
        <w:r>
          <w:rPr>
            <w:i/>
            <w:iCs/>
            <w:color w:val="0000FF"/>
          </w:rPr>
          <w:t xml:space="preserve">This defines a clear range of the considered and relevant source formats, including the signal properties, but also the characteristics of the content. </w:t>
        </w:r>
        <w:r w:rsidRPr="007A6A9F">
          <w:rPr>
            <w:i/>
            <w:iCs/>
            <w:color w:val="0000FF"/>
          </w:rPr>
          <w:t xml:space="preserve">As an example, the texture and depth format </w:t>
        </w:r>
        <w:r w:rsidRPr="0096547C">
          <w:rPr>
            <w:i/>
            <w:iCs/>
            <w:color w:val="0000FF"/>
          </w:rPr>
          <w:t xml:space="preserve">properties </w:t>
        </w:r>
        <w:r w:rsidRPr="007A6A9F">
          <w:rPr>
            <w:i/>
            <w:iCs/>
            <w:color w:val="0000FF"/>
          </w:rPr>
          <w:t>of the source may be used which include:</w:t>
        </w:r>
      </w:ins>
    </w:p>
    <w:p w14:paraId="3AC1BF9C" w14:textId="10089540" w:rsidR="00AC570D" w:rsidRDefault="00AC570D" w:rsidP="00AC570D">
      <w:pPr>
        <w:ind w:left="360"/>
        <w:rPr>
          <w:ins w:id="53" w:author="Bart Kroon" w:date="2024-05-22T10:38:00Z"/>
          <w:sz w:val="24"/>
          <w:szCs w:val="24"/>
        </w:rPr>
      </w:pPr>
      <w:ins w:id="54" w:author="Bart Kroon" w:date="2024-05-22T10:38:00Z">
        <w:r w:rsidRPr="00570616">
          <w:rPr>
            <w:sz w:val="24"/>
            <w:szCs w:val="24"/>
          </w:rPr>
          <w:t>The</w:t>
        </w:r>
        <w:r>
          <w:rPr>
            <w:sz w:val="24"/>
            <w:szCs w:val="24"/>
          </w:rPr>
          <w:t xml:space="preserve"> source format has </w:t>
        </w:r>
      </w:ins>
      <w:ins w:id="55" w:author="Bart Kroon" w:date="2024-05-22T15:57:00Z">
        <w:r w:rsidR="0064149E">
          <w:rPr>
            <w:sz w:val="24"/>
            <w:szCs w:val="24"/>
          </w:rPr>
          <w:t>2</w:t>
        </w:r>
      </w:ins>
      <w:ins w:id="56" w:author="Bart Kroon" w:date="2024-05-22T10:38:00Z">
        <w:r>
          <w:rPr>
            <w:sz w:val="24"/>
            <w:szCs w:val="24"/>
          </w:rPr>
          <w:t xml:space="preserve"> views</w:t>
        </w:r>
        <w:r w:rsidR="00811185">
          <w:rPr>
            <w:sz w:val="24"/>
            <w:szCs w:val="24"/>
          </w:rPr>
          <w:t xml:space="preserve"> with perspective projection </w:t>
        </w:r>
        <w:r>
          <w:rPr>
            <w:sz w:val="24"/>
            <w:szCs w:val="24"/>
          </w:rPr>
          <w:t>(PSP)</w:t>
        </w:r>
        <w:r w:rsidR="00811185">
          <w:rPr>
            <w:sz w:val="24"/>
            <w:szCs w:val="24"/>
          </w:rPr>
          <w:t>.</w:t>
        </w:r>
      </w:ins>
      <w:ins w:id="57" w:author="Bart Kroon" w:date="2024-05-22T15:57:00Z">
        <w:r w:rsidR="0064149E">
          <w:rPr>
            <w:sz w:val="24"/>
            <w:szCs w:val="24"/>
          </w:rPr>
          <w:t xml:space="preserve"> Study of </w:t>
        </w:r>
      </w:ins>
      <w:ins w:id="58" w:author="Bart Kroon" w:date="2024-05-22T15:58:00Z">
        <w:r w:rsidR="0045477D">
          <w:rPr>
            <w:sz w:val="24"/>
            <w:szCs w:val="24"/>
          </w:rPr>
          <w:t xml:space="preserve">1, </w:t>
        </w:r>
      </w:ins>
      <w:ins w:id="59" w:author="Bart Kroon" w:date="2024-05-22T15:57:00Z">
        <w:r w:rsidR="0064149E">
          <w:rPr>
            <w:sz w:val="24"/>
            <w:szCs w:val="24"/>
          </w:rPr>
          <w:t>3 or 4 views is optional.</w:t>
        </w:r>
      </w:ins>
    </w:p>
    <w:p w14:paraId="35E09CB0" w14:textId="77777777" w:rsidR="00AC570D" w:rsidRDefault="00AC570D" w:rsidP="00AC570D">
      <w:pPr>
        <w:ind w:left="360"/>
        <w:rPr>
          <w:ins w:id="60" w:author="Bart Kroon" w:date="2024-05-22T10:38:00Z"/>
          <w:sz w:val="24"/>
          <w:szCs w:val="24"/>
        </w:rPr>
      </w:pPr>
      <w:commentRangeStart w:id="61"/>
      <w:ins w:id="62" w:author="Bart Kroon" w:date="2024-05-22T10:38:00Z">
        <w:r>
          <w:rPr>
            <w:sz w:val="24"/>
            <w:szCs w:val="24"/>
          </w:rPr>
          <w:t>Each view has the following components:</w:t>
        </w:r>
      </w:ins>
    </w:p>
    <w:p w14:paraId="04E7DDB0" w14:textId="77777777" w:rsidR="00AC570D" w:rsidRDefault="00AC570D" w:rsidP="00AC570D">
      <w:pPr>
        <w:pStyle w:val="ListParagraph"/>
        <w:numPr>
          <w:ilvl w:val="0"/>
          <w:numId w:val="62"/>
        </w:numPr>
        <w:rPr>
          <w:ins w:id="63" w:author="Bart Kroon" w:date="2024-05-22T10:38:00Z"/>
          <w:sz w:val="24"/>
          <w:szCs w:val="24"/>
        </w:rPr>
      </w:pPr>
      <w:ins w:id="64" w:author="Bart Kroon" w:date="2024-05-22T10:38:00Z">
        <w:r>
          <w:rPr>
            <w:sz w:val="24"/>
            <w:szCs w:val="24"/>
          </w:rPr>
          <w:t>Required: Texture (color)</w:t>
        </w:r>
      </w:ins>
    </w:p>
    <w:p w14:paraId="4E3062EE" w14:textId="77777777" w:rsidR="00AC570D" w:rsidRDefault="00AC570D" w:rsidP="00AC570D">
      <w:pPr>
        <w:pStyle w:val="ListParagraph"/>
        <w:numPr>
          <w:ilvl w:val="0"/>
          <w:numId w:val="62"/>
        </w:numPr>
        <w:rPr>
          <w:ins w:id="65" w:author="Bart Kroon" w:date="2024-05-22T10:38:00Z"/>
          <w:sz w:val="24"/>
          <w:szCs w:val="24"/>
        </w:rPr>
      </w:pPr>
      <w:ins w:id="66" w:author="Bart Kroon" w:date="2024-05-22T10:38:00Z">
        <w:r>
          <w:rPr>
            <w:sz w:val="24"/>
            <w:szCs w:val="24"/>
          </w:rPr>
          <w:t>Optional: Depth coded as normalized disparity</w:t>
        </w:r>
      </w:ins>
    </w:p>
    <w:p w14:paraId="315034EE" w14:textId="77777777" w:rsidR="00AC570D" w:rsidRDefault="00AC570D" w:rsidP="00AC570D">
      <w:pPr>
        <w:pStyle w:val="ListParagraph"/>
        <w:numPr>
          <w:ilvl w:val="0"/>
          <w:numId w:val="62"/>
        </w:numPr>
        <w:rPr>
          <w:ins w:id="67" w:author="Bart Kroon" w:date="2024-05-22T10:39:00Z"/>
          <w:sz w:val="24"/>
          <w:szCs w:val="24"/>
        </w:rPr>
      </w:pPr>
      <w:ins w:id="68" w:author="Bart Kroon" w:date="2024-05-22T10:38:00Z">
        <w:r>
          <w:rPr>
            <w:sz w:val="24"/>
            <w:szCs w:val="24"/>
          </w:rPr>
          <w:t>Optional: Object ID map with ordinal values, 0 indicating "</w:t>
        </w:r>
        <w:r w:rsidRPr="00D01C2C">
          <w:rPr>
            <w:i/>
            <w:iCs/>
            <w:sz w:val="24"/>
            <w:szCs w:val="24"/>
          </w:rPr>
          <w:t>invalid pixel</w:t>
        </w:r>
        <w:r>
          <w:rPr>
            <w:sz w:val="24"/>
            <w:szCs w:val="24"/>
          </w:rPr>
          <w:t>" (to support depth cameras), 1 indicating "background" and all other values indicating "</w:t>
        </w:r>
        <w:r w:rsidRPr="00D01C2C">
          <w:rPr>
            <w:i/>
            <w:iCs/>
            <w:sz w:val="24"/>
            <w:szCs w:val="24"/>
          </w:rPr>
          <w:t>foreground object</w:t>
        </w:r>
        <w:r>
          <w:rPr>
            <w:sz w:val="24"/>
            <w:szCs w:val="24"/>
          </w:rPr>
          <w:t xml:space="preserve"> </w:t>
        </w:r>
        <w:r w:rsidRPr="00D01C2C">
          <w:rPr>
            <w:sz w:val="24"/>
            <w:szCs w:val="24"/>
          </w:rPr>
          <w:t>i</w:t>
        </w:r>
        <w:r>
          <w:rPr>
            <w:sz w:val="24"/>
            <w:szCs w:val="24"/>
          </w:rPr>
          <w:t>".</w:t>
        </w:r>
      </w:ins>
    </w:p>
    <w:p w14:paraId="424869B0" w14:textId="635D90C9" w:rsidR="001103A0" w:rsidRPr="001103A0" w:rsidRDefault="001103A0">
      <w:pPr>
        <w:ind w:left="420"/>
        <w:rPr>
          <w:ins w:id="69" w:author="Bart Kroon" w:date="2024-05-22T10:38:00Z"/>
          <w:sz w:val="24"/>
          <w:szCs w:val="24"/>
          <w:rPrChange w:id="70" w:author="Bart Kroon" w:date="2024-05-22T10:39:00Z">
            <w:rPr>
              <w:ins w:id="71" w:author="Bart Kroon" w:date="2024-05-22T10:38:00Z"/>
            </w:rPr>
          </w:rPrChange>
        </w:rPr>
        <w:pPrChange w:id="72" w:author="Bart Kroon" w:date="2024-05-22T10:39:00Z">
          <w:pPr>
            <w:pStyle w:val="ListParagraph"/>
            <w:numPr>
              <w:numId w:val="62"/>
            </w:numPr>
            <w:ind w:left="1080" w:hanging="360"/>
          </w:pPr>
        </w:pPrChange>
      </w:pPr>
      <w:ins w:id="73" w:author="Bart Kroon" w:date="2024-05-22T10:39:00Z">
        <w:r>
          <w:rPr>
            <w:sz w:val="24"/>
            <w:szCs w:val="24"/>
          </w:rPr>
          <w:t xml:space="preserve">Views may be undistorted, otherwise distortion parameters </w:t>
        </w:r>
        <w:proofErr w:type="gramStart"/>
        <w:r>
          <w:rPr>
            <w:sz w:val="24"/>
            <w:szCs w:val="24"/>
          </w:rPr>
          <w:t>have to</w:t>
        </w:r>
        <w:proofErr w:type="gramEnd"/>
        <w:r>
          <w:rPr>
            <w:sz w:val="24"/>
            <w:szCs w:val="24"/>
          </w:rPr>
          <w:t xml:space="preserve"> be provided.</w:t>
        </w:r>
      </w:ins>
    </w:p>
    <w:p w14:paraId="6D0B5A96" w14:textId="77777777" w:rsidR="00AC570D" w:rsidRDefault="00AC570D" w:rsidP="00AC570D">
      <w:pPr>
        <w:numPr>
          <w:ilvl w:val="0"/>
          <w:numId w:val="45"/>
        </w:numPr>
        <w:overflowPunct w:val="0"/>
        <w:autoSpaceDE w:val="0"/>
        <w:autoSpaceDN w:val="0"/>
        <w:adjustRightInd w:val="0"/>
        <w:textAlignment w:val="baseline"/>
        <w:rPr>
          <w:ins w:id="74" w:author="Bart Kroon" w:date="2024-05-22T10:38:00Z"/>
          <w:i/>
          <w:iCs/>
          <w:color w:val="0000FF"/>
        </w:rPr>
      </w:pPr>
      <w:ins w:id="75" w:author="Bart Kroon" w:date="2024-05-22T10:38:00Z">
        <w:r>
          <w:rPr>
            <w:i/>
            <w:iCs/>
            <w:color w:val="0000FF"/>
          </w:rPr>
          <w:t>Spatial resolutions</w:t>
        </w:r>
      </w:ins>
    </w:p>
    <w:p w14:paraId="679F1B4F" w14:textId="64C04DDB" w:rsidR="00AC570D" w:rsidRPr="00D01C2C" w:rsidRDefault="00AC570D" w:rsidP="00AC570D">
      <w:pPr>
        <w:ind w:left="360"/>
        <w:rPr>
          <w:ins w:id="76" w:author="Bart Kroon" w:date="2024-05-22T10:38:00Z"/>
          <w:sz w:val="24"/>
          <w:szCs w:val="24"/>
          <w:lang w:val="fr-FR"/>
        </w:rPr>
      </w:pPr>
      <w:ins w:id="77" w:author="Bart Kroon" w:date="2024-05-22T10:38:00Z">
        <w:r w:rsidRPr="00D01C2C">
          <w:rPr>
            <w:sz w:val="24"/>
            <w:szCs w:val="24"/>
            <w:lang w:val="fr-FR"/>
          </w:rPr>
          <w:t>Each component of each view is 1920 × 1080 (perspective).</w:t>
        </w:r>
      </w:ins>
    </w:p>
    <w:p w14:paraId="5DE7986A" w14:textId="77777777" w:rsidR="00AC570D" w:rsidRDefault="00AC570D" w:rsidP="00AC570D">
      <w:pPr>
        <w:numPr>
          <w:ilvl w:val="0"/>
          <w:numId w:val="45"/>
        </w:numPr>
        <w:overflowPunct w:val="0"/>
        <w:autoSpaceDE w:val="0"/>
        <w:autoSpaceDN w:val="0"/>
        <w:adjustRightInd w:val="0"/>
        <w:textAlignment w:val="baseline"/>
        <w:rPr>
          <w:ins w:id="78" w:author="Bart Kroon" w:date="2024-05-22T10:38:00Z"/>
          <w:i/>
          <w:iCs/>
          <w:color w:val="0000FF"/>
        </w:rPr>
      </w:pPr>
      <w:ins w:id="79" w:author="Bart Kroon" w:date="2024-05-22T10:38:00Z">
        <w:r>
          <w:rPr>
            <w:i/>
            <w:iCs/>
            <w:color w:val="0000FF"/>
          </w:rPr>
          <w:t>Chroma Format</w:t>
        </w:r>
      </w:ins>
    </w:p>
    <w:p w14:paraId="18CEF7DF" w14:textId="77777777" w:rsidR="00AC570D" w:rsidRDefault="00AC570D" w:rsidP="00AC570D">
      <w:pPr>
        <w:ind w:left="420"/>
        <w:rPr>
          <w:ins w:id="80" w:author="Bart Kroon" w:date="2024-05-22T10:38:00Z"/>
          <w:sz w:val="24"/>
          <w:szCs w:val="24"/>
        </w:rPr>
      </w:pPr>
      <w:bookmarkStart w:id="81" w:name="_Hlk167264137"/>
      <w:ins w:id="82" w:author="Bart Kroon" w:date="2024-05-22T10:38:00Z">
        <w:r w:rsidRPr="00EA47DA">
          <w:rPr>
            <w:sz w:val="24"/>
            <w:szCs w:val="24"/>
          </w:rPr>
          <w:t xml:space="preserve">The texture components are </w:t>
        </w:r>
        <w:r>
          <w:rPr>
            <w:sz w:val="24"/>
            <w:szCs w:val="24"/>
          </w:rPr>
          <w:t>YCbCr</w:t>
        </w:r>
        <w:r w:rsidRPr="00EA47DA">
          <w:rPr>
            <w:sz w:val="24"/>
            <w:szCs w:val="24"/>
          </w:rPr>
          <w:t>.</w:t>
        </w:r>
      </w:ins>
    </w:p>
    <w:p w14:paraId="5707E5ED" w14:textId="77777777" w:rsidR="00AC570D" w:rsidRPr="00EA47DA" w:rsidRDefault="00AC570D" w:rsidP="00AC570D">
      <w:pPr>
        <w:ind w:left="420"/>
        <w:rPr>
          <w:ins w:id="83" w:author="Bart Kroon" w:date="2024-05-22T10:38:00Z"/>
          <w:sz w:val="24"/>
          <w:szCs w:val="24"/>
        </w:rPr>
      </w:pPr>
      <w:ins w:id="84" w:author="Bart Kroon" w:date="2024-05-22T10:38:00Z">
        <w:r w:rsidRPr="00EA47DA">
          <w:rPr>
            <w:sz w:val="24"/>
            <w:szCs w:val="24"/>
          </w:rPr>
          <w:t xml:space="preserve">All other components can be </w:t>
        </w:r>
        <w:r>
          <w:rPr>
            <w:sz w:val="24"/>
            <w:szCs w:val="24"/>
          </w:rPr>
          <w:t>luma only</w:t>
        </w:r>
        <w:r w:rsidRPr="00EA47DA">
          <w:rPr>
            <w:sz w:val="24"/>
            <w:szCs w:val="24"/>
          </w:rPr>
          <w:t xml:space="preserve">, or </w:t>
        </w:r>
        <w:r>
          <w:rPr>
            <w:sz w:val="24"/>
            <w:szCs w:val="24"/>
          </w:rPr>
          <w:t xml:space="preserve">YCbCr </w:t>
        </w:r>
        <w:r w:rsidRPr="00EA47DA">
          <w:rPr>
            <w:sz w:val="24"/>
            <w:szCs w:val="24"/>
          </w:rPr>
          <w:t>with chroma planes set to neutral gray.</w:t>
        </w:r>
      </w:ins>
    </w:p>
    <w:bookmarkEnd w:id="81"/>
    <w:p w14:paraId="650C8C9D" w14:textId="77777777" w:rsidR="00AC570D" w:rsidRDefault="00AC570D" w:rsidP="00AC570D">
      <w:pPr>
        <w:numPr>
          <w:ilvl w:val="0"/>
          <w:numId w:val="45"/>
        </w:numPr>
        <w:overflowPunct w:val="0"/>
        <w:autoSpaceDE w:val="0"/>
        <w:autoSpaceDN w:val="0"/>
        <w:adjustRightInd w:val="0"/>
        <w:textAlignment w:val="baseline"/>
        <w:rPr>
          <w:ins w:id="85" w:author="Bart Kroon" w:date="2024-05-22T10:38:00Z"/>
          <w:i/>
          <w:iCs/>
          <w:color w:val="0000FF"/>
        </w:rPr>
      </w:pPr>
      <w:ins w:id="86" w:author="Bart Kroon" w:date="2024-05-22T10:38:00Z">
        <w:r>
          <w:rPr>
            <w:i/>
            <w:iCs/>
            <w:color w:val="0000FF"/>
          </w:rPr>
          <w:lastRenderedPageBreak/>
          <w:t>Chroma Subsampling</w:t>
        </w:r>
      </w:ins>
    </w:p>
    <w:p w14:paraId="2D7B42DF" w14:textId="77777777" w:rsidR="00AC570D" w:rsidRDefault="00AC570D" w:rsidP="00AC570D">
      <w:pPr>
        <w:ind w:left="360"/>
        <w:rPr>
          <w:ins w:id="87" w:author="Bart Kroon" w:date="2024-05-22T10:38:00Z"/>
          <w:sz w:val="24"/>
          <w:szCs w:val="24"/>
        </w:rPr>
      </w:pPr>
      <w:ins w:id="88" w:author="Bart Kroon" w:date="2024-05-22T10:38:00Z">
        <w:r>
          <w:rPr>
            <w:sz w:val="24"/>
            <w:szCs w:val="24"/>
          </w:rPr>
          <w:t xml:space="preserve">The texture components are </w:t>
        </w:r>
        <w:r w:rsidRPr="00F05D5A">
          <w:rPr>
            <w:sz w:val="24"/>
            <w:szCs w:val="24"/>
          </w:rPr>
          <w:t>4:2:0</w:t>
        </w:r>
        <w:r>
          <w:rPr>
            <w:sz w:val="24"/>
            <w:szCs w:val="24"/>
          </w:rPr>
          <w:t>.</w:t>
        </w:r>
      </w:ins>
    </w:p>
    <w:p w14:paraId="6CC124B3" w14:textId="77777777" w:rsidR="00AC570D" w:rsidRPr="00F05D5A" w:rsidRDefault="00AC570D" w:rsidP="00AC570D">
      <w:pPr>
        <w:ind w:left="360"/>
        <w:rPr>
          <w:ins w:id="89" w:author="Bart Kroon" w:date="2024-05-22T10:38:00Z"/>
          <w:sz w:val="24"/>
          <w:szCs w:val="24"/>
        </w:rPr>
      </w:pPr>
      <w:ins w:id="90" w:author="Bart Kroon" w:date="2024-05-22T10:38:00Z">
        <w:r>
          <w:rPr>
            <w:sz w:val="24"/>
            <w:szCs w:val="24"/>
          </w:rPr>
          <w:t>All other components can be 4:0:0, or 4:2:0 with chroma planes set to neutral gray.</w:t>
        </w:r>
      </w:ins>
    </w:p>
    <w:p w14:paraId="48A9D000" w14:textId="77777777" w:rsidR="00AC570D" w:rsidRDefault="00AC570D" w:rsidP="00AC570D">
      <w:pPr>
        <w:numPr>
          <w:ilvl w:val="0"/>
          <w:numId w:val="45"/>
        </w:numPr>
        <w:overflowPunct w:val="0"/>
        <w:autoSpaceDE w:val="0"/>
        <w:autoSpaceDN w:val="0"/>
        <w:adjustRightInd w:val="0"/>
        <w:textAlignment w:val="baseline"/>
        <w:rPr>
          <w:ins w:id="91" w:author="Bart Kroon" w:date="2024-05-22T10:38:00Z"/>
          <w:i/>
          <w:iCs/>
          <w:color w:val="0000FF"/>
        </w:rPr>
      </w:pPr>
      <w:ins w:id="92" w:author="Bart Kroon" w:date="2024-05-22T10:38:00Z">
        <w:r>
          <w:rPr>
            <w:i/>
            <w:iCs/>
            <w:color w:val="0000FF"/>
          </w:rPr>
          <w:t>Aspect ratios</w:t>
        </w:r>
      </w:ins>
    </w:p>
    <w:p w14:paraId="359D7C46" w14:textId="77777777" w:rsidR="00AC570D" w:rsidRPr="00F05D5A" w:rsidRDefault="00AC570D" w:rsidP="00AC570D">
      <w:pPr>
        <w:ind w:left="360"/>
        <w:rPr>
          <w:ins w:id="93" w:author="Bart Kroon" w:date="2024-05-22T10:38:00Z"/>
          <w:sz w:val="24"/>
          <w:szCs w:val="24"/>
        </w:rPr>
      </w:pPr>
      <w:ins w:id="94" w:author="Bart Kroon" w:date="2024-05-22T10:38:00Z">
        <w:r w:rsidRPr="00F05D5A">
          <w:rPr>
            <w:sz w:val="24"/>
            <w:szCs w:val="24"/>
          </w:rPr>
          <w:t xml:space="preserve">The </w:t>
        </w:r>
        <w:r>
          <w:rPr>
            <w:sz w:val="24"/>
            <w:szCs w:val="24"/>
          </w:rPr>
          <w:t xml:space="preserve">pixel </w:t>
        </w:r>
        <w:r w:rsidRPr="00F05D5A">
          <w:rPr>
            <w:sz w:val="24"/>
            <w:szCs w:val="24"/>
          </w:rPr>
          <w:t xml:space="preserve">aspect ratio of </w:t>
        </w:r>
        <w:r>
          <w:rPr>
            <w:sz w:val="24"/>
            <w:szCs w:val="24"/>
          </w:rPr>
          <w:t>all video components</w:t>
        </w:r>
        <w:r w:rsidRPr="00F05D5A">
          <w:rPr>
            <w:sz w:val="24"/>
            <w:szCs w:val="24"/>
          </w:rPr>
          <w:t xml:space="preserve"> is </w:t>
        </w:r>
        <w:r>
          <w:rPr>
            <w:sz w:val="24"/>
            <w:szCs w:val="24"/>
          </w:rPr>
          <w:t>1:1.</w:t>
        </w:r>
      </w:ins>
    </w:p>
    <w:p w14:paraId="75B54EF6" w14:textId="77777777" w:rsidR="00AC570D" w:rsidRDefault="00AC570D" w:rsidP="00AC570D">
      <w:pPr>
        <w:numPr>
          <w:ilvl w:val="0"/>
          <w:numId w:val="45"/>
        </w:numPr>
        <w:overflowPunct w:val="0"/>
        <w:autoSpaceDE w:val="0"/>
        <w:autoSpaceDN w:val="0"/>
        <w:adjustRightInd w:val="0"/>
        <w:textAlignment w:val="baseline"/>
        <w:rPr>
          <w:ins w:id="95" w:author="Bart Kroon" w:date="2024-05-22T10:38:00Z"/>
          <w:i/>
          <w:iCs/>
          <w:color w:val="0000FF"/>
        </w:rPr>
      </w:pPr>
      <w:ins w:id="96" w:author="Bart Kroon" w:date="2024-05-22T10:38:00Z">
        <w:r>
          <w:rPr>
            <w:i/>
            <w:iCs/>
            <w:color w:val="0000FF"/>
          </w:rPr>
          <w:t xml:space="preserve">Frame </w:t>
        </w:r>
        <w:proofErr w:type="gramStart"/>
        <w:r>
          <w:rPr>
            <w:i/>
            <w:iCs/>
            <w:color w:val="0000FF"/>
          </w:rPr>
          <w:t>rates</w:t>
        </w:r>
        <w:proofErr w:type="gramEnd"/>
      </w:ins>
    </w:p>
    <w:p w14:paraId="47A322C9" w14:textId="77777777" w:rsidR="00AC570D" w:rsidRPr="003759F9" w:rsidRDefault="00AC570D" w:rsidP="00AC570D">
      <w:pPr>
        <w:ind w:left="360"/>
        <w:rPr>
          <w:ins w:id="97" w:author="Bart Kroon" w:date="2024-05-22T10:38:00Z"/>
          <w:sz w:val="24"/>
          <w:szCs w:val="24"/>
        </w:rPr>
      </w:pPr>
      <w:ins w:id="98" w:author="Bart Kroon" w:date="2024-05-22T10:38:00Z">
        <w:r>
          <w:rPr>
            <w:sz w:val="24"/>
            <w:szCs w:val="24"/>
          </w:rPr>
          <w:t xml:space="preserve">The source frame rate is </w:t>
        </w:r>
        <w:r w:rsidRPr="00F05D5A">
          <w:rPr>
            <w:sz w:val="24"/>
            <w:szCs w:val="24"/>
          </w:rPr>
          <w:t>30</w:t>
        </w:r>
        <w:r>
          <w:rPr>
            <w:sz w:val="24"/>
            <w:szCs w:val="24"/>
          </w:rPr>
          <w:t xml:space="preserve"> fps.</w:t>
        </w:r>
      </w:ins>
    </w:p>
    <w:p w14:paraId="587A56C1" w14:textId="77777777" w:rsidR="00AC570D" w:rsidRPr="00F05D5A" w:rsidRDefault="00AC570D" w:rsidP="00AC570D">
      <w:pPr>
        <w:ind w:left="360"/>
        <w:rPr>
          <w:ins w:id="99" w:author="Bart Kroon" w:date="2024-05-22T10:38:00Z"/>
          <w:sz w:val="24"/>
          <w:szCs w:val="24"/>
        </w:rPr>
      </w:pPr>
      <w:ins w:id="100" w:author="Bart Kroon" w:date="2024-05-22T10:38:00Z">
        <w:r w:rsidRPr="003759F9">
          <w:rPr>
            <w:sz w:val="24"/>
            <w:szCs w:val="24"/>
          </w:rPr>
          <w:t>Note that th</w:t>
        </w:r>
        <w:r>
          <w:rPr>
            <w:sz w:val="24"/>
            <w:szCs w:val="24"/>
          </w:rPr>
          <w:t>e video frame rate may be different from the rendering frame rate, especially when the viewport pose is dynamic.</w:t>
        </w:r>
      </w:ins>
    </w:p>
    <w:p w14:paraId="685F0CDE" w14:textId="77777777" w:rsidR="00AC570D" w:rsidRDefault="00AC570D" w:rsidP="00AC570D">
      <w:pPr>
        <w:numPr>
          <w:ilvl w:val="0"/>
          <w:numId w:val="45"/>
        </w:numPr>
        <w:overflowPunct w:val="0"/>
        <w:autoSpaceDE w:val="0"/>
        <w:autoSpaceDN w:val="0"/>
        <w:adjustRightInd w:val="0"/>
        <w:textAlignment w:val="baseline"/>
        <w:rPr>
          <w:ins w:id="101" w:author="Bart Kroon" w:date="2024-05-22T10:38:00Z"/>
          <w:i/>
          <w:iCs/>
          <w:color w:val="0000FF"/>
        </w:rPr>
      </w:pPr>
      <w:ins w:id="102" w:author="Bart Kroon" w:date="2024-05-22T10:38:00Z">
        <w:r>
          <w:rPr>
            <w:i/>
            <w:iCs/>
            <w:color w:val="0000FF"/>
          </w:rPr>
          <w:t>Colour space formats</w:t>
        </w:r>
      </w:ins>
    </w:p>
    <w:p w14:paraId="217D89ED" w14:textId="77777777" w:rsidR="00AC570D" w:rsidRPr="00F05D5A" w:rsidRDefault="00AC570D" w:rsidP="00AC570D">
      <w:pPr>
        <w:ind w:left="360"/>
        <w:rPr>
          <w:ins w:id="103" w:author="Bart Kroon" w:date="2024-05-22T10:38:00Z"/>
          <w:sz w:val="24"/>
          <w:szCs w:val="24"/>
        </w:rPr>
      </w:pPr>
      <w:bookmarkStart w:id="104" w:name="_Hlk167263805"/>
      <w:ins w:id="105" w:author="Bart Kroon" w:date="2024-05-22T10:38:00Z">
        <w:r>
          <w:rPr>
            <w:sz w:val="24"/>
            <w:szCs w:val="24"/>
          </w:rPr>
          <w:t xml:space="preserve">All texture components will use the </w:t>
        </w:r>
        <w:r w:rsidRPr="00F05D5A">
          <w:rPr>
            <w:sz w:val="24"/>
            <w:szCs w:val="24"/>
          </w:rPr>
          <w:t>ITU-R BT.709</w:t>
        </w:r>
        <w:r>
          <w:rPr>
            <w:sz w:val="24"/>
            <w:szCs w:val="24"/>
          </w:rPr>
          <w:t xml:space="preserve"> colour space</w:t>
        </w:r>
        <w:r w:rsidRPr="00F05D5A">
          <w:rPr>
            <w:sz w:val="24"/>
            <w:szCs w:val="24"/>
          </w:rPr>
          <w:t>.</w:t>
        </w:r>
        <w:r>
          <w:rPr>
            <w:sz w:val="24"/>
            <w:szCs w:val="24"/>
          </w:rPr>
          <w:t xml:space="preserve"> The colour space format of other components is undefined because the chroma planes are not used.</w:t>
        </w:r>
      </w:ins>
    </w:p>
    <w:bookmarkEnd w:id="104"/>
    <w:p w14:paraId="68210470" w14:textId="77777777" w:rsidR="00AC570D" w:rsidRDefault="00AC570D" w:rsidP="00AC570D">
      <w:pPr>
        <w:numPr>
          <w:ilvl w:val="0"/>
          <w:numId w:val="45"/>
        </w:numPr>
        <w:overflowPunct w:val="0"/>
        <w:autoSpaceDE w:val="0"/>
        <w:autoSpaceDN w:val="0"/>
        <w:adjustRightInd w:val="0"/>
        <w:textAlignment w:val="baseline"/>
        <w:rPr>
          <w:ins w:id="106" w:author="Bart Kroon" w:date="2024-05-22T10:38:00Z"/>
          <w:i/>
          <w:iCs/>
          <w:color w:val="0000FF"/>
        </w:rPr>
      </w:pPr>
      <w:ins w:id="107" w:author="Bart Kroon" w:date="2024-05-22T10:38:00Z">
        <w:r>
          <w:rPr>
            <w:i/>
            <w:iCs/>
            <w:color w:val="0000FF"/>
          </w:rPr>
          <w:t>Transfer Characteristics</w:t>
        </w:r>
      </w:ins>
    </w:p>
    <w:p w14:paraId="55B4377E" w14:textId="77777777" w:rsidR="00AC570D" w:rsidRPr="00F05D5A" w:rsidRDefault="00AC570D" w:rsidP="00AC570D">
      <w:pPr>
        <w:ind w:left="360"/>
        <w:rPr>
          <w:ins w:id="108" w:author="Bart Kroon" w:date="2024-05-22T10:38:00Z"/>
          <w:sz w:val="24"/>
          <w:szCs w:val="24"/>
        </w:rPr>
      </w:pPr>
      <w:ins w:id="109" w:author="Bart Kroon" w:date="2024-05-22T10:38:00Z">
        <w:r>
          <w:rPr>
            <w:sz w:val="24"/>
            <w:szCs w:val="24"/>
          </w:rPr>
          <w:t xml:space="preserve">All texture components will use the </w:t>
        </w:r>
        <w:r w:rsidRPr="00F05D5A">
          <w:rPr>
            <w:sz w:val="24"/>
            <w:szCs w:val="24"/>
          </w:rPr>
          <w:t>ITU-R BT.709</w:t>
        </w:r>
        <w:r>
          <w:rPr>
            <w:sz w:val="24"/>
            <w:szCs w:val="24"/>
          </w:rPr>
          <w:t xml:space="preserve"> transfer characteristics with limited range</w:t>
        </w:r>
        <w:r w:rsidRPr="00F05D5A">
          <w:rPr>
            <w:sz w:val="24"/>
            <w:szCs w:val="24"/>
          </w:rPr>
          <w:t>.</w:t>
        </w:r>
        <w:r>
          <w:rPr>
            <w:sz w:val="24"/>
            <w:szCs w:val="24"/>
          </w:rPr>
          <w:t xml:space="preserve"> The transfer characteristic of other components is linear with full rnage.</w:t>
        </w:r>
      </w:ins>
    </w:p>
    <w:p w14:paraId="7DC1D1CF" w14:textId="77777777" w:rsidR="00AC570D" w:rsidRPr="00F54BCB" w:rsidRDefault="00AC570D" w:rsidP="00AC570D">
      <w:pPr>
        <w:numPr>
          <w:ilvl w:val="0"/>
          <w:numId w:val="45"/>
        </w:numPr>
        <w:overflowPunct w:val="0"/>
        <w:autoSpaceDE w:val="0"/>
        <w:autoSpaceDN w:val="0"/>
        <w:adjustRightInd w:val="0"/>
        <w:textAlignment w:val="baseline"/>
        <w:rPr>
          <w:ins w:id="110" w:author="Bart Kroon" w:date="2024-05-22T10:38:00Z"/>
          <w:rFonts w:eastAsia="Times New Roman"/>
          <w:i/>
          <w:iCs/>
          <w:color w:val="0000FF"/>
        </w:rPr>
      </w:pPr>
      <w:ins w:id="111" w:author="Bart Kroon" w:date="2024-05-22T10:38:00Z">
        <w:r>
          <w:rPr>
            <w:i/>
            <w:iCs/>
            <w:color w:val="0000FF"/>
          </w:rPr>
          <w:t>Bit depth</w:t>
        </w:r>
      </w:ins>
    </w:p>
    <w:p w14:paraId="0F9AE7C4" w14:textId="77777777" w:rsidR="00AC570D" w:rsidRDefault="00AC570D" w:rsidP="00AC570D">
      <w:pPr>
        <w:ind w:left="420"/>
        <w:rPr>
          <w:ins w:id="112" w:author="Bart Kroon" w:date="2024-05-22T10:38:00Z"/>
          <w:sz w:val="24"/>
          <w:szCs w:val="24"/>
        </w:rPr>
      </w:pPr>
      <w:ins w:id="113" w:author="Bart Kroon" w:date="2024-05-22T10:38:00Z">
        <w:r w:rsidRPr="00EA47DA">
          <w:rPr>
            <w:sz w:val="24"/>
            <w:szCs w:val="24"/>
          </w:rPr>
          <w:t xml:space="preserve">The </w:t>
        </w:r>
        <w:r>
          <w:rPr>
            <w:sz w:val="24"/>
            <w:szCs w:val="24"/>
          </w:rPr>
          <w:t xml:space="preserve">source </w:t>
        </w:r>
        <w:r w:rsidRPr="00EA47DA">
          <w:rPr>
            <w:sz w:val="24"/>
            <w:szCs w:val="24"/>
          </w:rPr>
          <w:t xml:space="preserve">texture components </w:t>
        </w:r>
        <w:r>
          <w:rPr>
            <w:sz w:val="24"/>
            <w:szCs w:val="24"/>
          </w:rPr>
          <w:t xml:space="preserve">will be 8 or 10 </w:t>
        </w:r>
        <w:proofErr w:type="gramStart"/>
        <w:r>
          <w:rPr>
            <w:sz w:val="24"/>
            <w:szCs w:val="24"/>
          </w:rPr>
          <w:t>bit</w:t>
        </w:r>
        <w:proofErr w:type="gramEnd"/>
        <w:r w:rsidRPr="00EA47DA">
          <w:rPr>
            <w:sz w:val="24"/>
            <w:szCs w:val="24"/>
          </w:rPr>
          <w:t>.</w:t>
        </w:r>
      </w:ins>
    </w:p>
    <w:p w14:paraId="44B9FD87" w14:textId="77777777" w:rsidR="00AC570D" w:rsidRDefault="00AC570D" w:rsidP="00AC570D">
      <w:pPr>
        <w:ind w:left="420"/>
        <w:rPr>
          <w:ins w:id="114" w:author="Bart Kroon" w:date="2024-05-22T10:38:00Z"/>
          <w:sz w:val="24"/>
          <w:szCs w:val="24"/>
        </w:rPr>
      </w:pPr>
      <w:ins w:id="115" w:author="Bart Kroon" w:date="2024-05-22T10:38:00Z">
        <w:r>
          <w:rPr>
            <w:sz w:val="24"/>
            <w:szCs w:val="24"/>
          </w:rPr>
          <w:t xml:space="preserve">The source depth components (if any) will be in between 8 and 16 </w:t>
        </w:r>
        <w:proofErr w:type="gramStart"/>
        <w:r>
          <w:rPr>
            <w:sz w:val="24"/>
            <w:szCs w:val="24"/>
          </w:rPr>
          <w:t>bit</w:t>
        </w:r>
        <w:proofErr w:type="gramEnd"/>
        <w:r>
          <w:rPr>
            <w:sz w:val="24"/>
            <w:szCs w:val="24"/>
          </w:rPr>
          <w:t>.</w:t>
        </w:r>
      </w:ins>
    </w:p>
    <w:p w14:paraId="2E400E25" w14:textId="77777777" w:rsidR="00AC570D" w:rsidRDefault="00AC570D" w:rsidP="00AC570D">
      <w:pPr>
        <w:ind w:left="420"/>
        <w:rPr>
          <w:ins w:id="116" w:author="Bart Kroon" w:date="2024-05-22T10:38:00Z"/>
          <w:sz w:val="24"/>
          <w:szCs w:val="24"/>
        </w:rPr>
      </w:pPr>
      <w:ins w:id="117" w:author="Bart Kroon" w:date="2024-05-22T10:38:00Z">
        <w:r>
          <w:rPr>
            <w:sz w:val="24"/>
            <w:szCs w:val="24"/>
          </w:rPr>
          <w:t xml:space="preserve">The source object ID maps (if any) will be 16 </w:t>
        </w:r>
        <w:proofErr w:type="gramStart"/>
        <w:r>
          <w:rPr>
            <w:sz w:val="24"/>
            <w:szCs w:val="24"/>
          </w:rPr>
          <w:t>bit</w:t>
        </w:r>
        <w:proofErr w:type="gramEnd"/>
        <w:r>
          <w:rPr>
            <w:sz w:val="24"/>
            <w:szCs w:val="24"/>
          </w:rPr>
          <w:t>.</w:t>
        </w:r>
      </w:ins>
    </w:p>
    <w:p w14:paraId="6A6B5CB5" w14:textId="77777777" w:rsidR="00AC570D" w:rsidRDefault="00AC570D" w:rsidP="00AC570D">
      <w:pPr>
        <w:numPr>
          <w:ilvl w:val="0"/>
          <w:numId w:val="45"/>
        </w:numPr>
        <w:overflowPunct w:val="0"/>
        <w:autoSpaceDE w:val="0"/>
        <w:autoSpaceDN w:val="0"/>
        <w:adjustRightInd w:val="0"/>
        <w:textAlignment w:val="baseline"/>
        <w:rPr>
          <w:ins w:id="118" w:author="Bart Kroon" w:date="2024-05-22T10:38:00Z"/>
          <w:i/>
          <w:iCs/>
          <w:color w:val="0000FF"/>
        </w:rPr>
      </w:pPr>
      <w:ins w:id="119" w:author="Bart Kroon" w:date="2024-05-22T10:38:00Z">
        <w:r w:rsidRPr="007A6A9F">
          <w:rPr>
            <w:i/>
            <w:iCs/>
            <w:color w:val="0000FF"/>
          </w:rPr>
          <w:t>Viewpoints</w:t>
        </w:r>
      </w:ins>
    </w:p>
    <w:p w14:paraId="33D07F98" w14:textId="77777777" w:rsidR="00AC570D" w:rsidRPr="00F05D5A" w:rsidRDefault="00AC570D" w:rsidP="00AC570D">
      <w:pPr>
        <w:ind w:left="360"/>
        <w:rPr>
          <w:ins w:id="120" w:author="Bart Kroon" w:date="2024-05-22T10:38:00Z"/>
          <w:sz w:val="24"/>
          <w:szCs w:val="24"/>
        </w:rPr>
      </w:pPr>
      <w:ins w:id="121" w:author="Bart Kroon" w:date="2024-05-22T10:38:00Z">
        <w:r w:rsidRPr="00F05D5A">
          <w:rPr>
            <w:sz w:val="24"/>
            <w:szCs w:val="24"/>
          </w:rPr>
          <w:t xml:space="preserve">The viewpoints are within a viewing space that </w:t>
        </w:r>
        <w:r>
          <w:rPr>
            <w:sz w:val="24"/>
            <w:szCs w:val="24"/>
          </w:rPr>
          <w:t>can be provided as metadata or implicitly derived from the parameters of the set of source views</w:t>
        </w:r>
        <w:r w:rsidRPr="00F05D5A">
          <w:rPr>
            <w:sz w:val="24"/>
            <w:szCs w:val="24"/>
          </w:rPr>
          <w:t>.</w:t>
        </w:r>
      </w:ins>
      <w:commentRangeEnd w:id="61"/>
      <w:r w:rsidR="004164C3">
        <w:rPr>
          <w:rStyle w:val="CommentReference"/>
        </w:rPr>
        <w:commentReference w:id="61"/>
      </w:r>
    </w:p>
    <w:p w14:paraId="51CCDE23" w14:textId="3634A9D5" w:rsidR="00E3770D" w:rsidRPr="00AC570D" w:rsidDel="00AC570D" w:rsidRDefault="00AC570D" w:rsidP="00827DF6">
      <w:pPr>
        <w:overflowPunct w:val="0"/>
        <w:autoSpaceDE w:val="0"/>
        <w:autoSpaceDN w:val="0"/>
        <w:adjustRightInd w:val="0"/>
        <w:ind w:left="360"/>
        <w:textAlignment w:val="baseline"/>
        <w:rPr>
          <w:del w:id="122" w:author="Bart Kroon" w:date="2024-05-22T10:38:00Z"/>
          <w:i/>
          <w:iCs/>
          <w:color w:val="0000FF"/>
        </w:rPr>
      </w:pPr>
      <w:ins w:id="123" w:author="Bart Kroon" w:date="2024-05-22T10:38:00Z">
        <w:r w:rsidRPr="00AC570D">
          <w:rPr>
            <w:i/>
            <w:iCs/>
            <w:color w:val="0000FF"/>
          </w:rPr>
          <w:t>Other signal properties</w:t>
        </w:r>
      </w:ins>
      <w:del w:id="124" w:author="Bart Kroon" w:date="2024-05-22T10:38:00Z">
        <w:r w:rsidR="00E3770D" w:rsidRPr="00AC570D" w:rsidDel="00AC570D">
          <w:rPr>
            <w:i/>
            <w:iCs/>
            <w:color w:val="0000FF"/>
          </w:rPr>
          <w:delText>This defines a clear range of the considered and relevant source formats, including the signal properties, but also the characteristics of the content. As an example, the texture and depth format properties of the source may be used which include:</w:delText>
        </w:r>
      </w:del>
    </w:p>
    <w:p w14:paraId="3B72B4AA" w14:textId="6B34E5D8" w:rsidR="00E3770D" w:rsidDel="00AC570D" w:rsidRDefault="00E3770D" w:rsidP="00E3770D">
      <w:pPr>
        <w:numPr>
          <w:ilvl w:val="0"/>
          <w:numId w:val="45"/>
        </w:numPr>
        <w:overflowPunct w:val="0"/>
        <w:autoSpaceDE w:val="0"/>
        <w:autoSpaceDN w:val="0"/>
        <w:adjustRightInd w:val="0"/>
        <w:textAlignment w:val="baseline"/>
        <w:rPr>
          <w:del w:id="125" w:author="Bart Kroon" w:date="2024-05-22T10:38:00Z"/>
          <w:i/>
          <w:iCs/>
          <w:color w:val="0000FF"/>
        </w:rPr>
      </w:pPr>
      <w:del w:id="126" w:author="Bart Kroon" w:date="2024-05-22T10:38:00Z">
        <w:r w:rsidDel="00AC570D">
          <w:rPr>
            <w:i/>
            <w:iCs/>
            <w:color w:val="0000FF"/>
          </w:rPr>
          <w:delText>Spatial resolutions</w:delText>
        </w:r>
      </w:del>
    </w:p>
    <w:p w14:paraId="5952DBB7" w14:textId="461E3C8F" w:rsidR="000217F3" w:rsidRPr="00387035" w:rsidDel="00AC570D" w:rsidRDefault="000217F3" w:rsidP="000217F3">
      <w:pPr>
        <w:ind w:left="360"/>
        <w:rPr>
          <w:del w:id="127" w:author="Bart Kroon" w:date="2024-05-22T10:38:00Z"/>
          <w:sz w:val="24"/>
          <w:szCs w:val="24"/>
        </w:rPr>
      </w:pPr>
      <w:del w:id="128" w:author="Bart Kroon" w:date="2024-05-22T10:38:00Z">
        <w:r w:rsidRPr="00387035" w:rsidDel="00AC570D">
          <w:rPr>
            <w:sz w:val="24"/>
            <w:szCs w:val="24"/>
          </w:rPr>
          <w:delText>The spatial resolution of the video frame(s) is derived from video decoder levels:</w:delText>
        </w:r>
      </w:del>
    </w:p>
    <w:p w14:paraId="5AC3D0E6" w14:textId="336284D6" w:rsidR="000217F3" w:rsidRPr="00387035" w:rsidDel="00AC570D" w:rsidRDefault="000217F3" w:rsidP="00D53B6C">
      <w:pPr>
        <w:pStyle w:val="ListParagraph"/>
        <w:numPr>
          <w:ilvl w:val="0"/>
          <w:numId w:val="56"/>
        </w:numPr>
        <w:rPr>
          <w:del w:id="129" w:author="Bart Kroon" w:date="2024-05-22T10:38:00Z"/>
          <w:sz w:val="24"/>
          <w:szCs w:val="24"/>
          <w:lang w:val="fr-FR"/>
        </w:rPr>
      </w:pPr>
      <w:del w:id="130" w:author="Bart Kroon" w:date="2024-05-22T10:38:00Z">
        <w:r w:rsidRPr="00387035" w:rsidDel="00AC570D">
          <w:rPr>
            <w:sz w:val="24"/>
            <w:szCs w:val="24"/>
            <w:lang w:val="fr-FR"/>
          </w:rPr>
          <w:delText>HEVC Level 4: 2 228 224 luma samples, e.g. 1920 × 1080.</w:delText>
        </w:r>
      </w:del>
    </w:p>
    <w:p w14:paraId="2531E418" w14:textId="35608616" w:rsidR="000217F3" w:rsidRPr="00387035" w:rsidDel="00AC570D" w:rsidRDefault="000217F3" w:rsidP="00D53B6C">
      <w:pPr>
        <w:pStyle w:val="ListParagraph"/>
        <w:numPr>
          <w:ilvl w:val="0"/>
          <w:numId w:val="56"/>
        </w:numPr>
        <w:rPr>
          <w:del w:id="131" w:author="Bart Kroon" w:date="2024-05-22T10:38:00Z"/>
          <w:sz w:val="24"/>
          <w:szCs w:val="24"/>
          <w:lang w:val="fr-FR"/>
        </w:rPr>
      </w:pPr>
      <w:del w:id="132" w:author="Bart Kroon" w:date="2024-05-22T10:38:00Z">
        <w:r w:rsidRPr="00387035" w:rsidDel="00AC570D">
          <w:rPr>
            <w:sz w:val="24"/>
            <w:szCs w:val="24"/>
            <w:lang w:val="fr-FR"/>
          </w:rPr>
          <w:delText>HEVC Level 5: 8 912 896 luma samples, e.g. 3840 × 2160.</w:delText>
        </w:r>
      </w:del>
    </w:p>
    <w:p w14:paraId="06082CB6" w14:textId="79B595C4" w:rsidR="000217F3" w:rsidRPr="00387035" w:rsidDel="00AC570D" w:rsidRDefault="000217F3" w:rsidP="00D53B6C">
      <w:pPr>
        <w:pStyle w:val="ListParagraph"/>
        <w:numPr>
          <w:ilvl w:val="0"/>
          <w:numId w:val="56"/>
        </w:numPr>
        <w:rPr>
          <w:del w:id="133" w:author="Bart Kroon" w:date="2024-05-22T10:38:00Z"/>
          <w:sz w:val="24"/>
          <w:szCs w:val="24"/>
          <w:lang w:val="fr-FR"/>
        </w:rPr>
      </w:pPr>
      <w:del w:id="134" w:author="Bart Kroon" w:date="2024-05-22T10:38:00Z">
        <w:r w:rsidRPr="00387035" w:rsidDel="00AC570D">
          <w:rPr>
            <w:sz w:val="24"/>
            <w:szCs w:val="24"/>
            <w:lang w:val="fr-FR"/>
          </w:rPr>
          <w:delText>HEVC Level 6: 35 651 584 luma samples, e.g. 7680 × 4320.</w:delText>
        </w:r>
      </w:del>
    </w:p>
    <w:p w14:paraId="02A7FA3E" w14:textId="0B7BDAFC" w:rsidR="000217F3" w:rsidRPr="00387035" w:rsidDel="00AC570D" w:rsidRDefault="000217F3" w:rsidP="000217F3">
      <w:pPr>
        <w:ind w:left="360"/>
        <w:rPr>
          <w:del w:id="135" w:author="Bart Kroon" w:date="2024-05-22T10:38:00Z"/>
          <w:sz w:val="24"/>
          <w:szCs w:val="24"/>
        </w:rPr>
      </w:pPr>
      <w:del w:id="136" w:author="Bart Kroon" w:date="2024-05-22T10:38:00Z">
        <w:r w:rsidDel="00AC570D">
          <w:rPr>
            <w:sz w:val="24"/>
            <w:szCs w:val="24"/>
          </w:rPr>
          <w:delText>If the bitstream consists of multiple video bitstreams, then the luma sample count is the aggregate number. In the MIV example with a single atlas and packed video there is only a single video stream.</w:delText>
        </w:r>
      </w:del>
    </w:p>
    <w:p w14:paraId="3A89B054" w14:textId="1570AF04" w:rsidR="00E3770D" w:rsidDel="00AC570D" w:rsidRDefault="00E3770D" w:rsidP="00E3770D">
      <w:pPr>
        <w:numPr>
          <w:ilvl w:val="0"/>
          <w:numId w:val="45"/>
        </w:numPr>
        <w:overflowPunct w:val="0"/>
        <w:autoSpaceDE w:val="0"/>
        <w:autoSpaceDN w:val="0"/>
        <w:adjustRightInd w:val="0"/>
        <w:textAlignment w:val="baseline"/>
        <w:rPr>
          <w:del w:id="137" w:author="Bart Kroon" w:date="2024-05-22T10:38:00Z"/>
          <w:i/>
          <w:iCs/>
          <w:color w:val="0000FF"/>
        </w:rPr>
      </w:pPr>
      <w:del w:id="138" w:author="Bart Kroon" w:date="2024-05-22T10:38:00Z">
        <w:r w:rsidDel="00AC570D">
          <w:rPr>
            <w:i/>
            <w:iCs/>
            <w:color w:val="0000FF"/>
          </w:rPr>
          <w:lastRenderedPageBreak/>
          <w:delText>Chroma Format</w:delText>
        </w:r>
      </w:del>
    </w:p>
    <w:p w14:paraId="113FBCD8" w14:textId="02D0BE6B" w:rsidR="00655ACF" w:rsidRPr="00F34054" w:rsidDel="00AC570D" w:rsidRDefault="00434056" w:rsidP="00F34054">
      <w:pPr>
        <w:tabs>
          <w:tab w:val="left" w:pos="420"/>
        </w:tabs>
        <w:overflowPunct w:val="0"/>
        <w:autoSpaceDE w:val="0"/>
        <w:autoSpaceDN w:val="0"/>
        <w:adjustRightInd w:val="0"/>
        <w:ind w:left="420"/>
        <w:textAlignment w:val="baseline"/>
        <w:rPr>
          <w:del w:id="139" w:author="Bart Kroon" w:date="2024-05-22T10:38:00Z"/>
          <w:i/>
          <w:color w:val="0000FF"/>
          <w:sz w:val="24"/>
          <w:szCs w:val="24"/>
        </w:rPr>
      </w:pPr>
      <w:del w:id="140" w:author="Bart Kroon" w:date="2024-05-22T10:38:00Z">
        <w:r w:rsidRPr="00F34054" w:rsidDel="00AC570D">
          <w:rPr>
            <w:color w:val="212121"/>
            <w:sz w:val="24"/>
            <w:szCs w:val="24"/>
          </w:rPr>
          <w:delText>YCbCr</w:delText>
        </w:r>
      </w:del>
    </w:p>
    <w:p w14:paraId="4F3E66CC" w14:textId="0DAED15D" w:rsidR="00E3770D" w:rsidDel="00AC570D" w:rsidRDefault="00E3770D" w:rsidP="00E3770D">
      <w:pPr>
        <w:numPr>
          <w:ilvl w:val="0"/>
          <w:numId w:val="45"/>
        </w:numPr>
        <w:overflowPunct w:val="0"/>
        <w:autoSpaceDE w:val="0"/>
        <w:autoSpaceDN w:val="0"/>
        <w:adjustRightInd w:val="0"/>
        <w:textAlignment w:val="baseline"/>
        <w:rPr>
          <w:del w:id="141" w:author="Bart Kroon" w:date="2024-05-22T10:38:00Z"/>
          <w:i/>
          <w:iCs/>
          <w:color w:val="0000FF"/>
        </w:rPr>
      </w:pPr>
      <w:del w:id="142" w:author="Bart Kroon" w:date="2024-05-22T10:38:00Z">
        <w:r w:rsidDel="00AC570D">
          <w:rPr>
            <w:i/>
            <w:iCs/>
            <w:color w:val="0000FF"/>
          </w:rPr>
          <w:delText>Chroma Subsampling</w:delText>
        </w:r>
      </w:del>
    </w:p>
    <w:p w14:paraId="314762DF" w14:textId="28792A00" w:rsidR="00655ACF" w:rsidRPr="00F34054" w:rsidDel="00AC570D" w:rsidRDefault="00434056" w:rsidP="00F34054">
      <w:pPr>
        <w:tabs>
          <w:tab w:val="left" w:pos="420"/>
        </w:tabs>
        <w:overflowPunct w:val="0"/>
        <w:autoSpaceDE w:val="0"/>
        <w:autoSpaceDN w:val="0"/>
        <w:adjustRightInd w:val="0"/>
        <w:ind w:left="420"/>
        <w:textAlignment w:val="baseline"/>
        <w:rPr>
          <w:del w:id="143" w:author="Bart Kroon" w:date="2024-05-22T10:38:00Z"/>
          <w:i/>
          <w:color w:val="0000FF"/>
          <w:sz w:val="24"/>
          <w:szCs w:val="24"/>
        </w:rPr>
      </w:pPr>
      <w:del w:id="144" w:author="Bart Kroon" w:date="2024-05-22T10:38:00Z">
        <w:r w:rsidRPr="00F34054" w:rsidDel="00AC570D">
          <w:rPr>
            <w:color w:val="212121"/>
            <w:sz w:val="24"/>
            <w:szCs w:val="24"/>
          </w:rPr>
          <w:delText>4:2:0</w:delText>
        </w:r>
      </w:del>
    </w:p>
    <w:p w14:paraId="27FA899C" w14:textId="66ADCA3C" w:rsidR="00E3770D" w:rsidDel="00AC570D" w:rsidRDefault="00E3770D" w:rsidP="00E3770D">
      <w:pPr>
        <w:numPr>
          <w:ilvl w:val="0"/>
          <w:numId w:val="45"/>
        </w:numPr>
        <w:overflowPunct w:val="0"/>
        <w:autoSpaceDE w:val="0"/>
        <w:autoSpaceDN w:val="0"/>
        <w:adjustRightInd w:val="0"/>
        <w:textAlignment w:val="baseline"/>
        <w:rPr>
          <w:del w:id="145" w:author="Bart Kroon" w:date="2024-05-22T10:38:00Z"/>
          <w:i/>
          <w:iCs/>
          <w:color w:val="0000FF"/>
        </w:rPr>
      </w:pPr>
      <w:del w:id="146" w:author="Bart Kroon" w:date="2024-05-22T10:38:00Z">
        <w:r w:rsidDel="00AC570D">
          <w:rPr>
            <w:i/>
            <w:iCs/>
            <w:color w:val="0000FF"/>
          </w:rPr>
          <w:delText>Aspect ratios</w:delText>
        </w:r>
      </w:del>
    </w:p>
    <w:p w14:paraId="62BF047A" w14:textId="5565736D" w:rsidR="00655ACF" w:rsidRPr="00F34054" w:rsidDel="00AC570D" w:rsidRDefault="00AB7508" w:rsidP="00F34054">
      <w:pPr>
        <w:tabs>
          <w:tab w:val="left" w:pos="420"/>
        </w:tabs>
        <w:overflowPunct w:val="0"/>
        <w:autoSpaceDE w:val="0"/>
        <w:autoSpaceDN w:val="0"/>
        <w:adjustRightInd w:val="0"/>
        <w:ind w:left="420"/>
        <w:textAlignment w:val="baseline"/>
        <w:rPr>
          <w:del w:id="147" w:author="Bart Kroon" w:date="2024-05-22T10:38:00Z"/>
          <w:i/>
          <w:color w:val="0000FF"/>
          <w:sz w:val="24"/>
          <w:szCs w:val="24"/>
        </w:rPr>
      </w:pPr>
      <w:del w:id="148" w:author="Bart Kroon" w:date="2024-05-22T10:38:00Z">
        <w:r w:rsidRPr="00F34054" w:rsidDel="00AC570D">
          <w:rPr>
            <w:color w:val="212121"/>
            <w:sz w:val="24"/>
            <w:szCs w:val="24"/>
          </w:rPr>
          <w:delText>The aspect ratio of the video frame is in between 1:8 and 8:1 to be HEVC compliant.</w:delText>
        </w:r>
      </w:del>
    </w:p>
    <w:p w14:paraId="517DF5EB" w14:textId="096556AF" w:rsidR="00E3770D" w:rsidDel="00AC570D" w:rsidRDefault="00E3770D" w:rsidP="00E3770D">
      <w:pPr>
        <w:numPr>
          <w:ilvl w:val="0"/>
          <w:numId w:val="45"/>
        </w:numPr>
        <w:overflowPunct w:val="0"/>
        <w:autoSpaceDE w:val="0"/>
        <w:autoSpaceDN w:val="0"/>
        <w:adjustRightInd w:val="0"/>
        <w:textAlignment w:val="baseline"/>
        <w:rPr>
          <w:del w:id="149" w:author="Bart Kroon" w:date="2024-05-22T10:38:00Z"/>
          <w:i/>
          <w:iCs/>
          <w:color w:val="0000FF"/>
        </w:rPr>
      </w:pPr>
      <w:del w:id="150" w:author="Bart Kroon" w:date="2024-05-22T10:38:00Z">
        <w:r w:rsidDel="00AC570D">
          <w:rPr>
            <w:i/>
            <w:iCs/>
            <w:color w:val="0000FF"/>
          </w:rPr>
          <w:delText>Frame rates</w:delText>
        </w:r>
      </w:del>
    </w:p>
    <w:p w14:paraId="1B02DCAE" w14:textId="5599BC98" w:rsidR="00655ACF" w:rsidRPr="00F34054" w:rsidDel="00AC570D" w:rsidRDefault="35575798" w:rsidP="00F34054">
      <w:pPr>
        <w:tabs>
          <w:tab w:val="left" w:pos="420"/>
        </w:tabs>
        <w:overflowPunct w:val="0"/>
        <w:autoSpaceDE w:val="0"/>
        <w:autoSpaceDN w:val="0"/>
        <w:adjustRightInd w:val="0"/>
        <w:ind w:left="420"/>
        <w:textAlignment w:val="baseline"/>
        <w:rPr>
          <w:del w:id="151" w:author="Bart Kroon" w:date="2024-05-22T10:38:00Z"/>
          <w:i/>
          <w:iCs/>
          <w:color w:val="0000FF"/>
          <w:sz w:val="24"/>
          <w:szCs w:val="24"/>
        </w:rPr>
      </w:pPr>
      <w:del w:id="152" w:author="Bart Kroon" w:date="2024-05-22T10:38:00Z">
        <w:r w:rsidRPr="00F34054" w:rsidDel="00AC570D">
          <w:rPr>
            <w:color w:val="212121"/>
            <w:sz w:val="24"/>
            <w:szCs w:val="24"/>
          </w:rPr>
          <w:delText>30</w:delText>
        </w:r>
        <w:r w:rsidR="77DB789F" w:rsidRPr="00F34054" w:rsidDel="00AC570D">
          <w:rPr>
            <w:color w:val="212121"/>
            <w:sz w:val="24"/>
            <w:szCs w:val="24"/>
          </w:rPr>
          <w:delText>, 50</w:delText>
        </w:r>
        <w:r w:rsidRPr="00F34054" w:rsidDel="00AC570D">
          <w:rPr>
            <w:color w:val="212121"/>
            <w:sz w:val="24"/>
            <w:szCs w:val="24"/>
          </w:rPr>
          <w:delText xml:space="preserve"> or 60 fps</w:delText>
        </w:r>
        <w:r w:rsidR="28118E2D" w:rsidRPr="2FA495AC" w:rsidDel="00AC570D">
          <w:rPr>
            <w:color w:val="212121"/>
            <w:sz w:val="24"/>
            <w:szCs w:val="24"/>
          </w:rPr>
          <w:delText>.</w:delText>
        </w:r>
        <w:r w:rsidR="28118E2D" w:rsidRPr="00F34054" w:rsidDel="00AC570D">
          <w:rPr>
            <w:rFonts w:eastAsia="Times New Roman"/>
            <w:color w:val="212121"/>
            <w:sz w:val="24"/>
            <w:szCs w:val="24"/>
          </w:rPr>
          <w:delText xml:space="preserve"> Higher frame rates are possible subject to capture and rendering constraints.</w:delText>
        </w:r>
      </w:del>
    </w:p>
    <w:p w14:paraId="685026D0" w14:textId="3A4A6B6A" w:rsidR="00E3770D" w:rsidDel="00AC570D" w:rsidRDefault="00E3770D" w:rsidP="00E3770D">
      <w:pPr>
        <w:numPr>
          <w:ilvl w:val="0"/>
          <w:numId w:val="45"/>
        </w:numPr>
        <w:overflowPunct w:val="0"/>
        <w:autoSpaceDE w:val="0"/>
        <w:autoSpaceDN w:val="0"/>
        <w:adjustRightInd w:val="0"/>
        <w:textAlignment w:val="baseline"/>
        <w:rPr>
          <w:del w:id="153" w:author="Bart Kroon" w:date="2024-05-22T10:38:00Z"/>
          <w:i/>
          <w:iCs/>
          <w:color w:val="0000FF"/>
        </w:rPr>
      </w:pPr>
      <w:del w:id="154" w:author="Bart Kroon" w:date="2024-05-22T10:38:00Z">
        <w:r w:rsidDel="00AC570D">
          <w:rPr>
            <w:i/>
            <w:iCs/>
            <w:color w:val="0000FF"/>
          </w:rPr>
          <w:delText>Colour space formats</w:delText>
        </w:r>
      </w:del>
    </w:p>
    <w:p w14:paraId="735ACFB4" w14:textId="7CE83899" w:rsidR="00655ACF" w:rsidRPr="00F34054" w:rsidDel="00AC570D" w:rsidRDefault="2BD84674" w:rsidP="00F34054">
      <w:pPr>
        <w:tabs>
          <w:tab w:val="left" w:pos="420"/>
        </w:tabs>
        <w:overflowPunct w:val="0"/>
        <w:autoSpaceDE w:val="0"/>
        <w:autoSpaceDN w:val="0"/>
        <w:adjustRightInd w:val="0"/>
        <w:ind w:left="420"/>
        <w:textAlignment w:val="baseline"/>
        <w:rPr>
          <w:del w:id="155" w:author="Bart Kroon" w:date="2024-05-22T10:38:00Z"/>
          <w:color w:val="000000" w:themeColor="text1"/>
          <w:sz w:val="24"/>
          <w:szCs w:val="24"/>
        </w:rPr>
      </w:pPr>
      <w:del w:id="156" w:author="Bart Kroon" w:date="2024-05-22T10:38:00Z">
        <w:r w:rsidRPr="00F34054" w:rsidDel="00AC570D">
          <w:rPr>
            <w:color w:val="000000" w:themeColor="text1"/>
            <w:sz w:val="24"/>
            <w:szCs w:val="24"/>
          </w:rPr>
          <w:delText>The t</w:delText>
        </w:r>
        <w:r w:rsidR="535D3381" w:rsidRPr="00F34054" w:rsidDel="00AC570D">
          <w:rPr>
            <w:color w:val="000000" w:themeColor="text1"/>
            <w:sz w:val="24"/>
            <w:szCs w:val="24"/>
          </w:rPr>
          <w:delText xml:space="preserve">exture (color) </w:delText>
        </w:r>
        <w:r w:rsidR="6FC5BEE6" w:rsidRPr="00F34054" w:rsidDel="00AC570D">
          <w:rPr>
            <w:color w:val="000000" w:themeColor="text1"/>
            <w:sz w:val="24"/>
            <w:szCs w:val="24"/>
          </w:rPr>
          <w:delText>region</w:delText>
        </w:r>
        <w:r w:rsidRPr="00F34054" w:rsidDel="00AC570D">
          <w:rPr>
            <w:color w:val="000000" w:themeColor="text1"/>
            <w:sz w:val="24"/>
            <w:szCs w:val="24"/>
          </w:rPr>
          <w:delText>(s)</w:delText>
        </w:r>
        <w:r w:rsidR="6FC5BEE6" w:rsidRPr="00F34054" w:rsidDel="00AC570D">
          <w:rPr>
            <w:color w:val="000000" w:themeColor="text1"/>
            <w:sz w:val="24"/>
            <w:szCs w:val="24"/>
          </w:rPr>
          <w:delText xml:space="preserve"> of the video </w:delText>
        </w:r>
        <w:r w:rsidR="71441CD6" w:rsidRPr="00F34054" w:rsidDel="00AC570D">
          <w:rPr>
            <w:color w:val="000000" w:themeColor="text1"/>
            <w:sz w:val="24"/>
            <w:szCs w:val="24"/>
          </w:rPr>
          <w:delText xml:space="preserve">will </w:delText>
        </w:r>
        <w:r w:rsidR="535D3381" w:rsidRPr="00F34054" w:rsidDel="00AC570D">
          <w:rPr>
            <w:color w:val="000000" w:themeColor="text1"/>
            <w:sz w:val="24"/>
            <w:szCs w:val="24"/>
          </w:rPr>
          <w:delText xml:space="preserve">be </w:delText>
        </w:r>
        <w:r w:rsidR="35575798" w:rsidRPr="00F34054" w:rsidDel="00AC570D">
          <w:rPr>
            <w:color w:val="000000" w:themeColor="text1"/>
            <w:sz w:val="24"/>
            <w:szCs w:val="24"/>
          </w:rPr>
          <w:delText>ITU-R BT.709</w:delText>
        </w:r>
        <w:r w:rsidR="535D3381" w:rsidRPr="00F34054" w:rsidDel="00AC570D">
          <w:rPr>
            <w:color w:val="000000" w:themeColor="text1"/>
            <w:sz w:val="24"/>
            <w:szCs w:val="24"/>
          </w:rPr>
          <w:delText xml:space="preserve">. The other </w:delText>
        </w:r>
        <w:r w:rsidR="6FC5BEE6" w:rsidRPr="00F34054" w:rsidDel="00AC570D">
          <w:rPr>
            <w:color w:val="000000" w:themeColor="text1"/>
            <w:sz w:val="24"/>
            <w:szCs w:val="24"/>
          </w:rPr>
          <w:delText>regions</w:delText>
        </w:r>
        <w:r w:rsidR="0FCD2B35" w:rsidRPr="00F34054" w:rsidDel="00AC570D">
          <w:rPr>
            <w:color w:val="000000" w:themeColor="text1"/>
            <w:sz w:val="24"/>
            <w:szCs w:val="24"/>
          </w:rPr>
          <w:delText xml:space="preserve"> containing depth information use luma only</w:delText>
        </w:r>
        <w:r w:rsidR="40D00F2D" w:rsidRPr="00F34054" w:rsidDel="00AC570D">
          <w:rPr>
            <w:color w:val="000000" w:themeColor="text1"/>
            <w:sz w:val="24"/>
            <w:szCs w:val="24"/>
          </w:rPr>
          <w:delText>, consequently any format could be used.</w:delText>
        </w:r>
      </w:del>
    </w:p>
    <w:p w14:paraId="65EDEFB9" w14:textId="15A51DB4" w:rsidR="00E3770D" w:rsidDel="00AC570D" w:rsidRDefault="00E3770D" w:rsidP="00E3770D">
      <w:pPr>
        <w:numPr>
          <w:ilvl w:val="0"/>
          <w:numId w:val="45"/>
        </w:numPr>
        <w:overflowPunct w:val="0"/>
        <w:autoSpaceDE w:val="0"/>
        <w:autoSpaceDN w:val="0"/>
        <w:adjustRightInd w:val="0"/>
        <w:textAlignment w:val="baseline"/>
        <w:rPr>
          <w:del w:id="157" w:author="Bart Kroon" w:date="2024-05-22T10:38:00Z"/>
          <w:i/>
          <w:iCs/>
          <w:color w:val="0000FF"/>
        </w:rPr>
      </w:pPr>
      <w:del w:id="158" w:author="Bart Kroon" w:date="2024-05-22T10:38:00Z">
        <w:r w:rsidDel="00AC570D">
          <w:rPr>
            <w:i/>
            <w:iCs/>
            <w:color w:val="0000FF"/>
          </w:rPr>
          <w:delText>Transfer Characteristics</w:delText>
        </w:r>
      </w:del>
    </w:p>
    <w:p w14:paraId="497CB337" w14:textId="29E8AA0C" w:rsidR="00655ACF" w:rsidRPr="00F34054" w:rsidDel="00AC570D" w:rsidRDefault="0017667B" w:rsidP="00F34054">
      <w:pPr>
        <w:tabs>
          <w:tab w:val="left" w:pos="420"/>
        </w:tabs>
        <w:overflowPunct w:val="0"/>
        <w:autoSpaceDE w:val="0"/>
        <w:autoSpaceDN w:val="0"/>
        <w:adjustRightInd w:val="0"/>
        <w:ind w:left="420"/>
        <w:textAlignment w:val="baseline"/>
        <w:rPr>
          <w:del w:id="159" w:author="Bart Kroon" w:date="2024-05-22T10:38:00Z"/>
          <w:color w:val="000000" w:themeColor="text1"/>
          <w:sz w:val="24"/>
          <w:szCs w:val="24"/>
        </w:rPr>
      </w:pPr>
      <w:del w:id="160" w:author="Bart Kroon" w:date="2024-05-22T10:38:00Z">
        <w:r w:rsidRPr="00F34054" w:rsidDel="00AC570D">
          <w:rPr>
            <w:color w:val="000000" w:themeColor="text1"/>
            <w:sz w:val="24"/>
            <w:szCs w:val="24"/>
          </w:rPr>
          <w:delText>The texture (color) region</w:delText>
        </w:r>
        <w:r w:rsidR="00A625AF" w:rsidRPr="00F34054" w:rsidDel="00AC570D">
          <w:rPr>
            <w:color w:val="000000" w:themeColor="text1"/>
            <w:sz w:val="24"/>
            <w:szCs w:val="24"/>
          </w:rPr>
          <w:delText>(s)</w:delText>
        </w:r>
        <w:r w:rsidRPr="00F34054" w:rsidDel="00AC570D">
          <w:rPr>
            <w:color w:val="000000" w:themeColor="text1"/>
            <w:sz w:val="24"/>
            <w:szCs w:val="24"/>
          </w:rPr>
          <w:delText xml:space="preserve"> of the packed video </w:delText>
        </w:r>
        <w:r w:rsidR="00A625AF" w:rsidRPr="00F34054" w:rsidDel="00AC570D">
          <w:rPr>
            <w:color w:val="000000" w:themeColor="text1"/>
            <w:sz w:val="24"/>
            <w:szCs w:val="24"/>
          </w:rPr>
          <w:delText xml:space="preserve">frames will have the BT.709 transfer function. The other regions will have </w:delText>
        </w:r>
        <w:r w:rsidR="00655ACF" w:rsidRPr="00F34054" w:rsidDel="00AC570D">
          <w:rPr>
            <w:color w:val="000000" w:themeColor="text1"/>
            <w:sz w:val="24"/>
            <w:szCs w:val="24"/>
          </w:rPr>
          <w:delText>a linear transfer.</w:delText>
        </w:r>
      </w:del>
    </w:p>
    <w:p w14:paraId="74127734" w14:textId="1CB09B6E" w:rsidR="00E3770D" w:rsidRPr="00F54BCB" w:rsidDel="00AC570D" w:rsidRDefault="00E3770D" w:rsidP="00E3770D">
      <w:pPr>
        <w:numPr>
          <w:ilvl w:val="0"/>
          <w:numId w:val="45"/>
        </w:numPr>
        <w:overflowPunct w:val="0"/>
        <w:autoSpaceDE w:val="0"/>
        <w:autoSpaceDN w:val="0"/>
        <w:adjustRightInd w:val="0"/>
        <w:textAlignment w:val="baseline"/>
        <w:rPr>
          <w:del w:id="161" w:author="Bart Kroon" w:date="2024-05-22T10:38:00Z"/>
          <w:rFonts w:eastAsia="Times New Roman"/>
          <w:i/>
          <w:iCs/>
          <w:color w:val="0000FF"/>
        </w:rPr>
      </w:pPr>
      <w:del w:id="162" w:author="Bart Kroon" w:date="2024-05-22T10:38:00Z">
        <w:r w:rsidDel="00AC570D">
          <w:rPr>
            <w:i/>
            <w:iCs/>
            <w:color w:val="0000FF"/>
          </w:rPr>
          <w:delText>Bit depth</w:delText>
        </w:r>
      </w:del>
    </w:p>
    <w:p w14:paraId="3D9317DD" w14:textId="1F47C3F2" w:rsidR="00655ACF" w:rsidRPr="00F34054" w:rsidDel="00AC570D" w:rsidRDefault="0090560F" w:rsidP="00F34054">
      <w:pPr>
        <w:tabs>
          <w:tab w:val="left" w:pos="420"/>
        </w:tabs>
        <w:overflowPunct w:val="0"/>
        <w:autoSpaceDE w:val="0"/>
        <w:autoSpaceDN w:val="0"/>
        <w:adjustRightInd w:val="0"/>
        <w:ind w:left="420"/>
        <w:textAlignment w:val="baseline"/>
        <w:rPr>
          <w:del w:id="163" w:author="Bart Kroon" w:date="2024-05-22T10:38:00Z"/>
          <w:rFonts w:eastAsia="Times New Roman"/>
          <w:color w:val="000000" w:themeColor="text1"/>
          <w:sz w:val="24"/>
          <w:szCs w:val="24"/>
        </w:rPr>
      </w:pPr>
      <w:del w:id="164" w:author="Bart Kroon" w:date="2024-05-22T10:38:00Z">
        <w:r w:rsidRPr="00F34054" w:rsidDel="00AC570D">
          <w:rPr>
            <w:rFonts w:eastAsia="Times New Roman"/>
            <w:color w:val="000000" w:themeColor="text1"/>
            <w:sz w:val="24"/>
            <w:szCs w:val="24"/>
          </w:rPr>
          <w:delText xml:space="preserve">The video data will </w:delText>
        </w:r>
        <w:r w:rsidR="00655ACF" w:rsidRPr="00F34054" w:rsidDel="00AC570D">
          <w:rPr>
            <w:rFonts w:eastAsia="Times New Roman"/>
            <w:color w:val="000000" w:themeColor="text1"/>
            <w:sz w:val="24"/>
            <w:szCs w:val="24"/>
          </w:rPr>
          <w:delText>be 8 or 10 bit.</w:delText>
        </w:r>
      </w:del>
    </w:p>
    <w:p w14:paraId="0373EE6B" w14:textId="48040252" w:rsidR="00E3770D" w:rsidDel="00AC570D" w:rsidRDefault="00E3770D" w:rsidP="00E3770D">
      <w:pPr>
        <w:numPr>
          <w:ilvl w:val="0"/>
          <w:numId w:val="45"/>
        </w:numPr>
        <w:overflowPunct w:val="0"/>
        <w:autoSpaceDE w:val="0"/>
        <w:autoSpaceDN w:val="0"/>
        <w:adjustRightInd w:val="0"/>
        <w:textAlignment w:val="baseline"/>
        <w:rPr>
          <w:del w:id="165" w:author="Bart Kroon" w:date="2024-05-22T10:38:00Z"/>
          <w:i/>
          <w:iCs/>
          <w:color w:val="0000FF"/>
        </w:rPr>
      </w:pPr>
      <w:del w:id="166" w:author="Bart Kroon" w:date="2024-05-22T10:38:00Z">
        <w:r w:rsidRPr="007A6A9F" w:rsidDel="00AC570D">
          <w:rPr>
            <w:i/>
            <w:iCs/>
            <w:color w:val="0000FF"/>
          </w:rPr>
          <w:delText>Viewpoints</w:delText>
        </w:r>
      </w:del>
    </w:p>
    <w:p w14:paraId="17C9B817" w14:textId="0E25FA24" w:rsidR="00655ACF" w:rsidRPr="00F34054" w:rsidDel="00AC570D" w:rsidRDefault="00655ACF" w:rsidP="00F34054">
      <w:pPr>
        <w:tabs>
          <w:tab w:val="left" w:pos="420"/>
        </w:tabs>
        <w:overflowPunct w:val="0"/>
        <w:autoSpaceDE w:val="0"/>
        <w:autoSpaceDN w:val="0"/>
        <w:adjustRightInd w:val="0"/>
        <w:ind w:left="420"/>
        <w:textAlignment w:val="baseline"/>
        <w:rPr>
          <w:del w:id="167" w:author="Bart Kroon" w:date="2024-05-22T10:38:00Z"/>
          <w:color w:val="000000" w:themeColor="text1"/>
          <w:sz w:val="24"/>
          <w:szCs w:val="24"/>
        </w:rPr>
      </w:pPr>
      <w:del w:id="168" w:author="Bart Kroon" w:date="2024-05-22T10:38:00Z">
        <w:r w:rsidRPr="00F34054" w:rsidDel="00AC570D">
          <w:rPr>
            <w:color w:val="000000" w:themeColor="text1"/>
            <w:sz w:val="24"/>
            <w:szCs w:val="24"/>
          </w:rPr>
          <w:delText>The viewpoints are within a viewing space that can be signalled or implicitly determined from a decoded frame.</w:delText>
        </w:r>
      </w:del>
    </w:p>
    <w:p w14:paraId="118E4156" w14:textId="61F9DD5D" w:rsidR="00E3770D" w:rsidRDefault="00E3770D" w:rsidP="00E3770D">
      <w:pPr>
        <w:numPr>
          <w:ilvl w:val="0"/>
          <w:numId w:val="45"/>
        </w:numPr>
        <w:overflowPunct w:val="0"/>
        <w:autoSpaceDE w:val="0"/>
        <w:autoSpaceDN w:val="0"/>
        <w:adjustRightInd w:val="0"/>
        <w:textAlignment w:val="baseline"/>
        <w:rPr>
          <w:i/>
          <w:iCs/>
          <w:color w:val="0000FF"/>
        </w:rPr>
      </w:pPr>
      <w:del w:id="169" w:author="Bart Kroon" w:date="2024-05-22T10:38:00Z">
        <w:r w:rsidDel="00AC570D">
          <w:rPr>
            <w:i/>
            <w:iCs/>
            <w:color w:val="0000FF"/>
          </w:rPr>
          <w:delText>Other signal properties</w:delText>
        </w:r>
      </w:del>
    </w:p>
    <w:p w14:paraId="196D3824" w14:textId="77777777" w:rsidR="00E3770D" w:rsidRDefault="00E3770D" w:rsidP="00E3770D">
      <w:pPr>
        <w:numPr>
          <w:ilvl w:val="0"/>
          <w:numId w:val="42"/>
        </w:numPr>
        <w:overflowPunct w:val="0"/>
        <w:autoSpaceDE w:val="0"/>
        <w:autoSpaceDN w:val="0"/>
        <w:adjustRightInd w:val="0"/>
        <w:textAlignment w:val="baseline"/>
      </w:pPr>
      <w:r>
        <w:rPr>
          <w:b/>
          <w:bCs/>
        </w:rPr>
        <w:t>Encoding and decoding constraints and settings</w:t>
      </w:r>
    </w:p>
    <w:p w14:paraId="0E0F83E4" w14:textId="77777777" w:rsidR="00E3770D" w:rsidRDefault="00E3770D" w:rsidP="00E3770D">
      <w:pPr>
        <w:overflowPunct w:val="0"/>
        <w:autoSpaceDE w:val="0"/>
        <w:autoSpaceDN w:val="0"/>
        <w:adjustRightInd w:val="0"/>
        <w:ind w:left="360"/>
        <w:textAlignment w:val="baseline"/>
        <w:rPr>
          <w:rFonts w:eastAsia="SimSun"/>
          <w:i/>
          <w:iCs/>
          <w:color w:val="0000FF"/>
          <w:lang w:eastAsia="zh-CN"/>
        </w:rPr>
      </w:pPr>
      <w:r>
        <w:rPr>
          <w:i/>
          <w:iCs/>
          <w:color w:val="0000FF"/>
        </w:rPr>
        <w:t>Typical encoding constraints and settings such as</w:t>
      </w:r>
    </w:p>
    <w:p w14:paraId="044367E5" w14:textId="710C8A30"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Relevant Codec and Codec Profile/Levels according to TS26.11</w:t>
      </w:r>
      <w:r>
        <w:rPr>
          <w:rFonts w:eastAsia="SimSun" w:hint="eastAsia"/>
          <w:i/>
          <w:iCs/>
          <w:color w:val="0000FF"/>
          <w:lang w:eastAsia="zh-CN"/>
        </w:rPr>
        <w:t>9</w:t>
      </w:r>
    </w:p>
    <w:p w14:paraId="28F57A29"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Random access frequency</w:t>
      </w:r>
    </w:p>
    <w:p w14:paraId="6C5C32AF"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Error resiliency requirements</w:t>
      </w:r>
    </w:p>
    <w:p w14:paraId="281161D5"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Bitrates and quality requirements</w:t>
      </w:r>
    </w:p>
    <w:p w14:paraId="3DE2DE67"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Bitrate parameters (CBR, VBR, CAE, HRD parameters)</w:t>
      </w:r>
    </w:p>
    <w:p w14:paraId="437AEDD5"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ABR encoding requirements (switching frequency, etc.)</w:t>
      </w:r>
    </w:p>
    <w:p w14:paraId="5E02EB1B"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Latency requirements and specific encoding settings</w:t>
      </w:r>
    </w:p>
    <w:p w14:paraId="310245C6" w14:textId="77777777" w:rsidR="00E3770D" w:rsidRDefault="00E3770D" w:rsidP="00E3770D">
      <w:pPr>
        <w:numPr>
          <w:ilvl w:val="0"/>
          <w:numId w:val="46"/>
        </w:numPr>
        <w:overflowPunct w:val="0"/>
        <w:autoSpaceDE w:val="0"/>
        <w:autoSpaceDN w:val="0"/>
        <w:adjustRightInd w:val="0"/>
        <w:textAlignment w:val="baseline"/>
        <w:rPr>
          <w:i/>
          <w:iCs/>
          <w:color w:val="0000FF"/>
        </w:rPr>
      </w:pPr>
      <w:r>
        <w:rPr>
          <w:i/>
          <w:iCs/>
          <w:color w:val="0000FF"/>
        </w:rPr>
        <w:t>Encoding context: real-time encoding, on device encoding, cloud-based encoding, offline encoding, etc.</w:t>
      </w:r>
    </w:p>
    <w:p w14:paraId="3F3B8409" w14:textId="77777777" w:rsidR="00E3770D" w:rsidRPr="00051C4B" w:rsidRDefault="00E3770D" w:rsidP="00E3770D">
      <w:pPr>
        <w:numPr>
          <w:ilvl w:val="0"/>
          <w:numId w:val="46"/>
        </w:numPr>
        <w:overflowPunct w:val="0"/>
        <w:autoSpaceDE w:val="0"/>
        <w:autoSpaceDN w:val="0"/>
        <w:adjustRightInd w:val="0"/>
        <w:textAlignment w:val="baseline"/>
        <w:rPr>
          <w:rFonts w:eastAsia="Times New Roman"/>
          <w:i/>
          <w:iCs/>
          <w:color w:val="0000FF"/>
        </w:rPr>
      </w:pPr>
      <w:r>
        <w:rPr>
          <w:i/>
          <w:iCs/>
          <w:color w:val="0000FF"/>
        </w:rPr>
        <w:t xml:space="preserve">Required decoding </w:t>
      </w:r>
      <w:proofErr w:type="gramStart"/>
      <w:r>
        <w:rPr>
          <w:i/>
          <w:iCs/>
          <w:color w:val="0000FF"/>
        </w:rPr>
        <w:t>capabilities</w:t>
      </w:r>
      <w:proofErr w:type="gramEnd"/>
    </w:p>
    <w:p w14:paraId="69453591" w14:textId="77777777" w:rsidR="00E3770D" w:rsidRPr="009232EC" w:rsidRDefault="00E3770D" w:rsidP="00E3770D">
      <w:pPr>
        <w:numPr>
          <w:ilvl w:val="0"/>
          <w:numId w:val="46"/>
        </w:numPr>
        <w:overflowPunct w:val="0"/>
        <w:autoSpaceDE w:val="0"/>
        <w:autoSpaceDN w:val="0"/>
        <w:adjustRightInd w:val="0"/>
        <w:textAlignment w:val="baseline"/>
        <w:rPr>
          <w:i/>
          <w:iCs/>
          <w:color w:val="0000FF"/>
        </w:rPr>
      </w:pPr>
      <w:r w:rsidRPr="00051C4B">
        <w:rPr>
          <w:rFonts w:eastAsia="Times New Roman"/>
          <w:i/>
          <w:iCs/>
          <w:color w:val="0000FF"/>
        </w:rPr>
        <w:lastRenderedPageBreak/>
        <w:t>S</w:t>
      </w:r>
      <w:r w:rsidRPr="00051C4B">
        <w:rPr>
          <w:i/>
          <w:iCs/>
          <w:color w:val="0000FF"/>
        </w:rPr>
        <w:t>ynchronization</w:t>
      </w:r>
      <w:r w:rsidRPr="00051C4B">
        <w:rPr>
          <w:rFonts w:eastAsia="Times New Roman"/>
          <w:i/>
          <w:iCs/>
          <w:color w:val="0000FF"/>
        </w:rPr>
        <w:t xml:space="preserve"> requirements</w:t>
      </w:r>
    </w:p>
    <w:p w14:paraId="0377DE4E" w14:textId="69E3A50B" w:rsidR="009232EC" w:rsidRPr="009232EC" w:rsidRDefault="009232EC" w:rsidP="009232EC">
      <w:pPr>
        <w:tabs>
          <w:tab w:val="left" w:pos="420"/>
        </w:tabs>
        <w:overflowPunct w:val="0"/>
        <w:autoSpaceDE w:val="0"/>
        <w:autoSpaceDN w:val="0"/>
        <w:adjustRightInd w:val="0"/>
        <w:textAlignment w:val="baseline"/>
        <w:rPr>
          <w:b/>
          <w:bCs/>
          <w:i/>
          <w:iCs/>
          <w:color w:val="0000FF"/>
        </w:rPr>
      </w:pPr>
      <w:r w:rsidRPr="00D72A11">
        <w:rPr>
          <w:b/>
          <w:bCs/>
          <w:color w:val="212121"/>
        </w:rPr>
        <w:t>TBD</w:t>
      </w:r>
    </w:p>
    <w:p w14:paraId="1F24F5E3" w14:textId="77777777" w:rsidR="00E3770D" w:rsidRDefault="00E3770D" w:rsidP="00E3770D">
      <w:pPr>
        <w:numPr>
          <w:ilvl w:val="0"/>
          <w:numId w:val="42"/>
        </w:numPr>
        <w:overflowPunct w:val="0"/>
        <w:autoSpaceDE w:val="0"/>
        <w:autoSpaceDN w:val="0"/>
        <w:adjustRightInd w:val="0"/>
        <w:textAlignment w:val="baseline"/>
        <w:rPr>
          <w:b/>
          <w:bCs/>
        </w:rPr>
      </w:pPr>
      <w:r>
        <w:rPr>
          <w:b/>
          <w:bCs/>
        </w:rPr>
        <w:t>Performance Metrics and Requirements</w:t>
      </w:r>
    </w:p>
    <w:p w14:paraId="67F9C2C1" w14:textId="77777777" w:rsidR="00E3770D" w:rsidRDefault="00E3770D" w:rsidP="00E3770D">
      <w:pPr>
        <w:numPr>
          <w:ilvl w:val="0"/>
          <w:numId w:val="47"/>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667795AD" w14:textId="77777777" w:rsidR="004C7ED9" w:rsidRPr="00387035" w:rsidRDefault="004C7ED9" w:rsidP="004C7ED9">
      <w:pPr>
        <w:rPr>
          <w:sz w:val="24"/>
          <w:szCs w:val="24"/>
        </w:rPr>
      </w:pPr>
      <w:r>
        <w:rPr>
          <w:sz w:val="24"/>
          <w:szCs w:val="24"/>
        </w:rPr>
        <w:t>The tests are run for a chosen level as described in 5 a. Bitstreams are provided. Camera calibration, depth estimation, and encoding are not evaluated.</w:t>
      </w:r>
    </w:p>
    <w:p w14:paraId="14B5F04E" w14:textId="77777777" w:rsidR="004C7ED9" w:rsidRDefault="004C7ED9" w:rsidP="004C7ED9">
      <w:pPr>
        <w:rPr>
          <w:sz w:val="24"/>
          <w:szCs w:val="24"/>
        </w:rPr>
      </w:pPr>
      <w:r w:rsidRPr="00387035">
        <w:rPr>
          <w:sz w:val="24"/>
          <w:szCs w:val="24"/>
        </w:rPr>
        <w:t>The test will have four rate points and QP values are selected for each sequence to approximately match the 5 to 50 Mbps range.</w:t>
      </w:r>
      <w:r>
        <w:rPr>
          <w:sz w:val="24"/>
          <w:szCs w:val="24"/>
        </w:rPr>
        <w:t xml:space="preserve"> When saturation occurs before 50 Mbps a lower value may be chosen in consultation.</w:t>
      </w:r>
      <w:r w:rsidRPr="00387035">
        <w:rPr>
          <w:sz w:val="24"/>
          <w:szCs w:val="24"/>
        </w:rPr>
        <w:t xml:space="preserve"> When there are multiple video components or packed regions then the other QP values need to be </w:t>
      </w:r>
      <w:r>
        <w:rPr>
          <w:sz w:val="24"/>
          <w:szCs w:val="24"/>
        </w:rPr>
        <w:t xml:space="preserve">directly </w:t>
      </w:r>
      <w:r w:rsidRPr="00387035">
        <w:rPr>
          <w:sz w:val="24"/>
          <w:szCs w:val="24"/>
        </w:rPr>
        <w:t>derived from the texture QP using an equation or look-up table. (They cannot depend on the sequence.)</w:t>
      </w:r>
    </w:p>
    <w:p w14:paraId="73B15647" w14:textId="77777777" w:rsidR="00E3770D" w:rsidRDefault="00E3770D" w:rsidP="00E3770D">
      <w:pPr>
        <w:numPr>
          <w:ilvl w:val="0"/>
          <w:numId w:val="47"/>
        </w:numPr>
        <w:overflowPunct w:val="0"/>
        <w:autoSpaceDE w:val="0"/>
        <w:autoSpaceDN w:val="0"/>
        <w:adjustRightInd w:val="0"/>
        <w:textAlignment w:val="baseline"/>
        <w:rPr>
          <w:i/>
          <w:iCs/>
          <w:color w:val="0000FF"/>
        </w:rPr>
      </w:pPr>
      <w:r>
        <w:rPr>
          <w:i/>
          <w:iCs/>
          <w:color w:val="0000FF"/>
        </w:rPr>
        <w:t>Objective measures such as PSNR, VMAF, etc, may be used.</w:t>
      </w:r>
    </w:p>
    <w:p w14:paraId="110741BB" w14:textId="77777777" w:rsidR="00625188" w:rsidRDefault="00625188" w:rsidP="00625188">
      <w:pPr>
        <w:rPr>
          <w:sz w:val="24"/>
          <w:szCs w:val="24"/>
        </w:rPr>
      </w:pPr>
      <w:commentRangeStart w:id="170"/>
      <w:r w:rsidRPr="00387035">
        <w:rPr>
          <w:sz w:val="24"/>
          <w:szCs w:val="24"/>
        </w:rPr>
        <w:t xml:space="preserve">The </w:t>
      </w:r>
      <w:r>
        <w:rPr>
          <w:sz w:val="24"/>
          <w:szCs w:val="24"/>
        </w:rPr>
        <w:t xml:space="preserve">IV-PSNR tool, available at </w:t>
      </w:r>
      <w:hyperlink r:id="rId27" w:history="1">
        <w:r w:rsidRPr="00E62689">
          <w:rPr>
            <w:rStyle w:val="Hyperlink"/>
            <w:sz w:val="24"/>
            <w:szCs w:val="24"/>
          </w:rPr>
          <w:t>https://gitlab.com/mpeg-i-visual/ivpsnr</w:t>
        </w:r>
      </w:hyperlink>
      <w:r>
        <w:rPr>
          <w:sz w:val="24"/>
          <w:szCs w:val="24"/>
        </w:rPr>
        <w:t>, is available to compute full-reference objective metrics:</w:t>
      </w:r>
    </w:p>
    <w:p w14:paraId="5E715655" w14:textId="77777777" w:rsidR="00625188" w:rsidRDefault="00625188" w:rsidP="00D53B6C">
      <w:pPr>
        <w:pStyle w:val="ListParagraph"/>
        <w:numPr>
          <w:ilvl w:val="0"/>
          <w:numId w:val="57"/>
        </w:numPr>
        <w:rPr>
          <w:sz w:val="24"/>
          <w:szCs w:val="24"/>
        </w:rPr>
      </w:pPr>
      <w:r>
        <w:rPr>
          <w:sz w:val="24"/>
          <w:szCs w:val="24"/>
        </w:rPr>
        <w:t>Weighted sphere PSNR (WS-PSNR)</w:t>
      </w:r>
    </w:p>
    <w:p w14:paraId="3D09EBF2" w14:textId="77777777" w:rsidR="00625188" w:rsidRPr="00A45AFE" w:rsidRDefault="00625188" w:rsidP="00D53B6C">
      <w:pPr>
        <w:pStyle w:val="ListParagraph"/>
        <w:numPr>
          <w:ilvl w:val="0"/>
          <w:numId w:val="57"/>
        </w:numPr>
        <w:rPr>
          <w:sz w:val="24"/>
          <w:szCs w:val="24"/>
          <w:lang w:val="de-DE"/>
          <w:rPrChange w:id="171" w:author="Thomas Stockhammer" w:date="2024-05-22T16:32:00Z">
            <w:rPr>
              <w:sz w:val="24"/>
              <w:szCs w:val="24"/>
            </w:rPr>
          </w:rPrChange>
        </w:rPr>
      </w:pPr>
      <w:r w:rsidRPr="00A45AFE">
        <w:rPr>
          <w:sz w:val="24"/>
          <w:szCs w:val="24"/>
          <w:lang w:val="de-DE"/>
          <w:rPrChange w:id="172" w:author="Thomas Stockhammer" w:date="2024-05-22T16:32:00Z">
            <w:rPr>
              <w:sz w:val="24"/>
              <w:szCs w:val="24"/>
            </w:rPr>
          </w:rPrChange>
        </w:rPr>
        <w:t>Immersive video PSNR (IV-PSNR)</w:t>
      </w:r>
    </w:p>
    <w:p w14:paraId="40AD806D" w14:textId="77777777" w:rsidR="00625188" w:rsidRDefault="00625188" w:rsidP="00625188">
      <w:pPr>
        <w:rPr>
          <w:sz w:val="24"/>
          <w:szCs w:val="24"/>
        </w:rPr>
      </w:pPr>
      <w:r>
        <w:rPr>
          <w:sz w:val="24"/>
          <w:szCs w:val="24"/>
        </w:rPr>
        <w:t>All source views that were used for encoding are provided. Each source view is reconstructed by decoding and rendering (view synthesis). The IV-PSNR tool is then run on all source views and the score is averaged over all views.</w:t>
      </w:r>
    </w:p>
    <w:p w14:paraId="5B24A372" w14:textId="77777777" w:rsidR="00625188" w:rsidRPr="00387035" w:rsidRDefault="00625188" w:rsidP="00625188">
      <w:pPr>
        <w:rPr>
          <w:sz w:val="24"/>
          <w:szCs w:val="24"/>
        </w:rPr>
      </w:pPr>
      <w:r w:rsidRPr="00387035">
        <w:rPr>
          <w:color w:val="212121"/>
          <w:sz w:val="24"/>
          <w:szCs w:val="24"/>
        </w:rPr>
        <w:t>Depend</w:t>
      </w:r>
      <w:r>
        <w:rPr>
          <w:color w:val="212121"/>
          <w:sz w:val="24"/>
          <w:szCs w:val="24"/>
        </w:rPr>
        <w:t xml:space="preserve">ing on bit rate, quality of depth maps and rendering, either the video codec or view synthesis is the limiting factor. </w:t>
      </w:r>
      <w:r>
        <w:rPr>
          <w:sz w:val="24"/>
          <w:szCs w:val="24"/>
        </w:rPr>
        <w:t>BD-PSNR is calculated for both metrics because the metric behaves more predictably than BD-rate.</w:t>
      </w:r>
      <w:commentRangeEnd w:id="170"/>
      <w:r w:rsidR="00DE1870">
        <w:rPr>
          <w:rStyle w:val="CommentReference"/>
        </w:rPr>
        <w:commentReference w:id="170"/>
      </w:r>
    </w:p>
    <w:p w14:paraId="5A8E3A81" w14:textId="29816F41" w:rsidR="004E1528" w:rsidRDefault="004E1528" w:rsidP="004E1528">
      <w:pPr>
        <w:numPr>
          <w:ilvl w:val="0"/>
          <w:numId w:val="47"/>
        </w:numPr>
        <w:overflowPunct w:val="0"/>
        <w:autoSpaceDE w:val="0"/>
        <w:autoSpaceDN w:val="0"/>
        <w:adjustRightInd w:val="0"/>
        <w:textAlignment w:val="baseline"/>
        <w:rPr>
          <w:i/>
          <w:iCs/>
          <w:color w:val="0000FF"/>
        </w:rPr>
      </w:pPr>
      <w:r w:rsidRPr="004E1528">
        <w:rPr>
          <w:i/>
          <w:iCs/>
          <w:color w:val="0000FF"/>
        </w:rPr>
        <w:t>Justification on whether objective metrics are sufficient and representative of the subjective performance.</w:t>
      </w:r>
    </w:p>
    <w:p w14:paraId="1C97692B"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There is experience in testing of immersive video in MPEG context. The test conditions as described are a simplification and evolution of:</w:t>
      </w:r>
    </w:p>
    <w:p w14:paraId="77AA5FAD" w14:textId="77777777" w:rsidR="000B263D" w:rsidRPr="00387035" w:rsidRDefault="000B263D" w:rsidP="000B263D">
      <w:pPr>
        <w:pStyle w:val="NormalWeb"/>
        <w:shd w:val="clear" w:color="auto" w:fill="FFFFFF"/>
        <w:spacing w:before="192" w:beforeAutospacing="0" w:after="192" w:afterAutospacing="0"/>
        <w:ind w:left="72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8" w:tgtFrame="_blank" w:history="1">
        <w:r w:rsidRPr="00387035">
          <w:rPr>
            <w:rStyle w:val="Hyperlink"/>
            <w:b/>
            <w:bCs/>
            <w:color w:val="6636CC"/>
          </w:rPr>
          <w:t>ISO/IEC JTC 1/SC 29/WG 04 N 0372</w:t>
        </w:r>
      </w:hyperlink>
      <w:r w:rsidRPr="00387035">
        <w:rPr>
          <w:color w:val="333333"/>
        </w:rPr>
        <w:t>, July 2023, Geneva.</w:t>
      </w:r>
    </w:p>
    <w:p w14:paraId="5E255BE5"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main challenge with testing of Beyond 2D video is that codecs are asymmetric. The input is </w:t>
      </w:r>
      <w:proofErr w:type="gramStart"/>
      <w:r>
        <w:rPr>
          <w:color w:val="212121"/>
          <w:sz w:val="24"/>
          <w:szCs w:val="24"/>
        </w:rPr>
        <w:t>a number of</w:t>
      </w:r>
      <w:proofErr w:type="gramEnd"/>
      <w:r>
        <w:rPr>
          <w:color w:val="212121"/>
          <w:sz w:val="24"/>
          <w:szCs w:val="24"/>
        </w:rPr>
        <w:t xml:space="preserve"> source views (with depth maps), and the output of the decoder + renderer can be any viewport within a spatial region around those source views. In the mentioned CTC two tests are used:</w:t>
      </w:r>
    </w:p>
    <w:p w14:paraId="5A433755" w14:textId="77777777" w:rsidR="000B263D" w:rsidRDefault="000B263D" w:rsidP="00D53B6C">
      <w:pPr>
        <w:pStyle w:val="ListParagraph"/>
        <w:numPr>
          <w:ilvl w:val="0"/>
          <w:numId w:val="58"/>
        </w:numPr>
        <w:tabs>
          <w:tab w:val="left" w:pos="420"/>
        </w:tabs>
        <w:overflowPunct w:val="0"/>
        <w:autoSpaceDE w:val="0"/>
        <w:autoSpaceDN w:val="0"/>
        <w:adjustRightInd w:val="0"/>
        <w:textAlignment w:val="baseline"/>
        <w:rPr>
          <w:color w:val="212121"/>
          <w:sz w:val="24"/>
          <w:szCs w:val="24"/>
          <w:lang w:val="en-CA"/>
        </w:rPr>
      </w:pPr>
      <w:r w:rsidRPr="00387035">
        <w:rPr>
          <w:color w:val="212121"/>
          <w:sz w:val="24"/>
          <w:szCs w:val="24"/>
          <w:lang w:val="en-CA"/>
        </w:rPr>
        <w:t>Objective evaluation at source view p</w:t>
      </w:r>
      <w:r>
        <w:rPr>
          <w:color w:val="212121"/>
          <w:sz w:val="24"/>
          <w:szCs w:val="24"/>
          <w:lang w:val="en-CA"/>
        </w:rPr>
        <w:t>ositions</w:t>
      </w:r>
    </w:p>
    <w:p w14:paraId="5FAE9B3B" w14:textId="77777777" w:rsidR="000B263D" w:rsidRPr="00387035" w:rsidRDefault="000B263D" w:rsidP="00D53B6C">
      <w:pPr>
        <w:pStyle w:val="ListParagraph"/>
        <w:numPr>
          <w:ilvl w:val="0"/>
          <w:numId w:val="58"/>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Subjective evaluation of pose trace videos (dynamic viewports)</w:t>
      </w:r>
    </w:p>
    <w:p w14:paraId="48862117" w14:textId="77777777" w:rsidR="000B263D" w:rsidRDefault="000B263D" w:rsidP="000B263D">
      <w:pPr>
        <w:tabs>
          <w:tab w:val="left" w:pos="420"/>
        </w:tabs>
        <w:overflowPunct w:val="0"/>
        <w:autoSpaceDE w:val="0"/>
        <w:autoSpaceDN w:val="0"/>
        <w:adjustRightInd w:val="0"/>
        <w:textAlignment w:val="baseline"/>
        <w:rPr>
          <w:color w:val="212121"/>
          <w:sz w:val="24"/>
          <w:szCs w:val="24"/>
        </w:rPr>
      </w:pPr>
      <w:r>
        <w:rPr>
          <w:color w:val="212121"/>
          <w:sz w:val="24"/>
          <w:szCs w:val="24"/>
        </w:rPr>
        <w:t>This has resulted in a lack of correlation between objective and subjective results, but despite that it is the best-known approach. Alternatives that have been tried and dismissed (for now):</w:t>
      </w:r>
    </w:p>
    <w:p w14:paraId="5CB05675" w14:textId="77777777" w:rsidR="000B263D" w:rsidRDefault="000B263D" w:rsidP="00D53B6C">
      <w:pPr>
        <w:pStyle w:val="ListParagraph"/>
        <w:numPr>
          <w:ilvl w:val="0"/>
          <w:numId w:val="59"/>
        </w:numPr>
        <w:tabs>
          <w:tab w:val="left" w:pos="420"/>
        </w:tabs>
        <w:overflowPunct w:val="0"/>
        <w:autoSpaceDE w:val="0"/>
        <w:autoSpaceDN w:val="0"/>
        <w:adjustRightInd w:val="0"/>
        <w:textAlignment w:val="baseline"/>
        <w:rPr>
          <w:color w:val="212121"/>
          <w:sz w:val="24"/>
          <w:szCs w:val="24"/>
        </w:rPr>
      </w:pPr>
      <w:r>
        <w:rPr>
          <w:color w:val="212121"/>
          <w:sz w:val="24"/>
          <w:szCs w:val="24"/>
        </w:rPr>
        <w:lastRenderedPageBreak/>
        <w:t>O</w:t>
      </w:r>
      <w:r w:rsidRPr="00387035">
        <w:rPr>
          <w:color w:val="212121"/>
          <w:sz w:val="24"/>
          <w:szCs w:val="24"/>
        </w:rPr>
        <w:t>bjective evaluation at dynamic viewports</w:t>
      </w:r>
      <w:r>
        <w:rPr>
          <w:color w:val="212121"/>
          <w:sz w:val="24"/>
          <w:szCs w:val="24"/>
        </w:rPr>
        <w:t>:</w:t>
      </w:r>
      <w:r w:rsidRPr="00387035">
        <w:rPr>
          <w:color w:val="212121"/>
          <w:sz w:val="24"/>
          <w:szCs w:val="24"/>
        </w:rPr>
        <w:t xml:space="preserve"> </w:t>
      </w:r>
      <w:r>
        <w:rPr>
          <w:color w:val="212121"/>
          <w:sz w:val="24"/>
          <w:szCs w:val="24"/>
        </w:rPr>
        <w:t xml:space="preserve">It </w:t>
      </w:r>
      <w:r w:rsidRPr="00387035">
        <w:rPr>
          <w:color w:val="212121"/>
          <w:sz w:val="24"/>
          <w:szCs w:val="24"/>
        </w:rPr>
        <w:t xml:space="preserve">includes view synthesis in the reference </w:t>
      </w:r>
      <w:proofErr w:type="gramStart"/>
      <w:r>
        <w:rPr>
          <w:color w:val="212121"/>
          <w:sz w:val="24"/>
          <w:szCs w:val="24"/>
        </w:rPr>
        <w:t>condition</w:t>
      </w:r>
      <w:proofErr w:type="gramEnd"/>
      <w:r>
        <w:rPr>
          <w:color w:val="212121"/>
          <w:sz w:val="24"/>
          <w:szCs w:val="24"/>
        </w:rPr>
        <w:t xml:space="preserve"> </w:t>
      </w:r>
      <w:r w:rsidRPr="00387035">
        <w:rPr>
          <w:color w:val="212121"/>
          <w:sz w:val="24"/>
          <w:szCs w:val="24"/>
        </w:rPr>
        <w:t xml:space="preserve">and this skews the results towards a specific renderer. </w:t>
      </w:r>
      <w:r>
        <w:rPr>
          <w:color w:val="212121"/>
          <w:sz w:val="24"/>
          <w:szCs w:val="24"/>
        </w:rPr>
        <w:t>It prevents an A/B comparison of different renderers.</w:t>
      </w:r>
    </w:p>
    <w:p w14:paraId="73F19DF1" w14:textId="77777777" w:rsidR="000B263D" w:rsidRDefault="000B263D" w:rsidP="00D53B6C">
      <w:pPr>
        <w:pStyle w:val="ListParagraph"/>
        <w:numPr>
          <w:ilvl w:val="0"/>
          <w:numId w:val="59"/>
        </w:numPr>
        <w:tabs>
          <w:tab w:val="left" w:pos="420"/>
        </w:tabs>
        <w:overflowPunct w:val="0"/>
        <w:autoSpaceDE w:val="0"/>
        <w:autoSpaceDN w:val="0"/>
        <w:adjustRightInd w:val="0"/>
        <w:textAlignment w:val="baseline"/>
        <w:rPr>
          <w:color w:val="212121"/>
          <w:sz w:val="24"/>
          <w:szCs w:val="24"/>
          <w:lang w:val="en-CA"/>
        </w:rPr>
      </w:pPr>
      <w:r w:rsidRPr="00387035">
        <w:rPr>
          <w:color w:val="212121"/>
          <w:sz w:val="24"/>
          <w:szCs w:val="24"/>
          <w:lang w:val="en-CA"/>
        </w:rPr>
        <w:t xml:space="preserve">Subjective evaluation at source view </w:t>
      </w:r>
      <w:r>
        <w:rPr>
          <w:color w:val="212121"/>
          <w:sz w:val="24"/>
          <w:szCs w:val="24"/>
          <w:lang w:val="en-CA"/>
        </w:rPr>
        <w:t>positions: This is not how the end-user will interact with the content, and it does not evaluate artifacts due to viewport dynamics.</w:t>
      </w:r>
    </w:p>
    <w:p w14:paraId="174525C8" w14:textId="77777777" w:rsidR="000B263D" w:rsidRPr="00387035" w:rsidRDefault="000B263D" w:rsidP="000B263D">
      <w:p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For this test, because the aim is to prove feasibility of a scenario, objective evaluation may be sufficient, especially when supplemented with (informal) real-time demonstration of the same bitstreams that were used for objective evaluation.</w:t>
      </w:r>
    </w:p>
    <w:p w14:paraId="7547DEC5" w14:textId="77777777" w:rsidR="00E3770D" w:rsidRDefault="00E3770D" w:rsidP="00E3770D">
      <w:pPr>
        <w:numPr>
          <w:ilvl w:val="0"/>
          <w:numId w:val="42"/>
        </w:numPr>
        <w:overflowPunct w:val="0"/>
        <w:autoSpaceDE w:val="0"/>
        <w:autoSpaceDN w:val="0"/>
        <w:adjustRightInd w:val="0"/>
        <w:textAlignment w:val="baseline"/>
        <w:rPr>
          <w:b/>
          <w:bCs/>
        </w:rPr>
      </w:pPr>
      <w:r>
        <w:rPr>
          <w:b/>
          <w:bCs/>
        </w:rPr>
        <w:t>Interoperability Considerations for the application</w:t>
      </w:r>
    </w:p>
    <w:p w14:paraId="613A2ADE" w14:textId="77777777" w:rsidR="00E3770D" w:rsidRDefault="00E3770D" w:rsidP="00E3770D">
      <w:pPr>
        <w:numPr>
          <w:ilvl w:val="0"/>
          <w:numId w:val="48"/>
        </w:numPr>
        <w:overflowPunct w:val="0"/>
        <w:autoSpaceDE w:val="0"/>
        <w:autoSpaceDN w:val="0"/>
        <w:adjustRightInd w:val="0"/>
        <w:textAlignment w:val="baseline"/>
        <w:rPr>
          <w:i/>
          <w:iCs/>
          <w:color w:val="0000FF"/>
        </w:rPr>
      </w:pPr>
      <w:r>
        <w:rPr>
          <w:i/>
          <w:iCs/>
          <w:color w:val="0000FF"/>
        </w:rPr>
        <w:t>Streaming with DASH/HLS/CMAF</w:t>
      </w:r>
      <w:r>
        <w:rPr>
          <w:rFonts w:eastAsia="SimSun" w:hint="eastAsia"/>
          <w:i/>
          <w:iCs/>
          <w:color w:val="0000FF"/>
          <w:lang w:eastAsia="zh-CN"/>
        </w:rPr>
        <w:t>/QUIC</w:t>
      </w:r>
    </w:p>
    <w:p w14:paraId="0F8B77DE" w14:textId="77777777" w:rsidR="00E3770D" w:rsidRDefault="00E3770D" w:rsidP="00E3770D">
      <w:pPr>
        <w:numPr>
          <w:ilvl w:val="0"/>
          <w:numId w:val="48"/>
        </w:numPr>
        <w:overflowPunct w:val="0"/>
        <w:autoSpaceDE w:val="0"/>
        <w:autoSpaceDN w:val="0"/>
        <w:adjustRightInd w:val="0"/>
        <w:textAlignment w:val="baseline"/>
        <w:rPr>
          <w:i/>
          <w:iCs/>
          <w:color w:val="0000FF"/>
        </w:rPr>
      </w:pPr>
      <w:r>
        <w:rPr>
          <w:i/>
          <w:iCs/>
          <w:color w:val="0000FF"/>
        </w:rPr>
        <w:t xml:space="preserve">RTP based </w:t>
      </w:r>
      <w:proofErr w:type="gramStart"/>
      <w:r>
        <w:rPr>
          <w:i/>
          <w:iCs/>
          <w:color w:val="0000FF"/>
        </w:rPr>
        <w:t>delivery</w:t>
      </w:r>
      <w:proofErr w:type="gramEnd"/>
    </w:p>
    <w:p w14:paraId="7461D6DB" w14:textId="4FAAE3E9" w:rsidR="00F26D03" w:rsidRDefault="00F26D03" w:rsidP="00F26D03">
      <w:pPr>
        <w:tabs>
          <w:tab w:val="left" w:pos="420"/>
        </w:tabs>
        <w:overflowPunct w:val="0"/>
        <w:autoSpaceDE w:val="0"/>
        <w:autoSpaceDN w:val="0"/>
        <w:adjustRightInd w:val="0"/>
        <w:textAlignment w:val="baseline"/>
        <w:rPr>
          <w:color w:val="212121"/>
          <w:sz w:val="24"/>
          <w:szCs w:val="24"/>
        </w:rPr>
      </w:pPr>
      <w:commentRangeStart w:id="173"/>
      <w:r>
        <w:rPr>
          <w:color w:val="212121"/>
          <w:sz w:val="24"/>
          <w:szCs w:val="24"/>
        </w:rPr>
        <w:t xml:space="preserve">The Beyond 2D Video bitstream needs to be carried over RTP for this use case of this scenario. It is not necessary to prove this as part of the feasibility </w:t>
      </w:r>
      <w:proofErr w:type="gramStart"/>
      <w:r>
        <w:rPr>
          <w:color w:val="212121"/>
          <w:sz w:val="24"/>
          <w:szCs w:val="24"/>
        </w:rPr>
        <w:t>test, if</w:t>
      </w:r>
      <w:proofErr w:type="gramEnd"/>
      <w:r>
        <w:rPr>
          <w:color w:val="212121"/>
          <w:sz w:val="24"/>
          <w:szCs w:val="24"/>
        </w:rPr>
        <w:t xml:space="preserve"> written evidence can be provided.</w:t>
      </w:r>
      <w:r w:rsidRPr="00387035">
        <w:rPr>
          <w:color w:val="212121"/>
          <w:sz w:val="24"/>
          <w:szCs w:val="24"/>
        </w:rPr>
        <w:t xml:space="preserve"> </w:t>
      </w:r>
    </w:p>
    <w:p w14:paraId="687C771B" w14:textId="77777777" w:rsidR="00F26D03" w:rsidRPr="00387035" w:rsidRDefault="00F26D03" w:rsidP="00F26D03">
      <w:pPr>
        <w:tabs>
          <w:tab w:val="left" w:pos="420"/>
        </w:tabs>
        <w:overflowPunct w:val="0"/>
        <w:autoSpaceDE w:val="0"/>
        <w:autoSpaceDN w:val="0"/>
        <w:adjustRightInd w:val="0"/>
        <w:textAlignment w:val="baseline"/>
        <w:rPr>
          <w:color w:val="212121"/>
          <w:sz w:val="24"/>
          <w:szCs w:val="24"/>
        </w:rPr>
      </w:pPr>
      <w:r>
        <w:rPr>
          <w:color w:val="212121"/>
          <w:sz w:val="24"/>
          <w:szCs w:val="24"/>
        </w:rPr>
        <w:t>In the example of using MIV as a codec, there are implementations for DASH (InterDigital/Philips) and RTP (Nokia).</w:t>
      </w:r>
      <w:commentRangeEnd w:id="173"/>
      <w:r w:rsidR="00DE1870">
        <w:rPr>
          <w:rStyle w:val="CommentReference"/>
        </w:rPr>
        <w:commentReference w:id="173"/>
      </w:r>
    </w:p>
    <w:p w14:paraId="748244BB" w14:textId="77777777" w:rsidR="00E3770D" w:rsidRDefault="00E3770D" w:rsidP="00E3770D">
      <w:pPr>
        <w:numPr>
          <w:ilvl w:val="0"/>
          <w:numId w:val="42"/>
        </w:numPr>
        <w:overflowPunct w:val="0"/>
        <w:autoSpaceDE w:val="0"/>
        <w:autoSpaceDN w:val="0"/>
        <w:adjustRightInd w:val="0"/>
        <w:textAlignment w:val="baseline"/>
        <w:rPr>
          <w:b/>
          <w:bCs/>
        </w:rPr>
      </w:pPr>
      <w:r>
        <w:rPr>
          <w:b/>
          <w:bCs/>
        </w:rPr>
        <w:t>Test Sequences</w:t>
      </w:r>
    </w:p>
    <w:p w14:paraId="4493A5E8" w14:textId="77777777"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A set of selected test sequences that are provided by the proponents </w:t>
      </w:r>
      <w:proofErr w:type="gramStart"/>
      <w:r>
        <w:rPr>
          <w:i/>
          <w:iCs/>
          <w:color w:val="0000FF"/>
        </w:rPr>
        <w:t>in order to</w:t>
      </w:r>
      <w:proofErr w:type="gramEnd"/>
      <w:r>
        <w:rPr>
          <w:i/>
          <w:iCs/>
          <w:color w:val="0000FF"/>
        </w:rPr>
        <w:t xml:space="preserve">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 xml:space="preserve">They should cover a set of source format </w:t>
      </w:r>
      <w:proofErr w:type="gramStart"/>
      <w:r>
        <w:rPr>
          <w:i/>
          <w:iCs/>
          <w:color w:val="0000FF"/>
        </w:rPr>
        <w:t>properties</w:t>
      </w:r>
      <w:proofErr w:type="gramEnd"/>
    </w:p>
    <w:p w14:paraId="763C42AE" w14:textId="77777777" w:rsidR="00ED7EFA" w:rsidRDefault="00ED7EFA" w:rsidP="00ED7EFA">
      <w:pPr>
        <w:tabs>
          <w:tab w:val="left" w:pos="420"/>
        </w:tabs>
        <w:overflowPunct w:val="0"/>
        <w:autoSpaceDE w:val="0"/>
        <w:autoSpaceDN w:val="0"/>
        <w:adjustRightInd w:val="0"/>
        <w:textAlignment w:val="baseline"/>
        <w:rPr>
          <w:color w:val="212121"/>
          <w:sz w:val="24"/>
          <w:szCs w:val="24"/>
        </w:rPr>
      </w:pPr>
      <w:r>
        <w:rPr>
          <w:color w:val="212121"/>
          <w:sz w:val="24"/>
          <w:szCs w:val="24"/>
        </w:rPr>
        <w:t>Test sequences that were used during the development of a codec are discouraged because they may create a bias towards that specific codec. Sequences that were used in a verification test are permissible.</w:t>
      </w:r>
    </w:p>
    <w:p w14:paraId="00D6F79D" w14:textId="77777777" w:rsidR="00ED7EFA" w:rsidRDefault="00ED7EFA" w:rsidP="00ED7EFA">
      <w:pPr>
        <w:tabs>
          <w:tab w:val="left" w:pos="420"/>
        </w:tabs>
        <w:overflowPunct w:val="0"/>
        <w:autoSpaceDE w:val="0"/>
        <w:autoSpaceDN w:val="0"/>
        <w:adjustRightInd w:val="0"/>
        <w:textAlignment w:val="baseline"/>
        <w:rPr>
          <w:color w:val="212121"/>
          <w:sz w:val="24"/>
          <w:szCs w:val="24"/>
        </w:rPr>
      </w:pPr>
      <w:r>
        <w:rPr>
          <w:color w:val="212121"/>
          <w:sz w:val="24"/>
          <w:szCs w:val="24"/>
        </w:rPr>
        <w:t>Preferably test sequences match with the intended use case both in terms of technical requirements and content semantics.</w:t>
      </w:r>
    </w:p>
    <w:p w14:paraId="51E5F2D0" w14:textId="77777777" w:rsidR="00ED7EFA" w:rsidRPr="00387035" w:rsidRDefault="00ED7EFA" w:rsidP="00ED7EFA">
      <w:pPr>
        <w:tabs>
          <w:tab w:val="left" w:pos="420"/>
        </w:tabs>
        <w:overflowPunct w:val="0"/>
        <w:autoSpaceDE w:val="0"/>
        <w:autoSpaceDN w:val="0"/>
        <w:adjustRightInd w:val="0"/>
        <w:textAlignment w:val="baseline"/>
        <w:rPr>
          <w:color w:val="212121"/>
          <w:sz w:val="24"/>
          <w:szCs w:val="24"/>
        </w:rPr>
      </w:pPr>
      <w:commentRangeStart w:id="174"/>
      <w:r w:rsidRPr="00387035">
        <w:rPr>
          <w:color w:val="212121"/>
          <w:sz w:val="24"/>
          <w:szCs w:val="24"/>
        </w:rPr>
        <w:t>For MIV the following document includes a list of available sequences:</w:t>
      </w:r>
    </w:p>
    <w:p w14:paraId="7DA0F8EA" w14:textId="77777777" w:rsidR="00ED7EFA" w:rsidRPr="00387035" w:rsidRDefault="00ED7EFA" w:rsidP="00D53B6C">
      <w:pPr>
        <w:pStyle w:val="NormalWeb"/>
        <w:numPr>
          <w:ilvl w:val="0"/>
          <w:numId w:val="60"/>
        </w:numPr>
        <w:shd w:val="clear" w:color="auto" w:fill="FFFFFF"/>
        <w:spacing w:before="192" w:beforeAutospacing="0" w:after="192" w:afterAutospacing="0"/>
        <w:rPr>
          <w:color w:val="333333"/>
          <w:lang w:eastAsia="en-CA"/>
        </w:rPr>
      </w:pPr>
      <w:r w:rsidRPr="00387035">
        <w:rPr>
          <w:color w:val="333333"/>
        </w:rPr>
        <w:t>Dziembowski, B. Kroon, J. Jung (Eds.), </w:t>
      </w:r>
      <w:r w:rsidRPr="00387035">
        <w:rPr>
          <w:rStyle w:val="Emphasis"/>
          <w:color w:val="333333"/>
        </w:rPr>
        <w:t>Common test conditions for MPEG immersive video</w:t>
      </w:r>
      <w:r w:rsidRPr="00387035">
        <w:rPr>
          <w:color w:val="333333"/>
        </w:rPr>
        <w:t>, </w:t>
      </w:r>
      <w:hyperlink r:id="rId29" w:tgtFrame="_blank" w:history="1">
        <w:r w:rsidRPr="00387035">
          <w:rPr>
            <w:rStyle w:val="Hyperlink"/>
            <w:b/>
            <w:bCs/>
            <w:color w:val="6636CC"/>
          </w:rPr>
          <w:t>ISO/IEC JTC 1/SC 29/WG 04 N 0372</w:t>
        </w:r>
      </w:hyperlink>
      <w:r w:rsidRPr="00387035">
        <w:rPr>
          <w:color w:val="333333"/>
        </w:rPr>
        <w:t>, July 2023, Geneva.</w:t>
      </w:r>
      <w:commentRangeEnd w:id="174"/>
      <w:r w:rsidR="00DE1870">
        <w:rPr>
          <w:rStyle w:val="CommentReference"/>
          <w:rFonts w:eastAsiaTheme="minorEastAsia"/>
        </w:rPr>
        <w:commentReference w:id="174"/>
      </w:r>
    </w:p>
    <w:p w14:paraId="6F508561" w14:textId="77777777" w:rsidR="00E3770D" w:rsidRDefault="00E3770D" w:rsidP="00E3770D">
      <w:pPr>
        <w:numPr>
          <w:ilvl w:val="0"/>
          <w:numId w:val="42"/>
        </w:numPr>
        <w:overflowPunct w:val="0"/>
        <w:autoSpaceDE w:val="0"/>
        <w:autoSpaceDN w:val="0"/>
        <w:adjustRightInd w:val="0"/>
        <w:textAlignment w:val="baseline"/>
        <w:rPr>
          <w:b/>
          <w:bCs/>
        </w:rPr>
      </w:pPr>
      <w:r>
        <w:rPr>
          <w:b/>
          <w:bCs/>
        </w:rPr>
        <w:t>Detailed test conditions</w:t>
      </w:r>
    </w:p>
    <w:p w14:paraId="7F19BABE" w14:textId="639599FE" w:rsidR="00E3770D" w:rsidRDefault="00E3770D" w:rsidP="00E3770D">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hint="eastAsia"/>
        </w:rPr>
        <w:tab/>
      </w:r>
      <w:r>
        <w:rPr>
          <w:i/>
          <w:iCs/>
          <w:color w:val="0000FF"/>
        </w:rPr>
        <w:t>together with the sequences and configuration parameters.</w:t>
      </w:r>
    </w:p>
    <w:p w14:paraId="1909E7D2" w14:textId="639599FE" w:rsidR="00661019" w:rsidRPr="00387035" w:rsidRDefault="00661019" w:rsidP="00661019">
      <w:pPr>
        <w:tabs>
          <w:tab w:val="left" w:pos="420"/>
        </w:tabs>
        <w:overflowPunct w:val="0"/>
        <w:autoSpaceDE w:val="0"/>
        <w:autoSpaceDN w:val="0"/>
        <w:adjustRightInd w:val="0"/>
        <w:textAlignment w:val="baseline"/>
        <w:rPr>
          <w:i/>
          <w:iCs/>
          <w:color w:val="0000FF"/>
          <w:sz w:val="24"/>
          <w:szCs w:val="24"/>
          <w:lang w:val="en-CA"/>
        </w:rPr>
      </w:pPr>
      <w:commentRangeStart w:id="175"/>
      <w:r w:rsidRPr="00387035">
        <w:rPr>
          <w:color w:val="212121"/>
          <w:sz w:val="24"/>
          <w:szCs w:val="24"/>
          <w:lang w:val="en-CA"/>
        </w:rPr>
        <w:t xml:space="preserve">For each candidate codec, a suitable decoder + renderer needs to be made available for testing purposes. </w:t>
      </w:r>
    </w:p>
    <w:p w14:paraId="2C0F1318" w14:textId="639599FE" w:rsidR="00661019" w:rsidRPr="00387035" w:rsidRDefault="00661019" w:rsidP="00661019">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A reporting template or script will be provided to compute BD-PSNR based on IV-PNSR log files of all rates and sequences.</w:t>
      </w:r>
    </w:p>
    <w:p w14:paraId="595C5536" w14:textId="639599FE" w:rsidR="00661019" w:rsidRPr="00387035" w:rsidRDefault="00661019" w:rsidP="00661019">
      <w:pPr>
        <w:tabs>
          <w:tab w:val="left" w:pos="420"/>
        </w:tabs>
        <w:overflowPunct w:val="0"/>
        <w:autoSpaceDE w:val="0"/>
        <w:autoSpaceDN w:val="0"/>
        <w:adjustRightInd w:val="0"/>
        <w:textAlignment w:val="baseline"/>
        <w:rPr>
          <w:color w:val="212121"/>
          <w:sz w:val="24"/>
          <w:szCs w:val="24"/>
        </w:rPr>
      </w:pPr>
      <w:r w:rsidRPr="00387035">
        <w:rPr>
          <w:color w:val="212121"/>
          <w:sz w:val="24"/>
          <w:szCs w:val="24"/>
        </w:rPr>
        <w:t>For MIV the following test conditions were followed:</w:t>
      </w:r>
    </w:p>
    <w:p w14:paraId="463DDC1F" w14:textId="77777777" w:rsidR="00661019" w:rsidRPr="008364A7" w:rsidRDefault="00661019" w:rsidP="00D53B6C">
      <w:pPr>
        <w:pStyle w:val="NormalWeb"/>
        <w:numPr>
          <w:ilvl w:val="0"/>
          <w:numId w:val="60"/>
        </w:numPr>
        <w:shd w:val="clear" w:color="auto" w:fill="FFFFFF" w:themeFill="background1"/>
        <w:spacing w:before="192" w:beforeAutospacing="0" w:after="192" w:afterAutospacing="0"/>
        <w:rPr>
          <w:color w:val="333333"/>
          <w:lang w:eastAsia="en-CA"/>
        </w:rPr>
      </w:pPr>
      <w:r w:rsidRPr="008364A7">
        <w:rPr>
          <w:color w:val="333333"/>
        </w:rPr>
        <w:lastRenderedPageBreak/>
        <w:t>Dziembowski, B. Kroon, J. Jung (Eds.), </w:t>
      </w:r>
      <w:r w:rsidRPr="008364A7">
        <w:rPr>
          <w:rStyle w:val="Emphasis"/>
          <w:color w:val="333333"/>
        </w:rPr>
        <w:t>Common test conditions for MPEG immersive video</w:t>
      </w:r>
      <w:r w:rsidRPr="008364A7">
        <w:rPr>
          <w:color w:val="333333"/>
        </w:rPr>
        <w:t>, </w:t>
      </w:r>
      <w:hyperlink r:id="rId30" w:tgtFrame="_blank" w:history="1">
        <w:r w:rsidRPr="008364A7">
          <w:rPr>
            <w:rStyle w:val="Hyperlink"/>
            <w:b/>
            <w:bCs/>
            <w:color w:val="6636CC"/>
          </w:rPr>
          <w:t>ISO/IEC JTC 1/SC 29/WG 04 N 0372</w:t>
        </w:r>
      </w:hyperlink>
      <w:r w:rsidRPr="008364A7">
        <w:rPr>
          <w:color w:val="333333"/>
        </w:rPr>
        <w:t>, July 2023, Geneva.</w:t>
      </w:r>
      <w:commentRangeEnd w:id="175"/>
      <w:r w:rsidR="00DE1870">
        <w:rPr>
          <w:rStyle w:val="CommentReference"/>
          <w:rFonts w:eastAsiaTheme="minorEastAsia"/>
        </w:rPr>
        <w:commentReference w:id="175"/>
      </w:r>
    </w:p>
    <w:p w14:paraId="191E096E" w14:textId="77777777" w:rsidR="00E3770D" w:rsidRDefault="00E3770D" w:rsidP="00E3770D">
      <w:pPr>
        <w:numPr>
          <w:ilvl w:val="0"/>
          <w:numId w:val="42"/>
        </w:numPr>
        <w:overflowPunct w:val="0"/>
        <w:autoSpaceDE w:val="0"/>
        <w:autoSpaceDN w:val="0"/>
        <w:adjustRightInd w:val="0"/>
        <w:textAlignment w:val="baseline"/>
        <w:rPr>
          <w:b/>
          <w:bCs/>
        </w:rPr>
      </w:pPr>
      <w:r>
        <w:rPr>
          <w:b/>
          <w:bCs/>
        </w:rPr>
        <w:t>External Performance data</w:t>
      </w:r>
    </w:p>
    <w:p w14:paraId="64C1BBFF" w14:textId="7E2D3AA4" w:rsidR="009232EC" w:rsidRDefault="00E3770D" w:rsidP="009232EC">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hint="eastAsia"/>
        </w:rPr>
        <w:tab/>
      </w:r>
      <w:r>
        <w:rPr>
          <w:i/>
          <w:iCs/>
          <w:color w:val="0000FF"/>
        </w:rPr>
        <w:t>documents and so on.</w:t>
      </w:r>
    </w:p>
    <w:p w14:paraId="1CF3A641" w14:textId="7E2D3AA4" w:rsidR="00B02841" w:rsidRPr="00387035" w:rsidRDefault="00B02841" w:rsidP="00B02841">
      <w:pPr>
        <w:tabs>
          <w:tab w:val="left" w:pos="420"/>
        </w:tabs>
        <w:overflowPunct w:val="0"/>
        <w:autoSpaceDE w:val="0"/>
        <w:autoSpaceDN w:val="0"/>
        <w:adjustRightInd w:val="0"/>
        <w:textAlignment w:val="baseline"/>
        <w:rPr>
          <w:color w:val="212121"/>
        </w:rPr>
      </w:pPr>
      <w:r w:rsidRPr="00387035">
        <w:rPr>
          <w:color w:val="212121"/>
        </w:rPr>
        <w:t>For MIV the following performance data is available:</w:t>
      </w:r>
    </w:p>
    <w:p w14:paraId="4A3DD21F" w14:textId="77777777" w:rsidR="00B02841" w:rsidRPr="00387035" w:rsidRDefault="00B02841" w:rsidP="693BB831">
      <w:pPr>
        <w:pStyle w:val="NormalWeb"/>
        <w:numPr>
          <w:ilvl w:val="0"/>
          <w:numId w:val="60"/>
        </w:numPr>
        <w:shd w:val="clear" w:color="auto" w:fill="FFFFFF" w:themeFill="background1"/>
        <w:spacing w:before="192" w:beforeAutospacing="0" w:after="192" w:afterAutospacing="0"/>
        <w:rPr>
          <w:color w:val="333333"/>
        </w:rPr>
      </w:pPr>
      <w:r w:rsidRPr="00387035">
        <w:rPr>
          <w:color w:val="333333"/>
        </w:rPr>
        <w:t>D. Mieloch (Ed.), </w:t>
      </w:r>
      <w:r w:rsidRPr="00387035">
        <w:rPr>
          <w:rStyle w:val="Emphasis"/>
          <w:color w:val="333333"/>
        </w:rPr>
        <w:t>Verification test report of MPEG immersive video</w:t>
      </w:r>
      <w:r w:rsidRPr="00387035">
        <w:rPr>
          <w:color w:val="333333"/>
        </w:rPr>
        <w:t>, </w:t>
      </w:r>
      <w:hyperlink r:id="rId31" w:history="1">
        <w:r w:rsidRPr="00387035">
          <w:rPr>
            <w:rStyle w:val="Hyperlink"/>
            <w:b/>
            <w:bCs/>
            <w:color w:val="6636CC"/>
          </w:rPr>
          <w:t>ISO/IEC JTC 1/SC 29/WG 04 N 0341</w:t>
        </w:r>
      </w:hyperlink>
      <w:r w:rsidRPr="00387035">
        <w:rPr>
          <w:color w:val="333333"/>
        </w:rPr>
        <w:t>, April 2023, Antalya.</w:t>
      </w:r>
    </w:p>
    <w:p w14:paraId="686421E8" w14:textId="77777777" w:rsidR="00E3770D" w:rsidRDefault="00E3770D" w:rsidP="00E3770D">
      <w:pPr>
        <w:numPr>
          <w:ilvl w:val="0"/>
          <w:numId w:val="42"/>
        </w:numPr>
        <w:overflowPunct w:val="0"/>
        <w:autoSpaceDE w:val="0"/>
        <w:autoSpaceDN w:val="0"/>
        <w:adjustRightInd w:val="0"/>
        <w:textAlignment w:val="baseline"/>
        <w:rPr>
          <w:b/>
          <w:bCs/>
        </w:rPr>
      </w:pPr>
      <w:r>
        <w:rPr>
          <w:b/>
          <w:bCs/>
        </w:rPr>
        <w:t>Additional Information</w:t>
      </w:r>
    </w:p>
    <w:p w14:paraId="40725B53" w14:textId="77777777" w:rsidR="006E3FE5" w:rsidRPr="00270D93" w:rsidRDefault="006E3FE5" w:rsidP="00872168">
      <w:pPr>
        <w:spacing w:after="0"/>
        <w:jc w:val="both"/>
      </w:pPr>
    </w:p>
    <w:p w14:paraId="1E291B54" w14:textId="77777777" w:rsidR="00270D93" w:rsidRDefault="00270D93" w:rsidP="00872168">
      <w:pPr>
        <w:spacing w:after="0"/>
        <w:jc w:val="both"/>
      </w:pPr>
    </w:p>
    <w:sectPr w:rsidR="00270D93" w:rsidSect="00AF0C57">
      <w:headerReference w:type="default" r:id="rId32"/>
      <w:footerReference w:type="default" r:id="rId33"/>
      <w:headerReference w:type="first" r:id="rId34"/>
      <w:pgSz w:w="12240" w:h="15840"/>
      <w:pgMar w:top="1701"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Thomas Stockhammer" w:date="2024-05-22T16:33:00Z" w:initials="TS">
    <w:p w14:paraId="7EDD7912" w14:textId="77777777" w:rsidR="00A45AFE" w:rsidRDefault="00A45AFE" w:rsidP="00A45AFE">
      <w:pPr>
        <w:pStyle w:val="CommentText"/>
      </w:pPr>
      <w:r>
        <w:rPr>
          <w:rStyle w:val="CommentReference"/>
        </w:rPr>
        <w:annotationRef/>
      </w:r>
      <w:r>
        <w:rPr>
          <w:lang w:val="de-DE"/>
        </w:rPr>
        <w:t>I am still not very happy with this text as it really does not address UE-to-UE communication. I would prefer to remove these examples and focus more on practical aspects as presented in the messaging scenario. As this does not go in the TR it is less relevant, but it is not appropriate to motivate the scenario in mind.</w:t>
      </w:r>
    </w:p>
  </w:comment>
  <w:comment w:id="36" w:author="Thomas Stockhammer" w:date="2024-05-22T16:35:00Z" w:initials="TS">
    <w:p w14:paraId="47DE4F1C" w14:textId="77777777" w:rsidR="00A45AFE" w:rsidRDefault="00A45AFE" w:rsidP="00A45AFE">
      <w:pPr>
        <w:pStyle w:val="CommentText"/>
      </w:pPr>
      <w:r>
        <w:rPr>
          <w:rStyle w:val="CommentReference"/>
        </w:rPr>
        <w:annotationRef/>
      </w:r>
      <w:r>
        <w:rPr>
          <w:lang w:val="de-DE"/>
        </w:rPr>
        <w:t>Similar content as above</w:t>
      </w:r>
    </w:p>
  </w:comment>
  <w:comment w:id="38" w:author="Thomas Stockhammer" w:date="2024-05-22T16:35:00Z" w:initials="TS">
    <w:p w14:paraId="029348CC" w14:textId="77777777" w:rsidR="00A45AFE" w:rsidRDefault="00A45AFE" w:rsidP="00A45AFE">
      <w:pPr>
        <w:pStyle w:val="CommentText"/>
      </w:pPr>
      <w:r>
        <w:rPr>
          <w:rStyle w:val="CommentReference"/>
        </w:rPr>
        <w:annotationRef/>
      </w:r>
      <w:r>
        <w:rPr>
          <w:lang w:val="de-DE"/>
        </w:rPr>
        <w:t>I think we should add MV-HEVC here as well as SbS.</w:t>
      </w:r>
    </w:p>
  </w:comment>
  <w:comment w:id="46" w:author="Thomas Stockhammer" w:date="2024-05-22T16:36:00Z" w:initials="TS">
    <w:p w14:paraId="34F8FB70" w14:textId="77777777" w:rsidR="000D6CCA" w:rsidRDefault="000D6CCA" w:rsidP="000D6CCA">
      <w:pPr>
        <w:pStyle w:val="CommentText"/>
      </w:pPr>
      <w:r>
        <w:rPr>
          <w:rStyle w:val="CommentReference"/>
        </w:rPr>
        <w:annotationRef/>
      </w:r>
      <w:r>
        <w:rPr>
          <w:lang w:val="de-DE"/>
        </w:rPr>
        <w:t>This is just an example. But more is missing for communication, you need offer answer in SDP and so on</w:t>
      </w:r>
    </w:p>
  </w:comment>
  <w:comment w:id="47" w:author="Thomas Stockhammer" w:date="2024-05-22T16:38:00Z" w:initials="TS">
    <w:p w14:paraId="631A7695" w14:textId="77777777" w:rsidR="004164C3" w:rsidRDefault="004164C3" w:rsidP="004164C3">
      <w:pPr>
        <w:pStyle w:val="CommentText"/>
      </w:pPr>
      <w:r>
        <w:rPr>
          <w:rStyle w:val="CommentReference"/>
        </w:rPr>
        <w:annotationRef/>
      </w:r>
      <w:r>
        <w:rPr>
          <w:lang w:val="de-DE"/>
        </w:rPr>
        <w:t>Immersive viewing ist just one example. We should also document the systems we have agreed in our framework where you can do 2D presentation, 3D presentation and so on,</w:t>
      </w:r>
    </w:p>
  </w:comment>
  <w:comment w:id="61" w:author="Thomas Stockhammer" w:date="2024-05-22T16:39:00Z" w:initials="TS">
    <w:p w14:paraId="0568AB28" w14:textId="77777777" w:rsidR="004164C3" w:rsidRDefault="004164C3" w:rsidP="004164C3">
      <w:pPr>
        <w:pStyle w:val="CommentText"/>
      </w:pPr>
      <w:r>
        <w:rPr>
          <w:rStyle w:val="CommentReference"/>
        </w:rPr>
        <w:annotationRef/>
      </w:r>
      <w:r>
        <w:rPr>
          <w:lang w:val="de-DE"/>
        </w:rPr>
        <w:t>This is ok, likely we need to align this with what we have in the messaging scenario. The formats are different.</w:t>
      </w:r>
    </w:p>
  </w:comment>
  <w:comment w:id="170" w:author="Thomas Stockhammer" w:date="2024-05-22T16:40:00Z" w:initials="TS">
    <w:p w14:paraId="4D77DB47" w14:textId="77777777" w:rsidR="00DE1870" w:rsidRDefault="00DE1870" w:rsidP="00DE1870">
      <w:pPr>
        <w:pStyle w:val="CommentText"/>
      </w:pPr>
      <w:r>
        <w:rPr>
          <w:rStyle w:val="CommentReference"/>
        </w:rPr>
        <w:annotationRef/>
      </w:r>
      <w:r>
        <w:rPr>
          <w:lang w:val="de-DE"/>
        </w:rPr>
        <w:t>This should be aligned with the agreements we develop. It should be added to what extent the metrics correlate to subjective quality.</w:t>
      </w:r>
    </w:p>
  </w:comment>
  <w:comment w:id="173" w:author="Thomas Stockhammer" w:date="2024-05-22T16:41:00Z" w:initials="TS">
    <w:p w14:paraId="6A8CAB66" w14:textId="77777777" w:rsidR="00DE1870" w:rsidRDefault="00DE1870" w:rsidP="00DE1870">
      <w:pPr>
        <w:pStyle w:val="CommentText"/>
      </w:pPr>
      <w:r>
        <w:rPr>
          <w:rStyle w:val="CommentReference"/>
        </w:rPr>
        <w:annotationRef/>
      </w:r>
      <w:r>
        <w:rPr>
          <w:lang w:val="de-DE"/>
        </w:rPr>
        <w:t>Same comments as above</w:t>
      </w:r>
    </w:p>
  </w:comment>
  <w:comment w:id="174" w:author="Thomas Stockhammer" w:date="2024-05-22T16:41:00Z" w:initials="TS">
    <w:p w14:paraId="3E275CC5" w14:textId="77777777" w:rsidR="00DE1870" w:rsidRDefault="00DE1870" w:rsidP="00DE1870">
      <w:pPr>
        <w:pStyle w:val="CommentText"/>
      </w:pPr>
      <w:r>
        <w:rPr>
          <w:rStyle w:val="CommentReference"/>
        </w:rPr>
        <w:annotationRef/>
      </w:r>
      <w:r>
        <w:rPr>
          <w:lang w:val="de-DE"/>
        </w:rPr>
        <w:t>They do not have 2 views. We should engage in developing test sequences with existing/emerging Ues.</w:t>
      </w:r>
    </w:p>
  </w:comment>
  <w:comment w:id="175" w:author="Thomas Stockhammer" w:date="2024-05-22T16:42:00Z" w:initials="TS">
    <w:p w14:paraId="11FEC823" w14:textId="77777777" w:rsidR="00DE1870" w:rsidRDefault="00DE1870" w:rsidP="00DE1870">
      <w:pPr>
        <w:pStyle w:val="CommentText"/>
      </w:pPr>
      <w:r>
        <w:rPr>
          <w:rStyle w:val="CommentReference"/>
        </w:rPr>
        <w:annotationRef/>
      </w:r>
      <w:r>
        <w:rPr>
          <w:lang w:val="de-DE"/>
        </w:rPr>
        <w:t>This should be aligned with the agreement.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DD7912" w15:done="0"/>
  <w15:commentEx w15:paraId="47DE4F1C" w15:done="0"/>
  <w15:commentEx w15:paraId="029348CC" w15:done="0"/>
  <w15:commentEx w15:paraId="34F8FB70" w15:done="0"/>
  <w15:commentEx w15:paraId="631A7695" w15:done="0"/>
  <w15:commentEx w15:paraId="0568AB28" w15:done="0"/>
  <w15:commentEx w15:paraId="4D77DB47" w15:done="0"/>
  <w15:commentEx w15:paraId="6A8CAB66" w15:done="0"/>
  <w15:commentEx w15:paraId="3E275CC5" w15:done="0"/>
  <w15:commentEx w15:paraId="11FEC8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97373D" w16cex:dateUtc="2024-05-22T07:33:00Z"/>
  <w16cex:commentExtensible w16cex:durableId="75706C3A" w16cex:dateUtc="2024-05-22T07:35:00Z"/>
  <w16cex:commentExtensible w16cex:durableId="2584EF5F" w16cex:dateUtc="2024-05-22T07:35:00Z"/>
  <w16cex:commentExtensible w16cex:durableId="40B2A8AB" w16cex:dateUtc="2024-05-22T07:36:00Z"/>
  <w16cex:commentExtensible w16cex:durableId="265CA011" w16cex:dateUtc="2024-05-22T07:38:00Z"/>
  <w16cex:commentExtensible w16cex:durableId="078C315F" w16cex:dateUtc="2024-05-22T07:39:00Z"/>
  <w16cex:commentExtensible w16cex:durableId="2D698045" w16cex:dateUtc="2024-05-22T07:40:00Z"/>
  <w16cex:commentExtensible w16cex:durableId="45EE74D0" w16cex:dateUtc="2024-05-22T07:41:00Z"/>
  <w16cex:commentExtensible w16cex:durableId="6A8642C3" w16cex:dateUtc="2024-05-22T07:41:00Z"/>
  <w16cex:commentExtensible w16cex:durableId="3B3C1271" w16cex:dateUtc="2024-05-22T0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DD7912" w16cid:durableId="2D97373D"/>
  <w16cid:commentId w16cid:paraId="47DE4F1C" w16cid:durableId="75706C3A"/>
  <w16cid:commentId w16cid:paraId="029348CC" w16cid:durableId="2584EF5F"/>
  <w16cid:commentId w16cid:paraId="34F8FB70" w16cid:durableId="40B2A8AB"/>
  <w16cid:commentId w16cid:paraId="631A7695" w16cid:durableId="265CA011"/>
  <w16cid:commentId w16cid:paraId="0568AB28" w16cid:durableId="078C315F"/>
  <w16cid:commentId w16cid:paraId="4D77DB47" w16cid:durableId="2D698045"/>
  <w16cid:commentId w16cid:paraId="6A8CAB66" w16cid:durableId="45EE74D0"/>
  <w16cid:commentId w16cid:paraId="3E275CC5" w16cid:durableId="6A8642C3"/>
  <w16cid:commentId w16cid:paraId="11FEC823" w16cid:durableId="3B3C12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1CA64" w14:textId="77777777" w:rsidR="00B4236F" w:rsidRDefault="00B4236F" w:rsidP="0098577C">
      <w:pPr>
        <w:spacing w:after="0"/>
      </w:pPr>
      <w:r>
        <w:separator/>
      </w:r>
    </w:p>
  </w:endnote>
  <w:endnote w:type="continuationSeparator" w:id="0">
    <w:p w14:paraId="62EE071E" w14:textId="77777777" w:rsidR="00B4236F" w:rsidRDefault="00B4236F" w:rsidP="0098577C">
      <w:pPr>
        <w:spacing w:after="0"/>
      </w:pPr>
      <w:r>
        <w:continuationSeparator/>
      </w:r>
    </w:p>
  </w:endnote>
  <w:endnote w:type="continuationNotice" w:id="1">
    <w:p w14:paraId="25E7CC13" w14:textId="77777777" w:rsidR="00B4236F" w:rsidRDefault="00B423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quot;Courier New&quot;">
    <w:panose1 w:val="00000000000000000000"/>
    <w:charset w:val="00"/>
    <w:family w:val="roman"/>
    <w:notTrueType/>
    <w:pitch w:val="default"/>
  </w:font>
  <w:font w:name="Times New Roman Bold">
    <w:altName w:val="Times New Roman"/>
    <w:panose1 w:val="0202080307050502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F03C" w14:textId="6EA5BFAD" w:rsidR="008D7E1F" w:rsidRDefault="008D7E1F">
    <w:pPr>
      <w:pStyle w:val="Footer"/>
    </w:pPr>
  </w:p>
  <w:p w14:paraId="0F9B434C" w14:textId="77777777" w:rsidR="008D7E1F" w:rsidRDefault="008D7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E669" w14:textId="77777777" w:rsidR="00B4236F" w:rsidRDefault="00B4236F" w:rsidP="0098577C">
      <w:pPr>
        <w:spacing w:after="0"/>
      </w:pPr>
      <w:r>
        <w:separator/>
      </w:r>
    </w:p>
  </w:footnote>
  <w:footnote w:type="continuationSeparator" w:id="0">
    <w:p w14:paraId="0C63D5FF" w14:textId="77777777" w:rsidR="00B4236F" w:rsidRDefault="00B4236F" w:rsidP="0098577C">
      <w:pPr>
        <w:spacing w:after="0"/>
      </w:pPr>
      <w:r>
        <w:continuationSeparator/>
      </w:r>
    </w:p>
  </w:footnote>
  <w:footnote w:type="continuationNotice" w:id="1">
    <w:p w14:paraId="63209E07" w14:textId="77777777" w:rsidR="00B4236F" w:rsidRDefault="00B4236F">
      <w:pPr>
        <w:spacing w:after="0"/>
      </w:pPr>
    </w:p>
  </w:footnote>
  <w:footnote w:id="2">
    <w:p w14:paraId="7AD27CBE" w14:textId="18BE7766" w:rsidR="00546D3F" w:rsidRPr="00546D3F" w:rsidRDefault="00546D3F">
      <w:pPr>
        <w:pStyle w:val="FootnoteText"/>
        <w:rPr>
          <w:lang w:val="en-CA"/>
        </w:rPr>
      </w:pPr>
      <w:r>
        <w:rPr>
          <w:rStyle w:val="FootnoteReference"/>
        </w:rPr>
        <w:footnoteRef/>
      </w:r>
      <w:r w:rsidRPr="00546D3F">
        <w:rPr>
          <w:lang w:val="en-CA"/>
        </w:rPr>
        <w:t xml:space="preserve"> Images </w:t>
      </w:r>
      <w:r>
        <w:rPr>
          <w:lang w:val="en-CA"/>
        </w:rPr>
        <w:t xml:space="preserve">were copied </w:t>
      </w:r>
      <w:r w:rsidRPr="00546D3F">
        <w:rPr>
          <w:lang w:val="en-CA"/>
        </w:rPr>
        <w:t>from S4-240831</w:t>
      </w:r>
    </w:p>
  </w:footnote>
  <w:footnote w:id="3">
    <w:p w14:paraId="1C220A32" w14:textId="71923A00" w:rsidR="00686D6E" w:rsidRPr="000E515E" w:rsidRDefault="00686D6E">
      <w:pPr>
        <w:pStyle w:val="FootnoteText"/>
        <w:rPr>
          <w:lang w:val="en-CA"/>
        </w:rPr>
      </w:pPr>
      <w:r>
        <w:rPr>
          <w:rStyle w:val="FootnoteReference"/>
        </w:rPr>
        <w:footnoteRef/>
      </w:r>
      <w:r w:rsidRPr="000E515E">
        <w:rPr>
          <w:lang w:val="en-CA"/>
        </w:rPr>
        <w:t xml:space="preserve"> </w:t>
      </w:r>
      <w:hyperlink r:id="rId1" w:history="1">
        <w:r w:rsidRPr="000E515E">
          <w:rPr>
            <w:rStyle w:val="Hyperlink"/>
            <w:lang w:val="en-CA"/>
          </w:rPr>
          <w:t>https://datatracker.ietf.org/doc/draft-ietf-avtcore-rtp-v3c/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C3B7" w14:textId="629CFC09" w:rsidR="00901C94" w:rsidRDefault="00901C94" w:rsidP="00901C94">
    <w:pPr>
      <w:pStyle w:val="CRCoverPage"/>
      <w:tabs>
        <w:tab w:val="right" w:pos="9639"/>
      </w:tabs>
      <w:spacing w:after="0"/>
      <w:rPr>
        <w:b/>
        <w:i/>
        <w:noProof/>
        <w:sz w:val="28"/>
      </w:rPr>
    </w:pPr>
    <w:r>
      <w:rPr>
        <w:b/>
        <w:noProof/>
        <w:sz w:val="24"/>
      </w:rPr>
      <w:t>3GPP TSG-</w:t>
    </w:r>
    <w:r w:rsidR="00DE1870">
      <w:fldChar w:fldCharType="begin"/>
    </w:r>
    <w:r w:rsidR="00DE1870">
      <w:instrText>DOCPROPERTY  TSG/WGRef  \* MERGEFORMAT</w:instrText>
    </w:r>
    <w:r w:rsidR="00DE1870">
      <w:fldChar w:fldCharType="separate"/>
    </w:r>
    <w:r>
      <w:rPr>
        <w:b/>
        <w:noProof/>
        <w:sz w:val="24"/>
      </w:rPr>
      <w:t>SA4</w:t>
    </w:r>
    <w:r w:rsidR="00DE1870">
      <w:rPr>
        <w:b/>
        <w:noProof/>
        <w:sz w:val="24"/>
      </w:rPr>
      <w:fldChar w:fldCharType="end"/>
    </w:r>
    <w:r>
      <w:rPr>
        <w:b/>
        <w:noProof/>
        <w:sz w:val="24"/>
      </w:rPr>
      <w:t xml:space="preserve"> Meeting #</w:t>
    </w:r>
    <w:r w:rsidR="00DE1870">
      <w:fldChar w:fldCharType="begin"/>
    </w:r>
    <w:r w:rsidR="00DE1870">
      <w:instrText>DOCPROPERTY  MtgSeq  \* MERGEFORMAT</w:instrText>
    </w:r>
    <w:r w:rsidR="00DE1870">
      <w:fldChar w:fldCharType="separate"/>
    </w:r>
    <w:r w:rsidRPr="00EB09B7">
      <w:rPr>
        <w:b/>
        <w:noProof/>
        <w:sz w:val="24"/>
      </w:rPr>
      <w:t xml:space="preserve"> </w:t>
    </w:r>
    <w:r>
      <w:rPr>
        <w:b/>
        <w:noProof/>
        <w:sz w:val="24"/>
      </w:rPr>
      <w:t>12</w:t>
    </w:r>
    <w:r w:rsidR="001D6191">
      <w:rPr>
        <w:b/>
        <w:noProof/>
        <w:sz w:val="24"/>
      </w:rPr>
      <w:t>8</w:t>
    </w:r>
    <w:r w:rsidR="00DE1870">
      <w:rPr>
        <w:b/>
        <w:noProof/>
        <w:sz w:val="24"/>
      </w:rPr>
      <w:fldChar w:fldCharType="end"/>
    </w:r>
    <w:r>
      <w:rPr>
        <w:b/>
        <w:i/>
        <w:noProof/>
        <w:sz w:val="28"/>
      </w:rPr>
      <w:tab/>
    </w:r>
    <w:r w:rsidR="00B256F3" w:rsidRPr="009232EC">
      <w:rPr>
        <w:b/>
        <w:i/>
        <w:noProof/>
        <w:sz w:val="28"/>
      </w:rPr>
      <w:t>S4-</w:t>
    </w:r>
    <w:del w:id="176" w:author="Bart Kroon" w:date="2024-05-22T15:54:00Z">
      <w:r w:rsidR="00A67570" w:rsidDel="00F577F5">
        <w:rPr>
          <w:b/>
          <w:i/>
          <w:noProof/>
          <w:sz w:val="28"/>
        </w:rPr>
        <w:delText>240997</w:delText>
      </w:r>
    </w:del>
    <w:ins w:id="177" w:author="Bart Kroon" w:date="2024-05-22T15:54:00Z">
      <w:r w:rsidR="00F577F5">
        <w:rPr>
          <w:b/>
          <w:i/>
          <w:noProof/>
          <w:sz w:val="28"/>
        </w:rPr>
        <w:t>241211</w:t>
      </w:r>
    </w:ins>
  </w:p>
  <w:p w14:paraId="79CEF59B" w14:textId="0DA3512A" w:rsidR="00901C94" w:rsidRDefault="00DE1870" w:rsidP="00901C94">
    <w:pPr>
      <w:pStyle w:val="CRCoverPage"/>
      <w:outlineLvl w:val="0"/>
      <w:rPr>
        <w:b/>
        <w:noProof/>
        <w:sz w:val="24"/>
      </w:rPr>
    </w:pPr>
    <w:r>
      <w:fldChar w:fldCharType="begin"/>
    </w:r>
    <w:r>
      <w:instrText>DOCPROPERTY  Location  \* MERGEFORMAT</w:instrText>
    </w:r>
    <w:r>
      <w:fldChar w:fldCharType="separate"/>
    </w:r>
    <w:r w:rsidR="001D6191">
      <w:rPr>
        <w:b/>
        <w:noProof/>
        <w:sz w:val="24"/>
      </w:rPr>
      <w:t>Jeju</w:t>
    </w:r>
    <w:r w:rsidR="00901C94">
      <w:rPr>
        <w:b/>
        <w:noProof/>
        <w:sz w:val="24"/>
      </w:rPr>
      <w:t xml:space="preserve">, </w:t>
    </w:r>
    <w:r w:rsidR="001D6191">
      <w:rPr>
        <w:b/>
        <w:noProof/>
        <w:sz w:val="24"/>
      </w:rPr>
      <w:t>20</w:t>
    </w:r>
    <w:r w:rsidR="00872168">
      <w:rPr>
        <w:b/>
        <w:noProof/>
        <w:sz w:val="24"/>
      </w:rPr>
      <w:t>-</w:t>
    </w:r>
    <w:r w:rsidR="001D6191">
      <w:rPr>
        <w:b/>
        <w:noProof/>
        <w:sz w:val="24"/>
      </w:rPr>
      <w:t>24</w:t>
    </w:r>
    <w:r w:rsidR="00901C94">
      <w:rPr>
        <w:b/>
        <w:noProof/>
        <w:sz w:val="24"/>
      </w:rPr>
      <w:t xml:space="preserve"> </w:t>
    </w:r>
    <w:r w:rsidR="001D6191">
      <w:rPr>
        <w:b/>
        <w:noProof/>
        <w:sz w:val="24"/>
      </w:rPr>
      <w:t>May</w:t>
    </w:r>
    <w:r w:rsidR="00901C94">
      <w:rPr>
        <w:b/>
        <w:noProof/>
        <w:sz w:val="24"/>
      </w:rPr>
      <w:t xml:space="preserve">, </w:t>
    </w:r>
    <w:r w:rsidR="0050127C">
      <w:rPr>
        <w:b/>
        <w:noProof/>
        <w:sz w:val="24"/>
      </w:rPr>
      <w:t>2024</w:t>
    </w:r>
    <w:r>
      <w:rPr>
        <w:b/>
        <w:noProof/>
        <w:sz w:val="24"/>
      </w:rPr>
      <w:fldChar w:fldCharType="end"/>
    </w:r>
  </w:p>
  <w:p w14:paraId="0D4CAA20" w14:textId="5D39FA5E" w:rsidR="0098577C" w:rsidRPr="00901C94" w:rsidRDefault="0098577C" w:rsidP="00901C9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7136" w14:textId="60A35C29" w:rsidR="00730FC2" w:rsidRDefault="00730FC2" w:rsidP="00730FC2">
    <w:pPr>
      <w:pStyle w:val="CRCoverPage"/>
      <w:tabs>
        <w:tab w:val="right" w:pos="9639"/>
      </w:tabs>
      <w:spacing w:after="0"/>
      <w:rPr>
        <w:b/>
        <w:i/>
        <w:noProof/>
        <w:sz w:val="28"/>
      </w:rPr>
    </w:pPr>
    <w:r>
      <w:rPr>
        <w:b/>
        <w:noProof/>
        <w:sz w:val="24"/>
      </w:rPr>
      <w:t>3GPP TSG-</w:t>
    </w:r>
    <w:r w:rsidR="00DE1870">
      <w:fldChar w:fldCharType="begin"/>
    </w:r>
    <w:r w:rsidR="00DE1870">
      <w:instrText>DOCPROPERTY  TSG/WGRef  \* MERGEFORMAT</w:instrText>
    </w:r>
    <w:r w:rsidR="00DE1870">
      <w:fldChar w:fldCharType="separate"/>
    </w:r>
    <w:r>
      <w:rPr>
        <w:b/>
        <w:noProof/>
        <w:sz w:val="24"/>
      </w:rPr>
      <w:t>SA4</w:t>
    </w:r>
    <w:r w:rsidR="00DE1870">
      <w:rPr>
        <w:b/>
        <w:noProof/>
        <w:sz w:val="24"/>
      </w:rPr>
      <w:fldChar w:fldCharType="end"/>
    </w:r>
    <w:r>
      <w:rPr>
        <w:b/>
        <w:noProof/>
        <w:sz w:val="24"/>
      </w:rPr>
      <w:t xml:space="preserve"> Meeting #</w:t>
    </w:r>
    <w:r w:rsidR="00DE1870">
      <w:fldChar w:fldCharType="begin"/>
    </w:r>
    <w:r w:rsidR="00DE1870">
      <w:instrText>DOCPROPERTY  MtgSeq  \* MERGEFORMAT</w:instrText>
    </w:r>
    <w:r w:rsidR="00DE1870">
      <w:fldChar w:fldCharType="separate"/>
    </w:r>
    <w:r w:rsidRPr="00EB09B7">
      <w:rPr>
        <w:b/>
        <w:noProof/>
        <w:sz w:val="24"/>
      </w:rPr>
      <w:t xml:space="preserve"> </w:t>
    </w:r>
    <w:r>
      <w:rPr>
        <w:b/>
        <w:noProof/>
        <w:sz w:val="24"/>
      </w:rPr>
      <w:t>12</w:t>
    </w:r>
    <w:r w:rsidR="00F54B2E">
      <w:rPr>
        <w:b/>
        <w:noProof/>
        <w:sz w:val="24"/>
      </w:rPr>
      <w:t>8</w:t>
    </w:r>
    <w:r w:rsidR="00DE1870">
      <w:rPr>
        <w:b/>
        <w:noProof/>
        <w:sz w:val="24"/>
      </w:rPr>
      <w:fldChar w:fldCharType="end"/>
    </w:r>
    <w:r>
      <w:rPr>
        <w:b/>
        <w:i/>
        <w:noProof/>
        <w:sz w:val="28"/>
      </w:rPr>
      <w:tab/>
    </w:r>
    <w:r w:rsidRPr="009232EC">
      <w:rPr>
        <w:b/>
        <w:i/>
        <w:noProof/>
        <w:sz w:val="28"/>
      </w:rPr>
      <w:t>S4-</w:t>
    </w:r>
    <w:del w:id="178" w:author="Bart Kroon" w:date="2024-05-22T15:54:00Z">
      <w:r w:rsidR="00A67570" w:rsidDel="00596AF9">
        <w:rPr>
          <w:b/>
          <w:i/>
          <w:noProof/>
          <w:sz w:val="28"/>
        </w:rPr>
        <w:delText>240997</w:delText>
      </w:r>
    </w:del>
    <w:ins w:id="179" w:author="Bart Kroon" w:date="2024-05-22T15:54:00Z">
      <w:r w:rsidR="00596AF9">
        <w:rPr>
          <w:b/>
          <w:i/>
          <w:noProof/>
          <w:sz w:val="28"/>
        </w:rPr>
        <w:t>241211</w:t>
      </w:r>
    </w:ins>
  </w:p>
  <w:p w14:paraId="14B7E968" w14:textId="78350566" w:rsidR="00730FC2" w:rsidRDefault="00DE1870" w:rsidP="00730FC2">
    <w:pPr>
      <w:pStyle w:val="CRCoverPage"/>
      <w:outlineLvl w:val="0"/>
      <w:rPr>
        <w:b/>
        <w:noProof/>
        <w:sz w:val="24"/>
      </w:rPr>
    </w:pPr>
    <w:r>
      <w:fldChar w:fldCharType="begin"/>
    </w:r>
    <w:r>
      <w:instrText>DOCPROPERTY  Location  \* MERGEFORMAT</w:instrText>
    </w:r>
    <w:r>
      <w:fldChar w:fldCharType="separate"/>
    </w:r>
    <w:r w:rsidR="005B53B4">
      <w:rPr>
        <w:b/>
        <w:noProof/>
        <w:sz w:val="24"/>
      </w:rPr>
      <w:t xml:space="preserve">Jeju, </w:t>
    </w:r>
    <w:r w:rsidR="001D6191">
      <w:rPr>
        <w:b/>
        <w:noProof/>
        <w:sz w:val="24"/>
      </w:rPr>
      <w:t>20</w:t>
    </w:r>
    <w:r w:rsidR="005B53B4">
      <w:rPr>
        <w:b/>
        <w:noProof/>
        <w:sz w:val="24"/>
      </w:rPr>
      <w:t>-</w:t>
    </w:r>
    <w:r w:rsidR="001D6191">
      <w:rPr>
        <w:b/>
        <w:noProof/>
        <w:sz w:val="24"/>
      </w:rPr>
      <w:t>24</w:t>
    </w:r>
    <w:r w:rsidR="005B53B4">
      <w:rPr>
        <w:b/>
        <w:noProof/>
        <w:sz w:val="24"/>
      </w:rPr>
      <w:t xml:space="preserve"> May, 2024</w:t>
    </w:r>
    <w:r>
      <w:rPr>
        <w:b/>
        <w:noProof/>
        <w:sz w:val="24"/>
      </w:rPr>
      <w:fldChar w:fldCharType="end"/>
    </w:r>
  </w:p>
  <w:p w14:paraId="2C4C4DF8" w14:textId="77777777" w:rsidR="00730FC2" w:rsidRDefault="00730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3DB06C2"/>
    <w:multiLevelType w:val="hybridMultilevel"/>
    <w:tmpl w:val="DCB45DC0"/>
    <w:lvl w:ilvl="0" w:tplc="E584B264">
      <w:start w:val="1"/>
      <w:numFmt w:val="bullet"/>
      <w:lvlText w:val="◦"/>
      <w:lvlJc w:val="left"/>
      <w:pPr>
        <w:tabs>
          <w:tab w:val="num" w:pos="720"/>
        </w:tabs>
        <w:ind w:left="720" w:hanging="360"/>
      </w:pPr>
      <w:rPr>
        <w:rFonts w:ascii="Microsoft Sans Serif" w:hAnsi="Microsoft Sans Serif" w:hint="default"/>
      </w:rPr>
    </w:lvl>
    <w:lvl w:ilvl="1" w:tplc="17A6A706">
      <w:start w:val="1"/>
      <w:numFmt w:val="bullet"/>
      <w:lvlText w:val="◦"/>
      <w:lvlJc w:val="left"/>
      <w:pPr>
        <w:tabs>
          <w:tab w:val="num" w:pos="1440"/>
        </w:tabs>
        <w:ind w:left="1440" w:hanging="360"/>
      </w:pPr>
      <w:rPr>
        <w:rFonts w:ascii="Microsoft Sans Serif" w:hAnsi="Microsoft Sans Serif" w:hint="default"/>
      </w:rPr>
    </w:lvl>
    <w:lvl w:ilvl="2" w:tplc="2FC85F00">
      <w:numFmt w:val="bullet"/>
      <w:lvlText w:val="•"/>
      <w:lvlJc w:val="left"/>
      <w:pPr>
        <w:tabs>
          <w:tab w:val="num" w:pos="2160"/>
        </w:tabs>
        <w:ind w:left="2160" w:hanging="360"/>
      </w:pPr>
      <w:rPr>
        <w:rFonts w:ascii="Microsoft Sans Serif" w:hAnsi="Microsoft Sans Serif" w:hint="default"/>
      </w:rPr>
    </w:lvl>
    <w:lvl w:ilvl="3" w:tplc="F5D459CE">
      <w:numFmt w:val="bullet"/>
      <w:lvlText w:val="◦"/>
      <w:lvlJc w:val="left"/>
      <w:pPr>
        <w:tabs>
          <w:tab w:val="num" w:pos="2880"/>
        </w:tabs>
        <w:ind w:left="2880" w:hanging="360"/>
      </w:pPr>
      <w:rPr>
        <w:rFonts w:ascii="Microsoft Sans Serif" w:hAnsi="Microsoft Sans Serif" w:hint="default"/>
      </w:rPr>
    </w:lvl>
    <w:lvl w:ilvl="4" w:tplc="AAA87D1A" w:tentative="1">
      <w:start w:val="1"/>
      <w:numFmt w:val="bullet"/>
      <w:lvlText w:val="◦"/>
      <w:lvlJc w:val="left"/>
      <w:pPr>
        <w:tabs>
          <w:tab w:val="num" w:pos="3600"/>
        </w:tabs>
        <w:ind w:left="3600" w:hanging="360"/>
      </w:pPr>
      <w:rPr>
        <w:rFonts w:ascii="Microsoft Sans Serif" w:hAnsi="Microsoft Sans Serif" w:hint="default"/>
      </w:rPr>
    </w:lvl>
    <w:lvl w:ilvl="5" w:tplc="AA0AAC72" w:tentative="1">
      <w:start w:val="1"/>
      <w:numFmt w:val="bullet"/>
      <w:lvlText w:val="◦"/>
      <w:lvlJc w:val="left"/>
      <w:pPr>
        <w:tabs>
          <w:tab w:val="num" w:pos="4320"/>
        </w:tabs>
        <w:ind w:left="4320" w:hanging="360"/>
      </w:pPr>
      <w:rPr>
        <w:rFonts w:ascii="Microsoft Sans Serif" w:hAnsi="Microsoft Sans Serif" w:hint="default"/>
      </w:rPr>
    </w:lvl>
    <w:lvl w:ilvl="6" w:tplc="1DDCF0F2" w:tentative="1">
      <w:start w:val="1"/>
      <w:numFmt w:val="bullet"/>
      <w:lvlText w:val="◦"/>
      <w:lvlJc w:val="left"/>
      <w:pPr>
        <w:tabs>
          <w:tab w:val="num" w:pos="5040"/>
        </w:tabs>
        <w:ind w:left="5040" w:hanging="360"/>
      </w:pPr>
      <w:rPr>
        <w:rFonts w:ascii="Microsoft Sans Serif" w:hAnsi="Microsoft Sans Serif" w:hint="default"/>
      </w:rPr>
    </w:lvl>
    <w:lvl w:ilvl="7" w:tplc="FF2254B4" w:tentative="1">
      <w:start w:val="1"/>
      <w:numFmt w:val="bullet"/>
      <w:lvlText w:val="◦"/>
      <w:lvlJc w:val="left"/>
      <w:pPr>
        <w:tabs>
          <w:tab w:val="num" w:pos="5760"/>
        </w:tabs>
        <w:ind w:left="5760" w:hanging="360"/>
      </w:pPr>
      <w:rPr>
        <w:rFonts w:ascii="Microsoft Sans Serif" w:hAnsi="Microsoft Sans Serif" w:hint="default"/>
      </w:rPr>
    </w:lvl>
    <w:lvl w:ilvl="8" w:tplc="F968C6D0" w:tentative="1">
      <w:start w:val="1"/>
      <w:numFmt w:val="bullet"/>
      <w:lvlText w:val="◦"/>
      <w:lvlJc w:val="left"/>
      <w:pPr>
        <w:tabs>
          <w:tab w:val="num" w:pos="6480"/>
        </w:tabs>
        <w:ind w:left="6480" w:hanging="360"/>
      </w:pPr>
      <w:rPr>
        <w:rFonts w:ascii="Microsoft Sans Serif" w:hAnsi="Microsoft Sans Serif" w:hint="default"/>
      </w:rPr>
    </w:lvl>
  </w:abstractNum>
  <w:abstractNum w:abstractNumId="4" w15:restartNumberingAfterBreak="0">
    <w:nsid w:val="04611C0E"/>
    <w:multiLevelType w:val="hybridMultilevel"/>
    <w:tmpl w:val="0EF4282E"/>
    <w:lvl w:ilvl="0" w:tplc="10090001">
      <w:start w:val="1"/>
      <w:numFmt w:val="bullet"/>
      <w:lvlText w:val=""/>
      <w:lvlJc w:val="left"/>
      <w:pPr>
        <w:ind w:left="660" w:hanging="360"/>
      </w:pPr>
      <w:rPr>
        <w:rFonts w:ascii="Symbol" w:hAnsi="Symbol" w:hint="default"/>
      </w:rPr>
    </w:lvl>
    <w:lvl w:ilvl="1" w:tplc="10090003" w:tentative="1">
      <w:start w:val="1"/>
      <w:numFmt w:val="bullet"/>
      <w:lvlText w:val="o"/>
      <w:lvlJc w:val="left"/>
      <w:pPr>
        <w:ind w:left="1380" w:hanging="360"/>
      </w:pPr>
      <w:rPr>
        <w:rFonts w:ascii="Courier New" w:hAnsi="Courier New" w:cs="Courier New" w:hint="default"/>
      </w:rPr>
    </w:lvl>
    <w:lvl w:ilvl="2" w:tplc="10090005" w:tentative="1">
      <w:start w:val="1"/>
      <w:numFmt w:val="bullet"/>
      <w:lvlText w:val=""/>
      <w:lvlJc w:val="left"/>
      <w:pPr>
        <w:ind w:left="2100" w:hanging="360"/>
      </w:pPr>
      <w:rPr>
        <w:rFonts w:ascii="Wingdings" w:hAnsi="Wingdings" w:hint="default"/>
      </w:rPr>
    </w:lvl>
    <w:lvl w:ilvl="3" w:tplc="10090001" w:tentative="1">
      <w:start w:val="1"/>
      <w:numFmt w:val="bullet"/>
      <w:lvlText w:val=""/>
      <w:lvlJc w:val="left"/>
      <w:pPr>
        <w:ind w:left="2820" w:hanging="360"/>
      </w:pPr>
      <w:rPr>
        <w:rFonts w:ascii="Symbol" w:hAnsi="Symbol" w:hint="default"/>
      </w:rPr>
    </w:lvl>
    <w:lvl w:ilvl="4" w:tplc="10090003" w:tentative="1">
      <w:start w:val="1"/>
      <w:numFmt w:val="bullet"/>
      <w:lvlText w:val="o"/>
      <w:lvlJc w:val="left"/>
      <w:pPr>
        <w:ind w:left="3540" w:hanging="360"/>
      </w:pPr>
      <w:rPr>
        <w:rFonts w:ascii="Courier New" w:hAnsi="Courier New" w:cs="Courier New" w:hint="default"/>
      </w:rPr>
    </w:lvl>
    <w:lvl w:ilvl="5" w:tplc="10090005" w:tentative="1">
      <w:start w:val="1"/>
      <w:numFmt w:val="bullet"/>
      <w:lvlText w:val=""/>
      <w:lvlJc w:val="left"/>
      <w:pPr>
        <w:ind w:left="4260" w:hanging="360"/>
      </w:pPr>
      <w:rPr>
        <w:rFonts w:ascii="Wingdings" w:hAnsi="Wingdings" w:hint="default"/>
      </w:rPr>
    </w:lvl>
    <w:lvl w:ilvl="6" w:tplc="10090001" w:tentative="1">
      <w:start w:val="1"/>
      <w:numFmt w:val="bullet"/>
      <w:lvlText w:val=""/>
      <w:lvlJc w:val="left"/>
      <w:pPr>
        <w:ind w:left="4980" w:hanging="360"/>
      </w:pPr>
      <w:rPr>
        <w:rFonts w:ascii="Symbol" w:hAnsi="Symbol" w:hint="default"/>
      </w:rPr>
    </w:lvl>
    <w:lvl w:ilvl="7" w:tplc="10090003" w:tentative="1">
      <w:start w:val="1"/>
      <w:numFmt w:val="bullet"/>
      <w:lvlText w:val="o"/>
      <w:lvlJc w:val="left"/>
      <w:pPr>
        <w:ind w:left="5700" w:hanging="360"/>
      </w:pPr>
      <w:rPr>
        <w:rFonts w:ascii="Courier New" w:hAnsi="Courier New" w:cs="Courier New" w:hint="default"/>
      </w:rPr>
    </w:lvl>
    <w:lvl w:ilvl="8" w:tplc="10090005" w:tentative="1">
      <w:start w:val="1"/>
      <w:numFmt w:val="bullet"/>
      <w:lvlText w:val=""/>
      <w:lvlJc w:val="left"/>
      <w:pPr>
        <w:ind w:left="6420" w:hanging="360"/>
      </w:pPr>
      <w:rPr>
        <w:rFonts w:ascii="Wingdings" w:hAnsi="Wingdings" w:hint="default"/>
      </w:rPr>
    </w:lvl>
  </w:abstractNum>
  <w:abstractNum w:abstractNumId="5" w15:restartNumberingAfterBreak="0">
    <w:nsid w:val="047E771E"/>
    <w:multiLevelType w:val="hybridMultilevel"/>
    <w:tmpl w:val="2326DCCC"/>
    <w:lvl w:ilvl="0" w:tplc="F9282E1E">
      <w:start w:val="1"/>
      <w:numFmt w:val="bullet"/>
      <w:lvlText w:val="•"/>
      <w:lvlJc w:val="left"/>
      <w:pPr>
        <w:tabs>
          <w:tab w:val="num" w:pos="720"/>
        </w:tabs>
        <w:ind w:left="720" w:hanging="360"/>
      </w:pPr>
      <w:rPr>
        <w:rFonts w:ascii="Arial" w:hAnsi="Arial" w:hint="default"/>
      </w:rPr>
    </w:lvl>
    <w:lvl w:ilvl="1" w:tplc="85CEB8E8">
      <w:start w:val="1"/>
      <w:numFmt w:val="bullet"/>
      <w:lvlText w:val="•"/>
      <w:lvlJc w:val="left"/>
      <w:pPr>
        <w:tabs>
          <w:tab w:val="num" w:pos="1440"/>
        </w:tabs>
        <w:ind w:left="1440" w:hanging="360"/>
      </w:pPr>
      <w:rPr>
        <w:rFonts w:ascii="Arial" w:hAnsi="Arial" w:hint="default"/>
      </w:rPr>
    </w:lvl>
    <w:lvl w:ilvl="2" w:tplc="1416FAFC" w:tentative="1">
      <w:start w:val="1"/>
      <w:numFmt w:val="bullet"/>
      <w:lvlText w:val="•"/>
      <w:lvlJc w:val="left"/>
      <w:pPr>
        <w:tabs>
          <w:tab w:val="num" w:pos="2160"/>
        </w:tabs>
        <w:ind w:left="2160" w:hanging="360"/>
      </w:pPr>
      <w:rPr>
        <w:rFonts w:ascii="Arial" w:hAnsi="Arial" w:hint="default"/>
      </w:rPr>
    </w:lvl>
    <w:lvl w:ilvl="3" w:tplc="42BEC1B4" w:tentative="1">
      <w:start w:val="1"/>
      <w:numFmt w:val="bullet"/>
      <w:lvlText w:val="•"/>
      <w:lvlJc w:val="left"/>
      <w:pPr>
        <w:tabs>
          <w:tab w:val="num" w:pos="2880"/>
        </w:tabs>
        <w:ind w:left="2880" w:hanging="360"/>
      </w:pPr>
      <w:rPr>
        <w:rFonts w:ascii="Arial" w:hAnsi="Arial" w:hint="default"/>
      </w:rPr>
    </w:lvl>
    <w:lvl w:ilvl="4" w:tplc="BE9CEE6C" w:tentative="1">
      <w:start w:val="1"/>
      <w:numFmt w:val="bullet"/>
      <w:lvlText w:val="•"/>
      <w:lvlJc w:val="left"/>
      <w:pPr>
        <w:tabs>
          <w:tab w:val="num" w:pos="3600"/>
        </w:tabs>
        <w:ind w:left="3600" w:hanging="360"/>
      </w:pPr>
      <w:rPr>
        <w:rFonts w:ascii="Arial" w:hAnsi="Arial" w:hint="default"/>
      </w:rPr>
    </w:lvl>
    <w:lvl w:ilvl="5" w:tplc="64767E18" w:tentative="1">
      <w:start w:val="1"/>
      <w:numFmt w:val="bullet"/>
      <w:lvlText w:val="•"/>
      <w:lvlJc w:val="left"/>
      <w:pPr>
        <w:tabs>
          <w:tab w:val="num" w:pos="4320"/>
        </w:tabs>
        <w:ind w:left="4320" w:hanging="360"/>
      </w:pPr>
      <w:rPr>
        <w:rFonts w:ascii="Arial" w:hAnsi="Arial" w:hint="default"/>
      </w:rPr>
    </w:lvl>
    <w:lvl w:ilvl="6" w:tplc="CF5A410E" w:tentative="1">
      <w:start w:val="1"/>
      <w:numFmt w:val="bullet"/>
      <w:lvlText w:val="•"/>
      <w:lvlJc w:val="left"/>
      <w:pPr>
        <w:tabs>
          <w:tab w:val="num" w:pos="5040"/>
        </w:tabs>
        <w:ind w:left="5040" w:hanging="360"/>
      </w:pPr>
      <w:rPr>
        <w:rFonts w:ascii="Arial" w:hAnsi="Arial" w:hint="default"/>
      </w:rPr>
    </w:lvl>
    <w:lvl w:ilvl="7" w:tplc="14B254D0" w:tentative="1">
      <w:start w:val="1"/>
      <w:numFmt w:val="bullet"/>
      <w:lvlText w:val="•"/>
      <w:lvlJc w:val="left"/>
      <w:pPr>
        <w:tabs>
          <w:tab w:val="num" w:pos="5760"/>
        </w:tabs>
        <w:ind w:left="5760" w:hanging="360"/>
      </w:pPr>
      <w:rPr>
        <w:rFonts w:ascii="Arial" w:hAnsi="Arial" w:hint="default"/>
      </w:rPr>
    </w:lvl>
    <w:lvl w:ilvl="8" w:tplc="3F225E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CF2A95"/>
    <w:multiLevelType w:val="hybridMultilevel"/>
    <w:tmpl w:val="FAD69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7C249C"/>
    <w:multiLevelType w:val="multilevel"/>
    <w:tmpl w:val="5DFE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731170"/>
    <w:multiLevelType w:val="hybridMultilevel"/>
    <w:tmpl w:val="662C0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235F2A"/>
    <w:multiLevelType w:val="hybridMultilevel"/>
    <w:tmpl w:val="529C8B76"/>
    <w:lvl w:ilvl="0" w:tplc="18A6F8BE">
      <w:start w:val="26"/>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A1F65"/>
    <w:multiLevelType w:val="multilevel"/>
    <w:tmpl w:val="40902F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A17205E"/>
    <w:multiLevelType w:val="multilevel"/>
    <w:tmpl w:val="F3A823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A7C6835"/>
    <w:multiLevelType w:val="hybridMultilevel"/>
    <w:tmpl w:val="96748950"/>
    <w:lvl w:ilvl="0" w:tplc="339651C2">
      <w:start w:val="1"/>
      <w:numFmt w:val="bullet"/>
      <w:lvlText w:val=""/>
      <w:lvlJc w:val="left"/>
      <w:pPr>
        <w:ind w:left="720" w:hanging="360"/>
      </w:pPr>
      <w:rPr>
        <w:rFonts w:ascii="Symbol" w:hAnsi="Symbol" w:hint="default"/>
      </w:rPr>
    </w:lvl>
    <w:lvl w:ilvl="1" w:tplc="00AC27F2">
      <w:start w:val="1"/>
      <w:numFmt w:val="bullet"/>
      <w:lvlText w:val="o"/>
      <w:lvlJc w:val="left"/>
      <w:pPr>
        <w:ind w:left="1440" w:hanging="360"/>
      </w:pPr>
      <w:rPr>
        <w:rFonts w:ascii="&quot;Courier New&quot;" w:hAnsi="&quot;Courier New&quot;" w:hint="default"/>
      </w:rPr>
    </w:lvl>
    <w:lvl w:ilvl="2" w:tplc="F1608F28">
      <w:start w:val="1"/>
      <w:numFmt w:val="bullet"/>
      <w:lvlText w:val=""/>
      <w:lvlJc w:val="left"/>
      <w:pPr>
        <w:ind w:left="2160" w:hanging="360"/>
      </w:pPr>
      <w:rPr>
        <w:rFonts w:ascii="Wingdings" w:hAnsi="Wingdings" w:hint="default"/>
      </w:rPr>
    </w:lvl>
    <w:lvl w:ilvl="3" w:tplc="64FA48FA">
      <w:start w:val="1"/>
      <w:numFmt w:val="bullet"/>
      <w:lvlText w:val=""/>
      <w:lvlJc w:val="left"/>
      <w:pPr>
        <w:ind w:left="2880" w:hanging="360"/>
      </w:pPr>
      <w:rPr>
        <w:rFonts w:ascii="Symbol" w:hAnsi="Symbol" w:hint="default"/>
      </w:rPr>
    </w:lvl>
    <w:lvl w:ilvl="4" w:tplc="F97CB7DC">
      <w:start w:val="1"/>
      <w:numFmt w:val="bullet"/>
      <w:lvlText w:val="o"/>
      <w:lvlJc w:val="left"/>
      <w:pPr>
        <w:ind w:left="3600" w:hanging="360"/>
      </w:pPr>
      <w:rPr>
        <w:rFonts w:ascii="Courier New" w:hAnsi="Courier New" w:hint="default"/>
      </w:rPr>
    </w:lvl>
    <w:lvl w:ilvl="5" w:tplc="F6A2663E">
      <w:start w:val="1"/>
      <w:numFmt w:val="bullet"/>
      <w:lvlText w:val=""/>
      <w:lvlJc w:val="left"/>
      <w:pPr>
        <w:ind w:left="4320" w:hanging="360"/>
      </w:pPr>
      <w:rPr>
        <w:rFonts w:ascii="Wingdings" w:hAnsi="Wingdings" w:hint="default"/>
      </w:rPr>
    </w:lvl>
    <w:lvl w:ilvl="6" w:tplc="D6E23930">
      <w:start w:val="1"/>
      <w:numFmt w:val="bullet"/>
      <w:lvlText w:val=""/>
      <w:lvlJc w:val="left"/>
      <w:pPr>
        <w:ind w:left="5040" w:hanging="360"/>
      </w:pPr>
      <w:rPr>
        <w:rFonts w:ascii="Symbol" w:hAnsi="Symbol" w:hint="default"/>
      </w:rPr>
    </w:lvl>
    <w:lvl w:ilvl="7" w:tplc="47EA6D94">
      <w:start w:val="1"/>
      <w:numFmt w:val="bullet"/>
      <w:lvlText w:val="o"/>
      <w:lvlJc w:val="left"/>
      <w:pPr>
        <w:ind w:left="5760" w:hanging="360"/>
      </w:pPr>
      <w:rPr>
        <w:rFonts w:ascii="Courier New" w:hAnsi="Courier New" w:hint="default"/>
      </w:rPr>
    </w:lvl>
    <w:lvl w:ilvl="8" w:tplc="62D60780">
      <w:start w:val="1"/>
      <w:numFmt w:val="bullet"/>
      <w:lvlText w:val=""/>
      <w:lvlJc w:val="left"/>
      <w:pPr>
        <w:ind w:left="6480" w:hanging="360"/>
      </w:pPr>
      <w:rPr>
        <w:rFonts w:ascii="Wingdings" w:hAnsi="Wingdings" w:hint="default"/>
      </w:rPr>
    </w:lvl>
  </w:abstractNum>
  <w:abstractNum w:abstractNumId="13" w15:restartNumberingAfterBreak="0">
    <w:nsid w:val="1C645118"/>
    <w:multiLevelType w:val="hybridMultilevel"/>
    <w:tmpl w:val="20D02F9E"/>
    <w:lvl w:ilvl="0" w:tplc="98822796">
      <w:start w:val="10"/>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00461F6"/>
    <w:multiLevelType w:val="multilevel"/>
    <w:tmpl w:val="C9C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93515"/>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24059908"/>
    <w:multiLevelType w:val="hybridMultilevel"/>
    <w:tmpl w:val="F3EA0C60"/>
    <w:lvl w:ilvl="0" w:tplc="007E26A4">
      <w:start w:val="1"/>
      <w:numFmt w:val="bullet"/>
      <w:lvlText w:val="·"/>
      <w:lvlJc w:val="left"/>
      <w:pPr>
        <w:ind w:left="720" w:hanging="360"/>
      </w:pPr>
      <w:rPr>
        <w:rFonts w:ascii="Symbol" w:hAnsi="Symbol" w:hint="default"/>
      </w:rPr>
    </w:lvl>
    <w:lvl w:ilvl="1" w:tplc="CA943600">
      <w:start w:val="1"/>
      <w:numFmt w:val="bullet"/>
      <w:lvlText w:val="o"/>
      <w:lvlJc w:val="left"/>
      <w:pPr>
        <w:ind w:left="1440" w:hanging="360"/>
      </w:pPr>
      <w:rPr>
        <w:rFonts w:ascii="Courier New" w:hAnsi="Courier New" w:hint="default"/>
      </w:rPr>
    </w:lvl>
    <w:lvl w:ilvl="2" w:tplc="FD4AB32A">
      <w:start w:val="1"/>
      <w:numFmt w:val="bullet"/>
      <w:lvlText w:val=""/>
      <w:lvlJc w:val="left"/>
      <w:pPr>
        <w:ind w:left="2160" w:hanging="360"/>
      </w:pPr>
      <w:rPr>
        <w:rFonts w:ascii="Wingdings" w:hAnsi="Wingdings" w:hint="default"/>
      </w:rPr>
    </w:lvl>
    <w:lvl w:ilvl="3" w:tplc="E64A6AFC">
      <w:start w:val="1"/>
      <w:numFmt w:val="bullet"/>
      <w:lvlText w:val=""/>
      <w:lvlJc w:val="left"/>
      <w:pPr>
        <w:ind w:left="2880" w:hanging="360"/>
      </w:pPr>
      <w:rPr>
        <w:rFonts w:ascii="Symbol" w:hAnsi="Symbol" w:hint="default"/>
      </w:rPr>
    </w:lvl>
    <w:lvl w:ilvl="4" w:tplc="DA241F0A">
      <w:start w:val="1"/>
      <w:numFmt w:val="bullet"/>
      <w:lvlText w:val="o"/>
      <w:lvlJc w:val="left"/>
      <w:pPr>
        <w:ind w:left="3600" w:hanging="360"/>
      </w:pPr>
      <w:rPr>
        <w:rFonts w:ascii="Courier New" w:hAnsi="Courier New" w:hint="default"/>
      </w:rPr>
    </w:lvl>
    <w:lvl w:ilvl="5" w:tplc="3A8ECB6E">
      <w:start w:val="1"/>
      <w:numFmt w:val="bullet"/>
      <w:lvlText w:val=""/>
      <w:lvlJc w:val="left"/>
      <w:pPr>
        <w:ind w:left="4320" w:hanging="360"/>
      </w:pPr>
      <w:rPr>
        <w:rFonts w:ascii="Wingdings" w:hAnsi="Wingdings" w:hint="default"/>
      </w:rPr>
    </w:lvl>
    <w:lvl w:ilvl="6" w:tplc="D1982DD6">
      <w:start w:val="1"/>
      <w:numFmt w:val="bullet"/>
      <w:lvlText w:val=""/>
      <w:lvlJc w:val="left"/>
      <w:pPr>
        <w:ind w:left="5040" w:hanging="360"/>
      </w:pPr>
      <w:rPr>
        <w:rFonts w:ascii="Symbol" w:hAnsi="Symbol" w:hint="default"/>
      </w:rPr>
    </w:lvl>
    <w:lvl w:ilvl="7" w:tplc="E966AE8E">
      <w:start w:val="1"/>
      <w:numFmt w:val="bullet"/>
      <w:lvlText w:val="o"/>
      <w:lvlJc w:val="left"/>
      <w:pPr>
        <w:ind w:left="5760" w:hanging="360"/>
      </w:pPr>
      <w:rPr>
        <w:rFonts w:ascii="Courier New" w:hAnsi="Courier New" w:hint="default"/>
      </w:rPr>
    </w:lvl>
    <w:lvl w:ilvl="8" w:tplc="0E4A71CE">
      <w:start w:val="1"/>
      <w:numFmt w:val="bullet"/>
      <w:lvlText w:val=""/>
      <w:lvlJc w:val="left"/>
      <w:pPr>
        <w:ind w:left="6480" w:hanging="360"/>
      </w:pPr>
      <w:rPr>
        <w:rFonts w:ascii="Wingdings" w:hAnsi="Wingdings" w:hint="default"/>
      </w:rPr>
    </w:lvl>
  </w:abstractNum>
  <w:abstractNum w:abstractNumId="17" w15:restartNumberingAfterBreak="0">
    <w:nsid w:val="262B0467"/>
    <w:multiLevelType w:val="hybridMultilevel"/>
    <w:tmpl w:val="22B01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F53A64"/>
    <w:multiLevelType w:val="hybridMultilevel"/>
    <w:tmpl w:val="AE9E7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20" w15:restartNumberingAfterBreak="0">
    <w:nsid w:val="2DF01A17"/>
    <w:multiLevelType w:val="hybridMultilevel"/>
    <w:tmpl w:val="2B3AB96C"/>
    <w:lvl w:ilvl="0" w:tplc="7DDE1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0CD563E"/>
    <w:multiLevelType w:val="hybridMultilevel"/>
    <w:tmpl w:val="9D204AB8"/>
    <w:lvl w:ilvl="0" w:tplc="EBC0C66E">
      <w:start w:val="1"/>
      <w:numFmt w:val="bullet"/>
      <w:lvlText w:val="•"/>
      <w:lvlJc w:val="left"/>
      <w:pPr>
        <w:tabs>
          <w:tab w:val="num" w:pos="720"/>
        </w:tabs>
        <w:ind w:left="720" w:hanging="360"/>
      </w:pPr>
      <w:rPr>
        <w:rFonts w:ascii="Arial" w:hAnsi="Arial" w:hint="default"/>
      </w:rPr>
    </w:lvl>
    <w:lvl w:ilvl="1" w:tplc="F18060E8" w:tentative="1">
      <w:start w:val="1"/>
      <w:numFmt w:val="bullet"/>
      <w:lvlText w:val="•"/>
      <w:lvlJc w:val="left"/>
      <w:pPr>
        <w:tabs>
          <w:tab w:val="num" w:pos="1440"/>
        </w:tabs>
        <w:ind w:left="1440" w:hanging="360"/>
      </w:pPr>
      <w:rPr>
        <w:rFonts w:ascii="Arial" w:hAnsi="Arial" w:hint="default"/>
      </w:rPr>
    </w:lvl>
    <w:lvl w:ilvl="2" w:tplc="1A58282E" w:tentative="1">
      <w:start w:val="1"/>
      <w:numFmt w:val="bullet"/>
      <w:lvlText w:val="•"/>
      <w:lvlJc w:val="left"/>
      <w:pPr>
        <w:tabs>
          <w:tab w:val="num" w:pos="2160"/>
        </w:tabs>
        <w:ind w:left="2160" w:hanging="360"/>
      </w:pPr>
      <w:rPr>
        <w:rFonts w:ascii="Arial" w:hAnsi="Arial" w:hint="default"/>
      </w:rPr>
    </w:lvl>
    <w:lvl w:ilvl="3" w:tplc="F634AC28" w:tentative="1">
      <w:start w:val="1"/>
      <w:numFmt w:val="bullet"/>
      <w:lvlText w:val="•"/>
      <w:lvlJc w:val="left"/>
      <w:pPr>
        <w:tabs>
          <w:tab w:val="num" w:pos="2880"/>
        </w:tabs>
        <w:ind w:left="2880" w:hanging="360"/>
      </w:pPr>
      <w:rPr>
        <w:rFonts w:ascii="Arial" w:hAnsi="Arial" w:hint="default"/>
      </w:rPr>
    </w:lvl>
    <w:lvl w:ilvl="4" w:tplc="186C69D8" w:tentative="1">
      <w:start w:val="1"/>
      <w:numFmt w:val="bullet"/>
      <w:lvlText w:val="•"/>
      <w:lvlJc w:val="left"/>
      <w:pPr>
        <w:tabs>
          <w:tab w:val="num" w:pos="3600"/>
        </w:tabs>
        <w:ind w:left="3600" w:hanging="360"/>
      </w:pPr>
      <w:rPr>
        <w:rFonts w:ascii="Arial" w:hAnsi="Arial" w:hint="default"/>
      </w:rPr>
    </w:lvl>
    <w:lvl w:ilvl="5" w:tplc="E34C672A" w:tentative="1">
      <w:start w:val="1"/>
      <w:numFmt w:val="bullet"/>
      <w:lvlText w:val="•"/>
      <w:lvlJc w:val="left"/>
      <w:pPr>
        <w:tabs>
          <w:tab w:val="num" w:pos="4320"/>
        </w:tabs>
        <w:ind w:left="4320" w:hanging="360"/>
      </w:pPr>
      <w:rPr>
        <w:rFonts w:ascii="Arial" w:hAnsi="Arial" w:hint="default"/>
      </w:rPr>
    </w:lvl>
    <w:lvl w:ilvl="6" w:tplc="55FE8710" w:tentative="1">
      <w:start w:val="1"/>
      <w:numFmt w:val="bullet"/>
      <w:lvlText w:val="•"/>
      <w:lvlJc w:val="left"/>
      <w:pPr>
        <w:tabs>
          <w:tab w:val="num" w:pos="5040"/>
        </w:tabs>
        <w:ind w:left="5040" w:hanging="360"/>
      </w:pPr>
      <w:rPr>
        <w:rFonts w:ascii="Arial" w:hAnsi="Arial" w:hint="default"/>
      </w:rPr>
    </w:lvl>
    <w:lvl w:ilvl="7" w:tplc="08EECBCE" w:tentative="1">
      <w:start w:val="1"/>
      <w:numFmt w:val="bullet"/>
      <w:lvlText w:val="•"/>
      <w:lvlJc w:val="left"/>
      <w:pPr>
        <w:tabs>
          <w:tab w:val="num" w:pos="5760"/>
        </w:tabs>
        <w:ind w:left="5760" w:hanging="360"/>
      </w:pPr>
      <w:rPr>
        <w:rFonts w:ascii="Arial" w:hAnsi="Arial" w:hint="default"/>
      </w:rPr>
    </w:lvl>
    <w:lvl w:ilvl="8" w:tplc="1D04A98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64395E"/>
    <w:multiLevelType w:val="hybridMultilevel"/>
    <w:tmpl w:val="8648FC24"/>
    <w:lvl w:ilvl="0" w:tplc="856050C2">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500B05"/>
    <w:multiLevelType w:val="hybridMultilevel"/>
    <w:tmpl w:val="F052FE00"/>
    <w:lvl w:ilvl="0" w:tplc="2DD831F6">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BC4CE"/>
    <w:multiLevelType w:val="hybridMultilevel"/>
    <w:tmpl w:val="96FE287C"/>
    <w:lvl w:ilvl="0" w:tplc="9F224AF4">
      <w:start w:val="1"/>
      <w:numFmt w:val="bullet"/>
      <w:lvlText w:val="·"/>
      <w:lvlJc w:val="left"/>
      <w:pPr>
        <w:ind w:left="720" w:hanging="360"/>
      </w:pPr>
      <w:rPr>
        <w:rFonts w:ascii="Symbol" w:hAnsi="Symbol" w:hint="default"/>
      </w:rPr>
    </w:lvl>
    <w:lvl w:ilvl="1" w:tplc="DBAABCCE">
      <w:start w:val="1"/>
      <w:numFmt w:val="bullet"/>
      <w:lvlText w:val="o"/>
      <w:lvlJc w:val="left"/>
      <w:pPr>
        <w:ind w:left="1440" w:hanging="360"/>
      </w:pPr>
      <w:rPr>
        <w:rFonts w:ascii="Courier New" w:hAnsi="Courier New" w:hint="default"/>
      </w:rPr>
    </w:lvl>
    <w:lvl w:ilvl="2" w:tplc="A37449B4">
      <w:start w:val="1"/>
      <w:numFmt w:val="bullet"/>
      <w:lvlText w:val=""/>
      <w:lvlJc w:val="left"/>
      <w:pPr>
        <w:ind w:left="2160" w:hanging="360"/>
      </w:pPr>
      <w:rPr>
        <w:rFonts w:ascii="Wingdings" w:hAnsi="Wingdings" w:hint="default"/>
      </w:rPr>
    </w:lvl>
    <w:lvl w:ilvl="3" w:tplc="D99CC602">
      <w:start w:val="1"/>
      <w:numFmt w:val="bullet"/>
      <w:lvlText w:val=""/>
      <w:lvlJc w:val="left"/>
      <w:pPr>
        <w:ind w:left="2880" w:hanging="360"/>
      </w:pPr>
      <w:rPr>
        <w:rFonts w:ascii="Symbol" w:hAnsi="Symbol" w:hint="default"/>
      </w:rPr>
    </w:lvl>
    <w:lvl w:ilvl="4" w:tplc="B446625A">
      <w:start w:val="1"/>
      <w:numFmt w:val="bullet"/>
      <w:lvlText w:val="o"/>
      <w:lvlJc w:val="left"/>
      <w:pPr>
        <w:ind w:left="3600" w:hanging="360"/>
      </w:pPr>
      <w:rPr>
        <w:rFonts w:ascii="Courier New" w:hAnsi="Courier New" w:hint="default"/>
      </w:rPr>
    </w:lvl>
    <w:lvl w:ilvl="5" w:tplc="6C6A87F6">
      <w:start w:val="1"/>
      <w:numFmt w:val="bullet"/>
      <w:lvlText w:val=""/>
      <w:lvlJc w:val="left"/>
      <w:pPr>
        <w:ind w:left="4320" w:hanging="360"/>
      </w:pPr>
      <w:rPr>
        <w:rFonts w:ascii="Wingdings" w:hAnsi="Wingdings" w:hint="default"/>
      </w:rPr>
    </w:lvl>
    <w:lvl w:ilvl="6" w:tplc="73341D7C">
      <w:start w:val="1"/>
      <w:numFmt w:val="bullet"/>
      <w:lvlText w:val=""/>
      <w:lvlJc w:val="left"/>
      <w:pPr>
        <w:ind w:left="5040" w:hanging="360"/>
      </w:pPr>
      <w:rPr>
        <w:rFonts w:ascii="Symbol" w:hAnsi="Symbol" w:hint="default"/>
      </w:rPr>
    </w:lvl>
    <w:lvl w:ilvl="7" w:tplc="A44463D0">
      <w:start w:val="1"/>
      <w:numFmt w:val="bullet"/>
      <w:lvlText w:val="o"/>
      <w:lvlJc w:val="left"/>
      <w:pPr>
        <w:ind w:left="5760" w:hanging="360"/>
      </w:pPr>
      <w:rPr>
        <w:rFonts w:ascii="Courier New" w:hAnsi="Courier New" w:hint="default"/>
      </w:rPr>
    </w:lvl>
    <w:lvl w:ilvl="8" w:tplc="78C8F98E">
      <w:start w:val="1"/>
      <w:numFmt w:val="bullet"/>
      <w:lvlText w:val=""/>
      <w:lvlJc w:val="left"/>
      <w:pPr>
        <w:ind w:left="6480" w:hanging="360"/>
      </w:pPr>
      <w:rPr>
        <w:rFonts w:ascii="Wingdings" w:hAnsi="Wingdings" w:hint="default"/>
      </w:rPr>
    </w:lvl>
  </w:abstractNum>
  <w:abstractNum w:abstractNumId="25" w15:restartNumberingAfterBreak="0">
    <w:nsid w:val="39A94DED"/>
    <w:multiLevelType w:val="hybridMultilevel"/>
    <w:tmpl w:val="6F36ED50"/>
    <w:lvl w:ilvl="0" w:tplc="9E98A48E">
      <w:start w:val="1"/>
      <w:numFmt w:val="bullet"/>
      <w:lvlText w:val="◦"/>
      <w:lvlJc w:val="left"/>
      <w:pPr>
        <w:tabs>
          <w:tab w:val="num" w:pos="720"/>
        </w:tabs>
        <w:ind w:left="720" w:hanging="360"/>
      </w:pPr>
      <w:rPr>
        <w:rFonts w:ascii="Microsoft Sans Serif" w:hAnsi="Microsoft Sans Serif" w:hint="default"/>
      </w:rPr>
    </w:lvl>
    <w:lvl w:ilvl="1" w:tplc="881C3AC0">
      <w:start w:val="1"/>
      <w:numFmt w:val="bullet"/>
      <w:lvlText w:val="◦"/>
      <w:lvlJc w:val="left"/>
      <w:pPr>
        <w:tabs>
          <w:tab w:val="num" w:pos="1440"/>
        </w:tabs>
        <w:ind w:left="1440" w:hanging="360"/>
      </w:pPr>
      <w:rPr>
        <w:rFonts w:ascii="Microsoft Sans Serif" w:hAnsi="Microsoft Sans Serif" w:hint="default"/>
      </w:rPr>
    </w:lvl>
    <w:lvl w:ilvl="2" w:tplc="43FA54DC">
      <w:numFmt w:val="bullet"/>
      <w:lvlText w:val="•"/>
      <w:lvlJc w:val="left"/>
      <w:pPr>
        <w:tabs>
          <w:tab w:val="num" w:pos="2160"/>
        </w:tabs>
        <w:ind w:left="2160" w:hanging="360"/>
      </w:pPr>
      <w:rPr>
        <w:rFonts w:ascii="Microsoft Sans Serif" w:hAnsi="Microsoft Sans Serif" w:hint="default"/>
      </w:rPr>
    </w:lvl>
    <w:lvl w:ilvl="3" w:tplc="FC8C399C">
      <w:numFmt w:val="bullet"/>
      <w:lvlText w:val="◦"/>
      <w:lvlJc w:val="left"/>
      <w:pPr>
        <w:tabs>
          <w:tab w:val="num" w:pos="2880"/>
        </w:tabs>
        <w:ind w:left="2880" w:hanging="360"/>
      </w:pPr>
      <w:rPr>
        <w:rFonts w:ascii="Microsoft Sans Serif" w:hAnsi="Microsoft Sans Serif" w:hint="default"/>
      </w:rPr>
    </w:lvl>
    <w:lvl w:ilvl="4" w:tplc="A51A60CE" w:tentative="1">
      <w:start w:val="1"/>
      <w:numFmt w:val="bullet"/>
      <w:lvlText w:val="◦"/>
      <w:lvlJc w:val="left"/>
      <w:pPr>
        <w:tabs>
          <w:tab w:val="num" w:pos="3600"/>
        </w:tabs>
        <w:ind w:left="3600" w:hanging="360"/>
      </w:pPr>
      <w:rPr>
        <w:rFonts w:ascii="Microsoft Sans Serif" w:hAnsi="Microsoft Sans Serif" w:hint="default"/>
      </w:rPr>
    </w:lvl>
    <w:lvl w:ilvl="5" w:tplc="3CD07B42" w:tentative="1">
      <w:start w:val="1"/>
      <w:numFmt w:val="bullet"/>
      <w:lvlText w:val="◦"/>
      <w:lvlJc w:val="left"/>
      <w:pPr>
        <w:tabs>
          <w:tab w:val="num" w:pos="4320"/>
        </w:tabs>
        <w:ind w:left="4320" w:hanging="360"/>
      </w:pPr>
      <w:rPr>
        <w:rFonts w:ascii="Microsoft Sans Serif" w:hAnsi="Microsoft Sans Serif" w:hint="default"/>
      </w:rPr>
    </w:lvl>
    <w:lvl w:ilvl="6" w:tplc="FF922792" w:tentative="1">
      <w:start w:val="1"/>
      <w:numFmt w:val="bullet"/>
      <w:lvlText w:val="◦"/>
      <w:lvlJc w:val="left"/>
      <w:pPr>
        <w:tabs>
          <w:tab w:val="num" w:pos="5040"/>
        </w:tabs>
        <w:ind w:left="5040" w:hanging="360"/>
      </w:pPr>
      <w:rPr>
        <w:rFonts w:ascii="Microsoft Sans Serif" w:hAnsi="Microsoft Sans Serif" w:hint="default"/>
      </w:rPr>
    </w:lvl>
    <w:lvl w:ilvl="7" w:tplc="954875BA" w:tentative="1">
      <w:start w:val="1"/>
      <w:numFmt w:val="bullet"/>
      <w:lvlText w:val="◦"/>
      <w:lvlJc w:val="left"/>
      <w:pPr>
        <w:tabs>
          <w:tab w:val="num" w:pos="5760"/>
        </w:tabs>
        <w:ind w:left="5760" w:hanging="360"/>
      </w:pPr>
      <w:rPr>
        <w:rFonts w:ascii="Microsoft Sans Serif" w:hAnsi="Microsoft Sans Serif" w:hint="default"/>
      </w:rPr>
    </w:lvl>
    <w:lvl w:ilvl="8" w:tplc="F076755E" w:tentative="1">
      <w:start w:val="1"/>
      <w:numFmt w:val="bullet"/>
      <w:lvlText w:val="◦"/>
      <w:lvlJc w:val="left"/>
      <w:pPr>
        <w:tabs>
          <w:tab w:val="num" w:pos="6480"/>
        </w:tabs>
        <w:ind w:left="6480" w:hanging="360"/>
      </w:pPr>
      <w:rPr>
        <w:rFonts w:ascii="Microsoft Sans Serif" w:hAnsi="Microsoft Sans Serif" w:hint="default"/>
      </w:rPr>
    </w:lvl>
  </w:abstractNum>
  <w:abstractNum w:abstractNumId="26"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7" w15:restartNumberingAfterBreak="0">
    <w:nsid w:val="3C915794"/>
    <w:multiLevelType w:val="hybridMultilevel"/>
    <w:tmpl w:val="2D02EFD6"/>
    <w:lvl w:ilvl="0" w:tplc="A2D0B10A">
      <w:start w:val="1"/>
      <w:numFmt w:val="bullet"/>
      <w:lvlText w:val="◦"/>
      <w:lvlJc w:val="left"/>
      <w:pPr>
        <w:tabs>
          <w:tab w:val="num" w:pos="720"/>
        </w:tabs>
        <w:ind w:left="720" w:hanging="360"/>
      </w:pPr>
      <w:rPr>
        <w:rFonts w:ascii="Microsoft Sans Serif" w:hAnsi="Microsoft Sans Serif" w:hint="default"/>
      </w:rPr>
    </w:lvl>
    <w:lvl w:ilvl="1" w:tplc="7F627856">
      <w:start w:val="1"/>
      <w:numFmt w:val="bullet"/>
      <w:lvlText w:val="◦"/>
      <w:lvlJc w:val="left"/>
      <w:pPr>
        <w:tabs>
          <w:tab w:val="num" w:pos="1440"/>
        </w:tabs>
        <w:ind w:left="1440" w:hanging="360"/>
      </w:pPr>
      <w:rPr>
        <w:rFonts w:ascii="Microsoft Sans Serif" w:hAnsi="Microsoft Sans Serif" w:hint="default"/>
      </w:rPr>
    </w:lvl>
    <w:lvl w:ilvl="2" w:tplc="D57E0328">
      <w:numFmt w:val="bullet"/>
      <w:lvlText w:val="•"/>
      <w:lvlJc w:val="left"/>
      <w:pPr>
        <w:tabs>
          <w:tab w:val="num" w:pos="2160"/>
        </w:tabs>
        <w:ind w:left="2160" w:hanging="360"/>
      </w:pPr>
      <w:rPr>
        <w:rFonts w:ascii="Microsoft Sans Serif" w:hAnsi="Microsoft Sans Serif" w:hint="default"/>
      </w:rPr>
    </w:lvl>
    <w:lvl w:ilvl="3" w:tplc="81169BF2">
      <w:numFmt w:val="bullet"/>
      <w:lvlText w:val="◦"/>
      <w:lvlJc w:val="left"/>
      <w:pPr>
        <w:tabs>
          <w:tab w:val="num" w:pos="2880"/>
        </w:tabs>
        <w:ind w:left="2880" w:hanging="360"/>
      </w:pPr>
      <w:rPr>
        <w:rFonts w:ascii="Microsoft Sans Serif" w:hAnsi="Microsoft Sans Serif" w:hint="default"/>
      </w:rPr>
    </w:lvl>
    <w:lvl w:ilvl="4" w:tplc="1E18C568" w:tentative="1">
      <w:start w:val="1"/>
      <w:numFmt w:val="bullet"/>
      <w:lvlText w:val="◦"/>
      <w:lvlJc w:val="left"/>
      <w:pPr>
        <w:tabs>
          <w:tab w:val="num" w:pos="3600"/>
        </w:tabs>
        <w:ind w:left="3600" w:hanging="360"/>
      </w:pPr>
      <w:rPr>
        <w:rFonts w:ascii="Microsoft Sans Serif" w:hAnsi="Microsoft Sans Serif" w:hint="default"/>
      </w:rPr>
    </w:lvl>
    <w:lvl w:ilvl="5" w:tplc="A1FA81CA" w:tentative="1">
      <w:start w:val="1"/>
      <w:numFmt w:val="bullet"/>
      <w:lvlText w:val="◦"/>
      <w:lvlJc w:val="left"/>
      <w:pPr>
        <w:tabs>
          <w:tab w:val="num" w:pos="4320"/>
        </w:tabs>
        <w:ind w:left="4320" w:hanging="360"/>
      </w:pPr>
      <w:rPr>
        <w:rFonts w:ascii="Microsoft Sans Serif" w:hAnsi="Microsoft Sans Serif" w:hint="default"/>
      </w:rPr>
    </w:lvl>
    <w:lvl w:ilvl="6" w:tplc="C6761F44" w:tentative="1">
      <w:start w:val="1"/>
      <w:numFmt w:val="bullet"/>
      <w:lvlText w:val="◦"/>
      <w:lvlJc w:val="left"/>
      <w:pPr>
        <w:tabs>
          <w:tab w:val="num" w:pos="5040"/>
        </w:tabs>
        <w:ind w:left="5040" w:hanging="360"/>
      </w:pPr>
      <w:rPr>
        <w:rFonts w:ascii="Microsoft Sans Serif" w:hAnsi="Microsoft Sans Serif" w:hint="default"/>
      </w:rPr>
    </w:lvl>
    <w:lvl w:ilvl="7" w:tplc="C19E4426" w:tentative="1">
      <w:start w:val="1"/>
      <w:numFmt w:val="bullet"/>
      <w:lvlText w:val="◦"/>
      <w:lvlJc w:val="left"/>
      <w:pPr>
        <w:tabs>
          <w:tab w:val="num" w:pos="5760"/>
        </w:tabs>
        <w:ind w:left="5760" w:hanging="360"/>
      </w:pPr>
      <w:rPr>
        <w:rFonts w:ascii="Microsoft Sans Serif" w:hAnsi="Microsoft Sans Serif" w:hint="default"/>
      </w:rPr>
    </w:lvl>
    <w:lvl w:ilvl="8" w:tplc="FC5ABF46" w:tentative="1">
      <w:start w:val="1"/>
      <w:numFmt w:val="bullet"/>
      <w:lvlText w:val="◦"/>
      <w:lvlJc w:val="left"/>
      <w:pPr>
        <w:tabs>
          <w:tab w:val="num" w:pos="6480"/>
        </w:tabs>
        <w:ind w:left="6480" w:hanging="360"/>
      </w:pPr>
      <w:rPr>
        <w:rFonts w:ascii="Microsoft Sans Serif" w:hAnsi="Microsoft Sans Serif" w:hint="default"/>
      </w:rPr>
    </w:lvl>
  </w:abstractNum>
  <w:abstractNum w:abstractNumId="28"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29" w15:restartNumberingAfterBreak="0">
    <w:nsid w:val="3EC96F17"/>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3FE2110D"/>
    <w:multiLevelType w:val="hybridMultilevel"/>
    <w:tmpl w:val="2B3AB96C"/>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42DFDF4D"/>
    <w:multiLevelType w:val="hybridMultilevel"/>
    <w:tmpl w:val="856630FC"/>
    <w:lvl w:ilvl="0" w:tplc="87542134">
      <w:start w:val="1"/>
      <w:numFmt w:val="bullet"/>
      <w:lvlText w:val=""/>
      <w:lvlJc w:val="left"/>
      <w:pPr>
        <w:ind w:left="720" w:hanging="360"/>
      </w:pPr>
      <w:rPr>
        <w:rFonts w:ascii="Symbol" w:hAnsi="Symbol" w:hint="default"/>
      </w:rPr>
    </w:lvl>
    <w:lvl w:ilvl="1" w:tplc="265E31A0">
      <w:start w:val="1"/>
      <w:numFmt w:val="bullet"/>
      <w:lvlText w:val="o"/>
      <w:lvlJc w:val="left"/>
      <w:pPr>
        <w:ind w:left="1440" w:hanging="360"/>
      </w:pPr>
      <w:rPr>
        <w:rFonts w:ascii="&quot;Courier New&quot;" w:hAnsi="&quot;Courier New&quot;" w:hint="default"/>
      </w:rPr>
    </w:lvl>
    <w:lvl w:ilvl="2" w:tplc="24FA10C2">
      <w:start w:val="1"/>
      <w:numFmt w:val="bullet"/>
      <w:lvlText w:val=""/>
      <w:lvlJc w:val="left"/>
      <w:pPr>
        <w:ind w:left="2160" w:hanging="360"/>
      </w:pPr>
      <w:rPr>
        <w:rFonts w:ascii="Wingdings" w:hAnsi="Wingdings" w:hint="default"/>
      </w:rPr>
    </w:lvl>
    <w:lvl w:ilvl="3" w:tplc="1E8A0646">
      <w:start w:val="1"/>
      <w:numFmt w:val="bullet"/>
      <w:lvlText w:val=""/>
      <w:lvlJc w:val="left"/>
      <w:pPr>
        <w:ind w:left="2880" w:hanging="360"/>
      </w:pPr>
      <w:rPr>
        <w:rFonts w:ascii="Symbol" w:hAnsi="Symbol" w:hint="default"/>
      </w:rPr>
    </w:lvl>
    <w:lvl w:ilvl="4" w:tplc="F1165AF4">
      <w:start w:val="1"/>
      <w:numFmt w:val="bullet"/>
      <w:lvlText w:val="o"/>
      <w:lvlJc w:val="left"/>
      <w:pPr>
        <w:ind w:left="3600" w:hanging="360"/>
      </w:pPr>
      <w:rPr>
        <w:rFonts w:ascii="Courier New" w:hAnsi="Courier New" w:hint="default"/>
      </w:rPr>
    </w:lvl>
    <w:lvl w:ilvl="5" w:tplc="CB2E349E">
      <w:start w:val="1"/>
      <w:numFmt w:val="bullet"/>
      <w:lvlText w:val=""/>
      <w:lvlJc w:val="left"/>
      <w:pPr>
        <w:ind w:left="4320" w:hanging="360"/>
      </w:pPr>
      <w:rPr>
        <w:rFonts w:ascii="Wingdings" w:hAnsi="Wingdings" w:hint="default"/>
      </w:rPr>
    </w:lvl>
    <w:lvl w:ilvl="6" w:tplc="0A0E1752">
      <w:start w:val="1"/>
      <w:numFmt w:val="bullet"/>
      <w:lvlText w:val=""/>
      <w:lvlJc w:val="left"/>
      <w:pPr>
        <w:ind w:left="5040" w:hanging="360"/>
      </w:pPr>
      <w:rPr>
        <w:rFonts w:ascii="Symbol" w:hAnsi="Symbol" w:hint="default"/>
      </w:rPr>
    </w:lvl>
    <w:lvl w:ilvl="7" w:tplc="1480B0F0">
      <w:start w:val="1"/>
      <w:numFmt w:val="bullet"/>
      <w:lvlText w:val="o"/>
      <w:lvlJc w:val="left"/>
      <w:pPr>
        <w:ind w:left="5760" w:hanging="360"/>
      </w:pPr>
      <w:rPr>
        <w:rFonts w:ascii="Courier New" w:hAnsi="Courier New" w:hint="default"/>
      </w:rPr>
    </w:lvl>
    <w:lvl w:ilvl="8" w:tplc="8B70AD94">
      <w:start w:val="1"/>
      <w:numFmt w:val="bullet"/>
      <w:lvlText w:val=""/>
      <w:lvlJc w:val="left"/>
      <w:pPr>
        <w:ind w:left="6480" w:hanging="360"/>
      </w:pPr>
      <w:rPr>
        <w:rFonts w:ascii="Wingdings" w:hAnsi="Wingdings" w:hint="default"/>
      </w:rPr>
    </w:lvl>
  </w:abstractNum>
  <w:abstractNum w:abstractNumId="32" w15:restartNumberingAfterBreak="0">
    <w:nsid w:val="43773EC8"/>
    <w:multiLevelType w:val="hybridMultilevel"/>
    <w:tmpl w:val="223A56BE"/>
    <w:lvl w:ilvl="0" w:tplc="3B96591C">
      <w:start w:val="1"/>
      <w:numFmt w:val="bullet"/>
      <w:lvlText w:val="·"/>
      <w:lvlJc w:val="left"/>
      <w:pPr>
        <w:ind w:left="720" w:hanging="360"/>
      </w:pPr>
      <w:rPr>
        <w:rFonts w:ascii="Symbol" w:hAnsi="Symbol" w:hint="default"/>
      </w:rPr>
    </w:lvl>
    <w:lvl w:ilvl="1" w:tplc="EEFAB03E">
      <w:start w:val="1"/>
      <w:numFmt w:val="bullet"/>
      <w:lvlText w:val="o"/>
      <w:lvlJc w:val="left"/>
      <w:pPr>
        <w:ind w:left="1440" w:hanging="360"/>
      </w:pPr>
      <w:rPr>
        <w:rFonts w:ascii="Courier New" w:hAnsi="Courier New" w:hint="default"/>
      </w:rPr>
    </w:lvl>
    <w:lvl w:ilvl="2" w:tplc="B5C85B60">
      <w:start w:val="1"/>
      <w:numFmt w:val="bullet"/>
      <w:lvlText w:val=""/>
      <w:lvlJc w:val="left"/>
      <w:pPr>
        <w:ind w:left="2160" w:hanging="360"/>
      </w:pPr>
      <w:rPr>
        <w:rFonts w:ascii="Wingdings" w:hAnsi="Wingdings" w:hint="default"/>
      </w:rPr>
    </w:lvl>
    <w:lvl w:ilvl="3" w:tplc="DC3EDDE6">
      <w:start w:val="1"/>
      <w:numFmt w:val="bullet"/>
      <w:lvlText w:val=""/>
      <w:lvlJc w:val="left"/>
      <w:pPr>
        <w:ind w:left="2880" w:hanging="360"/>
      </w:pPr>
      <w:rPr>
        <w:rFonts w:ascii="Symbol" w:hAnsi="Symbol" w:hint="default"/>
      </w:rPr>
    </w:lvl>
    <w:lvl w:ilvl="4" w:tplc="3C285E18">
      <w:start w:val="1"/>
      <w:numFmt w:val="bullet"/>
      <w:lvlText w:val="o"/>
      <w:lvlJc w:val="left"/>
      <w:pPr>
        <w:ind w:left="3600" w:hanging="360"/>
      </w:pPr>
      <w:rPr>
        <w:rFonts w:ascii="Courier New" w:hAnsi="Courier New" w:hint="default"/>
      </w:rPr>
    </w:lvl>
    <w:lvl w:ilvl="5" w:tplc="1F80D362">
      <w:start w:val="1"/>
      <w:numFmt w:val="bullet"/>
      <w:lvlText w:val=""/>
      <w:lvlJc w:val="left"/>
      <w:pPr>
        <w:ind w:left="4320" w:hanging="360"/>
      </w:pPr>
      <w:rPr>
        <w:rFonts w:ascii="Wingdings" w:hAnsi="Wingdings" w:hint="default"/>
      </w:rPr>
    </w:lvl>
    <w:lvl w:ilvl="6" w:tplc="E432CE9A">
      <w:start w:val="1"/>
      <w:numFmt w:val="bullet"/>
      <w:lvlText w:val=""/>
      <w:lvlJc w:val="left"/>
      <w:pPr>
        <w:ind w:left="5040" w:hanging="360"/>
      </w:pPr>
      <w:rPr>
        <w:rFonts w:ascii="Symbol" w:hAnsi="Symbol" w:hint="default"/>
      </w:rPr>
    </w:lvl>
    <w:lvl w:ilvl="7" w:tplc="6B88D8A2">
      <w:start w:val="1"/>
      <w:numFmt w:val="bullet"/>
      <w:lvlText w:val="o"/>
      <w:lvlJc w:val="left"/>
      <w:pPr>
        <w:ind w:left="5760" w:hanging="360"/>
      </w:pPr>
      <w:rPr>
        <w:rFonts w:ascii="Courier New" w:hAnsi="Courier New" w:hint="default"/>
      </w:rPr>
    </w:lvl>
    <w:lvl w:ilvl="8" w:tplc="8202E80E">
      <w:start w:val="1"/>
      <w:numFmt w:val="bullet"/>
      <w:lvlText w:val=""/>
      <w:lvlJc w:val="left"/>
      <w:pPr>
        <w:ind w:left="6480" w:hanging="360"/>
      </w:pPr>
      <w:rPr>
        <w:rFonts w:ascii="Wingdings" w:hAnsi="Wingdings" w:hint="default"/>
      </w:rPr>
    </w:lvl>
  </w:abstractNum>
  <w:abstractNum w:abstractNumId="33" w15:restartNumberingAfterBreak="0">
    <w:nsid w:val="437FDBBB"/>
    <w:multiLevelType w:val="hybridMultilevel"/>
    <w:tmpl w:val="6714E686"/>
    <w:lvl w:ilvl="0" w:tplc="34308496">
      <w:start w:val="1"/>
      <w:numFmt w:val="bullet"/>
      <w:lvlText w:val=""/>
      <w:lvlJc w:val="left"/>
      <w:pPr>
        <w:ind w:left="720" w:hanging="360"/>
      </w:pPr>
      <w:rPr>
        <w:rFonts w:ascii="Symbol" w:hAnsi="Symbol" w:hint="default"/>
      </w:rPr>
    </w:lvl>
    <w:lvl w:ilvl="1" w:tplc="EC4A582A">
      <w:start w:val="1"/>
      <w:numFmt w:val="bullet"/>
      <w:lvlText w:val="o"/>
      <w:lvlJc w:val="left"/>
      <w:pPr>
        <w:ind w:left="1440" w:hanging="360"/>
      </w:pPr>
      <w:rPr>
        <w:rFonts w:ascii="&quot;Courier New&quot;" w:hAnsi="&quot;Courier New&quot;" w:hint="default"/>
      </w:rPr>
    </w:lvl>
    <w:lvl w:ilvl="2" w:tplc="D910E3CE">
      <w:start w:val="1"/>
      <w:numFmt w:val="bullet"/>
      <w:lvlText w:val=""/>
      <w:lvlJc w:val="left"/>
      <w:pPr>
        <w:ind w:left="2160" w:hanging="360"/>
      </w:pPr>
      <w:rPr>
        <w:rFonts w:ascii="Wingdings" w:hAnsi="Wingdings" w:hint="default"/>
      </w:rPr>
    </w:lvl>
    <w:lvl w:ilvl="3" w:tplc="DF380726">
      <w:start w:val="1"/>
      <w:numFmt w:val="bullet"/>
      <w:lvlText w:val=""/>
      <w:lvlJc w:val="left"/>
      <w:pPr>
        <w:ind w:left="2880" w:hanging="360"/>
      </w:pPr>
      <w:rPr>
        <w:rFonts w:ascii="Symbol" w:hAnsi="Symbol" w:hint="default"/>
      </w:rPr>
    </w:lvl>
    <w:lvl w:ilvl="4" w:tplc="7C8217E4">
      <w:start w:val="1"/>
      <w:numFmt w:val="bullet"/>
      <w:lvlText w:val="o"/>
      <w:lvlJc w:val="left"/>
      <w:pPr>
        <w:ind w:left="3600" w:hanging="360"/>
      </w:pPr>
      <w:rPr>
        <w:rFonts w:ascii="Courier New" w:hAnsi="Courier New" w:hint="default"/>
      </w:rPr>
    </w:lvl>
    <w:lvl w:ilvl="5" w:tplc="D50A5E7C">
      <w:start w:val="1"/>
      <w:numFmt w:val="bullet"/>
      <w:lvlText w:val=""/>
      <w:lvlJc w:val="left"/>
      <w:pPr>
        <w:ind w:left="4320" w:hanging="360"/>
      </w:pPr>
      <w:rPr>
        <w:rFonts w:ascii="Wingdings" w:hAnsi="Wingdings" w:hint="default"/>
      </w:rPr>
    </w:lvl>
    <w:lvl w:ilvl="6" w:tplc="0FD25B74">
      <w:start w:val="1"/>
      <w:numFmt w:val="bullet"/>
      <w:lvlText w:val=""/>
      <w:lvlJc w:val="left"/>
      <w:pPr>
        <w:ind w:left="5040" w:hanging="360"/>
      </w:pPr>
      <w:rPr>
        <w:rFonts w:ascii="Symbol" w:hAnsi="Symbol" w:hint="default"/>
      </w:rPr>
    </w:lvl>
    <w:lvl w:ilvl="7" w:tplc="D15C480E">
      <w:start w:val="1"/>
      <w:numFmt w:val="bullet"/>
      <w:lvlText w:val="o"/>
      <w:lvlJc w:val="left"/>
      <w:pPr>
        <w:ind w:left="5760" w:hanging="360"/>
      </w:pPr>
      <w:rPr>
        <w:rFonts w:ascii="Courier New" w:hAnsi="Courier New" w:hint="default"/>
      </w:rPr>
    </w:lvl>
    <w:lvl w:ilvl="8" w:tplc="C1100A9A">
      <w:start w:val="1"/>
      <w:numFmt w:val="bullet"/>
      <w:lvlText w:val=""/>
      <w:lvlJc w:val="left"/>
      <w:pPr>
        <w:ind w:left="6480" w:hanging="360"/>
      </w:pPr>
      <w:rPr>
        <w:rFonts w:ascii="Wingdings" w:hAnsi="Wingdings" w:hint="default"/>
      </w:rPr>
    </w:lvl>
  </w:abstractNum>
  <w:abstractNum w:abstractNumId="34" w15:restartNumberingAfterBreak="0">
    <w:nsid w:val="44E42B51"/>
    <w:multiLevelType w:val="hybridMultilevel"/>
    <w:tmpl w:val="E1CE5B6A"/>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5" w15:restartNumberingAfterBreak="0">
    <w:nsid w:val="46A61FB5"/>
    <w:multiLevelType w:val="hybridMultilevel"/>
    <w:tmpl w:val="0FDA6078"/>
    <w:lvl w:ilvl="0" w:tplc="31285284">
      <w:start w:val="1"/>
      <w:numFmt w:val="bullet"/>
      <w:lvlText w:val="•"/>
      <w:lvlJc w:val="left"/>
      <w:pPr>
        <w:tabs>
          <w:tab w:val="num" w:pos="720"/>
        </w:tabs>
        <w:ind w:left="720" w:hanging="360"/>
      </w:pPr>
      <w:rPr>
        <w:rFonts w:ascii="Arial" w:hAnsi="Arial" w:hint="default"/>
      </w:rPr>
    </w:lvl>
    <w:lvl w:ilvl="1" w:tplc="1B4EDC9A">
      <w:start w:val="1"/>
      <w:numFmt w:val="bullet"/>
      <w:lvlText w:val="•"/>
      <w:lvlJc w:val="left"/>
      <w:pPr>
        <w:tabs>
          <w:tab w:val="num" w:pos="1440"/>
        </w:tabs>
        <w:ind w:left="1440" w:hanging="360"/>
      </w:pPr>
      <w:rPr>
        <w:rFonts w:ascii="Arial" w:hAnsi="Arial" w:hint="default"/>
      </w:rPr>
    </w:lvl>
    <w:lvl w:ilvl="2" w:tplc="8E525FBA" w:tentative="1">
      <w:start w:val="1"/>
      <w:numFmt w:val="bullet"/>
      <w:lvlText w:val="•"/>
      <w:lvlJc w:val="left"/>
      <w:pPr>
        <w:tabs>
          <w:tab w:val="num" w:pos="2160"/>
        </w:tabs>
        <w:ind w:left="2160" w:hanging="360"/>
      </w:pPr>
      <w:rPr>
        <w:rFonts w:ascii="Arial" w:hAnsi="Arial" w:hint="default"/>
      </w:rPr>
    </w:lvl>
    <w:lvl w:ilvl="3" w:tplc="FCD64536" w:tentative="1">
      <w:start w:val="1"/>
      <w:numFmt w:val="bullet"/>
      <w:lvlText w:val="•"/>
      <w:lvlJc w:val="left"/>
      <w:pPr>
        <w:tabs>
          <w:tab w:val="num" w:pos="2880"/>
        </w:tabs>
        <w:ind w:left="2880" w:hanging="360"/>
      </w:pPr>
      <w:rPr>
        <w:rFonts w:ascii="Arial" w:hAnsi="Arial" w:hint="default"/>
      </w:rPr>
    </w:lvl>
    <w:lvl w:ilvl="4" w:tplc="BAE68282" w:tentative="1">
      <w:start w:val="1"/>
      <w:numFmt w:val="bullet"/>
      <w:lvlText w:val="•"/>
      <w:lvlJc w:val="left"/>
      <w:pPr>
        <w:tabs>
          <w:tab w:val="num" w:pos="3600"/>
        </w:tabs>
        <w:ind w:left="3600" w:hanging="360"/>
      </w:pPr>
      <w:rPr>
        <w:rFonts w:ascii="Arial" w:hAnsi="Arial" w:hint="default"/>
      </w:rPr>
    </w:lvl>
    <w:lvl w:ilvl="5" w:tplc="2BCA2982" w:tentative="1">
      <w:start w:val="1"/>
      <w:numFmt w:val="bullet"/>
      <w:lvlText w:val="•"/>
      <w:lvlJc w:val="left"/>
      <w:pPr>
        <w:tabs>
          <w:tab w:val="num" w:pos="4320"/>
        </w:tabs>
        <w:ind w:left="4320" w:hanging="360"/>
      </w:pPr>
      <w:rPr>
        <w:rFonts w:ascii="Arial" w:hAnsi="Arial" w:hint="default"/>
      </w:rPr>
    </w:lvl>
    <w:lvl w:ilvl="6" w:tplc="C36486DC" w:tentative="1">
      <w:start w:val="1"/>
      <w:numFmt w:val="bullet"/>
      <w:lvlText w:val="•"/>
      <w:lvlJc w:val="left"/>
      <w:pPr>
        <w:tabs>
          <w:tab w:val="num" w:pos="5040"/>
        </w:tabs>
        <w:ind w:left="5040" w:hanging="360"/>
      </w:pPr>
      <w:rPr>
        <w:rFonts w:ascii="Arial" w:hAnsi="Arial" w:hint="default"/>
      </w:rPr>
    </w:lvl>
    <w:lvl w:ilvl="7" w:tplc="4F1C6B5E" w:tentative="1">
      <w:start w:val="1"/>
      <w:numFmt w:val="bullet"/>
      <w:lvlText w:val="•"/>
      <w:lvlJc w:val="left"/>
      <w:pPr>
        <w:tabs>
          <w:tab w:val="num" w:pos="5760"/>
        </w:tabs>
        <w:ind w:left="5760" w:hanging="360"/>
      </w:pPr>
      <w:rPr>
        <w:rFonts w:ascii="Arial" w:hAnsi="Arial" w:hint="default"/>
      </w:rPr>
    </w:lvl>
    <w:lvl w:ilvl="8" w:tplc="8550E8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7664B24"/>
    <w:multiLevelType w:val="hybridMultilevel"/>
    <w:tmpl w:val="AA5C1FFA"/>
    <w:lvl w:ilvl="0" w:tplc="4DF88F22">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4D5D35A8"/>
    <w:multiLevelType w:val="hybridMultilevel"/>
    <w:tmpl w:val="6F8CD896"/>
    <w:lvl w:ilvl="0" w:tplc="FFFFFFFF">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FAB0A20"/>
    <w:multiLevelType w:val="hybridMultilevel"/>
    <w:tmpl w:val="2C04FE9A"/>
    <w:lvl w:ilvl="0" w:tplc="4DF88F22">
      <w:start w:val="1"/>
      <w:numFmt w:val="decimal"/>
      <w:lvlText w:val="%1."/>
      <w:lvlJc w:val="left"/>
      <w:pPr>
        <w:ind w:left="760" w:hanging="360"/>
      </w:pPr>
      <w:rPr>
        <w:rFonts w:hint="default"/>
      </w:rPr>
    </w:lvl>
    <w:lvl w:ilvl="1" w:tplc="BF103FFA">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18150D5"/>
    <w:multiLevelType w:val="hybridMultilevel"/>
    <w:tmpl w:val="7D0A7676"/>
    <w:lvl w:ilvl="0" w:tplc="F05A4D78">
      <w:start w:val="1"/>
      <w:numFmt w:val="bullet"/>
      <w:lvlText w:val="·"/>
      <w:lvlJc w:val="left"/>
      <w:pPr>
        <w:ind w:left="720" w:hanging="360"/>
      </w:pPr>
      <w:rPr>
        <w:rFonts w:ascii="Symbol" w:hAnsi="Symbol" w:hint="default"/>
      </w:rPr>
    </w:lvl>
    <w:lvl w:ilvl="1" w:tplc="53764222">
      <w:start w:val="1"/>
      <w:numFmt w:val="bullet"/>
      <w:lvlText w:val="o"/>
      <w:lvlJc w:val="left"/>
      <w:pPr>
        <w:ind w:left="1440" w:hanging="360"/>
      </w:pPr>
      <w:rPr>
        <w:rFonts w:ascii="Courier New" w:hAnsi="Courier New" w:hint="default"/>
      </w:rPr>
    </w:lvl>
    <w:lvl w:ilvl="2" w:tplc="67349016">
      <w:start w:val="1"/>
      <w:numFmt w:val="bullet"/>
      <w:lvlText w:val=""/>
      <w:lvlJc w:val="left"/>
      <w:pPr>
        <w:ind w:left="2160" w:hanging="360"/>
      </w:pPr>
      <w:rPr>
        <w:rFonts w:ascii="Wingdings" w:hAnsi="Wingdings" w:hint="default"/>
      </w:rPr>
    </w:lvl>
    <w:lvl w:ilvl="3" w:tplc="348A0F30">
      <w:start w:val="1"/>
      <w:numFmt w:val="bullet"/>
      <w:lvlText w:val=""/>
      <w:lvlJc w:val="left"/>
      <w:pPr>
        <w:ind w:left="2880" w:hanging="360"/>
      </w:pPr>
      <w:rPr>
        <w:rFonts w:ascii="Symbol" w:hAnsi="Symbol" w:hint="default"/>
      </w:rPr>
    </w:lvl>
    <w:lvl w:ilvl="4" w:tplc="00E0F842">
      <w:start w:val="1"/>
      <w:numFmt w:val="bullet"/>
      <w:lvlText w:val="o"/>
      <w:lvlJc w:val="left"/>
      <w:pPr>
        <w:ind w:left="3600" w:hanging="360"/>
      </w:pPr>
      <w:rPr>
        <w:rFonts w:ascii="Courier New" w:hAnsi="Courier New" w:hint="default"/>
      </w:rPr>
    </w:lvl>
    <w:lvl w:ilvl="5" w:tplc="A97A2B50">
      <w:start w:val="1"/>
      <w:numFmt w:val="bullet"/>
      <w:lvlText w:val=""/>
      <w:lvlJc w:val="left"/>
      <w:pPr>
        <w:ind w:left="4320" w:hanging="360"/>
      </w:pPr>
      <w:rPr>
        <w:rFonts w:ascii="Wingdings" w:hAnsi="Wingdings" w:hint="default"/>
      </w:rPr>
    </w:lvl>
    <w:lvl w:ilvl="6" w:tplc="178E2106">
      <w:start w:val="1"/>
      <w:numFmt w:val="bullet"/>
      <w:lvlText w:val=""/>
      <w:lvlJc w:val="left"/>
      <w:pPr>
        <w:ind w:left="5040" w:hanging="360"/>
      </w:pPr>
      <w:rPr>
        <w:rFonts w:ascii="Symbol" w:hAnsi="Symbol" w:hint="default"/>
      </w:rPr>
    </w:lvl>
    <w:lvl w:ilvl="7" w:tplc="58341C08">
      <w:start w:val="1"/>
      <w:numFmt w:val="bullet"/>
      <w:lvlText w:val="o"/>
      <w:lvlJc w:val="left"/>
      <w:pPr>
        <w:ind w:left="5760" w:hanging="360"/>
      </w:pPr>
      <w:rPr>
        <w:rFonts w:ascii="Courier New" w:hAnsi="Courier New" w:hint="default"/>
      </w:rPr>
    </w:lvl>
    <w:lvl w:ilvl="8" w:tplc="BDEA6B20">
      <w:start w:val="1"/>
      <w:numFmt w:val="bullet"/>
      <w:lvlText w:val=""/>
      <w:lvlJc w:val="left"/>
      <w:pPr>
        <w:ind w:left="6480" w:hanging="360"/>
      </w:pPr>
      <w:rPr>
        <w:rFonts w:ascii="Wingdings" w:hAnsi="Wingdings" w:hint="default"/>
      </w:rPr>
    </w:lvl>
  </w:abstractNum>
  <w:abstractNum w:abstractNumId="40" w15:restartNumberingAfterBreak="0">
    <w:nsid w:val="5604312C"/>
    <w:multiLevelType w:val="multilevel"/>
    <w:tmpl w:val="221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5A68C2"/>
    <w:multiLevelType w:val="hybridMultilevel"/>
    <w:tmpl w:val="3CC855D2"/>
    <w:lvl w:ilvl="0" w:tplc="F34A13A6">
      <w:start w:val="1"/>
      <w:numFmt w:val="bullet"/>
      <w:lvlText w:val="•"/>
      <w:lvlJc w:val="left"/>
      <w:pPr>
        <w:tabs>
          <w:tab w:val="num" w:pos="720"/>
        </w:tabs>
        <w:ind w:left="720" w:hanging="360"/>
      </w:pPr>
      <w:rPr>
        <w:rFonts w:ascii="Arial" w:hAnsi="Arial" w:hint="default"/>
      </w:rPr>
    </w:lvl>
    <w:lvl w:ilvl="1" w:tplc="28AA5696">
      <w:start w:val="1"/>
      <w:numFmt w:val="bullet"/>
      <w:lvlText w:val="•"/>
      <w:lvlJc w:val="left"/>
      <w:pPr>
        <w:tabs>
          <w:tab w:val="num" w:pos="1440"/>
        </w:tabs>
        <w:ind w:left="1440" w:hanging="360"/>
      </w:pPr>
      <w:rPr>
        <w:rFonts w:ascii="Arial" w:hAnsi="Arial" w:hint="default"/>
      </w:rPr>
    </w:lvl>
    <w:lvl w:ilvl="2" w:tplc="2EB2A896" w:tentative="1">
      <w:start w:val="1"/>
      <w:numFmt w:val="bullet"/>
      <w:lvlText w:val="•"/>
      <w:lvlJc w:val="left"/>
      <w:pPr>
        <w:tabs>
          <w:tab w:val="num" w:pos="2160"/>
        </w:tabs>
        <w:ind w:left="2160" w:hanging="360"/>
      </w:pPr>
      <w:rPr>
        <w:rFonts w:ascii="Arial" w:hAnsi="Arial" w:hint="default"/>
      </w:rPr>
    </w:lvl>
    <w:lvl w:ilvl="3" w:tplc="02A617DC" w:tentative="1">
      <w:start w:val="1"/>
      <w:numFmt w:val="bullet"/>
      <w:lvlText w:val="•"/>
      <w:lvlJc w:val="left"/>
      <w:pPr>
        <w:tabs>
          <w:tab w:val="num" w:pos="2880"/>
        </w:tabs>
        <w:ind w:left="2880" w:hanging="360"/>
      </w:pPr>
      <w:rPr>
        <w:rFonts w:ascii="Arial" w:hAnsi="Arial" w:hint="default"/>
      </w:rPr>
    </w:lvl>
    <w:lvl w:ilvl="4" w:tplc="B2E4851E" w:tentative="1">
      <w:start w:val="1"/>
      <w:numFmt w:val="bullet"/>
      <w:lvlText w:val="•"/>
      <w:lvlJc w:val="left"/>
      <w:pPr>
        <w:tabs>
          <w:tab w:val="num" w:pos="3600"/>
        </w:tabs>
        <w:ind w:left="3600" w:hanging="360"/>
      </w:pPr>
      <w:rPr>
        <w:rFonts w:ascii="Arial" w:hAnsi="Arial" w:hint="default"/>
      </w:rPr>
    </w:lvl>
    <w:lvl w:ilvl="5" w:tplc="69BE0CDE" w:tentative="1">
      <w:start w:val="1"/>
      <w:numFmt w:val="bullet"/>
      <w:lvlText w:val="•"/>
      <w:lvlJc w:val="left"/>
      <w:pPr>
        <w:tabs>
          <w:tab w:val="num" w:pos="4320"/>
        </w:tabs>
        <w:ind w:left="4320" w:hanging="360"/>
      </w:pPr>
      <w:rPr>
        <w:rFonts w:ascii="Arial" w:hAnsi="Arial" w:hint="default"/>
      </w:rPr>
    </w:lvl>
    <w:lvl w:ilvl="6" w:tplc="1E087D72" w:tentative="1">
      <w:start w:val="1"/>
      <w:numFmt w:val="bullet"/>
      <w:lvlText w:val="•"/>
      <w:lvlJc w:val="left"/>
      <w:pPr>
        <w:tabs>
          <w:tab w:val="num" w:pos="5040"/>
        </w:tabs>
        <w:ind w:left="5040" w:hanging="360"/>
      </w:pPr>
      <w:rPr>
        <w:rFonts w:ascii="Arial" w:hAnsi="Arial" w:hint="default"/>
      </w:rPr>
    </w:lvl>
    <w:lvl w:ilvl="7" w:tplc="EB20C5D8" w:tentative="1">
      <w:start w:val="1"/>
      <w:numFmt w:val="bullet"/>
      <w:lvlText w:val="•"/>
      <w:lvlJc w:val="left"/>
      <w:pPr>
        <w:tabs>
          <w:tab w:val="num" w:pos="5760"/>
        </w:tabs>
        <w:ind w:left="5760" w:hanging="360"/>
      </w:pPr>
      <w:rPr>
        <w:rFonts w:ascii="Arial" w:hAnsi="Arial" w:hint="default"/>
      </w:rPr>
    </w:lvl>
    <w:lvl w:ilvl="8" w:tplc="991686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812773D"/>
    <w:multiLevelType w:val="hybridMultilevel"/>
    <w:tmpl w:val="56567E7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593767ED"/>
    <w:multiLevelType w:val="hybridMultilevel"/>
    <w:tmpl w:val="C58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EC1BCF"/>
    <w:multiLevelType w:val="hybridMultilevel"/>
    <w:tmpl w:val="053E6C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0B603CD"/>
    <w:multiLevelType w:val="hybridMultilevel"/>
    <w:tmpl w:val="F7C61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6144DB4"/>
    <w:multiLevelType w:val="hybridMultilevel"/>
    <w:tmpl w:val="88303190"/>
    <w:lvl w:ilvl="0" w:tplc="D180CDB6">
      <w:start w:val="1"/>
      <w:numFmt w:val="bullet"/>
      <w:lvlText w:val="◦"/>
      <w:lvlJc w:val="left"/>
      <w:pPr>
        <w:tabs>
          <w:tab w:val="num" w:pos="720"/>
        </w:tabs>
        <w:ind w:left="720" w:hanging="360"/>
      </w:pPr>
      <w:rPr>
        <w:rFonts w:ascii="Microsoft Sans Serif" w:hAnsi="Microsoft Sans Serif" w:hint="default"/>
      </w:rPr>
    </w:lvl>
    <w:lvl w:ilvl="1" w:tplc="6BCCECEC">
      <w:start w:val="1"/>
      <w:numFmt w:val="bullet"/>
      <w:lvlText w:val="◦"/>
      <w:lvlJc w:val="left"/>
      <w:pPr>
        <w:tabs>
          <w:tab w:val="num" w:pos="1440"/>
        </w:tabs>
        <w:ind w:left="1440" w:hanging="360"/>
      </w:pPr>
      <w:rPr>
        <w:rFonts w:ascii="Microsoft Sans Serif" w:hAnsi="Microsoft Sans Serif" w:hint="default"/>
      </w:rPr>
    </w:lvl>
    <w:lvl w:ilvl="2" w:tplc="A71C83EA">
      <w:numFmt w:val="bullet"/>
      <w:lvlText w:val="•"/>
      <w:lvlJc w:val="left"/>
      <w:pPr>
        <w:tabs>
          <w:tab w:val="num" w:pos="2160"/>
        </w:tabs>
        <w:ind w:left="2160" w:hanging="360"/>
      </w:pPr>
      <w:rPr>
        <w:rFonts w:ascii="Microsoft Sans Serif" w:hAnsi="Microsoft Sans Serif" w:hint="default"/>
      </w:rPr>
    </w:lvl>
    <w:lvl w:ilvl="3" w:tplc="29B6AED2">
      <w:numFmt w:val="bullet"/>
      <w:lvlText w:val="◦"/>
      <w:lvlJc w:val="left"/>
      <w:pPr>
        <w:tabs>
          <w:tab w:val="num" w:pos="2880"/>
        </w:tabs>
        <w:ind w:left="2880" w:hanging="360"/>
      </w:pPr>
      <w:rPr>
        <w:rFonts w:ascii="Microsoft Sans Serif" w:hAnsi="Microsoft Sans Serif" w:hint="default"/>
      </w:rPr>
    </w:lvl>
    <w:lvl w:ilvl="4" w:tplc="5A2E11FC" w:tentative="1">
      <w:start w:val="1"/>
      <w:numFmt w:val="bullet"/>
      <w:lvlText w:val="◦"/>
      <w:lvlJc w:val="left"/>
      <w:pPr>
        <w:tabs>
          <w:tab w:val="num" w:pos="3600"/>
        </w:tabs>
        <w:ind w:left="3600" w:hanging="360"/>
      </w:pPr>
      <w:rPr>
        <w:rFonts w:ascii="Microsoft Sans Serif" w:hAnsi="Microsoft Sans Serif" w:hint="default"/>
      </w:rPr>
    </w:lvl>
    <w:lvl w:ilvl="5" w:tplc="2E5A8D64" w:tentative="1">
      <w:start w:val="1"/>
      <w:numFmt w:val="bullet"/>
      <w:lvlText w:val="◦"/>
      <w:lvlJc w:val="left"/>
      <w:pPr>
        <w:tabs>
          <w:tab w:val="num" w:pos="4320"/>
        </w:tabs>
        <w:ind w:left="4320" w:hanging="360"/>
      </w:pPr>
      <w:rPr>
        <w:rFonts w:ascii="Microsoft Sans Serif" w:hAnsi="Microsoft Sans Serif" w:hint="default"/>
      </w:rPr>
    </w:lvl>
    <w:lvl w:ilvl="6" w:tplc="982C4304" w:tentative="1">
      <w:start w:val="1"/>
      <w:numFmt w:val="bullet"/>
      <w:lvlText w:val="◦"/>
      <w:lvlJc w:val="left"/>
      <w:pPr>
        <w:tabs>
          <w:tab w:val="num" w:pos="5040"/>
        </w:tabs>
        <w:ind w:left="5040" w:hanging="360"/>
      </w:pPr>
      <w:rPr>
        <w:rFonts w:ascii="Microsoft Sans Serif" w:hAnsi="Microsoft Sans Serif" w:hint="default"/>
      </w:rPr>
    </w:lvl>
    <w:lvl w:ilvl="7" w:tplc="672682A4" w:tentative="1">
      <w:start w:val="1"/>
      <w:numFmt w:val="bullet"/>
      <w:lvlText w:val="◦"/>
      <w:lvlJc w:val="left"/>
      <w:pPr>
        <w:tabs>
          <w:tab w:val="num" w:pos="5760"/>
        </w:tabs>
        <w:ind w:left="5760" w:hanging="360"/>
      </w:pPr>
      <w:rPr>
        <w:rFonts w:ascii="Microsoft Sans Serif" w:hAnsi="Microsoft Sans Serif" w:hint="default"/>
      </w:rPr>
    </w:lvl>
    <w:lvl w:ilvl="8" w:tplc="5ABA1A02" w:tentative="1">
      <w:start w:val="1"/>
      <w:numFmt w:val="bullet"/>
      <w:lvlText w:val="◦"/>
      <w:lvlJc w:val="left"/>
      <w:pPr>
        <w:tabs>
          <w:tab w:val="num" w:pos="6480"/>
        </w:tabs>
        <w:ind w:left="6480" w:hanging="360"/>
      </w:pPr>
      <w:rPr>
        <w:rFonts w:ascii="Microsoft Sans Serif" w:hAnsi="Microsoft Sans Serif" w:hint="default"/>
      </w:rPr>
    </w:lvl>
  </w:abstractNum>
  <w:abstractNum w:abstractNumId="47" w15:restartNumberingAfterBreak="0">
    <w:nsid w:val="66272C1F"/>
    <w:multiLevelType w:val="multilevel"/>
    <w:tmpl w:val="D41AA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64A5ED7"/>
    <w:multiLevelType w:val="hybridMultilevel"/>
    <w:tmpl w:val="BD62D042"/>
    <w:lvl w:ilvl="0" w:tplc="CF54843E">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50" w15:restartNumberingAfterBreak="0">
    <w:nsid w:val="68166FFF"/>
    <w:multiLevelType w:val="hybridMultilevel"/>
    <w:tmpl w:val="C22478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6B5616F1"/>
    <w:multiLevelType w:val="hybridMultilevel"/>
    <w:tmpl w:val="A47499AA"/>
    <w:lvl w:ilvl="0" w:tplc="B136E832">
      <w:start w:val="1"/>
      <w:numFmt w:val="bullet"/>
      <w:lvlText w:val="•"/>
      <w:lvlJc w:val="left"/>
      <w:pPr>
        <w:tabs>
          <w:tab w:val="num" w:pos="720"/>
        </w:tabs>
        <w:ind w:left="720" w:hanging="360"/>
      </w:pPr>
      <w:rPr>
        <w:rFonts w:ascii="Arial" w:hAnsi="Arial" w:hint="default"/>
      </w:rPr>
    </w:lvl>
    <w:lvl w:ilvl="1" w:tplc="5F4C4804">
      <w:start w:val="1"/>
      <w:numFmt w:val="bullet"/>
      <w:lvlText w:val="•"/>
      <w:lvlJc w:val="left"/>
      <w:pPr>
        <w:tabs>
          <w:tab w:val="num" w:pos="1440"/>
        </w:tabs>
        <w:ind w:left="1440" w:hanging="360"/>
      </w:pPr>
      <w:rPr>
        <w:rFonts w:ascii="Arial" w:hAnsi="Arial" w:hint="default"/>
      </w:rPr>
    </w:lvl>
    <w:lvl w:ilvl="2" w:tplc="3E50D268" w:tentative="1">
      <w:start w:val="1"/>
      <w:numFmt w:val="bullet"/>
      <w:lvlText w:val="•"/>
      <w:lvlJc w:val="left"/>
      <w:pPr>
        <w:tabs>
          <w:tab w:val="num" w:pos="2160"/>
        </w:tabs>
        <w:ind w:left="2160" w:hanging="360"/>
      </w:pPr>
      <w:rPr>
        <w:rFonts w:ascii="Arial" w:hAnsi="Arial" w:hint="default"/>
      </w:rPr>
    </w:lvl>
    <w:lvl w:ilvl="3" w:tplc="5596CA46" w:tentative="1">
      <w:start w:val="1"/>
      <w:numFmt w:val="bullet"/>
      <w:lvlText w:val="•"/>
      <w:lvlJc w:val="left"/>
      <w:pPr>
        <w:tabs>
          <w:tab w:val="num" w:pos="2880"/>
        </w:tabs>
        <w:ind w:left="2880" w:hanging="360"/>
      </w:pPr>
      <w:rPr>
        <w:rFonts w:ascii="Arial" w:hAnsi="Arial" w:hint="default"/>
      </w:rPr>
    </w:lvl>
    <w:lvl w:ilvl="4" w:tplc="8488D9BC" w:tentative="1">
      <w:start w:val="1"/>
      <w:numFmt w:val="bullet"/>
      <w:lvlText w:val="•"/>
      <w:lvlJc w:val="left"/>
      <w:pPr>
        <w:tabs>
          <w:tab w:val="num" w:pos="3600"/>
        </w:tabs>
        <w:ind w:left="3600" w:hanging="360"/>
      </w:pPr>
      <w:rPr>
        <w:rFonts w:ascii="Arial" w:hAnsi="Arial" w:hint="default"/>
      </w:rPr>
    </w:lvl>
    <w:lvl w:ilvl="5" w:tplc="AD46F1CA" w:tentative="1">
      <w:start w:val="1"/>
      <w:numFmt w:val="bullet"/>
      <w:lvlText w:val="•"/>
      <w:lvlJc w:val="left"/>
      <w:pPr>
        <w:tabs>
          <w:tab w:val="num" w:pos="4320"/>
        </w:tabs>
        <w:ind w:left="4320" w:hanging="360"/>
      </w:pPr>
      <w:rPr>
        <w:rFonts w:ascii="Arial" w:hAnsi="Arial" w:hint="default"/>
      </w:rPr>
    </w:lvl>
    <w:lvl w:ilvl="6" w:tplc="99ACEF48" w:tentative="1">
      <w:start w:val="1"/>
      <w:numFmt w:val="bullet"/>
      <w:lvlText w:val="•"/>
      <w:lvlJc w:val="left"/>
      <w:pPr>
        <w:tabs>
          <w:tab w:val="num" w:pos="5040"/>
        </w:tabs>
        <w:ind w:left="5040" w:hanging="360"/>
      </w:pPr>
      <w:rPr>
        <w:rFonts w:ascii="Arial" w:hAnsi="Arial" w:hint="default"/>
      </w:rPr>
    </w:lvl>
    <w:lvl w:ilvl="7" w:tplc="58424C50" w:tentative="1">
      <w:start w:val="1"/>
      <w:numFmt w:val="bullet"/>
      <w:lvlText w:val="•"/>
      <w:lvlJc w:val="left"/>
      <w:pPr>
        <w:tabs>
          <w:tab w:val="num" w:pos="5760"/>
        </w:tabs>
        <w:ind w:left="5760" w:hanging="360"/>
      </w:pPr>
      <w:rPr>
        <w:rFonts w:ascii="Arial" w:hAnsi="Arial" w:hint="default"/>
      </w:rPr>
    </w:lvl>
    <w:lvl w:ilvl="8" w:tplc="FBF8050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BF44669"/>
    <w:multiLevelType w:val="hybridMultilevel"/>
    <w:tmpl w:val="9118C950"/>
    <w:lvl w:ilvl="0" w:tplc="DA5A60CA">
      <w:start w:val="6"/>
      <w:numFmt w:val="bullet"/>
      <w:lvlText w:val="-"/>
      <w:lvlJc w:val="left"/>
      <w:pPr>
        <w:ind w:left="720" w:hanging="360"/>
      </w:pPr>
      <w:rPr>
        <w:rFonts w:ascii="Times New Roman" w:eastAsiaTheme="minorEastAsia"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F5543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C264E5A"/>
    <w:multiLevelType w:val="hybridMultilevel"/>
    <w:tmpl w:val="13A05DA0"/>
    <w:lvl w:ilvl="0" w:tplc="4628E108">
      <w:start w:val="1"/>
      <w:numFmt w:val="bullet"/>
      <w:lvlText w:val="•"/>
      <w:lvlJc w:val="left"/>
      <w:pPr>
        <w:tabs>
          <w:tab w:val="num" w:pos="720"/>
        </w:tabs>
        <w:ind w:left="720" w:hanging="360"/>
      </w:pPr>
      <w:rPr>
        <w:rFonts w:ascii="Arial" w:hAnsi="Arial" w:hint="default"/>
      </w:rPr>
    </w:lvl>
    <w:lvl w:ilvl="1" w:tplc="8C48489E">
      <w:numFmt w:val="bullet"/>
      <w:lvlText w:val="•"/>
      <w:lvlJc w:val="left"/>
      <w:pPr>
        <w:tabs>
          <w:tab w:val="num" w:pos="1440"/>
        </w:tabs>
        <w:ind w:left="1440" w:hanging="360"/>
      </w:pPr>
      <w:rPr>
        <w:rFonts w:ascii="Arial" w:hAnsi="Arial" w:hint="default"/>
      </w:rPr>
    </w:lvl>
    <w:lvl w:ilvl="2" w:tplc="52249C50" w:tentative="1">
      <w:start w:val="1"/>
      <w:numFmt w:val="bullet"/>
      <w:lvlText w:val="•"/>
      <w:lvlJc w:val="left"/>
      <w:pPr>
        <w:tabs>
          <w:tab w:val="num" w:pos="2160"/>
        </w:tabs>
        <w:ind w:left="2160" w:hanging="360"/>
      </w:pPr>
      <w:rPr>
        <w:rFonts w:ascii="Arial" w:hAnsi="Arial" w:hint="default"/>
      </w:rPr>
    </w:lvl>
    <w:lvl w:ilvl="3" w:tplc="1C600904" w:tentative="1">
      <w:start w:val="1"/>
      <w:numFmt w:val="bullet"/>
      <w:lvlText w:val="•"/>
      <w:lvlJc w:val="left"/>
      <w:pPr>
        <w:tabs>
          <w:tab w:val="num" w:pos="2880"/>
        </w:tabs>
        <w:ind w:left="2880" w:hanging="360"/>
      </w:pPr>
      <w:rPr>
        <w:rFonts w:ascii="Arial" w:hAnsi="Arial" w:hint="default"/>
      </w:rPr>
    </w:lvl>
    <w:lvl w:ilvl="4" w:tplc="3D846072" w:tentative="1">
      <w:start w:val="1"/>
      <w:numFmt w:val="bullet"/>
      <w:lvlText w:val="•"/>
      <w:lvlJc w:val="left"/>
      <w:pPr>
        <w:tabs>
          <w:tab w:val="num" w:pos="3600"/>
        </w:tabs>
        <w:ind w:left="3600" w:hanging="360"/>
      </w:pPr>
      <w:rPr>
        <w:rFonts w:ascii="Arial" w:hAnsi="Arial" w:hint="default"/>
      </w:rPr>
    </w:lvl>
    <w:lvl w:ilvl="5" w:tplc="8F808D74" w:tentative="1">
      <w:start w:val="1"/>
      <w:numFmt w:val="bullet"/>
      <w:lvlText w:val="•"/>
      <w:lvlJc w:val="left"/>
      <w:pPr>
        <w:tabs>
          <w:tab w:val="num" w:pos="4320"/>
        </w:tabs>
        <w:ind w:left="4320" w:hanging="360"/>
      </w:pPr>
      <w:rPr>
        <w:rFonts w:ascii="Arial" w:hAnsi="Arial" w:hint="default"/>
      </w:rPr>
    </w:lvl>
    <w:lvl w:ilvl="6" w:tplc="303E1262" w:tentative="1">
      <w:start w:val="1"/>
      <w:numFmt w:val="bullet"/>
      <w:lvlText w:val="•"/>
      <w:lvlJc w:val="left"/>
      <w:pPr>
        <w:tabs>
          <w:tab w:val="num" w:pos="5040"/>
        </w:tabs>
        <w:ind w:left="5040" w:hanging="360"/>
      </w:pPr>
      <w:rPr>
        <w:rFonts w:ascii="Arial" w:hAnsi="Arial" w:hint="default"/>
      </w:rPr>
    </w:lvl>
    <w:lvl w:ilvl="7" w:tplc="9FAC3344" w:tentative="1">
      <w:start w:val="1"/>
      <w:numFmt w:val="bullet"/>
      <w:lvlText w:val="•"/>
      <w:lvlJc w:val="left"/>
      <w:pPr>
        <w:tabs>
          <w:tab w:val="num" w:pos="5760"/>
        </w:tabs>
        <w:ind w:left="5760" w:hanging="360"/>
      </w:pPr>
      <w:rPr>
        <w:rFonts w:ascii="Arial" w:hAnsi="Arial" w:hint="default"/>
      </w:rPr>
    </w:lvl>
    <w:lvl w:ilvl="8" w:tplc="3C62EDB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C2B6DA7"/>
    <w:multiLevelType w:val="hybridMultilevel"/>
    <w:tmpl w:val="F2F2B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C51253D"/>
    <w:multiLevelType w:val="hybridMultilevel"/>
    <w:tmpl w:val="C0A877BC"/>
    <w:lvl w:ilvl="0" w:tplc="10090001">
      <w:start w:val="1"/>
      <w:numFmt w:val="bullet"/>
      <w:lvlText w:val=""/>
      <w:lvlJc w:val="left"/>
      <w:pPr>
        <w:ind w:left="1076" w:hanging="360"/>
      </w:pPr>
      <w:rPr>
        <w:rFonts w:ascii="Symbol" w:hAnsi="Symbol" w:hint="default"/>
      </w:rPr>
    </w:lvl>
    <w:lvl w:ilvl="1" w:tplc="10090003" w:tentative="1">
      <w:start w:val="1"/>
      <w:numFmt w:val="bullet"/>
      <w:lvlText w:val="o"/>
      <w:lvlJc w:val="left"/>
      <w:pPr>
        <w:ind w:left="1796" w:hanging="360"/>
      </w:pPr>
      <w:rPr>
        <w:rFonts w:ascii="Courier New" w:hAnsi="Courier New" w:cs="Courier New" w:hint="default"/>
      </w:rPr>
    </w:lvl>
    <w:lvl w:ilvl="2" w:tplc="10090005" w:tentative="1">
      <w:start w:val="1"/>
      <w:numFmt w:val="bullet"/>
      <w:lvlText w:val=""/>
      <w:lvlJc w:val="left"/>
      <w:pPr>
        <w:ind w:left="2516" w:hanging="360"/>
      </w:pPr>
      <w:rPr>
        <w:rFonts w:ascii="Wingdings" w:hAnsi="Wingdings" w:hint="default"/>
      </w:rPr>
    </w:lvl>
    <w:lvl w:ilvl="3" w:tplc="10090001" w:tentative="1">
      <w:start w:val="1"/>
      <w:numFmt w:val="bullet"/>
      <w:lvlText w:val=""/>
      <w:lvlJc w:val="left"/>
      <w:pPr>
        <w:ind w:left="3236" w:hanging="360"/>
      </w:pPr>
      <w:rPr>
        <w:rFonts w:ascii="Symbol" w:hAnsi="Symbol" w:hint="default"/>
      </w:rPr>
    </w:lvl>
    <w:lvl w:ilvl="4" w:tplc="10090003" w:tentative="1">
      <w:start w:val="1"/>
      <w:numFmt w:val="bullet"/>
      <w:lvlText w:val="o"/>
      <w:lvlJc w:val="left"/>
      <w:pPr>
        <w:ind w:left="3956" w:hanging="360"/>
      </w:pPr>
      <w:rPr>
        <w:rFonts w:ascii="Courier New" w:hAnsi="Courier New" w:cs="Courier New" w:hint="default"/>
      </w:rPr>
    </w:lvl>
    <w:lvl w:ilvl="5" w:tplc="10090005" w:tentative="1">
      <w:start w:val="1"/>
      <w:numFmt w:val="bullet"/>
      <w:lvlText w:val=""/>
      <w:lvlJc w:val="left"/>
      <w:pPr>
        <w:ind w:left="4676" w:hanging="360"/>
      </w:pPr>
      <w:rPr>
        <w:rFonts w:ascii="Wingdings" w:hAnsi="Wingdings" w:hint="default"/>
      </w:rPr>
    </w:lvl>
    <w:lvl w:ilvl="6" w:tplc="10090001" w:tentative="1">
      <w:start w:val="1"/>
      <w:numFmt w:val="bullet"/>
      <w:lvlText w:val=""/>
      <w:lvlJc w:val="left"/>
      <w:pPr>
        <w:ind w:left="5396" w:hanging="360"/>
      </w:pPr>
      <w:rPr>
        <w:rFonts w:ascii="Symbol" w:hAnsi="Symbol" w:hint="default"/>
      </w:rPr>
    </w:lvl>
    <w:lvl w:ilvl="7" w:tplc="10090003" w:tentative="1">
      <w:start w:val="1"/>
      <w:numFmt w:val="bullet"/>
      <w:lvlText w:val="o"/>
      <w:lvlJc w:val="left"/>
      <w:pPr>
        <w:ind w:left="6116" w:hanging="360"/>
      </w:pPr>
      <w:rPr>
        <w:rFonts w:ascii="Courier New" w:hAnsi="Courier New" w:cs="Courier New" w:hint="default"/>
      </w:rPr>
    </w:lvl>
    <w:lvl w:ilvl="8" w:tplc="10090005" w:tentative="1">
      <w:start w:val="1"/>
      <w:numFmt w:val="bullet"/>
      <w:lvlText w:val=""/>
      <w:lvlJc w:val="left"/>
      <w:pPr>
        <w:ind w:left="6836" w:hanging="360"/>
      </w:pPr>
      <w:rPr>
        <w:rFonts w:ascii="Wingdings" w:hAnsi="Wingdings" w:hint="default"/>
      </w:rPr>
    </w:lvl>
  </w:abstractNum>
  <w:abstractNum w:abstractNumId="57" w15:restartNumberingAfterBreak="0">
    <w:nsid w:val="6DFF2E51"/>
    <w:multiLevelType w:val="hybridMultilevel"/>
    <w:tmpl w:val="4D2CE9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71F753E2"/>
    <w:multiLevelType w:val="hybridMultilevel"/>
    <w:tmpl w:val="2B3AB9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9" w15:restartNumberingAfterBreak="0">
    <w:nsid w:val="770257D4"/>
    <w:multiLevelType w:val="hybridMultilevel"/>
    <w:tmpl w:val="E9089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D7009"/>
    <w:multiLevelType w:val="hybridMultilevel"/>
    <w:tmpl w:val="3796EC3C"/>
    <w:lvl w:ilvl="0" w:tplc="04090011">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E7F215C"/>
    <w:multiLevelType w:val="hybridMultilevel"/>
    <w:tmpl w:val="20D02F9E"/>
    <w:lvl w:ilvl="0" w:tplc="FFFFFFFF">
      <w:start w:val="10"/>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11185382">
    <w:abstractNumId w:val="24"/>
  </w:num>
  <w:num w:numId="2" w16cid:durableId="1595624711">
    <w:abstractNumId w:val="39"/>
  </w:num>
  <w:num w:numId="3" w16cid:durableId="1238632271">
    <w:abstractNumId w:val="12"/>
  </w:num>
  <w:num w:numId="4" w16cid:durableId="2048482830">
    <w:abstractNumId w:val="16"/>
  </w:num>
  <w:num w:numId="5" w16cid:durableId="955254314">
    <w:abstractNumId w:val="33"/>
  </w:num>
  <w:num w:numId="6" w16cid:durableId="2026393636">
    <w:abstractNumId w:val="31"/>
  </w:num>
  <w:num w:numId="7" w16cid:durableId="651175550">
    <w:abstractNumId w:val="32"/>
  </w:num>
  <w:num w:numId="8" w16cid:durableId="193660400">
    <w:abstractNumId w:val="26"/>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9" w16cid:durableId="540678123">
    <w:abstractNumId w:val="36"/>
  </w:num>
  <w:num w:numId="10" w16cid:durableId="2065760970">
    <w:abstractNumId w:val="38"/>
  </w:num>
  <w:num w:numId="11" w16cid:durableId="2001108533">
    <w:abstractNumId w:val="11"/>
  </w:num>
  <w:num w:numId="12" w16cid:durableId="1318849535">
    <w:abstractNumId w:val="43"/>
  </w:num>
  <w:num w:numId="13" w16cid:durableId="1727948454">
    <w:abstractNumId w:val="20"/>
  </w:num>
  <w:num w:numId="14" w16cid:durableId="1234782164">
    <w:abstractNumId w:val="30"/>
  </w:num>
  <w:num w:numId="15" w16cid:durableId="901479558">
    <w:abstractNumId w:val="59"/>
  </w:num>
  <w:num w:numId="16" w16cid:durableId="659040238">
    <w:abstractNumId w:val="29"/>
  </w:num>
  <w:num w:numId="17" w16cid:durableId="925455707">
    <w:abstractNumId w:val="15"/>
  </w:num>
  <w:num w:numId="18" w16cid:durableId="10950524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4085260">
    <w:abstractNumId w:val="46"/>
  </w:num>
  <w:num w:numId="20" w16cid:durableId="289361184">
    <w:abstractNumId w:val="25"/>
  </w:num>
  <w:num w:numId="21" w16cid:durableId="1219583984">
    <w:abstractNumId w:val="27"/>
  </w:num>
  <w:num w:numId="22" w16cid:durableId="214850463">
    <w:abstractNumId w:val="3"/>
  </w:num>
  <w:num w:numId="23" w16cid:durableId="988166557">
    <w:abstractNumId w:val="21"/>
  </w:num>
  <w:num w:numId="24" w16cid:durableId="2028753285">
    <w:abstractNumId w:val="41"/>
  </w:num>
  <w:num w:numId="25" w16cid:durableId="323556314">
    <w:abstractNumId w:val="35"/>
  </w:num>
  <w:num w:numId="26" w16cid:durableId="1288128076">
    <w:abstractNumId w:val="5"/>
  </w:num>
  <w:num w:numId="27" w16cid:durableId="85005162">
    <w:abstractNumId w:val="51"/>
  </w:num>
  <w:num w:numId="28" w16cid:durableId="260987512">
    <w:abstractNumId w:val="60"/>
  </w:num>
  <w:num w:numId="29" w16cid:durableId="116728966">
    <w:abstractNumId w:val="48"/>
  </w:num>
  <w:num w:numId="30" w16cid:durableId="1290553917">
    <w:abstractNumId w:val="40"/>
  </w:num>
  <w:num w:numId="31" w16cid:durableId="1538473657">
    <w:abstractNumId w:val="14"/>
  </w:num>
  <w:num w:numId="32" w16cid:durableId="456066844">
    <w:abstractNumId w:val="7"/>
  </w:num>
  <w:num w:numId="33" w16cid:durableId="1609116670">
    <w:abstractNumId w:val="6"/>
  </w:num>
  <w:num w:numId="34" w16cid:durableId="1527521881">
    <w:abstractNumId w:val="58"/>
  </w:num>
  <w:num w:numId="35" w16cid:durableId="971326340">
    <w:abstractNumId w:val="44"/>
  </w:num>
  <w:num w:numId="36" w16cid:durableId="1534465607">
    <w:abstractNumId w:val="37"/>
  </w:num>
  <w:num w:numId="37" w16cid:durableId="1150950088">
    <w:abstractNumId w:val="53"/>
  </w:num>
  <w:num w:numId="38" w16cid:durableId="1276596781">
    <w:abstractNumId w:val="13"/>
  </w:num>
  <w:num w:numId="39" w16cid:durableId="2033608016">
    <w:abstractNumId w:val="61"/>
  </w:num>
  <w:num w:numId="40" w16cid:durableId="1406075769">
    <w:abstractNumId w:val="54"/>
  </w:num>
  <w:num w:numId="41" w16cid:durableId="1809932975">
    <w:abstractNumId w:val="23"/>
  </w:num>
  <w:num w:numId="42" w16cid:durableId="2018841754">
    <w:abstractNumId w:val="42"/>
  </w:num>
  <w:num w:numId="43" w16cid:durableId="380402354">
    <w:abstractNumId w:val="1"/>
  </w:num>
  <w:num w:numId="44" w16cid:durableId="912927879">
    <w:abstractNumId w:val="49"/>
  </w:num>
  <w:num w:numId="45" w16cid:durableId="184752904">
    <w:abstractNumId w:val="28"/>
  </w:num>
  <w:num w:numId="46" w16cid:durableId="1722486198">
    <w:abstractNumId w:val="19"/>
  </w:num>
  <w:num w:numId="47" w16cid:durableId="1887836454">
    <w:abstractNumId w:val="0"/>
  </w:num>
  <w:num w:numId="48" w16cid:durableId="2019232712">
    <w:abstractNumId w:val="2"/>
  </w:num>
  <w:num w:numId="49" w16cid:durableId="1225068000">
    <w:abstractNumId w:val="52"/>
  </w:num>
  <w:num w:numId="50" w16cid:durableId="39790814">
    <w:abstractNumId w:val="9"/>
  </w:num>
  <w:num w:numId="51" w16cid:durableId="1524712014">
    <w:abstractNumId w:val="10"/>
  </w:num>
  <w:num w:numId="52" w16cid:durableId="169805024">
    <w:abstractNumId w:val="22"/>
  </w:num>
  <w:num w:numId="53" w16cid:durableId="1460025455">
    <w:abstractNumId w:val="34"/>
  </w:num>
  <w:num w:numId="54" w16cid:durableId="1689522530">
    <w:abstractNumId w:val="4"/>
  </w:num>
  <w:num w:numId="55" w16cid:durableId="1728262778">
    <w:abstractNumId w:val="17"/>
  </w:num>
  <w:num w:numId="56" w16cid:durableId="719549643">
    <w:abstractNumId w:val="50"/>
  </w:num>
  <w:num w:numId="57" w16cid:durableId="1976980789">
    <w:abstractNumId w:val="8"/>
  </w:num>
  <w:num w:numId="58" w16cid:durableId="797072165">
    <w:abstractNumId w:val="45"/>
  </w:num>
  <w:num w:numId="59" w16cid:durableId="1968927285">
    <w:abstractNumId w:val="18"/>
  </w:num>
  <w:num w:numId="60" w16cid:durableId="1419599383">
    <w:abstractNumId w:val="55"/>
  </w:num>
  <w:num w:numId="61" w16cid:durableId="1011879088">
    <w:abstractNumId w:val="56"/>
  </w:num>
  <w:num w:numId="62" w16cid:durableId="464851998">
    <w:abstractNumId w:val="5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t Kroon">
    <w15:presenceInfo w15:providerId="None" w15:userId="Bart Kroon"/>
  </w15:person>
  <w15:person w15:author="Thomas Stockhammer">
    <w15:presenceInfo w15:providerId="AD" w15:userId="S::tsto@qti.qualcomm.com::2aa20ba2-ba43-46c1-9e8b-e40494025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0050"/>
    <w:rsid w:val="0000151C"/>
    <w:rsid w:val="00002407"/>
    <w:rsid w:val="000024BF"/>
    <w:rsid w:val="00003196"/>
    <w:rsid w:val="0000446E"/>
    <w:rsid w:val="00004D61"/>
    <w:rsid w:val="00005576"/>
    <w:rsid w:val="000075F1"/>
    <w:rsid w:val="00007D69"/>
    <w:rsid w:val="0001125E"/>
    <w:rsid w:val="000119D2"/>
    <w:rsid w:val="000131B0"/>
    <w:rsid w:val="00013638"/>
    <w:rsid w:val="00015345"/>
    <w:rsid w:val="00017D0F"/>
    <w:rsid w:val="00020325"/>
    <w:rsid w:val="00020D28"/>
    <w:rsid w:val="000217F3"/>
    <w:rsid w:val="00021B81"/>
    <w:rsid w:val="0002200B"/>
    <w:rsid w:val="00022BDB"/>
    <w:rsid w:val="000233F1"/>
    <w:rsid w:val="00023BC1"/>
    <w:rsid w:val="00023D54"/>
    <w:rsid w:val="000261A0"/>
    <w:rsid w:val="00027B78"/>
    <w:rsid w:val="000302A7"/>
    <w:rsid w:val="00030971"/>
    <w:rsid w:val="000327D6"/>
    <w:rsid w:val="000332DA"/>
    <w:rsid w:val="00034D89"/>
    <w:rsid w:val="00036294"/>
    <w:rsid w:val="0004116C"/>
    <w:rsid w:val="0004641B"/>
    <w:rsid w:val="00047289"/>
    <w:rsid w:val="0005141D"/>
    <w:rsid w:val="000522E6"/>
    <w:rsid w:val="000529C5"/>
    <w:rsid w:val="00052BED"/>
    <w:rsid w:val="000549B2"/>
    <w:rsid w:val="000556D5"/>
    <w:rsid w:val="0005616C"/>
    <w:rsid w:val="00056A39"/>
    <w:rsid w:val="000571E7"/>
    <w:rsid w:val="00060B0D"/>
    <w:rsid w:val="00064E44"/>
    <w:rsid w:val="000653CD"/>
    <w:rsid w:val="000657BE"/>
    <w:rsid w:val="00065A7B"/>
    <w:rsid w:val="00067786"/>
    <w:rsid w:val="000711D6"/>
    <w:rsid w:val="00071A32"/>
    <w:rsid w:val="000725E0"/>
    <w:rsid w:val="0007366A"/>
    <w:rsid w:val="00073733"/>
    <w:rsid w:val="00074D24"/>
    <w:rsid w:val="00075521"/>
    <w:rsid w:val="000757F9"/>
    <w:rsid w:val="00080D51"/>
    <w:rsid w:val="000818B2"/>
    <w:rsid w:val="0008228C"/>
    <w:rsid w:val="0008430F"/>
    <w:rsid w:val="000847A6"/>
    <w:rsid w:val="000848E6"/>
    <w:rsid w:val="00085E47"/>
    <w:rsid w:val="0008706D"/>
    <w:rsid w:val="00087E19"/>
    <w:rsid w:val="00092CDE"/>
    <w:rsid w:val="00094091"/>
    <w:rsid w:val="00095A1C"/>
    <w:rsid w:val="000A0D0C"/>
    <w:rsid w:val="000A3A16"/>
    <w:rsid w:val="000A57FE"/>
    <w:rsid w:val="000B02D0"/>
    <w:rsid w:val="000B2129"/>
    <w:rsid w:val="000B263D"/>
    <w:rsid w:val="000B7A0D"/>
    <w:rsid w:val="000B7DA2"/>
    <w:rsid w:val="000C0F2F"/>
    <w:rsid w:val="000C1B74"/>
    <w:rsid w:val="000C3E99"/>
    <w:rsid w:val="000C4044"/>
    <w:rsid w:val="000C574F"/>
    <w:rsid w:val="000C702A"/>
    <w:rsid w:val="000C7044"/>
    <w:rsid w:val="000D0F83"/>
    <w:rsid w:val="000D6CCA"/>
    <w:rsid w:val="000E160A"/>
    <w:rsid w:val="000E4F0D"/>
    <w:rsid w:val="000E515E"/>
    <w:rsid w:val="000E56BE"/>
    <w:rsid w:val="000E715B"/>
    <w:rsid w:val="000E748F"/>
    <w:rsid w:val="000F0009"/>
    <w:rsid w:val="000F0253"/>
    <w:rsid w:val="000F0538"/>
    <w:rsid w:val="000F309B"/>
    <w:rsid w:val="000F347F"/>
    <w:rsid w:val="000F3952"/>
    <w:rsid w:val="000F46CC"/>
    <w:rsid w:val="000F4846"/>
    <w:rsid w:val="000F5263"/>
    <w:rsid w:val="000F63EF"/>
    <w:rsid w:val="000F7277"/>
    <w:rsid w:val="000F7959"/>
    <w:rsid w:val="00102683"/>
    <w:rsid w:val="00105ECE"/>
    <w:rsid w:val="001103A0"/>
    <w:rsid w:val="00110575"/>
    <w:rsid w:val="0011166C"/>
    <w:rsid w:val="00111D03"/>
    <w:rsid w:val="00116D45"/>
    <w:rsid w:val="001227B7"/>
    <w:rsid w:val="00123CA2"/>
    <w:rsid w:val="00124D2E"/>
    <w:rsid w:val="001252F3"/>
    <w:rsid w:val="0012591B"/>
    <w:rsid w:val="00126A4E"/>
    <w:rsid w:val="00127678"/>
    <w:rsid w:val="00127A4A"/>
    <w:rsid w:val="00127D9A"/>
    <w:rsid w:val="00132AD2"/>
    <w:rsid w:val="00132B7F"/>
    <w:rsid w:val="00134446"/>
    <w:rsid w:val="00135D37"/>
    <w:rsid w:val="00136B98"/>
    <w:rsid w:val="00140417"/>
    <w:rsid w:val="0014071C"/>
    <w:rsid w:val="00141290"/>
    <w:rsid w:val="001418C3"/>
    <w:rsid w:val="00142530"/>
    <w:rsid w:val="00144803"/>
    <w:rsid w:val="001457C2"/>
    <w:rsid w:val="00145DB8"/>
    <w:rsid w:val="001478FA"/>
    <w:rsid w:val="00151280"/>
    <w:rsid w:val="001561D2"/>
    <w:rsid w:val="001564C5"/>
    <w:rsid w:val="001564FD"/>
    <w:rsid w:val="0016015F"/>
    <w:rsid w:val="001607DF"/>
    <w:rsid w:val="00161133"/>
    <w:rsid w:val="00162467"/>
    <w:rsid w:val="00163F51"/>
    <w:rsid w:val="00164A17"/>
    <w:rsid w:val="00165512"/>
    <w:rsid w:val="00165921"/>
    <w:rsid w:val="00165D27"/>
    <w:rsid w:val="001677ED"/>
    <w:rsid w:val="00170EAB"/>
    <w:rsid w:val="00171788"/>
    <w:rsid w:val="00176437"/>
    <w:rsid w:val="0017667B"/>
    <w:rsid w:val="00176BA7"/>
    <w:rsid w:val="00180C18"/>
    <w:rsid w:val="00181EAD"/>
    <w:rsid w:val="00182500"/>
    <w:rsid w:val="0018372C"/>
    <w:rsid w:val="00183CA8"/>
    <w:rsid w:val="00184797"/>
    <w:rsid w:val="00184AB3"/>
    <w:rsid w:val="00185FC2"/>
    <w:rsid w:val="001871DD"/>
    <w:rsid w:val="001872D3"/>
    <w:rsid w:val="001925A9"/>
    <w:rsid w:val="00192E56"/>
    <w:rsid w:val="001933C2"/>
    <w:rsid w:val="00194491"/>
    <w:rsid w:val="001944F5"/>
    <w:rsid w:val="00195985"/>
    <w:rsid w:val="001A648D"/>
    <w:rsid w:val="001A64C6"/>
    <w:rsid w:val="001A65D8"/>
    <w:rsid w:val="001A66DE"/>
    <w:rsid w:val="001A6944"/>
    <w:rsid w:val="001B046F"/>
    <w:rsid w:val="001B0EFC"/>
    <w:rsid w:val="001B1AFB"/>
    <w:rsid w:val="001B2A76"/>
    <w:rsid w:val="001B2BA6"/>
    <w:rsid w:val="001B3F76"/>
    <w:rsid w:val="001B5E50"/>
    <w:rsid w:val="001B634E"/>
    <w:rsid w:val="001B649A"/>
    <w:rsid w:val="001C5D67"/>
    <w:rsid w:val="001D247F"/>
    <w:rsid w:val="001D468A"/>
    <w:rsid w:val="001D511D"/>
    <w:rsid w:val="001D6191"/>
    <w:rsid w:val="001D64A5"/>
    <w:rsid w:val="001D74BB"/>
    <w:rsid w:val="001E14E9"/>
    <w:rsid w:val="001E2532"/>
    <w:rsid w:val="001E2F1A"/>
    <w:rsid w:val="001E34F8"/>
    <w:rsid w:val="001E76C5"/>
    <w:rsid w:val="001F0C19"/>
    <w:rsid w:val="001F1234"/>
    <w:rsid w:val="001F1A6F"/>
    <w:rsid w:val="001F31AA"/>
    <w:rsid w:val="001F372A"/>
    <w:rsid w:val="001F3DB9"/>
    <w:rsid w:val="001F42F6"/>
    <w:rsid w:val="001F4C7D"/>
    <w:rsid w:val="001F5295"/>
    <w:rsid w:val="001F5B2B"/>
    <w:rsid w:val="001F6220"/>
    <w:rsid w:val="001F7D06"/>
    <w:rsid w:val="00201210"/>
    <w:rsid w:val="00205332"/>
    <w:rsid w:val="002069FE"/>
    <w:rsid w:val="00210108"/>
    <w:rsid w:val="00210692"/>
    <w:rsid w:val="00211EC8"/>
    <w:rsid w:val="00214CE1"/>
    <w:rsid w:val="00215C5A"/>
    <w:rsid w:val="00221DCF"/>
    <w:rsid w:val="00224EF9"/>
    <w:rsid w:val="00224F89"/>
    <w:rsid w:val="00225793"/>
    <w:rsid w:val="002259F2"/>
    <w:rsid w:val="00230AFA"/>
    <w:rsid w:val="00231C7D"/>
    <w:rsid w:val="00232FCC"/>
    <w:rsid w:val="00233B46"/>
    <w:rsid w:val="00240630"/>
    <w:rsid w:val="00241277"/>
    <w:rsid w:val="00241F16"/>
    <w:rsid w:val="0024471F"/>
    <w:rsid w:val="0024596C"/>
    <w:rsid w:val="00245B28"/>
    <w:rsid w:val="00245B85"/>
    <w:rsid w:val="00245D4A"/>
    <w:rsid w:val="002466A5"/>
    <w:rsid w:val="00246EAF"/>
    <w:rsid w:val="00250415"/>
    <w:rsid w:val="002510D3"/>
    <w:rsid w:val="00252B60"/>
    <w:rsid w:val="00255936"/>
    <w:rsid w:val="002562B8"/>
    <w:rsid w:val="0025782C"/>
    <w:rsid w:val="00257DE4"/>
    <w:rsid w:val="00261616"/>
    <w:rsid w:val="002639FC"/>
    <w:rsid w:val="0026416A"/>
    <w:rsid w:val="0026424A"/>
    <w:rsid w:val="0026439D"/>
    <w:rsid w:val="002651C5"/>
    <w:rsid w:val="002654EC"/>
    <w:rsid w:val="00265F36"/>
    <w:rsid w:val="0026612A"/>
    <w:rsid w:val="002677FB"/>
    <w:rsid w:val="00270D93"/>
    <w:rsid w:val="002752DD"/>
    <w:rsid w:val="00275676"/>
    <w:rsid w:val="002761BD"/>
    <w:rsid w:val="00277D52"/>
    <w:rsid w:val="0028026A"/>
    <w:rsid w:val="00280272"/>
    <w:rsid w:val="002810C6"/>
    <w:rsid w:val="00283C7B"/>
    <w:rsid w:val="0028403A"/>
    <w:rsid w:val="002855F5"/>
    <w:rsid w:val="00286A68"/>
    <w:rsid w:val="00286D48"/>
    <w:rsid w:val="002877EC"/>
    <w:rsid w:val="002907B6"/>
    <w:rsid w:val="00290D31"/>
    <w:rsid w:val="00294735"/>
    <w:rsid w:val="00295BA2"/>
    <w:rsid w:val="00296C0D"/>
    <w:rsid w:val="00296E14"/>
    <w:rsid w:val="0029710D"/>
    <w:rsid w:val="002A03B2"/>
    <w:rsid w:val="002A08A4"/>
    <w:rsid w:val="002A0CA2"/>
    <w:rsid w:val="002A4FD2"/>
    <w:rsid w:val="002A67E4"/>
    <w:rsid w:val="002A7E07"/>
    <w:rsid w:val="002A7E73"/>
    <w:rsid w:val="002B1D4A"/>
    <w:rsid w:val="002B2AEA"/>
    <w:rsid w:val="002B45CF"/>
    <w:rsid w:val="002B479C"/>
    <w:rsid w:val="002B4F87"/>
    <w:rsid w:val="002B4FFB"/>
    <w:rsid w:val="002B50B1"/>
    <w:rsid w:val="002B5911"/>
    <w:rsid w:val="002B66BD"/>
    <w:rsid w:val="002B7AA8"/>
    <w:rsid w:val="002C0F7F"/>
    <w:rsid w:val="002C2D90"/>
    <w:rsid w:val="002C3012"/>
    <w:rsid w:val="002C3BDE"/>
    <w:rsid w:val="002C7311"/>
    <w:rsid w:val="002C7367"/>
    <w:rsid w:val="002D01B4"/>
    <w:rsid w:val="002D0A7F"/>
    <w:rsid w:val="002D1819"/>
    <w:rsid w:val="002D349A"/>
    <w:rsid w:val="002D3DA8"/>
    <w:rsid w:val="002D43C7"/>
    <w:rsid w:val="002D6FCF"/>
    <w:rsid w:val="002D72F0"/>
    <w:rsid w:val="002E0183"/>
    <w:rsid w:val="002E15B1"/>
    <w:rsid w:val="002E200D"/>
    <w:rsid w:val="002E360E"/>
    <w:rsid w:val="002E4C36"/>
    <w:rsid w:val="002E5211"/>
    <w:rsid w:val="002E5626"/>
    <w:rsid w:val="002E5A42"/>
    <w:rsid w:val="002E6772"/>
    <w:rsid w:val="002F023B"/>
    <w:rsid w:val="002F2E6E"/>
    <w:rsid w:val="002F39E4"/>
    <w:rsid w:val="002F3A0D"/>
    <w:rsid w:val="002F647B"/>
    <w:rsid w:val="002F71C3"/>
    <w:rsid w:val="003004E2"/>
    <w:rsid w:val="00300872"/>
    <w:rsid w:val="00301ED4"/>
    <w:rsid w:val="003048AC"/>
    <w:rsid w:val="003054F5"/>
    <w:rsid w:val="0030591D"/>
    <w:rsid w:val="00305AEE"/>
    <w:rsid w:val="00305F9B"/>
    <w:rsid w:val="00306AA0"/>
    <w:rsid w:val="0031089F"/>
    <w:rsid w:val="00310DFE"/>
    <w:rsid w:val="00311D54"/>
    <w:rsid w:val="0031686F"/>
    <w:rsid w:val="0032108C"/>
    <w:rsid w:val="00322CDF"/>
    <w:rsid w:val="00322E15"/>
    <w:rsid w:val="00323911"/>
    <w:rsid w:val="00324A30"/>
    <w:rsid w:val="003265FB"/>
    <w:rsid w:val="0032711B"/>
    <w:rsid w:val="0032726C"/>
    <w:rsid w:val="003309BB"/>
    <w:rsid w:val="00330F6F"/>
    <w:rsid w:val="00332BFF"/>
    <w:rsid w:val="00333523"/>
    <w:rsid w:val="003336F1"/>
    <w:rsid w:val="0034009A"/>
    <w:rsid w:val="00341175"/>
    <w:rsid w:val="003415E8"/>
    <w:rsid w:val="0034179E"/>
    <w:rsid w:val="00342D00"/>
    <w:rsid w:val="0034361C"/>
    <w:rsid w:val="0034449E"/>
    <w:rsid w:val="0034640E"/>
    <w:rsid w:val="00347758"/>
    <w:rsid w:val="003525B1"/>
    <w:rsid w:val="00352AE1"/>
    <w:rsid w:val="003538C3"/>
    <w:rsid w:val="00353AF0"/>
    <w:rsid w:val="00353E32"/>
    <w:rsid w:val="00354519"/>
    <w:rsid w:val="00357499"/>
    <w:rsid w:val="00357D98"/>
    <w:rsid w:val="0036104F"/>
    <w:rsid w:val="0036351C"/>
    <w:rsid w:val="00364023"/>
    <w:rsid w:val="00365A0E"/>
    <w:rsid w:val="00367DD7"/>
    <w:rsid w:val="00370488"/>
    <w:rsid w:val="00371317"/>
    <w:rsid w:val="00371ACD"/>
    <w:rsid w:val="003721F4"/>
    <w:rsid w:val="00372CE6"/>
    <w:rsid w:val="00375F53"/>
    <w:rsid w:val="003771CE"/>
    <w:rsid w:val="003805AD"/>
    <w:rsid w:val="0038195D"/>
    <w:rsid w:val="00383243"/>
    <w:rsid w:val="00383944"/>
    <w:rsid w:val="00383A8E"/>
    <w:rsid w:val="0038412C"/>
    <w:rsid w:val="003849DA"/>
    <w:rsid w:val="0038574E"/>
    <w:rsid w:val="003871EB"/>
    <w:rsid w:val="0039123D"/>
    <w:rsid w:val="003916CD"/>
    <w:rsid w:val="00393B71"/>
    <w:rsid w:val="00395EA6"/>
    <w:rsid w:val="0039670C"/>
    <w:rsid w:val="00396752"/>
    <w:rsid w:val="00396FFF"/>
    <w:rsid w:val="003974D7"/>
    <w:rsid w:val="003A121D"/>
    <w:rsid w:val="003A206C"/>
    <w:rsid w:val="003A260F"/>
    <w:rsid w:val="003A28ED"/>
    <w:rsid w:val="003A3C4A"/>
    <w:rsid w:val="003A4030"/>
    <w:rsid w:val="003A42F1"/>
    <w:rsid w:val="003A4360"/>
    <w:rsid w:val="003A5747"/>
    <w:rsid w:val="003A5C4C"/>
    <w:rsid w:val="003A75E8"/>
    <w:rsid w:val="003B0DB0"/>
    <w:rsid w:val="003B1148"/>
    <w:rsid w:val="003B1BF5"/>
    <w:rsid w:val="003B3279"/>
    <w:rsid w:val="003B41DB"/>
    <w:rsid w:val="003C14B7"/>
    <w:rsid w:val="003C29C6"/>
    <w:rsid w:val="003C38FE"/>
    <w:rsid w:val="003C6DA5"/>
    <w:rsid w:val="003C7BB0"/>
    <w:rsid w:val="003D0B00"/>
    <w:rsid w:val="003D1B4F"/>
    <w:rsid w:val="003D1E68"/>
    <w:rsid w:val="003D3126"/>
    <w:rsid w:val="003D420A"/>
    <w:rsid w:val="003D5001"/>
    <w:rsid w:val="003D5536"/>
    <w:rsid w:val="003D585A"/>
    <w:rsid w:val="003E2374"/>
    <w:rsid w:val="003E46FC"/>
    <w:rsid w:val="003E551F"/>
    <w:rsid w:val="003E5BB9"/>
    <w:rsid w:val="003E79FC"/>
    <w:rsid w:val="003F065C"/>
    <w:rsid w:val="003F0836"/>
    <w:rsid w:val="003F3D7E"/>
    <w:rsid w:val="003F4E9B"/>
    <w:rsid w:val="003F5DE5"/>
    <w:rsid w:val="003F6030"/>
    <w:rsid w:val="003F6281"/>
    <w:rsid w:val="003F768C"/>
    <w:rsid w:val="003F7C65"/>
    <w:rsid w:val="003F7D16"/>
    <w:rsid w:val="0040107B"/>
    <w:rsid w:val="0040124F"/>
    <w:rsid w:val="00401753"/>
    <w:rsid w:val="00402680"/>
    <w:rsid w:val="00403155"/>
    <w:rsid w:val="00406855"/>
    <w:rsid w:val="00410320"/>
    <w:rsid w:val="0041551A"/>
    <w:rsid w:val="00415A7A"/>
    <w:rsid w:val="004160DF"/>
    <w:rsid w:val="004164C3"/>
    <w:rsid w:val="0041714D"/>
    <w:rsid w:val="004174DC"/>
    <w:rsid w:val="00417B7D"/>
    <w:rsid w:val="00417BC9"/>
    <w:rsid w:val="0042014A"/>
    <w:rsid w:val="004207D1"/>
    <w:rsid w:val="004243E4"/>
    <w:rsid w:val="00426B43"/>
    <w:rsid w:val="00426BA2"/>
    <w:rsid w:val="00432C7F"/>
    <w:rsid w:val="0043342A"/>
    <w:rsid w:val="00433780"/>
    <w:rsid w:val="00434056"/>
    <w:rsid w:val="00434426"/>
    <w:rsid w:val="00434BAF"/>
    <w:rsid w:val="00434D99"/>
    <w:rsid w:val="00436E9A"/>
    <w:rsid w:val="0044005F"/>
    <w:rsid w:val="00440A48"/>
    <w:rsid w:val="0044189B"/>
    <w:rsid w:val="004422E8"/>
    <w:rsid w:val="00442854"/>
    <w:rsid w:val="004428F0"/>
    <w:rsid w:val="004437AF"/>
    <w:rsid w:val="004444A5"/>
    <w:rsid w:val="00445FF1"/>
    <w:rsid w:val="00447FB0"/>
    <w:rsid w:val="00450055"/>
    <w:rsid w:val="00450238"/>
    <w:rsid w:val="004519F6"/>
    <w:rsid w:val="004523EF"/>
    <w:rsid w:val="00452CF5"/>
    <w:rsid w:val="00453F1B"/>
    <w:rsid w:val="00453FB7"/>
    <w:rsid w:val="0045477D"/>
    <w:rsid w:val="00455A3D"/>
    <w:rsid w:val="004561A6"/>
    <w:rsid w:val="00456740"/>
    <w:rsid w:val="0046106C"/>
    <w:rsid w:val="00461268"/>
    <w:rsid w:val="004614A1"/>
    <w:rsid w:val="004616E9"/>
    <w:rsid w:val="004622EE"/>
    <w:rsid w:val="00462F0A"/>
    <w:rsid w:val="00463A72"/>
    <w:rsid w:val="00463EBC"/>
    <w:rsid w:val="00464A2F"/>
    <w:rsid w:val="00464C1D"/>
    <w:rsid w:val="00465FEB"/>
    <w:rsid w:val="00470A31"/>
    <w:rsid w:val="00471064"/>
    <w:rsid w:val="00473734"/>
    <w:rsid w:val="004738F6"/>
    <w:rsid w:val="00474644"/>
    <w:rsid w:val="0047519C"/>
    <w:rsid w:val="00477C64"/>
    <w:rsid w:val="004837FA"/>
    <w:rsid w:val="00484A0B"/>
    <w:rsid w:val="0048551F"/>
    <w:rsid w:val="0048609A"/>
    <w:rsid w:val="00490524"/>
    <w:rsid w:val="00491841"/>
    <w:rsid w:val="00493526"/>
    <w:rsid w:val="0049478D"/>
    <w:rsid w:val="004968BF"/>
    <w:rsid w:val="00496FC7"/>
    <w:rsid w:val="004A08D1"/>
    <w:rsid w:val="004A1DF8"/>
    <w:rsid w:val="004A3FF9"/>
    <w:rsid w:val="004A41AC"/>
    <w:rsid w:val="004A4381"/>
    <w:rsid w:val="004A67EB"/>
    <w:rsid w:val="004A7EB7"/>
    <w:rsid w:val="004B1736"/>
    <w:rsid w:val="004B23B6"/>
    <w:rsid w:val="004B274D"/>
    <w:rsid w:val="004B38BE"/>
    <w:rsid w:val="004B3BC0"/>
    <w:rsid w:val="004B3E2F"/>
    <w:rsid w:val="004B6C36"/>
    <w:rsid w:val="004B6CC9"/>
    <w:rsid w:val="004B77F3"/>
    <w:rsid w:val="004C098A"/>
    <w:rsid w:val="004C14CB"/>
    <w:rsid w:val="004C2150"/>
    <w:rsid w:val="004C226D"/>
    <w:rsid w:val="004C2F7B"/>
    <w:rsid w:val="004C31A4"/>
    <w:rsid w:val="004C6180"/>
    <w:rsid w:val="004C7504"/>
    <w:rsid w:val="004C7937"/>
    <w:rsid w:val="004C7BAB"/>
    <w:rsid w:val="004C7ED9"/>
    <w:rsid w:val="004D0AE4"/>
    <w:rsid w:val="004D3336"/>
    <w:rsid w:val="004D49BD"/>
    <w:rsid w:val="004D6CB1"/>
    <w:rsid w:val="004D76D3"/>
    <w:rsid w:val="004E1528"/>
    <w:rsid w:val="004E241A"/>
    <w:rsid w:val="004E3B2C"/>
    <w:rsid w:val="004E4D19"/>
    <w:rsid w:val="004E546D"/>
    <w:rsid w:val="004E5991"/>
    <w:rsid w:val="004E5C64"/>
    <w:rsid w:val="004E741C"/>
    <w:rsid w:val="004E7E6C"/>
    <w:rsid w:val="004F0808"/>
    <w:rsid w:val="004F0F73"/>
    <w:rsid w:val="004F3956"/>
    <w:rsid w:val="004F5181"/>
    <w:rsid w:val="004F5B08"/>
    <w:rsid w:val="004F67BF"/>
    <w:rsid w:val="004F67E0"/>
    <w:rsid w:val="0050127C"/>
    <w:rsid w:val="005030CB"/>
    <w:rsid w:val="00504085"/>
    <w:rsid w:val="005041D2"/>
    <w:rsid w:val="005045D7"/>
    <w:rsid w:val="005063B9"/>
    <w:rsid w:val="005068B7"/>
    <w:rsid w:val="005078B7"/>
    <w:rsid w:val="00510162"/>
    <w:rsid w:val="00511CB6"/>
    <w:rsid w:val="00511D13"/>
    <w:rsid w:val="00511E5D"/>
    <w:rsid w:val="005126DA"/>
    <w:rsid w:val="005149BA"/>
    <w:rsid w:val="00516778"/>
    <w:rsid w:val="00517370"/>
    <w:rsid w:val="005201FC"/>
    <w:rsid w:val="00521768"/>
    <w:rsid w:val="00522AB2"/>
    <w:rsid w:val="00522AFC"/>
    <w:rsid w:val="00522C8D"/>
    <w:rsid w:val="00525098"/>
    <w:rsid w:val="0052521F"/>
    <w:rsid w:val="00525F42"/>
    <w:rsid w:val="005263A5"/>
    <w:rsid w:val="00527B2E"/>
    <w:rsid w:val="00527E52"/>
    <w:rsid w:val="00530320"/>
    <w:rsid w:val="0053165C"/>
    <w:rsid w:val="00531A22"/>
    <w:rsid w:val="00531BF8"/>
    <w:rsid w:val="005320A1"/>
    <w:rsid w:val="00532431"/>
    <w:rsid w:val="005327D1"/>
    <w:rsid w:val="00533A62"/>
    <w:rsid w:val="0053429D"/>
    <w:rsid w:val="005358DC"/>
    <w:rsid w:val="00537C9D"/>
    <w:rsid w:val="005417D5"/>
    <w:rsid w:val="0054224B"/>
    <w:rsid w:val="00542A45"/>
    <w:rsid w:val="00546136"/>
    <w:rsid w:val="00546D3F"/>
    <w:rsid w:val="005478F4"/>
    <w:rsid w:val="00547BEF"/>
    <w:rsid w:val="00555C94"/>
    <w:rsid w:val="00557650"/>
    <w:rsid w:val="0056109B"/>
    <w:rsid w:val="00561FD7"/>
    <w:rsid w:val="00564255"/>
    <w:rsid w:val="00564C26"/>
    <w:rsid w:val="00567A45"/>
    <w:rsid w:val="0057097B"/>
    <w:rsid w:val="00570D94"/>
    <w:rsid w:val="005710CD"/>
    <w:rsid w:val="00571CB8"/>
    <w:rsid w:val="005743B9"/>
    <w:rsid w:val="005753DF"/>
    <w:rsid w:val="005762F9"/>
    <w:rsid w:val="00577251"/>
    <w:rsid w:val="00577A44"/>
    <w:rsid w:val="00580C9A"/>
    <w:rsid w:val="005814B9"/>
    <w:rsid w:val="00581785"/>
    <w:rsid w:val="0058250E"/>
    <w:rsid w:val="00584266"/>
    <w:rsid w:val="0058496A"/>
    <w:rsid w:val="0059114C"/>
    <w:rsid w:val="0059208F"/>
    <w:rsid w:val="005934A8"/>
    <w:rsid w:val="00595419"/>
    <w:rsid w:val="00596AF9"/>
    <w:rsid w:val="005A0D01"/>
    <w:rsid w:val="005A0E31"/>
    <w:rsid w:val="005A0FED"/>
    <w:rsid w:val="005A1DB1"/>
    <w:rsid w:val="005A23E5"/>
    <w:rsid w:val="005A34BC"/>
    <w:rsid w:val="005A3C50"/>
    <w:rsid w:val="005A4405"/>
    <w:rsid w:val="005A6322"/>
    <w:rsid w:val="005A6523"/>
    <w:rsid w:val="005A66CF"/>
    <w:rsid w:val="005A7F1F"/>
    <w:rsid w:val="005B03A2"/>
    <w:rsid w:val="005B1DA6"/>
    <w:rsid w:val="005B368D"/>
    <w:rsid w:val="005B53B4"/>
    <w:rsid w:val="005B63D2"/>
    <w:rsid w:val="005B7C3D"/>
    <w:rsid w:val="005C062D"/>
    <w:rsid w:val="005C1999"/>
    <w:rsid w:val="005C2125"/>
    <w:rsid w:val="005C253E"/>
    <w:rsid w:val="005C38C7"/>
    <w:rsid w:val="005C6586"/>
    <w:rsid w:val="005C6A29"/>
    <w:rsid w:val="005D0501"/>
    <w:rsid w:val="005D17D5"/>
    <w:rsid w:val="005D292B"/>
    <w:rsid w:val="005D2A7B"/>
    <w:rsid w:val="005D3C00"/>
    <w:rsid w:val="005D609D"/>
    <w:rsid w:val="005E07AE"/>
    <w:rsid w:val="005E0970"/>
    <w:rsid w:val="005E118A"/>
    <w:rsid w:val="005E159A"/>
    <w:rsid w:val="005E3DFF"/>
    <w:rsid w:val="005E419A"/>
    <w:rsid w:val="005E5F31"/>
    <w:rsid w:val="005E636A"/>
    <w:rsid w:val="005E6DFF"/>
    <w:rsid w:val="005F22D5"/>
    <w:rsid w:val="005F378A"/>
    <w:rsid w:val="005F39A1"/>
    <w:rsid w:val="005F3BA9"/>
    <w:rsid w:val="005F597D"/>
    <w:rsid w:val="005F679D"/>
    <w:rsid w:val="005F7D32"/>
    <w:rsid w:val="005F7F99"/>
    <w:rsid w:val="00602074"/>
    <w:rsid w:val="006026E3"/>
    <w:rsid w:val="00602BF1"/>
    <w:rsid w:val="00603E4B"/>
    <w:rsid w:val="00604649"/>
    <w:rsid w:val="00605681"/>
    <w:rsid w:val="00606917"/>
    <w:rsid w:val="00606EA9"/>
    <w:rsid w:val="006106B1"/>
    <w:rsid w:val="00610F54"/>
    <w:rsid w:val="00611709"/>
    <w:rsid w:val="00611ACA"/>
    <w:rsid w:val="0061274A"/>
    <w:rsid w:val="00613213"/>
    <w:rsid w:val="00613304"/>
    <w:rsid w:val="0061577F"/>
    <w:rsid w:val="00617BC7"/>
    <w:rsid w:val="0062003B"/>
    <w:rsid w:val="006206E0"/>
    <w:rsid w:val="006226C2"/>
    <w:rsid w:val="00625188"/>
    <w:rsid w:val="0062606D"/>
    <w:rsid w:val="0062610B"/>
    <w:rsid w:val="006269E3"/>
    <w:rsid w:val="00626CFA"/>
    <w:rsid w:val="0063204D"/>
    <w:rsid w:val="006323DD"/>
    <w:rsid w:val="006325B3"/>
    <w:rsid w:val="0063609D"/>
    <w:rsid w:val="00636632"/>
    <w:rsid w:val="00637099"/>
    <w:rsid w:val="00637289"/>
    <w:rsid w:val="00637F3B"/>
    <w:rsid w:val="0064045F"/>
    <w:rsid w:val="006411E9"/>
    <w:rsid w:val="006412F7"/>
    <w:rsid w:val="0064149E"/>
    <w:rsid w:val="00641D10"/>
    <w:rsid w:val="006441C7"/>
    <w:rsid w:val="00644D54"/>
    <w:rsid w:val="00644FA9"/>
    <w:rsid w:val="0064618A"/>
    <w:rsid w:val="00646503"/>
    <w:rsid w:val="006504E9"/>
    <w:rsid w:val="00650AF1"/>
    <w:rsid w:val="0065142B"/>
    <w:rsid w:val="00651D86"/>
    <w:rsid w:val="00652975"/>
    <w:rsid w:val="00654A08"/>
    <w:rsid w:val="00655ACF"/>
    <w:rsid w:val="00656199"/>
    <w:rsid w:val="00661019"/>
    <w:rsid w:val="00663205"/>
    <w:rsid w:val="006634D4"/>
    <w:rsid w:val="00664A24"/>
    <w:rsid w:val="00665767"/>
    <w:rsid w:val="006671A9"/>
    <w:rsid w:val="0067017E"/>
    <w:rsid w:val="006711AA"/>
    <w:rsid w:val="00672021"/>
    <w:rsid w:val="006724DB"/>
    <w:rsid w:val="00673684"/>
    <w:rsid w:val="00673F0D"/>
    <w:rsid w:val="006751F6"/>
    <w:rsid w:val="00675C9D"/>
    <w:rsid w:val="00677BF5"/>
    <w:rsid w:val="00677F67"/>
    <w:rsid w:val="00680158"/>
    <w:rsid w:val="00680668"/>
    <w:rsid w:val="00680E97"/>
    <w:rsid w:val="0068177C"/>
    <w:rsid w:val="00683C49"/>
    <w:rsid w:val="006848E9"/>
    <w:rsid w:val="00685691"/>
    <w:rsid w:val="00686472"/>
    <w:rsid w:val="00686D6E"/>
    <w:rsid w:val="006909C8"/>
    <w:rsid w:val="00691331"/>
    <w:rsid w:val="00692583"/>
    <w:rsid w:val="00693151"/>
    <w:rsid w:val="006953B6"/>
    <w:rsid w:val="00695D30"/>
    <w:rsid w:val="006A25BC"/>
    <w:rsid w:val="006A3FD1"/>
    <w:rsid w:val="006A7A31"/>
    <w:rsid w:val="006B0B06"/>
    <w:rsid w:val="006B0E4B"/>
    <w:rsid w:val="006B1876"/>
    <w:rsid w:val="006B4CD2"/>
    <w:rsid w:val="006B573B"/>
    <w:rsid w:val="006C0093"/>
    <w:rsid w:val="006C1501"/>
    <w:rsid w:val="006C1509"/>
    <w:rsid w:val="006C17A9"/>
    <w:rsid w:val="006C451C"/>
    <w:rsid w:val="006C56E5"/>
    <w:rsid w:val="006C7F9C"/>
    <w:rsid w:val="006D11F6"/>
    <w:rsid w:val="006D2C60"/>
    <w:rsid w:val="006D316A"/>
    <w:rsid w:val="006D3685"/>
    <w:rsid w:val="006D3C23"/>
    <w:rsid w:val="006D3D96"/>
    <w:rsid w:val="006D4586"/>
    <w:rsid w:val="006D4EC2"/>
    <w:rsid w:val="006D57B5"/>
    <w:rsid w:val="006D7C9B"/>
    <w:rsid w:val="006E23C0"/>
    <w:rsid w:val="006E3358"/>
    <w:rsid w:val="006E3AE6"/>
    <w:rsid w:val="006E3FE5"/>
    <w:rsid w:val="006E5AFE"/>
    <w:rsid w:val="006E621D"/>
    <w:rsid w:val="006E6DFA"/>
    <w:rsid w:val="006F27D5"/>
    <w:rsid w:val="006F3CD8"/>
    <w:rsid w:val="006F7931"/>
    <w:rsid w:val="0070002D"/>
    <w:rsid w:val="00700412"/>
    <w:rsid w:val="00700959"/>
    <w:rsid w:val="00700F39"/>
    <w:rsid w:val="007056FD"/>
    <w:rsid w:val="007065E1"/>
    <w:rsid w:val="007071B4"/>
    <w:rsid w:val="007078F8"/>
    <w:rsid w:val="00707D09"/>
    <w:rsid w:val="00707D46"/>
    <w:rsid w:val="00711658"/>
    <w:rsid w:val="00712F89"/>
    <w:rsid w:val="00713282"/>
    <w:rsid w:val="00714006"/>
    <w:rsid w:val="00714913"/>
    <w:rsid w:val="0072299B"/>
    <w:rsid w:val="00723602"/>
    <w:rsid w:val="00725DF9"/>
    <w:rsid w:val="007302D9"/>
    <w:rsid w:val="00730FC2"/>
    <w:rsid w:val="00732227"/>
    <w:rsid w:val="00734AB6"/>
    <w:rsid w:val="0073726F"/>
    <w:rsid w:val="00737FF8"/>
    <w:rsid w:val="007401A4"/>
    <w:rsid w:val="00740E42"/>
    <w:rsid w:val="007419AF"/>
    <w:rsid w:val="00741D11"/>
    <w:rsid w:val="00743561"/>
    <w:rsid w:val="007466EA"/>
    <w:rsid w:val="007468B3"/>
    <w:rsid w:val="00746943"/>
    <w:rsid w:val="0075098E"/>
    <w:rsid w:val="0075114C"/>
    <w:rsid w:val="00751E20"/>
    <w:rsid w:val="00751F17"/>
    <w:rsid w:val="00752E53"/>
    <w:rsid w:val="00752E8D"/>
    <w:rsid w:val="007536B4"/>
    <w:rsid w:val="007576A7"/>
    <w:rsid w:val="00760F26"/>
    <w:rsid w:val="0076115E"/>
    <w:rsid w:val="007624AE"/>
    <w:rsid w:val="00762A7A"/>
    <w:rsid w:val="007659BD"/>
    <w:rsid w:val="007669D9"/>
    <w:rsid w:val="00766DE3"/>
    <w:rsid w:val="007677CB"/>
    <w:rsid w:val="00770D49"/>
    <w:rsid w:val="00772E3D"/>
    <w:rsid w:val="00775E50"/>
    <w:rsid w:val="007761D6"/>
    <w:rsid w:val="0078027C"/>
    <w:rsid w:val="00782342"/>
    <w:rsid w:val="00783B8A"/>
    <w:rsid w:val="007849A7"/>
    <w:rsid w:val="00786062"/>
    <w:rsid w:val="00791B63"/>
    <w:rsid w:val="007924C9"/>
    <w:rsid w:val="00793534"/>
    <w:rsid w:val="0079537D"/>
    <w:rsid w:val="007960A2"/>
    <w:rsid w:val="00797547"/>
    <w:rsid w:val="007A3E77"/>
    <w:rsid w:val="007A3F77"/>
    <w:rsid w:val="007A50DD"/>
    <w:rsid w:val="007A5A0A"/>
    <w:rsid w:val="007A7DAB"/>
    <w:rsid w:val="007B2C7C"/>
    <w:rsid w:val="007B3C87"/>
    <w:rsid w:val="007B4EB2"/>
    <w:rsid w:val="007B5003"/>
    <w:rsid w:val="007B7F89"/>
    <w:rsid w:val="007C09C1"/>
    <w:rsid w:val="007C0C16"/>
    <w:rsid w:val="007C1A35"/>
    <w:rsid w:val="007C32A4"/>
    <w:rsid w:val="007C56E2"/>
    <w:rsid w:val="007C7179"/>
    <w:rsid w:val="007C7585"/>
    <w:rsid w:val="007D0D37"/>
    <w:rsid w:val="007D0FBF"/>
    <w:rsid w:val="007D148E"/>
    <w:rsid w:val="007D278B"/>
    <w:rsid w:val="007D33D8"/>
    <w:rsid w:val="007D3A1C"/>
    <w:rsid w:val="007D45D9"/>
    <w:rsid w:val="007D5C86"/>
    <w:rsid w:val="007D7726"/>
    <w:rsid w:val="007E15B3"/>
    <w:rsid w:val="007E2D48"/>
    <w:rsid w:val="007E325E"/>
    <w:rsid w:val="007E4333"/>
    <w:rsid w:val="007E777E"/>
    <w:rsid w:val="007E7B92"/>
    <w:rsid w:val="007E7DD7"/>
    <w:rsid w:val="007F0F7C"/>
    <w:rsid w:val="007F1836"/>
    <w:rsid w:val="007F3D1F"/>
    <w:rsid w:val="007F4B5F"/>
    <w:rsid w:val="007F545C"/>
    <w:rsid w:val="007F758E"/>
    <w:rsid w:val="007F7B1F"/>
    <w:rsid w:val="00800E3A"/>
    <w:rsid w:val="00801FCA"/>
    <w:rsid w:val="008027B7"/>
    <w:rsid w:val="00804A15"/>
    <w:rsid w:val="008052BE"/>
    <w:rsid w:val="00805BB8"/>
    <w:rsid w:val="00807244"/>
    <w:rsid w:val="00811185"/>
    <w:rsid w:val="00812691"/>
    <w:rsid w:val="0081342E"/>
    <w:rsid w:val="00813516"/>
    <w:rsid w:val="00813572"/>
    <w:rsid w:val="008149DB"/>
    <w:rsid w:val="008150C1"/>
    <w:rsid w:val="00815AC7"/>
    <w:rsid w:val="00817343"/>
    <w:rsid w:val="008173B4"/>
    <w:rsid w:val="00821514"/>
    <w:rsid w:val="0082215E"/>
    <w:rsid w:val="0082530B"/>
    <w:rsid w:val="00825A38"/>
    <w:rsid w:val="00825C3C"/>
    <w:rsid w:val="0082657D"/>
    <w:rsid w:val="008306D8"/>
    <w:rsid w:val="008311C5"/>
    <w:rsid w:val="00833E22"/>
    <w:rsid w:val="008341AC"/>
    <w:rsid w:val="0083457E"/>
    <w:rsid w:val="00834B85"/>
    <w:rsid w:val="00835573"/>
    <w:rsid w:val="00836EC5"/>
    <w:rsid w:val="008409AA"/>
    <w:rsid w:val="0084102B"/>
    <w:rsid w:val="008412C0"/>
    <w:rsid w:val="00841F27"/>
    <w:rsid w:val="008429EF"/>
    <w:rsid w:val="008440F3"/>
    <w:rsid w:val="00846807"/>
    <w:rsid w:val="00846A3E"/>
    <w:rsid w:val="00846E11"/>
    <w:rsid w:val="00847C49"/>
    <w:rsid w:val="00851AAF"/>
    <w:rsid w:val="0085243A"/>
    <w:rsid w:val="00853948"/>
    <w:rsid w:val="0085506D"/>
    <w:rsid w:val="00856755"/>
    <w:rsid w:val="00857901"/>
    <w:rsid w:val="008644C1"/>
    <w:rsid w:val="008669BE"/>
    <w:rsid w:val="0086751D"/>
    <w:rsid w:val="00872168"/>
    <w:rsid w:val="00872D9D"/>
    <w:rsid w:val="0088035B"/>
    <w:rsid w:val="008807D2"/>
    <w:rsid w:val="00883E85"/>
    <w:rsid w:val="00883F11"/>
    <w:rsid w:val="008845A5"/>
    <w:rsid w:val="00884F11"/>
    <w:rsid w:val="00885B52"/>
    <w:rsid w:val="008861D0"/>
    <w:rsid w:val="00886417"/>
    <w:rsid w:val="00890406"/>
    <w:rsid w:val="00890506"/>
    <w:rsid w:val="00891491"/>
    <w:rsid w:val="008930D9"/>
    <w:rsid w:val="008935E7"/>
    <w:rsid w:val="00893B1D"/>
    <w:rsid w:val="00894C6C"/>
    <w:rsid w:val="00895E60"/>
    <w:rsid w:val="00895F02"/>
    <w:rsid w:val="008975B5"/>
    <w:rsid w:val="008A0FD2"/>
    <w:rsid w:val="008A1611"/>
    <w:rsid w:val="008A2CF1"/>
    <w:rsid w:val="008A5514"/>
    <w:rsid w:val="008A7819"/>
    <w:rsid w:val="008A7D08"/>
    <w:rsid w:val="008A7D8A"/>
    <w:rsid w:val="008B066A"/>
    <w:rsid w:val="008B1321"/>
    <w:rsid w:val="008B1F8E"/>
    <w:rsid w:val="008B20BE"/>
    <w:rsid w:val="008B4099"/>
    <w:rsid w:val="008B4B21"/>
    <w:rsid w:val="008B6975"/>
    <w:rsid w:val="008B6A1C"/>
    <w:rsid w:val="008B798D"/>
    <w:rsid w:val="008B7BE0"/>
    <w:rsid w:val="008C0CC5"/>
    <w:rsid w:val="008C14D2"/>
    <w:rsid w:val="008C19DF"/>
    <w:rsid w:val="008C21F1"/>
    <w:rsid w:val="008C27D3"/>
    <w:rsid w:val="008C2D63"/>
    <w:rsid w:val="008C5BD2"/>
    <w:rsid w:val="008D1E9E"/>
    <w:rsid w:val="008D221F"/>
    <w:rsid w:val="008D2407"/>
    <w:rsid w:val="008D3DD5"/>
    <w:rsid w:val="008D4790"/>
    <w:rsid w:val="008D52E5"/>
    <w:rsid w:val="008D57D5"/>
    <w:rsid w:val="008D5DF4"/>
    <w:rsid w:val="008D601E"/>
    <w:rsid w:val="008D61E6"/>
    <w:rsid w:val="008D7E1F"/>
    <w:rsid w:val="008E063C"/>
    <w:rsid w:val="008E762B"/>
    <w:rsid w:val="008E768F"/>
    <w:rsid w:val="008E7C31"/>
    <w:rsid w:val="008F1063"/>
    <w:rsid w:val="008F1406"/>
    <w:rsid w:val="008F19B6"/>
    <w:rsid w:val="008F1AF7"/>
    <w:rsid w:val="008F1DFE"/>
    <w:rsid w:val="008F3521"/>
    <w:rsid w:val="008F3E22"/>
    <w:rsid w:val="008F46BB"/>
    <w:rsid w:val="008F4758"/>
    <w:rsid w:val="008F603B"/>
    <w:rsid w:val="008F6F9E"/>
    <w:rsid w:val="008F73CA"/>
    <w:rsid w:val="008F78E1"/>
    <w:rsid w:val="00901C94"/>
    <w:rsid w:val="0090205D"/>
    <w:rsid w:val="00903C19"/>
    <w:rsid w:val="00905231"/>
    <w:rsid w:val="0090560F"/>
    <w:rsid w:val="0090627C"/>
    <w:rsid w:val="00906C48"/>
    <w:rsid w:val="00910F2F"/>
    <w:rsid w:val="0091141A"/>
    <w:rsid w:val="009114FA"/>
    <w:rsid w:val="00911E73"/>
    <w:rsid w:val="00912BFF"/>
    <w:rsid w:val="00912F32"/>
    <w:rsid w:val="0091358A"/>
    <w:rsid w:val="00916FAA"/>
    <w:rsid w:val="00920129"/>
    <w:rsid w:val="0092171D"/>
    <w:rsid w:val="00922E21"/>
    <w:rsid w:val="009232EC"/>
    <w:rsid w:val="0092436F"/>
    <w:rsid w:val="0092444B"/>
    <w:rsid w:val="009254FD"/>
    <w:rsid w:val="00926765"/>
    <w:rsid w:val="00930651"/>
    <w:rsid w:val="00930C00"/>
    <w:rsid w:val="00932AC6"/>
    <w:rsid w:val="0093391F"/>
    <w:rsid w:val="00934C21"/>
    <w:rsid w:val="009354A7"/>
    <w:rsid w:val="00935818"/>
    <w:rsid w:val="009407E6"/>
    <w:rsid w:val="00940CC6"/>
    <w:rsid w:val="00941533"/>
    <w:rsid w:val="009427E2"/>
    <w:rsid w:val="00943F95"/>
    <w:rsid w:val="009445F2"/>
    <w:rsid w:val="00946B76"/>
    <w:rsid w:val="00950817"/>
    <w:rsid w:val="0095115C"/>
    <w:rsid w:val="00952443"/>
    <w:rsid w:val="0095437F"/>
    <w:rsid w:val="00955EB1"/>
    <w:rsid w:val="00956CFA"/>
    <w:rsid w:val="00957588"/>
    <w:rsid w:val="0096146D"/>
    <w:rsid w:val="009614E2"/>
    <w:rsid w:val="00962806"/>
    <w:rsid w:val="0096387E"/>
    <w:rsid w:val="00963C0D"/>
    <w:rsid w:val="00964A6F"/>
    <w:rsid w:val="00965210"/>
    <w:rsid w:val="0096643A"/>
    <w:rsid w:val="00971A88"/>
    <w:rsid w:val="0097284C"/>
    <w:rsid w:val="00973D51"/>
    <w:rsid w:val="009756AF"/>
    <w:rsid w:val="00975D96"/>
    <w:rsid w:val="009761F8"/>
    <w:rsid w:val="00976E90"/>
    <w:rsid w:val="00977A0D"/>
    <w:rsid w:val="00982939"/>
    <w:rsid w:val="0098373E"/>
    <w:rsid w:val="00983F34"/>
    <w:rsid w:val="00984355"/>
    <w:rsid w:val="0098459B"/>
    <w:rsid w:val="00984A3E"/>
    <w:rsid w:val="0098514B"/>
    <w:rsid w:val="0098577C"/>
    <w:rsid w:val="0098713C"/>
    <w:rsid w:val="00990A2D"/>
    <w:rsid w:val="00995553"/>
    <w:rsid w:val="009956C8"/>
    <w:rsid w:val="009960D8"/>
    <w:rsid w:val="009A05B2"/>
    <w:rsid w:val="009A329B"/>
    <w:rsid w:val="009A45F9"/>
    <w:rsid w:val="009A5781"/>
    <w:rsid w:val="009A7F06"/>
    <w:rsid w:val="009A7FC2"/>
    <w:rsid w:val="009B0915"/>
    <w:rsid w:val="009B1AFD"/>
    <w:rsid w:val="009B7BDD"/>
    <w:rsid w:val="009C0217"/>
    <w:rsid w:val="009C07E7"/>
    <w:rsid w:val="009C122F"/>
    <w:rsid w:val="009C189D"/>
    <w:rsid w:val="009C26F4"/>
    <w:rsid w:val="009C4DC4"/>
    <w:rsid w:val="009C6C94"/>
    <w:rsid w:val="009C7D96"/>
    <w:rsid w:val="009D12D9"/>
    <w:rsid w:val="009D22AB"/>
    <w:rsid w:val="009D3FDE"/>
    <w:rsid w:val="009D4135"/>
    <w:rsid w:val="009D60A0"/>
    <w:rsid w:val="009D7250"/>
    <w:rsid w:val="009D72EC"/>
    <w:rsid w:val="009E04D6"/>
    <w:rsid w:val="009E08FB"/>
    <w:rsid w:val="009E152F"/>
    <w:rsid w:val="009E1958"/>
    <w:rsid w:val="009E1D63"/>
    <w:rsid w:val="009E1E98"/>
    <w:rsid w:val="009E1FEC"/>
    <w:rsid w:val="009E32C7"/>
    <w:rsid w:val="009E3320"/>
    <w:rsid w:val="009E4685"/>
    <w:rsid w:val="009E6527"/>
    <w:rsid w:val="009E6C90"/>
    <w:rsid w:val="009E71D4"/>
    <w:rsid w:val="009E7E60"/>
    <w:rsid w:val="009F1C31"/>
    <w:rsid w:val="009F4842"/>
    <w:rsid w:val="00A0194E"/>
    <w:rsid w:val="00A0270D"/>
    <w:rsid w:val="00A032DA"/>
    <w:rsid w:val="00A038FF"/>
    <w:rsid w:val="00A03CB3"/>
    <w:rsid w:val="00A04337"/>
    <w:rsid w:val="00A07FD9"/>
    <w:rsid w:val="00A10FD4"/>
    <w:rsid w:val="00A14CD3"/>
    <w:rsid w:val="00A14E6F"/>
    <w:rsid w:val="00A161CC"/>
    <w:rsid w:val="00A165BB"/>
    <w:rsid w:val="00A17F78"/>
    <w:rsid w:val="00A21D64"/>
    <w:rsid w:val="00A22D15"/>
    <w:rsid w:val="00A230DD"/>
    <w:rsid w:val="00A23A75"/>
    <w:rsid w:val="00A23B1D"/>
    <w:rsid w:val="00A23C5D"/>
    <w:rsid w:val="00A2486D"/>
    <w:rsid w:val="00A2539B"/>
    <w:rsid w:val="00A25E7A"/>
    <w:rsid w:val="00A30CC1"/>
    <w:rsid w:val="00A30DDE"/>
    <w:rsid w:val="00A31293"/>
    <w:rsid w:val="00A313FA"/>
    <w:rsid w:val="00A31738"/>
    <w:rsid w:val="00A32A8F"/>
    <w:rsid w:val="00A3321A"/>
    <w:rsid w:val="00A36D53"/>
    <w:rsid w:val="00A36D5E"/>
    <w:rsid w:val="00A3766D"/>
    <w:rsid w:val="00A37A1B"/>
    <w:rsid w:val="00A418C1"/>
    <w:rsid w:val="00A456A7"/>
    <w:rsid w:val="00A45AFE"/>
    <w:rsid w:val="00A45EA9"/>
    <w:rsid w:val="00A468BE"/>
    <w:rsid w:val="00A477C1"/>
    <w:rsid w:val="00A50860"/>
    <w:rsid w:val="00A52BDB"/>
    <w:rsid w:val="00A538EF"/>
    <w:rsid w:val="00A561A7"/>
    <w:rsid w:val="00A5641D"/>
    <w:rsid w:val="00A56532"/>
    <w:rsid w:val="00A568FF"/>
    <w:rsid w:val="00A5733A"/>
    <w:rsid w:val="00A57A08"/>
    <w:rsid w:val="00A57E83"/>
    <w:rsid w:val="00A615DA"/>
    <w:rsid w:val="00A625AF"/>
    <w:rsid w:val="00A62ED3"/>
    <w:rsid w:val="00A64133"/>
    <w:rsid w:val="00A671B2"/>
    <w:rsid w:val="00A67570"/>
    <w:rsid w:val="00A7045D"/>
    <w:rsid w:val="00A71E93"/>
    <w:rsid w:val="00A7328C"/>
    <w:rsid w:val="00A736DB"/>
    <w:rsid w:val="00A737D2"/>
    <w:rsid w:val="00A74A7C"/>
    <w:rsid w:val="00A74A8A"/>
    <w:rsid w:val="00A7625F"/>
    <w:rsid w:val="00A76855"/>
    <w:rsid w:val="00A76E4F"/>
    <w:rsid w:val="00A81293"/>
    <w:rsid w:val="00A822E9"/>
    <w:rsid w:val="00A822F8"/>
    <w:rsid w:val="00A82AE9"/>
    <w:rsid w:val="00A85470"/>
    <w:rsid w:val="00A85AD6"/>
    <w:rsid w:val="00A85BA0"/>
    <w:rsid w:val="00A86926"/>
    <w:rsid w:val="00A90186"/>
    <w:rsid w:val="00A92EB6"/>
    <w:rsid w:val="00A93ADB"/>
    <w:rsid w:val="00A9478C"/>
    <w:rsid w:val="00A94D84"/>
    <w:rsid w:val="00A94DD6"/>
    <w:rsid w:val="00A96623"/>
    <w:rsid w:val="00A979B3"/>
    <w:rsid w:val="00AA229E"/>
    <w:rsid w:val="00AA32A7"/>
    <w:rsid w:val="00AA51A7"/>
    <w:rsid w:val="00AA6A5D"/>
    <w:rsid w:val="00AB012B"/>
    <w:rsid w:val="00AB0D4C"/>
    <w:rsid w:val="00AB1DBB"/>
    <w:rsid w:val="00AB1DDE"/>
    <w:rsid w:val="00AB3D5A"/>
    <w:rsid w:val="00AB421E"/>
    <w:rsid w:val="00AB5C89"/>
    <w:rsid w:val="00AB6611"/>
    <w:rsid w:val="00AB6B13"/>
    <w:rsid w:val="00AB7508"/>
    <w:rsid w:val="00AB7A13"/>
    <w:rsid w:val="00AC0500"/>
    <w:rsid w:val="00AC0CD9"/>
    <w:rsid w:val="00AC51FB"/>
    <w:rsid w:val="00AC570D"/>
    <w:rsid w:val="00AC6806"/>
    <w:rsid w:val="00AC6AF5"/>
    <w:rsid w:val="00AC725C"/>
    <w:rsid w:val="00AD196C"/>
    <w:rsid w:val="00AD1C7C"/>
    <w:rsid w:val="00AD367D"/>
    <w:rsid w:val="00AD396C"/>
    <w:rsid w:val="00AD4935"/>
    <w:rsid w:val="00AD4DC6"/>
    <w:rsid w:val="00AD569E"/>
    <w:rsid w:val="00AD62E3"/>
    <w:rsid w:val="00AE222C"/>
    <w:rsid w:val="00AE29EB"/>
    <w:rsid w:val="00AE340A"/>
    <w:rsid w:val="00AE39E6"/>
    <w:rsid w:val="00AE50A1"/>
    <w:rsid w:val="00AE50C7"/>
    <w:rsid w:val="00AF038D"/>
    <w:rsid w:val="00AF05E4"/>
    <w:rsid w:val="00AF0C57"/>
    <w:rsid w:val="00AF423F"/>
    <w:rsid w:val="00AF5878"/>
    <w:rsid w:val="00AF65CA"/>
    <w:rsid w:val="00AF6958"/>
    <w:rsid w:val="00AF70B6"/>
    <w:rsid w:val="00B00760"/>
    <w:rsid w:val="00B00EC0"/>
    <w:rsid w:val="00B012A8"/>
    <w:rsid w:val="00B01E57"/>
    <w:rsid w:val="00B02841"/>
    <w:rsid w:val="00B02E62"/>
    <w:rsid w:val="00B032DD"/>
    <w:rsid w:val="00B04362"/>
    <w:rsid w:val="00B044DE"/>
    <w:rsid w:val="00B05EE8"/>
    <w:rsid w:val="00B05F03"/>
    <w:rsid w:val="00B07FF7"/>
    <w:rsid w:val="00B12738"/>
    <w:rsid w:val="00B1291A"/>
    <w:rsid w:val="00B14723"/>
    <w:rsid w:val="00B14F2C"/>
    <w:rsid w:val="00B17955"/>
    <w:rsid w:val="00B17A02"/>
    <w:rsid w:val="00B20E20"/>
    <w:rsid w:val="00B216B1"/>
    <w:rsid w:val="00B232BB"/>
    <w:rsid w:val="00B2435E"/>
    <w:rsid w:val="00B24597"/>
    <w:rsid w:val="00B256F3"/>
    <w:rsid w:val="00B263EA"/>
    <w:rsid w:val="00B31C8C"/>
    <w:rsid w:val="00B31DF6"/>
    <w:rsid w:val="00B334E6"/>
    <w:rsid w:val="00B34BFE"/>
    <w:rsid w:val="00B34D1E"/>
    <w:rsid w:val="00B3799A"/>
    <w:rsid w:val="00B401E6"/>
    <w:rsid w:val="00B403A7"/>
    <w:rsid w:val="00B4236F"/>
    <w:rsid w:val="00B43266"/>
    <w:rsid w:val="00B435C5"/>
    <w:rsid w:val="00B44B97"/>
    <w:rsid w:val="00B45C29"/>
    <w:rsid w:val="00B468C0"/>
    <w:rsid w:val="00B46FC2"/>
    <w:rsid w:val="00B47821"/>
    <w:rsid w:val="00B51AB2"/>
    <w:rsid w:val="00B525F4"/>
    <w:rsid w:val="00B53209"/>
    <w:rsid w:val="00B53815"/>
    <w:rsid w:val="00B53C20"/>
    <w:rsid w:val="00B53D86"/>
    <w:rsid w:val="00B540A6"/>
    <w:rsid w:val="00B550A4"/>
    <w:rsid w:val="00B56249"/>
    <w:rsid w:val="00B565AB"/>
    <w:rsid w:val="00B60D6D"/>
    <w:rsid w:val="00B61AE9"/>
    <w:rsid w:val="00B61B7B"/>
    <w:rsid w:val="00B62278"/>
    <w:rsid w:val="00B63148"/>
    <w:rsid w:val="00B63561"/>
    <w:rsid w:val="00B6731A"/>
    <w:rsid w:val="00B67E3F"/>
    <w:rsid w:val="00B70B7E"/>
    <w:rsid w:val="00B7187F"/>
    <w:rsid w:val="00B71AC9"/>
    <w:rsid w:val="00B7308B"/>
    <w:rsid w:val="00B74313"/>
    <w:rsid w:val="00B751FF"/>
    <w:rsid w:val="00B757C2"/>
    <w:rsid w:val="00B75D2F"/>
    <w:rsid w:val="00B76142"/>
    <w:rsid w:val="00B76BF3"/>
    <w:rsid w:val="00B77A1F"/>
    <w:rsid w:val="00B82583"/>
    <w:rsid w:val="00B825FE"/>
    <w:rsid w:val="00B82F9E"/>
    <w:rsid w:val="00B8614E"/>
    <w:rsid w:val="00B878F1"/>
    <w:rsid w:val="00B87B5F"/>
    <w:rsid w:val="00B91F87"/>
    <w:rsid w:val="00B97594"/>
    <w:rsid w:val="00BA1425"/>
    <w:rsid w:val="00BA168B"/>
    <w:rsid w:val="00BA2190"/>
    <w:rsid w:val="00BA2750"/>
    <w:rsid w:val="00BA486C"/>
    <w:rsid w:val="00BA5BB7"/>
    <w:rsid w:val="00BB01EC"/>
    <w:rsid w:val="00BB172C"/>
    <w:rsid w:val="00BB18CD"/>
    <w:rsid w:val="00BB24EC"/>
    <w:rsid w:val="00BB3DC6"/>
    <w:rsid w:val="00BB4278"/>
    <w:rsid w:val="00BB5FE8"/>
    <w:rsid w:val="00BB7BD7"/>
    <w:rsid w:val="00BB7D4E"/>
    <w:rsid w:val="00BC021F"/>
    <w:rsid w:val="00BC138D"/>
    <w:rsid w:val="00BC1521"/>
    <w:rsid w:val="00BC272D"/>
    <w:rsid w:val="00BC2F16"/>
    <w:rsid w:val="00BC71F6"/>
    <w:rsid w:val="00BC7E4B"/>
    <w:rsid w:val="00BC7F3B"/>
    <w:rsid w:val="00BD115F"/>
    <w:rsid w:val="00BD165E"/>
    <w:rsid w:val="00BD169A"/>
    <w:rsid w:val="00BD2D36"/>
    <w:rsid w:val="00BD4CA4"/>
    <w:rsid w:val="00BD4DC2"/>
    <w:rsid w:val="00BD624F"/>
    <w:rsid w:val="00BE0B12"/>
    <w:rsid w:val="00BE11D4"/>
    <w:rsid w:val="00BE26E5"/>
    <w:rsid w:val="00BE418D"/>
    <w:rsid w:val="00BE75C4"/>
    <w:rsid w:val="00BF0497"/>
    <w:rsid w:val="00BF3979"/>
    <w:rsid w:val="00BF5DED"/>
    <w:rsid w:val="00BF6172"/>
    <w:rsid w:val="00BF6737"/>
    <w:rsid w:val="00BF6E91"/>
    <w:rsid w:val="00BF77FC"/>
    <w:rsid w:val="00BF7C5E"/>
    <w:rsid w:val="00C00B3A"/>
    <w:rsid w:val="00C01742"/>
    <w:rsid w:val="00C04294"/>
    <w:rsid w:val="00C04F78"/>
    <w:rsid w:val="00C052D4"/>
    <w:rsid w:val="00C0556E"/>
    <w:rsid w:val="00C05E5E"/>
    <w:rsid w:val="00C061F7"/>
    <w:rsid w:val="00C065E4"/>
    <w:rsid w:val="00C06935"/>
    <w:rsid w:val="00C1102E"/>
    <w:rsid w:val="00C110A5"/>
    <w:rsid w:val="00C124AC"/>
    <w:rsid w:val="00C14610"/>
    <w:rsid w:val="00C21FDA"/>
    <w:rsid w:val="00C252DB"/>
    <w:rsid w:val="00C25A1A"/>
    <w:rsid w:val="00C26117"/>
    <w:rsid w:val="00C270FC"/>
    <w:rsid w:val="00C30588"/>
    <w:rsid w:val="00C32F09"/>
    <w:rsid w:val="00C33FEF"/>
    <w:rsid w:val="00C344F6"/>
    <w:rsid w:val="00C35A2C"/>
    <w:rsid w:val="00C3619D"/>
    <w:rsid w:val="00C37112"/>
    <w:rsid w:val="00C41951"/>
    <w:rsid w:val="00C4196C"/>
    <w:rsid w:val="00C429DB"/>
    <w:rsid w:val="00C4460D"/>
    <w:rsid w:val="00C45849"/>
    <w:rsid w:val="00C45A52"/>
    <w:rsid w:val="00C460FF"/>
    <w:rsid w:val="00C4783B"/>
    <w:rsid w:val="00C47936"/>
    <w:rsid w:val="00C52B7F"/>
    <w:rsid w:val="00C57D9E"/>
    <w:rsid w:val="00C61E72"/>
    <w:rsid w:val="00C637C0"/>
    <w:rsid w:val="00C64A6D"/>
    <w:rsid w:val="00C64C9A"/>
    <w:rsid w:val="00C64F7D"/>
    <w:rsid w:val="00C65003"/>
    <w:rsid w:val="00C6522E"/>
    <w:rsid w:val="00C66B4C"/>
    <w:rsid w:val="00C677C2"/>
    <w:rsid w:val="00C70522"/>
    <w:rsid w:val="00C710C4"/>
    <w:rsid w:val="00C72308"/>
    <w:rsid w:val="00C72513"/>
    <w:rsid w:val="00C72AD1"/>
    <w:rsid w:val="00C74535"/>
    <w:rsid w:val="00C75210"/>
    <w:rsid w:val="00C75AB9"/>
    <w:rsid w:val="00C75C87"/>
    <w:rsid w:val="00C75D1F"/>
    <w:rsid w:val="00C76343"/>
    <w:rsid w:val="00C764F3"/>
    <w:rsid w:val="00C7667A"/>
    <w:rsid w:val="00C7777D"/>
    <w:rsid w:val="00C802E2"/>
    <w:rsid w:val="00C80CD5"/>
    <w:rsid w:val="00C81781"/>
    <w:rsid w:val="00C82281"/>
    <w:rsid w:val="00C822DB"/>
    <w:rsid w:val="00C82E85"/>
    <w:rsid w:val="00C83735"/>
    <w:rsid w:val="00C854EA"/>
    <w:rsid w:val="00C85893"/>
    <w:rsid w:val="00C85DA2"/>
    <w:rsid w:val="00C85F02"/>
    <w:rsid w:val="00C860A7"/>
    <w:rsid w:val="00C87A08"/>
    <w:rsid w:val="00C90EF0"/>
    <w:rsid w:val="00C914FB"/>
    <w:rsid w:val="00C92828"/>
    <w:rsid w:val="00C94696"/>
    <w:rsid w:val="00C954E4"/>
    <w:rsid w:val="00C95A0E"/>
    <w:rsid w:val="00C96FC2"/>
    <w:rsid w:val="00CA06F6"/>
    <w:rsid w:val="00CA076F"/>
    <w:rsid w:val="00CA0E11"/>
    <w:rsid w:val="00CA0F37"/>
    <w:rsid w:val="00CA12BC"/>
    <w:rsid w:val="00CA1609"/>
    <w:rsid w:val="00CA1966"/>
    <w:rsid w:val="00CA1CAA"/>
    <w:rsid w:val="00CA3437"/>
    <w:rsid w:val="00CA5978"/>
    <w:rsid w:val="00CA5B98"/>
    <w:rsid w:val="00CA6473"/>
    <w:rsid w:val="00CA6AF1"/>
    <w:rsid w:val="00CB0374"/>
    <w:rsid w:val="00CB09C4"/>
    <w:rsid w:val="00CB0D4E"/>
    <w:rsid w:val="00CB0E2C"/>
    <w:rsid w:val="00CB1045"/>
    <w:rsid w:val="00CB22E2"/>
    <w:rsid w:val="00CB3233"/>
    <w:rsid w:val="00CB3507"/>
    <w:rsid w:val="00CB64A1"/>
    <w:rsid w:val="00CB6985"/>
    <w:rsid w:val="00CC0219"/>
    <w:rsid w:val="00CC100D"/>
    <w:rsid w:val="00CC10CA"/>
    <w:rsid w:val="00CC1B78"/>
    <w:rsid w:val="00CC3634"/>
    <w:rsid w:val="00CC5212"/>
    <w:rsid w:val="00CC5CB0"/>
    <w:rsid w:val="00CC5FAB"/>
    <w:rsid w:val="00CC6CDB"/>
    <w:rsid w:val="00CC7C46"/>
    <w:rsid w:val="00CD041C"/>
    <w:rsid w:val="00CD194C"/>
    <w:rsid w:val="00CD3F79"/>
    <w:rsid w:val="00CD567E"/>
    <w:rsid w:val="00CD57E4"/>
    <w:rsid w:val="00CD6A5E"/>
    <w:rsid w:val="00CE02E1"/>
    <w:rsid w:val="00CE1CEE"/>
    <w:rsid w:val="00CE2226"/>
    <w:rsid w:val="00CE4DF0"/>
    <w:rsid w:val="00CE5BA2"/>
    <w:rsid w:val="00CE5C3D"/>
    <w:rsid w:val="00CE628E"/>
    <w:rsid w:val="00CE65BA"/>
    <w:rsid w:val="00CE7073"/>
    <w:rsid w:val="00CE75C9"/>
    <w:rsid w:val="00CF08C8"/>
    <w:rsid w:val="00CF1506"/>
    <w:rsid w:val="00D002CD"/>
    <w:rsid w:val="00D005B5"/>
    <w:rsid w:val="00D00973"/>
    <w:rsid w:val="00D01185"/>
    <w:rsid w:val="00D0146C"/>
    <w:rsid w:val="00D01E56"/>
    <w:rsid w:val="00D04982"/>
    <w:rsid w:val="00D05D73"/>
    <w:rsid w:val="00D05E13"/>
    <w:rsid w:val="00D070C2"/>
    <w:rsid w:val="00D071F4"/>
    <w:rsid w:val="00D074A8"/>
    <w:rsid w:val="00D10FD7"/>
    <w:rsid w:val="00D1196A"/>
    <w:rsid w:val="00D11FF6"/>
    <w:rsid w:val="00D13DEC"/>
    <w:rsid w:val="00D142F5"/>
    <w:rsid w:val="00D1532E"/>
    <w:rsid w:val="00D166AF"/>
    <w:rsid w:val="00D16F38"/>
    <w:rsid w:val="00D175ED"/>
    <w:rsid w:val="00D204F3"/>
    <w:rsid w:val="00D239EE"/>
    <w:rsid w:val="00D2430A"/>
    <w:rsid w:val="00D25CD0"/>
    <w:rsid w:val="00D26392"/>
    <w:rsid w:val="00D2760E"/>
    <w:rsid w:val="00D30007"/>
    <w:rsid w:val="00D3061A"/>
    <w:rsid w:val="00D317DB"/>
    <w:rsid w:val="00D319A8"/>
    <w:rsid w:val="00D32EE5"/>
    <w:rsid w:val="00D333CA"/>
    <w:rsid w:val="00D34A88"/>
    <w:rsid w:val="00D34B06"/>
    <w:rsid w:val="00D34CCC"/>
    <w:rsid w:val="00D34CFB"/>
    <w:rsid w:val="00D3727E"/>
    <w:rsid w:val="00D3748B"/>
    <w:rsid w:val="00D41BC0"/>
    <w:rsid w:val="00D420C5"/>
    <w:rsid w:val="00D42BAF"/>
    <w:rsid w:val="00D42CE7"/>
    <w:rsid w:val="00D4316F"/>
    <w:rsid w:val="00D44201"/>
    <w:rsid w:val="00D44410"/>
    <w:rsid w:val="00D44C52"/>
    <w:rsid w:val="00D50F9E"/>
    <w:rsid w:val="00D521E0"/>
    <w:rsid w:val="00D523D0"/>
    <w:rsid w:val="00D524D8"/>
    <w:rsid w:val="00D525F9"/>
    <w:rsid w:val="00D5299B"/>
    <w:rsid w:val="00D52CD2"/>
    <w:rsid w:val="00D53278"/>
    <w:rsid w:val="00D53402"/>
    <w:rsid w:val="00D53B6C"/>
    <w:rsid w:val="00D55ABF"/>
    <w:rsid w:val="00D575CC"/>
    <w:rsid w:val="00D608DE"/>
    <w:rsid w:val="00D61057"/>
    <w:rsid w:val="00D616B4"/>
    <w:rsid w:val="00D61A11"/>
    <w:rsid w:val="00D633E7"/>
    <w:rsid w:val="00D66662"/>
    <w:rsid w:val="00D67665"/>
    <w:rsid w:val="00D700AF"/>
    <w:rsid w:val="00D70B3B"/>
    <w:rsid w:val="00D72A11"/>
    <w:rsid w:val="00D73F71"/>
    <w:rsid w:val="00D75F23"/>
    <w:rsid w:val="00D8014B"/>
    <w:rsid w:val="00D8112F"/>
    <w:rsid w:val="00D82339"/>
    <w:rsid w:val="00D823EC"/>
    <w:rsid w:val="00D83C13"/>
    <w:rsid w:val="00D84750"/>
    <w:rsid w:val="00D850B0"/>
    <w:rsid w:val="00D85550"/>
    <w:rsid w:val="00D8596B"/>
    <w:rsid w:val="00D8599A"/>
    <w:rsid w:val="00D859C3"/>
    <w:rsid w:val="00D867E0"/>
    <w:rsid w:val="00D8795A"/>
    <w:rsid w:val="00D91B18"/>
    <w:rsid w:val="00D927CA"/>
    <w:rsid w:val="00D934C9"/>
    <w:rsid w:val="00D93C6E"/>
    <w:rsid w:val="00D93E16"/>
    <w:rsid w:val="00D94100"/>
    <w:rsid w:val="00D9494E"/>
    <w:rsid w:val="00D94F2F"/>
    <w:rsid w:val="00D94F41"/>
    <w:rsid w:val="00D95902"/>
    <w:rsid w:val="00D9604C"/>
    <w:rsid w:val="00DA06C0"/>
    <w:rsid w:val="00DA1DCF"/>
    <w:rsid w:val="00DA2210"/>
    <w:rsid w:val="00DA3371"/>
    <w:rsid w:val="00DA3462"/>
    <w:rsid w:val="00DA5BBA"/>
    <w:rsid w:val="00DA662E"/>
    <w:rsid w:val="00DA6D28"/>
    <w:rsid w:val="00DB308D"/>
    <w:rsid w:val="00DC24E6"/>
    <w:rsid w:val="00DC28AD"/>
    <w:rsid w:val="00DC2A96"/>
    <w:rsid w:val="00DC71AB"/>
    <w:rsid w:val="00DD3D87"/>
    <w:rsid w:val="00DD4B0E"/>
    <w:rsid w:val="00DE0B37"/>
    <w:rsid w:val="00DE1870"/>
    <w:rsid w:val="00DE3B73"/>
    <w:rsid w:val="00DE3D02"/>
    <w:rsid w:val="00DE4BAB"/>
    <w:rsid w:val="00DE4C58"/>
    <w:rsid w:val="00DE5048"/>
    <w:rsid w:val="00DE53D9"/>
    <w:rsid w:val="00DE55DC"/>
    <w:rsid w:val="00DE63F5"/>
    <w:rsid w:val="00DE6613"/>
    <w:rsid w:val="00DE6A79"/>
    <w:rsid w:val="00DF30C9"/>
    <w:rsid w:val="00DF6CC5"/>
    <w:rsid w:val="00E005EF"/>
    <w:rsid w:val="00E00B24"/>
    <w:rsid w:val="00E00EC2"/>
    <w:rsid w:val="00E00FFE"/>
    <w:rsid w:val="00E013AB"/>
    <w:rsid w:val="00E01E6A"/>
    <w:rsid w:val="00E02E70"/>
    <w:rsid w:val="00E0464F"/>
    <w:rsid w:val="00E05063"/>
    <w:rsid w:val="00E06C04"/>
    <w:rsid w:val="00E06ECC"/>
    <w:rsid w:val="00E070A7"/>
    <w:rsid w:val="00E071AB"/>
    <w:rsid w:val="00E0723F"/>
    <w:rsid w:val="00E072BB"/>
    <w:rsid w:val="00E07E2E"/>
    <w:rsid w:val="00E10E3F"/>
    <w:rsid w:val="00E10E9F"/>
    <w:rsid w:val="00E118FB"/>
    <w:rsid w:val="00E127AD"/>
    <w:rsid w:val="00E1436B"/>
    <w:rsid w:val="00E14B7C"/>
    <w:rsid w:val="00E14D49"/>
    <w:rsid w:val="00E152D2"/>
    <w:rsid w:val="00E156D1"/>
    <w:rsid w:val="00E176E4"/>
    <w:rsid w:val="00E20992"/>
    <w:rsid w:val="00E20B3D"/>
    <w:rsid w:val="00E215B2"/>
    <w:rsid w:val="00E23CEE"/>
    <w:rsid w:val="00E23E6B"/>
    <w:rsid w:val="00E24472"/>
    <w:rsid w:val="00E24D6F"/>
    <w:rsid w:val="00E24E50"/>
    <w:rsid w:val="00E2521E"/>
    <w:rsid w:val="00E25F3C"/>
    <w:rsid w:val="00E304C4"/>
    <w:rsid w:val="00E323CF"/>
    <w:rsid w:val="00E32473"/>
    <w:rsid w:val="00E33A81"/>
    <w:rsid w:val="00E35766"/>
    <w:rsid w:val="00E35A51"/>
    <w:rsid w:val="00E35ACB"/>
    <w:rsid w:val="00E36BBC"/>
    <w:rsid w:val="00E3770D"/>
    <w:rsid w:val="00E40C13"/>
    <w:rsid w:val="00E413B8"/>
    <w:rsid w:val="00E4253A"/>
    <w:rsid w:val="00E43DE8"/>
    <w:rsid w:val="00E45149"/>
    <w:rsid w:val="00E50413"/>
    <w:rsid w:val="00E52F49"/>
    <w:rsid w:val="00E54187"/>
    <w:rsid w:val="00E561D0"/>
    <w:rsid w:val="00E57D60"/>
    <w:rsid w:val="00E60E44"/>
    <w:rsid w:val="00E61384"/>
    <w:rsid w:val="00E61A68"/>
    <w:rsid w:val="00E70B8D"/>
    <w:rsid w:val="00E71A7F"/>
    <w:rsid w:val="00E74A50"/>
    <w:rsid w:val="00E82F4C"/>
    <w:rsid w:val="00E83629"/>
    <w:rsid w:val="00E8490F"/>
    <w:rsid w:val="00E852D6"/>
    <w:rsid w:val="00E8577D"/>
    <w:rsid w:val="00E876ED"/>
    <w:rsid w:val="00E942DD"/>
    <w:rsid w:val="00E9541D"/>
    <w:rsid w:val="00E97200"/>
    <w:rsid w:val="00E97C37"/>
    <w:rsid w:val="00EA078F"/>
    <w:rsid w:val="00EA0882"/>
    <w:rsid w:val="00EA0A22"/>
    <w:rsid w:val="00EA228E"/>
    <w:rsid w:val="00EA37B0"/>
    <w:rsid w:val="00EA47DB"/>
    <w:rsid w:val="00EB01B6"/>
    <w:rsid w:val="00EB223A"/>
    <w:rsid w:val="00EB25E3"/>
    <w:rsid w:val="00EB2DDF"/>
    <w:rsid w:val="00EB469D"/>
    <w:rsid w:val="00EB48D0"/>
    <w:rsid w:val="00EB5060"/>
    <w:rsid w:val="00EB56BE"/>
    <w:rsid w:val="00EB796D"/>
    <w:rsid w:val="00EC0844"/>
    <w:rsid w:val="00EC09AE"/>
    <w:rsid w:val="00EC1ACC"/>
    <w:rsid w:val="00EC46EB"/>
    <w:rsid w:val="00EC60F2"/>
    <w:rsid w:val="00EC645E"/>
    <w:rsid w:val="00EC6F69"/>
    <w:rsid w:val="00EC7A71"/>
    <w:rsid w:val="00ED2E7E"/>
    <w:rsid w:val="00ED38B5"/>
    <w:rsid w:val="00ED3AAA"/>
    <w:rsid w:val="00ED47F7"/>
    <w:rsid w:val="00ED5802"/>
    <w:rsid w:val="00ED5971"/>
    <w:rsid w:val="00ED6003"/>
    <w:rsid w:val="00ED63F5"/>
    <w:rsid w:val="00ED67EC"/>
    <w:rsid w:val="00ED7EFA"/>
    <w:rsid w:val="00EDBF2D"/>
    <w:rsid w:val="00EE01D2"/>
    <w:rsid w:val="00EE1906"/>
    <w:rsid w:val="00EE1AB9"/>
    <w:rsid w:val="00EE4010"/>
    <w:rsid w:val="00EE777A"/>
    <w:rsid w:val="00EE7CEA"/>
    <w:rsid w:val="00EF0C75"/>
    <w:rsid w:val="00EF110E"/>
    <w:rsid w:val="00EF1247"/>
    <w:rsid w:val="00EF1EFD"/>
    <w:rsid w:val="00EF4129"/>
    <w:rsid w:val="00EF47AC"/>
    <w:rsid w:val="00EF5D35"/>
    <w:rsid w:val="00F01D96"/>
    <w:rsid w:val="00F04A8E"/>
    <w:rsid w:val="00F05D18"/>
    <w:rsid w:val="00F1035A"/>
    <w:rsid w:val="00F12854"/>
    <w:rsid w:val="00F13634"/>
    <w:rsid w:val="00F162EE"/>
    <w:rsid w:val="00F163C5"/>
    <w:rsid w:val="00F166D0"/>
    <w:rsid w:val="00F17242"/>
    <w:rsid w:val="00F17A7A"/>
    <w:rsid w:val="00F17B4A"/>
    <w:rsid w:val="00F17DD0"/>
    <w:rsid w:val="00F2373B"/>
    <w:rsid w:val="00F23F60"/>
    <w:rsid w:val="00F24AB7"/>
    <w:rsid w:val="00F26D03"/>
    <w:rsid w:val="00F273AA"/>
    <w:rsid w:val="00F3028D"/>
    <w:rsid w:val="00F31788"/>
    <w:rsid w:val="00F322A2"/>
    <w:rsid w:val="00F32D6D"/>
    <w:rsid w:val="00F32FE1"/>
    <w:rsid w:val="00F34054"/>
    <w:rsid w:val="00F358E7"/>
    <w:rsid w:val="00F35B05"/>
    <w:rsid w:val="00F35CE7"/>
    <w:rsid w:val="00F36742"/>
    <w:rsid w:val="00F414FC"/>
    <w:rsid w:val="00F422DC"/>
    <w:rsid w:val="00F42615"/>
    <w:rsid w:val="00F46999"/>
    <w:rsid w:val="00F46FC5"/>
    <w:rsid w:val="00F504BA"/>
    <w:rsid w:val="00F52944"/>
    <w:rsid w:val="00F53168"/>
    <w:rsid w:val="00F53871"/>
    <w:rsid w:val="00F54032"/>
    <w:rsid w:val="00F54B2E"/>
    <w:rsid w:val="00F54BCB"/>
    <w:rsid w:val="00F54CD7"/>
    <w:rsid w:val="00F56B8C"/>
    <w:rsid w:val="00F56DC1"/>
    <w:rsid w:val="00F57038"/>
    <w:rsid w:val="00F577F5"/>
    <w:rsid w:val="00F57E1D"/>
    <w:rsid w:val="00F62829"/>
    <w:rsid w:val="00F63FC3"/>
    <w:rsid w:val="00F65052"/>
    <w:rsid w:val="00F6709B"/>
    <w:rsid w:val="00F67588"/>
    <w:rsid w:val="00F74FDF"/>
    <w:rsid w:val="00F75D88"/>
    <w:rsid w:val="00F7672B"/>
    <w:rsid w:val="00F7697A"/>
    <w:rsid w:val="00F774BE"/>
    <w:rsid w:val="00F7759A"/>
    <w:rsid w:val="00F77FFE"/>
    <w:rsid w:val="00F809CD"/>
    <w:rsid w:val="00F80F70"/>
    <w:rsid w:val="00F81DBD"/>
    <w:rsid w:val="00F82812"/>
    <w:rsid w:val="00F82FB4"/>
    <w:rsid w:val="00F835AE"/>
    <w:rsid w:val="00F875D2"/>
    <w:rsid w:val="00F87A7A"/>
    <w:rsid w:val="00F9038A"/>
    <w:rsid w:val="00F92189"/>
    <w:rsid w:val="00F95B9D"/>
    <w:rsid w:val="00F966E6"/>
    <w:rsid w:val="00F97D50"/>
    <w:rsid w:val="00FA00F9"/>
    <w:rsid w:val="00FA0CBB"/>
    <w:rsid w:val="00FA15EA"/>
    <w:rsid w:val="00FA1768"/>
    <w:rsid w:val="00FA30EF"/>
    <w:rsid w:val="00FA4250"/>
    <w:rsid w:val="00FA4539"/>
    <w:rsid w:val="00FA5851"/>
    <w:rsid w:val="00FA5C05"/>
    <w:rsid w:val="00FA5E6E"/>
    <w:rsid w:val="00FA6629"/>
    <w:rsid w:val="00FA6778"/>
    <w:rsid w:val="00FAF621"/>
    <w:rsid w:val="00FB06D4"/>
    <w:rsid w:val="00FB0ABB"/>
    <w:rsid w:val="00FB259F"/>
    <w:rsid w:val="00FB291C"/>
    <w:rsid w:val="00FB2C4C"/>
    <w:rsid w:val="00FB3339"/>
    <w:rsid w:val="00FB4A43"/>
    <w:rsid w:val="00FB583D"/>
    <w:rsid w:val="00FB6677"/>
    <w:rsid w:val="00FB6E29"/>
    <w:rsid w:val="00FC16DF"/>
    <w:rsid w:val="00FC2939"/>
    <w:rsid w:val="00FC3F1A"/>
    <w:rsid w:val="00FD1031"/>
    <w:rsid w:val="00FD2556"/>
    <w:rsid w:val="00FD3162"/>
    <w:rsid w:val="00FD3744"/>
    <w:rsid w:val="00FD3FAF"/>
    <w:rsid w:val="00FD546A"/>
    <w:rsid w:val="00FD6352"/>
    <w:rsid w:val="00FD6C6A"/>
    <w:rsid w:val="00FE06C7"/>
    <w:rsid w:val="00FE1692"/>
    <w:rsid w:val="00FE1C25"/>
    <w:rsid w:val="00FE5648"/>
    <w:rsid w:val="00FF2206"/>
    <w:rsid w:val="00FF623A"/>
    <w:rsid w:val="00FF7005"/>
    <w:rsid w:val="00FF724B"/>
    <w:rsid w:val="00FF77F7"/>
    <w:rsid w:val="01722080"/>
    <w:rsid w:val="0247A30A"/>
    <w:rsid w:val="02E31284"/>
    <w:rsid w:val="03204DC5"/>
    <w:rsid w:val="0374E7D1"/>
    <w:rsid w:val="05541052"/>
    <w:rsid w:val="056D30FB"/>
    <w:rsid w:val="0572406E"/>
    <w:rsid w:val="06122F43"/>
    <w:rsid w:val="06198456"/>
    <w:rsid w:val="06D3A027"/>
    <w:rsid w:val="076D28AB"/>
    <w:rsid w:val="08132E79"/>
    <w:rsid w:val="09CDA15D"/>
    <w:rsid w:val="0A2B2DCF"/>
    <w:rsid w:val="0A46DB4A"/>
    <w:rsid w:val="0AC3E557"/>
    <w:rsid w:val="0BD1A674"/>
    <w:rsid w:val="0C4F6076"/>
    <w:rsid w:val="0E75EB97"/>
    <w:rsid w:val="0F1DF905"/>
    <w:rsid w:val="0FA6984F"/>
    <w:rsid w:val="0FCD2B35"/>
    <w:rsid w:val="12577E3E"/>
    <w:rsid w:val="12FE8B91"/>
    <w:rsid w:val="148A2EAA"/>
    <w:rsid w:val="14946643"/>
    <w:rsid w:val="149BC545"/>
    <w:rsid w:val="15235543"/>
    <w:rsid w:val="154BA00E"/>
    <w:rsid w:val="163795A6"/>
    <w:rsid w:val="16A070F9"/>
    <w:rsid w:val="188969C4"/>
    <w:rsid w:val="18C4DB4B"/>
    <w:rsid w:val="1940D27D"/>
    <w:rsid w:val="19EFFDB9"/>
    <w:rsid w:val="1A11E401"/>
    <w:rsid w:val="1BFF4CEC"/>
    <w:rsid w:val="1C92B827"/>
    <w:rsid w:val="1CE6593C"/>
    <w:rsid w:val="1D0F2364"/>
    <w:rsid w:val="1D9E98D0"/>
    <w:rsid w:val="1EB10F2C"/>
    <w:rsid w:val="1F34A143"/>
    <w:rsid w:val="1F38BA83"/>
    <w:rsid w:val="20A841EB"/>
    <w:rsid w:val="2117FB1C"/>
    <w:rsid w:val="2380FD12"/>
    <w:rsid w:val="23DD2ABE"/>
    <w:rsid w:val="24052F34"/>
    <w:rsid w:val="24101D3B"/>
    <w:rsid w:val="24916B9F"/>
    <w:rsid w:val="2498C0B2"/>
    <w:rsid w:val="2635C003"/>
    <w:rsid w:val="2692359E"/>
    <w:rsid w:val="279D073E"/>
    <w:rsid w:val="27A8EECF"/>
    <w:rsid w:val="27B28F4B"/>
    <w:rsid w:val="27EA5076"/>
    <w:rsid w:val="28118E2D"/>
    <w:rsid w:val="2966D500"/>
    <w:rsid w:val="2A9DF541"/>
    <w:rsid w:val="2BD84674"/>
    <w:rsid w:val="2C31AD3A"/>
    <w:rsid w:val="2C62CF20"/>
    <w:rsid w:val="2D11AE93"/>
    <w:rsid w:val="2DF23837"/>
    <w:rsid w:val="2FA495AC"/>
    <w:rsid w:val="31FD4951"/>
    <w:rsid w:val="32207195"/>
    <w:rsid w:val="32A4A3B7"/>
    <w:rsid w:val="33CA8E1A"/>
    <w:rsid w:val="34D0A10D"/>
    <w:rsid w:val="34D7F1D9"/>
    <w:rsid w:val="35575798"/>
    <w:rsid w:val="3632782C"/>
    <w:rsid w:val="36BAB2FA"/>
    <w:rsid w:val="37600059"/>
    <w:rsid w:val="376D0772"/>
    <w:rsid w:val="377D0B5F"/>
    <w:rsid w:val="389C5712"/>
    <w:rsid w:val="39848016"/>
    <w:rsid w:val="39B8A9EB"/>
    <w:rsid w:val="3A14C87D"/>
    <w:rsid w:val="3A98E243"/>
    <w:rsid w:val="3AC681D7"/>
    <w:rsid w:val="3C6D74B1"/>
    <w:rsid w:val="3D5DB34A"/>
    <w:rsid w:val="3DA82799"/>
    <w:rsid w:val="3E232FA2"/>
    <w:rsid w:val="3E8DA86D"/>
    <w:rsid w:val="3F2C6C2A"/>
    <w:rsid w:val="40AAFEAD"/>
    <w:rsid w:val="40D00F2D"/>
    <w:rsid w:val="40FF78A7"/>
    <w:rsid w:val="41286E4E"/>
    <w:rsid w:val="44680400"/>
    <w:rsid w:val="458749D1"/>
    <w:rsid w:val="45C50AB5"/>
    <w:rsid w:val="460FCE7B"/>
    <w:rsid w:val="47637AB1"/>
    <w:rsid w:val="4796D7AF"/>
    <w:rsid w:val="48306520"/>
    <w:rsid w:val="4947C01C"/>
    <w:rsid w:val="49700CBE"/>
    <w:rsid w:val="4BB0F8E0"/>
    <w:rsid w:val="4CDE6B3D"/>
    <w:rsid w:val="4E834E4C"/>
    <w:rsid w:val="4F16C112"/>
    <w:rsid w:val="4F210ACF"/>
    <w:rsid w:val="4F236059"/>
    <w:rsid w:val="4F65C931"/>
    <w:rsid w:val="50239B8A"/>
    <w:rsid w:val="50CB5EA3"/>
    <w:rsid w:val="510A9C89"/>
    <w:rsid w:val="52D6D053"/>
    <w:rsid w:val="532BF5C9"/>
    <w:rsid w:val="535D3381"/>
    <w:rsid w:val="53892F0D"/>
    <w:rsid w:val="53A49EE2"/>
    <w:rsid w:val="54A52DDC"/>
    <w:rsid w:val="54A973C9"/>
    <w:rsid w:val="551F01DC"/>
    <w:rsid w:val="5558DCFB"/>
    <w:rsid w:val="55685AEC"/>
    <w:rsid w:val="5691902C"/>
    <w:rsid w:val="56CD6D43"/>
    <w:rsid w:val="56FA79BC"/>
    <w:rsid w:val="58394A17"/>
    <w:rsid w:val="5860E08D"/>
    <w:rsid w:val="5889270C"/>
    <w:rsid w:val="5958339D"/>
    <w:rsid w:val="5AF61D40"/>
    <w:rsid w:val="5B0946AE"/>
    <w:rsid w:val="5B21EE17"/>
    <w:rsid w:val="5B9A8073"/>
    <w:rsid w:val="5D0DD884"/>
    <w:rsid w:val="5DB404A3"/>
    <w:rsid w:val="5E80EAF9"/>
    <w:rsid w:val="62839DE9"/>
    <w:rsid w:val="62DA6F8D"/>
    <w:rsid w:val="63FE61C8"/>
    <w:rsid w:val="64359509"/>
    <w:rsid w:val="64703494"/>
    <w:rsid w:val="65B9F86D"/>
    <w:rsid w:val="65CE5ED2"/>
    <w:rsid w:val="689B5DEF"/>
    <w:rsid w:val="692D3549"/>
    <w:rsid w:val="693BB831"/>
    <w:rsid w:val="69CD77FE"/>
    <w:rsid w:val="6AC5AC80"/>
    <w:rsid w:val="6AED3F82"/>
    <w:rsid w:val="6C7358F3"/>
    <w:rsid w:val="6EBAB361"/>
    <w:rsid w:val="6FAB026B"/>
    <w:rsid w:val="6FC5BEE6"/>
    <w:rsid w:val="70EAB68B"/>
    <w:rsid w:val="71441CD6"/>
    <w:rsid w:val="715FEAC2"/>
    <w:rsid w:val="71BD9220"/>
    <w:rsid w:val="744DF345"/>
    <w:rsid w:val="7544A5C5"/>
    <w:rsid w:val="76761DAA"/>
    <w:rsid w:val="76821937"/>
    <w:rsid w:val="777EB61E"/>
    <w:rsid w:val="7790B77C"/>
    <w:rsid w:val="77B85949"/>
    <w:rsid w:val="77DB789F"/>
    <w:rsid w:val="7A49BB13"/>
    <w:rsid w:val="7B747934"/>
    <w:rsid w:val="7C152E94"/>
    <w:rsid w:val="7C916A43"/>
    <w:rsid w:val="7D19C913"/>
    <w:rsid w:val="7DAB33FC"/>
    <w:rsid w:val="7DB5C93F"/>
    <w:rsid w:val="7E8A797C"/>
    <w:rsid w:val="7EAA32AE"/>
    <w:rsid w:val="7EF24AD2"/>
    <w:rsid w:val="7F19E32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3C683B34-0A3B-4F92-9306-EF09EB9C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qFormat/>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unhideWhenUsed/>
    <w:rsid w:val="00B757C2"/>
  </w:style>
  <w:style w:type="character" w:customStyle="1" w:styleId="CommentTextChar">
    <w:name w:val="Comment Text Char"/>
    <w:basedOn w:val="DefaultParagraphFont"/>
    <w:link w:val="CommentText"/>
    <w:uiPriority w:val="99"/>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customStyle="1" w:styleId="UnresolvedMention1">
    <w:name w:val="Unresolved Mention1"/>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FA5C05"/>
    <w:pPr>
      <w:tabs>
        <w:tab w:val="left" w:pos="400"/>
        <w:tab w:val="right" w:leader="dot" w:pos="9350"/>
      </w:tabs>
      <w:spacing w:after="100"/>
    </w:p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8"/>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8"/>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3721F4"/>
    <w:pPr>
      <w:keepNext/>
      <w:keepLines/>
      <w:spacing w:before="60"/>
      <w:jc w:val="center"/>
    </w:pPr>
    <w:rPr>
      <w:rFonts w:ascii="Arial" w:hAnsi="Arial"/>
      <w:b/>
      <w:lang w:val="en-GB"/>
    </w:rPr>
  </w:style>
  <w:style w:type="character" w:styleId="UnresolvedMention">
    <w:name w:val="Unresolved Mention"/>
    <w:basedOn w:val="DefaultParagraphFont"/>
    <w:uiPriority w:val="99"/>
    <w:semiHidden/>
    <w:unhideWhenUsed/>
    <w:rsid w:val="0054224B"/>
    <w:rPr>
      <w:color w:val="605E5C"/>
      <w:shd w:val="clear" w:color="auto" w:fill="E1DFDD"/>
    </w:rPr>
  </w:style>
  <w:style w:type="character" w:styleId="Mention">
    <w:name w:val="Mention"/>
    <w:basedOn w:val="DefaultParagraphFont"/>
    <w:uiPriority w:val="99"/>
    <w:unhideWhenUsed/>
    <w:rsid w:val="008E7C31"/>
    <w:rPr>
      <w:color w:val="2B579A"/>
      <w:shd w:val="clear" w:color="auto" w:fill="E1DFDD"/>
    </w:rPr>
  </w:style>
  <w:style w:type="character" w:styleId="FollowedHyperlink">
    <w:name w:val="FollowedHyperlink"/>
    <w:basedOn w:val="DefaultParagraphFont"/>
    <w:uiPriority w:val="99"/>
    <w:semiHidden/>
    <w:unhideWhenUsed/>
    <w:rsid w:val="00F63FC3"/>
    <w:rPr>
      <w:color w:val="954F72" w:themeColor="followedHyperlink"/>
      <w:u w:val="single"/>
    </w:rPr>
  </w:style>
  <w:style w:type="character" w:customStyle="1" w:styleId="Heading1CharChar">
    <w:name w:val="Heading 1 Char Char"/>
    <w:rsid w:val="00225793"/>
    <w:rPr>
      <w:sz w:val="28"/>
      <w:szCs w:val="28"/>
    </w:rPr>
  </w:style>
  <w:style w:type="paragraph" w:styleId="NormalWeb">
    <w:name w:val="Normal (Web)"/>
    <w:basedOn w:val="Normal"/>
    <w:uiPriority w:val="99"/>
    <w:semiHidden/>
    <w:unhideWhenUsed/>
    <w:rsid w:val="00522C8D"/>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semiHidden/>
    <w:unhideWhenUsed/>
    <w:rsid w:val="0052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522C8D"/>
    <w:rPr>
      <w:rFonts w:ascii="Courier New" w:eastAsia="Times New Roman" w:hAnsi="Courier New" w:cs="Courier New"/>
      <w:lang w:eastAsia="en-US"/>
    </w:rPr>
  </w:style>
  <w:style w:type="paragraph" w:styleId="FootnoteText">
    <w:name w:val="footnote text"/>
    <w:basedOn w:val="Normal"/>
    <w:link w:val="FootnoteTextChar"/>
    <w:uiPriority w:val="99"/>
    <w:semiHidden/>
    <w:unhideWhenUsed/>
    <w:rsid w:val="008D7E1F"/>
    <w:pPr>
      <w:spacing w:after="0"/>
    </w:pPr>
  </w:style>
  <w:style w:type="character" w:customStyle="1" w:styleId="FootnoteTextChar">
    <w:name w:val="Footnote Text Char"/>
    <w:basedOn w:val="DefaultParagraphFont"/>
    <w:link w:val="FootnoteText"/>
    <w:uiPriority w:val="99"/>
    <w:semiHidden/>
    <w:rsid w:val="008D7E1F"/>
    <w:rPr>
      <w:lang w:eastAsia="en-US"/>
    </w:rPr>
  </w:style>
  <w:style w:type="character" w:styleId="FootnoteReference">
    <w:name w:val="footnote reference"/>
    <w:basedOn w:val="DefaultParagraphFont"/>
    <w:uiPriority w:val="99"/>
    <w:semiHidden/>
    <w:unhideWhenUsed/>
    <w:rsid w:val="008D7E1F"/>
    <w:rPr>
      <w:vertAlign w:val="superscript"/>
    </w:rPr>
  </w:style>
  <w:style w:type="character" w:styleId="HTMLCode">
    <w:name w:val="HTML Code"/>
    <w:basedOn w:val="DefaultParagraphFont"/>
    <w:uiPriority w:val="99"/>
    <w:semiHidden/>
    <w:unhideWhenUsed/>
    <w:rsid w:val="005D17D5"/>
    <w:rPr>
      <w:rFonts w:ascii="Courier New" w:eastAsia="Times New Roman" w:hAnsi="Courier New" w:cs="Courier New"/>
      <w:sz w:val="20"/>
      <w:szCs w:val="20"/>
    </w:rPr>
  </w:style>
  <w:style w:type="paragraph" w:customStyle="1" w:styleId="paragraph">
    <w:name w:val="paragraph"/>
    <w:basedOn w:val="Normal"/>
    <w:rsid w:val="003B0DB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3B0DB0"/>
  </w:style>
  <w:style w:type="paragraph" w:customStyle="1" w:styleId="CRCoverPage">
    <w:name w:val="CR Cover Page"/>
    <w:rsid w:val="00901C94"/>
    <w:pPr>
      <w:spacing w:after="120"/>
    </w:pPr>
    <w:rPr>
      <w:rFonts w:ascii="Arial" w:eastAsia="Times New Roman" w:hAnsi="Arial"/>
      <w:lang w:val="en-GB" w:eastAsia="en-US"/>
    </w:rPr>
  </w:style>
  <w:style w:type="paragraph" w:customStyle="1" w:styleId="EditorsNote">
    <w:name w:val="Editor's Note"/>
    <w:basedOn w:val="NO"/>
    <w:link w:val="EditorsNoteChar"/>
    <w:qFormat/>
    <w:rsid w:val="00872168"/>
    <w:pPr>
      <w:ind w:left="1560" w:hanging="1276"/>
    </w:pPr>
    <w:rPr>
      <w:rFonts w:eastAsiaTheme="minorEastAsia"/>
      <w:color w:val="FF0000"/>
      <w:lang w:val="en-GB" w:eastAsia="ko-KR"/>
    </w:rPr>
  </w:style>
  <w:style w:type="character" w:customStyle="1" w:styleId="EditorsNoteChar">
    <w:name w:val="Editor's Note Char"/>
    <w:link w:val="EditorsNote"/>
    <w:locked/>
    <w:rsid w:val="00872168"/>
    <w:rPr>
      <w:color w:val="FF0000"/>
      <w:lang w:val="en-GB"/>
    </w:rPr>
  </w:style>
  <w:style w:type="paragraph" w:customStyle="1" w:styleId="TAH">
    <w:name w:val="TAH"/>
    <w:basedOn w:val="TAC"/>
    <w:link w:val="TAHCar"/>
    <w:rsid w:val="0001125E"/>
    <w:rPr>
      <w:b/>
    </w:rPr>
  </w:style>
  <w:style w:type="paragraph" w:customStyle="1" w:styleId="TAC">
    <w:name w:val="TAC"/>
    <w:basedOn w:val="TAL"/>
    <w:link w:val="TACChar"/>
    <w:rsid w:val="0001125E"/>
    <w:pPr>
      <w:jc w:val="center"/>
    </w:pPr>
    <w:rPr>
      <w:rFonts w:eastAsiaTheme="minorEastAsia"/>
    </w:rPr>
  </w:style>
  <w:style w:type="character" w:customStyle="1" w:styleId="TACChar">
    <w:name w:val="TAC Char"/>
    <w:link w:val="TAC"/>
    <w:locked/>
    <w:rsid w:val="0001125E"/>
    <w:rPr>
      <w:rFonts w:ascii="Arial" w:hAnsi="Arial"/>
      <w:sz w:val="18"/>
      <w:lang w:val="en-GB" w:eastAsia="en-US"/>
    </w:rPr>
  </w:style>
  <w:style w:type="character" w:customStyle="1" w:styleId="TAHCar">
    <w:name w:val="TAH Car"/>
    <w:link w:val="TAH"/>
    <w:rsid w:val="0001125E"/>
    <w:rPr>
      <w:rFonts w:ascii="Arial" w:hAnsi="Arial"/>
      <w:b/>
      <w:sz w:val="18"/>
      <w:lang w:val="en-GB" w:eastAsia="en-US"/>
    </w:rPr>
  </w:style>
  <w:style w:type="character" w:customStyle="1" w:styleId="THChar">
    <w:name w:val="TH Char"/>
    <w:link w:val="TH"/>
    <w:qFormat/>
    <w:rsid w:val="0001125E"/>
    <w:rPr>
      <w:rFonts w:ascii="Arial" w:hAnsi="Arial"/>
      <w:b/>
      <w:lang w:val="en-GB" w:eastAsia="en-US"/>
    </w:rPr>
  </w:style>
  <w:style w:type="character" w:styleId="Strong">
    <w:name w:val="Strong"/>
    <w:basedOn w:val="DefaultParagraphFont"/>
    <w:uiPriority w:val="22"/>
    <w:qFormat/>
    <w:rsid w:val="00883E85"/>
    <w:rPr>
      <w:b/>
      <w:bCs/>
    </w:rPr>
  </w:style>
  <w:style w:type="character" w:customStyle="1" w:styleId="apple-converted-space">
    <w:name w:val="apple-converted-space"/>
    <w:basedOn w:val="DefaultParagraphFont"/>
    <w:rsid w:val="00883E85"/>
  </w:style>
  <w:style w:type="character" w:styleId="Emphasis">
    <w:name w:val="Emphasis"/>
    <w:basedOn w:val="DefaultParagraphFont"/>
    <w:uiPriority w:val="20"/>
    <w:qFormat/>
    <w:rsid w:val="006B4C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5809">
      <w:bodyDiv w:val="1"/>
      <w:marLeft w:val="0"/>
      <w:marRight w:val="0"/>
      <w:marTop w:val="0"/>
      <w:marBottom w:val="0"/>
      <w:divBdr>
        <w:top w:val="none" w:sz="0" w:space="0" w:color="auto"/>
        <w:left w:val="none" w:sz="0" w:space="0" w:color="auto"/>
        <w:bottom w:val="none" w:sz="0" w:space="0" w:color="auto"/>
        <w:right w:val="none" w:sz="0" w:space="0" w:color="auto"/>
      </w:divBdr>
      <w:divsChild>
        <w:div w:id="816871955">
          <w:marLeft w:val="806"/>
          <w:marRight w:val="0"/>
          <w:marTop w:val="0"/>
          <w:marBottom w:val="0"/>
          <w:divBdr>
            <w:top w:val="none" w:sz="0" w:space="0" w:color="auto"/>
            <w:left w:val="none" w:sz="0" w:space="0" w:color="auto"/>
            <w:bottom w:val="none" w:sz="0" w:space="0" w:color="auto"/>
            <w:right w:val="none" w:sz="0" w:space="0" w:color="auto"/>
          </w:divBdr>
        </w:div>
        <w:div w:id="846138549">
          <w:marLeft w:val="1080"/>
          <w:marRight w:val="0"/>
          <w:marTop w:val="0"/>
          <w:marBottom w:val="0"/>
          <w:divBdr>
            <w:top w:val="none" w:sz="0" w:space="0" w:color="auto"/>
            <w:left w:val="none" w:sz="0" w:space="0" w:color="auto"/>
            <w:bottom w:val="none" w:sz="0" w:space="0" w:color="auto"/>
            <w:right w:val="none" w:sz="0" w:space="0" w:color="auto"/>
          </w:divBdr>
        </w:div>
        <w:div w:id="1108088175">
          <w:marLeft w:val="1080"/>
          <w:marRight w:val="0"/>
          <w:marTop w:val="0"/>
          <w:marBottom w:val="0"/>
          <w:divBdr>
            <w:top w:val="none" w:sz="0" w:space="0" w:color="auto"/>
            <w:left w:val="none" w:sz="0" w:space="0" w:color="auto"/>
            <w:bottom w:val="none" w:sz="0" w:space="0" w:color="auto"/>
            <w:right w:val="none" w:sz="0" w:space="0" w:color="auto"/>
          </w:divBdr>
        </w:div>
        <w:div w:id="1431857639">
          <w:marLeft w:val="533"/>
          <w:marRight w:val="0"/>
          <w:marTop w:val="0"/>
          <w:marBottom w:val="0"/>
          <w:divBdr>
            <w:top w:val="none" w:sz="0" w:space="0" w:color="auto"/>
            <w:left w:val="none" w:sz="0" w:space="0" w:color="auto"/>
            <w:bottom w:val="none" w:sz="0" w:space="0" w:color="auto"/>
            <w:right w:val="none" w:sz="0" w:space="0" w:color="auto"/>
          </w:divBdr>
        </w:div>
      </w:divsChild>
    </w:div>
    <w:div w:id="199830714">
      <w:bodyDiv w:val="1"/>
      <w:marLeft w:val="0"/>
      <w:marRight w:val="0"/>
      <w:marTop w:val="0"/>
      <w:marBottom w:val="0"/>
      <w:divBdr>
        <w:top w:val="none" w:sz="0" w:space="0" w:color="auto"/>
        <w:left w:val="none" w:sz="0" w:space="0" w:color="auto"/>
        <w:bottom w:val="none" w:sz="0" w:space="0" w:color="auto"/>
        <w:right w:val="none" w:sz="0" w:space="0" w:color="auto"/>
      </w:divBdr>
    </w:div>
    <w:div w:id="394664758">
      <w:bodyDiv w:val="1"/>
      <w:marLeft w:val="0"/>
      <w:marRight w:val="0"/>
      <w:marTop w:val="0"/>
      <w:marBottom w:val="0"/>
      <w:divBdr>
        <w:top w:val="none" w:sz="0" w:space="0" w:color="auto"/>
        <w:left w:val="none" w:sz="0" w:space="0" w:color="auto"/>
        <w:bottom w:val="none" w:sz="0" w:space="0" w:color="auto"/>
        <w:right w:val="none" w:sz="0" w:space="0" w:color="auto"/>
      </w:divBdr>
      <w:divsChild>
        <w:div w:id="912393163">
          <w:marLeft w:val="0"/>
          <w:marRight w:val="0"/>
          <w:marTop w:val="240"/>
          <w:marBottom w:val="0"/>
          <w:divBdr>
            <w:top w:val="none" w:sz="0" w:space="0" w:color="auto"/>
            <w:left w:val="none" w:sz="0" w:space="0" w:color="auto"/>
            <w:bottom w:val="none" w:sz="0" w:space="0" w:color="auto"/>
            <w:right w:val="none" w:sz="0" w:space="0" w:color="auto"/>
          </w:divBdr>
        </w:div>
      </w:divsChild>
    </w:div>
    <w:div w:id="550310198">
      <w:bodyDiv w:val="1"/>
      <w:marLeft w:val="0"/>
      <w:marRight w:val="0"/>
      <w:marTop w:val="0"/>
      <w:marBottom w:val="0"/>
      <w:divBdr>
        <w:top w:val="none" w:sz="0" w:space="0" w:color="auto"/>
        <w:left w:val="none" w:sz="0" w:space="0" w:color="auto"/>
        <w:bottom w:val="none" w:sz="0" w:space="0" w:color="auto"/>
        <w:right w:val="none" w:sz="0" w:space="0" w:color="auto"/>
      </w:divBdr>
      <w:divsChild>
        <w:div w:id="859322082">
          <w:marLeft w:val="1080"/>
          <w:marRight w:val="0"/>
          <w:marTop w:val="0"/>
          <w:marBottom w:val="0"/>
          <w:divBdr>
            <w:top w:val="none" w:sz="0" w:space="0" w:color="auto"/>
            <w:left w:val="none" w:sz="0" w:space="0" w:color="auto"/>
            <w:bottom w:val="none" w:sz="0" w:space="0" w:color="auto"/>
            <w:right w:val="none" w:sz="0" w:space="0" w:color="auto"/>
          </w:divBdr>
        </w:div>
        <w:div w:id="1263420966">
          <w:marLeft w:val="1080"/>
          <w:marRight w:val="0"/>
          <w:marTop w:val="0"/>
          <w:marBottom w:val="0"/>
          <w:divBdr>
            <w:top w:val="none" w:sz="0" w:space="0" w:color="auto"/>
            <w:left w:val="none" w:sz="0" w:space="0" w:color="auto"/>
            <w:bottom w:val="none" w:sz="0" w:space="0" w:color="auto"/>
            <w:right w:val="none" w:sz="0" w:space="0" w:color="auto"/>
          </w:divBdr>
        </w:div>
        <w:div w:id="2018530986">
          <w:marLeft w:val="806"/>
          <w:marRight w:val="0"/>
          <w:marTop w:val="0"/>
          <w:marBottom w:val="0"/>
          <w:divBdr>
            <w:top w:val="none" w:sz="0" w:space="0" w:color="auto"/>
            <w:left w:val="none" w:sz="0" w:space="0" w:color="auto"/>
            <w:bottom w:val="none" w:sz="0" w:space="0" w:color="auto"/>
            <w:right w:val="none" w:sz="0" w:space="0" w:color="auto"/>
          </w:divBdr>
        </w:div>
        <w:div w:id="2054961061">
          <w:marLeft w:val="533"/>
          <w:marRight w:val="0"/>
          <w:marTop w:val="0"/>
          <w:marBottom w:val="0"/>
          <w:divBdr>
            <w:top w:val="none" w:sz="0" w:space="0" w:color="auto"/>
            <w:left w:val="none" w:sz="0" w:space="0" w:color="auto"/>
            <w:bottom w:val="none" w:sz="0" w:space="0" w:color="auto"/>
            <w:right w:val="none" w:sz="0" w:space="0" w:color="auto"/>
          </w:divBdr>
        </w:div>
      </w:divsChild>
    </w:div>
    <w:div w:id="667447222">
      <w:bodyDiv w:val="1"/>
      <w:marLeft w:val="0"/>
      <w:marRight w:val="0"/>
      <w:marTop w:val="0"/>
      <w:marBottom w:val="0"/>
      <w:divBdr>
        <w:top w:val="none" w:sz="0" w:space="0" w:color="auto"/>
        <w:left w:val="none" w:sz="0" w:space="0" w:color="auto"/>
        <w:bottom w:val="none" w:sz="0" w:space="0" w:color="auto"/>
        <w:right w:val="none" w:sz="0" w:space="0" w:color="auto"/>
      </w:divBdr>
    </w:div>
    <w:div w:id="718675534">
      <w:bodyDiv w:val="1"/>
      <w:marLeft w:val="0"/>
      <w:marRight w:val="0"/>
      <w:marTop w:val="0"/>
      <w:marBottom w:val="0"/>
      <w:divBdr>
        <w:top w:val="none" w:sz="0" w:space="0" w:color="auto"/>
        <w:left w:val="none" w:sz="0" w:space="0" w:color="auto"/>
        <w:bottom w:val="none" w:sz="0" w:space="0" w:color="auto"/>
        <w:right w:val="none" w:sz="0" w:space="0" w:color="auto"/>
      </w:divBdr>
    </w:div>
    <w:div w:id="743645847">
      <w:bodyDiv w:val="1"/>
      <w:marLeft w:val="0"/>
      <w:marRight w:val="0"/>
      <w:marTop w:val="0"/>
      <w:marBottom w:val="0"/>
      <w:divBdr>
        <w:top w:val="none" w:sz="0" w:space="0" w:color="auto"/>
        <w:left w:val="none" w:sz="0" w:space="0" w:color="auto"/>
        <w:bottom w:val="none" w:sz="0" w:space="0" w:color="auto"/>
        <w:right w:val="none" w:sz="0" w:space="0" w:color="auto"/>
      </w:divBdr>
    </w:div>
    <w:div w:id="804928454">
      <w:bodyDiv w:val="1"/>
      <w:marLeft w:val="0"/>
      <w:marRight w:val="0"/>
      <w:marTop w:val="0"/>
      <w:marBottom w:val="0"/>
      <w:divBdr>
        <w:top w:val="none" w:sz="0" w:space="0" w:color="auto"/>
        <w:left w:val="none" w:sz="0" w:space="0" w:color="auto"/>
        <w:bottom w:val="none" w:sz="0" w:space="0" w:color="auto"/>
        <w:right w:val="none" w:sz="0" w:space="0" w:color="auto"/>
      </w:divBdr>
    </w:div>
    <w:div w:id="879053907">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947158558">
      <w:bodyDiv w:val="1"/>
      <w:marLeft w:val="0"/>
      <w:marRight w:val="0"/>
      <w:marTop w:val="0"/>
      <w:marBottom w:val="0"/>
      <w:divBdr>
        <w:top w:val="none" w:sz="0" w:space="0" w:color="auto"/>
        <w:left w:val="none" w:sz="0" w:space="0" w:color="auto"/>
        <w:bottom w:val="none" w:sz="0" w:space="0" w:color="auto"/>
        <w:right w:val="none" w:sz="0" w:space="0" w:color="auto"/>
      </w:divBdr>
    </w:div>
    <w:div w:id="997346115">
      <w:bodyDiv w:val="1"/>
      <w:marLeft w:val="0"/>
      <w:marRight w:val="0"/>
      <w:marTop w:val="0"/>
      <w:marBottom w:val="0"/>
      <w:divBdr>
        <w:top w:val="none" w:sz="0" w:space="0" w:color="auto"/>
        <w:left w:val="none" w:sz="0" w:space="0" w:color="auto"/>
        <w:bottom w:val="none" w:sz="0" w:space="0" w:color="auto"/>
        <w:right w:val="none" w:sz="0" w:space="0" w:color="auto"/>
      </w:divBdr>
    </w:div>
    <w:div w:id="1205947336">
      <w:bodyDiv w:val="1"/>
      <w:marLeft w:val="0"/>
      <w:marRight w:val="0"/>
      <w:marTop w:val="0"/>
      <w:marBottom w:val="0"/>
      <w:divBdr>
        <w:top w:val="none" w:sz="0" w:space="0" w:color="auto"/>
        <w:left w:val="none" w:sz="0" w:space="0" w:color="auto"/>
        <w:bottom w:val="none" w:sz="0" w:space="0" w:color="auto"/>
        <w:right w:val="none" w:sz="0" w:space="0" w:color="auto"/>
      </w:divBdr>
    </w:div>
    <w:div w:id="1271625266">
      <w:bodyDiv w:val="1"/>
      <w:marLeft w:val="0"/>
      <w:marRight w:val="0"/>
      <w:marTop w:val="0"/>
      <w:marBottom w:val="0"/>
      <w:divBdr>
        <w:top w:val="none" w:sz="0" w:space="0" w:color="auto"/>
        <w:left w:val="none" w:sz="0" w:space="0" w:color="auto"/>
        <w:bottom w:val="none" w:sz="0" w:space="0" w:color="auto"/>
        <w:right w:val="none" w:sz="0" w:space="0" w:color="auto"/>
      </w:divBdr>
      <w:divsChild>
        <w:div w:id="7564627">
          <w:marLeft w:val="806"/>
          <w:marRight w:val="0"/>
          <w:marTop w:val="0"/>
          <w:marBottom w:val="0"/>
          <w:divBdr>
            <w:top w:val="none" w:sz="0" w:space="0" w:color="auto"/>
            <w:left w:val="none" w:sz="0" w:space="0" w:color="auto"/>
            <w:bottom w:val="none" w:sz="0" w:space="0" w:color="auto"/>
            <w:right w:val="none" w:sz="0" w:space="0" w:color="auto"/>
          </w:divBdr>
        </w:div>
        <w:div w:id="34277115">
          <w:marLeft w:val="1080"/>
          <w:marRight w:val="0"/>
          <w:marTop w:val="0"/>
          <w:marBottom w:val="0"/>
          <w:divBdr>
            <w:top w:val="none" w:sz="0" w:space="0" w:color="auto"/>
            <w:left w:val="none" w:sz="0" w:space="0" w:color="auto"/>
            <w:bottom w:val="none" w:sz="0" w:space="0" w:color="auto"/>
            <w:right w:val="none" w:sz="0" w:space="0" w:color="auto"/>
          </w:divBdr>
        </w:div>
        <w:div w:id="692919666">
          <w:marLeft w:val="533"/>
          <w:marRight w:val="0"/>
          <w:marTop w:val="0"/>
          <w:marBottom w:val="0"/>
          <w:divBdr>
            <w:top w:val="none" w:sz="0" w:space="0" w:color="auto"/>
            <w:left w:val="none" w:sz="0" w:space="0" w:color="auto"/>
            <w:bottom w:val="none" w:sz="0" w:space="0" w:color="auto"/>
            <w:right w:val="none" w:sz="0" w:space="0" w:color="auto"/>
          </w:divBdr>
        </w:div>
        <w:div w:id="865294767">
          <w:marLeft w:val="806"/>
          <w:marRight w:val="0"/>
          <w:marTop w:val="0"/>
          <w:marBottom w:val="0"/>
          <w:divBdr>
            <w:top w:val="none" w:sz="0" w:space="0" w:color="auto"/>
            <w:left w:val="none" w:sz="0" w:space="0" w:color="auto"/>
            <w:bottom w:val="none" w:sz="0" w:space="0" w:color="auto"/>
            <w:right w:val="none" w:sz="0" w:space="0" w:color="auto"/>
          </w:divBdr>
        </w:div>
        <w:div w:id="1229682348">
          <w:marLeft w:val="1080"/>
          <w:marRight w:val="0"/>
          <w:marTop w:val="0"/>
          <w:marBottom w:val="0"/>
          <w:divBdr>
            <w:top w:val="none" w:sz="0" w:space="0" w:color="auto"/>
            <w:left w:val="none" w:sz="0" w:space="0" w:color="auto"/>
            <w:bottom w:val="none" w:sz="0" w:space="0" w:color="auto"/>
            <w:right w:val="none" w:sz="0" w:space="0" w:color="auto"/>
          </w:divBdr>
        </w:div>
        <w:div w:id="1923827863">
          <w:marLeft w:val="1080"/>
          <w:marRight w:val="0"/>
          <w:marTop w:val="0"/>
          <w:marBottom w:val="0"/>
          <w:divBdr>
            <w:top w:val="none" w:sz="0" w:space="0" w:color="auto"/>
            <w:left w:val="none" w:sz="0" w:space="0" w:color="auto"/>
            <w:bottom w:val="none" w:sz="0" w:space="0" w:color="auto"/>
            <w:right w:val="none" w:sz="0" w:space="0" w:color="auto"/>
          </w:divBdr>
        </w:div>
        <w:div w:id="1943028415">
          <w:marLeft w:val="1080"/>
          <w:marRight w:val="0"/>
          <w:marTop w:val="0"/>
          <w:marBottom w:val="0"/>
          <w:divBdr>
            <w:top w:val="none" w:sz="0" w:space="0" w:color="auto"/>
            <w:left w:val="none" w:sz="0" w:space="0" w:color="auto"/>
            <w:bottom w:val="none" w:sz="0" w:space="0" w:color="auto"/>
            <w:right w:val="none" w:sz="0" w:space="0" w:color="auto"/>
          </w:divBdr>
        </w:div>
      </w:divsChild>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327242619">
      <w:bodyDiv w:val="1"/>
      <w:marLeft w:val="0"/>
      <w:marRight w:val="0"/>
      <w:marTop w:val="0"/>
      <w:marBottom w:val="0"/>
      <w:divBdr>
        <w:top w:val="none" w:sz="0" w:space="0" w:color="auto"/>
        <w:left w:val="none" w:sz="0" w:space="0" w:color="auto"/>
        <w:bottom w:val="none" w:sz="0" w:space="0" w:color="auto"/>
        <w:right w:val="none" w:sz="0" w:space="0" w:color="auto"/>
      </w:divBdr>
      <w:divsChild>
        <w:div w:id="955986392">
          <w:marLeft w:val="806"/>
          <w:marRight w:val="0"/>
          <w:marTop w:val="0"/>
          <w:marBottom w:val="0"/>
          <w:divBdr>
            <w:top w:val="none" w:sz="0" w:space="0" w:color="auto"/>
            <w:left w:val="none" w:sz="0" w:space="0" w:color="auto"/>
            <w:bottom w:val="none" w:sz="0" w:space="0" w:color="auto"/>
            <w:right w:val="none" w:sz="0" w:space="0" w:color="auto"/>
          </w:divBdr>
        </w:div>
        <w:div w:id="1171794609">
          <w:marLeft w:val="806"/>
          <w:marRight w:val="0"/>
          <w:marTop w:val="0"/>
          <w:marBottom w:val="0"/>
          <w:divBdr>
            <w:top w:val="none" w:sz="0" w:space="0" w:color="auto"/>
            <w:left w:val="none" w:sz="0" w:space="0" w:color="auto"/>
            <w:bottom w:val="none" w:sz="0" w:space="0" w:color="auto"/>
            <w:right w:val="none" w:sz="0" w:space="0" w:color="auto"/>
          </w:divBdr>
        </w:div>
        <w:div w:id="1579824424">
          <w:marLeft w:val="1080"/>
          <w:marRight w:val="0"/>
          <w:marTop w:val="0"/>
          <w:marBottom w:val="0"/>
          <w:divBdr>
            <w:top w:val="none" w:sz="0" w:space="0" w:color="auto"/>
            <w:left w:val="none" w:sz="0" w:space="0" w:color="auto"/>
            <w:bottom w:val="none" w:sz="0" w:space="0" w:color="auto"/>
            <w:right w:val="none" w:sz="0" w:space="0" w:color="auto"/>
          </w:divBdr>
        </w:div>
        <w:div w:id="2056539944">
          <w:marLeft w:val="533"/>
          <w:marRight w:val="0"/>
          <w:marTop w:val="0"/>
          <w:marBottom w:val="0"/>
          <w:divBdr>
            <w:top w:val="none" w:sz="0" w:space="0" w:color="auto"/>
            <w:left w:val="none" w:sz="0" w:space="0" w:color="auto"/>
            <w:bottom w:val="none" w:sz="0" w:space="0" w:color="auto"/>
            <w:right w:val="none" w:sz="0" w:space="0" w:color="auto"/>
          </w:divBdr>
        </w:div>
      </w:divsChild>
    </w:div>
    <w:div w:id="1536965045">
      <w:bodyDiv w:val="1"/>
      <w:marLeft w:val="0"/>
      <w:marRight w:val="0"/>
      <w:marTop w:val="0"/>
      <w:marBottom w:val="0"/>
      <w:divBdr>
        <w:top w:val="none" w:sz="0" w:space="0" w:color="auto"/>
        <w:left w:val="none" w:sz="0" w:space="0" w:color="auto"/>
        <w:bottom w:val="none" w:sz="0" w:space="0" w:color="auto"/>
        <w:right w:val="none" w:sz="0" w:space="0" w:color="auto"/>
      </w:divBdr>
      <w:divsChild>
        <w:div w:id="283466153">
          <w:marLeft w:val="1080"/>
          <w:marRight w:val="0"/>
          <w:marTop w:val="0"/>
          <w:marBottom w:val="0"/>
          <w:divBdr>
            <w:top w:val="none" w:sz="0" w:space="0" w:color="auto"/>
            <w:left w:val="none" w:sz="0" w:space="0" w:color="auto"/>
            <w:bottom w:val="none" w:sz="0" w:space="0" w:color="auto"/>
            <w:right w:val="none" w:sz="0" w:space="0" w:color="auto"/>
          </w:divBdr>
        </w:div>
        <w:div w:id="1670674705">
          <w:marLeft w:val="806"/>
          <w:marRight w:val="0"/>
          <w:marTop w:val="0"/>
          <w:marBottom w:val="0"/>
          <w:divBdr>
            <w:top w:val="none" w:sz="0" w:space="0" w:color="auto"/>
            <w:left w:val="none" w:sz="0" w:space="0" w:color="auto"/>
            <w:bottom w:val="none" w:sz="0" w:space="0" w:color="auto"/>
            <w:right w:val="none" w:sz="0" w:space="0" w:color="auto"/>
          </w:divBdr>
        </w:div>
        <w:div w:id="2033218958">
          <w:marLeft w:val="533"/>
          <w:marRight w:val="0"/>
          <w:marTop w:val="0"/>
          <w:marBottom w:val="0"/>
          <w:divBdr>
            <w:top w:val="none" w:sz="0" w:space="0" w:color="auto"/>
            <w:left w:val="none" w:sz="0" w:space="0" w:color="auto"/>
            <w:bottom w:val="none" w:sz="0" w:space="0" w:color="auto"/>
            <w:right w:val="none" w:sz="0" w:space="0" w:color="auto"/>
          </w:divBdr>
        </w:div>
      </w:divsChild>
    </w:div>
    <w:div w:id="1665549450">
      <w:bodyDiv w:val="1"/>
      <w:marLeft w:val="0"/>
      <w:marRight w:val="0"/>
      <w:marTop w:val="0"/>
      <w:marBottom w:val="0"/>
      <w:divBdr>
        <w:top w:val="none" w:sz="0" w:space="0" w:color="auto"/>
        <w:left w:val="none" w:sz="0" w:space="0" w:color="auto"/>
        <w:bottom w:val="none" w:sz="0" w:space="0" w:color="auto"/>
        <w:right w:val="none" w:sz="0" w:space="0" w:color="auto"/>
      </w:divBdr>
    </w:div>
    <w:div w:id="1732120800">
      <w:bodyDiv w:val="1"/>
      <w:marLeft w:val="0"/>
      <w:marRight w:val="0"/>
      <w:marTop w:val="0"/>
      <w:marBottom w:val="0"/>
      <w:divBdr>
        <w:top w:val="none" w:sz="0" w:space="0" w:color="auto"/>
        <w:left w:val="none" w:sz="0" w:space="0" w:color="auto"/>
        <w:bottom w:val="none" w:sz="0" w:space="0" w:color="auto"/>
        <w:right w:val="none" w:sz="0" w:space="0" w:color="auto"/>
      </w:divBdr>
      <w:divsChild>
        <w:div w:id="23288807">
          <w:marLeft w:val="0"/>
          <w:marRight w:val="0"/>
          <w:marTop w:val="0"/>
          <w:marBottom w:val="0"/>
          <w:divBdr>
            <w:top w:val="none" w:sz="0" w:space="0" w:color="auto"/>
            <w:left w:val="none" w:sz="0" w:space="0" w:color="auto"/>
            <w:bottom w:val="none" w:sz="0" w:space="0" w:color="auto"/>
            <w:right w:val="none" w:sz="0" w:space="0" w:color="auto"/>
          </w:divBdr>
        </w:div>
        <w:div w:id="1446118566">
          <w:marLeft w:val="0"/>
          <w:marRight w:val="0"/>
          <w:marTop w:val="0"/>
          <w:marBottom w:val="0"/>
          <w:divBdr>
            <w:top w:val="none" w:sz="0" w:space="0" w:color="auto"/>
            <w:left w:val="none" w:sz="0" w:space="0" w:color="auto"/>
            <w:bottom w:val="none" w:sz="0" w:space="0" w:color="auto"/>
            <w:right w:val="none" w:sz="0" w:space="0" w:color="auto"/>
          </w:divBdr>
        </w:div>
      </w:divsChild>
    </w:div>
    <w:div w:id="1840390790">
      <w:bodyDiv w:val="1"/>
      <w:marLeft w:val="0"/>
      <w:marRight w:val="0"/>
      <w:marTop w:val="0"/>
      <w:marBottom w:val="0"/>
      <w:divBdr>
        <w:top w:val="none" w:sz="0" w:space="0" w:color="auto"/>
        <w:left w:val="none" w:sz="0" w:space="0" w:color="auto"/>
        <w:bottom w:val="none" w:sz="0" w:space="0" w:color="auto"/>
        <w:right w:val="none" w:sz="0" w:space="0" w:color="auto"/>
      </w:divBdr>
      <w:divsChild>
        <w:div w:id="642470068">
          <w:marLeft w:val="806"/>
          <w:marRight w:val="0"/>
          <w:marTop w:val="0"/>
          <w:marBottom w:val="0"/>
          <w:divBdr>
            <w:top w:val="none" w:sz="0" w:space="0" w:color="auto"/>
            <w:left w:val="none" w:sz="0" w:space="0" w:color="auto"/>
            <w:bottom w:val="none" w:sz="0" w:space="0" w:color="auto"/>
            <w:right w:val="none" w:sz="0" w:space="0" w:color="auto"/>
          </w:divBdr>
        </w:div>
        <w:div w:id="749889820">
          <w:marLeft w:val="1080"/>
          <w:marRight w:val="0"/>
          <w:marTop w:val="0"/>
          <w:marBottom w:val="0"/>
          <w:divBdr>
            <w:top w:val="none" w:sz="0" w:space="0" w:color="auto"/>
            <w:left w:val="none" w:sz="0" w:space="0" w:color="auto"/>
            <w:bottom w:val="none" w:sz="0" w:space="0" w:color="auto"/>
            <w:right w:val="none" w:sz="0" w:space="0" w:color="auto"/>
          </w:divBdr>
        </w:div>
        <w:div w:id="1066606789">
          <w:marLeft w:val="533"/>
          <w:marRight w:val="0"/>
          <w:marTop w:val="0"/>
          <w:marBottom w:val="0"/>
          <w:divBdr>
            <w:top w:val="none" w:sz="0" w:space="0" w:color="auto"/>
            <w:left w:val="none" w:sz="0" w:space="0" w:color="auto"/>
            <w:bottom w:val="none" w:sz="0" w:space="0" w:color="auto"/>
            <w:right w:val="none" w:sz="0" w:space="0" w:color="auto"/>
          </w:divBdr>
        </w:div>
        <w:div w:id="1797989842">
          <w:marLeft w:val="806"/>
          <w:marRight w:val="0"/>
          <w:marTop w:val="0"/>
          <w:marBottom w:val="0"/>
          <w:divBdr>
            <w:top w:val="none" w:sz="0" w:space="0" w:color="auto"/>
            <w:left w:val="none" w:sz="0" w:space="0" w:color="auto"/>
            <w:bottom w:val="none" w:sz="0" w:space="0" w:color="auto"/>
            <w:right w:val="none" w:sz="0" w:space="0" w:color="auto"/>
          </w:divBdr>
        </w:div>
      </w:divsChild>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878621207">
      <w:bodyDiv w:val="1"/>
      <w:marLeft w:val="0"/>
      <w:marRight w:val="0"/>
      <w:marTop w:val="0"/>
      <w:marBottom w:val="0"/>
      <w:divBdr>
        <w:top w:val="none" w:sz="0" w:space="0" w:color="auto"/>
        <w:left w:val="none" w:sz="0" w:space="0" w:color="auto"/>
        <w:bottom w:val="none" w:sz="0" w:space="0" w:color="auto"/>
        <w:right w:val="none" w:sz="0" w:space="0" w:color="auto"/>
      </w:divBdr>
    </w:div>
    <w:div w:id="1952273126">
      <w:bodyDiv w:val="1"/>
      <w:marLeft w:val="0"/>
      <w:marRight w:val="0"/>
      <w:marTop w:val="0"/>
      <w:marBottom w:val="0"/>
      <w:divBdr>
        <w:top w:val="none" w:sz="0" w:space="0" w:color="auto"/>
        <w:left w:val="none" w:sz="0" w:space="0" w:color="auto"/>
        <w:bottom w:val="none" w:sz="0" w:space="0" w:color="auto"/>
        <w:right w:val="none" w:sz="0" w:space="0" w:color="auto"/>
      </w:divBdr>
      <w:divsChild>
        <w:div w:id="418990065">
          <w:marLeft w:val="0"/>
          <w:marRight w:val="0"/>
          <w:marTop w:val="0"/>
          <w:marBottom w:val="0"/>
          <w:divBdr>
            <w:top w:val="none" w:sz="0" w:space="0" w:color="auto"/>
            <w:left w:val="none" w:sz="0" w:space="0" w:color="auto"/>
            <w:bottom w:val="none" w:sz="0" w:space="0" w:color="auto"/>
            <w:right w:val="none" w:sz="0" w:space="0" w:color="auto"/>
          </w:divBdr>
        </w:div>
        <w:div w:id="864027699">
          <w:marLeft w:val="0"/>
          <w:marRight w:val="0"/>
          <w:marTop w:val="0"/>
          <w:marBottom w:val="0"/>
          <w:divBdr>
            <w:top w:val="none" w:sz="0" w:space="0" w:color="auto"/>
            <w:left w:val="none" w:sz="0" w:space="0" w:color="auto"/>
            <w:bottom w:val="none" w:sz="0" w:space="0" w:color="auto"/>
            <w:right w:val="none" w:sz="0" w:space="0" w:color="auto"/>
          </w:divBdr>
        </w:div>
      </w:divsChild>
    </w:div>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13340120">
      <w:bodyDiv w:val="1"/>
      <w:marLeft w:val="0"/>
      <w:marRight w:val="0"/>
      <w:marTop w:val="0"/>
      <w:marBottom w:val="0"/>
      <w:divBdr>
        <w:top w:val="none" w:sz="0" w:space="0" w:color="auto"/>
        <w:left w:val="none" w:sz="0" w:space="0" w:color="auto"/>
        <w:bottom w:val="none" w:sz="0" w:space="0" w:color="auto"/>
        <w:right w:val="none" w:sz="0" w:space="0" w:color="auto"/>
      </w:divBdr>
    </w:div>
    <w:div w:id="2074615581">
      <w:bodyDiv w:val="1"/>
      <w:marLeft w:val="0"/>
      <w:marRight w:val="0"/>
      <w:marTop w:val="0"/>
      <w:marBottom w:val="0"/>
      <w:divBdr>
        <w:top w:val="none" w:sz="0" w:space="0" w:color="auto"/>
        <w:left w:val="none" w:sz="0" w:space="0" w:color="auto"/>
        <w:bottom w:val="none" w:sz="0" w:space="0" w:color="auto"/>
        <w:right w:val="none" w:sz="0" w:space="0" w:color="auto"/>
      </w:divBdr>
      <w:divsChild>
        <w:div w:id="472990564">
          <w:marLeft w:val="0"/>
          <w:marRight w:val="0"/>
          <w:marTop w:val="0"/>
          <w:marBottom w:val="0"/>
          <w:divBdr>
            <w:top w:val="none" w:sz="0" w:space="0" w:color="auto"/>
            <w:left w:val="none" w:sz="0" w:space="0" w:color="auto"/>
            <w:bottom w:val="none" w:sz="0" w:space="0" w:color="auto"/>
            <w:right w:val="none" w:sz="0" w:space="0" w:color="auto"/>
          </w:divBdr>
        </w:div>
        <w:div w:id="1721243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www.telefonica.com/en/communication-room/press-room/telefonica-showcases-its-holographic-telepresence-with-3d-capture-at-mwc/" TargetMode="External"/><Relationship Id="rId26" Type="http://schemas.openxmlformats.org/officeDocument/2006/relationships/image" Target="media/image4.svg"/><Relationship Id="rId21" Type="http://schemas.microsoft.com/office/2016/09/relationships/commentsIds" Target="commentsIds.xm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3gpp.org/ftp/TSG_SA/TSG_SA/TSGS_103_Maastricht_2024-03/Docs/SP-240479.zip" TargetMode="External"/><Relationship Id="rId17" Type="http://schemas.openxmlformats.org/officeDocument/2006/relationships/hyperlink" Target="https://8i.com/stream/"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mverse.com/" TargetMode="External"/><Relationship Id="rId20" Type="http://schemas.microsoft.com/office/2011/relationships/commentsExtended" Target="commentsExtended.xml"/><Relationship Id="rId29" Type="http://schemas.openxmlformats.org/officeDocument/2006/relationships/hyperlink" Target="https://www.mpeg.org/wp-content/uploads/mpeg_meetings/143_Geneva/w23008.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sv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ricsson.com/en/reports-and-papers/ericsson-technology-review/articles/holographic-communication-in-5g-networks" TargetMode="External"/><Relationship Id="rId23" Type="http://schemas.openxmlformats.org/officeDocument/2006/relationships/image" Target="media/image1.png"/><Relationship Id="rId28" Type="http://schemas.openxmlformats.org/officeDocument/2006/relationships/hyperlink" Target="https://www.mpeg.org/wp-content/uploads/mpeg_meetings/143_Geneva/w23008.zip" TargetMode="Externa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hyperlink" Target="https://www.mpeg.org/wp-content/uploads/mpeg_meetings/142_Antalya/w22688.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okia.com/blog/3d-live-communication-becomes-part-of-everyday-life-with-volumetric-video/" TargetMode="External"/><Relationship Id="rId22" Type="http://schemas.microsoft.com/office/2018/08/relationships/commentsExtensible" Target="commentsExtensible.xml"/><Relationship Id="rId27" Type="http://schemas.openxmlformats.org/officeDocument/2006/relationships/hyperlink" Target="https://gitlab.com/mpeg-i-visual/ivpsnr" TargetMode="External"/><Relationship Id="rId30" Type="http://schemas.openxmlformats.org/officeDocument/2006/relationships/hyperlink" Target="https://www.mpeg.org/wp-content/uploads/mpeg_meetings/143_Geneva/w23008.zip"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datatracker.ietf.org/doc/draft-ietf-avtcore-rtp-v3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209a32-3555-4d87-bf9f-eb8f9eb1bbf5">
      <Terms xmlns="http://schemas.microsoft.com/office/infopath/2007/PartnerControls"/>
    </lcf76f155ced4ddcb4097134ff3c332f>
    <TaxCatchAll xmlns="88c15de4-021a-4648-8337-387f179463ee" xsi:nil="true"/>
  </documentManagement>
</p:properties>
</file>

<file path=customXml/item4.xml><?xml version="1.0" encoding="utf-8"?>
<?mso-contentType ?>
<SharedContentType xmlns="Microsoft.SharePoint.Taxonomy.ContentTypeSync" SourceId="e40374fb-a6cc-4854-989f-c1d94a7967ee"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2.xml><?xml version="1.0" encoding="utf-8"?>
<ds:datastoreItem xmlns:ds="http://schemas.openxmlformats.org/officeDocument/2006/customXml" ds:itemID="{1A4237E6-EC36-4DF1-A4C5-D81038362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09a32-3555-4d87-bf9f-eb8f9eb1bbf5"/>
    <ds:schemaRef ds:uri="88c15de4-021a-4648-8337-387f1794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0d209a32-3555-4d87-bf9f-eb8f9eb1bbf5"/>
    <ds:schemaRef ds:uri="88c15de4-021a-4648-8337-387f179463ee"/>
  </ds:schemaRefs>
</ds:datastoreItem>
</file>

<file path=customXml/itemProps4.xml><?xml version="1.0" encoding="utf-8"?>
<ds:datastoreItem xmlns:ds="http://schemas.openxmlformats.org/officeDocument/2006/customXml" ds:itemID="{420CA2D4-0A9C-4F45-B72B-8B37F5969990}">
  <ds:schemaRefs>
    <ds:schemaRef ds:uri="Microsoft.SharePoint.Taxonomy.ContentTypeSync"/>
  </ds:schemaRefs>
</ds:datastoreItem>
</file>

<file path=customXml/itemProps5.xml><?xml version="1.0" encoding="utf-8"?>
<ds:datastoreItem xmlns:ds="http://schemas.openxmlformats.org/officeDocument/2006/customXml" ds:itemID="{80C0905A-DD94-4188-AD9E-0D47B7F4C898}">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25</TotalTime>
  <Pages>11</Pages>
  <Words>3372</Words>
  <Characters>19221</Characters>
  <Application>Microsoft Office Word</Application>
  <DocSecurity>0</DocSecurity>
  <Lines>160</Lines>
  <Paragraphs>45</Paragraphs>
  <ScaleCrop>false</ScaleCrop>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Thomas Stockhammer</cp:lastModifiedBy>
  <cp:revision>244</cp:revision>
  <dcterms:created xsi:type="dcterms:W3CDTF">2024-05-06T08:19:00Z</dcterms:created>
  <dcterms:modified xsi:type="dcterms:W3CDTF">2024-05-22T07:42:00Z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0x010100FD8A5A417CB33747BB52BECDF96CC03A</vt:lpwstr>
  </property>
  <property fmtid="{D5CDD505-2E9C-101B-9397-08002B2CF9AE}" pid="4" name="MediaServiceImageTags">
    <vt:lpwstr/>
  </property>
  <property fmtid="{D5CDD505-2E9C-101B-9397-08002B2CF9AE}" pid="5" name="_dlc_DocIdItemGuid">
    <vt:lpwstr>5bf03f74-5342-448d-a5c3-683b33543cd7</vt:lpwstr>
  </property>
</Properties>
</file>