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60" w:hanging="2160"/>
        <w:rPr>
          <w:rFonts w:ascii="Arial" w:hAnsi="Arial" w:eastAsia="Batang" w:cs="Arial"/>
          <w:b/>
          <w:bCs/>
          <w:lang w:val="de-DE"/>
        </w:rPr>
      </w:pPr>
      <w:bookmarkStart w:id="0" w:name="OLE_LINK1"/>
      <w:bookmarkStart w:id="1" w:name="OLE_LINK2"/>
      <w:r>
        <w:rPr>
          <w:rFonts w:ascii="Arial" w:hAnsi="Arial" w:eastAsia="Batang" w:cs="Arial"/>
          <w:b/>
          <w:bCs/>
          <w:lang w:val="de-DE"/>
        </w:rPr>
        <w:t>Source:</w:t>
      </w:r>
      <w:r>
        <w:rPr>
          <w:lang w:val="de-DE"/>
        </w:rPr>
        <w:tab/>
      </w:r>
      <w:r>
        <w:rPr>
          <w:rFonts w:ascii="Arial" w:hAnsi="Arial" w:cs="Arial"/>
          <w:b/>
          <w:bCs/>
          <w:lang w:val="de-DE"/>
        </w:rPr>
        <w:t xml:space="preserve">Deutsche Telekom, Fraunhofer HHI, Interdigital Europe, KDDI, Nokia, Philips, Samsung and Sony </w:t>
      </w:r>
    </w:p>
    <w:p>
      <w:pPr>
        <w:ind w:left="2127" w:hanging="2127"/>
        <w:rPr>
          <w:rFonts w:ascii="Arial" w:hAnsi="Arial" w:cs="Arial"/>
          <w:b/>
          <w:bCs/>
        </w:rPr>
      </w:pPr>
      <w:r>
        <w:rPr>
          <w:rFonts w:ascii="Arial" w:hAnsi="Arial" w:eastAsia="Batang" w:cs="Arial"/>
          <w:b/>
          <w:bCs/>
          <w:lang w:val="en-GB"/>
        </w:rPr>
        <w:t>Title:</w:t>
      </w:r>
      <w:r>
        <w:tab/>
      </w:r>
      <w:r>
        <w:tab/>
      </w:r>
      <w:r>
        <w:rPr>
          <w:rFonts w:ascii="Arial" w:hAnsi="Arial" w:cs="Arial"/>
          <w:b/>
          <w:bCs/>
        </w:rPr>
        <w:t>[Beyond2D] Scenario on Streaming of Beyond 2D Produced Content - Use Case “Volumetric Video with single asset”</w:t>
      </w:r>
    </w:p>
    <w:p>
      <w:pPr>
        <w:rPr>
          <w:rFonts w:ascii="Arial" w:hAnsi="Arial" w:eastAsia="Batang" w:cs="Arial"/>
          <w:b/>
          <w:bCs/>
          <w:lang w:val="en-GB" w:eastAsia="ko-KR"/>
        </w:rPr>
      </w:pPr>
      <w:r>
        <w:rPr>
          <w:rFonts w:ascii="Arial" w:hAnsi="Arial" w:eastAsia="Batang" w:cs="Arial"/>
          <w:b/>
          <w:bCs/>
          <w:lang w:val="en-GB"/>
        </w:rPr>
        <w:t>Agenda Item:</w:t>
      </w:r>
      <w:r>
        <w:tab/>
      </w:r>
      <w:r>
        <w:tab/>
      </w:r>
      <w:r>
        <w:rPr>
          <w:rFonts w:ascii="Arial" w:hAnsi="Arial" w:eastAsia="Batang" w:cs="Arial"/>
          <w:b/>
          <w:bCs/>
          <w:lang w:val="en-GB"/>
        </w:rPr>
        <w:t>9.9</w:t>
      </w:r>
    </w:p>
    <w:p>
      <w:pPr>
        <w:rPr>
          <w:rFonts w:ascii="Arial" w:hAnsi="Arial" w:eastAsia="Batang" w:cs="Arial"/>
          <w:b/>
          <w:bCs/>
          <w:lang w:val="en-GB"/>
        </w:rPr>
      </w:pPr>
      <w:r>
        <w:rPr>
          <w:rFonts w:ascii="Arial" w:hAnsi="Arial" w:eastAsia="Batang" w:cs="Arial"/>
          <w:b/>
          <w:bCs/>
          <w:lang w:val="en-GB"/>
        </w:rPr>
        <w:t>Document for:</w:t>
      </w:r>
      <w:r>
        <w:tab/>
      </w:r>
      <w:r>
        <w:tab/>
      </w:r>
      <w:r>
        <w:rPr>
          <w:rFonts w:ascii="Arial" w:hAnsi="Arial" w:eastAsia="Batang" w:cs="Arial"/>
          <w:b/>
          <w:bCs/>
          <w:lang w:val="en-GB"/>
        </w:rPr>
        <w:t xml:space="preserve"> Agreement</w:t>
      </w:r>
    </w:p>
    <w:bookmarkEnd w:id="0"/>
    <w:bookmarkEnd w:id="1"/>
    <w:p>
      <w:pPr>
        <w:pStyle w:val="2"/>
        <w:rPr>
          <w:lang w:val="en-GB" w:eastAsia="ko-KR"/>
        </w:rPr>
      </w:pPr>
      <w:r>
        <w:rPr>
          <w:lang w:val="en-GB" w:eastAsia="ko-KR"/>
        </w:rPr>
        <w:t>Introduction</w:t>
      </w:r>
    </w:p>
    <w:p>
      <w:pPr>
        <w:rPr>
          <w:sz w:val="24"/>
          <w:szCs w:val="24"/>
          <w:lang w:val="en-GB" w:eastAsia="ko-KR"/>
        </w:rPr>
      </w:pPr>
      <w:bookmarkStart w:id="2" w:name="_Hlk150231671"/>
      <w:r>
        <w:rPr>
          <w:sz w:val="24"/>
          <w:szCs w:val="24"/>
          <w:lang w:val="en-GB" w:eastAsia="ko-KR"/>
        </w:rPr>
        <w:t>A new study item FS_Beyond2D (</w:t>
      </w:r>
      <w:r>
        <w:fldChar w:fldCharType="begin"/>
      </w:r>
      <w:r>
        <w:instrText xml:space="preserve"> HYPERLINK "https://www.3gpp.org/ftp/TSG_SA/TSG_SA/TSGS_103_Maastricht_2024-03/Docs/SP-240479.zip" \h </w:instrText>
      </w:r>
      <w:r>
        <w:fldChar w:fldCharType="separate"/>
      </w:r>
      <w:r>
        <w:rPr>
          <w:rStyle w:val="32"/>
          <w:sz w:val="24"/>
          <w:szCs w:val="24"/>
          <w:lang w:val="en-GB" w:eastAsia="ko-KR"/>
        </w:rPr>
        <w:t>SP-240479</w:t>
      </w:r>
      <w:r>
        <w:rPr>
          <w:rStyle w:val="32"/>
          <w:sz w:val="24"/>
          <w:szCs w:val="24"/>
          <w:lang w:val="en-GB" w:eastAsia="ko-KR"/>
        </w:rPr>
        <w:fldChar w:fldCharType="end"/>
      </w:r>
      <w:r>
        <w:rPr>
          <w:sz w:val="24"/>
          <w:szCs w:val="24"/>
          <w:lang w:val="en-GB" w:eastAsia="ko-KR"/>
        </w:rPr>
        <w:t>) was approved at SA#103. One of the objectives of the study is:</w:t>
      </w:r>
    </w:p>
    <w:p>
      <w:pPr>
        <w:pStyle w:val="41"/>
        <w:rPr>
          <w:sz w:val="24"/>
          <w:szCs w:val="24"/>
          <w:lang w:eastAsia="zh-CN"/>
        </w:rPr>
      </w:pPr>
      <w:r>
        <w:rPr>
          <w:sz w:val="24"/>
          <w:szCs w:val="24"/>
          <w:lang w:eastAsia="zh-CN"/>
        </w:rPr>
        <w:t>2.</w:t>
      </w:r>
      <w:r>
        <w:tab/>
      </w:r>
      <w:r>
        <w:rPr>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2"/>
    </w:p>
    <w:p>
      <w:pPr>
        <w:pStyle w:val="41"/>
        <w:rPr>
          <w:sz w:val="24"/>
          <w:szCs w:val="24"/>
          <w:lang w:eastAsia="zh-CN"/>
        </w:rPr>
      </w:pPr>
    </w:p>
    <w:p>
      <w:pPr>
        <w:rPr>
          <w:rFonts w:eastAsia="Times New Roman"/>
          <w:color w:val="000000" w:themeColor="text1"/>
          <w:sz w:val="24"/>
          <w:szCs w:val="24"/>
          <w:lang w:val="en-GB"/>
          <w14:textFill>
            <w14:solidFill>
              <w14:schemeClr w14:val="tx1"/>
            </w14:solidFill>
          </w14:textFill>
        </w:rPr>
      </w:pPr>
      <w:r>
        <w:rPr>
          <w:rFonts w:eastAsia="Times New Roman"/>
          <w:color w:val="000000" w:themeColor="text1"/>
          <w:sz w:val="24"/>
          <w:szCs w:val="24"/>
          <w:lang w:val="en-GB"/>
          <w14:textFill>
            <w14:solidFill>
              <w14:schemeClr w14:val="tx1"/>
            </w14:solidFill>
          </w14:textFill>
        </w:rPr>
        <w:t xml:space="preserve">This document is an update to the scenario in the document </w:t>
      </w:r>
      <w:r>
        <w:fldChar w:fldCharType="begin"/>
      </w:r>
      <w:r>
        <w:instrText xml:space="preserve"> HYPERLINK "https://www.3gpp.org/ftp/TSG_SA/WG4_CODEC/TSGS4_127-bis-e/Docs/S4-240837.zip+" </w:instrText>
      </w:r>
      <w:r>
        <w:fldChar w:fldCharType="separate"/>
      </w:r>
      <w:r>
        <w:rPr>
          <w:rStyle w:val="32"/>
          <w:rFonts w:eastAsia="Times New Roman"/>
          <w:sz w:val="24"/>
          <w:szCs w:val="24"/>
          <w:lang w:val="en-GB"/>
        </w:rPr>
        <w:t>S4-240837</w:t>
      </w:r>
      <w:r>
        <w:rPr>
          <w:rStyle w:val="32"/>
          <w:rFonts w:eastAsia="Times New Roman"/>
          <w:sz w:val="24"/>
          <w:szCs w:val="24"/>
          <w:lang w:val="en-GB"/>
        </w:rPr>
        <w:fldChar w:fldCharType="end"/>
      </w:r>
      <w:r>
        <w:rPr>
          <w:rFonts w:eastAsia="Times New Roman"/>
          <w:color w:val="000000" w:themeColor="text1"/>
          <w:sz w:val="24"/>
          <w:szCs w:val="24"/>
          <w:lang w:val="en-GB"/>
          <w14:textFill>
            <w14:solidFill>
              <w14:schemeClr w14:val="tx1"/>
            </w14:solidFill>
          </w14:textFill>
        </w:rPr>
        <w:t xml:space="preserve"> presented in the SA4#127-bis-e meeting.</w:t>
      </w:r>
    </w:p>
    <w:p>
      <w:pPr>
        <w:rPr>
          <w:sz w:val="24"/>
          <w:szCs w:val="24"/>
          <w:lang w:val="en-GB" w:eastAsia="ko-KR"/>
        </w:rPr>
      </w:pPr>
      <w:r>
        <w:rPr>
          <w:sz w:val="24"/>
          <w:szCs w:val="24"/>
          <w:lang w:val="en-GB" w:eastAsia="ko-KR"/>
        </w:rPr>
        <w:t xml:space="preserve">In this contribution, a draft scenario on Streaming of Beyond 2D Produced Content including a use case “Volumetric Video with single asset” is proposed for incorporation into FS_Beyond2D TR 26.956 as basis for future work. The scenario is structured according to the template provided in </w:t>
      </w:r>
      <w:r>
        <w:rPr>
          <w:rFonts w:eastAsia="Times New Roman"/>
          <w:sz w:val="24"/>
          <w:szCs w:val="24"/>
          <w:lang w:val="en-GB"/>
        </w:rPr>
        <w:t>TR 26.065 v.0.0.1 (</w:t>
      </w:r>
      <w:r>
        <w:fldChar w:fldCharType="begin"/>
      </w:r>
      <w:r>
        <w:instrText xml:space="preserve"> HYPERLINK "https://www.3gpp.org/ftp/TSG_SA/WG4_CODEC/TSGS4_127-bis-e/Docs/S4-240825.zip" </w:instrText>
      </w:r>
      <w:r>
        <w:fldChar w:fldCharType="separate"/>
      </w:r>
      <w:r>
        <w:fldChar w:fldCharType="end"/>
      </w:r>
      <w:r>
        <w:rPr>
          <w:rFonts w:eastAsia="Times New Roman"/>
          <w:sz w:val="24"/>
          <w:szCs w:val="24"/>
          <w:lang w:val="en-GB"/>
        </w:rPr>
        <w:t>)</w:t>
      </w:r>
      <w:r>
        <w:rPr>
          <w:sz w:val="24"/>
          <w:szCs w:val="24"/>
          <w:lang w:val="en-GB" w:eastAsia="ko-KR"/>
        </w:rPr>
        <w:t>.</w:t>
      </w:r>
    </w:p>
    <w:p>
      <w:pPr>
        <w:rPr>
          <w:rFonts w:eastAsia="Times New Roman"/>
          <w:color w:val="000000" w:themeColor="text1"/>
          <w:sz w:val="24"/>
          <w:szCs w:val="24"/>
          <w:lang w:val="en-GB"/>
          <w14:textFill>
            <w14:solidFill>
              <w14:schemeClr w14:val="tx1"/>
            </w14:solidFill>
          </w14:textFill>
        </w:rPr>
      </w:pPr>
    </w:p>
    <w:p>
      <w:pPr>
        <w:rPr>
          <w:rFonts w:eastAsia="Times New Roman"/>
          <w:b/>
          <w:bCs/>
          <w:sz w:val="24"/>
          <w:szCs w:val="24"/>
          <w:highlight w:val="yellow"/>
          <w:lang w:val="en-GB"/>
        </w:rPr>
      </w:pPr>
      <w:r>
        <w:rPr>
          <w:rFonts w:eastAsia="Times New Roman"/>
          <w:b/>
          <w:bCs/>
          <w:sz w:val="24"/>
          <w:szCs w:val="24"/>
          <w:highlight w:val="yellow"/>
          <w:lang w:val="en-GB"/>
        </w:rPr>
        <w:t>========================= CHANGE 1 (all new) ==========================</w:t>
      </w:r>
    </w:p>
    <w:p>
      <w:pPr>
        <w:rPr>
          <w:sz w:val="24"/>
          <w:szCs w:val="24"/>
          <w:lang w:val="en-GB" w:eastAsia="ko-KR"/>
        </w:rPr>
      </w:pPr>
    </w:p>
    <w:p>
      <w:pPr>
        <w:pStyle w:val="3"/>
        <w:spacing w:line="259" w:lineRule="auto"/>
      </w:pPr>
      <w:bookmarkStart w:id="3" w:name="_Toc58"/>
      <w:bookmarkStart w:id="4" w:name="_Toc8189"/>
      <w:bookmarkStart w:id="5" w:name="_Toc4643"/>
      <w:bookmarkStart w:id="6" w:name="_Toc13146"/>
      <w:r>
        <w:t>6.x</w:t>
      </w:r>
      <w:r>
        <w:tab/>
      </w:r>
      <w:bookmarkEnd w:id="3"/>
      <w:bookmarkEnd w:id="4"/>
      <w:bookmarkEnd w:id="5"/>
      <w:bookmarkEnd w:id="6"/>
      <w:r>
        <w:t>Scenario #</w:t>
      </w:r>
      <w:r>
        <w:rPr>
          <w:highlight w:val="yellow"/>
        </w:rPr>
        <w:t>x</w:t>
      </w:r>
      <w:r>
        <w:t>: Streaming of Beyond 2D Produced Content – Use Case “Volumetric Video with single asset”</w:t>
      </w:r>
    </w:p>
    <w:p>
      <w:pPr>
        <w:overflowPunct w:val="0"/>
        <w:autoSpaceDE w:val="0"/>
        <w:autoSpaceDN w:val="0"/>
        <w:adjustRightInd w:val="0"/>
        <w:ind w:left="360"/>
        <w:textAlignment w:val="baseline"/>
      </w:pPr>
      <w:r>
        <w:rPr>
          <w:b/>
          <w:bCs/>
        </w:rPr>
        <w:t>6.x.1 Scenario name</w:t>
      </w:r>
    </w:p>
    <w:p>
      <w:pPr>
        <w:overflowPunct w:val="0"/>
        <w:autoSpaceDE w:val="0"/>
        <w:autoSpaceDN w:val="0"/>
        <w:adjustRightInd w:val="0"/>
        <w:ind w:firstLine="360"/>
        <w:textAlignment w:val="baseline"/>
      </w:pPr>
      <w:commentRangeStart w:id="0"/>
      <w:r>
        <w:rPr>
          <w:sz w:val="24"/>
          <w:szCs w:val="24"/>
        </w:rPr>
        <w:t>Streaming of Beyond 2D Produced Content - Use case “Volumetric Video with single asset”</w:t>
      </w:r>
      <w:commentRangeEnd w:id="0"/>
      <w:r>
        <w:commentReference w:id="0"/>
      </w:r>
    </w:p>
    <w:p>
      <w:pPr>
        <w:overflowPunct w:val="0"/>
        <w:autoSpaceDE w:val="0"/>
        <w:autoSpaceDN w:val="0"/>
        <w:adjustRightInd w:val="0"/>
        <w:ind w:left="360"/>
        <w:textAlignment w:val="baseline"/>
      </w:pPr>
      <w:r>
        <w:rPr>
          <w:b/>
          <w:bCs/>
        </w:rPr>
        <w:t>6.x.2 Motivation for the scenario</w:t>
      </w:r>
    </w:p>
    <w:p>
      <w:pPr>
        <w:pStyle w:val="46"/>
        <w:overflowPunct w:val="0"/>
        <w:autoSpaceDE w:val="0"/>
        <w:autoSpaceDN w:val="0"/>
        <w:adjustRightInd w:val="0"/>
        <w:ind w:left="360"/>
        <w:textAlignment w:val="baseline"/>
      </w:pPr>
      <w:r>
        <w:rPr>
          <w:i/>
          <w:iCs/>
          <w:color w:val="0000FF"/>
        </w:rPr>
        <w:t>What is the market relevance of the proposed scenario within the next few years? Are there any commercially available or pre-released products or prototypes?</w:t>
      </w:r>
    </w:p>
    <w:p>
      <w:pPr>
        <w:spacing w:line="259" w:lineRule="auto"/>
        <w:ind w:left="360"/>
        <w:rPr>
          <w:b/>
          <w:bCs/>
          <w:color w:val="000000" w:themeColor="text1"/>
          <w:sz w:val="24"/>
          <w:szCs w:val="24"/>
          <w14:textFill>
            <w14:solidFill>
              <w14:schemeClr w14:val="tx1"/>
            </w14:solidFill>
          </w14:textFill>
        </w:rPr>
      </w:pPr>
      <w:r>
        <w:rPr>
          <w:rStyle w:val="85"/>
          <w:color w:val="000000" w:themeColor="text1"/>
          <w:sz w:val="24"/>
          <w:szCs w:val="24"/>
          <w14:textFill>
            <w14:solidFill>
              <w14:schemeClr w14:val="tx1"/>
            </w14:solidFill>
          </w14:textFill>
        </w:rPr>
        <w:t>This</w:t>
      </w:r>
      <w:r>
        <w:rPr>
          <w:rStyle w:val="85"/>
          <w:color w:val="000000"/>
          <w:sz w:val="24"/>
          <w:szCs w:val="24"/>
          <w:shd w:val="clear" w:color="auto" w:fill="FFFFFF"/>
        </w:rPr>
        <w:t xml:space="preserve"> scenario</w:t>
      </w:r>
      <w:r>
        <w:rPr>
          <w:rFonts w:eastAsia="Times New Roman"/>
          <w:color w:val="000000" w:themeColor="text1"/>
          <w:sz w:val="24"/>
          <w:szCs w:val="24"/>
          <w14:textFill>
            <w14:solidFill>
              <w14:schemeClr w14:val="tx1"/>
            </w14:solidFill>
          </w14:textFill>
        </w:rPr>
        <w:t xml:space="preserve"> handles the </w:t>
      </w:r>
      <w:commentRangeStart w:id="1"/>
      <w:r>
        <w:rPr>
          <w:rFonts w:eastAsia="Times New Roman"/>
          <w:color w:val="000000" w:themeColor="text1"/>
          <w:sz w:val="24"/>
          <w:szCs w:val="24"/>
          <w14:textFill>
            <w14:solidFill>
              <w14:schemeClr w14:val="tx1"/>
            </w14:solidFill>
          </w14:textFill>
        </w:rPr>
        <w:t xml:space="preserve">streaming </w:t>
      </w:r>
      <w:commentRangeEnd w:id="1"/>
      <w:r>
        <w:commentReference w:id="1"/>
      </w:r>
      <w:r>
        <w:rPr>
          <w:rFonts w:eastAsia="Times New Roman"/>
          <w:color w:val="000000" w:themeColor="text1"/>
          <w:sz w:val="24"/>
          <w:szCs w:val="24"/>
          <w14:textFill>
            <w14:solidFill>
              <w14:schemeClr w14:val="tx1"/>
            </w14:solidFill>
          </w14:textFill>
        </w:rPr>
        <w:t>of produced Beyond 2D content providing experiences beyond what is achievable with 2D content.</w:t>
      </w:r>
      <w:r>
        <w:rPr>
          <w:rStyle w:val="85"/>
          <w:color w:val="000000"/>
          <w:sz w:val="24"/>
          <w:szCs w:val="24"/>
          <w:shd w:val="clear" w:color="auto" w:fill="FFFFFF"/>
        </w:rPr>
        <w:t xml:space="preserve"> “Beyond 2D” content </w:t>
      </w:r>
      <w:r>
        <w:rPr>
          <w:rStyle w:val="85"/>
          <w:color w:val="000000" w:themeColor="text1"/>
          <w:sz w:val="24"/>
          <w:szCs w:val="24"/>
          <w14:textFill>
            <w14:solidFill>
              <w14:schemeClr w14:val="tx1"/>
            </w14:solidFill>
          </w14:textFill>
        </w:rPr>
        <w:t xml:space="preserve">may be in the form of </w:t>
      </w:r>
      <w:r>
        <w:rPr>
          <w:rStyle w:val="85"/>
          <w:color w:val="000000"/>
          <w:sz w:val="24"/>
          <w:szCs w:val="24"/>
          <w:shd w:val="clear" w:color="auto" w:fill="FFFFFF"/>
        </w:rPr>
        <w:t>volumetric video, which is a frame-based immersive experience whereby each frame represents a volumetric region in 3D space in which any point is either non-occupied or having a colour that may depend on the viewing direction.</w:t>
      </w:r>
      <w:r>
        <w:rPr>
          <w:rStyle w:val="85"/>
          <w:b/>
          <w:bCs/>
          <w:color w:val="000000"/>
          <w:sz w:val="24"/>
          <w:szCs w:val="24"/>
          <w:shd w:val="clear" w:color="auto" w:fill="FFFFFF"/>
        </w:rPr>
        <w:t xml:space="preserve"> </w:t>
      </w:r>
      <w:r>
        <w:rPr>
          <w:sz w:val="24"/>
          <w:szCs w:val="24"/>
        </w:rPr>
        <w:t xml:space="preserve">Volumetric video has the potential to provide a more immersive and interactive experience for use cases in diverse domains such as e.g. education, entertainment, and industrial monitoring. </w:t>
      </w:r>
    </w:p>
    <w:p>
      <w:pPr>
        <w:overflowPunct w:val="0"/>
        <w:autoSpaceDE w:val="0"/>
        <w:autoSpaceDN w:val="0"/>
        <w:adjustRightInd w:val="0"/>
        <w:ind w:left="360"/>
        <w:textAlignment w:val="baseline"/>
        <w:rPr>
          <w:sz w:val="24"/>
          <w:szCs w:val="24"/>
        </w:rPr>
      </w:pPr>
      <w:r>
        <w:rPr>
          <w:sz w:val="24"/>
          <w:szCs w:val="24"/>
        </w:rPr>
        <w:t xml:space="preserve">Streaming of volumetric video has been previously considered in 3GPP in TR 26.928 (Cl. A.4 - Streaming of Immersive 6DoF, Cl 5.4 - XR Multimedia Streaming) </w:t>
      </w:r>
      <w:r>
        <w:rPr>
          <w:sz w:val="24"/>
          <w:szCs w:val="24"/>
          <w:highlight w:val="yellow"/>
        </w:rPr>
        <w:t>[X2]</w:t>
      </w:r>
      <w:r>
        <w:rPr>
          <w:sz w:val="24"/>
          <w:szCs w:val="24"/>
        </w:rPr>
        <w:t xml:space="preserve"> and TR 26.998 (Cl. A.3 - Use Case 18: Streaming of volumetric video for glass-type MR devices) </w:t>
      </w:r>
      <w:r>
        <w:rPr>
          <w:sz w:val="24"/>
          <w:szCs w:val="24"/>
          <w:highlight w:val="yellow"/>
        </w:rPr>
        <w:t>[X3</w:t>
      </w:r>
      <w:r>
        <w:rPr>
          <w:sz w:val="24"/>
          <w:szCs w:val="24"/>
        </w:rPr>
        <w:t>].</w:t>
      </w:r>
    </w:p>
    <w:p>
      <w:pPr>
        <w:overflowPunct w:val="0"/>
        <w:autoSpaceDE w:val="0"/>
        <w:autoSpaceDN w:val="0"/>
        <w:adjustRightInd w:val="0"/>
        <w:ind w:left="360"/>
        <w:textAlignment w:val="baseline"/>
        <w:rPr>
          <w:sz w:val="24"/>
          <w:szCs w:val="24"/>
        </w:rPr>
      </w:pPr>
      <w:r>
        <w:rPr>
          <w:sz w:val="24"/>
          <w:szCs w:val="24"/>
        </w:rPr>
        <w:t xml:space="preserve">On-demand volumetric video streaming enables distribution of high-quality, professionally captured and produced volumetric video content. Some aspects of production and capturing systems for volumetric representation formats such as point clouds and meshes are documented in TR 26.928, clause 4.6.7. </w:t>
      </w:r>
    </w:p>
    <w:p>
      <w:pPr>
        <w:spacing w:line="259" w:lineRule="auto"/>
        <w:ind w:left="360"/>
        <w:rPr>
          <w:sz w:val="24"/>
          <w:szCs w:val="24"/>
        </w:rPr>
      </w:pPr>
      <w:r>
        <w:rPr>
          <w:sz w:val="24"/>
          <w:szCs w:val="24"/>
        </w:rPr>
        <w:t>Several use cases of on-demand volumetric video streaming can be envisioned related to various domains including education, entertainment and industrial monitoring. For example, in an education/training scenario, a pre-recorded video of a fitness instructor showing how to perform an exercise can help the student to better understand how the exercise is done and thus replicate in a correct way. Another example in the education domain would be a mechanic giving a tutorial on how to assemble a mountain bike. The viewer can watch the movements of the mechanic from 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For first implementations of relevant use cases the content can be quite simple without hindering the purpose, consisting of a camera captured 6 DoF person or object and 3D background or a background coming from an AR camera in the rendering device.</w:t>
      </w:r>
    </w:p>
    <w:p>
      <w:pPr>
        <w:spacing w:line="259" w:lineRule="auto"/>
        <w:ind w:left="360"/>
        <w:rPr>
          <w:b/>
          <w:bCs/>
          <w:sz w:val="24"/>
          <w:szCs w:val="24"/>
        </w:rPr>
      </w:pPr>
      <w:r>
        <w:rPr>
          <w:b/>
          <w:bCs/>
          <w:sz w:val="24"/>
          <w:szCs w:val="24"/>
        </w:rPr>
        <w:t>Motivation for the use case:</w:t>
      </w:r>
    </w:p>
    <w:p>
      <w:pPr>
        <w:overflowPunct w:val="0"/>
        <w:autoSpaceDE w:val="0"/>
        <w:autoSpaceDN w:val="0"/>
        <w:adjustRightInd w:val="0"/>
        <w:ind w:left="360"/>
        <w:textAlignment w:val="baseline"/>
        <w:rPr>
          <w:sz w:val="24"/>
          <w:szCs w:val="24"/>
        </w:rPr>
      </w:pPr>
      <w:r>
        <w:rPr>
          <w:sz w:val="24"/>
          <w:szCs w:val="24"/>
        </w:rPr>
        <w:t>In the use case “Volumetric video with single asset”, and particularly in AR mode, the viewer can see the volumetric video asset, as if it were naturally in front of him. In AR and VR applications, the viewer can move smoothly around the asset or make the asset rotate.</w:t>
      </w:r>
    </w:p>
    <w:p>
      <w:pPr>
        <w:spacing w:line="259" w:lineRule="auto"/>
        <w:ind w:left="360"/>
        <w:rPr>
          <w:rFonts w:eastAsia="Times New Roman"/>
          <w:sz w:val="24"/>
          <w:szCs w:val="24"/>
        </w:rPr>
      </w:pPr>
      <w:r>
        <w:rPr>
          <w:sz w:val="24"/>
          <w:szCs w:val="24"/>
        </w:rPr>
        <w:t xml:space="preserve">NOTE 1: </w:t>
      </w:r>
      <w:r>
        <w:rPr>
          <w:rFonts w:eastAsia="Times New Roman"/>
          <w:sz w:val="24"/>
          <w:szCs w:val="24"/>
        </w:rPr>
        <w:t>This use case is part of the scenario “Streaming of Beyond 2D Produced Content”.</w:t>
      </w:r>
    </w:p>
    <w:p>
      <w:pPr>
        <w:overflowPunct w:val="0"/>
        <w:autoSpaceDE w:val="0"/>
        <w:autoSpaceDN w:val="0"/>
        <w:adjustRightInd w:val="0"/>
        <w:ind w:left="360"/>
        <w:textAlignment w:val="baseline"/>
      </w:pPr>
      <w:r>
        <w:rPr>
          <w:sz w:val="24"/>
          <w:szCs w:val="24"/>
        </w:rPr>
        <w:t>In recent years, several collaborations regarding on-demand volumetric video streaming were established between various mobile network operators, volumetric capture studios and technology providers. Some of these collaborations are listed here:</w:t>
      </w:r>
      <w:r>
        <w:t xml:space="preserve"> </w:t>
      </w:r>
    </w:p>
    <w:p>
      <w:pPr>
        <w:pStyle w:val="46"/>
        <w:numPr>
          <w:ilvl w:val="0"/>
          <w:numId w:val="5"/>
        </w:numPr>
        <w:spacing w:before="60" w:after="0"/>
        <w:rPr>
          <w:sz w:val="24"/>
          <w:szCs w:val="24"/>
        </w:rPr>
      </w:pPr>
      <w:r>
        <w:rPr>
          <w:sz w:val="24"/>
          <w:szCs w:val="24"/>
        </w:rPr>
        <w:t>Volucap, based in Potsdam, Germany:</w:t>
      </w:r>
    </w:p>
    <w:p>
      <w:pPr>
        <w:pStyle w:val="46"/>
        <w:numPr>
          <w:ilvl w:val="1"/>
          <w:numId w:val="5"/>
        </w:numPr>
        <w:spacing w:before="60" w:after="0"/>
        <w:rPr>
          <w:rStyle w:val="32"/>
          <w:color w:val="auto"/>
          <w:sz w:val="24"/>
          <w:szCs w:val="24"/>
          <w:u w:val="none"/>
        </w:rPr>
      </w:pPr>
      <w:r>
        <w:rPr>
          <w:sz w:val="24"/>
          <w:szCs w:val="24"/>
        </w:rPr>
        <w:t xml:space="preserve">Tagesschau: Volucap and the German news broadcaster Tagesschau collaborated to capture a volumetric representation of a news anchor: </w:t>
      </w:r>
      <w:r>
        <w:fldChar w:fldCharType="begin"/>
      </w:r>
      <w:r>
        <w:instrText xml:space="preserve"> HYPERLINK "https://volucap.com/portfolio-items/tagesschau-2025/" \h </w:instrText>
      </w:r>
      <w:r>
        <w:fldChar w:fldCharType="separate"/>
      </w:r>
      <w:r>
        <w:rPr>
          <w:rStyle w:val="32"/>
          <w:sz w:val="24"/>
          <w:szCs w:val="24"/>
        </w:rPr>
        <w:t>https://volucap.com/portfolio-items/tagesschau-2025/</w:t>
      </w:r>
      <w:r>
        <w:rPr>
          <w:rStyle w:val="32"/>
          <w:sz w:val="24"/>
          <w:szCs w:val="24"/>
        </w:rPr>
        <w:fldChar w:fldCharType="end"/>
      </w:r>
      <w:r>
        <w:rPr>
          <w:rStyle w:val="32"/>
          <w:color w:val="auto"/>
          <w:sz w:val="24"/>
          <w:szCs w:val="24"/>
          <w:u w:val="none"/>
        </w:rPr>
        <w:t xml:space="preserve"> </w:t>
      </w:r>
    </w:p>
    <w:p>
      <w:pPr>
        <w:pStyle w:val="46"/>
        <w:numPr>
          <w:ilvl w:val="1"/>
          <w:numId w:val="5"/>
        </w:numPr>
        <w:spacing w:before="60" w:after="0"/>
        <w:rPr>
          <w:sz w:val="24"/>
          <w:szCs w:val="24"/>
        </w:rPr>
      </w:pPr>
      <w:r>
        <w:rPr>
          <w:sz w:val="24"/>
          <w:szCs w:val="24"/>
        </w:rPr>
        <w:t xml:space="preserve">Music Group: Volucap and the music group “Boss Hoss” prototyped the your favorite band in your living room: </w:t>
      </w:r>
      <w:r>
        <w:fldChar w:fldCharType="begin"/>
      </w:r>
      <w:r>
        <w:instrText xml:space="preserve"> HYPERLINK "https://volucap.com/portfolio-items/the-bosshoss-augmented-reality/" \h </w:instrText>
      </w:r>
      <w:r>
        <w:fldChar w:fldCharType="separate"/>
      </w:r>
      <w:r>
        <w:rPr>
          <w:rStyle w:val="32"/>
          <w:sz w:val="24"/>
          <w:szCs w:val="24"/>
        </w:rPr>
        <w:t>https://volucap.com/portfolio-items/the-bosshoss-augmented-reality/</w:t>
      </w:r>
      <w:r>
        <w:rPr>
          <w:rStyle w:val="32"/>
          <w:sz w:val="24"/>
          <w:szCs w:val="24"/>
        </w:rPr>
        <w:fldChar w:fldCharType="end"/>
      </w:r>
      <w:r>
        <w:rPr>
          <w:sz w:val="24"/>
          <w:szCs w:val="24"/>
        </w:rPr>
        <w:t xml:space="preserve"> </w:t>
      </w:r>
    </w:p>
    <w:p>
      <w:pPr>
        <w:pStyle w:val="46"/>
        <w:numPr>
          <w:ilvl w:val="1"/>
          <w:numId w:val="5"/>
        </w:numPr>
        <w:spacing w:before="60" w:after="0"/>
        <w:rPr>
          <w:sz w:val="24"/>
          <w:szCs w:val="24"/>
        </w:rPr>
      </w:pPr>
      <w:r>
        <w:rPr>
          <w:sz w:val="24"/>
          <w:szCs w:val="24"/>
        </w:rPr>
        <w:t xml:space="preserve">Book enhanced with AR: Volucap enhanced a children song book with AR content on a smartphone: </w:t>
      </w:r>
      <w:r>
        <w:fldChar w:fldCharType="begin"/>
      </w:r>
      <w:r>
        <w:instrText xml:space="preserve"> HYPERLINK "https://volucap.com/portfolio-items/rolf-zuckowski/" </w:instrText>
      </w:r>
      <w:r>
        <w:fldChar w:fldCharType="separate"/>
      </w:r>
      <w:r>
        <w:rPr>
          <w:rStyle w:val="32"/>
          <w:sz w:val="24"/>
          <w:szCs w:val="24"/>
        </w:rPr>
        <w:t>https://volucap.com/portfolio-items/rolf-zuckowski/</w:t>
      </w:r>
      <w:r>
        <w:rPr>
          <w:rStyle w:val="32"/>
          <w:sz w:val="24"/>
          <w:szCs w:val="24"/>
        </w:rPr>
        <w:fldChar w:fldCharType="end"/>
      </w:r>
      <w:r>
        <w:rPr>
          <w:sz w:val="24"/>
          <w:szCs w:val="24"/>
        </w:rPr>
        <w:t xml:space="preserve">   </w:t>
      </w:r>
    </w:p>
    <w:p>
      <w:pPr>
        <w:pStyle w:val="46"/>
        <w:numPr>
          <w:ilvl w:val="1"/>
          <w:numId w:val="5"/>
        </w:numPr>
        <w:spacing w:before="60" w:after="0"/>
        <w:rPr>
          <w:sz w:val="24"/>
          <w:szCs w:val="24"/>
        </w:rPr>
      </w:pPr>
      <w:r>
        <w:rPr>
          <w:sz w:val="24"/>
          <w:szCs w:val="24"/>
        </w:rPr>
        <w:t xml:space="preserve">Sports training: Volucap and Deutsche Telekom produced a clip to learn cool dribbles and precise throws from the former basketball star Josh Mayo: </w:t>
      </w:r>
      <w:r>
        <w:fldChar w:fldCharType="begin"/>
      </w:r>
      <w:r>
        <w:instrText xml:space="preserve"> HYPERLINK "https://volucap.com/portfolio-items/meeting-josh/" </w:instrText>
      </w:r>
      <w:r>
        <w:fldChar w:fldCharType="separate"/>
      </w:r>
      <w:r>
        <w:rPr>
          <w:rStyle w:val="32"/>
          <w:sz w:val="24"/>
          <w:szCs w:val="24"/>
        </w:rPr>
        <w:t>https://volucap.com/portfolio-items/meeting-josh/</w:t>
      </w:r>
      <w:r>
        <w:rPr>
          <w:rStyle w:val="32"/>
          <w:sz w:val="24"/>
          <w:szCs w:val="24"/>
        </w:rPr>
        <w:fldChar w:fldCharType="end"/>
      </w:r>
      <w:r>
        <w:rPr>
          <w:sz w:val="24"/>
          <w:szCs w:val="24"/>
        </w:rPr>
        <w:t xml:space="preserve"> </w:t>
      </w:r>
    </w:p>
    <w:p>
      <w:pPr>
        <w:pStyle w:val="46"/>
        <w:numPr>
          <w:ilvl w:val="1"/>
          <w:numId w:val="5"/>
        </w:numPr>
        <w:spacing w:before="60" w:after="0"/>
      </w:pPr>
      <w:r>
        <w:rPr>
          <w:sz w:val="24"/>
          <w:szCs w:val="24"/>
        </w:rPr>
        <w:t xml:space="preserve">XR Fashion show: Volucap and Lana Mueller, a Berlin based designer, produced a fashion presentation in XR: </w:t>
      </w:r>
      <w:r>
        <w:fldChar w:fldCharType="begin"/>
      </w:r>
      <w:r>
        <w:instrText xml:space="preserve"> HYPERLINK "https://volucap.com/portfolio-items/lana-mueller-fashion/" </w:instrText>
      </w:r>
      <w:r>
        <w:fldChar w:fldCharType="separate"/>
      </w:r>
      <w:r>
        <w:rPr>
          <w:rStyle w:val="32"/>
          <w:sz w:val="24"/>
          <w:szCs w:val="24"/>
        </w:rPr>
        <w:t>https://volucap.com/portfolio-items/lana-mueller-fashion/</w:t>
      </w:r>
      <w:r>
        <w:rPr>
          <w:rStyle w:val="32"/>
          <w:sz w:val="24"/>
          <w:szCs w:val="24"/>
        </w:rPr>
        <w:fldChar w:fldCharType="end"/>
      </w:r>
      <w:r>
        <w:t xml:space="preserve"> </w:t>
      </w:r>
    </w:p>
    <w:p>
      <w:pPr>
        <w:pStyle w:val="46"/>
        <w:numPr>
          <w:ilvl w:val="0"/>
          <w:numId w:val="5"/>
        </w:numPr>
        <w:rPr>
          <w:sz w:val="24"/>
          <w:szCs w:val="24"/>
        </w:rPr>
      </w:pPr>
      <w:r>
        <w:rPr>
          <w:sz w:val="24"/>
          <w:szCs w:val="24"/>
        </w:rPr>
        <w:t>Volograms, based in Dublin, Ireland</w:t>
      </w:r>
    </w:p>
    <w:p>
      <w:pPr>
        <w:pStyle w:val="46"/>
        <w:numPr>
          <w:ilvl w:val="1"/>
          <w:numId w:val="5"/>
        </w:numPr>
        <w:rPr>
          <w:sz w:val="24"/>
          <w:szCs w:val="24"/>
        </w:rPr>
      </w:pPr>
      <w:r>
        <w:rPr>
          <w:sz w:val="24"/>
          <w:szCs w:val="24"/>
        </w:rPr>
        <w:t xml:space="preserve">Provides professional volumetric content creation services to feed AR use cases such as augmented museum, training or fashion experiences: </w:t>
      </w:r>
      <w:r>
        <w:fldChar w:fldCharType="begin"/>
      </w:r>
      <w:r>
        <w:instrText xml:space="preserve"> HYPERLINK "https://www.volograms.com/made-with-volograms" </w:instrText>
      </w:r>
      <w:r>
        <w:fldChar w:fldCharType="separate"/>
      </w:r>
      <w:r>
        <w:rPr>
          <w:rStyle w:val="32"/>
          <w:sz w:val="24"/>
          <w:szCs w:val="24"/>
        </w:rPr>
        <w:t>https://www.volograms.com/made-with-volograms</w:t>
      </w:r>
      <w:r>
        <w:rPr>
          <w:rStyle w:val="32"/>
          <w:sz w:val="24"/>
          <w:szCs w:val="24"/>
        </w:rPr>
        <w:fldChar w:fldCharType="end"/>
      </w:r>
      <w:r>
        <w:rPr>
          <w:sz w:val="24"/>
          <w:szCs w:val="24"/>
        </w:rPr>
        <w:t xml:space="preserve"> </w:t>
      </w:r>
    </w:p>
    <w:p>
      <w:pPr>
        <w:pStyle w:val="46"/>
        <w:numPr>
          <w:ilvl w:val="1"/>
          <w:numId w:val="5"/>
        </w:numPr>
        <w:rPr>
          <w:sz w:val="24"/>
          <w:szCs w:val="24"/>
        </w:rPr>
      </w:pPr>
      <w:r>
        <w:rPr>
          <w:sz w:val="24"/>
          <w:szCs w:val="24"/>
        </w:rPr>
        <w:t xml:space="preserve">The company has also developed AI based solution to enable AR volumetric content from 2D single photo or video: </w:t>
      </w:r>
      <w:r>
        <w:fldChar w:fldCharType="begin"/>
      </w:r>
      <w:r>
        <w:instrText xml:space="preserve"> HYPERLINK "https://www.volograms.com/" </w:instrText>
      </w:r>
      <w:r>
        <w:fldChar w:fldCharType="separate"/>
      </w:r>
      <w:r>
        <w:rPr>
          <w:rStyle w:val="32"/>
          <w:sz w:val="24"/>
          <w:szCs w:val="24"/>
        </w:rPr>
        <w:t>https://www.volograms.com/</w:t>
      </w:r>
      <w:r>
        <w:rPr>
          <w:rStyle w:val="32"/>
          <w:sz w:val="24"/>
          <w:szCs w:val="24"/>
        </w:rPr>
        <w:fldChar w:fldCharType="end"/>
      </w:r>
    </w:p>
    <w:p>
      <w:pPr>
        <w:pStyle w:val="46"/>
        <w:numPr>
          <w:ilvl w:val="0"/>
          <w:numId w:val="5"/>
        </w:numPr>
        <w:rPr>
          <w:sz w:val="24"/>
          <w:szCs w:val="24"/>
        </w:rPr>
      </w:pPr>
      <w:r>
        <w:fldChar w:fldCharType="begin"/>
      </w:r>
      <w:r>
        <w:instrText xml:space="preserve"> HYPERLINK "https://8i.com/" \h </w:instrText>
      </w:r>
      <w:r>
        <w:fldChar w:fldCharType="separate"/>
      </w:r>
      <w:r>
        <w:rPr>
          <w:rStyle w:val="32"/>
          <w:sz w:val="24"/>
          <w:szCs w:val="24"/>
        </w:rPr>
        <w:t>8i</w:t>
      </w:r>
      <w:r>
        <w:rPr>
          <w:rStyle w:val="32"/>
          <w:sz w:val="24"/>
          <w:szCs w:val="24"/>
        </w:rPr>
        <w:fldChar w:fldCharType="end"/>
      </w:r>
      <w:r>
        <w:rPr>
          <w:sz w:val="24"/>
          <w:szCs w:val="24"/>
        </w:rPr>
        <w:t xml:space="preserve">, </w:t>
      </w:r>
      <w:r>
        <w:fldChar w:fldCharType="begin"/>
      </w:r>
      <w:r>
        <w:instrText xml:space="preserve"> HYPERLINK "https://mantis-vision.com/" \h </w:instrText>
      </w:r>
      <w:r>
        <w:fldChar w:fldCharType="separate"/>
      </w:r>
      <w:r>
        <w:rPr>
          <w:rStyle w:val="32"/>
          <w:sz w:val="24"/>
          <w:szCs w:val="24"/>
        </w:rPr>
        <w:t>Mantis Vision</w:t>
      </w:r>
      <w:r>
        <w:rPr>
          <w:rStyle w:val="32"/>
          <w:sz w:val="24"/>
          <w:szCs w:val="24"/>
        </w:rPr>
        <w:fldChar w:fldCharType="end"/>
      </w:r>
      <w:r>
        <w:rPr>
          <w:sz w:val="24"/>
          <w:szCs w:val="24"/>
        </w:rPr>
        <w:t xml:space="preserve">, </w:t>
      </w:r>
      <w:r>
        <w:fldChar w:fldCharType="begin"/>
      </w:r>
      <w:r>
        <w:instrText xml:space="preserve"> HYPERLINK "https://metastage.com/" </w:instrText>
      </w:r>
      <w:r>
        <w:fldChar w:fldCharType="separate"/>
      </w:r>
      <w:r>
        <w:rPr>
          <w:rStyle w:val="32"/>
          <w:sz w:val="24"/>
          <w:szCs w:val="24"/>
        </w:rPr>
        <w:t>Metastage</w:t>
      </w:r>
      <w:r>
        <w:rPr>
          <w:rStyle w:val="32"/>
          <w:sz w:val="24"/>
          <w:szCs w:val="24"/>
        </w:rPr>
        <w:fldChar w:fldCharType="end"/>
      </w:r>
      <w:r>
        <w:rPr>
          <w:sz w:val="24"/>
          <w:szCs w:val="24"/>
        </w:rPr>
        <w:t xml:space="preserve">, </w:t>
      </w:r>
      <w:r>
        <w:fldChar w:fldCharType="begin"/>
      </w:r>
      <w:r>
        <w:instrText xml:space="preserve"> HYPERLINK "https://www.volograms.com/" </w:instrText>
      </w:r>
      <w:r>
        <w:fldChar w:fldCharType="separate"/>
      </w:r>
      <w:r>
        <w:rPr>
          <w:rStyle w:val="32"/>
          <w:sz w:val="24"/>
          <w:szCs w:val="24"/>
        </w:rPr>
        <w:t>Volograms</w:t>
      </w:r>
      <w:r>
        <w:rPr>
          <w:rStyle w:val="32"/>
          <w:sz w:val="24"/>
          <w:szCs w:val="24"/>
        </w:rPr>
        <w:fldChar w:fldCharType="end"/>
      </w:r>
      <w:r>
        <w:rPr>
          <w:sz w:val="24"/>
          <w:szCs w:val="24"/>
        </w:rPr>
        <w:t xml:space="preserve">, </w:t>
      </w:r>
      <w:r>
        <w:fldChar w:fldCharType="begin"/>
      </w:r>
      <w:r>
        <w:instrText xml:space="preserve"> HYPERLINK "https://www.xdprod.com/" </w:instrText>
      </w:r>
      <w:r>
        <w:fldChar w:fldCharType="separate"/>
      </w:r>
      <w:r>
        <w:rPr>
          <w:rStyle w:val="32"/>
          <w:sz w:val="24"/>
          <w:szCs w:val="24"/>
        </w:rPr>
        <w:t>XD Productions</w:t>
      </w:r>
      <w:r>
        <w:rPr>
          <w:rStyle w:val="32"/>
          <w:sz w:val="24"/>
          <w:szCs w:val="24"/>
        </w:rPr>
        <w:fldChar w:fldCharType="end"/>
      </w:r>
      <w:r>
        <w:rPr>
          <w:sz w:val="24"/>
          <w:szCs w:val="24"/>
        </w:rPr>
        <w:t>, etc. present volumetric capturing projects on their websites, similar to Volucap</w:t>
      </w:r>
    </w:p>
    <w:p>
      <w:pPr>
        <w:pStyle w:val="46"/>
        <w:numPr>
          <w:ilvl w:val="0"/>
          <w:numId w:val="5"/>
        </w:numPr>
        <w:rPr>
          <w:sz w:val="24"/>
          <w:szCs w:val="24"/>
        </w:rPr>
      </w:pPr>
      <w:r>
        <w:rPr>
          <w:sz w:val="24"/>
          <w:szCs w:val="24"/>
        </w:rPr>
        <w:t>XD Productions and Volograms content (both professional and AI-based) has been showcased in public trade shows and conferences by InterDigital as part of MPEG-I V3C platform demonstration with the V-PCC player.</w:t>
      </w:r>
    </w:p>
    <w:p>
      <w:pPr>
        <w:pStyle w:val="46"/>
        <w:numPr>
          <w:ilvl w:val="0"/>
          <w:numId w:val="5"/>
        </w:numPr>
        <w:rPr>
          <w:sz w:val="24"/>
          <w:szCs w:val="24"/>
        </w:rPr>
      </w:pPr>
      <w:r>
        <w:rPr>
          <w:sz w:val="24"/>
          <w:szCs w:val="24"/>
        </w:rPr>
        <w:t xml:space="preserve">Zerospace and Canon are collaborating to open a volumetric video capturing studio in Spring 2024. With over 100 Canon Cinema EOS cameras, it claims to offer unmatched capabilities. The website illustrates capture of sports content (e.g. basketball, Karate): </w:t>
      </w:r>
      <w:r>
        <w:fldChar w:fldCharType="begin"/>
      </w:r>
      <w:r>
        <w:instrText xml:space="preserve"> HYPERLINK "https://www.zerospace.co/studios/canon-volumetric-capture" </w:instrText>
      </w:r>
      <w:r>
        <w:fldChar w:fldCharType="separate"/>
      </w:r>
      <w:r>
        <w:rPr>
          <w:rStyle w:val="32"/>
          <w:sz w:val="24"/>
          <w:szCs w:val="24"/>
        </w:rPr>
        <w:t>https://www.zerospace.co/studios/canon-volumetric-capture</w:t>
      </w:r>
      <w:r>
        <w:rPr>
          <w:rStyle w:val="32"/>
          <w:sz w:val="24"/>
          <w:szCs w:val="24"/>
        </w:rPr>
        <w:fldChar w:fldCharType="end"/>
      </w:r>
      <w:r>
        <w:rPr>
          <w:sz w:val="24"/>
          <w:szCs w:val="24"/>
        </w:rPr>
        <w:t xml:space="preserve"> </w:t>
      </w:r>
    </w:p>
    <w:p>
      <w:pPr>
        <w:pStyle w:val="46"/>
        <w:numPr>
          <w:ilvl w:val="0"/>
          <w:numId w:val="5"/>
        </w:numPr>
        <w:rPr>
          <w:sz w:val="24"/>
          <w:szCs w:val="24"/>
        </w:rPr>
      </w:pPr>
      <w:r>
        <w:rPr>
          <w:sz w:val="24"/>
          <w:szCs w:val="24"/>
        </w:rPr>
        <w:t xml:space="preserve">Philips, InterDigital and Broadpeak are collaborating on an end-to-end implementation platform for packaging and delivery of volumetric video over content delivery network (CDN). </w:t>
      </w:r>
    </w:p>
    <w:p>
      <w:pPr>
        <w:pStyle w:val="46"/>
        <w:numPr>
          <w:ilvl w:val="1"/>
          <w:numId w:val="5"/>
        </w:numPr>
        <w:rPr>
          <w:sz w:val="24"/>
          <w:szCs w:val="24"/>
        </w:rPr>
      </w:pPr>
      <w:r>
        <w:fldChar w:fldCharType="begin"/>
      </w:r>
      <w:r>
        <w:instrText xml:space="preserve"> HYPERLINK "https://broadpeak.tv/newsroom/mpeg-v3c-standardized-content-distribution-at-scale/" \h </w:instrText>
      </w:r>
      <w:r>
        <w:fldChar w:fldCharType="separate"/>
      </w:r>
      <w:r>
        <w:rPr>
          <w:rStyle w:val="32"/>
          <w:sz w:val="24"/>
          <w:szCs w:val="24"/>
        </w:rPr>
        <w:t>https://broadpeak.tv/newsroom/mpeg-v3c-standardized-content-distribution-at-scale/</w:t>
      </w:r>
      <w:r>
        <w:rPr>
          <w:rStyle w:val="32"/>
          <w:sz w:val="24"/>
          <w:szCs w:val="24"/>
        </w:rPr>
        <w:fldChar w:fldCharType="end"/>
      </w:r>
    </w:p>
    <w:p>
      <w:pPr>
        <w:pStyle w:val="46"/>
        <w:numPr>
          <w:ilvl w:val="1"/>
          <w:numId w:val="5"/>
        </w:numPr>
        <w:rPr>
          <w:rStyle w:val="32"/>
          <w:color w:val="auto"/>
          <w:sz w:val="24"/>
          <w:szCs w:val="24"/>
          <w:u w:val="none"/>
        </w:rPr>
      </w:pPr>
      <w:r>
        <w:fldChar w:fldCharType="begin"/>
      </w:r>
      <w:r>
        <w:instrText xml:space="preserve"> HYPERLINK "https://ir.interdigital.com/news-events/press-releases/news-details/2024/InterDigital-and-Broadpeak-Announce-Collaboration-on-MPEG-V3C-Standardized-Content-Distribution-At-Scale/default.aspx" \h </w:instrText>
      </w:r>
      <w:r>
        <w:fldChar w:fldCharType="separate"/>
      </w:r>
      <w:r>
        <w:rPr>
          <w:rStyle w:val="32"/>
          <w:sz w:val="24"/>
          <w:szCs w:val="24"/>
        </w:rPr>
        <w:t>https://ir.interdigital.com/news-events/press-releases/news-details/2024/InterDigital-and-Broadpeak-Announce-Collaboration-on-MPEG-V3C-Standardized-Content-Distribution-At-Scale/default.aspx</w:t>
      </w:r>
      <w:r>
        <w:rPr>
          <w:rStyle w:val="32"/>
          <w:sz w:val="24"/>
          <w:szCs w:val="24"/>
        </w:rPr>
        <w:fldChar w:fldCharType="end"/>
      </w:r>
    </w:p>
    <w:p>
      <w:pPr>
        <w:pStyle w:val="46"/>
        <w:numPr>
          <w:ilvl w:val="0"/>
          <w:numId w:val="5"/>
        </w:numPr>
        <w:spacing w:line="259" w:lineRule="auto"/>
      </w:pPr>
      <w:r>
        <w:rPr>
          <w:sz w:val="24"/>
          <w:szCs w:val="24"/>
        </w:rPr>
        <w:t xml:space="preserve">The following video presents new video production technology used by Hollywood production studios and volumetric video is presented starting at minute 14: </w:t>
      </w:r>
      <w:r>
        <w:fldChar w:fldCharType="begin"/>
      </w:r>
      <w:r>
        <w:instrText xml:space="preserve"> HYPERLINK "https://www.youtube.com/watch?v=u7pu1cQBqtQ&amp;t=373s" </w:instrText>
      </w:r>
      <w:r>
        <w:fldChar w:fldCharType="separate"/>
      </w:r>
      <w:r>
        <w:rPr>
          <w:rStyle w:val="32"/>
          <w:sz w:val="24"/>
          <w:szCs w:val="24"/>
        </w:rPr>
        <w:t>https://www.youtube.com/watch?v=u7pu1cQBqtQ&amp;t=373s</w:t>
      </w:r>
      <w:r>
        <w:rPr>
          <w:rStyle w:val="32"/>
          <w:sz w:val="24"/>
          <w:szCs w:val="24"/>
        </w:rPr>
        <w:fldChar w:fldCharType="end"/>
      </w:r>
      <w:r>
        <w:rPr>
          <w:sz w:val="24"/>
          <w:szCs w:val="24"/>
        </w:rPr>
        <w:t xml:space="preserve"> </w:t>
      </w:r>
    </w:p>
    <w:p>
      <w:pPr>
        <w:pStyle w:val="46"/>
        <w:ind w:left="1800"/>
      </w:pPr>
    </w:p>
    <w:p>
      <w:pPr>
        <w:ind w:left="360"/>
        <w:rPr>
          <w:sz w:val="24"/>
          <w:szCs w:val="24"/>
        </w:rPr>
      </w:pPr>
      <w:r>
        <w:rPr>
          <w:sz w:val="24"/>
          <w:szCs w:val="24"/>
        </w:rPr>
        <w:t>NOTE 2: The examples are meant to provide motivation and demonstrate the market relevance of the scenario and use case and not to give detailed information on the capture setup, formats or other aspects of the workflow. For the workflow description see clause 3.</w:t>
      </w:r>
    </w:p>
    <w:p>
      <w:pPr>
        <w:rPr>
          <w:sz w:val="24"/>
          <w:szCs w:val="24"/>
        </w:rPr>
      </w:pPr>
    </w:p>
    <w:p>
      <w:pPr>
        <w:ind w:left="360"/>
        <w:rPr>
          <w:sz w:val="24"/>
          <w:szCs w:val="24"/>
        </w:rPr>
      </w:pPr>
      <w:r>
        <w:rPr>
          <w:sz w:val="24"/>
          <w:szCs w:val="24"/>
        </w:rPr>
        <w:t xml:space="preserve">Volumetric video content can be consumed on devices such as smartphones, tablets, HMDs, TV sets, STBs and PCs, provided that a player for volumetric video is installed. The renderer in the player adapts the content to the specific display. </w:t>
      </w:r>
    </w:p>
    <w:p>
      <w:pPr>
        <w:ind w:left="360"/>
        <w:rPr>
          <w:sz w:val="24"/>
          <w:szCs w:val="24"/>
        </w:rPr>
      </w:pPr>
      <w:r>
        <w:rPr>
          <w:sz w:val="24"/>
          <w:szCs w:val="24"/>
        </w:rPr>
        <w:t xml:space="preserve">Brazilian SBTVD Forum has adopted volumetric video for inclusion in their </w:t>
      </w:r>
      <w:r>
        <w:fldChar w:fldCharType="begin"/>
      </w:r>
      <w:r>
        <w:instrText xml:space="preserve"> HYPERLINK "https://forumsbtvd.org.br/tv3_0/" \l "panel-phase2" \h </w:instrText>
      </w:r>
      <w:r>
        <w:fldChar w:fldCharType="separate"/>
      </w:r>
      <w:r>
        <w:rPr>
          <w:rStyle w:val="32"/>
          <w:sz w:val="24"/>
          <w:szCs w:val="24"/>
        </w:rPr>
        <w:t>TV 3.0 standards</w:t>
      </w:r>
      <w:r>
        <w:rPr>
          <w:rStyle w:val="32"/>
          <w:sz w:val="24"/>
          <w:szCs w:val="24"/>
        </w:rPr>
        <w:fldChar w:fldCharType="end"/>
      </w:r>
      <w:r>
        <w:rPr>
          <w:sz w:val="24"/>
          <w:szCs w:val="24"/>
        </w:rPr>
        <w:t xml:space="preserve"> (support will not be mandatory in all receivers; focus on content distribution over the Internet and consumption on smartphones and HMDs). TV3.0 services are planned to be launched in 2025.</w:t>
      </w:r>
    </w:p>
    <w:p>
      <w:pPr>
        <w:ind w:left="360"/>
        <w:rPr>
          <w:sz w:val="24"/>
          <w:szCs w:val="24"/>
        </w:rPr>
      </w:pPr>
      <w:r>
        <w:fldChar w:fldCharType="begin"/>
      </w:r>
      <w:r>
        <w:instrText xml:space="preserve"> HYPERLINK "https://dvb.org/" \h </w:instrText>
      </w:r>
      <w:r>
        <w:fldChar w:fldCharType="separate"/>
      </w:r>
      <w:r>
        <w:rPr>
          <w:rStyle w:val="32"/>
          <w:sz w:val="24"/>
          <w:szCs w:val="24"/>
        </w:rPr>
        <w:t>DVB</w:t>
      </w:r>
      <w:r>
        <w:rPr>
          <w:rStyle w:val="32"/>
          <w:sz w:val="24"/>
          <w:szCs w:val="24"/>
        </w:rPr>
        <w:fldChar w:fldCharType="end"/>
      </w:r>
      <w:r>
        <w:rPr>
          <w:sz w:val="24"/>
          <w:szCs w:val="24"/>
        </w:rPr>
        <w:t xml:space="preserve"> is running a study mission on volumetric video and the first results are published in </w:t>
      </w:r>
      <w:r>
        <w:fldChar w:fldCharType="begin"/>
      </w:r>
      <w:r>
        <w:instrText xml:space="preserve"> HYPERLINK "https://dvb.org/wp-content/uploads/2024/02/S101_Study-Mission-on-Volumetric-Video_Feb-2024.pdf" \h </w:instrText>
      </w:r>
      <w:r>
        <w:fldChar w:fldCharType="separate"/>
      </w:r>
      <w:r>
        <w:rPr>
          <w:rStyle w:val="32"/>
          <w:sz w:val="24"/>
          <w:szCs w:val="24"/>
        </w:rPr>
        <w:t>Study Mission Report S101</w:t>
      </w:r>
      <w:r>
        <w:rPr>
          <w:rStyle w:val="32"/>
          <w:sz w:val="24"/>
          <w:szCs w:val="24"/>
        </w:rPr>
        <w:fldChar w:fldCharType="end"/>
      </w:r>
      <w:r>
        <w:rPr>
          <w:sz w:val="24"/>
          <w:szCs w:val="24"/>
        </w:rPr>
        <w:t xml:space="preserve">. </w:t>
      </w:r>
      <w:r>
        <w:rPr>
          <w:sz w:val="24"/>
          <w:szCs w:val="24"/>
          <w:highlight w:val="yellow"/>
        </w:rPr>
        <w:t>[X4]</w:t>
      </w:r>
    </w:p>
    <w:p>
      <w:pPr>
        <w:spacing w:after="0"/>
        <w:rPr>
          <w:color w:val="212121"/>
        </w:rPr>
      </w:pPr>
    </w:p>
    <w:p>
      <w:pPr>
        <w:overflowPunct w:val="0"/>
        <w:autoSpaceDE w:val="0"/>
        <w:autoSpaceDN w:val="0"/>
        <w:adjustRightInd w:val="0"/>
        <w:ind w:left="360"/>
        <w:textAlignment w:val="baseline"/>
      </w:pPr>
      <w:r>
        <w:rPr>
          <w:b/>
          <w:bCs/>
        </w:rPr>
        <w:t>6.x.3 Description of the scenario</w:t>
      </w:r>
      <w:r>
        <w:t xml:space="preserve"> </w:t>
      </w:r>
    </w:p>
    <w:p>
      <w:pPr>
        <w:overflowPunct w:val="0"/>
        <w:autoSpaceDE w:val="0"/>
        <w:autoSpaceDN w:val="0"/>
        <w:adjustRightInd w:val="0"/>
        <w:ind w:left="360"/>
        <w:textAlignment w:val="baseline"/>
        <w:rPr>
          <w:rFonts w:eastAsia="宋体"/>
          <w:i/>
          <w:iCs/>
          <w:color w:val="0000FF"/>
          <w:lang w:eastAsia="zh-CN"/>
        </w:rPr>
      </w:pPr>
      <w:r>
        <w:rPr>
          <w:rFonts w:hint="eastAsia" w:eastAsia="宋体"/>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pPr>
        <w:overflowPunct w:val="0"/>
        <w:autoSpaceDE w:val="0"/>
        <w:autoSpaceDN w:val="0"/>
        <w:adjustRightInd w:val="0"/>
        <w:ind w:left="360"/>
        <w:textAlignment w:val="baseline"/>
        <w:rPr>
          <w:rStyle w:val="96"/>
          <w:color w:val="000000" w:themeColor="text1"/>
          <w14:textFill>
            <w14:solidFill>
              <w14:schemeClr w14:val="tx1"/>
            </w14:solidFill>
          </w14:textFill>
        </w:rPr>
      </w:pPr>
      <w:r>
        <w:rPr>
          <w:sz w:val="24"/>
          <w:szCs w:val="24"/>
        </w:rPr>
        <w:t>This scenario considers streaming of Beyond 2D produced content, with the use case  "Volumetric Video with single asset”.</w:t>
      </w:r>
      <w:r>
        <w:rPr>
          <w:rStyle w:val="96"/>
          <w:color w:val="000000" w:themeColor="text1"/>
          <w14:textFill>
            <w14:solidFill>
              <w14:schemeClr w14:val="tx1"/>
            </w14:solidFill>
          </w14:textFill>
        </w:rPr>
        <w:t> </w:t>
      </w:r>
    </w:p>
    <w:p>
      <w:pPr>
        <w:overflowPunct w:val="0"/>
        <w:autoSpaceDE w:val="0"/>
        <w:autoSpaceDN w:val="0"/>
        <w:adjustRightInd w:val="0"/>
        <w:ind w:left="360"/>
        <w:textAlignment w:val="baseline"/>
        <w:rPr>
          <w:i/>
          <w:iCs/>
          <w:color w:val="0000FF"/>
        </w:rPr>
      </w:pPr>
      <w:commentRangeStart w:id="2"/>
      <w:r>
        <w:drawing>
          <wp:inline distT="0" distB="0" distL="0" distR="0">
            <wp:extent cx="6131560" cy="2200275"/>
            <wp:effectExtent l="0" t="0" r="2540" b="9525"/>
            <wp:docPr id="180403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30231"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31984" cy="2200275"/>
                    </a:xfrm>
                    <a:prstGeom prst="rect">
                      <a:avLst/>
                    </a:prstGeom>
                  </pic:spPr>
                </pic:pic>
              </a:graphicData>
            </a:graphic>
          </wp:inline>
        </w:drawing>
      </w:r>
      <w:commentRangeEnd w:id="2"/>
      <w:r>
        <w:commentReference w:id="2"/>
      </w:r>
    </w:p>
    <w:p>
      <w:pPr>
        <w:pStyle w:val="12"/>
        <w:rPr>
          <w:i/>
          <w:iCs w:val="0"/>
          <w:color w:val="0000FF"/>
          <w:sz w:val="16"/>
          <w:szCs w:val="16"/>
        </w:rPr>
      </w:pPr>
      <w:r>
        <w:rPr>
          <w:sz w:val="16"/>
          <w:szCs w:val="16"/>
        </w:rPr>
        <w:t xml:space="preserve">Figure </w:t>
      </w:r>
      <w:r>
        <w:rPr>
          <w:sz w:val="16"/>
          <w:szCs w:val="16"/>
          <w:highlight w:val="yellow"/>
        </w:rPr>
        <w:t>x</w:t>
      </w:r>
      <w:r>
        <w:rPr>
          <w:sz w:val="16"/>
          <w:szCs w:val="16"/>
          <w:highlight w:val="yellow"/>
        </w:rPr>
        <w:fldChar w:fldCharType="begin"/>
      </w:r>
      <w:r>
        <w:rPr>
          <w:sz w:val="16"/>
          <w:szCs w:val="16"/>
          <w:highlight w:val="yellow"/>
        </w:rPr>
        <w:instrText xml:space="preserve"> SEQ Figure \* ARABIC </w:instrText>
      </w:r>
      <w:r>
        <w:rPr>
          <w:sz w:val="16"/>
          <w:szCs w:val="16"/>
          <w:highlight w:val="yellow"/>
        </w:rPr>
        <w:fldChar w:fldCharType="separate"/>
      </w:r>
      <w:r>
        <w:rPr>
          <w:sz w:val="16"/>
          <w:szCs w:val="16"/>
          <w:highlight w:val="yellow"/>
        </w:rPr>
        <w:t>1</w:t>
      </w:r>
      <w:r>
        <w:rPr>
          <w:sz w:val="16"/>
          <w:szCs w:val="16"/>
          <w:highlight w:val="yellow"/>
        </w:rPr>
        <w:fldChar w:fldCharType="end"/>
      </w:r>
      <w:r>
        <w:rPr>
          <w:sz w:val="16"/>
          <w:szCs w:val="16"/>
        </w:rPr>
        <w:t xml:space="preserve">: Streaming of Beyond 2D produced content </w:t>
      </w:r>
    </w:p>
    <w:p>
      <w:pPr>
        <w:numPr>
          <w:ilvl w:val="0"/>
          <w:numId w:val="6"/>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pPr>
        <w:tabs>
          <w:tab w:val="left" w:pos="420"/>
        </w:tabs>
        <w:overflowPunct w:val="0"/>
        <w:autoSpaceDE w:val="0"/>
        <w:autoSpaceDN w:val="0"/>
        <w:adjustRightInd w:val="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Capturing of high-quality 6 DoF assets as a volumetric video is typically done with a rig of </w:t>
      </w:r>
      <w:bookmarkStart w:id="11" w:name="_GoBack"/>
      <w:bookmarkEnd w:id="11"/>
      <w:r>
        <w:rPr>
          <w:color w:val="000000" w:themeColor="text1"/>
          <w:sz w:val="24"/>
          <w:szCs w:val="24"/>
          <w14:textFill>
            <w14:solidFill>
              <w14:schemeClr w14:val="tx1"/>
            </w14:solidFill>
          </w14:textFill>
        </w:rPr>
        <w:t>cameras aligned on a circle around the asset(s) to be captured. Depending on the rig, there can be one or more layers of cameras at different height positions, with each layer consisting of up to 60 cameras. Cameras can be equipped with depth sensors. Hardware such as cameras and depth sensors are off the shelf equipment, but the assembly in the rig is vendor dependent and proprietary.</w:t>
      </w:r>
    </w:p>
    <w:p>
      <w:pPr>
        <w:tabs>
          <w:tab w:val="left" w:pos="420"/>
        </w:tabs>
        <w:overflowPunct w:val="0"/>
        <w:autoSpaceDE w:val="0"/>
        <w:autoSpaceDN w:val="0"/>
        <w:adjustRightInd w:val="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The various camera and depth sensor signals are fed into a production pipeline that produces the volumetric video. Production includes stitching the various signals, filling holes, correcting occlusions, etc. Persons or physical objects (e.g. a ball or an instrument) can be combined in an asset or separate assets can be used for each person or object. For simplification and not hindering the purpose, the use case described in this document is limited to a single asset. The representation format of a produced asset is typically a dynamic point cloud or a dynamic mesh. The use case “</w:t>
      </w:r>
      <w:r>
        <w:rPr>
          <w:sz w:val="24"/>
          <w:szCs w:val="24"/>
        </w:rPr>
        <w:t xml:space="preserve">Volumetric Video with single asset” </w:t>
      </w:r>
      <w:r>
        <w:rPr>
          <w:color w:val="000000" w:themeColor="text1"/>
          <w:sz w:val="24"/>
          <w:szCs w:val="24"/>
          <w14:textFill>
            <w14:solidFill>
              <w14:schemeClr w14:val="tx1"/>
            </w14:solidFill>
          </w14:textFill>
        </w:rPr>
        <w:t>described in this document is entirely based on point clouds as the representation format.</w:t>
      </w:r>
    </w:p>
    <w:p>
      <w:pPr>
        <w:tabs>
          <w:tab w:val="left" w:pos="420"/>
        </w:tabs>
        <w:overflowPunct w:val="0"/>
        <w:autoSpaceDE w:val="0"/>
        <w:autoSpaceDN w:val="0"/>
        <w:adjustRightInd w:val="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As an example, in the following we describe the production pipeline of the company XD Productions. </w:t>
      </w:r>
    </w:p>
    <w:p>
      <w:pPr>
        <w:tabs>
          <w:tab w:val="left" w:pos="420"/>
        </w:tabs>
        <w:spacing w:line="259"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The figures below show the XD Productions CYBERDOME capture rig and associated real time viewing to control acquisition.</w:t>
      </w:r>
    </w:p>
    <w:p>
      <w:pPr>
        <w:tabs>
          <w:tab w:val="left" w:pos="-420"/>
          <w:tab w:val="left" w:pos="420"/>
        </w:tabs>
        <w:overflowPunct w:val="0"/>
        <w:autoSpaceDE w:val="0"/>
        <w:autoSpaceDN w:val="0"/>
        <w:adjustRightInd w:val="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3600" cy="2222500"/>
            <wp:effectExtent l="0" t="0" r="0" b="6350"/>
            <wp:docPr id="653133846" name="Picture 1" descr="A group of people standing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3846" name="Picture 1" descr="A group of people standing in a green room&#10;&#10;Description automatically generated"/>
                    <pic:cNvPicPr>
                      <a:picLocks noChangeAspect="1"/>
                    </pic:cNvPicPr>
                  </pic:nvPicPr>
                  <pic:blipFill>
                    <a:blip r:embed="rId12"/>
                    <a:stretch>
                      <a:fillRect/>
                    </a:stretch>
                  </pic:blipFill>
                  <pic:spPr>
                    <a:xfrm>
                      <a:off x="0" y="0"/>
                      <a:ext cx="5943600" cy="2222500"/>
                    </a:xfrm>
                    <a:prstGeom prst="rect">
                      <a:avLst/>
                    </a:prstGeom>
                  </pic:spPr>
                </pic:pic>
              </a:graphicData>
            </a:graphic>
          </wp:inline>
        </w:drawing>
      </w:r>
    </w:p>
    <w:p>
      <w:pPr>
        <w:pStyle w:val="12"/>
        <w:rPr>
          <w:sz w:val="16"/>
          <w:szCs w:val="16"/>
          <w:lang w:val="fr-FR"/>
        </w:rPr>
      </w:pPr>
      <w:r>
        <w:rPr>
          <w:sz w:val="16"/>
          <w:szCs w:val="16"/>
          <w:lang w:val="fr-FR"/>
        </w:rPr>
        <w:t xml:space="preserve">Figure </w:t>
      </w:r>
      <w:r>
        <w:rPr>
          <w:sz w:val="16"/>
          <w:szCs w:val="16"/>
          <w:highlight w:val="yellow"/>
          <w:lang w:val="fr-FR"/>
        </w:rPr>
        <w:t>x</w:t>
      </w:r>
      <w:r>
        <w:rPr>
          <w:sz w:val="16"/>
          <w:szCs w:val="16"/>
          <w:highlight w:val="yellow"/>
        </w:rPr>
        <w:fldChar w:fldCharType="begin"/>
      </w:r>
      <w:r>
        <w:rPr>
          <w:sz w:val="16"/>
          <w:szCs w:val="16"/>
          <w:highlight w:val="yellow"/>
          <w:lang w:val="fr-FR"/>
        </w:rPr>
        <w:instrText xml:space="preserve"> SEQ Figure \* ARABIC </w:instrText>
      </w:r>
      <w:r>
        <w:rPr>
          <w:sz w:val="16"/>
          <w:szCs w:val="16"/>
          <w:highlight w:val="yellow"/>
        </w:rPr>
        <w:fldChar w:fldCharType="separate"/>
      </w:r>
      <w:r>
        <w:rPr>
          <w:sz w:val="16"/>
          <w:szCs w:val="16"/>
          <w:highlight w:val="yellow"/>
          <w:lang w:val="fr-FR"/>
        </w:rPr>
        <w:t>2</w:t>
      </w:r>
      <w:r>
        <w:rPr>
          <w:sz w:val="16"/>
          <w:szCs w:val="16"/>
          <w:highlight w:val="yellow"/>
        </w:rPr>
        <w:fldChar w:fldCharType="end"/>
      </w:r>
      <w:r>
        <w:rPr>
          <w:sz w:val="16"/>
          <w:szCs w:val="16"/>
          <w:lang w:val="fr-FR"/>
        </w:rPr>
        <w:t>: XD Productions capture rig (</w:t>
      </w:r>
      <w:r>
        <w:fldChar w:fldCharType="begin"/>
      </w:r>
      <w:r>
        <w:instrText xml:space="preserve"> HYPERLINK "https://www.xdprod.com/services/studio/studio-virtuel/" </w:instrText>
      </w:r>
      <w:r>
        <w:fldChar w:fldCharType="separate"/>
      </w:r>
      <w:r>
        <w:rPr>
          <w:rStyle w:val="32"/>
          <w:sz w:val="16"/>
          <w:szCs w:val="16"/>
          <w:lang w:val="fr-FR"/>
        </w:rPr>
        <w:t>https://www.xdprod.com/services/studio/studio-virtuel/</w:t>
      </w:r>
      <w:r>
        <w:rPr>
          <w:rStyle w:val="32"/>
          <w:sz w:val="16"/>
          <w:szCs w:val="16"/>
          <w:lang w:val="fr-FR"/>
        </w:rPr>
        <w:fldChar w:fldCharType="end"/>
      </w:r>
      <w:r>
        <w:rPr>
          <w:sz w:val="16"/>
          <w:szCs w:val="16"/>
          <w:lang w:val="fr-FR"/>
        </w:rPr>
        <w:t>)</w:t>
      </w:r>
    </w:p>
    <w:p>
      <w:pPr>
        <w:jc w:val="center"/>
        <w:rPr>
          <w:lang w:val="fr-FR"/>
        </w:rPr>
      </w:pPr>
      <w:r>
        <w:drawing>
          <wp:inline distT="0" distB="0" distL="0" distR="0">
            <wp:extent cx="5943600" cy="2071370"/>
            <wp:effectExtent l="0" t="0" r="0" b="5080"/>
            <wp:docPr id="1781590826" name="Picture 1" descr="A compu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90826" name="Picture 1" descr="A computer with people on it&#10;&#10;Description automatically generated"/>
                    <pic:cNvPicPr>
                      <a:picLocks noChangeAspect="1"/>
                    </pic:cNvPicPr>
                  </pic:nvPicPr>
                  <pic:blipFill>
                    <a:blip r:embed="rId13"/>
                    <a:stretch>
                      <a:fillRect/>
                    </a:stretch>
                  </pic:blipFill>
                  <pic:spPr>
                    <a:xfrm>
                      <a:off x="0" y="0"/>
                      <a:ext cx="5943600" cy="2071370"/>
                    </a:xfrm>
                    <a:prstGeom prst="rect">
                      <a:avLst/>
                    </a:prstGeom>
                  </pic:spPr>
                </pic:pic>
              </a:graphicData>
            </a:graphic>
          </wp:inline>
        </w:drawing>
      </w:r>
    </w:p>
    <w:p>
      <w:pPr>
        <w:pStyle w:val="12"/>
        <w:rPr>
          <w:sz w:val="16"/>
          <w:szCs w:val="16"/>
        </w:rPr>
      </w:pPr>
      <w:r>
        <w:rPr>
          <w:sz w:val="16"/>
          <w:szCs w:val="16"/>
        </w:rPr>
        <w:t xml:space="preserve">Figure </w:t>
      </w:r>
      <w:r>
        <w:rPr>
          <w:sz w:val="16"/>
          <w:szCs w:val="16"/>
          <w:highlight w:val="yellow"/>
        </w:rPr>
        <w:t>x</w:t>
      </w:r>
      <w:r>
        <w:rPr>
          <w:sz w:val="16"/>
          <w:szCs w:val="16"/>
          <w:highlight w:val="yellow"/>
        </w:rPr>
        <w:fldChar w:fldCharType="begin"/>
      </w:r>
      <w:r>
        <w:rPr>
          <w:sz w:val="16"/>
          <w:szCs w:val="16"/>
          <w:highlight w:val="yellow"/>
        </w:rPr>
        <w:instrText xml:space="preserve"> SEQ Figure \* ARABIC </w:instrText>
      </w:r>
      <w:r>
        <w:rPr>
          <w:sz w:val="16"/>
          <w:szCs w:val="16"/>
          <w:highlight w:val="yellow"/>
        </w:rPr>
        <w:fldChar w:fldCharType="separate"/>
      </w:r>
      <w:r>
        <w:rPr>
          <w:sz w:val="16"/>
          <w:szCs w:val="16"/>
          <w:highlight w:val="yellow"/>
        </w:rPr>
        <w:t>3</w:t>
      </w:r>
      <w:r>
        <w:rPr>
          <w:sz w:val="16"/>
          <w:szCs w:val="16"/>
          <w:highlight w:val="yellow"/>
        </w:rPr>
        <w:fldChar w:fldCharType="end"/>
      </w:r>
      <w:r>
        <w:rPr>
          <w:sz w:val="16"/>
          <w:szCs w:val="16"/>
        </w:rPr>
        <w:t>: XD Production real time virtual production (</w:t>
      </w:r>
      <w:r>
        <w:fldChar w:fldCharType="begin"/>
      </w:r>
      <w:r>
        <w:instrText xml:space="preserve"> HYPERLINK "https://www.xdprod.com/services/studio/studio-virtuel/" \h </w:instrText>
      </w:r>
      <w:r>
        <w:fldChar w:fldCharType="separate"/>
      </w:r>
      <w:r>
        <w:rPr>
          <w:rStyle w:val="32"/>
          <w:sz w:val="16"/>
          <w:szCs w:val="16"/>
        </w:rPr>
        <w:t>https://www.xdprod.com/services/studio/studio-virtuel/</w:t>
      </w:r>
      <w:r>
        <w:rPr>
          <w:rStyle w:val="32"/>
          <w:sz w:val="16"/>
          <w:szCs w:val="16"/>
        </w:rPr>
        <w:fldChar w:fldCharType="end"/>
      </w:r>
      <w:r>
        <w:rPr>
          <w:sz w:val="16"/>
          <w:szCs w:val="16"/>
        </w:rPr>
        <w:t>)</w:t>
      </w:r>
    </w:p>
    <w:p>
      <w:pPr>
        <w:rPr>
          <w:sz w:val="24"/>
          <w:szCs w:val="24"/>
        </w:rPr>
      </w:pPr>
      <w:r>
        <w:rPr>
          <w:sz w:val="24"/>
          <w:szCs w:val="24"/>
        </w:rPr>
        <w:t xml:space="preserve">The figures below show CYBERDOME acquisitions covering single or multiple characters in dynamic scenes. </w:t>
      </w:r>
    </w:p>
    <w:p>
      <w:pPr>
        <w:tabs>
          <w:tab w:val="left" w:pos="-420"/>
          <w:tab w:val="left" w:pos="420"/>
        </w:tabs>
        <w:overflowPunct w:val="0"/>
        <w:autoSpaceDE w:val="0"/>
        <w:autoSpaceDN w:val="0"/>
        <w:adjustRightInd w:val="0"/>
        <w:jc w:val="center"/>
        <w:textAlignment w:val="baseline"/>
      </w:pPr>
      <w:r>
        <w:drawing>
          <wp:inline distT="0" distB="0" distL="0" distR="0">
            <wp:extent cx="4476750" cy="2836545"/>
            <wp:effectExtent l="0" t="0" r="0" b="1905"/>
            <wp:docPr id="1" name="Picture 1" descr="A collage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 playing footb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83254" cy="2904620"/>
                    </a:xfrm>
                    <a:prstGeom prst="rect">
                      <a:avLst/>
                    </a:prstGeom>
                    <a:noFill/>
                  </pic:spPr>
                </pic:pic>
              </a:graphicData>
            </a:graphic>
          </wp:inline>
        </w:drawing>
      </w:r>
    </w:p>
    <w:p>
      <w:pPr>
        <w:pStyle w:val="12"/>
        <w:rPr>
          <w:sz w:val="16"/>
          <w:szCs w:val="14"/>
        </w:rPr>
      </w:pPr>
      <w:r>
        <w:rPr>
          <w:sz w:val="16"/>
          <w:szCs w:val="14"/>
        </w:rPr>
        <w:t xml:space="preserve">Figure </w:t>
      </w:r>
      <w:r>
        <w:rPr>
          <w:sz w:val="16"/>
          <w:szCs w:val="14"/>
          <w:highlight w:val="yellow"/>
        </w:rPr>
        <w:t>x</w:t>
      </w:r>
      <w:r>
        <w:rPr>
          <w:sz w:val="16"/>
          <w:szCs w:val="14"/>
          <w:highlight w:val="yellow"/>
        </w:rPr>
        <w:fldChar w:fldCharType="begin"/>
      </w:r>
      <w:r>
        <w:rPr>
          <w:sz w:val="16"/>
          <w:szCs w:val="14"/>
          <w:highlight w:val="yellow"/>
        </w:rPr>
        <w:instrText xml:space="preserve"> SEQ Figure \* ARABIC </w:instrText>
      </w:r>
      <w:r>
        <w:rPr>
          <w:sz w:val="16"/>
          <w:szCs w:val="14"/>
          <w:highlight w:val="yellow"/>
        </w:rPr>
        <w:fldChar w:fldCharType="separate"/>
      </w:r>
      <w:r>
        <w:rPr>
          <w:sz w:val="16"/>
          <w:szCs w:val="14"/>
          <w:highlight w:val="yellow"/>
        </w:rPr>
        <w:t>4</w:t>
      </w:r>
      <w:r>
        <w:rPr>
          <w:sz w:val="16"/>
          <w:szCs w:val="14"/>
          <w:highlight w:val="yellow"/>
        </w:rPr>
        <w:fldChar w:fldCharType="end"/>
      </w:r>
      <w:r>
        <w:rPr>
          <w:sz w:val="16"/>
          <w:szCs w:val="14"/>
        </w:rPr>
        <w:t>: XD Productions contents screenshots, from top right to left: Acrobat01, Soccer Blue, Soccer Red, Dancer01 and Acrobat Duo</w:t>
      </w:r>
    </w:p>
    <w:p>
      <w:pPr>
        <w:spacing w:line="259" w:lineRule="auto"/>
        <w:jc w:val="both"/>
        <w:rPr>
          <w:sz w:val="24"/>
          <w:szCs w:val="24"/>
        </w:rPr>
      </w:pPr>
      <w:r>
        <w:rPr>
          <w:sz w:val="24"/>
          <w:szCs w:val="24"/>
        </w:rPr>
        <w:t>Acquisition processing pipeline includes a rig of about sixty 4K cameras, arranged in hemispheres around the scene to be captured. The set is 15-meter in diameter for a 7-meter diameter capture area. Two types of lenses are simultaneously used, with variable focal lengths, which allows to adapt the size of the capture area, and to mix wide shots and close-ups on the same captures to improve the quality of the textures. Each content item is then converted into point cloud frames contained in a 10bit-sized bounding box with integer, positive coordinates. The processing output is shared in the PLY format.</w:t>
      </w:r>
    </w:p>
    <w:p>
      <w:pPr>
        <w:spacing w:line="259" w:lineRule="auto"/>
        <w:jc w:val="both"/>
        <w:rPr>
          <w:sz w:val="24"/>
          <w:szCs w:val="24"/>
        </w:rPr>
      </w:pPr>
      <w:r>
        <w:rPr>
          <w:sz w:val="24"/>
          <w:szCs w:val="24"/>
        </w:rPr>
        <w:t xml:space="preserve">Another example on how single asset volumetric video is produced is shown in a </w:t>
      </w:r>
      <w:r>
        <w:fldChar w:fldCharType="begin"/>
      </w:r>
      <w:r>
        <w:instrText xml:space="preserve"> HYPERLINK "https://www.youtube.com/watch?v=xX4SJTE3hmQ" </w:instrText>
      </w:r>
      <w:r>
        <w:fldChar w:fldCharType="separate"/>
      </w:r>
      <w:r>
        <w:rPr>
          <w:rStyle w:val="32"/>
          <w:sz w:val="24"/>
          <w:szCs w:val="24"/>
        </w:rPr>
        <w:t>video</w:t>
      </w:r>
      <w:r>
        <w:rPr>
          <w:rStyle w:val="32"/>
          <w:sz w:val="24"/>
          <w:szCs w:val="24"/>
        </w:rPr>
        <w:fldChar w:fldCharType="end"/>
      </w:r>
      <w:r>
        <w:rPr>
          <w:sz w:val="24"/>
          <w:szCs w:val="24"/>
        </w:rPr>
        <w:t xml:space="preserve"> by Metastage.</w:t>
      </w:r>
    </w:p>
    <w:p>
      <w:pPr>
        <w:tabs>
          <w:tab w:val="left" w:pos="420"/>
        </w:tabs>
        <w:overflowPunct w:val="0"/>
        <w:autoSpaceDE w:val="0"/>
        <w:autoSpaceDN w:val="0"/>
        <w:adjustRightInd w:val="0"/>
        <w:textAlignment w:val="baseline"/>
        <w:rPr>
          <w:color w:val="000000" w:themeColor="text1"/>
          <w14:textFill>
            <w14:solidFill>
              <w14:schemeClr w14:val="tx1"/>
            </w14:solidFill>
          </w14:textFill>
        </w:rPr>
      </w:pPr>
      <w:r>
        <w:rPr>
          <w:sz w:val="24"/>
          <w:szCs w:val="24"/>
        </w:rPr>
        <w:t xml:space="preserve">There are a number of companies that provide volumetric video capturing technology or entire volumetric video capturing studios. For a more detailed list we refer to chapter 5.4.4 in the </w:t>
      </w:r>
      <w:r>
        <w:fldChar w:fldCharType="begin"/>
      </w:r>
      <w:r>
        <w:instrText xml:space="preserve"> HYPERLINK "https://dvb.org/wp-content/uploads/2024/02/S101_Study-Mission-on-Volumetric-Video_Feb-2024.pdf" \h </w:instrText>
      </w:r>
      <w:r>
        <w:fldChar w:fldCharType="separate"/>
      </w:r>
      <w:r>
        <w:rPr>
          <w:rStyle w:val="32"/>
          <w:sz w:val="24"/>
          <w:szCs w:val="24"/>
        </w:rPr>
        <w:t>DVB Study Mission report S101 on Volumetric Video</w:t>
      </w:r>
      <w:r>
        <w:rPr>
          <w:rStyle w:val="32"/>
          <w:sz w:val="24"/>
          <w:szCs w:val="24"/>
        </w:rPr>
        <w:fldChar w:fldCharType="end"/>
      </w:r>
      <w:r>
        <w:rPr>
          <w:sz w:val="24"/>
          <w:szCs w:val="24"/>
        </w:rPr>
        <w:t>.[X4]</w:t>
      </w:r>
    </w:p>
    <w:p>
      <w:pPr>
        <w:numPr>
          <w:ilvl w:val="0"/>
          <w:numId w:val="6"/>
        </w:numPr>
        <w:tabs>
          <w:tab w:val="left" w:pos="420"/>
          <w:tab w:val="clear" w:pos="-420"/>
        </w:tabs>
        <w:overflowPunct w:val="0"/>
        <w:autoSpaceDE w:val="0"/>
        <w:autoSpaceDN w:val="0"/>
        <w:adjustRightInd w:val="0"/>
        <w:ind w:left="-60" w:firstLine="416"/>
        <w:textAlignment w:val="baseline"/>
        <w:rPr>
          <w:i/>
          <w:iCs/>
          <w:color w:val="0000FF"/>
        </w:rPr>
      </w:pPr>
      <w:r>
        <w:rPr>
          <w:rFonts w:hint="eastAsia"/>
          <w:i/>
          <w:iCs/>
          <w:color w:val="0000FF"/>
          <w:lang w:eastAsia="zh-CN"/>
        </w:rPr>
        <w:t>Encoding</w:t>
      </w:r>
    </w:p>
    <w:p>
      <w:pPr>
        <w:pStyle w:val="46"/>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The representation format(s) point cloud is encoded with MPEG V-PCC standardized in ISO/IEC 23090-5 Visual Volumetric Video-based Coding (V3C) and Video-based Point Cloud Compression (V-PCC) – 2</w:t>
      </w:r>
      <w:r>
        <w:rPr>
          <w:color w:val="212121"/>
          <w:sz w:val="24"/>
          <w:szCs w:val="24"/>
          <w:vertAlign w:val="superscript"/>
        </w:rPr>
        <w:t>nd</w:t>
      </w:r>
      <w:r>
        <w:rPr>
          <w:color w:val="212121"/>
          <w:sz w:val="24"/>
          <w:szCs w:val="24"/>
        </w:rPr>
        <w:t xml:space="preserve"> edition. </w:t>
      </w:r>
      <w:r>
        <w:rPr>
          <w:color w:val="212121"/>
          <w:sz w:val="24"/>
          <w:szCs w:val="24"/>
          <w:highlight w:val="yellow"/>
        </w:rPr>
        <w:t>[X5]</w:t>
      </w:r>
    </w:p>
    <w:p>
      <w:pPr>
        <w:pStyle w:val="46"/>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The following diagram shows the V-PCC encoder main steps.</w:t>
      </w:r>
    </w:p>
    <w:p>
      <w:pPr>
        <w:pStyle w:val="46"/>
        <w:tabs>
          <w:tab w:val="left" w:pos="-420"/>
          <w:tab w:val="left" w:pos="420"/>
        </w:tabs>
        <w:overflowPunct w:val="0"/>
        <w:autoSpaceDE w:val="0"/>
        <w:autoSpaceDN w:val="0"/>
        <w:adjustRightInd w:val="0"/>
        <w:ind w:left="5"/>
        <w:textAlignment w:val="baseline"/>
        <w:rPr>
          <w:color w:val="212121"/>
        </w:rPr>
      </w:pPr>
    </w:p>
    <w:p>
      <w:pPr>
        <w:pStyle w:val="46"/>
        <w:tabs>
          <w:tab w:val="left" w:pos="-420"/>
          <w:tab w:val="left" w:pos="420"/>
        </w:tabs>
        <w:overflowPunct w:val="0"/>
        <w:autoSpaceDE w:val="0"/>
        <w:autoSpaceDN w:val="0"/>
        <w:adjustRightInd w:val="0"/>
        <w:ind w:left="5"/>
        <w:textAlignment w:val="baseline"/>
        <w:rPr>
          <w:color w:val="212121"/>
        </w:rPr>
      </w:pPr>
      <w:r>
        <w:rPr>
          <w:color w:val="212121"/>
        </w:rPr>
        <w:drawing>
          <wp:inline distT="0" distB="0" distL="0" distR="0">
            <wp:extent cx="5943600" cy="2600960"/>
            <wp:effectExtent l="0" t="0" r="0" b="8890"/>
            <wp:docPr id="108626089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0891" name="Picture 1" descr="A diagram of a company&#10;&#10;Description automatically generated with medium confidence"/>
                    <pic:cNvPicPr>
                      <a:picLocks noChangeAspect="1"/>
                    </pic:cNvPicPr>
                  </pic:nvPicPr>
                  <pic:blipFill>
                    <a:blip r:embed="rId15"/>
                    <a:stretch>
                      <a:fillRect/>
                    </a:stretch>
                  </pic:blipFill>
                  <pic:spPr>
                    <a:xfrm>
                      <a:off x="0" y="0"/>
                      <a:ext cx="5943600" cy="2600960"/>
                    </a:xfrm>
                    <a:prstGeom prst="rect">
                      <a:avLst/>
                    </a:prstGeom>
                  </pic:spPr>
                </pic:pic>
              </a:graphicData>
            </a:graphic>
          </wp:inline>
        </w:drawing>
      </w:r>
    </w:p>
    <w:p>
      <w:pPr>
        <w:pStyle w:val="46"/>
        <w:tabs>
          <w:tab w:val="left" w:pos="-420"/>
          <w:tab w:val="left" w:pos="420"/>
        </w:tabs>
        <w:overflowPunct w:val="0"/>
        <w:autoSpaceDE w:val="0"/>
        <w:autoSpaceDN w:val="0"/>
        <w:adjustRightInd w:val="0"/>
        <w:ind w:left="5"/>
        <w:textAlignment w:val="baseline"/>
        <w:rPr>
          <w:color w:val="212121"/>
        </w:rPr>
      </w:pPr>
    </w:p>
    <w:p>
      <w:pPr>
        <w:pStyle w:val="46"/>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For coding of geometry, texture and occupancy map, V-PCC relies on 2D video encoders such as HEVC or VVC.</w:t>
      </w:r>
    </w:p>
    <w:p>
      <w:pPr>
        <w:pStyle w:val="46"/>
        <w:tabs>
          <w:tab w:val="left" w:pos="420"/>
        </w:tabs>
        <w:overflowPunct w:val="0"/>
        <w:autoSpaceDE w:val="0"/>
        <w:autoSpaceDN w:val="0"/>
        <w:adjustRightInd w:val="0"/>
        <w:ind w:left="5"/>
        <w:textAlignment w:val="baseline"/>
        <w:rPr>
          <w:color w:val="212121"/>
        </w:rPr>
      </w:pPr>
      <w:r>
        <w:rPr>
          <w:color w:val="212121"/>
          <w:sz w:val="24"/>
          <w:szCs w:val="24"/>
        </w:rPr>
        <w:t xml:space="preserve">An example of point cloud data encoding processing has been described in </w:t>
      </w:r>
      <w:r>
        <w:rPr>
          <w:color w:val="212121"/>
          <w:sz w:val="24"/>
          <w:szCs w:val="24"/>
          <w:highlight w:val="yellow"/>
        </w:rPr>
        <w:t>[X1]</w:t>
      </w:r>
      <w:r>
        <w:rPr>
          <w:color w:val="212121"/>
          <w:sz w:val="24"/>
          <w:szCs w:val="24"/>
        </w:rPr>
        <w:t xml:space="preserve"> </w:t>
      </w:r>
    </w:p>
    <w:p>
      <w:pPr>
        <w:pStyle w:val="46"/>
        <w:tabs>
          <w:tab w:val="left" w:pos="-420"/>
          <w:tab w:val="left" w:pos="420"/>
        </w:tabs>
        <w:overflowPunct w:val="0"/>
        <w:autoSpaceDE w:val="0"/>
        <w:autoSpaceDN w:val="0"/>
        <w:adjustRightInd w:val="0"/>
        <w:ind w:left="5"/>
        <w:textAlignment w:val="baseline"/>
        <w:rPr>
          <w:color w:val="212121"/>
        </w:rPr>
      </w:pPr>
    </w:p>
    <w:p>
      <w:pPr>
        <w:numPr>
          <w:ilvl w:val="0"/>
          <w:numId w:val="6"/>
        </w:numPr>
        <w:tabs>
          <w:tab w:val="left" w:pos="420"/>
          <w:tab w:val="clear"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pPr>
        <w:pStyle w:val="46"/>
        <w:tabs>
          <w:tab w:val="left" w:pos="-420"/>
        </w:tabs>
        <w:ind w:left="5"/>
        <w:rPr>
          <w:i/>
          <w:iCs/>
          <w:color w:val="0000FF"/>
          <w:sz w:val="24"/>
          <w:szCs w:val="24"/>
        </w:rPr>
      </w:pPr>
      <w:r>
        <w:rPr>
          <w:color w:val="212121"/>
          <w:sz w:val="24"/>
          <w:szCs w:val="24"/>
        </w:rPr>
        <w:t>Storage and delivery of MPEG V-PCC is standardized in ISO/IEC 23090-10 Carriage of visual volumetric video-based coding data – 1</w:t>
      </w:r>
      <w:r>
        <w:rPr>
          <w:color w:val="212121"/>
          <w:sz w:val="24"/>
          <w:szCs w:val="24"/>
          <w:vertAlign w:val="superscript"/>
        </w:rPr>
        <w:t>st</w:t>
      </w:r>
      <w:r>
        <w:rPr>
          <w:color w:val="212121"/>
          <w:sz w:val="24"/>
          <w:szCs w:val="24"/>
        </w:rPr>
        <w:t xml:space="preserve"> edition. </w:t>
      </w:r>
      <w:r>
        <w:rPr>
          <w:color w:val="212121"/>
          <w:sz w:val="24"/>
          <w:szCs w:val="24"/>
          <w:highlight w:val="yellow"/>
        </w:rPr>
        <w:t>[X6]</w:t>
      </w:r>
    </w:p>
    <w:p>
      <w:pPr>
        <w:numPr>
          <w:ilvl w:val="0"/>
          <w:numId w:val="6"/>
        </w:numPr>
        <w:tabs>
          <w:tab w:val="left" w:pos="420"/>
          <w:tab w:val="clear"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pPr>
        <w:pStyle w:val="46"/>
        <w:tabs>
          <w:tab w:val="left" w:pos="-420"/>
        </w:tabs>
        <w:ind w:left="5"/>
        <w:rPr>
          <w:color w:val="212121"/>
          <w:sz w:val="24"/>
          <w:szCs w:val="24"/>
        </w:rPr>
      </w:pPr>
      <w:r>
        <w:rPr>
          <w:color w:val="212121"/>
          <w:sz w:val="24"/>
          <w:szCs w:val="24"/>
        </w:rPr>
        <w:t xml:space="preserve">The decoder(s) make use of hardware </w:t>
      </w:r>
      <w:r>
        <w:rPr>
          <w:sz w:val="24"/>
          <w:szCs w:val="24"/>
        </w:rPr>
        <w:t>video</w:t>
      </w:r>
      <w:r>
        <w:rPr>
          <w:color w:val="212121"/>
          <w:sz w:val="24"/>
          <w:szCs w:val="24"/>
        </w:rPr>
        <w:t xml:space="preserve"> decoders capabilities for all pixel data, and a small amount of metadata is decoded by a CPU. No dedicated hardware is needed for real-time decoding. The following diagram shows the architecture of MPEG V-PCC.</w:t>
      </w:r>
    </w:p>
    <w:p>
      <w:pPr>
        <w:tabs>
          <w:tab w:val="left" w:pos="-420"/>
        </w:tabs>
        <w:rPr>
          <w:color w:val="212121"/>
          <w:sz w:val="24"/>
          <w:szCs w:val="24"/>
        </w:rPr>
      </w:pPr>
    </w:p>
    <w:p>
      <w:pPr>
        <w:pStyle w:val="46"/>
        <w:tabs>
          <w:tab w:val="left" w:pos="-420"/>
        </w:tabs>
        <w:ind w:left="5"/>
        <w:rPr>
          <w:color w:val="212121"/>
          <w:sz w:val="24"/>
          <w:szCs w:val="24"/>
        </w:rPr>
      </w:pPr>
      <w:r>
        <w:rPr>
          <w:rFonts w:ascii="Lucida Sans Unicode" w:hAnsi="Lucida Sans Unicode"/>
          <w:sz w:val="44"/>
        </w:rPr>
        <w:drawing>
          <wp:inline distT="0" distB="0" distL="0" distR="0">
            <wp:extent cx="5532755" cy="3239770"/>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a:picLocks noChangeAspect="1"/>
                    </pic:cNvPicPr>
                  </pic:nvPicPr>
                  <pic:blipFill>
                    <a:blip r:embed="rId16"/>
                    <a:srcRect l="22650" t="22144" r="13675" b="16032"/>
                    <a:stretch>
                      <a:fillRect/>
                    </a:stretch>
                  </pic:blipFill>
                  <pic:spPr>
                    <a:xfrm>
                      <a:off x="0" y="0"/>
                      <a:ext cx="5533200" cy="3240000"/>
                    </a:xfrm>
                    <a:prstGeom prst="rect">
                      <a:avLst/>
                    </a:prstGeom>
                    <a:ln>
                      <a:noFill/>
                    </a:ln>
                  </pic:spPr>
                </pic:pic>
              </a:graphicData>
            </a:graphic>
          </wp:inline>
        </w:drawing>
      </w:r>
    </w:p>
    <w:p>
      <w:pPr>
        <w:pStyle w:val="46"/>
        <w:tabs>
          <w:tab w:val="left" w:pos="-420"/>
        </w:tabs>
        <w:ind w:left="5"/>
        <w:rPr>
          <w:color w:val="212121"/>
        </w:rPr>
      </w:pPr>
    </w:p>
    <w:p>
      <w:pPr>
        <w:pStyle w:val="46"/>
        <w:tabs>
          <w:tab w:val="left" w:pos="-420"/>
        </w:tabs>
        <w:ind w:left="5"/>
        <w:rPr>
          <w:color w:val="212121"/>
        </w:rPr>
      </w:pPr>
    </w:p>
    <w:p>
      <w:pPr>
        <w:pStyle w:val="46"/>
        <w:tabs>
          <w:tab w:val="left" w:pos="-420"/>
        </w:tabs>
        <w:ind w:left="5"/>
        <w:rPr>
          <w:color w:val="212121"/>
        </w:rPr>
      </w:pPr>
    </w:p>
    <w:p>
      <w:pPr>
        <w:pStyle w:val="46"/>
        <w:tabs>
          <w:tab w:val="left" w:pos="-420"/>
        </w:tabs>
        <w:ind w:left="5"/>
        <w:rPr>
          <w:color w:val="212121"/>
          <w:sz w:val="24"/>
          <w:szCs w:val="24"/>
        </w:rPr>
      </w:pPr>
      <w:r>
        <w:rPr>
          <w:color w:val="212121"/>
          <w:sz w:val="24"/>
          <w:szCs w:val="24"/>
        </w:rPr>
        <w:t>Decoding of the point cloud is terminated at the output of the video decoders, but these images are just intermediate results and do not represent a useable image for the human eye. Additional stages are needed to reconstruct the point cloud in 3D space and render it to the display of the consumer device.</w:t>
      </w:r>
    </w:p>
    <w:p>
      <w:pPr>
        <w:pStyle w:val="46"/>
        <w:tabs>
          <w:tab w:val="left" w:pos="420"/>
        </w:tabs>
        <w:overflowPunct w:val="0"/>
        <w:autoSpaceDE w:val="0"/>
        <w:autoSpaceDN w:val="0"/>
        <w:adjustRightInd w:val="0"/>
        <w:ind w:left="5"/>
        <w:textAlignment w:val="baseline"/>
        <w:rPr>
          <w:color w:val="212121"/>
          <w:sz w:val="24"/>
          <w:szCs w:val="24"/>
        </w:rPr>
      </w:pPr>
      <w:r>
        <w:rPr>
          <w:color w:val="212121"/>
          <w:sz w:val="24"/>
          <w:szCs w:val="24"/>
        </w:rPr>
        <w:t xml:space="preserve">An example of point cloud data decoding processing has been described in </w:t>
      </w:r>
      <w:r>
        <w:rPr>
          <w:color w:val="212121"/>
          <w:sz w:val="24"/>
          <w:szCs w:val="24"/>
          <w:highlight w:val="yellow"/>
        </w:rPr>
        <w:t>[X1</w:t>
      </w:r>
      <w:r>
        <w:rPr>
          <w:color w:val="212121"/>
          <w:sz w:val="24"/>
          <w:szCs w:val="24"/>
        </w:rPr>
        <w:t>]</w:t>
      </w:r>
      <w:r>
        <w:rPr>
          <w:color w:val="212121"/>
          <w:sz w:val="24"/>
          <w:szCs w:val="24"/>
        </w:rPr>
        <w:fldChar w:fldCharType="begin"/>
      </w:r>
      <w:r>
        <w:rPr>
          <w:color w:val="212121"/>
          <w:sz w:val="24"/>
          <w:szCs w:val="24"/>
        </w:rPr>
        <w:instrText xml:space="preserve"> REF IBC2023 \h </w:instrText>
      </w:r>
      <w:r>
        <w:rPr>
          <w:color w:val="212121"/>
          <w:sz w:val="24"/>
          <w:szCs w:val="24"/>
        </w:rPr>
        <w:fldChar w:fldCharType="separate"/>
      </w:r>
      <w:r>
        <w:rPr>
          <w:color w:val="212121"/>
          <w:sz w:val="24"/>
          <w:szCs w:val="24"/>
        </w:rPr>
        <w:fldChar w:fldCharType="end"/>
      </w:r>
      <w:r>
        <w:rPr>
          <w:color w:val="212121"/>
          <w:sz w:val="24"/>
          <w:szCs w:val="24"/>
        </w:rPr>
        <w:t>.</w:t>
      </w:r>
    </w:p>
    <w:p>
      <w:pPr>
        <w:pStyle w:val="46"/>
        <w:tabs>
          <w:tab w:val="left" w:pos="-420"/>
          <w:tab w:val="left" w:pos="420"/>
        </w:tabs>
        <w:overflowPunct w:val="0"/>
        <w:autoSpaceDE w:val="0"/>
        <w:autoSpaceDN w:val="0"/>
        <w:adjustRightInd w:val="0"/>
        <w:ind w:left="5"/>
        <w:textAlignment w:val="baseline"/>
        <w:rPr>
          <w:color w:val="212121"/>
          <w:sz w:val="24"/>
          <w:szCs w:val="24"/>
        </w:rPr>
      </w:pPr>
    </w:p>
    <w:p>
      <w:pPr>
        <w:pStyle w:val="46"/>
        <w:tabs>
          <w:tab w:val="left" w:pos="420"/>
        </w:tabs>
        <w:overflowPunct w:val="0"/>
        <w:autoSpaceDE w:val="0"/>
        <w:autoSpaceDN w:val="0"/>
        <w:adjustRightInd w:val="0"/>
        <w:ind w:left="5"/>
        <w:textAlignment w:val="baseline"/>
        <w:rPr>
          <w:color w:val="212121"/>
          <w:lang w:val="en-GB"/>
        </w:rPr>
      </w:pPr>
      <w:r>
        <w:rPr>
          <w:color w:val="212121"/>
          <w:sz w:val="24"/>
          <w:szCs w:val="24"/>
          <w:lang w:val="en-GB"/>
        </w:rPr>
        <w:t>By the end of 2023, Futuresource estimates that there are 4.1 billion Smartphones globally in the field with the capacity to decode HEVC video, therefore we propose using HEVC as the underlying 2D video codec.</w:t>
      </w:r>
    </w:p>
    <w:p>
      <w:pPr>
        <w:pStyle w:val="46"/>
        <w:tabs>
          <w:tab w:val="left" w:pos="-420"/>
          <w:tab w:val="left" w:pos="420"/>
        </w:tabs>
        <w:overflowPunct w:val="0"/>
        <w:autoSpaceDE w:val="0"/>
        <w:autoSpaceDN w:val="0"/>
        <w:adjustRightInd w:val="0"/>
        <w:ind w:left="5"/>
        <w:textAlignment w:val="baseline"/>
        <w:rPr>
          <w:color w:val="212121"/>
          <w:lang w:val="en-GB"/>
        </w:rPr>
      </w:pPr>
    </w:p>
    <w:p>
      <w:pPr>
        <w:pStyle w:val="46"/>
        <w:tabs>
          <w:tab w:val="left" w:pos="-420"/>
        </w:tabs>
        <w:ind w:left="5"/>
        <w:rPr>
          <w:color w:val="0000FF"/>
        </w:rPr>
      </w:pPr>
    </w:p>
    <w:p>
      <w:pPr>
        <w:numPr>
          <w:ilvl w:val="0"/>
          <w:numId w:val="6"/>
        </w:numPr>
        <w:tabs>
          <w:tab w:val="left" w:pos="420"/>
          <w:tab w:val="clear"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pPr>
        <w:numPr>
          <w:ilvl w:val="0"/>
          <w:numId w:val="6"/>
        </w:numPr>
        <w:tabs>
          <w:tab w:val="left" w:pos="420"/>
          <w:tab w:val="clear"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pPr>
        <w:tabs>
          <w:tab w:val="left" w:pos="420"/>
        </w:tabs>
        <w:overflowPunct w:val="0"/>
        <w:autoSpaceDE w:val="0"/>
        <w:autoSpaceDN w:val="0"/>
        <w:adjustRightInd w:val="0"/>
        <w:ind w:left="-6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Rendering is implementation dependent, but it is typically performed on a GPU without dedicated V-PCC hardware. </w:t>
      </w:r>
    </w:p>
    <w:p>
      <w:pPr>
        <w:numPr>
          <w:ilvl w:val="0"/>
          <w:numId w:val="6"/>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General constraints on latency, bandwidth, r</w:t>
      </w:r>
      <w:r>
        <w:rPr>
          <w:i/>
          <w:iCs/>
          <w:color w:val="0000FF"/>
          <w:lang w:eastAsia="zh-CN"/>
        </w:rPr>
        <w:t>eliability</w:t>
      </w:r>
      <w:r>
        <w:rPr>
          <w:rFonts w:hint="eastAsia"/>
          <w:i/>
          <w:iCs/>
          <w:color w:val="0000FF"/>
          <w:lang w:eastAsia="zh-CN"/>
        </w:rPr>
        <w:t xml:space="preserve"> and complexity</w:t>
      </w:r>
    </w:p>
    <w:p>
      <w:pPr>
        <w:tabs>
          <w:tab w:val="left" w:pos="420"/>
        </w:tabs>
        <w:overflowPunct w:val="0"/>
        <w:autoSpaceDE w:val="0"/>
        <w:autoSpaceDN w:val="0"/>
        <w:adjustRightInd w:val="0"/>
        <w:ind w:left="5"/>
        <w:textAlignment w:val="baseline"/>
        <w:rPr>
          <w:color w:val="212121"/>
          <w:sz w:val="24"/>
          <w:szCs w:val="24"/>
        </w:rPr>
      </w:pPr>
      <w:commentRangeStart w:id="3"/>
      <w:r>
        <w:rPr>
          <w:color w:val="212121"/>
          <w:sz w:val="24"/>
          <w:szCs w:val="24"/>
        </w:rPr>
        <w:t>For delivery, the volumetric frames are organized using a random-access reference frame structure.</w:t>
      </w:r>
      <w:commentRangeEnd w:id="3"/>
      <w:r>
        <w:commentReference w:id="3"/>
      </w:r>
    </w:p>
    <w:p>
      <w:pPr>
        <w:tabs>
          <w:tab w:val="left" w:pos="420"/>
        </w:tabs>
        <w:overflowPunct w:val="0"/>
        <w:autoSpaceDE w:val="0"/>
        <w:autoSpaceDN w:val="0"/>
        <w:adjustRightInd w:val="0"/>
        <w:ind w:left="5"/>
        <w:textAlignment w:val="baseline"/>
        <w:rPr>
          <w:color w:val="212121"/>
          <w:sz w:val="24"/>
          <w:szCs w:val="24"/>
        </w:rPr>
      </w:pPr>
      <w:r>
        <w:rPr>
          <w:color w:val="212121"/>
          <w:sz w:val="24"/>
          <w:szCs w:val="24"/>
        </w:rPr>
        <w:t>All decoder and renderer processes are real-time and may have a latency in the order of a few frames.</w:t>
      </w:r>
    </w:p>
    <w:p>
      <w:pPr>
        <w:pStyle w:val="46"/>
        <w:tabs>
          <w:tab w:val="left" w:pos="-420"/>
          <w:tab w:val="left" w:pos="420"/>
        </w:tabs>
        <w:overflowPunct w:val="0"/>
        <w:autoSpaceDE w:val="0"/>
        <w:autoSpaceDN w:val="0"/>
        <w:adjustRightInd w:val="0"/>
        <w:ind w:left="5"/>
        <w:textAlignment w:val="baseline"/>
        <w:rPr>
          <w:color w:val="212121"/>
        </w:rPr>
      </w:pPr>
      <w:commentRangeStart w:id="4"/>
      <w:r>
        <w:rPr>
          <w:color w:val="212121"/>
          <w:sz w:val="24"/>
          <w:szCs w:val="24"/>
        </w:rPr>
        <w:t>An example of point cloud data rendering has been described in the paper “</w:t>
      </w:r>
      <w:r>
        <w:fldChar w:fldCharType="begin"/>
      </w:r>
      <w:r>
        <w:instrText xml:space="preserve"> HYPERLINK "mailto:https://www.ibc.org/technical-papers/ibc2023-tech-papers-efficient-delivery-and-rendering-on-client-devices-via-mpeg-i-standards-for-emerging-volumetric-video-experiences/10277.article" </w:instrText>
      </w:r>
      <w:r>
        <w:fldChar w:fldCharType="separate"/>
      </w:r>
      <w:r>
        <w:rPr>
          <w:rStyle w:val="32"/>
          <w:sz w:val="24"/>
          <w:szCs w:val="24"/>
        </w:rPr>
        <w:t>Efficient Delivery and Rendering on Client Devices via MPEG-I Standards for Emerging Volumetric Video Experiences</w:t>
      </w:r>
      <w:r>
        <w:rPr>
          <w:rStyle w:val="32"/>
          <w:sz w:val="24"/>
          <w:szCs w:val="24"/>
        </w:rPr>
        <w:fldChar w:fldCharType="end"/>
      </w:r>
      <w:r>
        <w:rPr>
          <w:color w:val="212121"/>
          <w:sz w:val="24"/>
          <w:szCs w:val="24"/>
        </w:rPr>
        <w:t>”</w:t>
      </w:r>
      <w:commentRangeEnd w:id="4"/>
      <w:r>
        <w:commentReference w:id="4"/>
      </w:r>
    </w:p>
    <w:p>
      <w:pPr>
        <w:overflowPunct w:val="0"/>
        <w:autoSpaceDE w:val="0"/>
        <w:autoSpaceDN w:val="0"/>
        <w:adjustRightInd w:val="0"/>
        <w:ind w:left="360"/>
        <w:textAlignment w:val="baseline"/>
        <w:rPr>
          <w:b/>
          <w:bCs/>
        </w:rPr>
      </w:pPr>
      <w:r>
        <w:rPr>
          <w:b/>
          <w:bCs/>
        </w:rPr>
        <w:t xml:space="preserve">6.x.4 Supporting companies and 3GPP members </w:t>
      </w:r>
    </w:p>
    <w:p>
      <w:pPr>
        <w:numPr>
          <w:ilvl w:val="0"/>
          <w:numId w:val="7"/>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pPr>
        <w:numPr>
          <w:ilvl w:val="0"/>
          <w:numId w:val="7"/>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pPr>
        <w:numPr>
          <w:ilvl w:val="0"/>
          <w:numId w:val="7"/>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pPr>
        <w:tabs>
          <w:tab w:val="left" w:pos="420"/>
        </w:tabs>
        <w:overflowPunct w:val="0"/>
        <w:autoSpaceDE w:val="0"/>
        <w:autoSpaceDN w:val="0"/>
        <w:adjustRightInd w:val="0"/>
        <w:textAlignment w:val="baseline"/>
        <w:rPr>
          <w:color w:val="212121"/>
          <w:sz w:val="24"/>
          <w:szCs w:val="24"/>
          <w:lang w:val="de-DE"/>
        </w:rPr>
      </w:pPr>
      <w:r>
        <w:rPr>
          <w:color w:val="212121"/>
          <w:sz w:val="24"/>
          <w:szCs w:val="24"/>
          <w:lang w:val="de-DE"/>
        </w:rPr>
        <w:t>Deutsche Telekom, Fraunhofer HHI, Interdigital, KDDI, Nokia, Philips, Samsung and Sony</w:t>
      </w:r>
    </w:p>
    <w:p>
      <w:pPr>
        <w:overflowPunct w:val="0"/>
        <w:autoSpaceDE w:val="0"/>
        <w:autoSpaceDN w:val="0"/>
        <w:adjustRightInd w:val="0"/>
        <w:ind w:left="360"/>
        <w:textAlignment w:val="baseline"/>
        <w:rPr>
          <w:b/>
        </w:rPr>
      </w:pPr>
      <w:r>
        <w:rPr>
          <w:b/>
          <w:bCs/>
        </w:rPr>
        <w:t>6.x.5 Source format properties</w:t>
      </w:r>
    </w:p>
    <w:p>
      <w:pPr>
        <w:overflowPunct w:val="0"/>
        <w:autoSpaceDE w:val="0"/>
        <w:autoSpaceDN w:val="0"/>
        <w:adjustRightInd w:val="0"/>
        <w:ind w:left="360"/>
        <w:textAlignment w:val="baseline"/>
        <w:rPr>
          <w:i/>
          <w:iCs/>
          <w:color w:val="0000FF"/>
        </w:rPr>
      </w:pPr>
      <w:r>
        <w:rPr>
          <w:i/>
          <w:iCs/>
          <w:color w:val="0000FF"/>
        </w:rPr>
        <w:t>This defines a clear range of the considered and relevant source formats, including the signal properties, but also the characteristics of the content. As an example, the texture and depth format properties of the source may be used which include:</w:t>
      </w:r>
    </w:p>
    <w:p>
      <w:pPr>
        <w:ind w:left="360"/>
        <w:rPr>
          <w:i/>
          <w:iCs/>
          <w:color w:val="0000FF"/>
        </w:rPr>
      </w:pPr>
    </w:p>
    <w:p>
      <w:pPr>
        <w:pStyle w:val="46"/>
        <w:tabs>
          <w:tab w:val="left" w:pos="-420"/>
          <w:tab w:val="left" w:pos="420"/>
        </w:tabs>
        <w:overflowPunct w:val="0"/>
        <w:autoSpaceDE w:val="0"/>
        <w:autoSpaceDN w:val="0"/>
        <w:adjustRightInd w:val="0"/>
        <w:ind w:left="5"/>
        <w:textAlignment w:val="baseline"/>
        <w:rPr>
          <w:ins w:id="0" w:author="xujiayi" w:date="2024-05-21T11:16:43Z"/>
          <w:color w:val="212121"/>
          <w:sz w:val="24"/>
          <w:szCs w:val="24"/>
        </w:rPr>
      </w:pPr>
      <w:r>
        <w:rPr>
          <w:color w:val="212121"/>
          <w:sz w:val="24"/>
          <w:szCs w:val="24"/>
        </w:rPr>
        <w:t xml:space="preserve">Table </w:t>
      </w:r>
      <w:r>
        <w:rPr>
          <w:color w:val="212121"/>
          <w:sz w:val="24"/>
          <w:szCs w:val="24"/>
          <w:highlight w:val="yellow"/>
        </w:rPr>
        <w:t>xxx1</w:t>
      </w:r>
      <w:r>
        <w:rPr>
          <w:color w:val="212121"/>
          <w:sz w:val="24"/>
          <w:szCs w:val="24"/>
        </w:rPr>
        <w:t xml:space="preserve"> lists Beyond 2D Source Format Properties for Volumetric Video with single asset streaming scenario.</w:t>
      </w:r>
      <w:ins w:id="1" w:author="xujiayi" w:date="2024-05-21T11:16:43Z">
        <w:r>
          <w:rPr>
            <w:color w:val="212121"/>
            <w:sz w:val="24"/>
            <w:szCs w:val="24"/>
          </w:rPr>
          <w:t>.</w:t>
        </w:r>
      </w:ins>
      <w:ins w:id="2" w:author="xujiayi" w:date="2024-05-21T11:16:43Z">
        <w:r>
          <w:rPr>
            <w:rStyle w:val="34"/>
          </w:rPr>
          <w:commentReference w:id="5"/>
        </w:r>
      </w:ins>
    </w:p>
    <w:p>
      <w:pPr>
        <w:pStyle w:val="46"/>
        <w:tabs>
          <w:tab w:val="left" w:pos="-420"/>
          <w:tab w:val="left" w:pos="420"/>
        </w:tabs>
        <w:overflowPunct w:val="0"/>
        <w:autoSpaceDE w:val="0"/>
        <w:autoSpaceDN w:val="0"/>
        <w:adjustRightInd w:val="0"/>
        <w:ind w:left="5"/>
        <w:textAlignment w:val="baseline"/>
        <w:rPr>
          <w:color w:val="212121"/>
          <w:sz w:val="24"/>
          <w:szCs w:val="24"/>
        </w:rPr>
      </w:pPr>
    </w:p>
    <w:tbl>
      <w:tblPr>
        <w:tblStyle w:val="27"/>
        <w:tblW w:w="9016" w:type="dxa"/>
        <w:tblInd w:w="0" w:type="dxa"/>
        <w:tblLayout w:type="fixed"/>
        <w:tblCellMar>
          <w:top w:w="0" w:type="dxa"/>
          <w:left w:w="108" w:type="dxa"/>
          <w:bottom w:w="0" w:type="dxa"/>
          <w:right w:w="108" w:type="dxa"/>
        </w:tblCellMar>
      </w:tblPr>
      <w:tblGrid>
        <w:gridCol w:w="3752"/>
        <w:gridCol w:w="5264"/>
      </w:tblGrid>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nil"/>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Source format properties</w:t>
            </w:r>
          </w:p>
        </w:tc>
        <w:tc>
          <w:tcPr>
            <w:tcW w:w="5264" w:type="dxa"/>
            <w:tcBorders>
              <w:top w:val="single" w:color="FFFFFF" w:themeColor="background1" w:sz="8" w:space="0"/>
              <w:left w:val="nil"/>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 xml:space="preserve">Volumetric Video with single asset streaming </w:t>
            </w:r>
            <w:r>
              <w:rPr>
                <w:rFonts w:ascii="Arial" w:hAnsi="Arial" w:eastAsia="Arial" w:cs="Arial"/>
                <w:color w:val="000000" w:themeColor="text1"/>
                <w:sz w:val="18"/>
                <w:szCs w:val="18"/>
                <w:lang w:val="en-GB"/>
                <w14:textFill>
                  <w14:solidFill>
                    <w14:schemeClr w14:val="tx1"/>
                  </w14:solidFill>
                </w14:textFill>
              </w:rPr>
              <w:t>scenario</w:t>
            </w:r>
            <w:r>
              <w:rPr>
                <w:rFonts w:ascii="Arial" w:hAnsi="Arial" w:eastAsia="Arial" w:cs="Arial"/>
                <w:color w:val="000000" w:themeColor="text1"/>
                <w:sz w:val="18"/>
                <w:szCs w:val="18"/>
                <w14:textFill>
                  <w14:solidFill>
                    <w14:schemeClr w14:val="tx1"/>
                  </w14:solidFill>
                </w14:textFill>
              </w:rPr>
              <w:t xml:space="preserve"> </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Number of points /Spatial Resolution</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Up to 1 million points per frame</w:t>
            </w:r>
            <w:r>
              <w:commentReference w:id="6"/>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Chroma format</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line="257" w:lineRule="auto"/>
              <w:jc w:val="center"/>
              <w:rPr>
                <w:rFonts w:ascii="Arial" w:hAnsi="Arial" w:eastAsia="Arial" w:cs="Arial"/>
                <w:sz w:val="18"/>
                <w:szCs w:val="18"/>
              </w:rPr>
            </w:pPr>
            <w:r>
              <w:rPr>
                <w:rFonts w:ascii="Arial" w:hAnsi="Arial" w:eastAsia="Arial" w:cs="Arial"/>
                <w:color w:val="000000" w:themeColor="text1"/>
                <w:sz w:val="18"/>
                <w:szCs w:val="18"/>
                <w14:textFill>
                  <w14:solidFill>
                    <w14:schemeClr w14:val="tx1"/>
                  </w14:solidFill>
                </w14:textFill>
              </w:rPr>
              <w:t>RGB</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Chroma subsampling</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line="257" w:lineRule="auto"/>
              <w:jc w:val="center"/>
              <w:rPr>
                <w:rFonts w:ascii="Arial" w:hAnsi="Arial" w:eastAsia="Arial" w:cs="Arial"/>
                <w:sz w:val="18"/>
                <w:szCs w:val="18"/>
              </w:rPr>
            </w:pPr>
            <w:r>
              <w:rPr>
                <w:rFonts w:ascii="Arial" w:hAnsi="Arial" w:eastAsia="Arial" w:cs="Arial"/>
                <w:color w:val="000000" w:themeColor="text1"/>
                <w:sz w:val="18"/>
                <w:szCs w:val="18"/>
                <w14:textFill>
                  <w14:solidFill>
                    <w14:schemeClr w14:val="tx1"/>
                  </w14:solidFill>
                </w14:textFill>
              </w:rPr>
              <w:t>Not Applicable</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Picture aspect ratio</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line="257" w:lineRule="auto"/>
              <w:jc w:val="center"/>
              <w:rPr>
                <w:rFonts w:ascii="Arial" w:hAnsi="Arial" w:eastAsia="Arial" w:cs="Arial"/>
                <w:sz w:val="18"/>
                <w:szCs w:val="18"/>
              </w:rPr>
            </w:pPr>
            <w:r>
              <w:rPr>
                <w:rFonts w:ascii="Arial" w:hAnsi="Arial" w:eastAsia="Arial" w:cs="Arial"/>
                <w:color w:val="000000" w:themeColor="text1"/>
                <w:sz w:val="18"/>
                <w:szCs w:val="18"/>
                <w14:textFill>
                  <w14:solidFill>
                    <w14:schemeClr w14:val="tx1"/>
                  </w14:solidFill>
                </w14:textFill>
              </w:rPr>
              <w:t>Not Applicable</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Frame rates</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 xml:space="preserve">25, 30 Hz </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Bit depth</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8 and 10</w:t>
            </w:r>
            <w:r>
              <w:commentReference w:id="7"/>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Colour space formats</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RGB 444 nonlinear, BT.709</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Transfer characteristics</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line="257" w:lineRule="auto"/>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 xml:space="preserve">BT.709  </w:t>
            </w:r>
          </w:p>
        </w:tc>
      </w:tr>
      <w:tr>
        <w:tblPrEx>
          <w:tblCellMar>
            <w:top w:w="0" w:type="dxa"/>
            <w:left w:w="108" w:type="dxa"/>
            <w:bottom w:w="0" w:type="dxa"/>
            <w:right w:w="108" w:type="dxa"/>
          </w:tblCellMar>
        </w:tblPrEx>
        <w:trPr>
          <w:trHeight w:val="15" w:hRule="atLeast"/>
        </w:trPr>
        <w:tc>
          <w:tcPr>
            <w:tcW w:w="375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line="257" w:lineRule="auto"/>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Viewpoints</w:t>
            </w:r>
          </w:p>
        </w:tc>
        <w:tc>
          <w:tcPr>
            <w:tcW w:w="526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keepNext/>
              <w:spacing w:after="0" w:line="257" w:lineRule="auto"/>
              <w:jc w:val="center"/>
              <w:rPr>
                <w:rFonts w:ascii="Arial" w:hAnsi="Arial" w:eastAsia="Arial" w:cs="Arial"/>
                <w:b/>
                <w:bCs/>
                <w:color w:val="000000" w:themeColor="text1"/>
                <w:sz w:val="18"/>
                <w:szCs w:val="18"/>
                <w:highlight w:val="yellow"/>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All assets can be viewed from all directions</w:t>
            </w:r>
          </w:p>
        </w:tc>
      </w:tr>
    </w:tbl>
    <w:p>
      <w:pPr>
        <w:pStyle w:val="12"/>
        <w:rPr>
          <w:i/>
          <w:iCs w:val="0"/>
          <w:color w:val="0000FF"/>
        </w:rPr>
      </w:pPr>
      <w:r>
        <w:t xml:space="preserve">Table </w:t>
      </w:r>
      <w:r>
        <w:rPr>
          <w:highlight w:val="yellow"/>
        </w:rPr>
        <w:t>x</w:t>
      </w:r>
      <w:r>
        <w:rPr>
          <w:highlight w:val="yellow"/>
        </w:rPr>
        <w:fldChar w:fldCharType="begin"/>
      </w:r>
      <w:r>
        <w:rPr>
          <w:highlight w:val="yellow"/>
        </w:rPr>
        <w:instrText xml:space="preserve"> SEQ Table \* ARABIC </w:instrText>
      </w:r>
      <w:r>
        <w:rPr>
          <w:highlight w:val="yellow"/>
        </w:rPr>
        <w:fldChar w:fldCharType="separate"/>
      </w:r>
      <w:r>
        <w:rPr>
          <w:highlight w:val="yellow"/>
        </w:rPr>
        <w:t>1</w:t>
      </w:r>
      <w:r>
        <w:rPr>
          <w:highlight w:val="yellow"/>
        </w:rPr>
        <w:fldChar w:fldCharType="end"/>
      </w:r>
    </w:p>
    <w:p>
      <w:pPr>
        <w:overflowPunct w:val="0"/>
        <w:autoSpaceDE w:val="0"/>
        <w:autoSpaceDN w:val="0"/>
        <w:adjustRightInd w:val="0"/>
        <w:ind w:left="360"/>
        <w:textAlignment w:val="baseline"/>
        <w:rPr>
          <w:b/>
        </w:rPr>
      </w:pPr>
      <w:r>
        <w:rPr>
          <w:b/>
          <w:bCs/>
        </w:rPr>
        <w:t>6.x.6 Encoding and decoding constraints and settings</w:t>
      </w:r>
    </w:p>
    <w:p>
      <w:pPr>
        <w:rPr>
          <w:rFonts w:eastAsia="Times New Roman"/>
          <w:lang w:val="en-GB"/>
        </w:rPr>
      </w:pPr>
      <w:r>
        <w:rPr>
          <w:rFonts w:eastAsia="Times New Roman"/>
          <w:lang w:val="en-GB"/>
        </w:rPr>
        <w:t xml:space="preserve">Table </w:t>
      </w:r>
      <w:r>
        <w:rPr>
          <w:rFonts w:eastAsia="Times New Roman"/>
          <w:highlight w:val="yellow"/>
          <w:lang w:val="en-GB"/>
        </w:rPr>
        <w:t>xx2</w:t>
      </w:r>
      <w:r>
        <w:rPr>
          <w:rFonts w:eastAsia="Times New Roman"/>
          <w:lang w:val="en-GB"/>
        </w:rPr>
        <w:t xml:space="preserve"> provides an overview of encoding and decoding constraints for </w:t>
      </w:r>
      <w:ins w:id="3" w:author="xujiayi" w:date="2024-05-21T11:17:06Z">
        <w:r>
          <w:rPr>
            <w:rFonts w:eastAsia="Times New Roman"/>
            <w:lang w:val="en-GB"/>
          </w:rPr>
          <w:t xml:space="preserve"> </w:t>
        </w:r>
        <w:commentRangeStart w:id="8"/>
        <w:r>
          <w:rPr>
            <w:rFonts w:eastAsia="Times New Roman"/>
            <w:lang w:val="en-GB"/>
          </w:rPr>
          <w:t>V-PCC</w:t>
        </w:r>
        <w:commentRangeEnd w:id="8"/>
      </w:ins>
      <w:ins w:id="4" w:author="xujiayi" w:date="2024-05-21T11:17:06Z">
        <w:r>
          <w:rPr>
            <w:rStyle w:val="34"/>
          </w:rPr>
          <w:commentReference w:id="8"/>
        </w:r>
      </w:ins>
      <w:r>
        <w:rPr>
          <w:rFonts w:eastAsia="Times New Roman"/>
          <w:lang w:val="en-GB"/>
        </w:rPr>
        <w:t xml:space="preserve"> with H.265/HEVC for </w:t>
      </w:r>
      <w:r>
        <w:t>Volumetric Video with single asset</w:t>
      </w:r>
      <w:r>
        <w:rPr>
          <w:rFonts w:eastAsia="Times New Roman"/>
        </w:rPr>
        <w:t xml:space="preserve"> streaming </w:t>
      </w:r>
      <w:r>
        <w:rPr>
          <w:rFonts w:eastAsia="Times New Roman"/>
          <w:lang w:val="en-GB"/>
        </w:rPr>
        <w:t>scenario. This information supports the definition of detailed anchor condition.</w:t>
      </w:r>
    </w:p>
    <w:tbl>
      <w:tblPr>
        <w:tblStyle w:val="27"/>
        <w:tblW w:w="0" w:type="auto"/>
        <w:tblInd w:w="0" w:type="dxa"/>
        <w:tblLayout w:type="fixed"/>
        <w:tblCellMar>
          <w:top w:w="0" w:type="dxa"/>
          <w:left w:w="108" w:type="dxa"/>
          <w:bottom w:w="0" w:type="dxa"/>
          <w:right w:w="108" w:type="dxa"/>
        </w:tblCellMar>
      </w:tblPr>
      <w:tblGrid>
        <w:gridCol w:w="4060"/>
        <w:gridCol w:w="4761"/>
      </w:tblGrid>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nil"/>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Encoding and Decoding Constraints</w:t>
            </w:r>
          </w:p>
        </w:tc>
        <w:tc>
          <w:tcPr>
            <w:tcW w:w="4761" w:type="dxa"/>
            <w:tcBorders>
              <w:top w:val="single" w:color="FFFFFF" w:themeColor="background1" w:sz="8" w:space="0"/>
              <w:left w:val="nil"/>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H.265/HEVC</w:t>
            </w:r>
          </w:p>
        </w:tc>
      </w:tr>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Relevant Codec and Codec Profile/Levels</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jc w:val="center"/>
              <w:rPr>
                <w:rFonts w:ascii="Arial" w:hAnsi="Arial" w:eastAsia="Arial" w:cs="Arial"/>
                <w:color w:val="000000" w:themeColor="text1"/>
                <w:sz w:val="18"/>
                <w:szCs w:val="18"/>
                <w:lang w:val="en-GB"/>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 xml:space="preserve">H.265/HEVC Main 10 Profile  </w:t>
            </w:r>
          </w:p>
          <w:p>
            <w:pPr>
              <w:spacing w:after="0"/>
              <w:jc w:val="center"/>
              <w:rPr>
                <w:rFonts w:ascii="Arial" w:hAnsi="Arial" w:eastAsia="Arial" w:cs="Arial"/>
                <w:color w:val="000000" w:themeColor="text1"/>
                <w:sz w:val="18"/>
                <w:szCs w:val="18"/>
                <w:lang w:val="en-GB"/>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Level 4.1, 5.1</w:t>
            </w:r>
          </w:p>
          <w:p>
            <w:pPr>
              <w:spacing w:after="0"/>
              <w:jc w:val="center"/>
              <w:rPr>
                <w:rFonts w:ascii="Arial" w:hAnsi="Arial" w:eastAsia="Arial" w:cs="Arial"/>
                <w:color w:val="000000" w:themeColor="text1"/>
                <w:sz w:val="18"/>
                <w:szCs w:val="18"/>
                <w:lang w:val="en-GB"/>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Metadata stream parsing</w:t>
            </w:r>
          </w:p>
        </w:tc>
      </w:tr>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Random access frequency</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jc w:val="center"/>
              <w:rPr>
                <w:rFonts w:ascii="Arial" w:hAnsi="Arial" w:eastAsia="Arial" w:cs="Arial"/>
                <w:color w:val="000000" w:themeColor="text1"/>
                <w:sz w:val="18"/>
                <w:szCs w:val="18"/>
                <w:lang w:val="en-GB"/>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1 seconds</w:t>
            </w:r>
          </w:p>
        </w:tc>
      </w:tr>
      <w:tr>
        <w:tblPrEx>
          <w:tblCellMar>
            <w:top w:w="0" w:type="dxa"/>
            <w:left w:w="108" w:type="dxa"/>
            <w:bottom w:w="0" w:type="dxa"/>
            <w:right w:w="108" w:type="dxa"/>
          </w:tblCellMar>
        </w:tblPrEx>
        <w:trPr>
          <w:trHeight w:val="90"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Bit rates and quality configuration</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ind w:firstLine="180"/>
              <w:jc w:val="center"/>
              <w:rPr>
                <w:rFonts w:eastAsia="Times New Roman"/>
              </w:rPr>
            </w:pPr>
            <w:r>
              <w:rPr>
                <w:rFonts w:ascii="Arial" w:hAnsi="Arial" w:eastAsia="Arial" w:cs="Arial"/>
                <w:sz w:val="18"/>
                <w:szCs w:val="18"/>
              </w:rPr>
              <w:t xml:space="preserve"> Fixed QP Geometry: </w:t>
            </w:r>
            <w:r>
              <w:rPr>
                <w:rFonts w:eastAsia="Times New Roman"/>
              </w:rPr>
              <w:t>[32;28;24;20;16]</w:t>
            </w:r>
          </w:p>
          <w:p>
            <w:pPr>
              <w:spacing w:after="0"/>
              <w:ind w:firstLine="180"/>
              <w:jc w:val="center"/>
              <w:rPr>
                <w:rFonts w:eastAsia="Times New Roman"/>
              </w:rPr>
            </w:pPr>
            <w:r>
              <w:rPr>
                <w:rFonts w:ascii="Arial" w:hAnsi="Arial" w:eastAsia="Arial" w:cs="Arial"/>
                <w:sz w:val="18"/>
                <w:szCs w:val="18"/>
              </w:rPr>
              <w:t xml:space="preserve">Fixed QP Texture: </w:t>
            </w:r>
            <w:r>
              <w:rPr>
                <w:rFonts w:eastAsia="Times New Roman"/>
              </w:rPr>
              <w:t>[42;37;32;27;</w:t>
            </w:r>
            <w:ins w:id="5" w:author="xujiayi" w:date="2024-05-21T11:18:15Z">
              <w:r>
                <w:rPr>
                  <w:rFonts w:eastAsia="Times New Roman"/>
                </w:rPr>
                <w:t>;</w:t>
              </w:r>
              <w:commentRangeStart w:id="9"/>
              <w:r>
                <w:rPr>
                  <w:rFonts w:eastAsia="Times New Roman"/>
                </w:rPr>
                <w:t>27</w:t>
              </w:r>
              <w:commentRangeEnd w:id="9"/>
            </w:ins>
            <w:ins w:id="6" w:author="xujiayi" w:date="2024-05-21T11:18:15Z">
              <w:r>
                <w:rPr>
                  <w:rStyle w:val="34"/>
                </w:rPr>
                <w:commentReference w:id="9"/>
              </w:r>
            </w:ins>
            <w:ins w:id="7" w:author="xujiayi" w:date="2024-05-21T11:18:15Z">
              <w:r>
                <w:rPr>
                  <w:rFonts w:eastAsia="Times New Roman"/>
                </w:rPr>
                <w:t>]</w:t>
              </w:r>
            </w:ins>
          </w:p>
          <w:p>
            <w:pPr>
              <w:spacing w:after="0"/>
              <w:jc w:val="center"/>
              <w:rPr>
                <w:rFonts w:ascii="Arial" w:hAnsi="Arial" w:eastAsia="Arial" w:cs="Arial"/>
                <w:sz w:val="18"/>
                <w:szCs w:val="18"/>
              </w:rPr>
            </w:pPr>
            <w:r>
              <w:rPr>
                <w:rFonts w:ascii="Arial" w:hAnsi="Arial" w:eastAsia="Arial" w:cs="Arial"/>
                <w:sz w:val="18"/>
                <w:szCs w:val="18"/>
              </w:rPr>
              <w:t>bitrates [1;50 Mbps]</w:t>
            </w:r>
          </w:p>
          <w:p>
            <w:pPr>
              <w:spacing w:after="0"/>
              <w:jc w:val="center"/>
              <w:rPr>
                <w:rFonts w:ascii="Arial" w:hAnsi="Arial" w:eastAsia="Arial" w:cs="Arial"/>
                <w:sz w:val="18"/>
                <w:szCs w:val="18"/>
              </w:rPr>
            </w:pPr>
          </w:p>
          <w:p>
            <w:pPr>
              <w:spacing w:after="0" w:line="259" w:lineRule="auto"/>
              <w:rPr>
                <w:rFonts w:ascii="Arial" w:hAnsi="Arial" w:eastAsia="Arial" w:cs="Arial"/>
                <w:sz w:val="18"/>
                <w:szCs w:val="18"/>
              </w:rPr>
            </w:pPr>
          </w:p>
        </w:tc>
      </w:tr>
      <w:tr>
        <w:tblPrEx>
          <w:tblCellMar>
            <w:top w:w="0" w:type="dxa"/>
            <w:left w:w="108" w:type="dxa"/>
            <w:bottom w:w="0" w:type="dxa"/>
            <w:right w:w="108" w:type="dxa"/>
          </w:tblCellMar>
        </w:tblPrEx>
        <w:trPr>
          <w:trHeight w:val="90"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Bit rate parameters (CBR, VBR, CAE, HRD parameters)</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rPr>
                <w:rFonts w:ascii="Arial" w:hAnsi="Arial" w:eastAsia="Arial" w:cs="Arial"/>
                <w:sz w:val="18"/>
                <w:szCs w:val="18"/>
              </w:rPr>
            </w:pPr>
            <w:r>
              <w:rPr>
                <w:rFonts w:ascii="Arial" w:hAnsi="Arial" w:eastAsia="Arial" w:cs="Arial"/>
                <w:sz w:val="18"/>
                <w:szCs w:val="18"/>
              </w:rPr>
              <w:t xml:space="preserve">Covering a range of relevant bitrates and qualities </w:t>
            </w:r>
          </w:p>
        </w:tc>
      </w:tr>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Latency requirements and specific encoding settings</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line="259" w:lineRule="auto"/>
              <w:jc w:val="center"/>
              <w:rPr>
                <w:rFonts w:ascii="Arial" w:hAnsi="Arial" w:eastAsia="Arial" w:cs="Arial"/>
                <w:sz w:val="18"/>
                <w:szCs w:val="18"/>
              </w:rPr>
            </w:pPr>
            <w:r>
              <w:rPr>
                <w:rFonts w:ascii="Arial" w:hAnsi="Arial" w:eastAsia="Arial" w:cs="Arial"/>
                <w:color w:val="000000" w:themeColor="text1"/>
                <w:sz w:val="18"/>
                <w:szCs w:val="18"/>
                <w14:textFill>
                  <w14:solidFill>
                    <w14:schemeClr w14:val="tx1"/>
                  </w14:solidFill>
                </w14:textFill>
              </w:rPr>
              <w:t>No specific latency requirement</w:t>
            </w:r>
          </w:p>
        </w:tc>
      </w:tr>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 xml:space="preserve">Encoding complexity context </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CECEC" w:themeFill="accent3" w:themeFillTint="33"/>
            <w:tcMar>
              <w:left w:w="108" w:type="dxa"/>
              <w:right w:w="108" w:type="dxa"/>
            </w:tcMar>
          </w:tcPr>
          <w:p>
            <w:pPr>
              <w:spacing w:after="0"/>
              <w:jc w:val="center"/>
              <w:rPr>
                <w:rFonts w:ascii="Arial" w:hAnsi="Arial" w:eastAsia="Arial" w:cs="Arial"/>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 xml:space="preserve">Cloud-based encoding, offline encoding </w:t>
            </w:r>
          </w:p>
        </w:tc>
      </w:tr>
      <w:tr>
        <w:tblPrEx>
          <w:tblCellMar>
            <w:top w:w="0" w:type="dxa"/>
            <w:left w:w="108" w:type="dxa"/>
            <w:bottom w:w="0" w:type="dxa"/>
            <w:right w:w="108" w:type="dxa"/>
          </w:tblCellMar>
        </w:tblPrEx>
        <w:trPr>
          <w:trHeight w:val="405" w:hRule="atLeast"/>
        </w:trPr>
        <w:tc>
          <w:tcPr>
            <w:tcW w:w="406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5A5A5" w:themeFill="accent3"/>
            <w:tcMar>
              <w:left w:w="108" w:type="dxa"/>
              <w:right w:w="108" w:type="dxa"/>
            </w:tcMar>
          </w:tcPr>
          <w:p>
            <w:pPr>
              <w:spacing w:after="0"/>
              <w:jc w:val="center"/>
              <w:rPr>
                <w:rFonts w:ascii="Arial" w:hAnsi="Arial" w:eastAsia="Arial" w:cs="Arial"/>
                <w:color w:val="FFFFFF" w:themeColor="background1"/>
                <w:sz w:val="18"/>
                <w:szCs w:val="18"/>
                <w14:textFill>
                  <w14:solidFill>
                    <w14:schemeClr w14:val="bg1"/>
                  </w14:solidFill>
                </w14:textFill>
              </w:rPr>
            </w:pPr>
            <w:r>
              <w:rPr>
                <w:rFonts w:ascii="Arial" w:hAnsi="Arial" w:eastAsia="Arial" w:cs="Arial"/>
                <w:color w:val="FFFFFF" w:themeColor="background1"/>
                <w:sz w:val="18"/>
                <w:szCs w:val="18"/>
                <w14:textFill>
                  <w14:solidFill>
                    <w14:schemeClr w14:val="bg1"/>
                  </w14:solidFill>
                </w14:textFill>
              </w:rPr>
              <w:t>Required decoding capabilities</w:t>
            </w:r>
          </w:p>
        </w:tc>
        <w:tc>
          <w:tcPr>
            <w:tcW w:w="47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ADADA" w:themeFill="accent3" w:themeFillTint="66"/>
            <w:tcMar>
              <w:left w:w="108" w:type="dxa"/>
              <w:right w:w="108" w:type="dxa"/>
            </w:tcMar>
          </w:tcPr>
          <w:p>
            <w:pPr>
              <w:spacing w:after="0"/>
              <w:jc w:val="center"/>
              <w:rPr>
                <w:rFonts w:ascii="Arial" w:hAnsi="Arial" w:eastAsia="Arial" w:cs="Arial"/>
                <w:color w:val="000000" w:themeColor="text1"/>
                <w:sz w:val="18"/>
                <w:szCs w:val="18"/>
                <w:lang w:val="en-GB"/>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 xml:space="preserve"> 3 decoder instantiations of H.265/HEVC Main 10 Profile  </w:t>
            </w:r>
          </w:p>
          <w:p>
            <w:pPr>
              <w:spacing w:after="0"/>
              <w:jc w:val="center"/>
              <w:rPr>
                <w:rFonts w:eastAsia="Times New Roman"/>
                <w:color w:val="000000" w:themeColor="text1"/>
                <w14:textFill>
                  <w14:solidFill>
                    <w14:schemeClr w14:val="tx1"/>
                  </w14:solidFill>
                </w14:textFill>
              </w:rPr>
            </w:pPr>
            <w:r>
              <w:rPr>
                <w:rFonts w:ascii="Arial" w:hAnsi="Arial" w:eastAsia="Arial" w:cs="Arial"/>
                <w:color w:val="000000" w:themeColor="text1"/>
                <w:sz w:val="18"/>
                <w:szCs w:val="18"/>
                <w:lang w:val="en-GB"/>
                <w14:textFill>
                  <w14:solidFill>
                    <w14:schemeClr w14:val="tx1"/>
                  </w14:solidFill>
                </w14:textFill>
              </w:rPr>
              <w:t xml:space="preserve">Level </w:t>
            </w:r>
            <w:ins w:id="8" w:author="xujiayi" w:date="2024-05-21T11:19:07Z">
              <w:r>
                <w:rPr>
                  <w:rFonts w:ascii="Arial" w:hAnsi="Arial" w:eastAsia="Arial" w:cs="Arial"/>
                  <w:color w:val="000000" w:themeColor="text1"/>
                  <w:sz w:val="18"/>
                  <w:szCs w:val="18"/>
                  <w:lang w:val="en-GB"/>
                  <w14:textFill>
                    <w14:solidFill>
                      <w14:schemeClr w14:val="tx1"/>
                    </w14:solidFill>
                  </w14:textFill>
                </w:rPr>
                <w:t xml:space="preserve"> </w:t>
              </w:r>
              <w:commentRangeStart w:id="10"/>
              <w:r>
                <w:rPr>
                  <w:rFonts w:ascii="Arial" w:hAnsi="Arial" w:eastAsia="Arial" w:cs="Arial"/>
                  <w:color w:val="000000" w:themeColor="text1"/>
                  <w:sz w:val="18"/>
                  <w:szCs w:val="18"/>
                  <w:lang w:val="en-GB"/>
                  <w14:textFill>
                    <w14:solidFill>
                      <w14:schemeClr w14:val="tx1"/>
                    </w14:solidFill>
                  </w14:textFill>
                </w:rPr>
                <w:t>4.1, 5.1</w:t>
              </w:r>
              <w:commentRangeEnd w:id="10"/>
            </w:ins>
            <w:ins w:id="9" w:author="xujiayi" w:date="2024-05-21T11:19:07Z">
              <w:r>
                <w:rPr>
                  <w:rStyle w:val="34"/>
                </w:rPr>
                <w:commentReference w:id="10"/>
              </w:r>
            </w:ins>
            <w:r>
              <w:rPr>
                <w:rFonts w:ascii="Arial" w:hAnsi="Arial" w:eastAsia="Arial" w:cs="Arial"/>
                <w:color w:val="000000" w:themeColor="text1"/>
                <w:sz w:val="18"/>
                <w:szCs w:val="18"/>
                <w:lang w:val="en-GB"/>
                <w14:textFill>
                  <w14:solidFill>
                    <w14:schemeClr w14:val="tx1"/>
                  </w14:solidFill>
                </w14:textFill>
              </w:rPr>
              <w:t xml:space="preserve">for </w:t>
            </w:r>
            <w:r>
              <w:rPr>
                <w:rFonts w:eastAsia="Times New Roman"/>
                <w:color w:val="000000" w:themeColor="text1"/>
                <w14:textFill>
                  <w14:solidFill>
                    <w14:schemeClr w14:val="tx1"/>
                  </w14:solidFill>
                </w14:textFill>
              </w:rPr>
              <w:t>(</w:t>
            </w:r>
            <w:ins w:id="10" w:author="xujiayi" w:date="2024-05-21T11:19:33Z">
              <w:commentRangeStart w:id="11"/>
              <w:r>
                <w:rPr>
                  <w:rFonts w:eastAsia="Times New Roman"/>
                  <w:color w:val="000000" w:themeColor="text1"/>
                  <w14:textFill>
                    <w14:solidFill>
                      <w14:schemeClr w14:val="tx1"/>
                    </w14:solidFill>
                  </w14:textFill>
                </w:rPr>
                <w:t>occupancy</w:t>
              </w:r>
              <w:commentRangeEnd w:id="11"/>
            </w:ins>
            <w:ins w:id="11" w:author="xujiayi" w:date="2024-05-21T11:19:33Z">
              <w:r>
                <w:rPr>
                  <w:rStyle w:val="34"/>
                </w:rPr>
                <w:commentReference w:id="11"/>
              </w:r>
            </w:ins>
            <w:r>
              <w:rPr>
                <w:rFonts w:eastAsia="Times New Roman"/>
                <w:color w:val="000000" w:themeColor="text1"/>
                <w14:textFill>
                  <w14:solidFill>
                    <w14:schemeClr w14:val="tx1"/>
                  </w14:solidFill>
                </w14:textFill>
              </w:rPr>
              <w:t>, geometry and color)</w:t>
            </w:r>
          </w:p>
          <w:p>
            <w:pPr>
              <w:spacing w:after="0"/>
              <w:jc w:val="center"/>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 xml:space="preserve">One </w:t>
            </w:r>
            <w:del w:id="12" w:author="xujiayi" w:date="2024-05-21T11:19:50Z">
              <w:r>
                <w:rPr>
                  <w:rFonts w:eastAsia="Times New Roman"/>
                  <w:color w:val="000000" w:themeColor="text1"/>
                  <w14:textFill>
                    <w14:solidFill>
                      <w14:schemeClr w14:val="tx1"/>
                    </w14:solidFill>
                  </w14:textFill>
                </w:rPr>
                <w:delText>synchronised</w:delText>
              </w:r>
            </w:del>
            <w:ins w:id="13" w:author="xujiayi" w:date="2024-05-21T11:19:50Z">
              <w:r>
                <w:rPr>
                  <w:rFonts w:hint="eastAsia" w:eastAsia="宋体"/>
                  <w:color w:val="000000" w:themeColor="text1"/>
                  <w:lang w:eastAsia="zh-CN"/>
                  <w14:textFill>
                    <w14:solidFill>
                      <w14:schemeClr w14:val="tx1"/>
                    </w14:solidFill>
                  </w14:textFill>
                </w:rPr>
                <w:t>synchronized</w:t>
              </w:r>
            </w:ins>
            <w:r>
              <w:rPr>
                <w:rFonts w:eastAsia="Times New Roman"/>
                <w:color w:val="000000" w:themeColor="text1"/>
                <w14:textFill>
                  <w14:solidFill>
                    <w14:schemeClr w14:val="tx1"/>
                  </w14:solidFill>
                </w14:textFill>
              </w:rPr>
              <w:t xml:space="preserve"> metadata bitstream (Atlas)</w:t>
            </w:r>
          </w:p>
        </w:tc>
      </w:tr>
    </w:tbl>
    <w:p>
      <w:pPr>
        <w:overflowPunct w:val="0"/>
        <w:autoSpaceDE w:val="0"/>
        <w:autoSpaceDN w:val="0"/>
        <w:adjustRightInd w:val="0"/>
        <w:ind w:left="360"/>
        <w:textAlignment w:val="baseline"/>
        <w:rPr>
          <w:b/>
          <w:bCs/>
        </w:rPr>
      </w:pPr>
    </w:p>
    <w:p>
      <w:pPr>
        <w:overflowPunct w:val="0"/>
        <w:autoSpaceDE w:val="0"/>
        <w:autoSpaceDN w:val="0"/>
        <w:adjustRightInd w:val="0"/>
        <w:ind w:left="360"/>
        <w:textAlignment w:val="baseline"/>
        <w:rPr>
          <w:b/>
          <w:bCs/>
        </w:rPr>
      </w:pPr>
      <w:r>
        <w:rPr>
          <w:b/>
          <w:bCs/>
        </w:rPr>
        <w:t>6.x.7 Performance Metrics and Requirements</w:t>
      </w:r>
    </w:p>
    <w:p>
      <w:pPr>
        <w:numPr>
          <w:ilvl w:val="0"/>
          <w:numId w:val="8"/>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pPr>
        <w:numPr>
          <w:ilvl w:val="0"/>
          <w:numId w:val="8"/>
        </w:numPr>
        <w:overflowPunct w:val="0"/>
        <w:autoSpaceDE w:val="0"/>
        <w:autoSpaceDN w:val="0"/>
        <w:adjustRightInd w:val="0"/>
        <w:textAlignment w:val="baseline"/>
        <w:rPr>
          <w:i/>
          <w:iCs/>
          <w:color w:val="0000FF"/>
        </w:rPr>
      </w:pPr>
      <w:r>
        <w:rPr>
          <w:i/>
          <w:iCs/>
          <w:color w:val="0000FF"/>
        </w:rPr>
        <w:t>Objective measures such as PSNR, VMAF, etc, may be used.</w:t>
      </w:r>
    </w:p>
    <w:p>
      <w:pPr>
        <w:numPr>
          <w:ilvl w:val="0"/>
          <w:numId w:val="8"/>
        </w:numPr>
        <w:overflowPunct w:val="0"/>
        <w:autoSpaceDE w:val="0"/>
        <w:autoSpaceDN w:val="0"/>
        <w:adjustRightInd w:val="0"/>
        <w:textAlignment w:val="baseline"/>
        <w:rPr>
          <w:i/>
          <w:iCs/>
          <w:color w:val="0000FF"/>
        </w:rPr>
      </w:pPr>
      <w:r>
        <w:rPr>
          <w:i/>
          <w:iCs/>
          <w:color w:val="0000FF"/>
        </w:rPr>
        <w:t>Justification on whether objective metrics are sufficient and representative of the subjective performance.</w:t>
      </w:r>
    </w:p>
    <w:p>
      <w:pPr>
        <w:tabs>
          <w:tab w:val="left" w:pos="420"/>
        </w:tabs>
        <w:overflowPunct w:val="0"/>
        <w:autoSpaceDE w:val="0"/>
        <w:autoSpaceDN w:val="0"/>
        <w:adjustRightInd w:val="0"/>
        <w:textAlignment w:val="baseline"/>
        <w:rPr>
          <w:color w:val="212121"/>
          <w:sz w:val="24"/>
          <w:szCs w:val="24"/>
        </w:rPr>
      </w:pPr>
      <w:r>
        <w:rPr>
          <w:color w:val="212121"/>
          <w:sz w:val="24"/>
          <w:szCs w:val="24"/>
        </w:rPr>
        <w:t>For objective tests it is proposed to use the</w:t>
      </w:r>
      <w:commentRangeStart w:id="12"/>
      <w:r>
        <w:rPr>
          <w:color w:val="212121"/>
          <w:sz w:val="24"/>
          <w:szCs w:val="24"/>
        </w:rPr>
        <w:t xml:space="preserve"> point-based metric </w:t>
      </w:r>
      <w:commentRangeEnd w:id="12"/>
      <w:r>
        <w:commentReference w:id="12"/>
      </w:r>
      <w:r>
        <w:rPr>
          <w:color w:val="212121"/>
          <w:sz w:val="24"/>
          <w:szCs w:val="24"/>
        </w:rPr>
        <w:t>described in annex B1, B3 and B4 of the following document:</w:t>
      </w:r>
      <w:r>
        <w:rPr>
          <w:sz w:val="24"/>
          <w:szCs w:val="24"/>
        </w:rPr>
        <w:t xml:space="preserve"> </w:t>
      </w:r>
      <w:r>
        <w:fldChar w:fldCharType="begin"/>
      </w:r>
      <w:r>
        <w:instrText xml:space="preserve"> HYPERLINK "https://www.mpeg.org/wp-content/uploads/mpeg_meetings/136_OnLine/w21000.zip" \h </w:instrText>
      </w:r>
      <w:r>
        <w:fldChar w:fldCharType="separate"/>
      </w:r>
      <w:r>
        <w:rPr>
          <w:rStyle w:val="32"/>
          <w:sz w:val="24"/>
          <w:szCs w:val="24"/>
        </w:rPr>
        <w:t>https://www.mpeg.org/wp-content/uploads/mpeg_meetings/136_OnLine/w21000.zip</w:t>
      </w:r>
      <w:r>
        <w:rPr>
          <w:rStyle w:val="32"/>
          <w:sz w:val="24"/>
          <w:szCs w:val="24"/>
        </w:rPr>
        <w:fldChar w:fldCharType="end"/>
      </w:r>
      <w:r>
        <w:rPr>
          <w:color w:val="212121"/>
          <w:sz w:val="24"/>
          <w:szCs w:val="24"/>
        </w:rPr>
        <w:t xml:space="preserve"> </w:t>
      </w:r>
    </w:p>
    <w:p>
      <w:pPr>
        <w:tabs>
          <w:tab w:val="left" w:pos="420"/>
        </w:tabs>
        <w:overflowPunct w:val="0"/>
        <w:autoSpaceDE w:val="0"/>
        <w:autoSpaceDN w:val="0"/>
        <w:adjustRightInd w:val="0"/>
        <w:textAlignment w:val="baseline"/>
        <w:rPr>
          <w:color w:val="212121"/>
          <w:sz w:val="24"/>
          <w:szCs w:val="24"/>
        </w:rPr>
      </w:pPr>
      <w:r>
        <w:rPr>
          <w:color w:val="212121"/>
          <w:sz w:val="24"/>
          <w:szCs w:val="24"/>
        </w:rPr>
        <w:t>The point-based metric has been used by MPEG throughout the complete development process of V-PCC. On case-by-case basis and complementary to the point-based metric, MPEG produced snapshots of frames and studied subjectively the impact of a tool before selection.</w:t>
      </w:r>
    </w:p>
    <w:p>
      <w:pPr>
        <w:tabs>
          <w:tab w:val="left" w:pos="420"/>
        </w:tabs>
        <w:overflowPunct w:val="0"/>
        <w:autoSpaceDE w:val="0"/>
        <w:autoSpaceDN w:val="0"/>
        <w:adjustRightInd w:val="0"/>
        <w:textAlignment w:val="baseline"/>
        <w:rPr>
          <w:color w:val="212121"/>
        </w:rPr>
      </w:pPr>
    </w:p>
    <w:p>
      <w:pPr>
        <w:overflowPunct w:val="0"/>
        <w:autoSpaceDE w:val="0"/>
        <w:autoSpaceDN w:val="0"/>
        <w:adjustRightInd w:val="0"/>
        <w:ind w:left="360"/>
        <w:textAlignment w:val="baseline"/>
        <w:rPr>
          <w:b/>
          <w:bCs/>
        </w:rPr>
      </w:pPr>
      <w:r>
        <w:rPr>
          <w:b/>
          <w:bCs/>
        </w:rPr>
        <w:t>6.x.8 Interoperability Considerations for the application</w:t>
      </w:r>
    </w:p>
    <w:p>
      <w:pPr>
        <w:numPr>
          <w:ilvl w:val="0"/>
          <w:numId w:val="9"/>
        </w:numPr>
        <w:overflowPunct w:val="0"/>
        <w:autoSpaceDE w:val="0"/>
        <w:autoSpaceDN w:val="0"/>
        <w:adjustRightInd w:val="0"/>
        <w:textAlignment w:val="baseline"/>
        <w:rPr>
          <w:i/>
          <w:color w:val="0000FF"/>
        </w:rPr>
      </w:pPr>
      <w:r>
        <w:rPr>
          <w:i/>
          <w:iCs/>
          <w:color w:val="0000FF"/>
        </w:rPr>
        <w:t>Streaming with DASH/HLS/CMAF</w:t>
      </w:r>
      <w:r>
        <w:rPr>
          <w:rFonts w:hint="eastAsia" w:eastAsia="宋体"/>
          <w:i/>
          <w:iCs/>
          <w:color w:val="0000FF"/>
          <w:lang w:eastAsia="zh-CN"/>
        </w:rPr>
        <w:t>/QUIC</w:t>
      </w:r>
    </w:p>
    <w:p>
      <w:pPr>
        <w:spacing w:line="259" w:lineRule="auto"/>
        <w:rPr>
          <w:color w:val="212121"/>
          <w:sz w:val="24"/>
          <w:szCs w:val="24"/>
        </w:rPr>
      </w:pPr>
      <w:r>
        <w:rPr>
          <w:color w:val="212121"/>
          <w:sz w:val="24"/>
          <w:szCs w:val="24"/>
        </w:rPr>
        <w:t>MPEG-DASH is used with ISO/IEC 23090-10 Carriage of visual volumetric video-based coding data – 1st edition.</w:t>
      </w:r>
      <w:r>
        <w:rPr>
          <w:color w:val="212121"/>
          <w:sz w:val="24"/>
          <w:szCs w:val="24"/>
          <w:highlight w:val="yellow"/>
        </w:rPr>
        <w:t>[X6</w:t>
      </w:r>
      <w:r>
        <w:rPr>
          <w:color w:val="212121"/>
          <w:sz w:val="24"/>
          <w:szCs w:val="24"/>
        </w:rPr>
        <w:t>]</w:t>
      </w:r>
    </w:p>
    <w:p>
      <w:pPr>
        <w:tabs>
          <w:tab w:val="left" w:pos="420"/>
        </w:tabs>
        <w:overflowPunct w:val="0"/>
        <w:autoSpaceDE w:val="0"/>
        <w:autoSpaceDN w:val="0"/>
        <w:adjustRightInd w:val="0"/>
        <w:textAlignment w:val="baseline"/>
        <w:rPr>
          <w:i/>
          <w:iCs/>
          <w:color w:val="0000FF"/>
        </w:rPr>
      </w:pPr>
    </w:p>
    <w:p>
      <w:pPr>
        <w:numPr>
          <w:ilvl w:val="0"/>
          <w:numId w:val="9"/>
        </w:numPr>
        <w:overflowPunct w:val="0"/>
        <w:autoSpaceDE w:val="0"/>
        <w:autoSpaceDN w:val="0"/>
        <w:adjustRightInd w:val="0"/>
        <w:textAlignment w:val="baseline"/>
        <w:rPr>
          <w:i/>
          <w:iCs/>
          <w:color w:val="0000FF"/>
        </w:rPr>
      </w:pPr>
      <w:r>
        <w:rPr>
          <w:i/>
          <w:iCs/>
          <w:color w:val="0000FF"/>
        </w:rPr>
        <w:t>RTP based delivery</w:t>
      </w:r>
    </w:p>
    <w:p>
      <w:pPr>
        <w:spacing w:line="259" w:lineRule="auto"/>
        <w:rPr>
          <w:b/>
          <w:bCs/>
          <w:i/>
          <w:iCs/>
          <w:color w:val="0000FF"/>
        </w:rPr>
      </w:pPr>
      <w:r>
        <w:rPr>
          <w:color w:val="212121"/>
          <w:sz w:val="24"/>
          <w:szCs w:val="24"/>
        </w:rPr>
        <w:t>RTP is not proposed for this use case.</w:t>
      </w:r>
    </w:p>
    <w:p>
      <w:pPr>
        <w:overflowPunct w:val="0"/>
        <w:autoSpaceDE w:val="0"/>
        <w:autoSpaceDN w:val="0"/>
        <w:adjustRightInd w:val="0"/>
        <w:ind w:left="360"/>
        <w:textAlignment w:val="baseline"/>
        <w:rPr>
          <w:b/>
          <w:bCs/>
        </w:rPr>
      </w:pPr>
      <w:r>
        <w:rPr>
          <w:b/>
          <w:bCs/>
        </w:rPr>
        <w:t>6.x.9 Test Sequences</w:t>
      </w:r>
    </w:p>
    <w:p>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hint="eastAsia" w:eastAsia="宋体"/>
          <w:i/>
          <w:iCs/>
          <w:color w:val="0000FF"/>
          <w:lang w:eastAsia="zh-CN"/>
        </w:rPr>
        <w:t xml:space="preserve"> </w:t>
      </w:r>
      <w:r>
        <w:rPr>
          <w:rFonts w:hint="eastAsia" w:eastAsia="宋体"/>
          <w:i/>
          <w:iCs/>
          <w:color w:val="0000FF"/>
          <w:lang w:eastAsia="zh-CN"/>
        </w:rPr>
        <w:tab/>
      </w:r>
      <w:r>
        <w:rPr>
          <w:i/>
          <w:iCs/>
          <w:color w:val="0000FF"/>
        </w:rPr>
        <w:t>They should cover a set of source format properties</w:t>
      </w:r>
    </w:p>
    <w:p>
      <w:pPr>
        <w:pStyle w:val="46"/>
        <w:numPr>
          <w:ilvl w:val="0"/>
          <w:numId w:val="10"/>
        </w:numPr>
        <w:spacing w:after="0"/>
        <w:rPr>
          <w:sz w:val="24"/>
          <w:szCs w:val="24"/>
        </w:rPr>
      </w:pPr>
      <w:r>
        <w:rPr>
          <w:sz w:val="24"/>
          <w:szCs w:val="24"/>
        </w:rPr>
        <w:t xml:space="preserve">Longdress, Soldier, Loot, Red and Black from 8i as shown in </w:t>
      </w:r>
      <w:r>
        <w:rPr>
          <w:sz w:val="24"/>
          <w:szCs w:val="24"/>
        </w:rPr>
        <w:fldChar w:fldCharType="begin"/>
      </w:r>
      <w:r>
        <w:rPr>
          <w:sz w:val="24"/>
          <w:szCs w:val="24"/>
        </w:rPr>
        <w:instrText xml:space="preserve"> REF _Ref166503242 \h  \* MERGEFORMAT </w:instrText>
      </w:r>
      <w:r>
        <w:rPr>
          <w:sz w:val="24"/>
          <w:szCs w:val="24"/>
        </w:rPr>
        <w:fldChar w:fldCharType="separate"/>
      </w:r>
      <w:r>
        <w:rPr>
          <w:sz w:val="24"/>
          <w:szCs w:val="24"/>
        </w:rPr>
        <w:t xml:space="preserve">Figure </w:t>
      </w:r>
      <w:r>
        <w:rPr>
          <w:sz w:val="24"/>
          <w:szCs w:val="24"/>
          <w:highlight w:val="yellow"/>
        </w:rPr>
        <w:t>x5</w:t>
      </w:r>
      <w:r>
        <w:rPr>
          <w:sz w:val="24"/>
          <w:szCs w:val="24"/>
        </w:rPr>
        <w:fldChar w:fldCharType="end"/>
      </w:r>
      <w:r>
        <w:rPr>
          <w:sz w:val="24"/>
          <w:szCs w:val="24"/>
        </w:rPr>
        <w:t>.</w:t>
      </w:r>
    </w:p>
    <w:p>
      <w:pPr>
        <w:pStyle w:val="46"/>
        <w:numPr>
          <w:ilvl w:val="0"/>
          <w:numId w:val="10"/>
        </w:numPr>
        <w:spacing w:after="0"/>
        <w:rPr>
          <w:sz w:val="24"/>
          <w:szCs w:val="24"/>
        </w:rPr>
      </w:pPr>
      <w:r>
        <w:rPr>
          <w:sz w:val="24"/>
          <w:szCs w:val="24"/>
        </w:rPr>
        <w:t xml:space="preserve">Mitch, Thomas from Volucap as shown in </w:t>
      </w:r>
      <w:r>
        <w:rPr>
          <w:sz w:val="24"/>
          <w:szCs w:val="24"/>
        </w:rPr>
        <w:fldChar w:fldCharType="begin"/>
      </w:r>
      <w:r>
        <w:rPr>
          <w:sz w:val="24"/>
          <w:szCs w:val="24"/>
        </w:rPr>
        <w:instrText xml:space="preserve"> REF _Ref166503254 \h  \* MERGEFORMAT </w:instrText>
      </w:r>
      <w:r>
        <w:rPr>
          <w:sz w:val="24"/>
          <w:szCs w:val="24"/>
        </w:rPr>
        <w:fldChar w:fldCharType="separate"/>
      </w:r>
      <w:r>
        <w:rPr>
          <w:sz w:val="24"/>
          <w:szCs w:val="24"/>
        </w:rPr>
        <w:t xml:space="preserve">Figure </w:t>
      </w:r>
      <w:r>
        <w:rPr>
          <w:sz w:val="24"/>
          <w:szCs w:val="24"/>
          <w:highlight w:val="yellow"/>
        </w:rPr>
        <w:t>x6</w:t>
      </w:r>
      <w:r>
        <w:rPr>
          <w:sz w:val="24"/>
          <w:szCs w:val="24"/>
        </w:rPr>
        <w:fldChar w:fldCharType="end"/>
      </w:r>
    </w:p>
    <w:p>
      <w:pPr>
        <w:pStyle w:val="46"/>
        <w:numPr>
          <w:ilvl w:val="0"/>
          <w:numId w:val="10"/>
        </w:numPr>
        <w:tabs>
          <w:tab w:val="left" w:pos="420"/>
        </w:tabs>
        <w:overflowPunct w:val="0"/>
        <w:autoSpaceDE w:val="0"/>
        <w:autoSpaceDN w:val="0"/>
        <w:adjustRightInd w:val="0"/>
        <w:spacing w:after="0"/>
        <w:textAlignment w:val="baseline"/>
        <w:rPr>
          <w:b/>
          <w:bCs/>
          <w:color w:val="212121"/>
        </w:rPr>
      </w:pPr>
      <w:r>
        <w:rPr>
          <w:sz w:val="24"/>
          <w:szCs w:val="24"/>
        </w:rPr>
        <w:t xml:space="preserve">Red Soccer Player, Two_Acrobats from XD Productions as shown in </w:t>
      </w:r>
      <w:r>
        <w:rPr>
          <w:sz w:val="24"/>
          <w:szCs w:val="24"/>
        </w:rPr>
        <w:fldChar w:fldCharType="begin"/>
      </w:r>
      <w:r>
        <w:rPr>
          <w:sz w:val="24"/>
          <w:szCs w:val="24"/>
        </w:rPr>
        <w:instrText xml:space="preserve"> REF _Ref166503262 \h  \* MERGEFORMAT </w:instrText>
      </w:r>
      <w:r>
        <w:rPr>
          <w:sz w:val="24"/>
          <w:szCs w:val="24"/>
        </w:rPr>
        <w:fldChar w:fldCharType="separate"/>
      </w:r>
      <w:r>
        <w:rPr>
          <w:sz w:val="24"/>
          <w:szCs w:val="24"/>
        </w:rPr>
        <w:t xml:space="preserve">Figure </w:t>
      </w:r>
      <w:r>
        <w:rPr>
          <w:sz w:val="24"/>
          <w:szCs w:val="24"/>
          <w:highlight w:val="yellow"/>
        </w:rPr>
        <w:t>x7</w:t>
      </w:r>
      <w:r>
        <w:rPr>
          <w:sz w:val="24"/>
          <w:szCs w:val="24"/>
        </w:rPr>
        <w:fldChar w:fldCharType="end"/>
      </w:r>
    </w:p>
    <w:p>
      <w:pPr>
        <w:tabs>
          <w:tab w:val="left" w:pos="420"/>
        </w:tabs>
        <w:overflowPunct w:val="0"/>
        <w:autoSpaceDE w:val="0"/>
        <w:autoSpaceDN w:val="0"/>
        <w:adjustRightInd w:val="0"/>
        <w:textAlignment w:val="baseline"/>
        <w:rPr>
          <w:b/>
          <w:bCs/>
          <w:color w:val="212121"/>
        </w:rPr>
      </w:pPr>
    </w:p>
    <w:p>
      <w:pPr>
        <w:keepNext/>
        <w:tabs>
          <w:tab w:val="left" w:pos="420"/>
        </w:tabs>
        <w:overflowPunct w:val="0"/>
        <w:autoSpaceDE w:val="0"/>
        <w:autoSpaceDN w:val="0"/>
        <w:adjustRightInd w:val="0"/>
        <w:textAlignment w:val="baseline"/>
      </w:pPr>
      <w:r>
        <w:drawing>
          <wp:inline distT="0" distB="0" distL="0" distR="0">
            <wp:extent cx="2645410" cy="1895475"/>
            <wp:effectExtent l="0" t="0" r="2540" b="0"/>
            <wp:docPr id="23" name="Picture 23" descr="A group of people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military uniform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2853" cy="1907963"/>
                    </a:xfrm>
                    <a:prstGeom prst="rect">
                      <a:avLst/>
                    </a:prstGeom>
                  </pic:spPr>
                </pic:pic>
              </a:graphicData>
            </a:graphic>
          </wp:inline>
        </w:drawing>
      </w:r>
    </w:p>
    <w:p>
      <w:pPr>
        <w:spacing w:line="259" w:lineRule="auto"/>
        <w:rPr>
          <w:color w:val="212121"/>
          <w:sz w:val="24"/>
          <w:szCs w:val="24"/>
        </w:rPr>
      </w:pPr>
      <w:bookmarkStart w:id="7" w:name="_Ref166503242"/>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5</w:t>
      </w:r>
      <w:r>
        <w:rPr>
          <w:color w:val="212121"/>
          <w:sz w:val="24"/>
          <w:szCs w:val="24"/>
          <w:highlight w:val="yellow"/>
        </w:rPr>
        <w:fldChar w:fldCharType="end"/>
      </w:r>
      <w:bookmarkEnd w:id="7"/>
      <w:r>
        <w:rPr>
          <w:color w:val="212121"/>
          <w:sz w:val="24"/>
          <w:szCs w:val="24"/>
        </w:rPr>
        <w:t xml:space="preserve"> - 8i content sequences, first frame, from left to right, Longdress, Soldier, Loot, Red and Black.</w:t>
      </w:r>
    </w:p>
    <w:p>
      <w:pPr>
        <w:keepNext/>
        <w:tabs>
          <w:tab w:val="left" w:pos="420"/>
        </w:tabs>
        <w:overflowPunct w:val="0"/>
        <w:autoSpaceDE w:val="0"/>
        <w:autoSpaceDN w:val="0"/>
        <w:adjustRightInd w:val="0"/>
        <w:textAlignment w:val="baseline"/>
      </w:pPr>
      <w:r>
        <w:drawing>
          <wp:inline distT="0" distB="0" distL="0" distR="0">
            <wp:extent cx="1815465" cy="1847850"/>
            <wp:effectExtent l="0" t="0" r="0" b="0"/>
            <wp:docPr id="24" name="Picture 24" descr="A person standing in fron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2249" cy="1854316"/>
                    </a:xfrm>
                    <a:prstGeom prst="rect">
                      <a:avLst/>
                    </a:prstGeom>
                  </pic:spPr>
                </pic:pic>
              </a:graphicData>
            </a:graphic>
          </wp:inline>
        </w:drawing>
      </w:r>
    </w:p>
    <w:p>
      <w:pPr>
        <w:spacing w:line="259" w:lineRule="auto"/>
        <w:rPr>
          <w:color w:val="212121"/>
          <w:sz w:val="24"/>
          <w:szCs w:val="24"/>
        </w:rPr>
      </w:pPr>
      <w:bookmarkStart w:id="8" w:name="_Ref166503254"/>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6</w:t>
      </w:r>
      <w:r>
        <w:rPr>
          <w:color w:val="212121"/>
          <w:sz w:val="24"/>
          <w:szCs w:val="24"/>
          <w:highlight w:val="yellow"/>
        </w:rPr>
        <w:fldChar w:fldCharType="end"/>
      </w:r>
      <w:bookmarkEnd w:id="8"/>
      <w:r>
        <w:rPr>
          <w:color w:val="212121"/>
          <w:sz w:val="24"/>
          <w:szCs w:val="24"/>
        </w:rPr>
        <w:t xml:space="preserve"> - Volucap sequences, first frame, from left to right, Mitch, Thomas.</w:t>
      </w:r>
    </w:p>
    <w:p>
      <w:pPr>
        <w:keepNext/>
        <w:tabs>
          <w:tab w:val="left" w:pos="420"/>
        </w:tabs>
        <w:overflowPunct w:val="0"/>
        <w:autoSpaceDE w:val="0"/>
        <w:autoSpaceDN w:val="0"/>
        <w:adjustRightInd w:val="0"/>
        <w:textAlignment w:val="baseline"/>
      </w:pPr>
      <w:r>
        <w:rPr>
          <w:b/>
          <w:bCs/>
          <w:color w:val="212121"/>
        </w:rPr>
        <w:drawing>
          <wp:inline distT="0" distB="0" distL="0" distR="0">
            <wp:extent cx="2597150" cy="1914525"/>
            <wp:effectExtent l="0" t="0" r="0" b="9525"/>
            <wp:docPr id="5239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6968"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97150" cy="1914525"/>
                    </a:xfrm>
                    <a:prstGeom prst="rect">
                      <a:avLst/>
                    </a:prstGeom>
                    <a:noFill/>
                  </pic:spPr>
                </pic:pic>
              </a:graphicData>
            </a:graphic>
          </wp:inline>
        </w:drawing>
      </w:r>
    </w:p>
    <w:p>
      <w:pPr>
        <w:spacing w:line="259" w:lineRule="auto"/>
        <w:rPr>
          <w:color w:val="212121"/>
          <w:sz w:val="24"/>
          <w:szCs w:val="24"/>
        </w:rPr>
      </w:pPr>
      <w:bookmarkStart w:id="9" w:name="_Ref166503262"/>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7</w:t>
      </w:r>
      <w:r>
        <w:rPr>
          <w:color w:val="212121"/>
          <w:sz w:val="24"/>
          <w:szCs w:val="24"/>
          <w:highlight w:val="yellow"/>
        </w:rPr>
        <w:fldChar w:fldCharType="end"/>
      </w:r>
      <w:bookmarkEnd w:id="9"/>
      <w:r>
        <w:rPr>
          <w:color w:val="212121"/>
          <w:sz w:val="24"/>
          <w:szCs w:val="24"/>
        </w:rPr>
        <w:t xml:space="preserve"> - XD Productions sequences, first frame, from left to right, Red Soccer Player, Two acrobats.</w:t>
      </w:r>
    </w:p>
    <w:p/>
    <w:p>
      <w:pPr>
        <w:spacing w:line="259" w:lineRule="auto"/>
        <w:rPr>
          <w:color w:val="212121"/>
          <w:sz w:val="24"/>
          <w:szCs w:val="24"/>
        </w:rPr>
      </w:pPr>
      <w:r>
        <w:rPr>
          <w:color w:val="212121"/>
          <w:sz w:val="24"/>
          <w:szCs w:val="24"/>
        </w:rPr>
        <w:fldChar w:fldCharType="begin"/>
      </w:r>
      <w:r>
        <w:rPr>
          <w:color w:val="212121"/>
          <w:sz w:val="24"/>
          <w:szCs w:val="24"/>
        </w:rPr>
        <w:instrText xml:space="preserve"> REF _Ref166504451 \h  \* MERGEFORMAT </w:instrText>
      </w:r>
      <w:r>
        <w:rPr>
          <w:color w:val="212121"/>
          <w:sz w:val="24"/>
          <w:szCs w:val="24"/>
        </w:rPr>
        <w:fldChar w:fldCharType="separate"/>
      </w:r>
      <w:r>
        <w:rPr>
          <w:color w:val="212121"/>
          <w:sz w:val="24"/>
          <w:szCs w:val="24"/>
        </w:rPr>
        <w:t xml:space="preserve">Figure </w:t>
      </w:r>
      <w:r>
        <w:rPr>
          <w:color w:val="212121"/>
          <w:sz w:val="24"/>
          <w:szCs w:val="24"/>
          <w:highlight w:val="yellow"/>
        </w:rPr>
        <w:t>x8</w:t>
      </w:r>
      <w:r>
        <w:rPr>
          <w:color w:val="212121"/>
          <w:sz w:val="24"/>
          <w:szCs w:val="24"/>
        </w:rPr>
        <w:fldChar w:fldCharType="end"/>
      </w:r>
      <w:r>
        <w:rPr>
          <w:color w:val="212121"/>
          <w:sz w:val="24"/>
          <w:szCs w:val="24"/>
        </w:rPr>
        <w:t xml:space="preserve"> gives characteristics of the 3D point cloud sequences.</w:t>
      </w:r>
    </w:p>
    <w:p/>
    <w:tbl>
      <w:tblPr>
        <w:tblStyle w:val="27"/>
        <w:tblW w:w="0" w:type="auto"/>
        <w:tblInd w:w="0" w:type="dxa"/>
        <w:tblLayout w:type="fixed"/>
        <w:tblCellMar>
          <w:top w:w="0" w:type="dxa"/>
          <w:left w:w="108" w:type="dxa"/>
          <w:bottom w:w="0" w:type="dxa"/>
          <w:right w:w="108" w:type="dxa"/>
        </w:tblCellMar>
      </w:tblPr>
      <w:tblGrid>
        <w:gridCol w:w="1217"/>
        <w:gridCol w:w="1226"/>
        <w:gridCol w:w="797"/>
        <w:gridCol w:w="1192"/>
        <w:gridCol w:w="1229"/>
        <w:gridCol w:w="1160"/>
        <w:gridCol w:w="1269"/>
        <w:gridCol w:w="1269"/>
      </w:tblGrid>
      <w:tr>
        <w:tblPrEx>
          <w:tblCellMar>
            <w:top w:w="0" w:type="dxa"/>
            <w:left w:w="108" w:type="dxa"/>
            <w:bottom w:w="0" w:type="dxa"/>
            <w:right w:w="108" w:type="dxa"/>
          </w:tblCellMar>
        </w:tblPrEx>
        <w:trPr>
          <w:trHeight w:val="900" w:hRule="atLeast"/>
        </w:trPr>
        <w:tc>
          <w:tcPr>
            <w:tcW w:w="1217"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Sequence</w:t>
            </w:r>
          </w:p>
        </w:tc>
        <w:tc>
          <w:tcPr>
            <w:tcW w:w="1226"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Provider</w:t>
            </w:r>
          </w:p>
        </w:tc>
        <w:tc>
          <w:tcPr>
            <w:tcW w:w="797"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FPS</w:t>
            </w:r>
          </w:p>
        </w:tc>
        <w:tc>
          <w:tcPr>
            <w:tcW w:w="1192"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Number of frames</w:t>
            </w:r>
          </w:p>
        </w:tc>
        <w:tc>
          <w:tcPr>
            <w:tcW w:w="1229"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Duration (s)</w:t>
            </w:r>
          </w:p>
        </w:tc>
        <w:tc>
          <w:tcPr>
            <w:tcW w:w="1160"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 Point number per frame</w:t>
            </w:r>
          </w:p>
        </w:tc>
        <w:tc>
          <w:tcPr>
            <w:tcW w:w="1269"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Geometry precision</w:t>
            </w:r>
          </w:p>
        </w:tc>
        <w:tc>
          <w:tcPr>
            <w:tcW w:w="1269" w:type="dxa"/>
            <w:tcBorders>
              <w:top w:val="single" w:color="000000" w:themeColor="text1" w:sz="4" w:space="0"/>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b/>
                <w:bCs/>
                <w:color w:val="000000" w:themeColor="text1"/>
                <w:sz w:val="22"/>
                <w:szCs w:val="22"/>
                <w14:textFill>
                  <w14:solidFill>
                    <w14:schemeClr w14:val="tx1"/>
                  </w14:solidFill>
                </w14:textFill>
              </w:rPr>
            </w:pPr>
            <w:r>
              <w:rPr>
                <w:rFonts w:ascii="Calibri" w:hAnsi="Calibri" w:eastAsia="Calibri" w:cs="Calibri"/>
                <w:b/>
                <w:bCs/>
                <w:color w:val="000000" w:themeColor="text1"/>
                <w:sz w:val="22"/>
                <w:szCs w:val="22"/>
                <w14:textFill>
                  <w14:solidFill>
                    <w14:schemeClr w14:val="tx1"/>
                  </w14:solidFill>
                </w14:textFill>
              </w:rPr>
              <w:t>Attributes</w:t>
            </w:r>
          </w:p>
        </w:tc>
      </w:tr>
      <w:tr>
        <w:tblPrEx>
          <w:tblCellMar>
            <w:top w:w="0" w:type="dxa"/>
            <w:left w:w="108" w:type="dxa"/>
            <w:bottom w:w="0" w:type="dxa"/>
            <w:right w:w="108" w:type="dxa"/>
          </w:tblCellMar>
        </w:tblPrEx>
        <w:trPr>
          <w:trHeight w:val="300" w:hRule="atLeast"/>
        </w:trPr>
        <w:tc>
          <w:tcPr>
            <w:tcW w:w="1217"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Longdress</w:t>
            </w:r>
          </w:p>
        </w:tc>
        <w:tc>
          <w:tcPr>
            <w:tcW w:w="1226"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8i</w:t>
            </w:r>
          </w:p>
        </w:tc>
        <w:tc>
          <w:tcPr>
            <w:tcW w:w="797"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300</w:t>
            </w:r>
          </w:p>
        </w:tc>
        <w:tc>
          <w:tcPr>
            <w:tcW w:w="1229"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10,0</w:t>
            </w:r>
          </w:p>
        </w:tc>
        <w:tc>
          <w:tcPr>
            <w:tcW w:w="1160"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800000</w:t>
            </w:r>
          </w:p>
        </w:tc>
        <w:tc>
          <w:tcPr>
            <w:tcW w:w="1269"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single" w:color="000000" w:themeColor="text1" w:sz="4" w:space="0"/>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300" w:hRule="atLeast"/>
        </w:trPr>
        <w:tc>
          <w:tcPr>
            <w:tcW w:w="121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Soldier</w:t>
            </w:r>
          </w:p>
        </w:tc>
        <w:tc>
          <w:tcPr>
            <w:tcW w:w="1226"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8i</w:t>
            </w:r>
          </w:p>
        </w:tc>
        <w:tc>
          <w:tcPr>
            <w:tcW w:w="79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300</w:t>
            </w:r>
          </w:p>
        </w:tc>
        <w:tc>
          <w:tcPr>
            <w:tcW w:w="122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10,0</w:t>
            </w:r>
          </w:p>
        </w:tc>
        <w:tc>
          <w:tcPr>
            <w:tcW w:w="1160"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1000000</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300" w:hRule="atLeast"/>
        </w:trPr>
        <w:tc>
          <w:tcPr>
            <w:tcW w:w="121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Loot</w:t>
            </w:r>
          </w:p>
        </w:tc>
        <w:tc>
          <w:tcPr>
            <w:tcW w:w="1226"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8i</w:t>
            </w:r>
          </w:p>
        </w:tc>
        <w:tc>
          <w:tcPr>
            <w:tcW w:w="79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300</w:t>
            </w:r>
          </w:p>
        </w:tc>
        <w:tc>
          <w:tcPr>
            <w:tcW w:w="122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10,0</w:t>
            </w:r>
          </w:p>
        </w:tc>
        <w:tc>
          <w:tcPr>
            <w:tcW w:w="1160"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780000</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390" w:hRule="atLeast"/>
        </w:trPr>
        <w:tc>
          <w:tcPr>
            <w:tcW w:w="121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Red and black</w:t>
            </w:r>
          </w:p>
        </w:tc>
        <w:tc>
          <w:tcPr>
            <w:tcW w:w="1226"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8i</w:t>
            </w:r>
          </w:p>
        </w:tc>
        <w:tc>
          <w:tcPr>
            <w:tcW w:w="79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300</w:t>
            </w:r>
          </w:p>
        </w:tc>
        <w:tc>
          <w:tcPr>
            <w:tcW w:w="122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10,0</w:t>
            </w:r>
          </w:p>
        </w:tc>
        <w:tc>
          <w:tcPr>
            <w:tcW w:w="1160"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700000</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300" w:hRule="atLeast"/>
        </w:trPr>
        <w:tc>
          <w:tcPr>
            <w:tcW w:w="121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Mitch</w:t>
            </w:r>
          </w:p>
        </w:tc>
        <w:tc>
          <w:tcPr>
            <w:tcW w:w="1226"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Volucap</w:t>
            </w:r>
          </w:p>
        </w:tc>
        <w:tc>
          <w:tcPr>
            <w:tcW w:w="79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475</w:t>
            </w:r>
          </w:p>
        </w:tc>
        <w:tc>
          <w:tcPr>
            <w:tcW w:w="122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15,8</w:t>
            </w:r>
          </w:p>
        </w:tc>
        <w:tc>
          <w:tcPr>
            <w:tcW w:w="1160"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860000</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300" w:hRule="atLeast"/>
        </w:trPr>
        <w:tc>
          <w:tcPr>
            <w:tcW w:w="121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Thomas</w:t>
            </w:r>
          </w:p>
        </w:tc>
        <w:tc>
          <w:tcPr>
            <w:tcW w:w="1226"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Volucap</w:t>
            </w:r>
          </w:p>
        </w:tc>
        <w:tc>
          <w:tcPr>
            <w:tcW w:w="797"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748</w:t>
            </w:r>
          </w:p>
        </w:tc>
        <w:tc>
          <w:tcPr>
            <w:tcW w:w="122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24,9</w:t>
            </w:r>
          </w:p>
        </w:tc>
        <w:tc>
          <w:tcPr>
            <w:tcW w:w="1160"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790000</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600" w:hRule="atLeast"/>
        </w:trPr>
        <w:tc>
          <w:tcPr>
            <w:tcW w:w="121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Red Soccer player</w:t>
            </w:r>
          </w:p>
        </w:tc>
        <w:tc>
          <w:tcPr>
            <w:tcW w:w="1226"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XD Productions</w:t>
            </w:r>
          </w:p>
        </w:tc>
        <w:tc>
          <w:tcPr>
            <w:tcW w:w="797"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25</w:t>
            </w:r>
          </w:p>
        </w:tc>
        <w:tc>
          <w:tcPr>
            <w:tcW w:w="1192"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125</w:t>
            </w:r>
          </w:p>
        </w:tc>
        <w:tc>
          <w:tcPr>
            <w:tcW w:w="122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5,0</w:t>
            </w:r>
          </w:p>
        </w:tc>
        <w:tc>
          <w:tcPr>
            <w:tcW w:w="1160"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950000</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nil"/>
              <w:right w:val="nil"/>
            </w:tcBorders>
            <w:shd w:val="clear" w:color="auto" w:fill="D8D8D8" w:themeFill="background1" w:themeFillShade="D9"/>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r>
        <w:tblPrEx>
          <w:tblCellMar>
            <w:top w:w="0" w:type="dxa"/>
            <w:left w:w="108" w:type="dxa"/>
            <w:bottom w:w="0" w:type="dxa"/>
            <w:right w:w="108" w:type="dxa"/>
          </w:tblCellMar>
        </w:tblPrEx>
        <w:trPr>
          <w:trHeight w:val="600" w:hRule="atLeast"/>
        </w:trPr>
        <w:tc>
          <w:tcPr>
            <w:tcW w:w="1217"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Two Acrobats</w:t>
            </w:r>
          </w:p>
        </w:tc>
        <w:tc>
          <w:tcPr>
            <w:tcW w:w="1226"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XD Productions</w:t>
            </w:r>
          </w:p>
        </w:tc>
        <w:tc>
          <w:tcPr>
            <w:tcW w:w="797"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30</w:t>
            </w:r>
          </w:p>
        </w:tc>
        <w:tc>
          <w:tcPr>
            <w:tcW w:w="1192"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211</w:t>
            </w:r>
          </w:p>
        </w:tc>
        <w:tc>
          <w:tcPr>
            <w:tcW w:w="1229"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7,0</w:t>
            </w:r>
          </w:p>
        </w:tc>
        <w:tc>
          <w:tcPr>
            <w:tcW w:w="1160"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790000</w:t>
            </w:r>
          </w:p>
        </w:tc>
        <w:tc>
          <w:tcPr>
            <w:tcW w:w="1269"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10 bits</w:t>
            </w:r>
          </w:p>
        </w:tc>
        <w:tc>
          <w:tcPr>
            <w:tcW w:w="1269" w:type="dxa"/>
            <w:tcBorders>
              <w:top w:val="nil"/>
              <w:left w:val="nil"/>
              <w:bottom w:val="single" w:color="000000" w:themeColor="text1" w:sz="4" w:space="0"/>
              <w:right w:val="nil"/>
            </w:tcBorders>
            <w:tcMar>
              <w:top w:w="15" w:type="dxa"/>
              <w:left w:w="15" w:type="dxa"/>
              <w:right w:w="15" w:type="dxa"/>
            </w:tcMar>
            <w:vAlign w:val="bottom"/>
          </w:tcPr>
          <w:p>
            <w:pPr>
              <w:spacing w:after="0"/>
              <w:jc w:val="center"/>
              <w:rPr>
                <w:rFonts w:ascii="Calibri" w:hAnsi="Calibri" w:eastAsia="Calibri" w:cs="Calibri"/>
                <w:color w:val="000000" w:themeColor="text1"/>
                <w:sz w:val="22"/>
                <w:szCs w:val="2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w:t>R,G,B</w:t>
            </w:r>
          </w:p>
        </w:tc>
      </w:tr>
    </w:tbl>
    <w:p/>
    <w:p>
      <w:pPr>
        <w:tabs>
          <w:tab w:val="left" w:pos="420"/>
        </w:tabs>
        <w:overflowPunct w:val="0"/>
        <w:autoSpaceDE w:val="0"/>
        <w:autoSpaceDN w:val="0"/>
        <w:adjustRightInd w:val="0"/>
        <w:textAlignment w:val="baseline"/>
        <w:rPr>
          <w:color w:val="212121"/>
          <w:sz w:val="24"/>
          <w:szCs w:val="24"/>
        </w:rPr>
      </w:pPr>
      <w:bookmarkStart w:id="10" w:name="_Ref166504451"/>
      <w:r>
        <w:rPr>
          <w:color w:val="212121"/>
          <w:sz w:val="24"/>
          <w:szCs w:val="24"/>
        </w:rPr>
        <w:t xml:space="preserve">Figure </w:t>
      </w:r>
      <w:bookmarkEnd w:id="10"/>
      <w:r>
        <w:rPr>
          <w:color w:val="212121"/>
          <w:sz w:val="24"/>
          <w:szCs w:val="24"/>
          <w:highlight w:val="yellow"/>
        </w:rPr>
        <w:t>x8</w:t>
      </w:r>
      <w:r>
        <w:rPr>
          <w:color w:val="212121"/>
          <w:sz w:val="24"/>
          <w:szCs w:val="24"/>
        </w:rPr>
        <w:t xml:space="preserve"> - Test material datasets</w:t>
      </w:r>
    </w:p>
    <w:p>
      <w:pPr>
        <w:tabs>
          <w:tab w:val="left" w:pos="420"/>
        </w:tabs>
        <w:overflowPunct w:val="0"/>
        <w:autoSpaceDE w:val="0"/>
        <w:autoSpaceDN w:val="0"/>
        <w:adjustRightInd w:val="0"/>
        <w:textAlignment w:val="baseline"/>
        <w:rPr>
          <w:b/>
          <w:bCs/>
          <w:i/>
          <w:iCs/>
          <w:color w:val="0000FF"/>
        </w:rPr>
      </w:pPr>
    </w:p>
    <w:p>
      <w:pPr>
        <w:overflowPunct w:val="0"/>
        <w:autoSpaceDE w:val="0"/>
        <w:autoSpaceDN w:val="0"/>
        <w:adjustRightInd w:val="0"/>
        <w:ind w:left="360"/>
        <w:textAlignment w:val="baseline"/>
        <w:rPr>
          <w:b/>
          <w:bCs/>
        </w:rPr>
      </w:pPr>
      <w:r>
        <w:rPr>
          <w:b/>
          <w:bCs/>
        </w:rPr>
        <w:t>6.x.10 Detailed test conditions</w:t>
      </w:r>
    </w:p>
    <w:p>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hint="eastAsia" w:eastAsia="宋体"/>
          <w:i/>
          <w:iCs/>
          <w:color w:val="0000FF"/>
          <w:lang w:eastAsia="zh-CN"/>
        </w:rPr>
        <w:tab/>
      </w:r>
      <w:r>
        <w:rPr>
          <w:i/>
          <w:iCs/>
          <w:color w:val="0000FF"/>
        </w:rPr>
        <w:t>together with the sequences and configuration parameters.</w:t>
      </w:r>
    </w:p>
    <w:p>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It is suggested to use test model V24 for V-PCC which is the latest when drafting this scenario. Version V24 can be downloaded from the following public reference: </w:t>
      </w:r>
      <w:r>
        <w:fldChar w:fldCharType="begin"/>
      </w:r>
      <w:r>
        <w:instrText xml:space="preserve"> HYPERLINK "https://github.com/MPEGGroup/mpeg-pcc-tmc2" </w:instrText>
      </w:r>
      <w:r>
        <w:fldChar w:fldCharType="separate"/>
      </w:r>
      <w:r>
        <w:rPr>
          <w:rStyle w:val="32"/>
          <w:sz w:val="24"/>
          <w:szCs w:val="24"/>
        </w:rPr>
        <w:t>https://github.com/MPEGGroup/mpeg-pcc-tmc2</w:t>
      </w:r>
      <w:r>
        <w:rPr>
          <w:rStyle w:val="32"/>
          <w:sz w:val="24"/>
          <w:szCs w:val="24"/>
        </w:rPr>
        <w:fldChar w:fldCharType="end"/>
      </w:r>
    </w:p>
    <w:p>
      <w:pPr>
        <w:tabs>
          <w:tab w:val="left" w:pos="420"/>
        </w:tabs>
        <w:overflowPunct w:val="0"/>
        <w:autoSpaceDE w:val="0"/>
        <w:autoSpaceDN w:val="0"/>
        <w:adjustRightInd w:val="0"/>
        <w:textAlignment w:val="baseline"/>
        <w:rPr>
          <w:color w:val="212121"/>
          <w:sz w:val="24"/>
          <w:szCs w:val="24"/>
        </w:rPr>
      </w:pPr>
      <w:r>
        <w:rPr>
          <w:color w:val="212121"/>
          <w:sz w:val="24"/>
          <w:szCs w:val="24"/>
        </w:rPr>
        <w:t>The site includes information on how to build the codec for various platforms such as Windows, Linux or OSX. As we suggest using HEVC as the underlying video codec, HM shall be selected for the 2D video codec test model. The site also includes information on how to run the test model for the V-PCC encoder and decoder. A CTC fixes the detailed test conditions. For more details, a software manual can be consulted.</w:t>
      </w:r>
    </w:p>
    <w:p>
      <w:pPr>
        <w:tabs>
          <w:tab w:val="left" w:pos="420"/>
        </w:tabs>
        <w:overflowPunct w:val="0"/>
        <w:autoSpaceDE w:val="0"/>
        <w:autoSpaceDN w:val="0"/>
        <w:adjustRightInd w:val="0"/>
        <w:textAlignment w:val="baseline"/>
        <w:rPr>
          <w:b/>
          <w:bCs/>
          <w:i/>
          <w:iCs/>
          <w:color w:val="0000FF"/>
        </w:rPr>
      </w:pPr>
    </w:p>
    <w:p>
      <w:pPr>
        <w:overflowPunct w:val="0"/>
        <w:autoSpaceDE w:val="0"/>
        <w:autoSpaceDN w:val="0"/>
        <w:adjustRightInd w:val="0"/>
        <w:ind w:left="360"/>
        <w:textAlignment w:val="baseline"/>
        <w:rPr>
          <w:b/>
          <w:bCs/>
        </w:rPr>
      </w:pPr>
      <w:r>
        <w:rPr>
          <w:b/>
          <w:bCs/>
        </w:rPr>
        <w:t>6.x.11 External Performance data</w:t>
      </w:r>
    </w:p>
    <w:p>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hint="eastAsia" w:eastAsia="宋体"/>
          <w:i/>
          <w:iCs/>
          <w:color w:val="0000FF"/>
          <w:lang w:eastAsia="zh-CN"/>
        </w:rPr>
        <w:tab/>
      </w:r>
      <w:r>
        <w:rPr>
          <w:i/>
          <w:iCs/>
          <w:color w:val="0000FF"/>
        </w:rPr>
        <w:t>documents and so on.</w:t>
      </w:r>
    </w:p>
    <w:p>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subjective verification test report for V-PCC can be downloaded from the public MPEG website: </w:t>
      </w:r>
      <w:r>
        <w:fldChar w:fldCharType="begin"/>
      </w:r>
      <w:r>
        <w:instrText xml:space="preserve"> HYPERLINK "https://www.mpeg.org/wp-content/uploads/mpeg_meetings/136_OnLine/w20992.zip" </w:instrText>
      </w:r>
      <w:r>
        <w:fldChar w:fldCharType="separate"/>
      </w:r>
      <w:r>
        <w:rPr>
          <w:rStyle w:val="32"/>
          <w:sz w:val="24"/>
          <w:szCs w:val="24"/>
        </w:rPr>
        <w:t>https://www.mpeg.org/wp-content/uploads/mpeg_meetings/136_OnLine/w20992.zip</w:t>
      </w:r>
      <w:r>
        <w:rPr>
          <w:rStyle w:val="32"/>
          <w:sz w:val="24"/>
          <w:szCs w:val="24"/>
        </w:rPr>
        <w:fldChar w:fldCharType="end"/>
      </w:r>
    </w:p>
    <w:p>
      <w:pPr>
        <w:tabs>
          <w:tab w:val="left" w:pos="420"/>
        </w:tabs>
        <w:overflowPunct w:val="0"/>
        <w:autoSpaceDE w:val="0"/>
        <w:autoSpaceDN w:val="0"/>
        <w:adjustRightInd w:val="0"/>
        <w:textAlignment w:val="baseline"/>
        <w:rPr>
          <w:color w:val="212121"/>
        </w:rPr>
      </w:pPr>
      <w:r>
        <w:rPr>
          <w:color w:val="212121"/>
          <w:sz w:val="24"/>
          <w:szCs w:val="24"/>
        </w:rPr>
        <w:t xml:space="preserve">The Brazilian SBTVD Forum performed objective tests with V-PCC. Full results are available in chapter 6.10 (Candidate Technology I), 6.10.3.2 and 6.10.4 of the following document: </w:t>
      </w:r>
      <w:r>
        <w:fldChar w:fldCharType="begin"/>
      </w:r>
      <w:r>
        <w:instrText xml:space="preserve"> HYPERLINK "https://forumsbtvd.org.br/wp-content/uploads/2021/12/SBTVD-TV_3_0-VC-Report.pdf" \h </w:instrText>
      </w:r>
      <w:r>
        <w:fldChar w:fldCharType="separate"/>
      </w:r>
      <w:r>
        <w:rPr>
          <w:rStyle w:val="32"/>
          <w:sz w:val="24"/>
          <w:szCs w:val="24"/>
        </w:rPr>
        <w:t>https://forumsbtvd.org.br/wp-content/uploads/2021/12/SBTVD-TV_3_0-VC-Report.pdf</w:t>
      </w:r>
      <w:r>
        <w:rPr>
          <w:rStyle w:val="32"/>
          <w:sz w:val="24"/>
          <w:szCs w:val="24"/>
        </w:rPr>
        <w:fldChar w:fldCharType="end"/>
      </w:r>
    </w:p>
    <w:p>
      <w:pPr>
        <w:tabs>
          <w:tab w:val="left" w:pos="420"/>
        </w:tabs>
        <w:overflowPunct w:val="0"/>
        <w:autoSpaceDE w:val="0"/>
        <w:autoSpaceDN w:val="0"/>
        <w:adjustRightInd w:val="0"/>
        <w:textAlignment w:val="baseline"/>
        <w:rPr>
          <w:b/>
          <w:bCs/>
          <w:i/>
          <w:iCs/>
          <w:color w:val="0000FF"/>
        </w:rPr>
      </w:pPr>
    </w:p>
    <w:p>
      <w:pPr>
        <w:overflowPunct w:val="0"/>
        <w:autoSpaceDE w:val="0"/>
        <w:autoSpaceDN w:val="0"/>
        <w:adjustRightInd w:val="0"/>
        <w:ind w:left="360"/>
        <w:textAlignment w:val="baseline"/>
        <w:rPr>
          <w:b/>
          <w:bCs/>
        </w:rPr>
      </w:pPr>
      <w:r>
        <w:rPr>
          <w:b/>
          <w:bCs/>
        </w:rPr>
        <w:t>6.x.12 Additional Information</w:t>
      </w:r>
    </w:p>
    <w:p>
      <w:pPr>
        <w:overflowPunct w:val="0"/>
        <w:autoSpaceDE w:val="0"/>
        <w:autoSpaceDN w:val="0"/>
        <w:adjustRightInd w:val="0"/>
        <w:textAlignment w:val="baseline"/>
        <w:rPr>
          <w:b/>
          <w:bCs/>
        </w:rPr>
      </w:pPr>
      <w:r>
        <w:rPr>
          <w:color w:val="212121"/>
          <w:sz w:val="24"/>
          <w:szCs w:val="24"/>
        </w:rPr>
        <w:t>Sequences can be decoded and visualized in real time using a 3D background or in Augmented Reality on a smartphone, tablet, head-mounted display using DASH streaming mode or local file system.</w:t>
      </w:r>
    </w:p>
    <w:p>
      <w:pPr>
        <w:rPr>
          <w:color w:val="212121"/>
          <w:sz w:val="24"/>
          <w:szCs w:val="24"/>
        </w:rPr>
      </w:pPr>
      <w:r>
        <w:rPr>
          <w:color w:val="212121"/>
          <w:sz w:val="24"/>
          <w:szCs w:val="24"/>
        </w:rPr>
        <w:t xml:space="preserve">Nokia’s real-time V-PCC decoder implementation that was released as open source: </w:t>
      </w:r>
      <w:r>
        <w:fldChar w:fldCharType="begin"/>
      </w:r>
      <w:r>
        <w:instrText xml:space="preserve"> HYPERLINK "https://github.com/nokiatech/vpcc" </w:instrText>
      </w:r>
      <w:r>
        <w:fldChar w:fldCharType="separate"/>
      </w:r>
      <w:r>
        <w:rPr>
          <w:rStyle w:val="32"/>
          <w:sz w:val="24"/>
          <w:szCs w:val="24"/>
        </w:rPr>
        <w:t>https://github.com/nokiatech/vpcc</w:t>
      </w:r>
      <w:r>
        <w:rPr>
          <w:rStyle w:val="32"/>
          <w:sz w:val="24"/>
          <w:szCs w:val="24"/>
        </w:rPr>
        <w:fldChar w:fldCharType="end"/>
      </w:r>
    </w:p>
    <w:p>
      <w:pPr>
        <w:spacing w:line="259" w:lineRule="auto"/>
        <w:rPr>
          <w:color w:val="212121"/>
          <w:sz w:val="24"/>
          <w:szCs w:val="24"/>
        </w:rPr>
      </w:pPr>
      <w:r>
        <w:rPr>
          <w:color w:val="212121"/>
          <w:sz w:val="24"/>
          <w:szCs w:val="24"/>
        </w:rPr>
        <w:t>A simple scene description could be added to enable the placement of the asset in the scene (position, orientation, scale…) but is outside the scope of this document, which is focused on the format and codec evaluation.</w:t>
      </w:r>
    </w:p>
    <w:p>
      <w:pPr>
        <w:overflowPunct w:val="0"/>
        <w:autoSpaceDE w:val="0"/>
        <w:autoSpaceDN w:val="0"/>
        <w:adjustRightInd w:val="0"/>
        <w:textAlignment w:val="baseline"/>
        <w:rPr>
          <w:rFonts w:eastAsia="Times New Roman"/>
          <w:b/>
          <w:bCs/>
          <w:sz w:val="24"/>
          <w:szCs w:val="24"/>
          <w:highlight w:val="yellow"/>
          <w:lang w:val="en-GB"/>
        </w:rPr>
      </w:pPr>
    </w:p>
    <w:p>
      <w:pPr>
        <w:rPr>
          <w:rFonts w:eastAsia="Times New Roman"/>
          <w:b/>
          <w:bCs/>
          <w:sz w:val="24"/>
          <w:szCs w:val="24"/>
          <w:highlight w:val="yellow"/>
          <w:lang w:val="en-GB"/>
        </w:rPr>
      </w:pPr>
      <w:r>
        <w:rPr>
          <w:rFonts w:eastAsia="Times New Roman"/>
          <w:b/>
          <w:bCs/>
          <w:sz w:val="24"/>
          <w:szCs w:val="24"/>
          <w:highlight w:val="yellow"/>
          <w:lang w:val="en-GB"/>
        </w:rPr>
        <w:t>=========================    CHANGE 2      ==========================</w:t>
      </w:r>
    </w:p>
    <w:p>
      <w:pPr>
        <w:pStyle w:val="2"/>
        <w:jc w:val="both"/>
        <w:rPr>
          <w:rFonts w:eastAsia="Arial"/>
          <w:szCs w:val="36"/>
          <w:lang w:val="en-GB"/>
        </w:rPr>
      </w:pPr>
      <w:r>
        <w:rPr>
          <w:rFonts w:eastAsia="Arial"/>
          <w:szCs w:val="36"/>
          <w:lang w:val="en-GB"/>
        </w:rPr>
        <w:t>2          References</w:t>
      </w:r>
    </w:p>
    <w:p>
      <w:pPr>
        <w:jc w:val="both"/>
        <w:rPr>
          <w:rFonts w:eastAsia="Times New Roman"/>
          <w:lang w:val="en-GB"/>
        </w:rPr>
      </w:pPr>
      <w:r>
        <w:rPr>
          <w:rFonts w:eastAsia="Times New Roman"/>
          <w:lang w:val="en-GB"/>
        </w:rPr>
        <w:t>The following documents contain provisions which, through reference in this text, constitute provisions of the present document.</w:t>
      </w:r>
    </w:p>
    <w:p>
      <w:pPr>
        <w:ind w:left="568" w:hanging="284"/>
        <w:jc w:val="both"/>
        <w:rPr>
          <w:rFonts w:eastAsia="Times New Roman"/>
          <w:lang w:val="en-GB"/>
        </w:rPr>
      </w:pPr>
      <w:r>
        <w:rPr>
          <w:rFonts w:eastAsia="Times New Roman"/>
          <w:lang w:val="en-GB"/>
        </w:rPr>
        <w:t>-</w:t>
      </w:r>
      <w:r>
        <w:tab/>
      </w:r>
      <w:r>
        <w:rPr>
          <w:rFonts w:eastAsia="Times New Roman"/>
          <w:lang w:val="en-GB"/>
        </w:rPr>
        <w:t>References are either specific (identified by date of publication, edition number, version number, etc.) or non‑specific.</w:t>
      </w:r>
    </w:p>
    <w:p>
      <w:pPr>
        <w:ind w:left="568" w:hanging="284"/>
        <w:jc w:val="both"/>
        <w:rPr>
          <w:rFonts w:eastAsia="Times New Roman"/>
          <w:lang w:val="en-GB"/>
        </w:rPr>
      </w:pPr>
      <w:r>
        <w:rPr>
          <w:rFonts w:eastAsia="Times New Roman"/>
          <w:lang w:val="en-GB"/>
        </w:rPr>
        <w:t>-</w:t>
      </w:r>
      <w:r>
        <w:tab/>
      </w:r>
      <w:r>
        <w:rPr>
          <w:rFonts w:eastAsia="Times New Roman"/>
          <w:lang w:val="en-GB"/>
        </w:rPr>
        <w:t>For a specific reference, subsequent revisions do not apply.</w:t>
      </w:r>
    </w:p>
    <w:p>
      <w:pPr>
        <w:ind w:left="568" w:hanging="284"/>
        <w:jc w:val="both"/>
        <w:rPr>
          <w:rFonts w:eastAsia="Times New Roman"/>
          <w:lang w:val="en-GB"/>
        </w:rPr>
      </w:pPr>
      <w:r>
        <w:rPr>
          <w:rFonts w:eastAsia="Times New Roman"/>
          <w:lang w:val="en-GB"/>
        </w:rPr>
        <w:t>-</w:t>
      </w:r>
      <w:r>
        <w:tab/>
      </w:r>
      <w:r>
        <w:rPr>
          <w:rFonts w:eastAsia="Times New Roman"/>
          <w:lang w:val="en-GB"/>
        </w:rPr>
        <w:t>For a non-specific reference, the latest version applies. In the case of a reference to a 3GPP document (including a GSM document), a non-specific reference implicitly refers to the latest version of that document</w:t>
      </w:r>
      <w:r>
        <w:rPr>
          <w:rFonts w:eastAsia="Times New Roman"/>
          <w:i/>
          <w:iCs/>
          <w:lang w:val="en-GB"/>
        </w:rPr>
        <w:t xml:space="preserve"> in the same Release as the present document</w:t>
      </w:r>
      <w:r>
        <w:rPr>
          <w:rFonts w:eastAsia="Times New Roman"/>
          <w:lang w:val="en-GB"/>
        </w:rPr>
        <w:t>.</w:t>
      </w:r>
    </w:p>
    <w:p>
      <w:pPr>
        <w:ind w:left="1702" w:hanging="1418"/>
        <w:jc w:val="both"/>
        <w:rPr>
          <w:rFonts w:eastAsia="Times New Roman"/>
          <w:lang w:val="en-GB"/>
        </w:rPr>
      </w:pPr>
      <w:r>
        <w:rPr>
          <w:rFonts w:eastAsia="Times New Roman"/>
          <w:lang w:val="en-GB"/>
        </w:rPr>
        <w:t>[1]</w:t>
      </w:r>
      <w:r>
        <w:tab/>
      </w:r>
      <w:r>
        <w:rPr>
          <w:rFonts w:eastAsia="Times New Roman"/>
          <w:lang w:val="en-GB"/>
        </w:rPr>
        <w:t>3GPP TR 21.905: "Vocabulary for 3GPP Specifications".</w:t>
      </w:r>
    </w:p>
    <w:p>
      <w:pPr>
        <w:ind w:left="1702" w:hanging="1418"/>
        <w:jc w:val="both"/>
        <w:rPr>
          <w:rStyle w:val="32"/>
          <w:rFonts w:eastAsia="Times New Roman"/>
          <w:lang w:val="en-GB"/>
        </w:rPr>
      </w:pPr>
      <w:r>
        <w:rPr>
          <w:rFonts w:eastAsia="Times New Roman"/>
          <w:lang w:val="en-GB"/>
        </w:rPr>
        <w:t>[</w:t>
      </w:r>
      <w:r>
        <w:rPr>
          <w:rFonts w:eastAsia="Times New Roman"/>
        </w:rPr>
        <w:t>2</w:t>
      </w:r>
      <w:r>
        <w:rPr>
          <w:rFonts w:eastAsia="Times New Roman"/>
          <w:lang w:val="en-GB"/>
        </w:rPr>
        <w:t>]</w:t>
      </w:r>
      <w:r>
        <w:tab/>
      </w:r>
      <w:r>
        <w:rPr>
          <w:rFonts w:eastAsia="Times New Roman"/>
          <w:lang w:val="en-GB"/>
        </w:rPr>
        <w:t>Allied Market Research, “3D Technology Market Size, Share, Competitive Landscape and Trend Analysis Report by Product, Application : Global Opportunity Analysis and Industry Forecast, 2021-2030.”</w:t>
      </w:r>
      <w:r>
        <w:rPr>
          <w:rFonts w:eastAsia="Times New Roman"/>
        </w:rPr>
        <w:t xml:space="preserve">,  </w:t>
      </w:r>
      <w:r>
        <w:fldChar w:fldCharType="begin"/>
      </w:r>
      <w:r>
        <w:instrText xml:space="preserve"> HYPERLINK "http://www.alliedmarketresearch.com/3d-technology-market." </w:instrText>
      </w:r>
      <w:r>
        <w:fldChar w:fldCharType="separate"/>
      </w:r>
      <w:r>
        <w:rPr>
          <w:rStyle w:val="32"/>
          <w:rFonts w:eastAsia="Times New Roman"/>
          <w:lang w:val="en-GB"/>
        </w:rPr>
        <w:t>www.alliedmarketresearch.com/3d-technology-market.</w:t>
      </w:r>
      <w:r>
        <w:rPr>
          <w:rStyle w:val="32"/>
          <w:rFonts w:eastAsia="Times New Roman"/>
          <w:lang w:val="en-GB"/>
        </w:rPr>
        <w:fldChar w:fldCharType="end"/>
      </w:r>
    </w:p>
    <w:p>
      <w:pPr>
        <w:ind w:left="1702" w:hanging="1418"/>
        <w:jc w:val="both"/>
        <w:rPr>
          <w:rStyle w:val="32"/>
          <w:rFonts w:eastAsia="Times New Roman"/>
        </w:rPr>
      </w:pPr>
      <w:r>
        <w:rPr>
          <w:rFonts w:eastAsia="Times New Roman"/>
          <w:lang w:val="en-GB"/>
        </w:rPr>
        <w:t>[</w:t>
      </w:r>
      <w:r>
        <w:rPr>
          <w:rFonts w:eastAsia="Times New Roman"/>
        </w:rPr>
        <w:t>3</w:t>
      </w:r>
      <w:r>
        <w:rPr>
          <w:rFonts w:eastAsia="Times New Roman"/>
          <w:lang w:val="en-GB"/>
        </w:rPr>
        <w:t>]</w:t>
      </w:r>
      <w:r>
        <w:tab/>
      </w:r>
      <w:r>
        <w:rPr>
          <w:rFonts w:eastAsia="Times New Roman"/>
        </w:rPr>
        <w:t>M</w:t>
      </w:r>
      <w:r>
        <w:rPr>
          <w:rFonts w:eastAsia="Times New Roman"/>
          <w:lang w:val="en-GB"/>
        </w:rPr>
        <w:t>ordor</w:t>
      </w:r>
      <w:r>
        <w:rPr>
          <w:rFonts w:eastAsia="Times New Roman"/>
        </w:rPr>
        <w:t xml:space="preserve"> I</w:t>
      </w:r>
      <w:r>
        <w:rPr>
          <w:rFonts w:eastAsia="Times New Roman"/>
          <w:lang w:val="en-GB"/>
        </w:rPr>
        <w:t>ntelligence, “Mobile 3D Market Size &amp; Share Analysis - Growth Trends &amp; Forecasts (2024 - 2029).”</w:t>
      </w:r>
      <w:r>
        <w:rPr>
          <w:rFonts w:eastAsia="Times New Roman"/>
        </w:rPr>
        <w:t xml:space="preserve">,  </w:t>
      </w:r>
      <w:r>
        <w:fldChar w:fldCharType="begin"/>
      </w:r>
      <w:r>
        <w:instrText xml:space="preserve"> HYPERLINK "https://www.mordorintelligence.com/industry-reports/mobile-3d-market." </w:instrText>
      </w:r>
      <w:r>
        <w:fldChar w:fldCharType="separate"/>
      </w:r>
      <w:r>
        <w:rPr>
          <w:rFonts w:eastAsia="Times New Roman"/>
          <w:color w:val="0563C1"/>
          <w:u w:val="single"/>
          <w:lang w:val="en-GB"/>
        </w:rPr>
        <w:t>https://www.mordorintelligence.com/industry-reports/mobile-3d-market</w:t>
      </w:r>
      <w:r>
        <w:rPr>
          <w:rStyle w:val="32"/>
          <w:rFonts w:eastAsia="Times New Roman"/>
        </w:rPr>
        <w:t>.</w:t>
      </w:r>
      <w:r>
        <w:rPr>
          <w:rStyle w:val="32"/>
          <w:rFonts w:eastAsia="Times New Roman"/>
        </w:rPr>
        <w:fldChar w:fldCharType="end"/>
      </w:r>
    </w:p>
    <w:p>
      <w:pPr>
        <w:ind w:left="1702" w:hanging="1418"/>
        <w:jc w:val="both"/>
        <w:rPr>
          <w:rStyle w:val="32"/>
          <w:rFonts w:eastAsia="Times New Roman"/>
        </w:rPr>
      </w:pPr>
      <w:r>
        <w:rPr>
          <w:rFonts w:eastAsia="Times New Roman"/>
          <w:lang w:val="en-GB"/>
        </w:rPr>
        <w:t>[</w:t>
      </w:r>
      <w:r>
        <w:rPr>
          <w:rFonts w:eastAsia="Times New Roman"/>
        </w:rPr>
        <w:t>4</w:t>
      </w:r>
      <w:r>
        <w:rPr>
          <w:rFonts w:eastAsia="Times New Roman"/>
          <w:lang w:val="en-GB"/>
        </w:rPr>
        <w:t>]</w:t>
      </w:r>
      <w:r>
        <w:tab/>
      </w:r>
      <w:r>
        <w:rPr>
          <w:rFonts w:eastAsia="Times New Roman"/>
        </w:rPr>
        <w:t>Grand View Research</w:t>
      </w:r>
      <w:r>
        <w:rPr>
          <w:rFonts w:eastAsia="Times New Roman"/>
          <w:lang w:val="en-GB"/>
        </w:rPr>
        <w:t>, “</w:t>
      </w:r>
      <w:r>
        <w:rPr>
          <w:rFonts w:eastAsia="Times New Roman"/>
        </w:rPr>
        <w:t>I</w:t>
      </w:r>
      <w:r>
        <w:rPr>
          <w:rFonts w:eastAsia="Times New Roman"/>
          <w:lang w:val="en-GB"/>
        </w:rPr>
        <w:t>mmersive Technology Market Size, Share &amp; Trends Analysis Report By Component (Hardware, Software, Services), By Technology, By Application, By Industry, By Region, And Segment Forecasts, 2023 - 2030.”</w:t>
      </w:r>
      <w:r>
        <w:rPr>
          <w:rFonts w:eastAsia="Times New Roman"/>
        </w:rPr>
        <w:t xml:space="preserve">,  </w:t>
      </w:r>
      <w:r>
        <w:fldChar w:fldCharType="begin"/>
      </w:r>
      <w:r>
        <w:instrText xml:space="preserve"> HYPERLINK "https://www.mordorintelligence.com/industry-reports/mobile-3d-market." </w:instrText>
      </w:r>
      <w:r>
        <w:fldChar w:fldCharType="separate"/>
      </w:r>
      <w:r>
        <w:rPr>
          <w:rFonts w:eastAsia="Times New Roman"/>
          <w:color w:val="0563C1"/>
          <w:u w:val="single"/>
          <w:lang w:val="en-GB"/>
        </w:rPr>
        <w:t>https://www.grandviewresearch.com/industry-analysis/immersive-technology-market-report</w:t>
      </w:r>
      <w:r>
        <w:rPr>
          <w:rStyle w:val="32"/>
          <w:rFonts w:eastAsia="Times New Roman"/>
        </w:rPr>
        <w:t>.</w:t>
      </w:r>
      <w:r>
        <w:rPr>
          <w:rStyle w:val="32"/>
          <w:rFonts w:eastAsia="Times New Roman"/>
        </w:rPr>
        <w:fldChar w:fldCharType="end"/>
      </w:r>
    </w:p>
    <w:p>
      <w:pPr>
        <w:ind w:left="1702" w:hanging="1418"/>
        <w:jc w:val="both"/>
        <w:rPr>
          <w:rFonts w:eastAsia="Times New Roman"/>
          <w:lang w:val="en-GB"/>
        </w:rPr>
      </w:pPr>
      <w:r>
        <w:rPr>
          <w:rFonts w:eastAsia="Times New Roman"/>
          <w:lang w:val="en-GB"/>
        </w:rPr>
        <w:t>[</w:t>
      </w:r>
      <w:r>
        <w:rPr>
          <w:rFonts w:eastAsia="Times New Roman"/>
        </w:rPr>
        <w:t>5</w:t>
      </w:r>
      <w:r>
        <w:rPr>
          <w:rFonts w:eastAsia="Times New Roman"/>
          <w:lang w:val="en-GB"/>
        </w:rPr>
        <w:t>]</w:t>
      </w:r>
      <w:r>
        <w:tab/>
      </w:r>
      <w:r>
        <w:rPr>
          <w:rFonts w:eastAsia="Times New Roman"/>
          <w:lang w:val="en-GB"/>
        </w:rPr>
        <w:t>3GPP TS 26.119: "Media Capabilities for Augmented Reality".</w:t>
      </w:r>
    </w:p>
    <w:p>
      <w:pPr>
        <w:ind w:left="1702" w:hanging="1418"/>
        <w:jc w:val="both"/>
        <w:rPr>
          <w:rFonts w:eastAsia="Times New Roman"/>
          <w:lang w:val="en-GB"/>
        </w:rPr>
      </w:pPr>
      <w:r>
        <w:rPr>
          <w:rFonts w:eastAsia="Times New Roman"/>
          <w:lang w:val="en-GB"/>
        </w:rPr>
        <w:t>[</w:t>
      </w:r>
      <w:r>
        <w:rPr>
          <w:rFonts w:eastAsia="Times New Roman"/>
        </w:rPr>
        <w:t>6</w:t>
      </w:r>
      <w:r>
        <w:rPr>
          <w:rFonts w:eastAsia="Times New Roman"/>
          <w:lang w:val="en-GB"/>
        </w:rPr>
        <w:t>]</w:t>
      </w:r>
      <w:r>
        <w:tab/>
      </w:r>
      <w:r>
        <w:rPr>
          <w:rFonts w:eastAsia="Times New Roman"/>
          <w:lang w:val="en-GB"/>
        </w:rPr>
        <w:t>3GPP TS 26.11</w:t>
      </w:r>
      <w:r>
        <w:rPr>
          <w:rFonts w:eastAsia="Times New Roman"/>
        </w:rPr>
        <w:t>8</w:t>
      </w:r>
      <w:r>
        <w:rPr>
          <w:rFonts w:eastAsia="Times New Roman"/>
          <w:lang w:val="en-GB"/>
        </w:rPr>
        <w:t>: "Virtual Reality (VR) profiles for streaming applications".</w:t>
      </w:r>
    </w:p>
    <w:p>
      <w:pPr>
        <w:ind w:left="1702" w:hanging="1418"/>
        <w:jc w:val="both"/>
      </w:pPr>
      <w:r>
        <w:rPr>
          <w:rFonts w:eastAsia="Times New Roman"/>
          <w:lang w:val="en-GB"/>
        </w:rPr>
        <w:t>[X1]</w:t>
      </w:r>
      <w:r>
        <w:t xml:space="preserve"> </w:t>
      </w:r>
      <w:r>
        <w:tab/>
      </w:r>
      <w:r>
        <w:t>"</w:t>
      </w:r>
      <w:r>
        <w:fldChar w:fldCharType="begin"/>
      </w:r>
      <w:r>
        <w:instrText xml:space="preserve"> HYPERLINK "https://www.ibc.org/technical-papers/ibc2023-tech-papers-efficient-delivery-and-rendering-on-client-devices-via-mpeg-i-standards-for-emerging-volumetric-video-experiences/10277.article" </w:instrText>
      </w:r>
      <w:r>
        <w:fldChar w:fldCharType="separate"/>
      </w:r>
      <w:r>
        <w:fldChar w:fldCharType="end"/>
      </w:r>
      <w:r>
        <w:t>" By C. Guede, P. Fontaine, J. Mulard, B. Leroy, C. Quinquis, R. Gendrot, S. Gudumasu, V. Allié, B. Kroon, B. Sonneveldt, R. Schimanofsky, IBC 2023 Tech Papers</w:t>
      </w:r>
    </w:p>
    <w:p>
      <w:pPr>
        <w:ind w:left="1702" w:hanging="1418"/>
        <w:jc w:val="both"/>
        <w:rPr>
          <w:sz w:val="24"/>
          <w:szCs w:val="24"/>
        </w:rPr>
      </w:pPr>
      <w:r>
        <w:t>[X2]</w:t>
      </w:r>
      <w:r>
        <w:tab/>
      </w:r>
      <w:r>
        <w:rPr>
          <w:rStyle w:val="32"/>
        </w:rPr>
        <w:t>TR 26.928 Extended Reality (XR) in 5G</w:t>
      </w:r>
    </w:p>
    <w:p>
      <w:pPr>
        <w:ind w:left="1702" w:hanging="1418"/>
        <w:jc w:val="both"/>
        <w:rPr>
          <w:ins w:id="14" w:author="Gaëlle Martin-Cocher" w:date="2024-05-14T14:15:00Z"/>
          <w:rFonts w:eastAsia="Times New Roman"/>
          <w:lang w:val="en-GB"/>
        </w:rPr>
      </w:pPr>
      <w:ins w:id="15" w:author="Gaëlle Martin-Cocher" w:date="2024-05-14T14:15:00Z">
        <w:r>
          <w:rPr>
            <w:rFonts w:eastAsia="Times New Roman"/>
            <w:lang w:val="en-GB"/>
          </w:rPr>
          <w:t>[X3]</w:t>
        </w:r>
      </w:ins>
      <w:ins w:id="16" w:author="Gaëlle Martin-Cocher" w:date="2024-05-14T14:15:00Z">
        <w:r>
          <w:rPr>
            <w:rFonts w:eastAsia="Times New Roman"/>
            <w:lang w:val="en-GB"/>
          </w:rPr>
          <w:tab/>
        </w:r>
      </w:ins>
      <w:ins w:id="17" w:author="Gaëlle Martin-Cocher" w:date="2024-05-14T14:15:00Z">
        <w:r>
          <w:rPr>
            <w:rFonts w:eastAsia="Times New Roman"/>
            <w:lang w:val="en-GB"/>
          </w:rPr>
          <w:t>TR 26.998</w:t>
        </w:r>
      </w:ins>
      <w:ins w:id="18" w:author="Gaëlle Martin-Cocher" w:date="2024-05-14T14:18:00Z">
        <w:r>
          <w:rPr>
            <w:rFonts w:eastAsia="Times New Roman"/>
            <w:lang w:val="en-GB"/>
          </w:rPr>
          <w:t xml:space="preserve"> Support of 5G glass-type Augmented Reality / Mixed Reality (AR/MR) devices</w:t>
        </w:r>
      </w:ins>
    </w:p>
    <w:p>
      <w:pPr>
        <w:ind w:left="1702" w:hanging="1418"/>
        <w:jc w:val="both"/>
        <w:rPr>
          <w:ins w:id="19" w:author="Gaëlle Martin-Cocher" w:date="2024-05-14T14:15:00Z"/>
          <w:rStyle w:val="29"/>
          <w:rFonts w:eastAsia="Times New Roman"/>
          <w:sz w:val="24"/>
          <w:szCs w:val="24"/>
          <w:lang w:val="en-GB"/>
          <w:rPrChange w:id="20" w:author="Gaëlle Martin-Cocher" w:date="2024-05-14T20:22:00Z">
            <w:rPr>
              <w:ins w:id="21" w:author="Gaëlle Martin-Cocher" w:date="2024-05-14T14:15:00Z"/>
              <w:rStyle w:val="32"/>
              <w:rFonts w:eastAsia="Times New Roman"/>
              <w:sz w:val="24"/>
              <w:szCs w:val="24"/>
            </w:rPr>
          </w:rPrChange>
        </w:rPr>
      </w:pPr>
      <w:ins w:id="22" w:author="Gaëlle Martin-Cocher" w:date="2024-05-14T14:15:00Z">
        <w:r>
          <w:rPr>
            <w:rFonts w:eastAsia="Times New Roman"/>
            <w:lang w:val="en-GB"/>
          </w:rPr>
          <w:t>[X4]</w:t>
        </w:r>
      </w:ins>
      <w:ins w:id="23" w:author="Gaëlle Martin-Cocher" w:date="2024-05-14T14:15:00Z">
        <w:r>
          <w:rPr>
            <w:rFonts w:eastAsia="Times New Roman"/>
            <w:lang w:val="en-GB"/>
          </w:rPr>
          <w:tab/>
        </w:r>
      </w:ins>
      <w:ins w:id="24" w:author="Gaëlle Martin-Cocher" w:date="2024-05-14T14:15:00Z">
        <w:r>
          <w:rPr>
            <w:rFonts w:eastAsia="Times New Roman"/>
            <w:lang w:val="en-GB"/>
          </w:rPr>
          <w:t xml:space="preserve">DVB </w:t>
        </w:r>
      </w:ins>
      <w:r>
        <w:rPr>
          <w:lang w:val="en-GB"/>
        </w:rPr>
        <w:fldChar w:fldCharType="begin"/>
      </w:r>
      <w:r>
        <w:rPr>
          <w:rFonts w:eastAsia="Times New Roman"/>
          <w:lang w:val="en-GB"/>
        </w:rPr>
        <w:instrText xml:space="preserve">HYPERLINK "https://dvb.org/wp-content/uploads/2024/02/S101_Study-Mission-on-Volumetric-Video_Feb-2024.pdf"</w:instrText>
      </w:r>
      <w:r>
        <w:rPr>
          <w:lang w:val="en-GB"/>
        </w:rPr>
        <w:fldChar w:fldCharType="separate"/>
      </w:r>
      <w:ins w:id="25" w:author="Gaëlle Martin-Cocher" w:date="2024-05-14T14:15:00Z">
        <w:r>
          <w:rPr>
            <w:rStyle w:val="29"/>
            <w:rFonts w:eastAsia="Times New Roman"/>
            <w:sz w:val="24"/>
            <w:szCs w:val="24"/>
            <w:lang w:val="en-GB"/>
            <w:rPrChange w:id="26" w:author="Gaëlle Martin-Cocher" w:date="2024-05-14T20:22:00Z">
              <w:rPr>
                <w:rStyle w:val="32"/>
                <w:rFonts w:eastAsia="Times New Roman"/>
                <w:sz w:val="24"/>
                <w:szCs w:val="24"/>
              </w:rPr>
            </w:rPrChange>
          </w:rPr>
          <w:t>Study Mission Report S101</w:t>
        </w:r>
      </w:ins>
      <w:ins w:id="27" w:author="Gaëlle Martin-Cocher" w:date="2024-05-14T14:15:00Z">
        <w:r>
          <w:rPr>
            <w:rStyle w:val="29"/>
            <w:rFonts w:eastAsia="Times New Roman"/>
            <w:sz w:val="24"/>
            <w:szCs w:val="24"/>
            <w:lang w:val="en-GB"/>
            <w:rPrChange w:id="28" w:author="Gaëlle Martin-Cocher" w:date="2024-05-14T20:22:00Z">
              <w:rPr>
                <w:rStyle w:val="32"/>
                <w:rFonts w:eastAsia="Times New Roman"/>
                <w:sz w:val="24"/>
                <w:szCs w:val="24"/>
              </w:rPr>
            </w:rPrChange>
          </w:rPr>
          <w:fldChar w:fldCharType="end"/>
        </w:r>
      </w:ins>
    </w:p>
    <w:p>
      <w:pPr>
        <w:spacing w:after="0"/>
        <w:jc w:val="both"/>
      </w:pPr>
    </w:p>
    <w:p>
      <w:pPr>
        <w:ind w:left="1702" w:hanging="1418"/>
        <w:jc w:val="both"/>
        <w:rPr>
          <w:ins w:id="29" w:author="Gaëlle Martin-Cocher" w:date="2024-05-14T16:17:00Z"/>
          <w:rFonts w:eastAsia="Times New Roman"/>
          <w:lang w:val="en-GB"/>
        </w:rPr>
      </w:pPr>
      <w:ins w:id="30" w:author="Gaëlle Martin-Cocher" w:date="2024-05-14T16:17:00Z">
        <w:r>
          <w:rPr>
            <w:rFonts w:eastAsia="Times New Roman"/>
            <w:lang w:val="en-GB"/>
          </w:rPr>
          <w:t>[X5]</w:t>
        </w:r>
      </w:ins>
      <w:ins w:id="31" w:author="Gaëlle Martin-Cocher" w:date="2024-05-14T16:17:00Z">
        <w:r>
          <w:rPr>
            <w:rFonts w:eastAsia="Times New Roman"/>
            <w:lang w:val="en-GB"/>
          </w:rPr>
          <w:tab/>
        </w:r>
      </w:ins>
      <w:ins w:id="32" w:author="Gaëlle Martin-Cocher" w:date="2024-05-14T16:17:00Z">
        <w:r>
          <w:rPr>
            <w:rFonts w:eastAsia="Times New Roman"/>
            <w:lang w:val="en-GB"/>
          </w:rPr>
          <w:t>ISO/IEC 23090-5 Visual Volumetric Video-based Coding (V3C) and Video-based Point Cloud Compression (V-PCC) – 2nd edition</w:t>
        </w:r>
      </w:ins>
    </w:p>
    <w:p>
      <w:pPr>
        <w:ind w:left="1702" w:hanging="1418"/>
        <w:jc w:val="both"/>
        <w:rPr>
          <w:ins w:id="33" w:author="Gaëlle Martin-Cocher" w:date="2024-05-14T16:17:00Z"/>
          <w:rFonts w:eastAsia="Times New Roman"/>
          <w:lang w:val="en-GB"/>
        </w:rPr>
      </w:pPr>
      <w:ins w:id="34" w:author="Gaëlle Martin-Cocher" w:date="2024-05-14T16:17:00Z">
        <w:r>
          <w:rPr>
            <w:rFonts w:eastAsia="Times New Roman"/>
            <w:lang w:val="en-GB"/>
          </w:rPr>
          <w:t>[X6]</w:t>
        </w:r>
      </w:ins>
      <w:ins w:id="35" w:author="Gaëlle Martin-Cocher" w:date="2024-05-14T16:17:00Z">
        <w:r>
          <w:rPr>
            <w:rFonts w:eastAsia="Times New Roman"/>
            <w:lang w:val="en-GB"/>
          </w:rPr>
          <w:tab/>
        </w:r>
      </w:ins>
      <w:ins w:id="36" w:author="Gaëlle Martin-Cocher" w:date="2024-05-14T16:17:00Z">
        <w:r>
          <w:rPr>
            <w:lang w:val="en-GB"/>
          </w:rPr>
          <w:t>ISO/IEC 23090-10 Carriage of visual volumetric video-based coding data – 1st edition</w:t>
        </w:r>
      </w:ins>
    </w:p>
    <w:p>
      <w:pPr>
        <w:rPr>
          <w:lang w:val="en-GB"/>
        </w:rPr>
      </w:pPr>
    </w:p>
    <w:sectPr>
      <w:headerReference r:id="rId7" w:type="first"/>
      <w:footerReference r:id="rId9" w:type="first"/>
      <w:headerReference r:id="rId6" w:type="default"/>
      <w:footerReference r:id="rId8" w:type="default"/>
      <w:pgSz w:w="12240" w:h="15840"/>
      <w:pgMar w:top="1701" w:right="1440" w:bottom="1440" w:left="1440" w:header="720" w:footer="720" w:gutter="0"/>
      <w:cols w:space="720"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ujiayi" w:date="2024-05-20T09:46:23Z" w:initials="xjy">
    <w:p w14:paraId="317B37C3">
      <w:pPr>
        <w:pStyle w:val="13"/>
        <w:rPr>
          <w:rFonts w:hint="eastAsia" w:eastAsia="宋体"/>
          <w:lang w:val="en-US" w:eastAsia="zh-CN"/>
        </w:rPr>
      </w:pPr>
      <w:r>
        <w:rPr>
          <w:rFonts w:hint="eastAsia" w:eastAsia="宋体"/>
          <w:lang w:val="en-US" w:eastAsia="zh-CN"/>
        </w:rPr>
        <w:t>The title and content do not completely match. The content only focuses on on-demand streaming, but streaming can also be live. Suggest changing to “Beyond 2D Produced Content VoD.”</w:t>
      </w:r>
    </w:p>
  </w:comment>
  <w:comment w:id="1" w:author="xujiayi" w:date="2024-05-21T09:53:13Z" w:initials="xjy">
    <w:p w14:paraId="363117D5">
      <w:pPr>
        <w:pStyle w:val="13"/>
        <w:rPr>
          <w:rFonts w:hint="default" w:eastAsia="宋体"/>
          <w:lang w:val="en-US" w:eastAsia="zh-CN"/>
        </w:rPr>
      </w:pPr>
      <w:r>
        <w:rPr>
          <w:rFonts w:hint="eastAsia" w:eastAsia="宋体"/>
          <w:lang w:val="en-US" w:eastAsia="zh-CN"/>
        </w:rPr>
        <w:t>VoD</w:t>
      </w:r>
    </w:p>
  </w:comment>
  <w:comment w:id="2" w:author="xujiayi" w:date="2024-05-20T09:49:45Z" w:initials="xjy">
    <w:p w14:paraId="10044312">
      <w:pPr>
        <w:pStyle w:val="13"/>
        <w:numPr>
          <w:ilvl w:val="0"/>
          <w:numId w:val="2"/>
        </w:numPr>
        <w:ind w:left="0" w:leftChars="0" w:firstLine="400" w:firstLineChars="200"/>
        <w:rPr>
          <w:rFonts w:hint="eastAsia" w:eastAsia="宋体"/>
          <w:lang w:val="en-US" w:eastAsia="zh-CN"/>
        </w:rPr>
      </w:pPr>
      <w:r>
        <w:rPr>
          <w:rFonts w:hint="eastAsia" w:eastAsia="宋体"/>
          <w:lang w:val="en-US" w:eastAsia="zh-CN"/>
        </w:rPr>
        <w:t xml:space="preserve">Does the produced/exported content have to be in  </w:t>
      </w:r>
    </w:p>
    <w:p w14:paraId="75D60C23">
      <w:pPr>
        <w:pStyle w:val="13"/>
        <w:numPr>
          <w:numId w:val="0"/>
        </w:numPr>
        <w:ind w:leftChars="200"/>
        <w:rPr>
          <w:rFonts w:hint="eastAsia" w:eastAsia="宋体"/>
          <w:lang w:val="en-US" w:eastAsia="zh-CN"/>
        </w:rPr>
      </w:pPr>
      <w:r>
        <w:rPr>
          <w:rFonts w:hint="eastAsia" w:eastAsia="宋体"/>
          <w:lang w:val="en-US" w:eastAsia="zh-CN"/>
        </w:rPr>
        <w:t>PLY/OBJ format? Why not multiview?</w:t>
      </w:r>
    </w:p>
    <w:p w14:paraId="598849BA">
      <w:pPr>
        <w:pStyle w:val="13"/>
        <w:numPr>
          <w:ilvl w:val="0"/>
          <w:numId w:val="2"/>
        </w:numPr>
        <w:ind w:left="0" w:leftChars="0" w:firstLine="400" w:firstLineChars="200"/>
        <w:rPr>
          <w:rFonts w:hint="eastAsia" w:eastAsia="宋体"/>
          <w:lang w:val="en-US" w:eastAsia="zh-CN"/>
        </w:rPr>
      </w:pPr>
      <w:r>
        <w:rPr>
          <w:rFonts w:hint="eastAsia" w:eastAsia="宋体"/>
          <w:lang w:val="en-US" w:eastAsia="zh-CN"/>
        </w:rPr>
        <w:t>For the contribution format, from the diagram, it seems you only consider PLY. Will meshes be converted to PLY?</w:t>
      </w:r>
    </w:p>
    <w:p w14:paraId="7EF80C62">
      <w:pPr>
        <w:pStyle w:val="13"/>
        <w:numPr>
          <w:ilvl w:val="0"/>
          <w:numId w:val="2"/>
        </w:numPr>
        <w:ind w:left="0" w:leftChars="0" w:firstLine="400" w:firstLineChars="200"/>
        <w:rPr>
          <w:rFonts w:hint="eastAsia" w:eastAsia="宋体"/>
          <w:lang w:val="en-US" w:eastAsia="zh-CN"/>
        </w:rPr>
      </w:pPr>
      <w:r>
        <w:rPr>
          <w:rFonts w:hint="eastAsia" w:eastAsia="宋体"/>
          <w:lang w:val="en-US" w:eastAsia="zh-CN"/>
        </w:rPr>
        <w:t>For the AI-generated representations (NeRF, 3DGS), they may have specific asset formats. Currently, there is no industry standard, but you seem to have predetermined that it should be in OBJ or PLY formats.</w:t>
      </w:r>
    </w:p>
  </w:comment>
  <w:comment w:id="3" w:author="xujiayi" w:date="2024-05-20T10:00:13Z" w:initials="xjy">
    <w:p w14:paraId="44282FF6">
      <w:pPr>
        <w:pStyle w:val="13"/>
      </w:pPr>
      <w:r>
        <w:rPr>
          <w:rFonts w:hint="eastAsia" w:eastAsia="宋体"/>
          <w:lang w:val="en-US" w:eastAsia="zh-CN"/>
        </w:rPr>
        <w:t>The contents do not address the questions on bandwidth, reliability and complexity.</w:t>
      </w:r>
    </w:p>
  </w:comment>
  <w:comment w:id="4" w:author="xujiayi" w:date="2024-05-20T10:00:18Z" w:initials="xjy">
    <w:p w14:paraId="6B5E0DC0">
      <w:pPr>
        <w:pStyle w:val="13"/>
        <w:rPr>
          <w:rFonts w:hint="default" w:eastAsia="宋体"/>
          <w:lang w:val="en-US" w:eastAsia="zh-CN"/>
        </w:rPr>
      </w:pPr>
      <w:r>
        <w:rPr>
          <w:rFonts w:hint="eastAsia" w:eastAsia="宋体"/>
          <w:lang w:val="en-US" w:eastAsia="zh-CN"/>
        </w:rPr>
        <w:t xml:space="preserve">Seems more fit to </w:t>
      </w:r>
      <w:r>
        <w:rPr>
          <w:rFonts w:hint="default" w:eastAsia="宋体"/>
          <w:lang w:val="en-US" w:eastAsia="zh-CN"/>
        </w:rPr>
        <w:t>“</w:t>
      </w:r>
      <w:r>
        <w:rPr>
          <w:rFonts w:hint="eastAsia" w:eastAsia="宋体"/>
          <w:lang w:val="en-US" w:eastAsia="zh-CN"/>
        </w:rPr>
        <w:t>f . rendering</w:t>
      </w:r>
      <w:r>
        <w:rPr>
          <w:rFonts w:hint="default" w:eastAsia="宋体"/>
          <w:lang w:val="en-US" w:eastAsia="zh-CN"/>
        </w:rPr>
        <w:t>”</w:t>
      </w:r>
    </w:p>
  </w:comment>
  <w:comment w:id="5" w:author="Zhao Lily" w:date="2024-05-21T10:23:00Z" w:initials="ZL">
    <w:p w14:paraId="7F7A7C85">
      <w:pPr>
        <w:pStyle w:val="13"/>
        <w:numPr>
          <w:ilvl w:val="0"/>
          <w:numId w:val="3"/>
        </w:numPr>
      </w:pPr>
      <w:r>
        <w:rPr>
          <w:lang w:eastAsia="zh-CN"/>
        </w:rPr>
        <w:t>We should give the geometry precision.</w:t>
      </w:r>
    </w:p>
    <w:p w14:paraId="6BDA7611">
      <w:pPr>
        <w:pStyle w:val="13"/>
        <w:numPr>
          <w:ilvl w:val="0"/>
          <w:numId w:val="3"/>
        </w:numPr>
      </w:pPr>
      <w:r>
        <w:rPr>
          <w:lang w:eastAsia="zh-CN"/>
        </w:rPr>
        <w:t xml:space="preserve"> For dense point clouds, the point number per frame could be larger, such as MPEG solid and dense class, up to ten million.</w:t>
      </w:r>
    </w:p>
    <w:p w14:paraId="6C8635FE">
      <w:pPr>
        <w:pStyle w:val="13"/>
        <w:numPr>
          <w:ilvl w:val="0"/>
          <w:numId w:val="3"/>
        </w:numPr>
      </w:pPr>
      <w:r>
        <w:rPr>
          <w:lang w:eastAsia="zh-CN"/>
        </w:rPr>
        <w:t>The color peak value could be up to 2047. The bit depth can be increased.</w:t>
      </w:r>
    </w:p>
    <w:p w14:paraId="607103C5">
      <w:pPr>
        <w:pStyle w:val="13"/>
        <w:numPr>
          <w:ilvl w:val="0"/>
          <w:numId w:val="3"/>
        </w:numPr>
      </w:pPr>
      <w:r>
        <w:rPr>
          <w:lang w:eastAsia="zh-CN"/>
        </w:rPr>
        <w:t xml:space="preserve"> For VOD, the frame rate may be larger?</w:t>
      </w:r>
    </w:p>
    <w:p w14:paraId="17152A64">
      <w:pPr>
        <w:pStyle w:val="13"/>
        <w:numPr>
          <w:ilvl w:val="0"/>
          <w:numId w:val="3"/>
        </w:numPr>
      </w:pPr>
      <w:r>
        <w:rPr>
          <w:rFonts w:hint="eastAsia"/>
          <w:lang w:eastAsia="zh-CN"/>
        </w:rPr>
        <w:t xml:space="preserve"> </w:t>
      </w:r>
      <w:r>
        <w:rPr>
          <w:lang w:eastAsia="zh-CN"/>
        </w:rPr>
        <w:t>What is the range of frame numbers per sequence?</w:t>
      </w:r>
    </w:p>
    <w:p w14:paraId="3BBC7217">
      <w:pPr>
        <w:pStyle w:val="13"/>
        <w:numPr>
          <w:ilvl w:val="0"/>
          <w:numId w:val="3"/>
        </w:numPr>
        <w:rPr>
          <w:rFonts w:hint="eastAsia"/>
        </w:rPr>
      </w:pPr>
      <w:r>
        <w:rPr>
          <w:lang w:eastAsia="zh-CN"/>
        </w:rPr>
        <w:t xml:space="preserve"> Should we give the file format?</w:t>
      </w:r>
    </w:p>
  </w:comment>
  <w:comment w:id="6" w:author="xujiayi" w:date="2024-05-21T10:56:01Z" w:initials="xjy">
    <w:p w14:paraId="542C54FA">
      <w:pPr>
        <w:pStyle w:val="13"/>
        <w:rPr>
          <w:rFonts w:hint="eastAsia" w:ascii="宋体" w:hAnsi="宋体" w:eastAsia="宋体" w:cs="宋体"/>
          <w:sz w:val="24"/>
          <w:szCs w:val="24"/>
          <w:lang w:val="en-US" w:eastAsia="zh-CN"/>
        </w:rPr>
      </w:pPr>
      <w:r>
        <w:rPr>
          <w:rFonts w:hint="eastAsia" w:eastAsia="宋体"/>
          <w:lang w:val="en-US" w:eastAsia="zh-CN"/>
        </w:rPr>
        <w:t>The requirements for human, objects, large-scale scenes should be different</w:t>
      </w:r>
    </w:p>
  </w:comment>
  <w:comment w:id="7" w:author="xujiayi" w:date="2024-05-21T10:55:11Z" w:initials="xjy">
    <w:p w14:paraId="358E2D88">
      <w:pPr>
        <w:pStyle w:val="13"/>
        <w:rPr>
          <w:rFonts w:hint="default" w:eastAsia="宋体"/>
          <w:lang w:val="en-US" w:eastAsia="zh-CN"/>
        </w:rPr>
      </w:pPr>
      <w:r>
        <w:rPr>
          <w:rFonts w:hint="eastAsia" w:eastAsia="宋体"/>
          <w:lang w:val="en-US" w:eastAsia="zh-CN"/>
        </w:rPr>
        <w:t>The bit depth for Geometry ?</w:t>
      </w:r>
    </w:p>
  </w:comment>
  <w:comment w:id="8" w:author="Zhao Lily" w:date="2024-05-21T10:47:00Z" w:initials="ZL">
    <w:p w14:paraId="29D35658">
      <w:pPr>
        <w:pStyle w:val="13"/>
        <w:numPr>
          <w:ilvl w:val="0"/>
          <w:numId w:val="4"/>
        </w:numPr>
      </w:pPr>
      <w:r>
        <w:t xml:space="preserve"> The test condition and encoding configure are not clear for V-PCC. It is conducted on C2 or CW? </w:t>
      </w:r>
    </w:p>
    <w:p w14:paraId="10D82C8C">
      <w:pPr>
        <w:pStyle w:val="13"/>
        <w:numPr>
          <w:ilvl w:val="0"/>
          <w:numId w:val="4"/>
        </w:numPr>
      </w:pPr>
      <w:r>
        <w:t xml:space="preserve"> The reference software of V-PCC is TMC2, and what is the version?</w:t>
      </w:r>
    </w:p>
    <w:p w14:paraId="641A32BF">
      <w:pPr>
        <w:pStyle w:val="13"/>
        <w:numPr>
          <w:ilvl w:val="0"/>
          <w:numId w:val="4"/>
        </w:numPr>
      </w:pPr>
      <w:r>
        <w:t xml:space="preserve"> For V-PCC, the SCM is also used.</w:t>
      </w:r>
    </w:p>
  </w:comment>
  <w:comment w:id="9" w:author="Zhao Lily" w:date="2024-05-21T10:54:00Z" w:initials="ZL">
    <w:p w14:paraId="78C94083">
      <w:pPr>
        <w:pStyle w:val="13"/>
      </w:pPr>
      <w:r>
        <w:rPr>
          <w:rFonts w:hint="eastAsia"/>
        </w:rPr>
        <w:t>I</w:t>
      </w:r>
      <w:r>
        <w:t>n MPEG V-PCC CTC, the rate point should be 22.</w:t>
      </w:r>
    </w:p>
  </w:comment>
  <w:comment w:id="10" w:author="Zhao Lily" w:date="2024-05-21T11:02:00Z" w:initials="ZL">
    <w:p w14:paraId="7B5E4AAA">
      <w:pPr>
        <w:pStyle w:val="13"/>
      </w:pPr>
      <w:r>
        <w:rPr>
          <w:rFonts w:hint="eastAsia"/>
        </w:rPr>
        <w:t>F</w:t>
      </w:r>
      <w:r>
        <w:t>or random access mode, the level is 6.</w:t>
      </w:r>
    </w:p>
  </w:comment>
  <w:comment w:id="11" w:author="Zhao Lily" w:date="2024-05-21T11:00:00Z" w:initials="ZL">
    <w:p w14:paraId="393972EA">
      <w:pPr>
        <w:pStyle w:val="13"/>
      </w:pPr>
      <w:r>
        <w:t>If occupancy is considered, its QP</w:t>
      </w:r>
      <w:r>
        <w:rPr>
          <w:rFonts w:hint="eastAsia"/>
        </w:rPr>
        <w:t xml:space="preserve"> </w:t>
      </w:r>
      <w:r>
        <w:t>should be given.</w:t>
      </w:r>
    </w:p>
  </w:comment>
  <w:comment w:id="12" w:author="xujiayi" w:date="2024-05-21T10:04:19Z" w:initials="xjy">
    <w:p w14:paraId="2FC941A5">
      <w:pPr>
        <w:pStyle w:val="13"/>
        <w:rPr>
          <w:rFonts w:hint="eastAsia" w:eastAsia="宋体"/>
          <w:lang w:val="en-US" w:eastAsia="zh-CN"/>
        </w:rPr>
      </w:pPr>
      <w:r>
        <w:rPr>
          <w:rFonts w:hint="eastAsia" w:eastAsia="宋体"/>
          <w:lang w:val="en-US" w:eastAsia="zh-CN"/>
        </w:rPr>
        <w:t>we may consider a generic metric instead of a metric specific to the point cloud video format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17B37C3" w15:done="0"/>
  <w15:commentEx w15:paraId="363117D5" w15:done="0"/>
  <w15:commentEx w15:paraId="7EF80C62" w15:done="0"/>
  <w15:commentEx w15:paraId="44282FF6" w15:done="0"/>
  <w15:commentEx w15:paraId="6B5E0DC0" w15:done="0"/>
  <w15:commentEx w15:paraId="3BBC7217" w15:done="0"/>
  <w15:commentEx w15:paraId="542C54FA" w15:done="0"/>
  <w15:commentEx w15:paraId="358E2D88" w15:done="0"/>
  <w15:commentEx w15:paraId="641A32BF" w15:done="0"/>
  <w15:commentEx w15:paraId="78C94083" w15:done="0"/>
  <w15:commentEx w15:paraId="7B5E4AAA" w15:done="0"/>
  <w15:commentEx w15:paraId="393972EA" w15:done="0"/>
  <w15:commentEx w15:paraId="2FC941A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roman"/>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MS Mincho">
    <w:panose1 w:val="02020609040205080304"/>
    <w:charset w:val="80"/>
    <w:family w:val="modern"/>
    <w:pitch w:val="default"/>
    <w:sig w:usb0="A00002BF" w:usb1="68C7FCFB" w:usb2="00000010" w:usb3="00000000" w:csb0="4002009F" w:csb1="DFD70000"/>
  </w:font>
  <w:font w:name="Times New Roman Bold">
    <w:altName w:val="Times New Roman"/>
    <w:panose1 w:val="02020803070505020304"/>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Lucida Sans Unicode">
    <w:panose1 w:val="020B0602030504020204"/>
    <w:charset w:val="00"/>
    <w:family w:val="swiss"/>
    <w:pitch w:val="default"/>
    <w:sig w:usb0="80001AFF" w:usb1="0000396B" w:usb2="00000000" w:usb3="00000000" w:csb0="200000BF" w:csb1="D7F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7"/>
      <w:tblW w:w="0" w:type="auto"/>
      <w:tblInd w:w="0" w:type="dxa"/>
      <w:tblLayout w:type="fixed"/>
      <w:tblCellMar>
        <w:top w:w="0" w:type="dxa"/>
        <w:left w:w="108" w:type="dxa"/>
        <w:bottom w:w="0" w:type="dxa"/>
        <w:right w:w="108" w:type="dxa"/>
      </w:tblCellMar>
    </w:tblPr>
    <w:tblGrid>
      <w:gridCol w:w="3120"/>
      <w:gridCol w:w="3120"/>
      <w:gridCol w:w="3120"/>
    </w:tblGrid>
    <w:tr>
      <w:tblPrEx>
        <w:tblCellMar>
          <w:top w:w="0" w:type="dxa"/>
          <w:left w:w="108" w:type="dxa"/>
          <w:bottom w:w="0" w:type="dxa"/>
          <w:right w:w="108" w:type="dxa"/>
        </w:tblCellMar>
      </w:tblPrEx>
      <w:trPr>
        <w:trHeight w:val="300" w:hRule="atLeast"/>
      </w:trPr>
      <w:tc>
        <w:tcPr>
          <w:tcW w:w="3120" w:type="dxa"/>
        </w:tcPr>
        <w:p>
          <w:pPr>
            <w:pStyle w:val="18"/>
            <w:ind w:left="-115"/>
          </w:pPr>
        </w:p>
      </w:tc>
      <w:tc>
        <w:tcPr>
          <w:tcW w:w="3120" w:type="dxa"/>
        </w:tcPr>
        <w:p>
          <w:pPr>
            <w:pStyle w:val="18"/>
            <w:jc w:val="center"/>
          </w:pPr>
        </w:p>
      </w:tc>
      <w:tc>
        <w:tcPr>
          <w:tcW w:w="3120" w:type="dxa"/>
        </w:tcPr>
        <w:p>
          <w:pPr>
            <w:pStyle w:val="18"/>
            <w:ind w:right="-115"/>
            <w:jc w:val="right"/>
          </w:pPr>
        </w:p>
      </w:tc>
    </w:tr>
  </w:tbl>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tabs>
        <w:tab w:val="right" w:pos="9639"/>
      </w:tabs>
      <w:spacing w:after="0"/>
      <w:rPr>
        <w:b/>
        <w:bCs/>
        <w:i/>
        <w:iCs/>
        <w:sz w:val="28"/>
        <w:szCs w:val="28"/>
      </w:rPr>
    </w:pPr>
    <w:r>
      <w:rPr>
        <w:b/>
        <w:bCs/>
        <w:sz w:val="24"/>
        <w:szCs w:val="24"/>
      </w:rPr>
      <w:t>3GPP TSG-</w:t>
    </w:r>
    <w:r>
      <w:fldChar w:fldCharType="begin"/>
    </w:r>
    <w:r>
      <w:instrText xml:space="preserve">DOCPROPERTY  TSG/WGRef  \* MERGEFORMAT</w:instrText>
    </w:r>
    <w:r>
      <w:fldChar w:fldCharType="separate"/>
    </w:r>
    <w:r>
      <w:rPr>
        <w:b/>
        <w:bCs/>
        <w:sz w:val="24"/>
        <w:szCs w:val="24"/>
      </w:rPr>
      <w:t>SA4</w:t>
    </w:r>
    <w:r>
      <w:rPr>
        <w:b/>
        <w:bCs/>
        <w:sz w:val="24"/>
        <w:szCs w:val="24"/>
      </w:rPr>
      <w:fldChar w:fldCharType="end"/>
    </w:r>
    <w:r>
      <w:rPr>
        <w:b/>
        <w:bCs/>
        <w:sz w:val="24"/>
        <w:szCs w:val="24"/>
      </w:rPr>
      <w:t xml:space="preserve"> Meeting #</w:t>
    </w:r>
    <w:r>
      <w:fldChar w:fldCharType="begin"/>
    </w:r>
    <w:r>
      <w:instrText xml:space="preserve">DOCPROPERTY  MtgSeq  \* MERGEFORMAT</w:instrText>
    </w:r>
    <w:r>
      <w:fldChar w:fldCharType="separate"/>
    </w:r>
    <w:r>
      <w:rPr>
        <w:b/>
        <w:bCs/>
        <w:lang w:val="en-US"/>
      </w:rPr>
      <w:t>128</w:t>
    </w:r>
    <w:r>
      <w:rPr>
        <w:b/>
        <w:bCs/>
        <w:lang w:val="en-US"/>
      </w:rPr>
      <w:fldChar w:fldCharType="end"/>
    </w:r>
    <w:r>
      <w:rPr>
        <w:b/>
        <w:bCs/>
        <w:lang w:val="en-US"/>
      </w:rPr>
      <w:tab/>
    </w:r>
    <w:r>
      <w:rPr>
        <w:b/>
        <w:bCs/>
        <w:i/>
        <w:iCs/>
        <w:sz w:val="28"/>
        <w:szCs w:val="28"/>
      </w:rPr>
      <w:t>S4-241094</w:t>
    </w:r>
  </w:p>
  <w:p>
    <w:pPr>
      <w:pStyle w:val="86"/>
      <w:outlineLvl w:val="0"/>
    </w:pPr>
    <w:r>
      <w:rPr>
        <w:rFonts w:ascii="Times New Roman" w:hAnsi="Times New Roman"/>
        <w:b/>
        <w:bCs/>
        <w:sz w:val="24"/>
        <w:szCs w:val="24"/>
      </w:rPr>
      <w:t xml:space="preserve"> Jeju, Korea,  20</w:t>
    </w:r>
    <w:r>
      <w:rPr>
        <w:rFonts w:ascii="Times New Roman" w:hAnsi="Times New Roman"/>
        <w:b/>
        <w:bCs/>
        <w:sz w:val="24"/>
        <w:szCs w:val="24"/>
        <w:vertAlign w:val="superscript"/>
      </w:rPr>
      <w:t>th</w:t>
    </w:r>
    <w:r>
      <w:rPr>
        <w:rFonts w:ascii="Times New Roman" w:hAnsi="Times New Roman"/>
        <w:b/>
        <w:bCs/>
        <w:sz w:val="24"/>
        <w:szCs w:val="24"/>
      </w:rPr>
      <w:t xml:space="preserve"> - 24</w:t>
    </w:r>
    <w:r>
      <w:rPr>
        <w:rFonts w:ascii="Times New Roman" w:hAnsi="Times New Roman"/>
        <w:b/>
        <w:bCs/>
        <w:sz w:val="24"/>
        <w:szCs w:val="24"/>
        <w:vertAlign w:val="superscript"/>
      </w:rPr>
      <w:t>th</w:t>
    </w:r>
    <w:r>
      <w:rPr>
        <w:rFonts w:ascii="Times New Roman" w:hAnsi="Times New Roman"/>
        <w:b/>
        <w:bCs/>
        <w:sz w:val="24"/>
        <w:szCs w:val="24"/>
      </w:rPr>
      <w:t xml:space="preserve">  May 2024</w:t>
    </w:r>
    <w:r>
      <w:tab/>
    </w:r>
  </w:p>
  <w:p>
    <w:pPr>
      <w:pStyle w:val="18"/>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tabs>
        <w:tab w:val="right" w:pos="9639"/>
      </w:tabs>
      <w:spacing w:after="0"/>
      <w:rPr>
        <w:b/>
        <w:bCs/>
        <w:i/>
        <w:iCs/>
        <w:sz w:val="28"/>
        <w:szCs w:val="28"/>
      </w:rPr>
    </w:pPr>
    <w:r>
      <w:rPr>
        <w:b/>
        <w:bCs/>
        <w:sz w:val="24"/>
        <w:szCs w:val="24"/>
      </w:rPr>
      <w:t>3GPP TSG-</w:t>
    </w:r>
    <w:r>
      <w:fldChar w:fldCharType="begin"/>
    </w:r>
    <w:r>
      <w:instrText xml:space="preserve">DOCPROPERTY  TSG/WGRef  \* MERGEFORMAT</w:instrText>
    </w:r>
    <w:r>
      <w:fldChar w:fldCharType="separate"/>
    </w:r>
    <w:r>
      <w:rPr>
        <w:b/>
        <w:bCs/>
        <w:sz w:val="24"/>
        <w:szCs w:val="24"/>
      </w:rPr>
      <w:t>SA4</w:t>
    </w:r>
    <w:r>
      <w:rPr>
        <w:b/>
        <w:bCs/>
        <w:sz w:val="24"/>
        <w:szCs w:val="24"/>
      </w:rPr>
      <w:fldChar w:fldCharType="end"/>
    </w:r>
    <w:r>
      <w:rPr>
        <w:b/>
        <w:bCs/>
        <w:sz w:val="24"/>
        <w:szCs w:val="24"/>
      </w:rPr>
      <w:t xml:space="preserve"> Meeting #</w:t>
    </w:r>
    <w:r>
      <w:rPr>
        <w:b/>
        <w:bCs/>
        <w:sz w:val="24"/>
        <w:szCs w:val="24"/>
      </w:rPr>
      <w:fldChar w:fldCharType="begin"/>
    </w:r>
    <w:r>
      <w:rPr>
        <w:b/>
        <w:bCs/>
        <w:sz w:val="24"/>
        <w:szCs w:val="24"/>
      </w:rPr>
      <w:instrText xml:space="preserve">DOCPROPERTY  MtgSeq  \* MERGEFORMAT</w:instrText>
    </w:r>
    <w:r>
      <w:rPr>
        <w:b/>
        <w:bCs/>
        <w:sz w:val="24"/>
        <w:szCs w:val="24"/>
      </w:rPr>
      <w:fldChar w:fldCharType="separate"/>
    </w:r>
    <w:r>
      <w:rPr>
        <w:b/>
        <w:bCs/>
        <w:sz w:val="24"/>
        <w:szCs w:val="24"/>
      </w:rPr>
      <w:t>128</w:t>
    </w:r>
    <w:r>
      <w:rPr>
        <w:b/>
        <w:bCs/>
        <w:sz w:val="24"/>
        <w:szCs w:val="24"/>
      </w:rPr>
      <w:fldChar w:fldCharType="end"/>
    </w:r>
    <w:r>
      <w:tab/>
    </w:r>
    <w:r>
      <w:rPr>
        <w:b/>
        <w:bCs/>
        <w:i/>
        <w:iCs/>
        <w:sz w:val="28"/>
        <w:szCs w:val="28"/>
      </w:rPr>
      <w:t>S4-241094</w:t>
    </w:r>
  </w:p>
  <w:p>
    <w:pPr>
      <w:pStyle w:val="86"/>
      <w:outlineLvl w:val="0"/>
      <w:rPr>
        <w:b/>
        <w:bCs/>
        <w:sz w:val="24"/>
        <w:szCs w:val="24"/>
      </w:rPr>
    </w:pPr>
    <w:r>
      <w:rPr>
        <w:rFonts w:ascii="Times New Roman" w:hAnsi="Times New Roman"/>
        <w:b/>
        <w:bCs/>
        <w:sz w:val="24"/>
        <w:szCs w:val="24"/>
      </w:rPr>
      <w:t>Jeju, Korea,  20</w:t>
    </w:r>
    <w:r>
      <w:rPr>
        <w:rFonts w:ascii="Times New Roman" w:hAnsi="Times New Roman"/>
        <w:b/>
        <w:bCs/>
        <w:sz w:val="24"/>
        <w:szCs w:val="24"/>
        <w:vertAlign w:val="superscript"/>
      </w:rPr>
      <w:t>th</w:t>
    </w:r>
    <w:r>
      <w:rPr>
        <w:rFonts w:ascii="Times New Roman" w:hAnsi="Times New Roman"/>
        <w:b/>
        <w:bCs/>
        <w:sz w:val="24"/>
        <w:szCs w:val="24"/>
      </w:rPr>
      <w:t xml:space="preserve"> - 24</w:t>
    </w:r>
    <w:r>
      <w:rPr>
        <w:rFonts w:ascii="Times New Roman" w:hAnsi="Times New Roman"/>
        <w:b/>
        <w:bCs/>
        <w:sz w:val="24"/>
        <w:szCs w:val="24"/>
        <w:vertAlign w:val="superscript"/>
      </w:rPr>
      <w:t>th</w:t>
    </w:r>
    <w:r>
      <w:rPr>
        <w:rFonts w:ascii="Times New Roman" w:hAnsi="Times New Roman"/>
        <w:b/>
        <w:bCs/>
        <w:sz w:val="24"/>
        <w:szCs w:val="24"/>
      </w:rPr>
      <w:t xml:space="preserve">  May 2024</w:t>
    </w:r>
    <w:r>
      <w:tab/>
    </w:r>
    <w:r>
      <w:tab/>
    </w:r>
    <w:r>
      <w:tab/>
    </w:r>
    <w:r>
      <w:tab/>
    </w:r>
  </w:p>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91BFF"/>
    <w:multiLevelType w:val="singleLevel"/>
    <w:tmpl w:val="89E91BFF"/>
    <w:lvl w:ilvl="0" w:tentative="0">
      <w:start w:val="1"/>
      <w:numFmt w:val="lowerLetter"/>
      <w:lvlText w:val="%1."/>
      <w:lvlJc w:val="left"/>
      <w:pPr>
        <w:tabs>
          <w:tab w:val="left" w:pos="420"/>
        </w:tabs>
        <w:ind w:left="845" w:hanging="425"/>
      </w:pPr>
      <w:rPr>
        <w:rFonts w:hint="default"/>
      </w:rPr>
    </w:lvl>
  </w:abstractNum>
  <w:abstractNum w:abstractNumId="1">
    <w:nsid w:val="B13E407D"/>
    <w:multiLevelType w:val="singleLevel"/>
    <w:tmpl w:val="B13E407D"/>
    <w:lvl w:ilvl="0" w:tentative="0">
      <w:start w:val="1"/>
      <w:numFmt w:val="lowerLetter"/>
      <w:lvlText w:val="%1."/>
      <w:lvlJc w:val="left"/>
      <w:pPr>
        <w:tabs>
          <w:tab w:val="left" w:pos="-420"/>
        </w:tabs>
        <w:ind w:left="5" w:hanging="425"/>
      </w:pPr>
      <w:rPr>
        <w:rFonts w:hint="default"/>
      </w:rPr>
    </w:lvl>
  </w:abstractNum>
  <w:abstractNum w:abstractNumId="2">
    <w:nsid w:val="E0AA71E9"/>
    <w:multiLevelType w:val="singleLevel"/>
    <w:tmpl w:val="E0AA71E9"/>
    <w:lvl w:ilvl="0" w:tentative="0">
      <w:start w:val="1"/>
      <w:numFmt w:val="lowerLetter"/>
      <w:lvlText w:val="%1."/>
      <w:lvlJc w:val="left"/>
      <w:pPr>
        <w:tabs>
          <w:tab w:val="left" w:pos="420"/>
        </w:tabs>
        <w:ind w:left="845" w:hanging="425"/>
      </w:pPr>
      <w:rPr>
        <w:rFonts w:hint="default"/>
      </w:rPr>
    </w:lvl>
  </w:abstractNum>
  <w:abstractNum w:abstractNumId="3">
    <w:nsid w:val="000B4F32"/>
    <w:multiLevelType w:val="multilevel"/>
    <w:tmpl w:val="000B4F3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98D2550"/>
    <w:multiLevelType w:val="multilevel"/>
    <w:tmpl w:val="098D255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E374CB2"/>
    <w:multiLevelType w:val="multilevel"/>
    <w:tmpl w:val="1E374CB2"/>
    <w:lvl w:ilvl="0" w:tentative="0">
      <w:start w:val="5"/>
      <w:numFmt w:val="bullet"/>
      <w:lvlText w:val="-"/>
      <w:lvlJc w:val="left"/>
      <w:pPr>
        <w:ind w:left="360" w:hanging="360"/>
      </w:pPr>
      <w:rPr>
        <w:rFonts w:hint="default" w:ascii="Calibri" w:hAnsi="Calibri" w:cs="Calibri" w:eastAsiaTheme="minorHAns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3582026F"/>
    <w:multiLevelType w:val="multilevel"/>
    <w:tmpl w:val="358202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B2B22ED"/>
    <w:multiLevelType w:val="multilevel"/>
    <w:tmpl w:val="3B2B22ED"/>
    <w:lvl w:ilvl="0" w:tentative="0">
      <w:start w:val="1"/>
      <w:numFmt w:val="decimal"/>
      <w:lvlText w:val="F.%1"/>
      <w:lvlJc w:val="left"/>
      <w:pPr>
        <w:tabs>
          <w:tab w:val="left" w:pos="794"/>
        </w:tabs>
        <w:ind w:left="0" w:firstLine="0"/>
      </w:pPr>
      <w:rPr>
        <w:rFonts w:hint="default" w:ascii="Times New Roman Bold" w:hAnsi="Times New Roman Bold"/>
        <w:b/>
        <w:i w:val="0"/>
        <w:sz w:val="22"/>
      </w:rPr>
    </w:lvl>
    <w:lvl w:ilvl="1" w:tentative="0">
      <w:start w:val="1"/>
      <w:numFmt w:val="decimal"/>
      <w:lvlText w:val="F.%1.%2"/>
      <w:lvlJc w:val="left"/>
      <w:pPr>
        <w:tabs>
          <w:tab w:val="left" w:pos="794"/>
        </w:tabs>
        <w:ind w:left="0" w:firstLine="0"/>
      </w:pPr>
      <w:rPr>
        <w:rFonts w:hint="default" w:ascii="Times New Roman Bold" w:hAnsi="Times New Roman Bold"/>
        <w:b/>
        <w:i w:val="0"/>
        <w:sz w:val="20"/>
      </w:rPr>
    </w:lvl>
    <w:lvl w:ilvl="2" w:tentative="0">
      <w:start w:val="1"/>
      <w:numFmt w:val="decimal"/>
      <w:lvlText w:val="F.%1.%2.%3"/>
      <w:lvlJc w:val="left"/>
      <w:pPr>
        <w:tabs>
          <w:tab w:val="left" w:pos="794"/>
        </w:tabs>
        <w:ind w:left="0" w:firstLine="0"/>
      </w:pPr>
      <w:rPr>
        <w:rFonts w:hint="default" w:ascii="Times New Roman Bold" w:hAnsi="Times New Roman Bold"/>
        <w:b/>
        <w:i w:val="0"/>
        <w:sz w:val="20"/>
      </w:rPr>
    </w:lvl>
    <w:lvl w:ilvl="3" w:tentative="0">
      <w:start w:val="1"/>
      <w:numFmt w:val="decimal"/>
      <w:lvlText w:val="F.%1.%2.%3.%4"/>
      <w:lvlJc w:val="left"/>
      <w:pPr>
        <w:tabs>
          <w:tab w:val="left" w:pos="794"/>
        </w:tabs>
        <w:ind w:left="0" w:firstLine="0"/>
      </w:pPr>
      <w:rPr>
        <w:rFonts w:hint="default" w:ascii="Times New Roman Bold" w:hAnsi="Times New Roman Bold"/>
        <w:b/>
        <w:i w:val="0"/>
        <w:sz w:val="20"/>
      </w:rPr>
    </w:lvl>
    <w:lvl w:ilvl="4" w:tentative="0">
      <w:start w:val="1"/>
      <w:numFmt w:val="decimal"/>
      <w:lvlText w:val="F.%1.%2.%3.%4.%5"/>
      <w:lvlJc w:val="left"/>
      <w:pPr>
        <w:tabs>
          <w:tab w:val="left" w:pos="794"/>
        </w:tabs>
        <w:ind w:left="0" w:firstLine="0"/>
      </w:pPr>
      <w:rPr>
        <w:rFonts w:hint="default" w:ascii="Times New Roman Bold" w:hAnsi="Times New Roman Bold"/>
        <w:b/>
        <w:i w:val="0"/>
        <w:sz w:val="20"/>
      </w:rPr>
    </w:lvl>
    <w:lvl w:ilvl="5" w:tentative="0">
      <w:start w:val="1"/>
      <w:numFmt w:val="decimal"/>
      <w:lvlText w:val="F.%1.%2.%3.%4.%5.%6"/>
      <w:lvlJc w:val="left"/>
      <w:pPr>
        <w:tabs>
          <w:tab w:val="left" w:pos="794"/>
        </w:tabs>
        <w:ind w:left="0" w:firstLine="0"/>
      </w:pPr>
      <w:rPr>
        <w:rFonts w:hint="default" w:ascii="Times New Roman Bold" w:hAnsi="Times New Roman Bold"/>
        <w:b/>
        <w:i w:val="0"/>
      </w:rPr>
    </w:lvl>
    <w:lvl w:ilvl="6" w:tentative="0">
      <w:start w:val="1"/>
      <w:numFmt w:val="decimal"/>
      <w:lvlText w:val="F.%1.%2.%3.%4.%5.%6.%7"/>
      <w:lvlJc w:val="left"/>
      <w:pPr>
        <w:tabs>
          <w:tab w:val="left" w:pos="794"/>
        </w:tabs>
        <w:ind w:left="0" w:firstLine="0"/>
      </w:pPr>
      <w:rPr>
        <w:rFonts w:hint="default" w:ascii="Times New Roman Bold" w:hAnsi="Times New Roman Bold"/>
        <w:b/>
        <w:i w:val="0"/>
        <w:sz w:val="20"/>
      </w:rPr>
    </w:lvl>
    <w:lvl w:ilvl="7" w:tentative="0">
      <w:start w:val="1"/>
      <w:numFmt w:val="decimal"/>
      <w:lvlText w:val="F.%1.%2.%3.%4.%5.%6.%7.%8"/>
      <w:lvlJc w:val="left"/>
      <w:pPr>
        <w:tabs>
          <w:tab w:val="left" w:pos="794"/>
        </w:tabs>
        <w:ind w:left="0" w:firstLine="0"/>
      </w:pPr>
      <w:rPr>
        <w:rFonts w:hint="default" w:ascii="Times New Roman Bold" w:hAnsi="Times New Roman Bold"/>
        <w:b/>
        <w:i w:val="0"/>
      </w:rPr>
    </w:lvl>
    <w:lvl w:ilvl="8" w:tentative="0">
      <w:start w:val="1"/>
      <w:numFmt w:val="decimal"/>
      <w:lvlText w:val="F.%1.%2.%3.%4.%5.%6.%7.%8.%9"/>
      <w:lvlJc w:val="left"/>
      <w:pPr>
        <w:tabs>
          <w:tab w:val="left" w:pos="794"/>
        </w:tabs>
        <w:ind w:left="0" w:firstLine="0"/>
      </w:pPr>
      <w:rPr>
        <w:rFonts w:hint="default" w:ascii="Times New Roman Bold" w:hAnsi="Times New Roman Bold"/>
        <w:b/>
        <w:i w:val="0"/>
        <w:sz w:val="20"/>
      </w:rPr>
    </w:lvl>
  </w:abstractNum>
  <w:abstractNum w:abstractNumId="8">
    <w:nsid w:val="66C1F10F"/>
    <w:multiLevelType w:val="singleLevel"/>
    <w:tmpl w:val="66C1F10F"/>
    <w:lvl w:ilvl="0" w:tentative="0">
      <w:start w:val="1"/>
      <w:numFmt w:val="lowerLetter"/>
      <w:lvlText w:val="%1."/>
      <w:lvlJc w:val="left"/>
      <w:pPr>
        <w:tabs>
          <w:tab w:val="left" w:pos="420"/>
        </w:tabs>
        <w:ind w:left="845" w:hanging="425"/>
      </w:pPr>
      <w:rPr>
        <w:rFonts w:hint="default"/>
      </w:rPr>
    </w:lvl>
  </w:abstractNum>
  <w:abstractNum w:abstractNumId="9">
    <w:nsid w:val="78941934"/>
    <w:multiLevelType w:val="singleLevel"/>
    <w:tmpl w:val="78941934"/>
    <w:lvl w:ilvl="0" w:tentative="0">
      <w:start w:val="1"/>
      <w:numFmt w:val="decimal"/>
      <w:suff w:val="nothing"/>
      <w:lvlText w:val="%1．"/>
      <w:lvlJc w:val="left"/>
      <w:pPr>
        <w:ind w:left="0" w:firstLine="400"/>
      </w:pPr>
      <w:rPr>
        <w:rFonts w:hint="default"/>
      </w:rPr>
    </w:lvl>
  </w:abstractNum>
  <w:num w:numId="1">
    <w:abstractNumId w:val="7"/>
    <w:lvlOverride w:ilvl="0">
      <w:lvl w:ilvl="0" w:tentative="1">
        <w:start w:val="1"/>
        <w:numFmt w:val="decimal"/>
        <w:pStyle w:val="73"/>
        <w:lvlText w:val="F.%1"/>
        <w:lvlJc w:val="left"/>
        <w:pPr>
          <w:tabs>
            <w:tab w:val="left" w:pos="794"/>
          </w:tabs>
          <w:ind w:left="0" w:firstLine="0"/>
        </w:pPr>
        <w:rPr>
          <w:rFonts w:hint="default" w:ascii="Times New Roman" w:hAnsi="Times New Roman"/>
          <w:b/>
          <w:i w:val="0"/>
          <w:sz w:val="22"/>
        </w:rPr>
      </w:lvl>
    </w:lvlOverride>
    <w:lvlOverride w:ilvl="1">
      <w:lvl w:ilvl="1" w:tentative="1">
        <w:start w:val="1"/>
        <w:numFmt w:val="decimal"/>
        <w:pStyle w:val="72"/>
        <w:lvlText w:val="F.%1.%2"/>
        <w:lvlJc w:val="left"/>
        <w:pPr>
          <w:tabs>
            <w:tab w:val="left" w:pos="794"/>
          </w:tabs>
          <w:ind w:left="0" w:firstLine="0"/>
        </w:pPr>
        <w:rPr>
          <w:rFonts w:hint="default" w:ascii="Times New Roman" w:hAnsi="Times New Roman"/>
          <w:b/>
          <w:i w:val="0"/>
          <w:sz w:val="20"/>
        </w:rPr>
      </w:lvl>
    </w:lvlOverride>
    <w:lvlOverride w:ilvl="2">
      <w:lvl w:ilvl="2" w:tentative="1">
        <w:start w:val="1"/>
        <w:numFmt w:val="decimal"/>
        <w:pStyle w:val="75"/>
        <w:lvlText w:val="F.%1.%2.%3"/>
        <w:lvlJc w:val="left"/>
        <w:pPr>
          <w:tabs>
            <w:tab w:val="left" w:pos="794"/>
          </w:tabs>
          <w:ind w:left="0" w:firstLine="0"/>
        </w:pPr>
        <w:rPr>
          <w:rFonts w:hint="default" w:ascii="Times New Roman Bold" w:hAnsi="Times New Roman Bold"/>
          <w:b/>
          <w:i w:val="0"/>
          <w:sz w:val="20"/>
        </w:rPr>
      </w:lvl>
    </w:lvlOverride>
    <w:lvlOverride w:ilvl="3">
      <w:lvl w:ilvl="3" w:tentative="1">
        <w:start w:val="1"/>
        <w:numFmt w:val="decimal"/>
        <w:pStyle w:val="76"/>
        <w:lvlText w:val="F.%1.%2.%3.%4"/>
        <w:lvlJc w:val="left"/>
        <w:pPr>
          <w:tabs>
            <w:tab w:val="left" w:pos="794"/>
          </w:tabs>
          <w:ind w:left="0" w:firstLine="0"/>
        </w:pPr>
        <w:rPr>
          <w:rFonts w:hint="default" w:ascii="Times New Roman Bold" w:hAnsi="Times New Roman Bold"/>
          <w:b/>
          <w:i w:val="0"/>
          <w:sz w:val="20"/>
        </w:rPr>
      </w:lvl>
    </w:lvlOverride>
    <w:lvlOverride w:ilvl="4">
      <w:lvl w:ilvl="4" w:tentative="1">
        <w:start w:val="1"/>
        <w:numFmt w:val="decimal"/>
        <w:pStyle w:val="77"/>
        <w:lvlText w:val="F.%1.%2.%3.%4.%5"/>
        <w:lvlJc w:val="left"/>
        <w:pPr>
          <w:tabs>
            <w:tab w:val="left" w:pos="794"/>
          </w:tabs>
          <w:ind w:left="0" w:firstLine="0"/>
        </w:pPr>
        <w:rPr>
          <w:rFonts w:hint="default" w:ascii="Times New Roman Bold" w:hAnsi="Times New Roman Bold"/>
          <w:b/>
          <w:i w:val="0"/>
          <w:sz w:val="20"/>
        </w:rPr>
      </w:lvl>
    </w:lvlOverride>
    <w:lvlOverride w:ilvl="5">
      <w:lvl w:ilvl="5" w:tentative="1">
        <w:start w:val="1"/>
        <w:numFmt w:val="decimal"/>
        <w:pStyle w:val="70"/>
        <w:lvlText w:val="F.%1.%2.%3.%4.%5.%6"/>
        <w:lvlJc w:val="left"/>
        <w:pPr>
          <w:tabs>
            <w:tab w:val="left" w:pos="794"/>
          </w:tabs>
          <w:ind w:left="0" w:firstLine="0"/>
        </w:pPr>
        <w:rPr>
          <w:rFonts w:hint="default" w:ascii="Times New Roman Bold" w:hAnsi="Times New Roman Bold"/>
          <w:b/>
          <w:i w:val="0"/>
        </w:rPr>
      </w:lvl>
    </w:lvlOverride>
    <w:lvlOverride w:ilvl="6">
      <w:lvl w:ilvl="6" w:tentative="1">
        <w:start w:val="1"/>
        <w:numFmt w:val="decimal"/>
        <w:lvlText w:val="F.%1.%2.%3.%4.%5.%6.%7"/>
        <w:lvlJc w:val="left"/>
        <w:pPr>
          <w:tabs>
            <w:tab w:val="left" w:pos="794"/>
          </w:tabs>
          <w:ind w:left="0" w:firstLine="0"/>
        </w:pPr>
        <w:rPr>
          <w:rFonts w:hint="default" w:ascii="Times New Roman Bold" w:hAnsi="Times New Roman Bold"/>
          <w:b/>
          <w:i w:val="0"/>
          <w:sz w:val="20"/>
        </w:rPr>
      </w:lvl>
    </w:lvlOverride>
    <w:lvlOverride w:ilvl="7">
      <w:lvl w:ilvl="7" w:tentative="1">
        <w:start w:val="1"/>
        <w:numFmt w:val="decimal"/>
        <w:lvlText w:val="F.%1.%2.%3.%4.%5.%6.%7.%8"/>
        <w:lvlJc w:val="left"/>
        <w:pPr>
          <w:tabs>
            <w:tab w:val="left" w:pos="794"/>
          </w:tabs>
          <w:ind w:left="0" w:firstLine="0"/>
        </w:pPr>
        <w:rPr>
          <w:rFonts w:hint="default" w:ascii="Times New Roman Bold" w:hAnsi="Times New Roman Bold"/>
          <w:b/>
          <w:i w:val="0"/>
        </w:rPr>
      </w:lvl>
    </w:lvlOverride>
    <w:lvlOverride w:ilvl="8">
      <w:lvl w:ilvl="8" w:tentative="1">
        <w:start w:val="1"/>
        <w:numFmt w:val="decimal"/>
        <w:lvlText w:val="F.%1.%2.%3.%4.%5.%6.%7.%8.%9"/>
        <w:lvlJc w:val="left"/>
        <w:pPr>
          <w:tabs>
            <w:tab w:val="left" w:pos="794"/>
          </w:tabs>
          <w:ind w:left="0" w:firstLine="0"/>
        </w:pPr>
        <w:rPr>
          <w:rFonts w:hint="default" w:ascii="Times New Roman Bold" w:hAnsi="Times New Roman Bold"/>
          <w:b/>
          <w:i w:val="0"/>
          <w:sz w:val="20"/>
        </w:rPr>
      </w:lvl>
    </w:lvlOverride>
  </w:num>
  <w:num w:numId="2">
    <w:abstractNumId w:val="9"/>
  </w:num>
  <w:num w:numId="3">
    <w:abstractNumId w:val="3"/>
  </w:num>
  <w:num w:numId="4">
    <w:abstractNumId w:val="4"/>
  </w:num>
  <w:num w:numId="5">
    <w:abstractNumId w:val="6"/>
  </w:num>
  <w:num w:numId="6">
    <w:abstractNumId w:val="1"/>
  </w:num>
  <w:num w:numId="7">
    <w:abstractNumId w:val="8"/>
  </w:num>
  <w:num w:numId="8">
    <w:abstractNumId w:val="0"/>
  </w:num>
  <w:num w:numId="9">
    <w:abstractNumId w:val="2"/>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aëlle Martin-Cocher">
    <w15:presenceInfo w15:providerId="AD" w15:userId="S::Gaelle.Martin-Cocher@InterDigital.com::088f4a44-b95e-443e-ae88-ff0803040a52"/>
  </w15:person>
  <w15:person w15:author="xujiayi">
    <w15:presenceInfo w15:providerId="None" w15:userId="xujiayi"/>
  </w15:person>
  <w15:person w15:author="Zhao Lily">
    <w15:presenceInfo w15:providerId="None" w15:userId="Zhao Li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720"/>
  <w:hyphenationZone w:val="425"/>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7C"/>
    <w:rsid w:val="00000050"/>
    <w:rsid w:val="00000A5D"/>
    <w:rsid w:val="0000146E"/>
    <w:rsid w:val="0000151C"/>
    <w:rsid w:val="00001F4B"/>
    <w:rsid w:val="00002407"/>
    <w:rsid w:val="000024BF"/>
    <w:rsid w:val="00003196"/>
    <w:rsid w:val="0000374D"/>
    <w:rsid w:val="0000426A"/>
    <w:rsid w:val="000052CB"/>
    <w:rsid w:val="00005576"/>
    <w:rsid w:val="00005608"/>
    <w:rsid w:val="00005CF6"/>
    <w:rsid w:val="000075F1"/>
    <w:rsid w:val="00007B1E"/>
    <w:rsid w:val="00007D69"/>
    <w:rsid w:val="0001023D"/>
    <w:rsid w:val="0001125E"/>
    <w:rsid w:val="000117FE"/>
    <w:rsid w:val="000119D2"/>
    <w:rsid w:val="00011BBB"/>
    <w:rsid w:val="000122AE"/>
    <w:rsid w:val="000131B0"/>
    <w:rsid w:val="00013449"/>
    <w:rsid w:val="00013638"/>
    <w:rsid w:val="0001395A"/>
    <w:rsid w:val="00015345"/>
    <w:rsid w:val="00015AA2"/>
    <w:rsid w:val="000160F9"/>
    <w:rsid w:val="00016784"/>
    <w:rsid w:val="0001747C"/>
    <w:rsid w:val="00017CE4"/>
    <w:rsid w:val="00017D0F"/>
    <w:rsid w:val="00020325"/>
    <w:rsid w:val="00020D47"/>
    <w:rsid w:val="00020E81"/>
    <w:rsid w:val="000212FA"/>
    <w:rsid w:val="00021692"/>
    <w:rsid w:val="00021B81"/>
    <w:rsid w:val="0002200B"/>
    <w:rsid w:val="00022F5C"/>
    <w:rsid w:val="000233F1"/>
    <w:rsid w:val="00023BC1"/>
    <w:rsid w:val="00023D54"/>
    <w:rsid w:val="000261A0"/>
    <w:rsid w:val="00027F08"/>
    <w:rsid w:val="000302A7"/>
    <w:rsid w:val="00030971"/>
    <w:rsid w:val="000327D6"/>
    <w:rsid w:val="00034D89"/>
    <w:rsid w:val="000353A7"/>
    <w:rsid w:val="00036294"/>
    <w:rsid w:val="00037548"/>
    <w:rsid w:val="00040108"/>
    <w:rsid w:val="00040F77"/>
    <w:rsid w:val="0004102B"/>
    <w:rsid w:val="0004116C"/>
    <w:rsid w:val="0004195A"/>
    <w:rsid w:val="00043662"/>
    <w:rsid w:val="000449FA"/>
    <w:rsid w:val="00044E53"/>
    <w:rsid w:val="00047289"/>
    <w:rsid w:val="0005004F"/>
    <w:rsid w:val="0005091D"/>
    <w:rsid w:val="00051442"/>
    <w:rsid w:val="000522E6"/>
    <w:rsid w:val="000529C5"/>
    <w:rsid w:val="00052BED"/>
    <w:rsid w:val="0005328C"/>
    <w:rsid w:val="000556D5"/>
    <w:rsid w:val="00056111"/>
    <w:rsid w:val="0005616C"/>
    <w:rsid w:val="000571E7"/>
    <w:rsid w:val="00057FC6"/>
    <w:rsid w:val="00061BD8"/>
    <w:rsid w:val="00064E44"/>
    <w:rsid w:val="000653CD"/>
    <w:rsid w:val="00065A7B"/>
    <w:rsid w:val="000662B1"/>
    <w:rsid w:val="000662B5"/>
    <w:rsid w:val="00067786"/>
    <w:rsid w:val="00067A37"/>
    <w:rsid w:val="00067C33"/>
    <w:rsid w:val="000711D6"/>
    <w:rsid w:val="00072599"/>
    <w:rsid w:val="0007270A"/>
    <w:rsid w:val="0007366A"/>
    <w:rsid w:val="00073733"/>
    <w:rsid w:val="00074634"/>
    <w:rsid w:val="00074D24"/>
    <w:rsid w:val="00075510"/>
    <w:rsid w:val="00075521"/>
    <w:rsid w:val="000757F9"/>
    <w:rsid w:val="000774F7"/>
    <w:rsid w:val="00080D51"/>
    <w:rsid w:val="000818B2"/>
    <w:rsid w:val="0008218E"/>
    <w:rsid w:val="00082CA4"/>
    <w:rsid w:val="00082F0B"/>
    <w:rsid w:val="0008324D"/>
    <w:rsid w:val="00083B4B"/>
    <w:rsid w:val="0008430F"/>
    <w:rsid w:val="000847A6"/>
    <w:rsid w:val="000848E6"/>
    <w:rsid w:val="00085E47"/>
    <w:rsid w:val="000863B1"/>
    <w:rsid w:val="0008706D"/>
    <w:rsid w:val="00087E19"/>
    <w:rsid w:val="00090888"/>
    <w:rsid w:val="0009155E"/>
    <w:rsid w:val="00092CDE"/>
    <w:rsid w:val="00094636"/>
    <w:rsid w:val="000954F7"/>
    <w:rsid w:val="000964A2"/>
    <w:rsid w:val="000978D1"/>
    <w:rsid w:val="000A0D0C"/>
    <w:rsid w:val="000A1021"/>
    <w:rsid w:val="000A1BC4"/>
    <w:rsid w:val="000A1E36"/>
    <w:rsid w:val="000A1E4F"/>
    <w:rsid w:val="000A1F53"/>
    <w:rsid w:val="000A35B4"/>
    <w:rsid w:val="000A3925"/>
    <w:rsid w:val="000A3A16"/>
    <w:rsid w:val="000A3CEE"/>
    <w:rsid w:val="000A4EAA"/>
    <w:rsid w:val="000A586A"/>
    <w:rsid w:val="000B02D0"/>
    <w:rsid w:val="000B10AD"/>
    <w:rsid w:val="000B1C18"/>
    <w:rsid w:val="000B2129"/>
    <w:rsid w:val="000B363A"/>
    <w:rsid w:val="000B5196"/>
    <w:rsid w:val="000B784C"/>
    <w:rsid w:val="000B7A0D"/>
    <w:rsid w:val="000B7DA2"/>
    <w:rsid w:val="000C0F2F"/>
    <w:rsid w:val="000C1931"/>
    <w:rsid w:val="000C1B74"/>
    <w:rsid w:val="000C1CB8"/>
    <w:rsid w:val="000C20F8"/>
    <w:rsid w:val="000C25EF"/>
    <w:rsid w:val="000C2B0D"/>
    <w:rsid w:val="000C2D51"/>
    <w:rsid w:val="000C3A16"/>
    <w:rsid w:val="000C3E99"/>
    <w:rsid w:val="000C554F"/>
    <w:rsid w:val="000C574F"/>
    <w:rsid w:val="000C603F"/>
    <w:rsid w:val="000C702A"/>
    <w:rsid w:val="000D0F83"/>
    <w:rsid w:val="000D19F9"/>
    <w:rsid w:val="000D29DC"/>
    <w:rsid w:val="000D437D"/>
    <w:rsid w:val="000D5978"/>
    <w:rsid w:val="000D6B24"/>
    <w:rsid w:val="000D7090"/>
    <w:rsid w:val="000D77F5"/>
    <w:rsid w:val="000E160A"/>
    <w:rsid w:val="000E2DD0"/>
    <w:rsid w:val="000E2DE3"/>
    <w:rsid w:val="000E2F06"/>
    <w:rsid w:val="000E4F0D"/>
    <w:rsid w:val="000E56BE"/>
    <w:rsid w:val="000E5839"/>
    <w:rsid w:val="000E6572"/>
    <w:rsid w:val="000E748F"/>
    <w:rsid w:val="000F0009"/>
    <w:rsid w:val="000F0253"/>
    <w:rsid w:val="000F0316"/>
    <w:rsid w:val="000F0538"/>
    <w:rsid w:val="000F112C"/>
    <w:rsid w:val="000F2AC5"/>
    <w:rsid w:val="000F309B"/>
    <w:rsid w:val="000F32E4"/>
    <w:rsid w:val="000F347F"/>
    <w:rsid w:val="000F4710"/>
    <w:rsid w:val="000F4846"/>
    <w:rsid w:val="000F48AC"/>
    <w:rsid w:val="000F5263"/>
    <w:rsid w:val="000F63EF"/>
    <w:rsid w:val="000F752D"/>
    <w:rsid w:val="000F7959"/>
    <w:rsid w:val="001047E9"/>
    <w:rsid w:val="00106239"/>
    <w:rsid w:val="00110575"/>
    <w:rsid w:val="001114C0"/>
    <w:rsid w:val="001115D4"/>
    <w:rsid w:val="0011166C"/>
    <w:rsid w:val="00111D03"/>
    <w:rsid w:val="00111EFA"/>
    <w:rsid w:val="00112739"/>
    <w:rsid w:val="00113D34"/>
    <w:rsid w:val="00116E62"/>
    <w:rsid w:val="00117E31"/>
    <w:rsid w:val="00120747"/>
    <w:rsid w:val="00120CA7"/>
    <w:rsid w:val="00120D1C"/>
    <w:rsid w:val="00121D68"/>
    <w:rsid w:val="00121E66"/>
    <w:rsid w:val="00121EB6"/>
    <w:rsid w:val="001227B7"/>
    <w:rsid w:val="00122ACE"/>
    <w:rsid w:val="00123CA2"/>
    <w:rsid w:val="00123EC5"/>
    <w:rsid w:val="00124D2E"/>
    <w:rsid w:val="001252F3"/>
    <w:rsid w:val="0012591B"/>
    <w:rsid w:val="00126F0E"/>
    <w:rsid w:val="001272C2"/>
    <w:rsid w:val="00127678"/>
    <w:rsid w:val="00127A4A"/>
    <w:rsid w:val="00127D9A"/>
    <w:rsid w:val="001318AB"/>
    <w:rsid w:val="00131ABC"/>
    <w:rsid w:val="00132AD2"/>
    <w:rsid w:val="00134446"/>
    <w:rsid w:val="00134B77"/>
    <w:rsid w:val="00135155"/>
    <w:rsid w:val="00135D37"/>
    <w:rsid w:val="00136B98"/>
    <w:rsid w:val="00136C96"/>
    <w:rsid w:val="00136DFA"/>
    <w:rsid w:val="00137699"/>
    <w:rsid w:val="00140335"/>
    <w:rsid w:val="00140417"/>
    <w:rsid w:val="0014071C"/>
    <w:rsid w:val="00140F7A"/>
    <w:rsid w:val="001411F4"/>
    <w:rsid w:val="001418C3"/>
    <w:rsid w:val="00141A41"/>
    <w:rsid w:val="00142530"/>
    <w:rsid w:val="00144803"/>
    <w:rsid w:val="001457C2"/>
    <w:rsid w:val="00146029"/>
    <w:rsid w:val="00151927"/>
    <w:rsid w:val="0015192C"/>
    <w:rsid w:val="001564FD"/>
    <w:rsid w:val="0016015F"/>
    <w:rsid w:val="00160328"/>
    <w:rsid w:val="001607DF"/>
    <w:rsid w:val="00161133"/>
    <w:rsid w:val="001615ED"/>
    <w:rsid w:val="00162467"/>
    <w:rsid w:val="001633AF"/>
    <w:rsid w:val="00163F51"/>
    <w:rsid w:val="0016450A"/>
    <w:rsid w:val="0016466C"/>
    <w:rsid w:val="00164A17"/>
    <w:rsid w:val="00165512"/>
    <w:rsid w:val="00165921"/>
    <w:rsid w:val="001663DA"/>
    <w:rsid w:val="00166689"/>
    <w:rsid w:val="0016692A"/>
    <w:rsid w:val="00170EAB"/>
    <w:rsid w:val="00171788"/>
    <w:rsid w:val="001734F1"/>
    <w:rsid w:val="00173680"/>
    <w:rsid w:val="001741F2"/>
    <w:rsid w:val="0017602D"/>
    <w:rsid w:val="00176BA7"/>
    <w:rsid w:val="00177368"/>
    <w:rsid w:val="001774B2"/>
    <w:rsid w:val="00177C63"/>
    <w:rsid w:val="00180C18"/>
    <w:rsid w:val="00180E1E"/>
    <w:rsid w:val="00180F09"/>
    <w:rsid w:val="00181EAD"/>
    <w:rsid w:val="00182500"/>
    <w:rsid w:val="0018372C"/>
    <w:rsid w:val="00183F04"/>
    <w:rsid w:val="00183F30"/>
    <w:rsid w:val="00184797"/>
    <w:rsid w:val="00184AB3"/>
    <w:rsid w:val="00185FC2"/>
    <w:rsid w:val="00186531"/>
    <w:rsid w:val="001871DD"/>
    <w:rsid w:val="001872CF"/>
    <w:rsid w:val="00191FD0"/>
    <w:rsid w:val="001925A9"/>
    <w:rsid w:val="001928A8"/>
    <w:rsid w:val="00192E56"/>
    <w:rsid w:val="001933C2"/>
    <w:rsid w:val="001937FB"/>
    <w:rsid w:val="001944F5"/>
    <w:rsid w:val="00195985"/>
    <w:rsid w:val="00196D8F"/>
    <w:rsid w:val="001A03A5"/>
    <w:rsid w:val="001A1300"/>
    <w:rsid w:val="001A1771"/>
    <w:rsid w:val="001A189F"/>
    <w:rsid w:val="001A27DD"/>
    <w:rsid w:val="001A5B5A"/>
    <w:rsid w:val="001A648D"/>
    <w:rsid w:val="001A64C6"/>
    <w:rsid w:val="001A65D8"/>
    <w:rsid w:val="001A66DE"/>
    <w:rsid w:val="001A6944"/>
    <w:rsid w:val="001A6947"/>
    <w:rsid w:val="001A788C"/>
    <w:rsid w:val="001B046F"/>
    <w:rsid w:val="001B0EFC"/>
    <w:rsid w:val="001B19AB"/>
    <w:rsid w:val="001B1AFB"/>
    <w:rsid w:val="001B2B52"/>
    <w:rsid w:val="001B2BA6"/>
    <w:rsid w:val="001B2C7D"/>
    <w:rsid w:val="001B3E22"/>
    <w:rsid w:val="001B3F76"/>
    <w:rsid w:val="001B5E50"/>
    <w:rsid w:val="001B634E"/>
    <w:rsid w:val="001B649A"/>
    <w:rsid w:val="001B6D4C"/>
    <w:rsid w:val="001C056E"/>
    <w:rsid w:val="001C2513"/>
    <w:rsid w:val="001C4F55"/>
    <w:rsid w:val="001C5D67"/>
    <w:rsid w:val="001D0E99"/>
    <w:rsid w:val="001D247F"/>
    <w:rsid w:val="001D2707"/>
    <w:rsid w:val="001D358D"/>
    <w:rsid w:val="001D511D"/>
    <w:rsid w:val="001D64A5"/>
    <w:rsid w:val="001D6651"/>
    <w:rsid w:val="001D6FA6"/>
    <w:rsid w:val="001D74BB"/>
    <w:rsid w:val="001E0FEA"/>
    <w:rsid w:val="001E13DE"/>
    <w:rsid w:val="001E1605"/>
    <w:rsid w:val="001E2532"/>
    <w:rsid w:val="001E2E28"/>
    <w:rsid w:val="001E34F8"/>
    <w:rsid w:val="001E61F1"/>
    <w:rsid w:val="001E76C5"/>
    <w:rsid w:val="001EC793"/>
    <w:rsid w:val="001F1234"/>
    <w:rsid w:val="001F1A6F"/>
    <w:rsid w:val="001F31AA"/>
    <w:rsid w:val="001F341C"/>
    <w:rsid w:val="001F372A"/>
    <w:rsid w:val="001F3DB9"/>
    <w:rsid w:val="001F42F6"/>
    <w:rsid w:val="001F4C7D"/>
    <w:rsid w:val="001F5295"/>
    <w:rsid w:val="001F5B2B"/>
    <w:rsid w:val="001F61EC"/>
    <w:rsid w:val="001F6220"/>
    <w:rsid w:val="001F7A0F"/>
    <w:rsid w:val="001F7D06"/>
    <w:rsid w:val="00200EC2"/>
    <w:rsid w:val="00201210"/>
    <w:rsid w:val="002016E3"/>
    <w:rsid w:val="00202B40"/>
    <w:rsid w:val="002043DE"/>
    <w:rsid w:val="00204D2C"/>
    <w:rsid w:val="002050B7"/>
    <w:rsid w:val="00205332"/>
    <w:rsid w:val="002069FE"/>
    <w:rsid w:val="00210108"/>
    <w:rsid w:val="00210692"/>
    <w:rsid w:val="002119A9"/>
    <w:rsid w:val="00211EC8"/>
    <w:rsid w:val="00212D96"/>
    <w:rsid w:val="0021371B"/>
    <w:rsid w:val="00213A06"/>
    <w:rsid w:val="00214911"/>
    <w:rsid w:val="00214CE1"/>
    <w:rsid w:val="00214EB1"/>
    <w:rsid w:val="00214F8D"/>
    <w:rsid w:val="00215C5A"/>
    <w:rsid w:val="00220797"/>
    <w:rsid w:val="0022264F"/>
    <w:rsid w:val="00222ECF"/>
    <w:rsid w:val="00224EF9"/>
    <w:rsid w:val="00224F86"/>
    <w:rsid w:val="00224F89"/>
    <w:rsid w:val="00225793"/>
    <w:rsid w:val="0022614D"/>
    <w:rsid w:val="00227426"/>
    <w:rsid w:val="002277D2"/>
    <w:rsid w:val="0023049B"/>
    <w:rsid w:val="00230AFA"/>
    <w:rsid w:val="00231C7D"/>
    <w:rsid w:val="0023216E"/>
    <w:rsid w:val="00232477"/>
    <w:rsid w:val="002324F7"/>
    <w:rsid w:val="00232C29"/>
    <w:rsid w:val="00233B46"/>
    <w:rsid w:val="00233F7E"/>
    <w:rsid w:val="002366E3"/>
    <w:rsid w:val="0024046B"/>
    <w:rsid w:val="00240630"/>
    <w:rsid w:val="00241277"/>
    <w:rsid w:val="00241651"/>
    <w:rsid w:val="00241CFC"/>
    <w:rsid w:val="00241F16"/>
    <w:rsid w:val="00241F4D"/>
    <w:rsid w:val="002423FF"/>
    <w:rsid w:val="0024596C"/>
    <w:rsid w:val="00245B85"/>
    <w:rsid w:val="00245D4A"/>
    <w:rsid w:val="00246093"/>
    <w:rsid w:val="002466A5"/>
    <w:rsid w:val="00246EAF"/>
    <w:rsid w:val="00250415"/>
    <w:rsid w:val="002509DD"/>
    <w:rsid w:val="002510D3"/>
    <w:rsid w:val="00252B60"/>
    <w:rsid w:val="00252E4B"/>
    <w:rsid w:val="00253D27"/>
    <w:rsid w:val="0025422D"/>
    <w:rsid w:val="00254563"/>
    <w:rsid w:val="00255AA1"/>
    <w:rsid w:val="00255CFF"/>
    <w:rsid w:val="002562B8"/>
    <w:rsid w:val="002567FF"/>
    <w:rsid w:val="0025782C"/>
    <w:rsid w:val="00257BEB"/>
    <w:rsid w:val="00257C3F"/>
    <w:rsid w:val="00257DE4"/>
    <w:rsid w:val="00261616"/>
    <w:rsid w:val="00261D32"/>
    <w:rsid w:val="00263337"/>
    <w:rsid w:val="0026424A"/>
    <w:rsid w:val="0026439D"/>
    <w:rsid w:val="00264E87"/>
    <w:rsid w:val="002651C5"/>
    <w:rsid w:val="002654EC"/>
    <w:rsid w:val="00265F36"/>
    <w:rsid w:val="0026612A"/>
    <w:rsid w:val="00270D93"/>
    <w:rsid w:val="002717A9"/>
    <w:rsid w:val="00272ACD"/>
    <w:rsid w:val="002736A7"/>
    <w:rsid w:val="0027454C"/>
    <w:rsid w:val="00274DBB"/>
    <w:rsid w:val="00275198"/>
    <w:rsid w:val="002752DD"/>
    <w:rsid w:val="00275676"/>
    <w:rsid w:val="00275E62"/>
    <w:rsid w:val="002761BD"/>
    <w:rsid w:val="00276B21"/>
    <w:rsid w:val="0028026A"/>
    <w:rsid w:val="00280D8C"/>
    <w:rsid w:val="002835C7"/>
    <w:rsid w:val="00283C7B"/>
    <w:rsid w:val="0028403A"/>
    <w:rsid w:val="002855F5"/>
    <w:rsid w:val="002868E8"/>
    <w:rsid w:val="00286A68"/>
    <w:rsid w:val="00286CAC"/>
    <w:rsid w:val="00286D48"/>
    <w:rsid w:val="00286E5F"/>
    <w:rsid w:val="002877EC"/>
    <w:rsid w:val="002907B6"/>
    <w:rsid w:val="00290A05"/>
    <w:rsid w:val="00290AE1"/>
    <w:rsid w:val="00290C4F"/>
    <w:rsid w:val="00290D31"/>
    <w:rsid w:val="00293507"/>
    <w:rsid w:val="00293B94"/>
    <w:rsid w:val="00294735"/>
    <w:rsid w:val="00294E48"/>
    <w:rsid w:val="002950AA"/>
    <w:rsid w:val="00295BA2"/>
    <w:rsid w:val="00297097"/>
    <w:rsid w:val="0029710D"/>
    <w:rsid w:val="0029735D"/>
    <w:rsid w:val="002A03B2"/>
    <w:rsid w:val="002A08A4"/>
    <w:rsid w:val="002A24F9"/>
    <w:rsid w:val="002A3171"/>
    <w:rsid w:val="002A35CA"/>
    <w:rsid w:val="002A3699"/>
    <w:rsid w:val="002A3C2A"/>
    <w:rsid w:val="002A3EA6"/>
    <w:rsid w:val="002A41EE"/>
    <w:rsid w:val="002A4FD2"/>
    <w:rsid w:val="002A5B6F"/>
    <w:rsid w:val="002A614B"/>
    <w:rsid w:val="002A67E4"/>
    <w:rsid w:val="002A7E07"/>
    <w:rsid w:val="002B0B99"/>
    <w:rsid w:val="002B1D4A"/>
    <w:rsid w:val="002B2AEA"/>
    <w:rsid w:val="002B2F71"/>
    <w:rsid w:val="002B3B0B"/>
    <w:rsid w:val="002B45E4"/>
    <w:rsid w:val="002B46C5"/>
    <w:rsid w:val="002B479C"/>
    <w:rsid w:val="002B4F87"/>
    <w:rsid w:val="002B4FFB"/>
    <w:rsid w:val="002B50B1"/>
    <w:rsid w:val="002B5938"/>
    <w:rsid w:val="002B5BD8"/>
    <w:rsid w:val="002B7AA8"/>
    <w:rsid w:val="002C0A2A"/>
    <w:rsid w:val="002C3012"/>
    <w:rsid w:val="002C308E"/>
    <w:rsid w:val="002C4C6A"/>
    <w:rsid w:val="002C4D22"/>
    <w:rsid w:val="002C6AA2"/>
    <w:rsid w:val="002C7311"/>
    <w:rsid w:val="002D01B4"/>
    <w:rsid w:val="002D0A7F"/>
    <w:rsid w:val="002D1829"/>
    <w:rsid w:val="002D2375"/>
    <w:rsid w:val="002D320A"/>
    <w:rsid w:val="002D3DA8"/>
    <w:rsid w:val="002D43C7"/>
    <w:rsid w:val="002D56BB"/>
    <w:rsid w:val="002D583E"/>
    <w:rsid w:val="002D5850"/>
    <w:rsid w:val="002D6FCF"/>
    <w:rsid w:val="002D7A81"/>
    <w:rsid w:val="002E0183"/>
    <w:rsid w:val="002E0973"/>
    <w:rsid w:val="002E102E"/>
    <w:rsid w:val="002E15B1"/>
    <w:rsid w:val="002E1B80"/>
    <w:rsid w:val="002E1F72"/>
    <w:rsid w:val="002E200D"/>
    <w:rsid w:val="002E4C36"/>
    <w:rsid w:val="002E5211"/>
    <w:rsid w:val="002E5626"/>
    <w:rsid w:val="002E5A42"/>
    <w:rsid w:val="002E5E9A"/>
    <w:rsid w:val="002E6772"/>
    <w:rsid w:val="002E7D15"/>
    <w:rsid w:val="002F023B"/>
    <w:rsid w:val="002F02CD"/>
    <w:rsid w:val="002F1302"/>
    <w:rsid w:val="002F2E6E"/>
    <w:rsid w:val="002F39E4"/>
    <w:rsid w:val="002F3A0D"/>
    <w:rsid w:val="002F4EB4"/>
    <w:rsid w:val="002F4FC8"/>
    <w:rsid w:val="002F5AF4"/>
    <w:rsid w:val="002F6AB3"/>
    <w:rsid w:val="002F6F22"/>
    <w:rsid w:val="002F71C3"/>
    <w:rsid w:val="002F72FB"/>
    <w:rsid w:val="00300872"/>
    <w:rsid w:val="00300FAF"/>
    <w:rsid w:val="00301ED4"/>
    <w:rsid w:val="003048AC"/>
    <w:rsid w:val="003054F5"/>
    <w:rsid w:val="0030591D"/>
    <w:rsid w:val="00305AEE"/>
    <w:rsid w:val="00305F9B"/>
    <w:rsid w:val="00306DB1"/>
    <w:rsid w:val="0031089F"/>
    <w:rsid w:val="00310DFE"/>
    <w:rsid w:val="00311AB1"/>
    <w:rsid w:val="00311D54"/>
    <w:rsid w:val="003120E2"/>
    <w:rsid w:val="00313265"/>
    <w:rsid w:val="003133BA"/>
    <w:rsid w:val="003136BA"/>
    <w:rsid w:val="00313825"/>
    <w:rsid w:val="003148AD"/>
    <w:rsid w:val="00315013"/>
    <w:rsid w:val="00315EEB"/>
    <w:rsid w:val="0032037D"/>
    <w:rsid w:val="0032108C"/>
    <w:rsid w:val="0032173A"/>
    <w:rsid w:val="00321A63"/>
    <w:rsid w:val="00322CDF"/>
    <w:rsid w:val="00322E15"/>
    <w:rsid w:val="00323911"/>
    <w:rsid w:val="003243B7"/>
    <w:rsid w:val="003246AC"/>
    <w:rsid w:val="00324A30"/>
    <w:rsid w:val="00325CD4"/>
    <w:rsid w:val="003265FB"/>
    <w:rsid w:val="0032711B"/>
    <w:rsid w:val="0032726C"/>
    <w:rsid w:val="003309BB"/>
    <w:rsid w:val="00330F6F"/>
    <w:rsid w:val="003313EF"/>
    <w:rsid w:val="00332615"/>
    <w:rsid w:val="00332BFF"/>
    <w:rsid w:val="00333523"/>
    <w:rsid w:val="003336F1"/>
    <w:rsid w:val="003341CC"/>
    <w:rsid w:val="00336332"/>
    <w:rsid w:val="0034009A"/>
    <w:rsid w:val="00341164"/>
    <w:rsid w:val="00341175"/>
    <w:rsid w:val="003415E8"/>
    <w:rsid w:val="00342D00"/>
    <w:rsid w:val="00342F06"/>
    <w:rsid w:val="0034361C"/>
    <w:rsid w:val="0034449E"/>
    <w:rsid w:val="00344FF8"/>
    <w:rsid w:val="0034640E"/>
    <w:rsid w:val="003470F9"/>
    <w:rsid w:val="0034764D"/>
    <w:rsid w:val="00347758"/>
    <w:rsid w:val="00350D54"/>
    <w:rsid w:val="003525B1"/>
    <w:rsid w:val="0035263B"/>
    <w:rsid w:val="00352AE1"/>
    <w:rsid w:val="003538C3"/>
    <w:rsid w:val="00353AF0"/>
    <w:rsid w:val="00353E32"/>
    <w:rsid w:val="00354519"/>
    <w:rsid w:val="00354C05"/>
    <w:rsid w:val="00354DE4"/>
    <w:rsid w:val="00357499"/>
    <w:rsid w:val="00357D98"/>
    <w:rsid w:val="00357FBE"/>
    <w:rsid w:val="003606F1"/>
    <w:rsid w:val="0036104F"/>
    <w:rsid w:val="003613BD"/>
    <w:rsid w:val="003618DB"/>
    <w:rsid w:val="00361CC0"/>
    <w:rsid w:val="0036351C"/>
    <w:rsid w:val="00364023"/>
    <w:rsid w:val="003642F2"/>
    <w:rsid w:val="0036443F"/>
    <w:rsid w:val="00364621"/>
    <w:rsid w:val="003648EF"/>
    <w:rsid w:val="00365723"/>
    <w:rsid w:val="00365A0E"/>
    <w:rsid w:val="00370488"/>
    <w:rsid w:val="00370640"/>
    <w:rsid w:val="00371921"/>
    <w:rsid w:val="00371ACD"/>
    <w:rsid w:val="00371AF7"/>
    <w:rsid w:val="00371C5F"/>
    <w:rsid w:val="003721F4"/>
    <w:rsid w:val="00372CE6"/>
    <w:rsid w:val="0037554F"/>
    <w:rsid w:val="00375D44"/>
    <w:rsid w:val="00375F53"/>
    <w:rsid w:val="003771CE"/>
    <w:rsid w:val="00377E58"/>
    <w:rsid w:val="003805AD"/>
    <w:rsid w:val="003809E7"/>
    <w:rsid w:val="0038195D"/>
    <w:rsid w:val="003820EB"/>
    <w:rsid w:val="003831C7"/>
    <w:rsid w:val="00383243"/>
    <w:rsid w:val="00383A8E"/>
    <w:rsid w:val="0038412C"/>
    <w:rsid w:val="003849DA"/>
    <w:rsid w:val="00385CFA"/>
    <w:rsid w:val="00385F79"/>
    <w:rsid w:val="00386574"/>
    <w:rsid w:val="003871EB"/>
    <w:rsid w:val="00387350"/>
    <w:rsid w:val="003874F9"/>
    <w:rsid w:val="00390610"/>
    <w:rsid w:val="0039123D"/>
    <w:rsid w:val="00393B71"/>
    <w:rsid w:val="00394A2B"/>
    <w:rsid w:val="003954BE"/>
    <w:rsid w:val="00395EA6"/>
    <w:rsid w:val="00396260"/>
    <w:rsid w:val="0039670C"/>
    <w:rsid w:val="003974D7"/>
    <w:rsid w:val="0039A91D"/>
    <w:rsid w:val="003A088B"/>
    <w:rsid w:val="003A1EA4"/>
    <w:rsid w:val="003A206C"/>
    <w:rsid w:val="003A260F"/>
    <w:rsid w:val="003A2805"/>
    <w:rsid w:val="003A28ED"/>
    <w:rsid w:val="003A3C4A"/>
    <w:rsid w:val="003A4030"/>
    <w:rsid w:val="003A405C"/>
    <w:rsid w:val="003A42F1"/>
    <w:rsid w:val="003A4360"/>
    <w:rsid w:val="003A5747"/>
    <w:rsid w:val="003A5C4C"/>
    <w:rsid w:val="003A75E8"/>
    <w:rsid w:val="003A7892"/>
    <w:rsid w:val="003A7D2C"/>
    <w:rsid w:val="003B0DB0"/>
    <w:rsid w:val="003B1148"/>
    <w:rsid w:val="003B12B1"/>
    <w:rsid w:val="003B1BF5"/>
    <w:rsid w:val="003B3279"/>
    <w:rsid w:val="003B4F14"/>
    <w:rsid w:val="003B6EA7"/>
    <w:rsid w:val="003B74D7"/>
    <w:rsid w:val="003C14B7"/>
    <w:rsid w:val="003C1614"/>
    <w:rsid w:val="003C29C6"/>
    <w:rsid w:val="003C29D5"/>
    <w:rsid w:val="003C37F7"/>
    <w:rsid w:val="003C38FE"/>
    <w:rsid w:val="003C4A92"/>
    <w:rsid w:val="003C6DA5"/>
    <w:rsid w:val="003C6DA8"/>
    <w:rsid w:val="003C7761"/>
    <w:rsid w:val="003C7BB0"/>
    <w:rsid w:val="003C7F7D"/>
    <w:rsid w:val="003D0B00"/>
    <w:rsid w:val="003D28A8"/>
    <w:rsid w:val="003D3126"/>
    <w:rsid w:val="003D3DCB"/>
    <w:rsid w:val="003D420A"/>
    <w:rsid w:val="003D4F9E"/>
    <w:rsid w:val="003D5244"/>
    <w:rsid w:val="003D5536"/>
    <w:rsid w:val="003D585A"/>
    <w:rsid w:val="003D61B4"/>
    <w:rsid w:val="003D6956"/>
    <w:rsid w:val="003D6C17"/>
    <w:rsid w:val="003E1A9E"/>
    <w:rsid w:val="003E2374"/>
    <w:rsid w:val="003E585A"/>
    <w:rsid w:val="003E5BB9"/>
    <w:rsid w:val="003F065C"/>
    <w:rsid w:val="003F0C4B"/>
    <w:rsid w:val="003F1654"/>
    <w:rsid w:val="003F189B"/>
    <w:rsid w:val="003F2377"/>
    <w:rsid w:val="003F2886"/>
    <w:rsid w:val="003F3D7E"/>
    <w:rsid w:val="003F4481"/>
    <w:rsid w:val="003F4E9B"/>
    <w:rsid w:val="003F5ABD"/>
    <w:rsid w:val="003F5DE5"/>
    <w:rsid w:val="003F6615"/>
    <w:rsid w:val="003F768C"/>
    <w:rsid w:val="003F7C65"/>
    <w:rsid w:val="003F7D16"/>
    <w:rsid w:val="00400227"/>
    <w:rsid w:val="0040107B"/>
    <w:rsid w:val="0040124F"/>
    <w:rsid w:val="00401753"/>
    <w:rsid w:val="0040194D"/>
    <w:rsid w:val="004025E5"/>
    <w:rsid w:val="00403030"/>
    <w:rsid w:val="0040311B"/>
    <w:rsid w:val="00403155"/>
    <w:rsid w:val="00403AC1"/>
    <w:rsid w:val="00404158"/>
    <w:rsid w:val="00404F79"/>
    <w:rsid w:val="0040681A"/>
    <w:rsid w:val="00406855"/>
    <w:rsid w:val="00410320"/>
    <w:rsid w:val="00411C31"/>
    <w:rsid w:val="00412F39"/>
    <w:rsid w:val="00412FD1"/>
    <w:rsid w:val="004146F7"/>
    <w:rsid w:val="00414C74"/>
    <w:rsid w:val="0041551A"/>
    <w:rsid w:val="00415A7A"/>
    <w:rsid w:val="00416531"/>
    <w:rsid w:val="00416AA7"/>
    <w:rsid w:val="0041714D"/>
    <w:rsid w:val="004174DC"/>
    <w:rsid w:val="00417B7D"/>
    <w:rsid w:val="00417BC9"/>
    <w:rsid w:val="0042014A"/>
    <w:rsid w:val="004207D1"/>
    <w:rsid w:val="004243E4"/>
    <w:rsid w:val="0042695A"/>
    <w:rsid w:val="00426B43"/>
    <w:rsid w:val="00426BA2"/>
    <w:rsid w:val="004278AA"/>
    <w:rsid w:val="00431872"/>
    <w:rsid w:val="00431C38"/>
    <w:rsid w:val="00432005"/>
    <w:rsid w:val="00432443"/>
    <w:rsid w:val="00432A5C"/>
    <w:rsid w:val="00432C7F"/>
    <w:rsid w:val="0043342A"/>
    <w:rsid w:val="00433F5D"/>
    <w:rsid w:val="00434426"/>
    <w:rsid w:val="00434BAF"/>
    <w:rsid w:val="00434D99"/>
    <w:rsid w:val="004351D8"/>
    <w:rsid w:val="0043526D"/>
    <w:rsid w:val="004352A3"/>
    <w:rsid w:val="0043558C"/>
    <w:rsid w:val="00436E9A"/>
    <w:rsid w:val="0044005F"/>
    <w:rsid w:val="00440A48"/>
    <w:rsid w:val="0044189B"/>
    <w:rsid w:val="004422E8"/>
    <w:rsid w:val="004428F0"/>
    <w:rsid w:val="004437AF"/>
    <w:rsid w:val="00445A5B"/>
    <w:rsid w:val="00451764"/>
    <w:rsid w:val="004519F6"/>
    <w:rsid w:val="00452081"/>
    <w:rsid w:val="004523EF"/>
    <w:rsid w:val="00452403"/>
    <w:rsid w:val="00453910"/>
    <w:rsid w:val="0045395F"/>
    <w:rsid w:val="00453F1B"/>
    <w:rsid w:val="00453FB7"/>
    <w:rsid w:val="00454C18"/>
    <w:rsid w:val="00455425"/>
    <w:rsid w:val="004561A6"/>
    <w:rsid w:val="00456740"/>
    <w:rsid w:val="00457F0F"/>
    <w:rsid w:val="004614A1"/>
    <w:rsid w:val="004616E9"/>
    <w:rsid w:val="00462F0A"/>
    <w:rsid w:val="00463232"/>
    <w:rsid w:val="0046330B"/>
    <w:rsid w:val="00463EBC"/>
    <w:rsid w:val="00464BC5"/>
    <w:rsid w:val="00464E01"/>
    <w:rsid w:val="00465FEB"/>
    <w:rsid w:val="004668CB"/>
    <w:rsid w:val="004707A1"/>
    <w:rsid w:val="00470A31"/>
    <w:rsid w:val="00471064"/>
    <w:rsid w:val="004715A7"/>
    <w:rsid w:val="004738F6"/>
    <w:rsid w:val="00474D1D"/>
    <w:rsid w:val="0047519C"/>
    <w:rsid w:val="00475B00"/>
    <w:rsid w:val="00476B3B"/>
    <w:rsid w:val="00480A2B"/>
    <w:rsid w:val="004813AF"/>
    <w:rsid w:val="00481EF4"/>
    <w:rsid w:val="004837FA"/>
    <w:rsid w:val="00483AEE"/>
    <w:rsid w:val="00484A0B"/>
    <w:rsid w:val="0048553F"/>
    <w:rsid w:val="0048571F"/>
    <w:rsid w:val="004858D8"/>
    <w:rsid w:val="00486C71"/>
    <w:rsid w:val="00490524"/>
    <w:rsid w:val="0049121E"/>
    <w:rsid w:val="00491841"/>
    <w:rsid w:val="00494703"/>
    <w:rsid w:val="0049521F"/>
    <w:rsid w:val="004968BF"/>
    <w:rsid w:val="00496FC7"/>
    <w:rsid w:val="00497D0E"/>
    <w:rsid w:val="004A25CA"/>
    <w:rsid w:val="004A26C4"/>
    <w:rsid w:val="004A3016"/>
    <w:rsid w:val="004A3A69"/>
    <w:rsid w:val="004A3AB3"/>
    <w:rsid w:val="004A3FF9"/>
    <w:rsid w:val="004A41AC"/>
    <w:rsid w:val="004A4704"/>
    <w:rsid w:val="004A4A40"/>
    <w:rsid w:val="004A5EBD"/>
    <w:rsid w:val="004A67EB"/>
    <w:rsid w:val="004A7B29"/>
    <w:rsid w:val="004B1736"/>
    <w:rsid w:val="004B274D"/>
    <w:rsid w:val="004B3AF5"/>
    <w:rsid w:val="004B3BC0"/>
    <w:rsid w:val="004B3E2F"/>
    <w:rsid w:val="004B4CBF"/>
    <w:rsid w:val="004B5838"/>
    <w:rsid w:val="004B6C36"/>
    <w:rsid w:val="004B6CC9"/>
    <w:rsid w:val="004C01AC"/>
    <w:rsid w:val="004C098A"/>
    <w:rsid w:val="004C1A04"/>
    <w:rsid w:val="004C226D"/>
    <w:rsid w:val="004C31A4"/>
    <w:rsid w:val="004C46CF"/>
    <w:rsid w:val="004C6180"/>
    <w:rsid w:val="004C7504"/>
    <w:rsid w:val="004C75F5"/>
    <w:rsid w:val="004C7937"/>
    <w:rsid w:val="004C79BE"/>
    <w:rsid w:val="004D0AE4"/>
    <w:rsid w:val="004D25B2"/>
    <w:rsid w:val="004D3336"/>
    <w:rsid w:val="004D5E91"/>
    <w:rsid w:val="004D6CB1"/>
    <w:rsid w:val="004E003A"/>
    <w:rsid w:val="004E1528"/>
    <w:rsid w:val="004E241A"/>
    <w:rsid w:val="004E3B2C"/>
    <w:rsid w:val="004E3FAD"/>
    <w:rsid w:val="004E4847"/>
    <w:rsid w:val="004E4D19"/>
    <w:rsid w:val="004E546D"/>
    <w:rsid w:val="004E5C64"/>
    <w:rsid w:val="004E61A6"/>
    <w:rsid w:val="004E6F20"/>
    <w:rsid w:val="004E741C"/>
    <w:rsid w:val="004E7E6C"/>
    <w:rsid w:val="004F025A"/>
    <w:rsid w:val="004F0808"/>
    <w:rsid w:val="004F1EB4"/>
    <w:rsid w:val="004F29D4"/>
    <w:rsid w:val="004F2A4C"/>
    <w:rsid w:val="004F2D92"/>
    <w:rsid w:val="004F3956"/>
    <w:rsid w:val="004F3A44"/>
    <w:rsid w:val="004F3DFA"/>
    <w:rsid w:val="004F5181"/>
    <w:rsid w:val="004F5B08"/>
    <w:rsid w:val="004F67BF"/>
    <w:rsid w:val="004F67E0"/>
    <w:rsid w:val="004F762C"/>
    <w:rsid w:val="0050127C"/>
    <w:rsid w:val="00501885"/>
    <w:rsid w:val="00502E7F"/>
    <w:rsid w:val="005030CB"/>
    <w:rsid w:val="00503205"/>
    <w:rsid w:val="00503D50"/>
    <w:rsid w:val="00504085"/>
    <w:rsid w:val="005041D2"/>
    <w:rsid w:val="005045D7"/>
    <w:rsid w:val="005063B9"/>
    <w:rsid w:val="00506715"/>
    <w:rsid w:val="005072FE"/>
    <w:rsid w:val="0050762C"/>
    <w:rsid w:val="005078B7"/>
    <w:rsid w:val="00510162"/>
    <w:rsid w:val="005107C6"/>
    <w:rsid w:val="00511CB6"/>
    <w:rsid w:val="00511D13"/>
    <w:rsid w:val="00511E5D"/>
    <w:rsid w:val="0051225E"/>
    <w:rsid w:val="0051263C"/>
    <w:rsid w:val="005126DA"/>
    <w:rsid w:val="00512E46"/>
    <w:rsid w:val="00513F91"/>
    <w:rsid w:val="00514282"/>
    <w:rsid w:val="00514660"/>
    <w:rsid w:val="00514C9F"/>
    <w:rsid w:val="0051633F"/>
    <w:rsid w:val="0051656B"/>
    <w:rsid w:val="00516778"/>
    <w:rsid w:val="005201FC"/>
    <w:rsid w:val="00520C3C"/>
    <w:rsid w:val="00521768"/>
    <w:rsid w:val="00521F33"/>
    <w:rsid w:val="00522AB2"/>
    <w:rsid w:val="00522AFC"/>
    <w:rsid w:val="00522C8D"/>
    <w:rsid w:val="00523180"/>
    <w:rsid w:val="0052491E"/>
    <w:rsid w:val="0052521F"/>
    <w:rsid w:val="0052524B"/>
    <w:rsid w:val="0052597D"/>
    <w:rsid w:val="00525D4F"/>
    <w:rsid w:val="00525F42"/>
    <w:rsid w:val="00527B2E"/>
    <w:rsid w:val="00527E52"/>
    <w:rsid w:val="00530320"/>
    <w:rsid w:val="00530F3E"/>
    <w:rsid w:val="00531A22"/>
    <w:rsid w:val="00531BF8"/>
    <w:rsid w:val="005320A1"/>
    <w:rsid w:val="0053222E"/>
    <w:rsid w:val="00532431"/>
    <w:rsid w:val="005327D1"/>
    <w:rsid w:val="00533A62"/>
    <w:rsid w:val="0053429D"/>
    <w:rsid w:val="00536DD4"/>
    <w:rsid w:val="00537C9D"/>
    <w:rsid w:val="00540805"/>
    <w:rsid w:val="005408F4"/>
    <w:rsid w:val="00540D5A"/>
    <w:rsid w:val="00541C5B"/>
    <w:rsid w:val="0054224B"/>
    <w:rsid w:val="0054262A"/>
    <w:rsid w:val="00542A45"/>
    <w:rsid w:val="005441E8"/>
    <w:rsid w:val="00546136"/>
    <w:rsid w:val="005478F4"/>
    <w:rsid w:val="00547BEF"/>
    <w:rsid w:val="0055181E"/>
    <w:rsid w:val="00553737"/>
    <w:rsid w:val="00553C46"/>
    <w:rsid w:val="00554CC8"/>
    <w:rsid w:val="0055555A"/>
    <w:rsid w:val="00555C94"/>
    <w:rsid w:val="00556038"/>
    <w:rsid w:val="00556994"/>
    <w:rsid w:val="00557650"/>
    <w:rsid w:val="0056109B"/>
    <w:rsid w:val="00561D1B"/>
    <w:rsid w:val="00561D37"/>
    <w:rsid w:val="00562A38"/>
    <w:rsid w:val="00562C0D"/>
    <w:rsid w:val="0056417F"/>
    <w:rsid w:val="00564255"/>
    <w:rsid w:val="00564C26"/>
    <w:rsid w:val="00565259"/>
    <w:rsid w:val="005652A0"/>
    <w:rsid w:val="005665F3"/>
    <w:rsid w:val="00567A45"/>
    <w:rsid w:val="00567DEC"/>
    <w:rsid w:val="0057097B"/>
    <w:rsid w:val="00570FFE"/>
    <w:rsid w:val="005710CD"/>
    <w:rsid w:val="00571CB8"/>
    <w:rsid w:val="00572072"/>
    <w:rsid w:val="005743B9"/>
    <w:rsid w:val="005753DF"/>
    <w:rsid w:val="00577251"/>
    <w:rsid w:val="00577A44"/>
    <w:rsid w:val="00577BB6"/>
    <w:rsid w:val="005807D4"/>
    <w:rsid w:val="00580C9A"/>
    <w:rsid w:val="00581785"/>
    <w:rsid w:val="00581A90"/>
    <w:rsid w:val="00581CE1"/>
    <w:rsid w:val="0058250E"/>
    <w:rsid w:val="00584266"/>
    <w:rsid w:val="0058496A"/>
    <w:rsid w:val="0059114C"/>
    <w:rsid w:val="005916EA"/>
    <w:rsid w:val="0059208F"/>
    <w:rsid w:val="00592D47"/>
    <w:rsid w:val="005934A8"/>
    <w:rsid w:val="00593DF0"/>
    <w:rsid w:val="0059495E"/>
    <w:rsid w:val="00595419"/>
    <w:rsid w:val="005954B3"/>
    <w:rsid w:val="005A159E"/>
    <w:rsid w:val="005A1DB1"/>
    <w:rsid w:val="005A1DC4"/>
    <w:rsid w:val="005A34BC"/>
    <w:rsid w:val="005A3C50"/>
    <w:rsid w:val="005A3D4F"/>
    <w:rsid w:val="005A4379"/>
    <w:rsid w:val="005A4405"/>
    <w:rsid w:val="005A4917"/>
    <w:rsid w:val="005A5307"/>
    <w:rsid w:val="005A5E36"/>
    <w:rsid w:val="005A6322"/>
    <w:rsid w:val="005A66CF"/>
    <w:rsid w:val="005A7F1F"/>
    <w:rsid w:val="005B03A2"/>
    <w:rsid w:val="005B0672"/>
    <w:rsid w:val="005B1D96"/>
    <w:rsid w:val="005B1DA6"/>
    <w:rsid w:val="005B24EF"/>
    <w:rsid w:val="005B2FE6"/>
    <w:rsid w:val="005B368D"/>
    <w:rsid w:val="005B4D96"/>
    <w:rsid w:val="005B5B8B"/>
    <w:rsid w:val="005B600C"/>
    <w:rsid w:val="005B63D2"/>
    <w:rsid w:val="005B640C"/>
    <w:rsid w:val="005B6C8E"/>
    <w:rsid w:val="005B7B5A"/>
    <w:rsid w:val="005B7C3D"/>
    <w:rsid w:val="005C062D"/>
    <w:rsid w:val="005C188A"/>
    <w:rsid w:val="005C1999"/>
    <w:rsid w:val="005C2125"/>
    <w:rsid w:val="005C2AF5"/>
    <w:rsid w:val="005C2DC1"/>
    <w:rsid w:val="005C3243"/>
    <w:rsid w:val="005C34EB"/>
    <w:rsid w:val="005C3997"/>
    <w:rsid w:val="005C5585"/>
    <w:rsid w:val="005C6586"/>
    <w:rsid w:val="005C70D7"/>
    <w:rsid w:val="005D0501"/>
    <w:rsid w:val="005D17D5"/>
    <w:rsid w:val="005D21E5"/>
    <w:rsid w:val="005D23AD"/>
    <w:rsid w:val="005D292B"/>
    <w:rsid w:val="005D2A7B"/>
    <w:rsid w:val="005D3C00"/>
    <w:rsid w:val="005D50A8"/>
    <w:rsid w:val="005D555F"/>
    <w:rsid w:val="005D609D"/>
    <w:rsid w:val="005D77C2"/>
    <w:rsid w:val="005E07AE"/>
    <w:rsid w:val="005E0970"/>
    <w:rsid w:val="005E118A"/>
    <w:rsid w:val="005E11CB"/>
    <w:rsid w:val="005E222F"/>
    <w:rsid w:val="005E2B8B"/>
    <w:rsid w:val="005E3B37"/>
    <w:rsid w:val="005E3DFF"/>
    <w:rsid w:val="005E419A"/>
    <w:rsid w:val="005E4333"/>
    <w:rsid w:val="005E5EE0"/>
    <w:rsid w:val="005E5F31"/>
    <w:rsid w:val="005E5F32"/>
    <w:rsid w:val="005E636A"/>
    <w:rsid w:val="005E6512"/>
    <w:rsid w:val="005E6DFF"/>
    <w:rsid w:val="005E6E70"/>
    <w:rsid w:val="005E7BA5"/>
    <w:rsid w:val="005F01C1"/>
    <w:rsid w:val="005F1DCD"/>
    <w:rsid w:val="005F22D5"/>
    <w:rsid w:val="005F2A09"/>
    <w:rsid w:val="005F3222"/>
    <w:rsid w:val="005F39A1"/>
    <w:rsid w:val="005F3BA9"/>
    <w:rsid w:val="005F597D"/>
    <w:rsid w:val="005F5A78"/>
    <w:rsid w:val="005F7D32"/>
    <w:rsid w:val="005F7F99"/>
    <w:rsid w:val="00602074"/>
    <w:rsid w:val="006026E3"/>
    <w:rsid w:val="00602BF1"/>
    <w:rsid w:val="00603682"/>
    <w:rsid w:val="006037DD"/>
    <w:rsid w:val="00604649"/>
    <w:rsid w:val="00606443"/>
    <w:rsid w:val="00606917"/>
    <w:rsid w:val="00606EA9"/>
    <w:rsid w:val="0061036F"/>
    <w:rsid w:val="00610BA2"/>
    <w:rsid w:val="00610F54"/>
    <w:rsid w:val="00610FDA"/>
    <w:rsid w:val="00611017"/>
    <w:rsid w:val="00611ACA"/>
    <w:rsid w:val="00613213"/>
    <w:rsid w:val="00613304"/>
    <w:rsid w:val="00613DA9"/>
    <w:rsid w:val="006149C6"/>
    <w:rsid w:val="0061577F"/>
    <w:rsid w:val="00617B17"/>
    <w:rsid w:val="00617BC7"/>
    <w:rsid w:val="006206E0"/>
    <w:rsid w:val="0062086C"/>
    <w:rsid w:val="006208F1"/>
    <w:rsid w:val="00620DDE"/>
    <w:rsid w:val="006226C2"/>
    <w:rsid w:val="00622D56"/>
    <w:rsid w:val="00624319"/>
    <w:rsid w:val="0062606D"/>
    <w:rsid w:val="0062610B"/>
    <w:rsid w:val="00626903"/>
    <w:rsid w:val="006269E3"/>
    <w:rsid w:val="00626BAF"/>
    <w:rsid w:val="00626CFA"/>
    <w:rsid w:val="0063204D"/>
    <w:rsid w:val="006323DD"/>
    <w:rsid w:val="006325B3"/>
    <w:rsid w:val="00632B2C"/>
    <w:rsid w:val="00634C97"/>
    <w:rsid w:val="00635ACF"/>
    <w:rsid w:val="0063609D"/>
    <w:rsid w:val="00636632"/>
    <w:rsid w:val="00637099"/>
    <w:rsid w:val="00637289"/>
    <w:rsid w:val="0064045F"/>
    <w:rsid w:val="006411E9"/>
    <w:rsid w:val="006412F7"/>
    <w:rsid w:val="00642C37"/>
    <w:rsid w:val="006441C7"/>
    <w:rsid w:val="00644D54"/>
    <w:rsid w:val="00644FA9"/>
    <w:rsid w:val="00645117"/>
    <w:rsid w:val="00646503"/>
    <w:rsid w:val="006504E9"/>
    <w:rsid w:val="00650620"/>
    <w:rsid w:val="00650AF1"/>
    <w:rsid w:val="0065142B"/>
    <w:rsid w:val="00651D86"/>
    <w:rsid w:val="00651E5D"/>
    <w:rsid w:val="00652975"/>
    <w:rsid w:val="00652FCA"/>
    <w:rsid w:val="006539CC"/>
    <w:rsid w:val="00655B4F"/>
    <w:rsid w:val="006562FA"/>
    <w:rsid w:val="00657368"/>
    <w:rsid w:val="00663205"/>
    <w:rsid w:val="00664193"/>
    <w:rsid w:val="00664423"/>
    <w:rsid w:val="00664A24"/>
    <w:rsid w:val="00665A2F"/>
    <w:rsid w:val="006671A9"/>
    <w:rsid w:val="00667F59"/>
    <w:rsid w:val="0067017E"/>
    <w:rsid w:val="006711AA"/>
    <w:rsid w:val="00672021"/>
    <w:rsid w:val="006724DB"/>
    <w:rsid w:val="00673684"/>
    <w:rsid w:val="00673A6E"/>
    <w:rsid w:val="00673B0E"/>
    <w:rsid w:val="00673F0D"/>
    <w:rsid w:val="00674559"/>
    <w:rsid w:val="006746EC"/>
    <w:rsid w:val="0067516F"/>
    <w:rsid w:val="006751F6"/>
    <w:rsid w:val="00677306"/>
    <w:rsid w:val="00677925"/>
    <w:rsid w:val="00677BF5"/>
    <w:rsid w:val="00677F67"/>
    <w:rsid w:val="00680158"/>
    <w:rsid w:val="006803C5"/>
    <w:rsid w:val="00680668"/>
    <w:rsid w:val="00680804"/>
    <w:rsid w:val="00680E97"/>
    <w:rsid w:val="0068177C"/>
    <w:rsid w:val="00682448"/>
    <w:rsid w:val="00683AFC"/>
    <w:rsid w:val="00683C49"/>
    <w:rsid w:val="00684078"/>
    <w:rsid w:val="00684116"/>
    <w:rsid w:val="006848E9"/>
    <w:rsid w:val="006853B0"/>
    <w:rsid w:val="00685691"/>
    <w:rsid w:val="00686472"/>
    <w:rsid w:val="00686924"/>
    <w:rsid w:val="00690419"/>
    <w:rsid w:val="006909C8"/>
    <w:rsid w:val="00690F7A"/>
    <w:rsid w:val="006916FC"/>
    <w:rsid w:val="006917B6"/>
    <w:rsid w:val="00691938"/>
    <w:rsid w:val="00692583"/>
    <w:rsid w:val="00693151"/>
    <w:rsid w:val="006953B6"/>
    <w:rsid w:val="00695D30"/>
    <w:rsid w:val="006977A8"/>
    <w:rsid w:val="00697F9B"/>
    <w:rsid w:val="006A0E81"/>
    <w:rsid w:val="006A112F"/>
    <w:rsid w:val="006A148D"/>
    <w:rsid w:val="006A25BC"/>
    <w:rsid w:val="006A2C3A"/>
    <w:rsid w:val="006A2D71"/>
    <w:rsid w:val="006A3FD1"/>
    <w:rsid w:val="006A7750"/>
    <w:rsid w:val="006A78D1"/>
    <w:rsid w:val="006A7A31"/>
    <w:rsid w:val="006B05E7"/>
    <w:rsid w:val="006B0B06"/>
    <w:rsid w:val="006B0BFB"/>
    <w:rsid w:val="006B0E4B"/>
    <w:rsid w:val="006B1876"/>
    <w:rsid w:val="006B245E"/>
    <w:rsid w:val="006B2626"/>
    <w:rsid w:val="006B2CB5"/>
    <w:rsid w:val="006B3A01"/>
    <w:rsid w:val="006B40E6"/>
    <w:rsid w:val="006B573B"/>
    <w:rsid w:val="006C0093"/>
    <w:rsid w:val="006C0A97"/>
    <w:rsid w:val="006C1501"/>
    <w:rsid w:val="006C17A9"/>
    <w:rsid w:val="006C2AB2"/>
    <w:rsid w:val="006C2E8C"/>
    <w:rsid w:val="006C48F6"/>
    <w:rsid w:val="006C6730"/>
    <w:rsid w:val="006C6C9D"/>
    <w:rsid w:val="006C7967"/>
    <w:rsid w:val="006C7B15"/>
    <w:rsid w:val="006C7F9C"/>
    <w:rsid w:val="006D11AD"/>
    <w:rsid w:val="006D11F6"/>
    <w:rsid w:val="006D2DD9"/>
    <w:rsid w:val="006D2E9A"/>
    <w:rsid w:val="006D316A"/>
    <w:rsid w:val="006D3685"/>
    <w:rsid w:val="006D3C23"/>
    <w:rsid w:val="006D425F"/>
    <w:rsid w:val="006D4EC2"/>
    <w:rsid w:val="006D57B5"/>
    <w:rsid w:val="006D6586"/>
    <w:rsid w:val="006D663B"/>
    <w:rsid w:val="006D674C"/>
    <w:rsid w:val="006D76F6"/>
    <w:rsid w:val="006D7B71"/>
    <w:rsid w:val="006D7C9B"/>
    <w:rsid w:val="006E23C0"/>
    <w:rsid w:val="006E3355"/>
    <w:rsid w:val="006E3358"/>
    <w:rsid w:val="006E3AE6"/>
    <w:rsid w:val="006E3FE5"/>
    <w:rsid w:val="006E579B"/>
    <w:rsid w:val="006E5AFE"/>
    <w:rsid w:val="006E621D"/>
    <w:rsid w:val="006E6DFA"/>
    <w:rsid w:val="006E6EE5"/>
    <w:rsid w:val="006F05EB"/>
    <w:rsid w:val="006F1628"/>
    <w:rsid w:val="006F1E24"/>
    <w:rsid w:val="006F27D5"/>
    <w:rsid w:val="006F341C"/>
    <w:rsid w:val="006F3A5E"/>
    <w:rsid w:val="006F46FF"/>
    <w:rsid w:val="006F4C53"/>
    <w:rsid w:val="006F60CB"/>
    <w:rsid w:val="006F7D65"/>
    <w:rsid w:val="0070002D"/>
    <w:rsid w:val="00700412"/>
    <w:rsid w:val="00700959"/>
    <w:rsid w:val="00700F39"/>
    <w:rsid w:val="00702538"/>
    <w:rsid w:val="00703C47"/>
    <w:rsid w:val="0070557C"/>
    <w:rsid w:val="007056FD"/>
    <w:rsid w:val="007065E1"/>
    <w:rsid w:val="007078F8"/>
    <w:rsid w:val="00707D09"/>
    <w:rsid w:val="00707D46"/>
    <w:rsid w:val="00710A4C"/>
    <w:rsid w:val="00711658"/>
    <w:rsid w:val="007118E4"/>
    <w:rsid w:val="00711919"/>
    <w:rsid w:val="00711F4C"/>
    <w:rsid w:val="00712F89"/>
    <w:rsid w:val="00713282"/>
    <w:rsid w:val="00713D03"/>
    <w:rsid w:val="00714006"/>
    <w:rsid w:val="00714913"/>
    <w:rsid w:val="007152A9"/>
    <w:rsid w:val="00716294"/>
    <w:rsid w:val="007167E3"/>
    <w:rsid w:val="0071799D"/>
    <w:rsid w:val="00721A27"/>
    <w:rsid w:val="00721ECE"/>
    <w:rsid w:val="00722071"/>
    <w:rsid w:val="00722998"/>
    <w:rsid w:val="0072299B"/>
    <w:rsid w:val="0072309F"/>
    <w:rsid w:val="00723602"/>
    <w:rsid w:val="00723A04"/>
    <w:rsid w:val="007246A4"/>
    <w:rsid w:val="00724C2D"/>
    <w:rsid w:val="00725DF9"/>
    <w:rsid w:val="00727C50"/>
    <w:rsid w:val="00727E46"/>
    <w:rsid w:val="007302D9"/>
    <w:rsid w:val="00731676"/>
    <w:rsid w:val="0073299D"/>
    <w:rsid w:val="00733C58"/>
    <w:rsid w:val="00735A87"/>
    <w:rsid w:val="00735B7F"/>
    <w:rsid w:val="00736B00"/>
    <w:rsid w:val="00737149"/>
    <w:rsid w:val="00737FF8"/>
    <w:rsid w:val="007401A4"/>
    <w:rsid w:val="00740E42"/>
    <w:rsid w:val="007419AF"/>
    <w:rsid w:val="00741A13"/>
    <w:rsid w:val="00741C43"/>
    <w:rsid w:val="00741D11"/>
    <w:rsid w:val="007424BB"/>
    <w:rsid w:val="00743561"/>
    <w:rsid w:val="0074462B"/>
    <w:rsid w:val="007448FB"/>
    <w:rsid w:val="00744DF6"/>
    <w:rsid w:val="0074589D"/>
    <w:rsid w:val="007466EA"/>
    <w:rsid w:val="0075098E"/>
    <w:rsid w:val="0075114C"/>
    <w:rsid w:val="00751CFB"/>
    <w:rsid w:val="00751E20"/>
    <w:rsid w:val="00752DB6"/>
    <w:rsid w:val="00752E53"/>
    <w:rsid w:val="00752E8D"/>
    <w:rsid w:val="007531C6"/>
    <w:rsid w:val="00753419"/>
    <w:rsid w:val="00755A75"/>
    <w:rsid w:val="00755D36"/>
    <w:rsid w:val="00760BCE"/>
    <w:rsid w:val="00760F26"/>
    <w:rsid w:val="0076115E"/>
    <w:rsid w:val="007613A2"/>
    <w:rsid w:val="0076152C"/>
    <w:rsid w:val="007624AE"/>
    <w:rsid w:val="007628B7"/>
    <w:rsid w:val="007629FC"/>
    <w:rsid w:val="00762A7A"/>
    <w:rsid w:val="00762D3F"/>
    <w:rsid w:val="007633BD"/>
    <w:rsid w:val="00763D3E"/>
    <w:rsid w:val="007641E2"/>
    <w:rsid w:val="0076465B"/>
    <w:rsid w:val="007649D9"/>
    <w:rsid w:val="007659BD"/>
    <w:rsid w:val="0076634E"/>
    <w:rsid w:val="00766947"/>
    <w:rsid w:val="007669D9"/>
    <w:rsid w:val="00766DE3"/>
    <w:rsid w:val="007677CB"/>
    <w:rsid w:val="00767A67"/>
    <w:rsid w:val="0077087E"/>
    <w:rsid w:val="00771372"/>
    <w:rsid w:val="00772A2B"/>
    <w:rsid w:val="00773831"/>
    <w:rsid w:val="00774883"/>
    <w:rsid w:val="00775C61"/>
    <w:rsid w:val="00775D04"/>
    <w:rsid w:val="00775E50"/>
    <w:rsid w:val="007761D6"/>
    <w:rsid w:val="00777174"/>
    <w:rsid w:val="007778CB"/>
    <w:rsid w:val="00777A44"/>
    <w:rsid w:val="007810A0"/>
    <w:rsid w:val="00781177"/>
    <w:rsid w:val="00782342"/>
    <w:rsid w:val="00783892"/>
    <w:rsid w:val="00783B8A"/>
    <w:rsid w:val="007849A7"/>
    <w:rsid w:val="00786062"/>
    <w:rsid w:val="00790168"/>
    <w:rsid w:val="007902F4"/>
    <w:rsid w:val="007904C4"/>
    <w:rsid w:val="00790ACD"/>
    <w:rsid w:val="007924C9"/>
    <w:rsid w:val="00794752"/>
    <w:rsid w:val="007950DB"/>
    <w:rsid w:val="007958DB"/>
    <w:rsid w:val="00796016"/>
    <w:rsid w:val="007960A2"/>
    <w:rsid w:val="007A0FC9"/>
    <w:rsid w:val="007A1FDA"/>
    <w:rsid w:val="007A3E77"/>
    <w:rsid w:val="007A3F77"/>
    <w:rsid w:val="007A3FEC"/>
    <w:rsid w:val="007A50DD"/>
    <w:rsid w:val="007A5A0A"/>
    <w:rsid w:val="007A5BB2"/>
    <w:rsid w:val="007A77E3"/>
    <w:rsid w:val="007A7DAB"/>
    <w:rsid w:val="007B0FCE"/>
    <w:rsid w:val="007B192B"/>
    <w:rsid w:val="007B31B5"/>
    <w:rsid w:val="007B3AC6"/>
    <w:rsid w:val="007B3C87"/>
    <w:rsid w:val="007B4EB2"/>
    <w:rsid w:val="007B5003"/>
    <w:rsid w:val="007B61EC"/>
    <w:rsid w:val="007B7337"/>
    <w:rsid w:val="007B7F89"/>
    <w:rsid w:val="007C09C1"/>
    <w:rsid w:val="007C1354"/>
    <w:rsid w:val="007C1A35"/>
    <w:rsid w:val="007C2B1F"/>
    <w:rsid w:val="007C32A4"/>
    <w:rsid w:val="007C4442"/>
    <w:rsid w:val="007C4B48"/>
    <w:rsid w:val="007C56E2"/>
    <w:rsid w:val="007C667B"/>
    <w:rsid w:val="007C7179"/>
    <w:rsid w:val="007C7A3D"/>
    <w:rsid w:val="007D0D37"/>
    <w:rsid w:val="007D0FBF"/>
    <w:rsid w:val="007D148E"/>
    <w:rsid w:val="007D16C9"/>
    <w:rsid w:val="007D2163"/>
    <w:rsid w:val="007D2513"/>
    <w:rsid w:val="007D33D8"/>
    <w:rsid w:val="007D3A1C"/>
    <w:rsid w:val="007D3AFF"/>
    <w:rsid w:val="007D45D9"/>
    <w:rsid w:val="007D5C86"/>
    <w:rsid w:val="007D615D"/>
    <w:rsid w:val="007D6353"/>
    <w:rsid w:val="007D73BD"/>
    <w:rsid w:val="007D7726"/>
    <w:rsid w:val="007E2648"/>
    <w:rsid w:val="007E308B"/>
    <w:rsid w:val="007E325E"/>
    <w:rsid w:val="007E38BB"/>
    <w:rsid w:val="007E44FD"/>
    <w:rsid w:val="007E4DFC"/>
    <w:rsid w:val="007E5654"/>
    <w:rsid w:val="007E7DD7"/>
    <w:rsid w:val="007F0F7C"/>
    <w:rsid w:val="007F1836"/>
    <w:rsid w:val="007F2133"/>
    <w:rsid w:val="007F3D1F"/>
    <w:rsid w:val="007F3F49"/>
    <w:rsid w:val="007F42F2"/>
    <w:rsid w:val="007F500C"/>
    <w:rsid w:val="007F545C"/>
    <w:rsid w:val="007F6052"/>
    <w:rsid w:val="007F7375"/>
    <w:rsid w:val="007F758E"/>
    <w:rsid w:val="00801FCA"/>
    <w:rsid w:val="008027B7"/>
    <w:rsid w:val="00803E9B"/>
    <w:rsid w:val="00803EDC"/>
    <w:rsid w:val="008052BE"/>
    <w:rsid w:val="00805BB8"/>
    <w:rsid w:val="00805CD5"/>
    <w:rsid w:val="008067BC"/>
    <w:rsid w:val="00807E48"/>
    <w:rsid w:val="0081100B"/>
    <w:rsid w:val="008112AC"/>
    <w:rsid w:val="00812504"/>
    <w:rsid w:val="00812691"/>
    <w:rsid w:val="0081342E"/>
    <w:rsid w:val="00813516"/>
    <w:rsid w:val="00813572"/>
    <w:rsid w:val="008149DB"/>
    <w:rsid w:val="008150C1"/>
    <w:rsid w:val="00815AC7"/>
    <w:rsid w:val="008169F9"/>
    <w:rsid w:val="008172E5"/>
    <w:rsid w:val="00817343"/>
    <w:rsid w:val="008173B4"/>
    <w:rsid w:val="00820584"/>
    <w:rsid w:val="00821020"/>
    <w:rsid w:val="00821514"/>
    <w:rsid w:val="0082215E"/>
    <w:rsid w:val="00823E98"/>
    <w:rsid w:val="0082530B"/>
    <w:rsid w:val="0082575E"/>
    <w:rsid w:val="00825C3C"/>
    <w:rsid w:val="0082657D"/>
    <w:rsid w:val="0082681C"/>
    <w:rsid w:val="00826836"/>
    <w:rsid w:val="008275C3"/>
    <w:rsid w:val="00830E09"/>
    <w:rsid w:val="00831795"/>
    <w:rsid w:val="00832324"/>
    <w:rsid w:val="00833405"/>
    <w:rsid w:val="00833C67"/>
    <w:rsid w:val="008341AC"/>
    <w:rsid w:val="00834B85"/>
    <w:rsid w:val="0083550D"/>
    <w:rsid w:val="00835573"/>
    <w:rsid w:val="00835589"/>
    <w:rsid w:val="008356C2"/>
    <w:rsid w:val="008358DD"/>
    <w:rsid w:val="00836EC5"/>
    <w:rsid w:val="008405B6"/>
    <w:rsid w:val="008409AA"/>
    <w:rsid w:val="0084102B"/>
    <w:rsid w:val="0084128D"/>
    <w:rsid w:val="008412C0"/>
    <w:rsid w:val="008429EF"/>
    <w:rsid w:val="00842A0B"/>
    <w:rsid w:val="00843396"/>
    <w:rsid w:val="008440F3"/>
    <w:rsid w:val="00844D0D"/>
    <w:rsid w:val="00845B8F"/>
    <w:rsid w:val="00846807"/>
    <w:rsid w:val="00846A3E"/>
    <w:rsid w:val="008475DF"/>
    <w:rsid w:val="00847C49"/>
    <w:rsid w:val="0085147D"/>
    <w:rsid w:val="0085198E"/>
    <w:rsid w:val="008520B1"/>
    <w:rsid w:val="00852193"/>
    <w:rsid w:val="0085243A"/>
    <w:rsid w:val="00853731"/>
    <w:rsid w:val="00853948"/>
    <w:rsid w:val="00854B05"/>
    <w:rsid w:val="0085506D"/>
    <w:rsid w:val="00855523"/>
    <w:rsid w:val="0085581A"/>
    <w:rsid w:val="00856755"/>
    <w:rsid w:val="00857901"/>
    <w:rsid w:val="00861376"/>
    <w:rsid w:val="00861433"/>
    <w:rsid w:val="00861887"/>
    <w:rsid w:val="0086300F"/>
    <w:rsid w:val="0086373E"/>
    <w:rsid w:val="00865743"/>
    <w:rsid w:val="008658BE"/>
    <w:rsid w:val="0086751D"/>
    <w:rsid w:val="0087069A"/>
    <w:rsid w:val="008709A5"/>
    <w:rsid w:val="00870AE4"/>
    <w:rsid w:val="00871652"/>
    <w:rsid w:val="00872168"/>
    <w:rsid w:val="00872D9D"/>
    <w:rsid w:val="00874FA8"/>
    <w:rsid w:val="0087537A"/>
    <w:rsid w:val="008800C0"/>
    <w:rsid w:val="0088035B"/>
    <w:rsid w:val="008807D2"/>
    <w:rsid w:val="008816FE"/>
    <w:rsid w:val="008819C2"/>
    <w:rsid w:val="00882F5F"/>
    <w:rsid w:val="00883F11"/>
    <w:rsid w:val="008841BE"/>
    <w:rsid w:val="008845A5"/>
    <w:rsid w:val="00884F11"/>
    <w:rsid w:val="00884F76"/>
    <w:rsid w:val="00885B52"/>
    <w:rsid w:val="00886417"/>
    <w:rsid w:val="0088646C"/>
    <w:rsid w:val="008875CF"/>
    <w:rsid w:val="00887CBC"/>
    <w:rsid w:val="0089025D"/>
    <w:rsid w:val="0089039B"/>
    <w:rsid w:val="00890406"/>
    <w:rsid w:val="00890506"/>
    <w:rsid w:val="00890F9D"/>
    <w:rsid w:val="00891349"/>
    <w:rsid w:val="00891491"/>
    <w:rsid w:val="00892FDE"/>
    <w:rsid w:val="008930D9"/>
    <w:rsid w:val="00893310"/>
    <w:rsid w:val="008935E7"/>
    <w:rsid w:val="00893B1D"/>
    <w:rsid w:val="00893C2E"/>
    <w:rsid w:val="00894635"/>
    <w:rsid w:val="00894C6C"/>
    <w:rsid w:val="00895C38"/>
    <w:rsid w:val="00895E60"/>
    <w:rsid w:val="00895F02"/>
    <w:rsid w:val="008962FE"/>
    <w:rsid w:val="008A09DC"/>
    <w:rsid w:val="008A0DA0"/>
    <w:rsid w:val="008A0ED1"/>
    <w:rsid w:val="008A0FD2"/>
    <w:rsid w:val="008A1611"/>
    <w:rsid w:val="008A1AD2"/>
    <w:rsid w:val="008A284B"/>
    <w:rsid w:val="008A2CF1"/>
    <w:rsid w:val="008A5514"/>
    <w:rsid w:val="008A7279"/>
    <w:rsid w:val="008A7819"/>
    <w:rsid w:val="008A7D08"/>
    <w:rsid w:val="008B0857"/>
    <w:rsid w:val="008B1321"/>
    <w:rsid w:val="008B1E5C"/>
    <w:rsid w:val="008B1F8E"/>
    <w:rsid w:val="008B2270"/>
    <w:rsid w:val="008B4099"/>
    <w:rsid w:val="008B48A2"/>
    <w:rsid w:val="008B4B21"/>
    <w:rsid w:val="008B52AC"/>
    <w:rsid w:val="008B6975"/>
    <w:rsid w:val="008B6A1C"/>
    <w:rsid w:val="008B6A56"/>
    <w:rsid w:val="008B72A4"/>
    <w:rsid w:val="008B798D"/>
    <w:rsid w:val="008B7BE0"/>
    <w:rsid w:val="008C0CC5"/>
    <w:rsid w:val="008C14D2"/>
    <w:rsid w:val="008C16E7"/>
    <w:rsid w:val="008C19DF"/>
    <w:rsid w:val="008C21F1"/>
    <w:rsid w:val="008C27D3"/>
    <w:rsid w:val="008C2D63"/>
    <w:rsid w:val="008C30FF"/>
    <w:rsid w:val="008C4066"/>
    <w:rsid w:val="008C5907"/>
    <w:rsid w:val="008C5BD2"/>
    <w:rsid w:val="008C6DF5"/>
    <w:rsid w:val="008D0D6D"/>
    <w:rsid w:val="008D1B89"/>
    <w:rsid w:val="008D1E9E"/>
    <w:rsid w:val="008D221F"/>
    <w:rsid w:val="008D2407"/>
    <w:rsid w:val="008D2709"/>
    <w:rsid w:val="008D52E5"/>
    <w:rsid w:val="008D57D5"/>
    <w:rsid w:val="008D5B5B"/>
    <w:rsid w:val="008D5DF4"/>
    <w:rsid w:val="008D601E"/>
    <w:rsid w:val="008D61E6"/>
    <w:rsid w:val="008D776B"/>
    <w:rsid w:val="008D7E1F"/>
    <w:rsid w:val="008E063C"/>
    <w:rsid w:val="008E17B7"/>
    <w:rsid w:val="008E2932"/>
    <w:rsid w:val="008E527F"/>
    <w:rsid w:val="008E5435"/>
    <w:rsid w:val="008E768F"/>
    <w:rsid w:val="008E76AC"/>
    <w:rsid w:val="008E7C31"/>
    <w:rsid w:val="008F1406"/>
    <w:rsid w:val="008F1AF7"/>
    <w:rsid w:val="008F1DFE"/>
    <w:rsid w:val="008F3521"/>
    <w:rsid w:val="008F3E22"/>
    <w:rsid w:val="008F4658"/>
    <w:rsid w:val="008F46BB"/>
    <w:rsid w:val="008F4758"/>
    <w:rsid w:val="008F48A7"/>
    <w:rsid w:val="008F4A4A"/>
    <w:rsid w:val="008F4F37"/>
    <w:rsid w:val="008F603B"/>
    <w:rsid w:val="008F6487"/>
    <w:rsid w:val="008F6AEE"/>
    <w:rsid w:val="008F6F9E"/>
    <w:rsid w:val="008F78E1"/>
    <w:rsid w:val="00901C94"/>
    <w:rsid w:val="00901EFC"/>
    <w:rsid w:val="0090205D"/>
    <w:rsid w:val="009021A8"/>
    <w:rsid w:val="0090396B"/>
    <w:rsid w:val="00903C19"/>
    <w:rsid w:val="00905231"/>
    <w:rsid w:val="009052A2"/>
    <w:rsid w:val="0090627C"/>
    <w:rsid w:val="009062A0"/>
    <w:rsid w:val="0090695F"/>
    <w:rsid w:val="00906C48"/>
    <w:rsid w:val="00906D6E"/>
    <w:rsid w:val="00910F2F"/>
    <w:rsid w:val="0091141A"/>
    <w:rsid w:val="00911E73"/>
    <w:rsid w:val="00912090"/>
    <w:rsid w:val="00912BFF"/>
    <w:rsid w:val="0091358A"/>
    <w:rsid w:val="00920154"/>
    <w:rsid w:val="0092171D"/>
    <w:rsid w:val="00922E21"/>
    <w:rsid w:val="00923963"/>
    <w:rsid w:val="00923A52"/>
    <w:rsid w:val="00924071"/>
    <w:rsid w:val="00924228"/>
    <w:rsid w:val="0092444B"/>
    <w:rsid w:val="009254FD"/>
    <w:rsid w:val="00926765"/>
    <w:rsid w:val="00926A4D"/>
    <w:rsid w:val="00930651"/>
    <w:rsid w:val="00930C00"/>
    <w:rsid w:val="009314C9"/>
    <w:rsid w:val="00931776"/>
    <w:rsid w:val="00931ABF"/>
    <w:rsid w:val="00931B39"/>
    <w:rsid w:val="00932882"/>
    <w:rsid w:val="00932AC6"/>
    <w:rsid w:val="00933479"/>
    <w:rsid w:val="00933FCC"/>
    <w:rsid w:val="00934C21"/>
    <w:rsid w:val="009354A7"/>
    <w:rsid w:val="00935818"/>
    <w:rsid w:val="009363D4"/>
    <w:rsid w:val="00936DD3"/>
    <w:rsid w:val="00937ED8"/>
    <w:rsid w:val="009401D7"/>
    <w:rsid w:val="00940CC6"/>
    <w:rsid w:val="00940DCF"/>
    <w:rsid w:val="009410D1"/>
    <w:rsid w:val="00941533"/>
    <w:rsid w:val="009416F0"/>
    <w:rsid w:val="009427E2"/>
    <w:rsid w:val="009445F2"/>
    <w:rsid w:val="00944878"/>
    <w:rsid w:val="009456BB"/>
    <w:rsid w:val="009457A7"/>
    <w:rsid w:val="00946B76"/>
    <w:rsid w:val="00947A74"/>
    <w:rsid w:val="00950305"/>
    <w:rsid w:val="00950817"/>
    <w:rsid w:val="0095115C"/>
    <w:rsid w:val="0095205D"/>
    <w:rsid w:val="0095437F"/>
    <w:rsid w:val="00955EF3"/>
    <w:rsid w:val="00956961"/>
    <w:rsid w:val="00956CFA"/>
    <w:rsid w:val="00957588"/>
    <w:rsid w:val="009614E2"/>
    <w:rsid w:val="00962806"/>
    <w:rsid w:val="00962C9E"/>
    <w:rsid w:val="0096387E"/>
    <w:rsid w:val="00963C0D"/>
    <w:rsid w:val="00964A6F"/>
    <w:rsid w:val="00964BCD"/>
    <w:rsid w:val="00965210"/>
    <w:rsid w:val="0096643A"/>
    <w:rsid w:val="00966E18"/>
    <w:rsid w:val="009676AF"/>
    <w:rsid w:val="00971FC6"/>
    <w:rsid w:val="009720E3"/>
    <w:rsid w:val="0097284C"/>
    <w:rsid w:val="009733DE"/>
    <w:rsid w:val="009736D9"/>
    <w:rsid w:val="00973D51"/>
    <w:rsid w:val="009756AF"/>
    <w:rsid w:val="00975D96"/>
    <w:rsid w:val="009761F8"/>
    <w:rsid w:val="00982939"/>
    <w:rsid w:val="0098373E"/>
    <w:rsid w:val="009837F6"/>
    <w:rsid w:val="00983F34"/>
    <w:rsid w:val="00984355"/>
    <w:rsid w:val="0098459B"/>
    <w:rsid w:val="00984A3E"/>
    <w:rsid w:val="0098514B"/>
    <w:rsid w:val="0098577C"/>
    <w:rsid w:val="00990A2D"/>
    <w:rsid w:val="0099167B"/>
    <w:rsid w:val="009937B3"/>
    <w:rsid w:val="00994156"/>
    <w:rsid w:val="00995464"/>
    <w:rsid w:val="00995553"/>
    <w:rsid w:val="009956C8"/>
    <w:rsid w:val="00995B61"/>
    <w:rsid w:val="00997398"/>
    <w:rsid w:val="00997FB3"/>
    <w:rsid w:val="009A05B2"/>
    <w:rsid w:val="009A11C2"/>
    <w:rsid w:val="009A170A"/>
    <w:rsid w:val="009A1B21"/>
    <w:rsid w:val="009A329B"/>
    <w:rsid w:val="009A516D"/>
    <w:rsid w:val="009A5781"/>
    <w:rsid w:val="009A59D5"/>
    <w:rsid w:val="009A5E9D"/>
    <w:rsid w:val="009A76B0"/>
    <w:rsid w:val="009A7F06"/>
    <w:rsid w:val="009B0BBE"/>
    <w:rsid w:val="009B12DF"/>
    <w:rsid w:val="009B14E7"/>
    <w:rsid w:val="009B2913"/>
    <w:rsid w:val="009C0D98"/>
    <w:rsid w:val="009C122F"/>
    <w:rsid w:val="009C189D"/>
    <w:rsid w:val="009C1BDE"/>
    <w:rsid w:val="009C1D32"/>
    <w:rsid w:val="009C2C83"/>
    <w:rsid w:val="009C3DBF"/>
    <w:rsid w:val="009C4158"/>
    <w:rsid w:val="009C44B6"/>
    <w:rsid w:val="009C4DC4"/>
    <w:rsid w:val="009C7AE2"/>
    <w:rsid w:val="009C7D96"/>
    <w:rsid w:val="009C7DE6"/>
    <w:rsid w:val="009D025C"/>
    <w:rsid w:val="009D0862"/>
    <w:rsid w:val="009D12D9"/>
    <w:rsid w:val="009D18A0"/>
    <w:rsid w:val="009D393C"/>
    <w:rsid w:val="009D3FDE"/>
    <w:rsid w:val="009D4B10"/>
    <w:rsid w:val="009D60A0"/>
    <w:rsid w:val="009D7250"/>
    <w:rsid w:val="009D72EC"/>
    <w:rsid w:val="009E0209"/>
    <w:rsid w:val="009E04D6"/>
    <w:rsid w:val="009E08E8"/>
    <w:rsid w:val="009E08FB"/>
    <w:rsid w:val="009E152F"/>
    <w:rsid w:val="009E1958"/>
    <w:rsid w:val="009E1D63"/>
    <w:rsid w:val="009E1E26"/>
    <w:rsid w:val="009E1E98"/>
    <w:rsid w:val="009E1FFB"/>
    <w:rsid w:val="009E26C0"/>
    <w:rsid w:val="009E32C7"/>
    <w:rsid w:val="009E3320"/>
    <w:rsid w:val="009E3A5C"/>
    <w:rsid w:val="009E4685"/>
    <w:rsid w:val="009E4884"/>
    <w:rsid w:val="009E59FA"/>
    <w:rsid w:val="009E6527"/>
    <w:rsid w:val="009E6C90"/>
    <w:rsid w:val="009E7E60"/>
    <w:rsid w:val="009F0951"/>
    <w:rsid w:val="009F1C31"/>
    <w:rsid w:val="009F3650"/>
    <w:rsid w:val="009F4842"/>
    <w:rsid w:val="00A010D7"/>
    <w:rsid w:val="00A0194E"/>
    <w:rsid w:val="00A023DF"/>
    <w:rsid w:val="00A0270D"/>
    <w:rsid w:val="00A030F7"/>
    <w:rsid w:val="00A032DA"/>
    <w:rsid w:val="00A038FF"/>
    <w:rsid w:val="00A03B65"/>
    <w:rsid w:val="00A03CB3"/>
    <w:rsid w:val="00A04337"/>
    <w:rsid w:val="00A07CD4"/>
    <w:rsid w:val="00A07FD9"/>
    <w:rsid w:val="00A102E7"/>
    <w:rsid w:val="00A10DE8"/>
    <w:rsid w:val="00A10FD4"/>
    <w:rsid w:val="00A111BD"/>
    <w:rsid w:val="00A1226E"/>
    <w:rsid w:val="00A13C51"/>
    <w:rsid w:val="00A143E1"/>
    <w:rsid w:val="00A14626"/>
    <w:rsid w:val="00A146D6"/>
    <w:rsid w:val="00A14E6F"/>
    <w:rsid w:val="00A161CC"/>
    <w:rsid w:val="00A165BB"/>
    <w:rsid w:val="00A17F42"/>
    <w:rsid w:val="00A20D87"/>
    <w:rsid w:val="00A21D64"/>
    <w:rsid w:val="00A22D15"/>
    <w:rsid w:val="00A23B1D"/>
    <w:rsid w:val="00A23C5D"/>
    <w:rsid w:val="00A2486D"/>
    <w:rsid w:val="00A25B41"/>
    <w:rsid w:val="00A25E7A"/>
    <w:rsid w:val="00A25FAC"/>
    <w:rsid w:val="00A2653B"/>
    <w:rsid w:val="00A26E9E"/>
    <w:rsid w:val="00A30CC1"/>
    <w:rsid w:val="00A31293"/>
    <w:rsid w:val="00A31738"/>
    <w:rsid w:val="00A321CD"/>
    <w:rsid w:val="00A32755"/>
    <w:rsid w:val="00A33085"/>
    <w:rsid w:val="00A3321A"/>
    <w:rsid w:val="00A3599D"/>
    <w:rsid w:val="00A35FA3"/>
    <w:rsid w:val="00A360E2"/>
    <w:rsid w:val="00A3766D"/>
    <w:rsid w:val="00A3782D"/>
    <w:rsid w:val="00A37A1B"/>
    <w:rsid w:val="00A410A9"/>
    <w:rsid w:val="00A418C1"/>
    <w:rsid w:val="00A434DB"/>
    <w:rsid w:val="00A4381B"/>
    <w:rsid w:val="00A44314"/>
    <w:rsid w:val="00A44C86"/>
    <w:rsid w:val="00A45135"/>
    <w:rsid w:val="00A456A7"/>
    <w:rsid w:val="00A4575A"/>
    <w:rsid w:val="00A45EA9"/>
    <w:rsid w:val="00A46108"/>
    <w:rsid w:val="00A468BE"/>
    <w:rsid w:val="00A477C1"/>
    <w:rsid w:val="00A512D0"/>
    <w:rsid w:val="00A51DB0"/>
    <w:rsid w:val="00A538EF"/>
    <w:rsid w:val="00A54473"/>
    <w:rsid w:val="00A55939"/>
    <w:rsid w:val="00A55C0F"/>
    <w:rsid w:val="00A5641D"/>
    <w:rsid w:val="00A56532"/>
    <w:rsid w:val="00A568FF"/>
    <w:rsid w:val="00A5733A"/>
    <w:rsid w:val="00A57A08"/>
    <w:rsid w:val="00A57E83"/>
    <w:rsid w:val="00A615DA"/>
    <w:rsid w:val="00A62D65"/>
    <w:rsid w:val="00A62ED3"/>
    <w:rsid w:val="00A62F14"/>
    <w:rsid w:val="00A64133"/>
    <w:rsid w:val="00A6436F"/>
    <w:rsid w:val="00A65031"/>
    <w:rsid w:val="00A663CA"/>
    <w:rsid w:val="00A66FCC"/>
    <w:rsid w:val="00A67D46"/>
    <w:rsid w:val="00A7045D"/>
    <w:rsid w:val="00A7094F"/>
    <w:rsid w:val="00A71915"/>
    <w:rsid w:val="00A71A93"/>
    <w:rsid w:val="00A71B68"/>
    <w:rsid w:val="00A71F3F"/>
    <w:rsid w:val="00A7328C"/>
    <w:rsid w:val="00A737D2"/>
    <w:rsid w:val="00A74925"/>
    <w:rsid w:val="00A74A8A"/>
    <w:rsid w:val="00A7625F"/>
    <w:rsid w:val="00A76855"/>
    <w:rsid w:val="00A76E4F"/>
    <w:rsid w:val="00A770CF"/>
    <w:rsid w:val="00A822E9"/>
    <w:rsid w:val="00A822F8"/>
    <w:rsid w:val="00A82AE9"/>
    <w:rsid w:val="00A84B8F"/>
    <w:rsid w:val="00A852CD"/>
    <w:rsid w:val="00A85432"/>
    <w:rsid w:val="00A85470"/>
    <w:rsid w:val="00A85BA0"/>
    <w:rsid w:val="00A86926"/>
    <w:rsid w:val="00A86BF2"/>
    <w:rsid w:val="00A90186"/>
    <w:rsid w:val="00A9186D"/>
    <w:rsid w:val="00A92EB6"/>
    <w:rsid w:val="00A93ADB"/>
    <w:rsid w:val="00A93E10"/>
    <w:rsid w:val="00A9478C"/>
    <w:rsid w:val="00A94DD6"/>
    <w:rsid w:val="00A95214"/>
    <w:rsid w:val="00A96623"/>
    <w:rsid w:val="00A96890"/>
    <w:rsid w:val="00A977F4"/>
    <w:rsid w:val="00A979B3"/>
    <w:rsid w:val="00AA0850"/>
    <w:rsid w:val="00AA229E"/>
    <w:rsid w:val="00AA25E7"/>
    <w:rsid w:val="00AA32A7"/>
    <w:rsid w:val="00AA51A7"/>
    <w:rsid w:val="00AA5C70"/>
    <w:rsid w:val="00AA6A5D"/>
    <w:rsid w:val="00AB012B"/>
    <w:rsid w:val="00AB0E2D"/>
    <w:rsid w:val="00AB1DBB"/>
    <w:rsid w:val="00AB1DDE"/>
    <w:rsid w:val="00AB29CC"/>
    <w:rsid w:val="00AB421E"/>
    <w:rsid w:val="00AB5C89"/>
    <w:rsid w:val="00AB5CAE"/>
    <w:rsid w:val="00AB6467"/>
    <w:rsid w:val="00AB6611"/>
    <w:rsid w:val="00AB6B13"/>
    <w:rsid w:val="00AB7858"/>
    <w:rsid w:val="00AB7B4D"/>
    <w:rsid w:val="00AC0500"/>
    <w:rsid w:val="00AC0CD9"/>
    <w:rsid w:val="00AC3659"/>
    <w:rsid w:val="00AC5941"/>
    <w:rsid w:val="00AC63CA"/>
    <w:rsid w:val="00AC6806"/>
    <w:rsid w:val="00AC6AF5"/>
    <w:rsid w:val="00AC737E"/>
    <w:rsid w:val="00AC7518"/>
    <w:rsid w:val="00AC77BF"/>
    <w:rsid w:val="00AD396C"/>
    <w:rsid w:val="00AD4935"/>
    <w:rsid w:val="00AD4DC6"/>
    <w:rsid w:val="00AD5EC6"/>
    <w:rsid w:val="00AD62E3"/>
    <w:rsid w:val="00AD6486"/>
    <w:rsid w:val="00AD7B1C"/>
    <w:rsid w:val="00AD7BD3"/>
    <w:rsid w:val="00AE0F2D"/>
    <w:rsid w:val="00AE222C"/>
    <w:rsid w:val="00AE27B8"/>
    <w:rsid w:val="00AE2962"/>
    <w:rsid w:val="00AE29EB"/>
    <w:rsid w:val="00AE2EA7"/>
    <w:rsid w:val="00AE39E6"/>
    <w:rsid w:val="00AE50A1"/>
    <w:rsid w:val="00AE50C7"/>
    <w:rsid w:val="00AE5219"/>
    <w:rsid w:val="00AE6E65"/>
    <w:rsid w:val="00AE7C52"/>
    <w:rsid w:val="00AE7FB6"/>
    <w:rsid w:val="00AF038D"/>
    <w:rsid w:val="00AF05E4"/>
    <w:rsid w:val="00AF20AA"/>
    <w:rsid w:val="00AF27E7"/>
    <w:rsid w:val="00AF2927"/>
    <w:rsid w:val="00AF423F"/>
    <w:rsid w:val="00AF4C04"/>
    <w:rsid w:val="00AF5878"/>
    <w:rsid w:val="00AF62B9"/>
    <w:rsid w:val="00AF65CA"/>
    <w:rsid w:val="00AF7A3E"/>
    <w:rsid w:val="00AF7B30"/>
    <w:rsid w:val="00AF7F0B"/>
    <w:rsid w:val="00B00760"/>
    <w:rsid w:val="00B00EC0"/>
    <w:rsid w:val="00B01792"/>
    <w:rsid w:val="00B01DBB"/>
    <w:rsid w:val="00B01E57"/>
    <w:rsid w:val="00B032DD"/>
    <w:rsid w:val="00B04362"/>
    <w:rsid w:val="00B044DE"/>
    <w:rsid w:val="00B050B1"/>
    <w:rsid w:val="00B05EE8"/>
    <w:rsid w:val="00B05F03"/>
    <w:rsid w:val="00B060E4"/>
    <w:rsid w:val="00B07DC2"/>
    <w:rsid w:val="00B11CC1"/>
    <w:rsid w:val="00B12738"/>
    <w:rsid w:val="00B1291A"/>
    <w:rsid w:val="00B13446"/>
    <w:rsid w:val="00B14F2C"/>
    <w:rsid w:val="00B16742"/>
    <w:rsid w:val="00B17955"/>
    <w:rsid w:val="00B216B1"/>
    <w:rsid w:val="00B21C1C"/>
    <w:rsid w:val="00B22459"/>
    <w:rsid w:val="00B2258D"/>
    <w:rsid w:val="00B232BB"/>
    <w:rsid w:val="00B2435E"/>
    <w:rsid w:val="00B24597"/>
    <w:rsid w:val="00B24A85"/>
    <w:rsid w:val="00B25194"/>
    <w:rsid w:val="00B256F3"/>
    <w:rsid w:val="00B263EA"/>
    <w:rsid w:val="00B26DAE"/>
    <w:rsid w:val="00B315A4"/>
    <w:rsid w:val="00B31DF6"/>
    <w:rsid w:val="00B334E6"/>
    <w:rsid w:val="00B34BFE"/>
    <w:rsid w:val="00B35BEE"/>
    <w:rsid w:val="00B36AEE"/>
    <w:rsid w:val="00B3799A"/>
    <w:rsid w:val="00B403A7"/>
    <w:rsid w:val="00B403D5"/>
    <w:rsid w:val="00B41578"/>
    <w:rsid w:val="00B42388"/>
    <w:rsid w:val="00B43266"/>
    <w:rsid w:val="00B435C5"/>
    <w:rsid w:val="00B43875"/>
    <w:rsid w:val="00B44413"/>
    <w:rsid w:val="00B44B97"/>
    <w:rsid w:val="00B45C29"/>
    <w:rsid w:val="00B465D1"/>
    <w:rsid w:val="00B46FC2"/>
    <w:rsid w:val="00B4714D"/>
    <w:rsid w:val="00B47821"/>
    <w:rsid w:val="00B51AB2"/>
    <w:rsid w:val="00B51D1B"/>
    <w:rsid w:val="00B5261E"/>
    <w:rsid w:val="00B53209"/>
    <w:rsid w:val="00B53815"/>
    <w:rsid w:val="00B53AF4"/>
    <w:rsid w:val="00B53C20"/>
    <w:rsid w:val="00B53D86"/>
    <w:rsid w:val="00B540E7"/>
    <w:rsid w:val="00B5570A"/>
    <w:rsid w:val="00B565AB"/>
    <w:rsid w:val="00B5670D"/>
    <w:rsid w:val="00B61AE9"/>
    <w:rsid w:val="00B61B7B"/>
    <w:rsid w:val="00B61C13"/>
    <w:rsid w:val="00B62278"/>
    <w:rsid w:val="00B62815"/>
    <w:rsid w:val="00B628EA"/>
    <w:rsid w:val="00B62BE8"/>
    <w:rsid w:val="00B63148"/>
    <w:rsid w:val="00B63561"/>
    <w:rsid w:val="00B63ABF"/>
    <w:rsid w:val="00B64234"/>
    <w:rsid w:val="00B645A9"/>
    <w:rsid w:val="00B67E3F"/>
    <w:rsid w:val="00B70B7E"/>
    <w:rsid w:val="00B71179"/>
    <w:rsid w:val="00B7187F"/>
    <w:rsid w:val="00B71AC9"/>
    <w:rsid w:val="00B7308B"/>
    <w:rsid w:val="00B73639"/>
    <w:rsid w:val="00B74313"/>
    <w:rsid w:val="00B751FF"/>
    <w:rsid w:val="00B75529"/>
    <w:rsid w:val="00B757C2"/>
    <w:rsid w:val="00B75D2F"/>
    <w:rsid w:val="00B76142"/>
    <w:rsid w:val="00B76BF3"/>
    <w:rsid w:val="00B76CBC"/>
    <w:rsid w:val="00B81051"/>
    <w:rsid w:val="00B82583"/>
    <w:rsid w:val="00B825FE"/>
    <w:rsid w:val="00B82937"/>
    <w:rsid w:val="00B83A57"/>
    <w:rsid w:val="00B83C25"/>
    <w:rsid w:val="00B86081"/>
    <w:rsid w:val="00B8614E"/>
    <w:rsid w:val="00B869EA"/>
    <w:rsid w:val="00B8780D"/>
    <w:rsid w:val="00B878F1"/>
    <w:rsid w:val="00B906C7"/>
    <w:rsid w:val="00B91177"/>
    <w:rsid w:val="00B912AB"/>
    <w:rsid w:val="00B9166A"/>
    <w:rsid w:val="00B91FAF"/>
    <w:rsid w:val="00B930EC"/>
    <w:rsid w:val="00B94076"/>
    <w:rsid w:val="00B95E41"/>
    <w:rsid w:val="00B97233"/>
    <w:rsid w:val="00B97594"/>
    <w:rsid w:val="00BA052F"/>
    <w:rsid w:val="00BA11FB"/>
    <w:rsid w:val="00BA1425"/>
    <w:rsid w:val="00BA153E"/>
    <w:rsid w:val="00BA168B"/>
    <w:rsid w:val="00BA1B7D"/>
    <w:rsid w:val="00BA2190"/>
    <w:rsid w:val="00BA2739"/>
    <w:rsid w:val="00BA2750"/>
    <w:rsid w:val="00BA2FD5"/>
    <w:rsid w:val="00BA3007"/>
    <w:rsid w:val="00BA37BA"/>
    <w:rsid w:val="00BA4343"/>
    <w:rsid w:val="00BA486C"/>
    <w:rsid w:val="00BA5BB7"/>
    <w:rsid w:val="00BA6664"/>
    <w:rsid w:val="00BA7193"/>
    <w:rsid w:val="00BA7B2B"/>
    <w:rsid w:val="00BB01EC"/>
    <w:rsid w:val="00BB122A"/>
    <w:rsid w:val="00BB18CD"/>
    <w:rsid w:val="00BB20D2"/>
    <w:rsid w:val="00BB24EC"/>
    <w:rsid w:val="00BB3DC6"/>
    <w:rsid w:val="00BB4278"/>
    <w:rsid w:val="00BB4801"/>
    <w:rsid w:val="00BB5B97"/>
    <w:rsid w:val="00BB6EB6"/>
    <w:rsid w:val="00BB6EF0"/>
    <w:rsid w:val="00BB7BD7"/>
    <w:rsid w:val="00BB7D4E"/>
    <w:rsid w:val="00BB7EE7"/>
    <w:rsid w:val="00BC021F"/>
    <w:rsid w:val="00BC138D"/>
    <w:rsid w:val="00BC4B66"/>
    <w:rsid w:val="00BC701E"/>
    <w:rsid w:val="00BC7F3B"/>
    <w:rsid w:val="00BD115F"/>
    <w:rsid w:val="00BD165E"/>
    <w:rsid w:val="00BD169A"/>
    <w:rsid w:val="00BD20A6"/>
    <w:rsid w:val="00BD2D36"/>
    <w:rsid w:val="00BD3D53"/>
    <w:rsid w:val="00BD3DC7"/>
    <w:rsid w:val="00BD4570"/>
    <w:rsid w:val="00BD4C42"/>
    <w:rsid w:val="00BD4CA4"/>
    <w:rsid w:val="00BD4DC2"/>
    <w:rsid w:val="00BD50C6"/>
    <w:rsid w:val="00BD546F"/>
    <w:rsid w:val="00BD624F"/>
    <w:rsid w:val="00BD7009"/>
    <w:rsid w:val="00BE0B12"/>
    <w:rsid w:val="00BE257F"/>
    <w:rsid w:val="00BE274A"/>
    <w:rsid w:val="00BE418D"/>
    <w:rsid w:val="00BE74E2"/>
    <w:rsid w:val="00BE75C4"/>
    <w:rsid w:val="00BE760E"/>
    <w:rsid w:val="00BF0497"/>
    <w:rsid w:val="00BF0F7F"/>
    <w:rsid w:val="00BF286E"/>
    <w:rsid w:val="00BF3325"/>
    <w:rsid w:val="00BF3979"/>
    <w:rsid w:val="00BF3D6F"/>
    <w:rsid w:val="00BF445B"/>
    <w:rsid w:val="00BF44C8"/>
    <w:rsid w:val="00BF4B57"/>
    <w:rsid w:val="00BF5540"/>
    <w:rsid w:val="00BF5DED"/>
    <w:rsid w:val="00BF6172"/>
    <w:rsid w:val="00BF6E91"/>
    <w:rsid w:val="00BF77FC"/>
    <w:rsid w:val="00BF7C5E"/>
    <w:rsid w:val="00C00A9E"/>
    <w:rsid w:val="00C01742"/>
    <w:rsid w:val="00C03D7C"/>
    <w:rsid w:val="00C04294"/>
    <w:rsid w:val="00C04F78"/>
    <w:rsid w:val="00C052D4"/>
    <w:rsid w:val="00C0556E"/>
    <w:rsid w:val="00C05A6C"/>
    <w:rsid w:val="00C05DF5"/>
    <w:rsid w:val="00C05E5E"/>
    <w:rsid w:val="00C061F7"/>
    <w:rsid w:val="00C067C5"/>
    <w:rsid w:val="00C06935"/>
    <w:rsid w:val="00C10BE4"/>
    <w:rsid w:val="00C1102E"/>
    <w:rsid w:val="00C110A5"/>
    <w:rsid w:val="00C11542"/>
    <w:rsid w:val="00C11944"/>
    <w:rsid w:val="00C11B36"/>
    <w:rsid w:val="00C11C56"/>
    <w:rsid w:val="00C124AC"/>
    <w:rsid w:val="00C12720"/>
    <w:rsid w:val="00C12FA7"/>
    <w:rsid w:val="00C14610"/>
    <w:rsid w:val="00C16BC5"/>
    <w:rsid w:val="00C171EB"/>
    <w:rsid w:val="00C21839"/>
    <w:rsid w:val="00C22C92"/>
    <w:rsid w:val="00C234E2"/>
    <w:rsid w:val="00C24DEE"/>
    <w:rsid w:val="00C252DB"/>
    <w:rsid w:val="00C257DE"/>
    <w:rsid w:val="00C25A1A"/>
    <w:rsid w:val="00C26117"/>
    <w:rsid w:val="00C30588"/>
    <w:rsid w:val="00C3067B"/>
    <w:rsid w:val="00C314B2"/>
    <w:rsid w:val="00C315B3"/>
    <w:rsid w:val="00C317F4"/>
    <w:rsid w:val="00C32BF8"/>
    <w:rsid w:val="00C32F09"/>
    <w:rsid w:val="00C33510"/>
    <w:rsid w:val="00C336F1"/>
    <w:rsid w:val="00C33FEF"/>
    <w:rsid w:val="00C344F6"/>
    <w:rsid w:val="00C354E8"/>
    <w:rsid w:val="00C35823"/>
    <w:rsid w:val="00C35A2C"/>
    <w:rsid w:val="00C35D29"/>
    <w:rsid w:val="00C36191"/>
    <w:rsid w:val="00C37112"/>
    <w:rsid w:val="00C41951"/>
    <w:rsid w:val="00C41B4E"/>
    <w:rsid w:val="00C41C97"/>
    <w:rsid w:val="00C421DD"/>
    <w:rsid w:val="00C429DB"/>
    <w:rsid w:val="00C447C7"/>
    <w:rsid w:val="00C4485D"/>
    <w:rsid w:val="00C45849"/>
    <w:rsid w:val="00C45A52"/>
    <w:rsid w:val="00C45C8E"/>
    <w:rsid w:val="00C460FF"/>
    <w:rsid w:val="00C52B7F"/>
    <w:rsid w:val="00C53F72"/>
    <w:rsid w:val="00C544A8"/>
    <w:rsid w:val="00C55E96"/>
    <w:rsid w:val="00C5664D"/>
    <w:rsid w:val="00C57D9E"/>
    <w:rsid w:val="00C60C78"/>
    <w:rsid w:val="00C61E72"/>
    <w:rsid w:val="00C6375C"/>
    <w:rsid w:val="00C6477B"/>
    <w:rsid w:val="00C64C9A"/>
    <w:rsid w:val="00C64F6B"/>
    <w:rsid w:val="00C64F7D"/>
    <w:rsid w:val="00C65003"/>
    <w:rsid w:val="00C6522E"/>
    <w:rsid w:val="00C65DF4"/>
    <w:rsid w:val="00C677C2"/>
    <w:rsid w:val="00C70522"/>
    <w:rsid w:val="00C710C4"/>
    <w:rsid w:val="00C72308"/>
    <w:rsid w:val="00C72513"/>
    <w:rsid w:val="00C72AD1"/>
    <w:rsid w:val="00C744EC"/>
    <w:rsid w:val="00C75210"/>
    <w:rsid w:val="00C764F3"/>
    <w:rsid w:val="00C7667A"/>
    <w:rsid w:val="00C7739E"/>
    <w:rsid w:val="00C7777D"/>
    <w:rsid w:val="00C8022B"/>
    <w:rsid w:val="00C80CD5"/>
    <w:rsid w:val="00C81781"/>
    <w:rsid w:val="00C82281"/>
    <w:rsid w:val="00C822DB"/>
    <w:rsid w:val="00C82915"/>
    <w:rsid w:val="00C82E85"/>
    <w:rsid w:val="00C83735"/>
    <w:rsid w:val="00C839BC"/>
    <w:rsid w:val="00C8504B"/>
    <w:rsid w:val="00C8514C"/>
    <w:rsid w:val="00C854EA"/>
    <w:rsid w:val="00C85DA2"/>
    <w:rsid w:val="00C85F02"/>
    <w:rsid w:val="00C860A7"/>
    <w:rsid w:val="00C8706D"/>
    <w:rsid w:val="00C87431"/>
    <w:rsid w:val="00C87A08"/>
    <w:rsid w:val="00C90554"/>
    <w:rsid w:val="00C9095F"/>
    <w:rsid w:val="00C90E92"/>
    <w:rsid w:val="00C90EF0"/>
    <w:rsid w:val="00C9113B"/>
    <w:rsid w:val="00C914FB"/>
    <w:rsid w:val="00C92828"/>
    <w:rsid w:val="00C928DA"/>
    <w:rsid w:val="00C94696"/>
    <w:rsid w:val="00C94CA3"/>
    <w:rsid w:val="00C96C5F"/>
    <w:rsid w:val="00C96FC2"/>
    <w:rsid w:val="00CA076F"/>
    <w:rsid w:val="00CA0E11"/>
    <w:rsid w:val="00CA0F37"/>
    <w:rsid w:val="00CA12BC"/>
    <w:rsid w:val="00CA1609"/>
    <w:rsid w:val="00CA1817"/>
    <w:rsid w:val="00CA1CAA"/>
    <w:rsid w:val="00CA2ADF"/>
    <w:rsid w:val="00CA3437"/>
    <w:rsid w:val="00CA5978"/>
    <w:rsid w:val="00CA5B98"/>
    <w:rsid w:val="00CA6AF1"/>
    <w:rsid w:val="00CA7C96"/>
    <w:rsid w:val="00CB0374"/>
    <w:rsid w:val="00CB0479"/>
    <w:rsid w:val="00CB056F"/>
    <w:rsid w:val="00CB09C4"/>
    <w:rsid w:val="00CB0C59"/>
    <w:rsid w:val="00CB0D4E"/>
    <w:rsid w:val="00CB0E2C"/>
    <w:rsid w:val="00CB100D"/>
    <w:rsid w:val="00CB1045"/>
    <w:rsid w:val="00CB10F7"/>
    <w:rsid w:val="00CB1A31"/>
    <w:rsid w:val="00CB22E2"/>
    <w:rsid w:val="00CB3233"/>
    <w:rsid w:val="00CB3507"/>
    <w:rsid w:val="00CB3838"/>
    <w:rsid w:val="00CB3D84"/>
    <w:rsid w:val="00CB58AC"/>
    <w:rsid w:val="00CB64A1"/>
    <w:rsid w:val="00CB6511"/>
    <w:rsid w:val="00CB65F2"/>
    <w:rsid w:val="00CB6B68"/>
    <w:rsid w:val="00CB748D"/>
    <w:rsid w:val="00CB7770"/>
    <w:rsid w:val="00CC0219"/>
    <w:rsid w:val="00CC0B36"/>
    <w:rsid w:val="00CC100D"/>
    <w:rsid w:val="00CC1263"/>
    <w:rsid w:val="00CC3368"/>
    <w:rsid w:val="00CC3634"/>
    <w:rsid w:val="00CC3D4C"/>
    <w:rsid w:val="00CC3E65"/>
    <w:rsid w:val="00CC5132"/>
    <w:rsid w:val="00CC5212"/>
    <w:rsid w:val="00CC54CD"/>
    <w:rsid w:val="00CC5CB0"/>
    <w:rsid w:val="00CC5FAB"/>
    <w:rsid w:val="00CC6CDB"/>
    <w:rsid w:val="00CC74A6"/>
    <w:rsid w:val="00CD041C"/>
    <w:rsid w:val="00CD194C"/>
    <w:rsid w:val="00CD1D46"/>
    <w:rsid w:val="00CD3A76"/>
    <w:rsid w:val="00CD3F79"/>
    <w:rsid w:val="00CD4251"/>
    <w:rsid w:val="00CD567E"/>
    <w:rsid w:val="00CD6A5E"/>
    <w:rsid w:val="00CD7CD6"/>
    <w:rsid w:val="00CE0E5D"/>
    <w:rsid w:val="00CE1CEE"/>
    <w:rsid w:val="00CE2226"/>
    <w:rsid w:val="00CE4DF0"/>
    <w:rsid w:val="00CE5061"/>
    <w:rsid w:val="00CE57B8"/>
    <w:rsid w:val="00CE5AFF"/>
    <w:rsid w:val="00CE5BA2"/>
    <w:rsid w:val="00CE5C3D"/>
    <w:rsid w:val="00CE6266"/>
    <w:rsid w:val="00CE628E"/>
    <w:rsid w:val="00CE65BA"/>
    <w:rsid w:val="00CE75C9"/>
    <w:rsid w:val="00CE7B51"/>
    <w:rsid w:val="00CF1506"/>
    <w:rsid w:val="00CF2878"/>
    <w:rsid w:val="00CF3D79"/>
    <w:rsid w:val="00CF4B9B"/>
    <w:rsid w:val="00CF7307"/>
    <w:rsid w:val="00CF7E4B"/>
    <w:rsid w:val="00D005B5"/>
    <w:rsid w:val="00D00973"/>
    <w:rsid w:val="00D01185"/>
    <w:rsid w:val="00D01724"/>
    <w:rsid w:val="00D01A94"/>
    <w:rsid w:val="00D01DBB"/>
    <w:rsid w:val="00D01E56"/>
    <w:rsid w:val="00D03250"/>
    <w:rsid w:val="00D037C1"/>
    <w:rsid w:val="00D04982"/>
    <w:rsid w:val="00D0634E"/>
    <w:rsid w:val="00D06D41"/>
    <w:rsid w:val="00D071F4"/>
    <w:rsid w:val="00D074A8"/>
    <w:rsid w:val="00D10464"/>
    <w:rsid w:val="00D10FD7"/>
    <w:rsid w:val="00D11630"/>
    <w:rsid w:val="00D1196A"/>
    <w:rsid w:val="00D11FF6"/>
    <w:rsid w:val="00D1255A"/>
    <w:rsid w:val="00D12A84"/>
    <w:rsid w:val="00D12C59"/>
    <w:rsid w:val="00D136E5"/>
    <w:rsid w:val="00D13DEC"/>
    <w:rsid w:val="00D14E9B"/>
    <w:rsid w:val="00D1532E"/>
    <w:rsid w:val="00D166AF"/>
    <w:rsid w:val="00D175ED"/>
    <w:rsid w:val="00D204F3"/>
    <w:rsid w:val="00D210A5"/>
    <w:rsid w:val="00D22F71"/>
    <w:rsid w:val="00D23376"/>
    <w:rsid w:val="00D2430A"/>
    <w:rsid w:val="00D24712"/>
    <w:rsid w:val="00D25E94"/>
    <w:rsid w:val="00D26392"/>
    <w:rsid w:val="00D2760E"/>
    <w:rsid w:val="00D2799D"/>
    <w:rsid w:val="00D27CB9"/>
    <w:rsid w:val="00D30007"/>
    <w:rsid w:val="00D3061A"/>
    <w:rsid w:val="00D3085B"/>
    <w:rsid w:val="00D319A8"/>
    <w:rsid w:val="00D33316"/>
    <w:rsid w:val="00D34B06"/>
    <w:rsid w:val="00D34CFB"/>
    <w:rsid w:val="00D35AD6"/>
    <w:rsid w:val="00D3727E"/>
    <w:rsid w:val="00D40F19"/>
    <w:rsid w:val="00D40FF2"/>
    <w:rsid w:val="00D41BC0"/>
    <w:rsid w:val="00D420C5"/>
    <w:rsid w:val="00D42CE7"/>
    <w:rsid w:val="00D4316F"/>
    <w:rsid w:val="00D438C1"/>
    <w:rsid w:val="00D44410"/>
    <w:rsid w:val="00D44C52"/>
    <w:rsid w:val="00D457F4"/>
    <w:rsid w:val="00D46AB6"/>
    <w:rsid w:val="00D47A84"/>
    <w:rsid w:val="00D501A0"/>
    <w:rsid w:val="00D502C8"/>
    <w:rsid w:val="00D50F9E"/>
    <w:rsid w:val="00D51F3D"/>
    <w:rsid w:val="00D523D0"/>
    <w:rsid w:val="00D524D8"/>
    <w:rsid w:val="00D5299B"/>
    <w:rsid w:val="00D52CD2"/>
    <w:rsid w:val="00D53278"/>
    <w:rsid w:val="00D53402"/>
    <w:rsid w:val="00D55ABF"/>
    <w:rsid w:val="00D55E7D"/>
    <w:rsid w:val="00D5A5BA"/>
    <w:rsid w:val="00D608DE"/>
    <w:rsid w:val="00D60D2A"/>
    <w:rsid w:val="00D61057"/>
    <w:rsid w:val="00D61608"/>
    <w:rsid w:val="00D616B4"/>
    <w:rsid w:val="00D61A11"/>
    <w:rsid w:val="00D633E7"/>
    <w:rsid w:val="00D654BB"/>
    <w:rsid w:val="00D6588E"/>
    <w:rsid w:val="00D66662"/>
    <w:rsid w:val="00D67665"/>
    <w:rsid w:val="00D67BFA"/>
    <w:rsid w:val="00D700AF"/>
    <w:rsid w:val="00D70B3B"/>
    <w:rsid w:val="00D73B07"/>
    <w:rsid w:val="00D73F71"/>
    <w:rsid w:val="00D7511E"/>
    <w:rsid w:val="00D757D8"/>
    <w:rsid w:val="00D75829"/>
    <w:rsid w:val="00D75F23"/>
    <w:rsid w:val="00D76D87"/>
    <w:rsid w:val="00D8112F"/>
    <w:rsid w:val="00D819D9"/>
    <w:rsid w:val="00D81EED"/>
    <w:rsid w:val="00D82339"/>
    <w:rsid w:val="00D823EC"/>
    <w:rsid w:val="00D82734"/>
    <w:rsid w:val="00D82B57"/>
    <w:rsid w:val="00D835DC"/>
    <w:rsid w:val="00D83A0C"/>
    <w:rsid w:val="00D83C13"/>
    <w:rsid w:val="00D84908"/>
    <w:rsid w:val="00D850B0"/>
    <w:rsid w:val="00D85550"/>
    <w:rsid w:val="00D8596B"/>
    <w:rsid w:val="00D8599A"/>
    <w:rsid w:val="00D85C69"/>
    <w:rsid w:val="00D85D63"/>
    <w:rsid w:val="00D867E0"/>
    <w:rsid w:val="00D86D6F"/>
    <w:rsid w:val="00D86DD1"/>
    <w:rsid w:val="00D8795A"/>
    <w:rsid w:val="00D9054B"/>
    <w:rsid w:val="00D91500"/>
    <w:rsid w:val="00D91C00"/>
    <w:rsid w:val="00D92675"/>
    <w:rsid w:val="00D927CA"/>
    <w:rsid w:val="00D936EC"/>
    <w:rsid w:val="00D94100"/>
    <w:rsid w:val="00D945E3"/>
    <w:rsid w:val="00D94625"/>
    <w:rsid w:val="00D94F2F"/>
    <w:rsid w:val="00D95902"/>
    <w:rsid w:val="00D971E9"/>
    <w:rsid w:val="00DA06C0"/>
    <w:rsid w:val="00DA1053"/>
    <w:rsid w:val="00DA1DCF"/>
    <w:rsid w:val="00DA2210"/>
    <w:rsid w:val="00DA2AE4"/>
    <w:rsid w:val="00DA2C4E"/>
    <w:rsid w:val="00DA3371"/>
    <w:rsid w:val="00DA3462"/>
    <w:rsid w:val="00DA3770"/>
    <w:rsid w:val="00DA382E"/>
    <w:rsid w:val="00DA4F87"/>
    <w:rsid w:val="00DA662E"/>
    <w:rsid w:val="00DA6CA0"/>
    <w:rsid w:val="00DA6E70"/>
    <w:rsid w:val="00DA7523"/>
    <w:rsid w:val="00DA7B87"/>
    <w:rsid w:val="00DA7ED1"/>
    <w:rsid w:val="00DB1BE1"/>
    <w:rsid w:val="00DB27DC"/>
    <w:rsid w:val="00DB308D"/>
    <w:rsid w:val="00DB5C40"/>
    <w:rsid w:val="00DB6450"/>
    <w:rsid w:val="00DC0B24"/>
    <w:rsid w:val="00DC28AD"/>
    <w:rsid w:val="00DC71AB"/>
    <w:rsid w:val="00DD2A28"/>
    <w:rsid w:val="00DD35F7"/>
    <w:rsid w:val="00DD4B0E"/>
    <w:rsid w:val="00DD4C14"/>
    <w:rsid w:val="00DD4D8B"/>
    <w:rsid w:val="00DD5B09"/>
    <w:rsid w:val="00DD7013"/>
    <w:rsid w:val="00DD7B4D"/>
    <w:rsid w:val="00DE0459"/>
    <w:rsid w:val="00DE111E"/>
    <w:rsid w:val="00DE213E"/>
    <w:rsid w:val="00DE3B73"/>
    <w:rsid w:val="00DE3D02"/>
    <w:rsid w:val="00DE4BAB"/>
    <w:rsid w:val="00DE5048"/>
    <w:rsid w:val="00DE53D9"/>
    <w:rsid w:val="00DE55DC"/>
    <w:rsid w:val="00DE608B"/>
    <w:rsid w:val="00DE6730"/>
    <w:rsid w:val="00DE73FB"/>
    <w:rsid w:val="00DE767F"/>
    <w:rsid w:val="00DF2D22"/>
    <w:rsid w:val="00DF30C9"/>
    <w:rsid w:val="00DF4ED9"/>
    <w:rsid w:val="00DF5950"/>
    <w:rsid w:val="00DF664C"/>
    <w:rsid w:val="00DF6A0D"/>
    <w:rsid w:val="00DF6CC5"/>
    <w:rsid w:val="00E0020D"/>
    <w:rsid w:val="00E00B24"/>
    <w:rsid w:val="00E00EC2"/>
    <w:rsid w:val="00E00FFE"/>
    <w:rsid w:val="00E013AB"/>
    <w:rsid w:val="00E03EE1"/>
    <w:rsid w:val="00E044CD"/>
    <w:rsid w:val="00E0464F"/>
    <w:rsid w:val="00E046FD"/>
    <w:rsid w:val="00E06C04"/>
    <w:rsid w:val="00E070A7"/>
    <w:rsid w:val="00E071AB"/>
    <w:rsid w:val="00E0723F"/>
    <w:rsid w:val="00E07E2E"/>
    <w:rsid w:val="00E10E9F"/>
    <w:rsid w:val="00E11842"/>
    <w:rsid w:val="00E118FB"/>
    <w:rsid w:val="00E11992"/>
    <w:rsid w:val="00E11B91"/>
    <w:rsid w:val="00E127AD"/>
    <w:rsid w:val="00E12ED2"/>
    <w:rsid w:val="00E14B7C"/>
    <w:rsid w:val="00E14D49"/>
    <w:rsid w:val="00E15252"/>
    <w:rsid w:val="00E152D2"/>
    <w:rsid w:val="00E156D1"/>
    <w:rsid w:val="00E15806"/>
    <w:rsid w:val="00E16D9D"/>
    <w:rsid w:val="00E176E4"/>
    <w:rsid w:val="00E20590"/>
    <w:rsid w:val="00E20992"/>
    <w:rsid w:val="00E20B3D"/>
    <w:rsid w:val="00E215B2"/>
    <w:rsid w:val="00E22010"/>
    <w:rsid w:val="00E2220E"/>
    <w:rsid w:val="00E23E6B"/>
    <w:rsid w:val="00E24E50"/>
    <w:rsid w:val="00E24EA8"/>
    <w:rsid w:val="00E2521E"/>
    <w:rsid w:val="00E25A2E"/>
    <w:rsid w:val="00E25C8C"/>
    <w:rsid w:val="00E25F3C"/>
    <w:rsid w:val="00E2631D"/>
    <w:rsid w:val="00E276A5"/>
    <w:rsid w:val="00E304C4"/>
    <w:rsid w:val="00E30502"/>
    <w:rsid w:val="00E30B94"/>
    <w:rsid w:val="00E3130A"/>
    <w:rsid w:val="00E31CF9"/>
    <w:rsid w:val="00E323CF"/>
    <w:rsid w:val="00E32473"/>
    <w:rsid w:val="00E33A81"/>
    <w:rsid w:val="00E35766"/>
    <w:rsid w:val="00E35A2E"/>
    <w:rsid w:val="00E35A51"/>
    <w:rsid w:val="00E35BFA"/>
    <w:rsid w:val="00E36BBC"/>
    <w:rsid w:val="00E3770D"/>
    <w:rsid w:val="00E40930"/>
    <w:rsid w:val="00E40AC3"/>
    <w:rsid w:val="00E40C13"/>
    <w:rsid w:val="00E4111D"/>
    <w:rsid w:val="00E413B8"/>
    <w:rsid w:val="00E4253A"/>
    <w:rsid w:val="00E42561"/>
    <w:rsid w:val="00E43DE8"/>
    <w:rsid w:val="00E44281"/>
    <w:rsid w:val="00E45149"/>
    <w:rsid w:val="00E45D3A"/>
    <w:rsid w:val="00E47227"/>
    <w:rsid w:val="00E47DAA"/>
    <w:rsid w:val="00E509A3"/>
    <w:rsid w:val="00E51548"/>
    <w:rsid w:val="00E52A0D"/>
    <w:rsid w:val="00E52B8B"/>
    <w:rsid w:val="00E52CB5"/>
    <w:rsid w:val="00E54187"/>
    <w:rsid w:val="00E54372"/>
    <w:rsid w:val="00E55517"/>
    <w:rsid w:val="00E56F87"/>
    <w:rsid w:val="00E5758D"/>
    <w:rsid w:val="00E6088C"/>
    <w:rsid w:val="00E60A67"/>
    <w:rsid w:val="00E60C36"/>
    <w:rsid w:val="00E60E44"/>
    <w:rsid w:val="00E60F84"/>
    <w:rsid w:val="00E61384"/>
    <w:rsid w:val="00E616B2"/>
    <w:rsid w:val="00E61A68"/>
    <w:rsid w:val="00E61F0E"/>
    <w:rsid w:val="00E625A6"/>
    <w:rsid w:val="00E665AE"/>
    <w:rsid w:val="00E66D63"/>
    <w:rsid w:val="00E705EC"/>
    <w:rsid w:val="00E71A7F"/>
    <w:rsid w:val="00E71DCF"/>
    <w:rsid w:val="00E71F24"/>
    <w:rsid w:val="00E74375"/>
    <w:rsid w:val="00E74F76"/>
    <w:rsid w:val="00E75054"/>
    <w:rsid w:val="00E80304"/>
    <w:rsid w:val="00E805C6"/>
    <w:rsid w:val="00E80A7A"/>
    <w:rsid w:val="00E82310"/>
    <w:rsid w:val="00E82F4C"/>
    <w:rsid w:val="00E8338E"/>
    <w:rsid w:val="00E83629"/>
    <w:rsid w:val="00E8490F"/>
    <w:rsid w:val="00E84D84"/>
    <w:rsid w:val="00E852D6"/>
    <w:rsid w:val="00E8721B"/>
    <w:rsid w:val="00E876ED"/>
    <w:rsid w:val="00E930D7"/>
    <w:rsid w:val="00E936E3"/>
    <w:rsid w:val="00E9406D"/>
    <w:rsid w:val="00E942DD"/>
    <w:rsid w:val="00E9541D"/>
    <w:rsid w:val="00E97200"/>
    <w:rsid w:val="00E97C37"/>
    <w:rsid w:val="00E97DE8"/>
    <w:rsid w:val="00EA078F"/>
    <w:rsid w:val="00EA0A22"/>
    <w:rsid w:val="00EA10E3"/>
    <w:rsid w:val="00EA13F2"/>
    <w:rsid w:val="00EA1A28"/>
    <w:rsid w:val="00EA1E90"/>
    <w:rsid w:val="00EA37B0"/>
    <w:rsid w:val="00EA47DB"/>
    <w:rsid w:val="00EA48D5"/>
    <w:rsid w:val="00EA4D25"/>
    <w:rsid w:val="00EA4EAD"/>
    <w:rsid w:val="00EA59C1"/>
    <w:rsid w:val="00EA7B8F"/>
    <w:rsid w:val="00EA7CB2"/>
    <w:rsid w:val="00EB01B6"/>
    <w:rsid w:val="00EB0D0F"/>
    <w:rsid w:val="00EB1AA6"/>
    <w:rsid w:val="00EB223A"/>
    <w:rsid w:val="00EB25E3"/>
    <w:rsid w:val="00EB2DDF"/>
    <w:rsid w:val="00EB3605"/>
    <w:rsid w:val="00EB469D"/>
    <w:rsid w:val="00EB4D6F"/>
    <w:rsid w:val="00EB4DDF"/>
    <w:rsid w:val="00EB5060"/>
    <w:rsid w:val="00EB56BE"/>
    <w:rsid w:val="00EB5E1E"/>
    <w:rsid w:val="00EB7F61"/>
    <w:rsid w:val="00EC04FF"/>
    <w:rsid w:val="00EC0844"/>
    <w:rsid w:val="00EC09AE"/>
    <w:rsid w:val="00EC0C3C"/>
    <w:rsid w:val="00EC1ACC"/>
    <w:rsid w:val="00EC60F2"/>
    <w:rsid w:val="00EC63F2"/>
    <w:rsid w:val="00EC7A71"/>
    <w:rsid w:val="00ED07A0"/>
    <w:rsid w:val="00ED2E7E"/>
    <w:rsid w:val="00ED38B5"/>
    <w:rsid w:val="00ED3AAA"/>
    <w:rsid w:val="00ED452D"/>
    <w:rsid w:val="00ED47F7"/>
    <w:rsid w:val="00ED53E3"/>
    <w:rsid w:val="00ED5802"/>
    <w:rsid w:val="00ED5971"/>
    <w:rsid w:val="00ED63F5"/>
    <w:rsid w:val="00ED67EC"/>
    <w:rsid w:val="00ED69E8"/>
    <w:rsid w:val="00ED6BDF"/>
    <w:rsid w:val="00ED73C8"/>
    <w:rsid w:val="00ED76D8"/>
    <w:rsid w:val="00EE01D2"/>
    <w:rsid w:val="00EE07CF"/>
    <w:rsid w:val="00EE1906"/>
    <w:rsid w:val="00EE1AB9"/>
    <w:rsid w:val="00EE4010"/>
    <w:rsid w:val="00EE53E1"/>
    <w:rsid w:val="00EE777A"/>
    <w:rsid w:val="00EE7CEA"/>
    <w:rsid w:val="00EF067E"/>
    <w:rsid w:val="00EF07F4"/>
    <w:rsid w:val="00EF110E"/>
    <w:rsid w:val="00EF129B"/>
    <w:rsid w:val="00EF17C3"/>
    <w:rsid w:val="00EF2984"/>
    <w:rsid w:val="00EF2C44"/>
    <w:rsid w:val="00EF4129"/>
    <w:rsid w:val="00EF47AC"/>
    <w:rsid w:val="00EF5D35"/>
    <w:rsid w:val="00EF5EFC"/>
    <w:rsid w:val="00EF60D2"/>
    <w:rsid w:val="00F00542"/>
    <w:rsid w:val="00F00B21"/>
    <w:rsid w:val="00F01168"/>
    <w:rsid w:val="00F01D96"/>
    <w:rsid w:val="00F036D9"/>
    <w:rsid w:val="00F04A8E"/>
    <w:rsid w:val="00F04B2B"/>
    <w:rsid w:val="00F0542F"/>
    <w:rsid w:val="00F05D18"/>
    <w:rsid w:val="00F076A7"/>
    <w:rsid w:val="00F10160"/>
    <w:rsid w:val="00F118C4"/>
    <w:rsid w:val="00F12854"/>
    <w:rsid w:val="00F13634"/>
    <w:rsid w:val="00F1374A"/>
    <w:rsid w:val="00F15DB9"/>
    <w:rsid w:val="00F15F21"/>
    <w:rsid w:val="00F162EE"/>
    <w:rsid w:val="00F166D0"/>
    <w:rsid w:val="00F169FD"/>
    <w:rsid w:val="00F17A7A"/>
    <w:rsid w:val="00F17B4A"/>
    <w:rsid w:val="00F17DD0"/>
    <w:rsid w:val="00F232ED"/>
    <w:rsid w:val="00F2342A"/>
    <w:rsid w:val="00F2373B"/>
    <w:rsid w:val="00F23B1B"/>
    <w:rsid w:val="00F23E19"/>
    <w:rsid w:val="00F23F60"/>
    <w:rsid w:val="00F247C2"/>
    <w:rsid w:val="00F273AA"/>
    <w:rsid w:val="00F27925"/>
    <w:rsid w:val="00F300DC"/>
    <w:rsid w:val="00F3028D"/>
    <w:rsid w:val="00F30F9A"/>
    <w:rsid w:val="00F31288"/>
    <w:rsid w:val="00F31788"/>
    <w:rsid w:val="00F31B1E"/>
    <w:rsid w:val="00F31DDE"/>
    <w:rsid w:val="00F32746"/>
    <w:rsid w:val="00F32C8E"/>
    <w:rsid w:val="00F32D6D"/>
    <w:rsid w:val="00F32EEB"/>
    <w:rsid w:val="00F32FE1"/>
    <w:rsid w:val="00F33CD0"/>
    <w:rsid w:val="00F35172"/>
    <w:rsid w:val="00F358E7"/>
    <w:rsid w:val="00F35B05"/>
    <w:rsid w:val="00F35CE7"/>
    <w:rsid w:val="00F36742"/>
    <w:rsid w:val="00F36ED2"/>
    <w:rsid w:val="00F41155"/>
    <w:rsid w:val="00F414FC"/>
    <w:rsid w:val="00F416F8"/>
    <w:rsid w:val="00F422DC"/>
    <w:rsid w:val="00F424E2"/>
    <w:rsid w:val="00F426D2"/>
    <w:rsid w:val="00F42911"/>
    <w:rsid w:val="00F449E5"/>
    <w:rsid w:val="00F44E4E"/>
    <w:rsid w:val="00F46999"/>
    <w:rsid w:val="00F46FC5"/>
    <w:rsid w:val="00F5125B"/>
    <w:rsid w:val="00F51300"/>
    <w:rsid w:val="00F52944"/>
    <w:rsid w:val="00F53168"/>
    <w:rsid w:val="00F53871"/>
    <w:rsid w:val="00F54032"/>
    <w:rsid w:val="00F54CD7"/>
    <w:rsid w:val="00F5536C"/>
    <w:rsid w:val="00F57038"/>
    <w:rsid w:val="00F62829"/>
    <w:rsid w:val="00F63FC3"/>
    <w:rsid w:val="00F64A1B"/>
    <w:rsid w:val="00F65052"/>
    <w:rsid w:val="00F6547E"/>
    <w:rsid w:val="00F6709B"/>
    <w:rsid w:val="00F67588"/>
    <w:rsid w:val="00F676C4"/>
    <w:rsid w:val="00F67EB4"/>
    <w:rsid w:val="00F7219C"/>
    <w:rsid w:val="00F73248"/>
    <w:rsid w:val="00F74715"/>
    <w:rsid w:val="00F74C18"/>
    <w:rsid w:val="00F74FDF"/>
    <w:rsid w:val="00F75D88"/>
    <w:rsid w:val="00F7672B"/>
    <w:rsid w:val="00F77249"/>
    <w:rsid w:val="00F774BE"/>
    <w:rsid w:val="00F774D1"/>
    <w:rsid w:val="00F7759A"/>
    <w:rsid w:val="00F77FFE"/>
    <w:rsid w:val="00F800E5"/>
    <w:rsid w:val="00F8041A"/>
    <w:rsid w:val="00F809A9"/>
    <w:rsid w:val="00F80F70"/>
    <w:rsid w:val="00F81DBD"/>
    <w:rsid w:val="00F821FB"/>
    <w:rsid w:val="00F82812"/>
    <w:rsid w:val="00F82FB4"/>
    <w:rsid w:val="00F835AE"/>
    <w:rsid w:val="00F855E1"/>
    <w:rsid w:val="00F86ABF"/>
    <w:rsid w:val="00F871DF"/>
    <w:rsid w:val="00F875D2"/>
    <w:rsid w:val="00F879A7"/>
    <w:rsid w:val="00F902B3"/>
    <w:rsid w:val="00F902CC"/>
    <w:rsid w:val="00F9038A"/>
    <w:rsid w:val="00F92189"/>
    <w:rsid w:val="00F93DE6"/>
    <w:rsid w:val="00F94582"/>
    <w:rsid w:val="00F95B9D"/>
    <w:rsid w:val="00F966E6"/>
    <w:rsid w:val="00F97D50"/>
    <w:rsid w:val="00FA00F9"/>
    <w:rsid w:val="00FA0CBB"/>
    <w:rsid w:val="00FA15EA"/>
    <w:rsid w:val="00FA1768"/>
    <w:rsid w:val="00FA25EA"/>
    <w:rsid w:val="00FA30EF"/>
    <w:rsid w:val="00FA4250"/>
    <w:rsid w:val="00FA4539"/>
    <w:rsid w:val="00FA5851"/>
    <w:rsid w:val="00FA5C05"/>
    <w:rsid w:val="00FA64B1"/>
    <w:rsid w:val="00FA6629"/>
    <w:rsid w:val="00FA6778"/>
    <w:rsid w:val="00FA762E"/>
    <w:rsid w:val="00FB0668"/>
    <w:rsid w:val="00FB0ABB"/>
    <w:rsid w:val="00FB291C"/>
    <w:rsid w:val="00FB2C40"/>
    <w:rsid w:val="00FB2C4C"/>
    <w:rsid w:val="00FB302A"/>
    <w:rsid w:val="00FB3339"/>
    <w:rsid w:val="00FB3C1E"/>
    <w:rsid w:val="00FB445B"/>
    <w:rsid w:val="00FB47E7"/>
    <w:rsid w:val="00FB4F03"/>
    <w:rsid w:val="00FB50E2"/>
    <w:rsid w:val="00FB5133"/>
    <w:rsid w:val="00FB54B3"/>
    <w:rsid w:val="00FB6042"/>
    <w:rsid w:val="00FB65B3"/>
    <w:rsid w:val="00FB6677"/>
    <w:rsid w:val="00FB7129"/>
    <w:rsid w:val="00FB7D60"/>
    <w:rsid w:val="00FC16DF"/>
    <w:rsid w:val="00FC2770"/>
    <w:rsid w:val="00FC2939"/>
    <w:rsid w:val="00FC3D81"/>
    <w:rsid w:val="00FC54CE"/>
    <w:rsid w:val="00FD0803"/>
    <w:rsid w:val="00FD1031"/>
    <w:rsid w:val="00FD2556"/>
    <w:rsid w:val="00FD26B5"/>
    <w:rsid w:val="00FD3162"/>
    <w:rsid w:val="00FD3DB0"/>
    <w:rsid w:val="00FD3FAF"/>
    <w:rsid w:val="00FD5254"/>
    <w:rsid w:val="00FD546A"/>
    <w:rsid w:val="00FD57D6"/>
    <w:rsid w:val="00FD77AC"/>
    <w:rsid w:val="00FE06C7"/>
    <w:rsid w:val="00FE1692"/>
    <w:rsid w:val="00FE1C25"/>
    <w:rsid w:val="00FE5648"/>
    <w:rsid w:val="00FE72CF"/>
    <w:rsid w:val="00FF2206"/>
    <w:rsid w:val="00FF43FD"/>
    <w:rsid w:val="00FF46F5"/>
    <w:rsid w:val="00FF47EB"/>
    <w:rsid w:val="00FF57BB"/>
    <w:rsid w:val="00FF623A"/>
    <w:rsid w:val="00FF6918"/>
    <w:rsid w:val="00FF724B"/>
    <w:rsid w:val="00FF746A"/>
    <w:rsid w:val="00FF7A92"/>
    <w:rsid w:val="0127D956"/>
    <w:rsid w:val="0165DFD9"/>
    <w:rsid w:val="0184A48F"/>
    <w:rsid w:val="019138C7"/>
    <w:rsid w:val="01B6BD54"/>
    <w:rsid w:val="0232F509"/>
    <w:rsid w:val="02330103"/>
    <w:rsid w:val="026842F9"/>
    <w:rsid w:val="02706255"/>
    <w:rsid w:val="0297212B"/>
    <w:rsid w:val="02A672FF"/>
    <w:rsid w:val="02D60D22"/>
    <w:rsid w:val="0346F3E6"/>
    <w:rsid w:val="03643CEF"/>
    <w:rsid w:val="037AAA09"/>
    <w:rsid w:val="03994226"/>
    <w:rsid w:val="039DFC4C"/>
    <w:rsid w:val="040D6A06"/>
    <w:rsid w:val="040DBB16"/>
    <w:rsid w:val="041FF04D"/>
    <w:rsid w:val="04228477"/>
    <w:rsid w:val="04387079"/>
    <w:rsid w:val="04928149"/>
    <w:rsid w:val="04B36093"/>
    <w:rsid w:val="04DAEF41"/>
    <w:rsid w:val="050240DA"/>
    <w:rsid w:val="05135D72"/>
    <w:rsid w:val="05185579"/>
    <w:rsid w:val="05704BB0"/>
    <w:rsid w:val="058D027A"/>
    <w:rsid w:val="05956743"/>
    <w:rsid w:val="05F3822A"/>
    <w:rsid w:val="062B8A10"/>
    <w:rsid w:val="0658F876"/>
    <w:rsid w:val="06947AF0"/>
    <w:rsid w:val="06A9320A"/>
    <w:rsid w:val="06AD46FA"/>
    <w:rsid w:val="06B424B5"/>
    <w:rsid w:val="06C252B1"/>
    <w:rsid w:val="06E0BBFE"/>
    <w:rsid w:val="06EFCCC1"/>
    <w:rsid w:val="06F229E6"/>
    <w:rsid w:val="070945F2"/>
    <w:rsid w:val="070EAB63"/>
    <w:rsid w:val="071C44E4"/>
    <w:rsid w:val="071D9E85"/>
    <w:rsid w:val="071E900C"/>
    <w:rsid w:val="075D92AE"/>
    <w:rsid w:val="07865247"/>
    <w:rsid w:val="07C75A71"/>
    <w:rsid w:val="07E5451A"/>
    <w:rsid w:val="07E6CFC0"/>
    <w:rsid w:val="081BED86"/>
    <w:rsid w:val="083A0134"/>
    <w:rsid w:val="0865AA54"/>
    <w:rsid w:val="08B296C0"/>
    <w:rsid w:val="08D4B6BF"/>
    <w:rsid w:val="093FB858"/>
    <w:rsid w:val="094479D3"/>
    <w:rsid w:val="098FB674"/>
    <w:rsid w:val="09AB464E"/>
    <w:rsid w:val="09B8710C"/>
    <w:rsid w:val="09F1450D"/>
    <w:rsid w:val="0A447A29"/>
    <w:rsid w:val="0A4C710F"/>
    <w:rsid w:val="0A4FA509"/>
    <w:rsid w:val="0A72BCC7"/>
    <w:rsid w:val="0AD8A869"/>
    <w:rsid w:val="0B50C207"/>
    <w:rsid w:val="0B52A12B"/>
    <w:rsid w:val="0C45C8BE"/>
    <w:rsid w:val="0C4BFCD2"/>
    <w:rsid w:val="0C73C41E"/>
    <w:rsid w:val="0C81CB70"/>
    <w:rsid w:val="0CA7151A"/>
    <w:rsid w:val="0CCCF49B"/>
    <w:rsid w:val="0D41D171"/>
    <w:rsid w:val="0D49A4EA"/>
    <w:rsid w:val="0D7540AB"/>
    <w:rsid w:val="0DF6F4A2"/>
    <w:rsid w:val="0E086D3C"/>
    <w:rsid w:val="0E271DA8"/>
    <w:rsid w:val="0E401064"/>
    <w:rsid w:val="0E43D025"/>
    <w:rsid w:val="0E76E515"/>
    <w:rsid w:val="0E8C10C4"/>
    <w:rsid w:val="0EBE790C"/>
    <w:rsid w:val="0ED1F0DD"/>
    <w:rsid w:val="0EEAC0B9"/>
    <w:rsid w:val="0F260396"/>
    <w:rsid w:val="0FB69ED7"/>
    <w:rsid w:val="0FD962E8"/>
    <w:rsid w:val="0FEABB16"/>
    <w:rsid w:val="102F8F24"/>
    <w:rsid w:val="10C7A489"/>
    <w:rsid w:val="10D2135A"/>
    <w:rsid w:val="10E47156"/>
    <w:rsid w:val="10EA82ED"/>
    <w:rsid w:val="10FE37A6"/>
    <w:rsid w:val="11086DB7"/>
    <w:rsid w:val="117B2F61"/>
    <w:rsid w:val="11C66A5A"/>
    <w:rsid w:val="12057C18"/>
    <w:rsid w:val="1236B324"/>
    <w:rsid w:val="126083FD"/>
    <w:rsid w:val="12969206"/>
    <w:rsid w:val="1334BC6A"/>
    <w:rsid w:val="13365B12"/>
    <w:rsid w:val="137F14E5"/>
    <w:rsid w:val="139D3421"/>
    <w:rsid w:val="13A23FB5"/>
    <w:rsid w:val="13EBEF88"/>
    <w:rsid w:val="1412F8BD"/>
    <w:rsid w:val="1418A38D"/>
    <w:rsid w:val="1494607D"/>
    <w:rsid w:val="14C9C953"/>
    <w:rsid w:val="14CE2E40"/>
    <w:rsid w:val="14E62F7B"/>
    <w:rsid w:val="1541508D"/>
    <w:rsid w:val="1732E19D"/>
    <w:rsid w:val="17705ED7"/>
    <w:rsid w:val="184A8E4B"/>
    <w:rsid w:val="186E4443"/>
    <w:rsid w:val="1873D7C8"/>
    <w:rsid w:val="188D81F1"/>
    <w:rsid w:val="1891B40A"/>
    <w:rsid w:val="18990BD7"/>
    <w:rsid w:val="18ADC12D"/>
    <w:rsid w:val="193631A0"/>
    <w:rsid w:val="19C753EF"/>
    <w:rsid w:val="19E262E0"/>
    <w:rsid w:val="19E8BEF9"/>
    <w:rsid w:val="1A6A825F"/>
    <w:rsid w:val="1A720E60"/>
    <w:rsid w:val="1A8AC6C4"/>
    <w:rsid w:val="1AAC9066"/>
    <w:rsid w:val="1B0F1782"/>
    <w:rsid w:val="1B72821D"/>
    <w:rsid w:val="1BA4E69C"/>
    <w:rsid w:val="1BBFB5F7"/>
    <w:rsid w:val="1BCDF15D"/>
    <w:rsid w:val="1BEF21C8"/>
    <w:rsid w:val="1BFE01CC"/>
    <w:rsid w:val="1C0C5DC8"/>
    <w:rsid w:val="1C6938A2"/>
    <w:rsid w:val="1C86B8FA"/>
    <w:rsid w:val="1CC5F911"/>
    <w:rsid w:val="1CE74270"/>
    <w:rsid w:val="1D1A9F93"/>
    <w:rsid w:val="1DB54755"/>
    <w:rsid w:val="1E05AD71"/>
    <w:rsid w:val="1E3414E6"/>
    <w:rsid w:val="1E3EB8A1"/>
    <w:rsid w:val="1E7E5E1A"/>
    <w:rsid w:val="1EAE1C93"/>
    <w:rsid w:val="1EE7B302"/>
    <w:rsid w:val="1EFD9153"/>
    <w:rsid w:val="1F025FCC"/>
    <w:rsid w:val="1F242E7B"/>
    <w:rsid w:val="1F33726C"/>
    <w:rsid w:val="1F4F3393"/>
    <w:rsid w:val="1F8EA03A"/>
    <w:rsid w:val="1FA5750B"/>
    <w:rsid w:val="20136A63"/>
    <w:rsid w:val="201FB28E"/>
    <w:rsid w:val="202D2EBF"/>
    <w:rsid w:val="204CB010"/>
    <w:rsid w:val="2069D420"/>
    <w:rsid w:val="20B611DE"/>
    <w:rsid w:val="20C55D0E"/>
    <w:rsid w:val="20DA1745"/>
    <w:rsid w:val="20FBB1F0"/>
    <w:rsid w:val="210715E6"/>
    <w:rsid w:val="2116354E"/>
    <w:rsid w:val="2126B563"/>
    <w:rsid w:val="213E0391"/>
    <w:rsid w:val="21690D3E"/>
    <w:rsid w:val="216C353E"/>
    <w:rsid w:val="21905A06"/>
    <w:rsid w:val="21BFC5C7"/>
    <w:rsid w:val="21C7051D"/>
    <w:rsid w:val="21CDE1C2"/>
    <w:rsid w:val="21CF72DD"/>
    <w:rsid w:val="21E3794B"/>
    <w:rsid w:val="228AF79F"/>
    <w:rsid w:val="22CF4EB8"/>
    <w:rsid w:val="22E45288"/>
    <w:rsid w:val="22EA96D4"/>
    <w:rsid w:val="23B930BF"/>
    <w:rsid w:val="23F2EC3F"/>
    <w:rsid w:val="241FEA93"/>
    <w:rsid w:val="2458F7BA"/>
    <w:rsid w:val="247813C5"/>
    <w:rsid w:val="24B76895"/>
    <w:rsid w:val="24CBBE89"/>
    <w:rsid w:val="251C3E07"/>
    <w:rsid w:val="25268337"/>
    <w:rsid w:val="2549164F"/>
    <w:rsid w:val="257050F3"/>
    <w:rsid w:val="25770F78"/>
    <w:rsid w:val="258E8B0F"/>
    <w:rsid w:val="25EC0972"/>
    <w:rsid w:val="25EDD7AF"/>
    <w:rsid w:val="263F859B"/>
    <w:rsid w:val="267695FE"/>
    <w:rsid w:val="26B28E46"/>
    <w:rsid w:val="26E03709"/>
    <w:rsid w:val="270BBA73"/>
    <w:rsid w:val="27610222"/>
    <w:rsid w:val="276F13B6"/>
    <w:rsid w:val="27A6A60F"/>
    <w:rsid w:val="27BC3538"/>
    <w:rsid w:val="281E0CED"/>
    <w:rsid w:val="28324C57"/>
    <w:rsid w:val="284C65DF"/>
    <w:rsid w:val="285EBD81"/>
    <w:rsid w:val="28A23DF2"/>
    <w:rsid w:val="28F7BB3E"/>
    <w:rsid w:val="2914DEF1"/>
    <w:rsid w:val="2920AFBB"/>
    <w:rsid w:val="292567DF"/>
    <w:rsid w:val="292B1067"/>
    <w:rsid w:val="29412EF6"/>
    <w:rsid w:val="2945ACA8"/>
    <w:rsid w:val="29BCAFAF"/>
    <w:rsid w:val="2A21BF67"/>
    <w:rsid w:val="2A22A85D"/>
    <w:rsid w:val="2A6B7B14"/>
    <w:rsid w:val="2A8F3FAE"/>
    <w:rsid w:val="2AE41390"/>
    <w:rsid w:val="2AF77B0A"/>
    <w:rsid w:val="2B268CA5"/>
    <w:rsid w:val="2B294D29"/>
    <w:rsid w:val="2B5B88B1"/>
    <w:rsid w:val="2B68A084"/>
    <w:rsid w:val="2BCFE8FD"/>
    <w:rsid w:val="2C0C3EFF"/>
    <w:rsid w:val="2C12B4DD"/>
    <w:rsid w:val="2C2154F3"/>
    <w:rsid w:val="2C925850"/>
    <w:rsid w:val="2CC36B23"/>
    <w:rsid w:val="2CDF6A25"/>
    <w:rsid w:val="2CEEDD11"/>
    <w:rsid w:val="2D0BDAAC"/>
    <w:rsid w:val="2D365C62"/>
    <w:rsid w:val="2D9E1C77"/>
    <w:rsid w:val="2DA18D48"/>
    <w:rsid w:val="2DBBBB28"/>
    <w:rsid w:val="2DD43673"/>
    <w:rsid w:val="2DD7EC53"/>
    <w:rsid w:val="2E07A18D"/>
    <w:rsid w:val="2E30610E"/>
    <w:rsid w:val="2EA10BF8"/>
    <w:rsid w:val="2F2F10ED"/>
    <w:rsid w:val="2F557FF6"/>
    <w:rsid w:val="2F8625A3"/>
    <w:rsid w:val="2F951DF9"/>
    <w:rsid w:val="2FA6DB79"/>
    <w:rsid w:val="301ED3F7"/>
    <w:rsid w:val="303EF1D3"/>
    <w:rsid w:val="305950EE"/>
    <w:rsid w:val="3061A589"/>
    <w:rsid w:val="308AA758"/>
    <w:rsid w:val="30E642E9"/>
    <w:rsid w:val="30E89E6B"/>
    <w:rsid w:val="3108E90A"/>
    <w:rsid w:val="31CAA65A"/>
    <w:rsid w:val="323D27AC"/>
    <w:rsid w:val="327EACF4"/>
    <w:rsid w:val="32CC4A25"/>
    <w:rsid w:val="32DE2F4B"/>
    <w:rsid w:val="330C19B1"/>
    <w:rsid w:val="3316ACA3"/>
    <w:rsid w:val="3326CA21"/>
    <w:rsid w:val="33337390"/>
    <w:rsid w:val="33670B48"/>
    <w:rsid w:val="338903F1"/>
    <w:rsid w:val="33A3C00C"/>
    <w:rsid w:val="34987D9A"/>
    <w:rsid w:val="353C8BAA"/>
    <w:rsid w:val="354798CE"/>
    <w:rsid w:val="35537468"/>
    <w:rsid w:val="3577E586"/>
    <w:rsid w:val="35B1CAC5"/>
    <w:rsid w:val="35C85237"/>
    <w:rsid w:val="369DF366"/>
    <w:rsid w:val="379A6B3D"/>
    <w:rsid w:val="38193C88"/>
    <w:rsid w:val="38607FB9"/>
    <w:rsid w:val="38904AB2"/>
    <w:rsid w:val="38937E3B"/>
    <w:rsid w:val="38B8A27F"/>
    <w:rsid w:val="38CA1E78"/>
    <w:rsid w:val="38DC00CB"/>
    <w:rsid w:val="399B6DEA"/>
    <w:rsid w:val="39E2A541"/>
    <w:rsid w:val="3A44F8E3"/>
    <w:rsid w:val="3A5D81FD"/>
    <w:rsid w:val="3AA8A817"/>
    <w:rsid w:val="3AD055B6"/>
    <w:rsid w:val="3AD75C0A"/>
    <w:rsid w:val="3AE38834"/>
    <w:rsid w:val="3B06D1F7"/>
    <w:rsid w:val="3C691BF0"/>
    <w:rsid w:val="3CA3BB67"/>
    <w:rsid w:val="3CB61759"/>
    <w:rsid w:val="3CC7369C"/>
    <w:rsid w:val="3D0595EB"/>
    <w:rsid w:val="3E12406E"/>
    <w:rsid w:val="3ECB7D88"/>
    <w:rsid w:val="3ED7ED4C"/>
    <w:rsid w:val="3F1FF323"/>
    <w:rsid w:val="3FA17FE5"/>
    <w:rsid w:val="405C119C"/>
    <w:rsid w:val="406EAE20"/>
    <w:rsid w:val="40B210B4"/>
    <w:rsid w:val="40D78E13"/>
    <w:rsid w:val="40D79351"/>
    <w:rsid w:val="40E5A56B"/>
    <w:rsid w:val="416EE88A"/>
    <w:rsid w:val="41A20C1B"/>
    <w:rsid w:val="41EB876A"/>
    <w:rsid w:val="41EBFE74"/>
    <w:rsid w:val="4212F864"/>
    <w:rsid w:val="4231CC60"/>
    <w:rsid w:val="42575E95"/>
    <w:rsid w:val="428149FB"/>
    <w:rsid w:val="42B453BC"/>
    <w:rsid w:val="432CE352"/>
    <w:rsid w:val="435A9FEC"/>
    <w:rsid w:val="43637323"/>
    <w:rsid w:val="43ABFADF"/>
    <w:rsid w:val="43EFFF39"/>
    <w:rsid w:val="43F8C11B"/>
    <w:rsid w:val="442204E1"/>
    <w:rsid w:val="44252A7E"/>
    <w:rsid w:val="44606C1C"/>
    <w:rsid w:val="4477BC26"/>
    <w:rsid w:val="450E5FF5"/>
    <w:rsid w:val="45570EDA"/>
    <w:rsid w:val="4597A9F4"/>
    <w:rsid w:val="45A9EA38"/>
    <w:rsid w:val="45F1DA28"/>
    <w:rsid w:val="46A15B36"/>
    <w:rsid w:val="47F78C94"/>
    <w:rsid w:val="480C1653"/>
    <w:rsid w:val="4820AB48"/>
    <w:rsid w:val="4863EBAD"/>
    <w:rsid w:val="4864B9D0"/>
    <w:rsid w:val="48D25F37"/>
    <w:rsid w:val="49059A46"/>
    <w:rsid w:val="4934AA5A"/>
    <w:rsid w:val="493DF08A"/>
    <w:rsid w:val="49847165"/>
    <w:rsid w:val="49850321"/>
    <w:rsid w:val="4998B9D2"/>
    <w:rsid w:val="49DD0C4B"/>
    <w:rsid w:val="4A48CBFC"/>
    <w:rsid w:val="4ADDFBBC"/>
    <w:rsid w:val="4B0CF6D0"/>
    <w:rsid w:val="4B0D47D0"/>
    <w:rsid w:val="4B227FBD"/>
    <w:rsid w:val="4B723CBE"/>
    <w:rsid w:val="4B80CBF1"/>
    <w:rsid w:val="4BAD384A"/>
    <w:rsid w:val="4BD6FD51"/>
    <w:rsid w:val="4BE02291"/>
    <w:rsid w:val="4C250AC6"/>
    <w:rsid w:val="4C3DD547"/>
    <w:rsid w:val="4C3E4B3A"/>
    <w:rsid w:val="4C691589"/>
    <w:rsid w:val="4C7BFB1B"/>
    <w:rsid w:val="4E38E1BE"/>
    <w:rsid w:val="4E45191C"/>
    <w:rsid w:val="4E452868"/>
    <w:rsid w:val="4E746A4D"/>
    <w:rsid w:val="4E784F0C"/>
    <w:rsid w:val="4E7D602C"/>
    <w:rsid w:val="4ED3310B"/>
    <w:rsid w:val="4F14B4B1"/>
    <w:rsid w:val="4F21D436"/>
    <w:rsid w:val="4F3959D7"/>
    <w:rsid w:val="4F5800B6"/>
    <w:rsid w:val="4FAB2CBE"/>
    <w:rsid w:val="4FDF3368"/>
    <w:rsid w:val="4FE5AF23"/>
    <w:rsid w:val="506B4F8B"/>
    <w:rsid w:val="5186001D"/>
    <w:rsid w:val="51B12DB1"/>
    <w:rsid w:val="5222006B"/>
    <w:rsid w:val="5258A6B9"/>
    <w:rsid w:val="5258E570"/>
    <w:rsid w:val="5278D6FB"/>
    <w:rsid w:val="52DE822A"/>
    <w:rsid w:val="52E6CE24"/>
    <w:rsid w:val="53AA14A2"/>
    <w:rsid w:val="53AB5884"/>
    <w:rsid w:val="53FAA7EF"/>
    <w:rsid w:val="5402E28C"/>
    <w:rsid w:val="5431442F"/>
    <w:rsid w:val="543234FD"/>
    <w:rsid w:val="54485203"/>
    <w:rsid w:val="54943A70"/>
    <w:rsid w:val="54D8C664"/>
    <w:rsid w:val="54E6D2FB"/>
    <w:rsid w:val="54E81745"/>
    <w:rsid w:val="55140DB4"/>
    <w:rsid w:val="55B2A947"/>
    <w:rsid w:val="55DBBB5A"/>
    <w:rsid w:val="561EF7A4"/>
    <w:rsid w:val="5620FB55"/>
    <w:rsid w:val="565CE680"/>
    <w:rsid w:val="566476F1"/>
    <w:rsid w:val="56776F11"/>
    <w:rsid w:val="56B8D078"/>
    <w:rsid w:val="56CD6D43"/>
    <w:rsid w:val="56FD6584"/>
    <w:rsid w:val="573C572E"/>
    <w:rsid w:val="57C5388E"/>
    <w:rsid w:val="5813968A"/>
    <w:rsid w:val="5830ADED"/>
    <w:rsid w:val="588DE47F"/>
    <w:rsid w:val="589CC767"/>
    <w:rsid w:val="58ABFDE3"/>
    <w:rsid w:val="58F26A52"/>
    <w:rsid w:val="58F62190"/>
    <w:rsid w:val="5935F6DF"/>
    <w:rsid w:val="596A172D"/>
    <w:rsid w:val="59A9B773"/>
    <w:rsid w:val="59D0D4D6"/>
    <w:rsid w:val="59D326FC"/>
    <w:rsid w:val="59FF14CC"/>
    <w:rsid w:val="5AE59745"/>
    <w:rsid w:val="5AECB046"/>
    <w:rsid w:val="5AF907B7"/>
    <w:rsid w:val="5B2FEA78"/>
    <w:rsid w:val="5B3BF61D"/>
    <w:rsid w:val="5B4A133B"/>
    <w:rsid w:val="5B9A8073"/>
    <w:rsid w:val="5BB17ADF"/>
    <w:rsid w:val="5BBA56E9"/>
    <w:rsid w:val="5BCB0F8F"/>
    <w:rsid w:val="5BF931F8"/>
    <w:rsid w:val="5C31EB24"/>
    <w:rsid w:val="5C3A574F"/>
    <w:rsid w:val="5C3F2B41"/>
    <w:rsid w:val="5C6E2438"/>
    <w:rsid w:val="5D5A2FEA"/>
    <w:rsid w:val="5DD5C34E"/>
    <w:rsid w:val="5DFCFF54"/>
    <w:rsid w:val="5EE0DF01"/>
    <w:rsid w:val="5F07B506"/>
    <w:rsid w:val="5FFA6D75"/>
    <w:rsid w:val="60243B21"/>
    <w:rsid w:val="60A586E3"/>
    <w:rsid w:val="60DF18FC"/>
    <w:rsid w:val="610D61D1"/>
    <w:rsid w:val="6113E7BE"/>
    <w:rsid w:val="611C1E85"/>
    <w:rsid w:val="614CF3CB"/>
    <w:rsid w:val="616438E1"/>
    <w:rsid w:val="6177BD01"/>
    <w:rsid w:val="619016C7"/>
    <w:rsid w:val="623A8031"/>
    <w:rsid w:val="6272092A"/>
    <w:rsid w:val="630ACFEE"/>
    <w:rsid w:val="6351CEBF"/>
    <w:rsid w:val="63BBA133"/>
    <w:rsid w:val="63E9CFEA"/>
    <w:rsid w:val="641AF59B"/>
    <w:rsid w:val="6425A027"/>
    <w:rsid w:val="649765AB"/>
    <w:rsid w:val="64A9B722"/>
    <w:rsid w:val="64C7B789"/>
    <w:rsid w:val="64D7098C"/>
    <w:rsid w:val="658C47C2"/>
    <w:rsid w:val="658F16A7"/>
    <w:rsid w:val="65AE4123"/>
    <w:rsid w:val="65E7C057"/>
    <w:rsid w:val="65FA556B"/>
    <w:rsid w:val="660FDAF7"/>
    <w:rsid w:val="662D97D3"/>
    <w:rsid w:val="663D7852"/>
    <w:rsid w:val="664BB6C9"/>
    <w:rsid w:val="667623A8"/>
    <w:rsid w:val="66E32809"/>
    <w:rsid w:val="66EC2159"/>
    <w:rsid w:val="6737713C"/>
    <w:rsid w:val="67456C74"/>
    <w:rsid w:val="67636807"/>
    <w:rsid w:val="678122F0"/>
    <w:rsid w:val="6866D66C"/>
    <w:rsid w:val="68697387"/>
    <w:rsid w:val="6895D6F0"/>
    <w:rsid w:val="689663C8"/>
    <w:rsid w:val="68BAD1DE"/>
    <w:rsid w:val="68EB55F1"/>
    <w:rsid w:val="68FA988A"/>
    <w:rsid w:val="6903FE64"/>
    <w:rsid w:val="69113BA4"/>
    <w:rsid w:val="6959F0B6"/>
    <w:rsid w:val="697CB980"/>
    <w:rsid w:val="6A077C05"/>
    <w:rsid w:val="6A69F040"/>
    <w:rsid w:val="6B0FCAF8"/>
    <w:rsid w:val="6B1B6A82"/>
    <w:rsid w:val="6B1CD74B"/>
    <w:rsid w:val="6B909CBC"/>
    <w:rsid w:val="6B961D79"/>
    <w:rsid w:val="6BE01818"/>
    <w:rsid w:val="6BFFA6DB"/>
    <w:rsid w:val="6C0F6ACF"/>
    <w:rsid w:val="6C3E463B"/>
    <w:rsid w:val="6C4963B4"/>
    <w:rsid w:val="6CA565D3"/>
    <w:rsid w:val="6D5E1F56"/>
    <w:rsid w:val="6D675505"/>
    <w:rsid w:val="6D79AAA6"/>
    <w:rsid w:val="6D82C462"/>
    <w:rsid w:val="6D89CF16"/>
    <w:rsid w:val="6D98413A"/>
    <w:rsid w:val="6DEB6F2A"/>
    <w:rsid w:val="6DF41AD1"/>
    <w:rsid w:val="6E1051E2"/>
    <w:rsid w:val="6E7AB680"/>
    <w:rsid w:val="6EC1E38F"/>
    <w:rsid w:val="6F152197"/>
    <w:rsid w:val="6F4D3E6F"/>
    <w:rsid w:val="6FBCA66E"/>
    <w:rsid w:val="7043DA8B"/>
    <w:rsid w:val="7095C018"/>
    <w:rsid w:val="70AB31C6"/>
    <w:rsid w:val="70B48B1F"/>
    <w:rsid w:val="7152879F"/>
    <w:rsid w:val="7163C098"/>
    <w:rsid w:val="71896E8E"/>
    <w:rsid w:val="71ACDCF7"/>
    <w:rsid w:val="72467182"/>
    <w:rsid w:val="725F884E"/>
    <w:rsid w:val="72612286"/>
    <w:rsid w:val="72A17AD0"/>
    <w:rsid w:val="72A406D5"/>
    <w:rsid w:val="72AA16BD"/>
    <w:rsid w:val="72B38A88"/>
    <w:rsid w:val="72DEB24E"/>
    <w:rsid w:val="73586493"/>
    <w:rsid w:val="7365D6D7"/>
    <w:rsid w:val="73A0028B"/>
    <w:rsid w:val="73D0EE5D"/>
    <w:rsid w:val="73E4EB87"/>
    <w:rsid w:val="741E48CF"/>
    <w:rsid w:val="743B0B2C"/>
    <w:rsid w:val="7454CCD2"/>
    <w:rsid w:val="7457F67A"/>
    <w:rsid w:val="746E1D2D"/>
    <w:rsid w:val="74A108F3"/>
    <w:rsid w:val="74CC098A"/>
    <w:rsid w:val="74DF19F0"/>
    <w:rsid w:val="751C85A5"/>
    <w:rsid w:val="75615ACF"/>
    <w:rsid w:val="759AFD8F"/>
    <w:rsid w:val="75D0172C"/>
    <w:rsid w:val="75DB718D"/>
    <w:rsid w:val="763D635F"/>
    <w:rsid w:val="7673F683"/>
    <w:rsid w:val="76BE02A0"/>
    <w:rsid w:val="76E8A4DE"/>
    <w:rsid w:val="770F9A16"/>
    <w:rsid w:val="774351DE"/>
    <w:rsid w:val="77D34A20"/>
    <w:rsid w:val="77EFFE3D"/>
    <w:rsid w:val="78470EDD"/>
    <w:rsid w:val="787E853B"/>
    <w:rsid w:val="78E89862"/>
    <w:rsid w:val="790F37F8"/>
    <w:rsid w:val="79164E4B"/>
    <w:rsid w:val="7971B516"/>
    <w:rsid w:val="797A6BEA"/>
    <w:rsid w:val="797B5816"/>
    <w:rsid w:val="79987132"/>
    <w:rsid w:val="79FE79FF"/>
    <w:rsid w:val="7A326B7D"/>
    <w:rsid w:val="7A9CCA6B"/>
    <w:rsid w:val="7B53C3D4"/>
    <w:rsid w:val="7B6D912D"/>
    <w:rsid w:val="7B6D9A29"/>
    <w:rsid w:val="7BA55FDD"/>
    <w:rsid w:val="7BABB701"/>
    <w:rsid w:val="7BE032F4"/>
    <w:rsid w:val="7BEBB719"/>
    <w:rsid w:val="7C12CB40"/>
    <w:rsid w:val="7C16D010"/>
    <w:rsid w:val="7C235C95"/>
    <w:rsid w:val="7C483797"/>
    <w:rsid w:val="7C5D5DB4"/>
    <w:rsid w:val="7C8D391E"/>
    <w:rsid w:val="7C9C0B7D"/>
    <w:rsid w:val="7CF37448"/>
    <w:rsid w:val="7D0D21A6"/>
    <w:rsid w:val="7D380AF7"/>
    <w:rsid w:val="7D585103"/>
    <w:rsid w:val="7D5A1CFE"/>
    <w:rsid w:val="7D707D36"/>
    <w:rsid w:val="7D7C954D"/>
    <w:rsid w:val="7D9D08D8"/>
    <w:rsid w:val="7DBBD19E"/>
    <w:rsid w:val="7DE14275"/>
    <w:rsid w:val="7E048EC7"/>
    <w:rsid w:val="7E2A4CE7"/>
    <w:rsid w:val="7E498B2F"/>
    <w:rsid w:val="7E5693E1"/>
    <w:rsid w:val="7E8F2D02"/>
    <w:rsid w:val="7EF2D53C"/>
    <w:rsid w:val="7F5A1628"/>
    <w:rsid w:val="7FDDA316"/>
    <w:rsid w:val="7FECFAF4"/>
    <w:rsid w:val="7FFD6A9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semiHidden="0"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US" w:eastAsia="en-US" w:bidi="ar-SA"/>
    </w:rPr>
  </w:style>
  <w:style w:type="paragraph" w:styleId="2">
    <w:name w:val="heading 1"/>
    <w:next w:val="1"/>
    <w:link w:val="55"/>
    <w:qFormat/>
    <w:uiPriority w:val="0"/>
    <w:pPr>
      <w:keepNext/>
      <w:keepLines/>
      <w:pBdr>
        <w:top w:val="single" w:color="auto" w:sz="12" w:space="3"/>
      </w:pBdr>
      <w:spacing w:before="240" w:after="180"/>
      <w:ind w:left="1134" w:hanging="1134"/>
      <w:outlineLvl w:val="0"/>
    </w:pPr>
    <w:rPr>
      <w:rFonts w:ascii="Arial" w:hAnsi="Arial" w:eastAsia="Batang" w:cs="Arial"/>
      <w:sz w:val="36"/>
      <w:lang w:val="en-US" w:eastAsia="en-US" w:bidi="ar-SA"/>
    </w:rPr>
  </w:style>
  <w:style w:type="paragraph" w:styleId="3">
    <w:name w:val="heading 2"/>
    <w:basedOn w:val="2"/>
    <w:next w:val="1"/>
    <w:link w:val="54"/>
    <w:qFormat/>
    <w:uiPriority w:val="0"/>
    <w:pPr>
      <w:pBdr>
        <w:top w:val="none" w:color="auto" w:sz="0" w:space="0"/>
      </w:pBdr>
      <w:spacing w:before="180"/>
      <w:outlineLvl w:val="1"/>
    </w:pPr>
    <w:rPr>
      <w:rFonts w:eastAsiaTheme="majorEastAsia" w:cstheme="majorBidi"/>
      <w:sz w:val="32"/>
    </w:rPr>
  </w:style>
  <w:style w:type="paragraph" w:styleId="4">
    <w:name w:val="heading 3"/>
    <w:basedOn w:val="3"/>
    <w:next w:val="1"/>
    <w:link w:val="51"/>
    <w:qFormat/>
    <w:uiPriority w:val="0"/>
    <w:pPr>
      <w:spacing w:before="120"/>
      <w:outlineLvl w:val="2"/>
    </w:pPr>
    <w:rPr>
      <w:rFonts w:eastAsia="Malgun Gothic" w:cs="Times New Roman"/>
      <w:sz w:val="28"/>
    </w:rPr>
  </w:style>
  <w:style w:type="paragraph" w:styleId="5">
    <w:name w:val="heading 4"/>
    <w:basedOn w:val="4"/>
    <w:next w:val="1"/>
    <w:link w:val="52"/>
    <w:qFormat/>
    <w:uiPriority w:val="0"/>
    <w:pPr>
      <w:ind w:left="1418" w:hanging="1418"/>
      <w:outlineLvl w:val="3"/>
    </w:pPr>
    <w:rPr>
      <w:sz w:val="24"/>
    </w:rPr>
  </w:style>
  <w:style w:type="paragraph" w:styleId="6">
    <w:name w:val="heading 5"/>
    <w:basedOn w:val="5"/>
    <w:next w:val="1"/>
    <w:link w:val="58"/>
    <w:qFormat/>
    <w:uiPriority w:val="0"/>
    <w:pPr>
      <w:ind w:left="1701" w:hanging="1701"/>
      <w:outlineLvl w:val="4"/>
    </w:pPr>
    <w:rPr>
      <w:rFonts w:eastAsia="Times New Roman"/>
      <w:sz w:val="22"/>
    </w:rPr>
  </w:style>
  <w:style w:type="paragraph" w:styleId="7">
    <w:name w:val="heading 6"/>
    <w:basedOn w:val="1"/>
    <w:next w:val="1"/>
    <w:link w:val="59"/>
    <w:qFormat/>
    <w:uiPriority w:val="0"/>
    <w:pPr>
      <w:keepNext/>
      <w:keepLines/>
      <w:spacing w:before="120"/>
      <w:ind w:left="1985" w:hanging="1985"/>
      <w:outlineLvl w:val="5"/>
    </w:pPr>
    <w:rPr>
      <w:rFonts w:ascii="Arial" w:hAnsi="Arial"/>
    </w:rPr>
  </w:style>
  <w:style w:type="paragraph" w:styleId="8">
    <w:name w:val="heading 7"/>
    <w:basedOn w:val="1"/>
    <w:next w:val="1"/>
    <w:link w:val="60"/>
    <w:qFormat/>
    <w:uiPriority w:val="0"/>
    <w:pPr>
      <w:keepNext/>
      <w:keepLines/>
      <w:spacing w:before="120"/>
      <w:ind w:left="1985" w:hanging="1985"/>
      <w:outlineLvl w:val="6"/>
    </w:pPr>
    <w:rPr>
      <w:rFonts w:ascii="Arial" w:hAnsi="Arial"/>
    </w:rPr>
  </w:style>
  <w:style w:type="paragraph" w:styleId="9">
    <w:name w:val="heading 8"/>
    <w:basedOn w:val="2"/>
    <w:next w:val="1"/>
    <w:link w:val="61"/>
    <w:qFormat/>
    <w:uiPriority w:val="0"/>
    <w:pPr>
      <w:ind w:left="0" w:firstLine="0"/>
      <w:outlineLvl w:val="7"/>
    </w:pPr>
    <w:rPr>
      <w:rFonts w:eastAsia="Times New Roman" w:cs="Times New Roman"/>
    </w:rPr>
  </w:style>
  <w:style w:type="paragraph" w:styleId="10">
    <w:name w:val="heading 9"/>
    <w:basedOn w:val="9"/>
    <w:next w:val="1"/>
    <w:link w:val="62"/>
    <w:qFormat/>
    <w:uiPriority w:val="0"/>
    <w:pPr>
      <w:outlineLvl w:val="8"/>
    </w:p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left="708"/>
    </w:pPr>
  </w:style>
  <w:style w:type="paragraph" w:styleId="12">
    <w:name w:val="caption"/>
    <w:basedOn w:val="1"/>
    <w:next w:val="1"/>
    <w:link w:val="69"/>
    <w:unhideWhenUsed/>
    <w:qFormat/>
    <w:uiPriority w:val="35"/>
    <w:pPr>
      <w:spacing w:after="200"/>
    </w:pPr>
    <w:rPr>
      <w:rFonts w:ascii="Arial" w:hAnsi="Arial"/>
      <w:b/>
      <w:iCs/>
      <w:color w:val="000000" w:themeColor="text1"/>
      <w:szCs w:val="18"/>
      <w14:textFill>
        <w14:solidFill>
          <w14:schemeClr w14:val="tx1"/>
        </w14:solidFill>
      </w14:textFill>
    </w:rPr>
  </w:style>
  <w:style w:type="paragraph" w:styleId="13">
    <w:name w:val="annotation text"/>
    <w:basedOn w:val="1"/>
    <w:link w:val="43"/>
    <w:unhideWhenUsed/>
    <w:uiPriority w:val="99"/>
  </w:style>
  <w:style w:type="paragraph" w:styleId="14">
    <w:name w:val="List 2"/>
    <w:basedOn w:val="1"/>
    <w:unhideWhenUsed/>
    <w:uiPriority w:val="0"/>
    <w:pPr>
      <w:ind w:left="720" w:hanging="360"/>
      <w:contextualSpacing/>
    </w:pPr>
  </w:style>
  <w:style w:type="paragraph" w:styleId="15">
    <w:name w:val="toc 3"/>
    <w:basedOn w:val="1"/>
    <w:next w:val="1"/>
    <w:unhideWhenUsed/>
    <w:uiPriority w:val="39"/>
    <w:pPr>
      <w:spacing w:after="100"/>
      <w:ind w:left="400"/>
    </w:pPr>
  </w:style>
  <w:style w:type="paragraph" w:styleId="16">
    <w:name w:val="Balloon Text"/>
    <w:basedOn w:val="1"/>
    <w:link w:val="45"/>
    <w:semiHidden/>
    <w:unhideWhenUsed/>
    <w:uiPriority w:val="99"/>
    <w:pPr>
      <w:spacing w:after="0"/>
    </w:pPr>
    <w:rPr>
      <w:rFonts w:ascii="Segoe UI" w:hAnsi="Segoe UI" w:cs="Segoe UI"/>
      <w:sz w:val="18"/>
      <w:szCs w:val="18"/>
    </w:rPr>
  </w:style>
  <w:style w:type="paragraph" w:styleId="17">
    <w:name w:val="footer"/>
    <w:basedOn w:val="1"/>
    <w:link w:val="40"/>
    <w:unhideWhenUsed/>
    <w:qFormat/>
    <w:uiPriority w:val="99"/>
    <w:pPr>
      <w:tabs>
        <w:tab w:val="center" w:pos="4680"/>
        <w:tab w:val="right" w:pos="9360"/>
      </w:tabs>
      <w:spacing w:after="0"/>
    </w:pPr>
  </w:style>
  <w:style w:type="paragraph" w:styleId="18">
    <w:name w:val="header"/>
    <w:basedOn w:val="1"/>
    <w:link w:val="39"/>
    <w:unhideWhenUsed/>
    <w:uiPriority w:val="99"/>
    <w:pPr>
      <w:tabs>
        <w:tab w:val="center" w:pos="4680"/>
        <w:tab w:val="right" w:pos="9360"/>
      </w:tabs>
      <w:spacing w:after="0"/>
    </w:pPr>
  </w:style>
  <w:style w:type="paragraph" w:styleId="19">
    <w:name w:val="toc 1"/>
    <w:basedOn w:val="1"/>
    <w:next w:val="1"/>
    <w:unhideWhenUsed/>
    <w:uiPriority w:val="39"/>
    <w:pPr>
      <w:tabs>
        <w:tab w:val="left" w:pos="400"/>
        <w:tab w:val="right" w:leader="dot" w:pos="9350"/>
      </w:tabs>
      <w:spacing w:after="100"/>
    </w:pPr>
  </w:style>
  <w:style w:type="paragraph" w:styleId="20">
    <w:name w:val="List"/>
    <w:basedOn w:val="1"/>
    <w:semiHidden/>
    <w:unhideWhenUsed/>
    <w:uiPriority w:val="99"/>
    <w:pPr>
      <w:ind w:left="360" w:hanging="360"/>
      <w:contextualSpacing/>
    </w:pPr>
  </w:style>
  <w:style w:type="paragraph" w:styleId="21">
    <w:name w:val="footnote text"/>
    <w:basedOn w:val="1"/>
    <w:link w:val="83"/>
    <w:semiHidden/>
    <w:unhideWhenUsed/>
    <w:uiPriority w:val="99"/>
    <w:pPr>
      <w:spacing w:after="0"/>
    </w:pPr>
  </w:style>
  <w:style w:type="paragraph" w:styleId="22">
    <w:name w:val="toc 2"/>
    <w:basedOn w:val="1"/>
    <w:next w:val="1"/>
    <w:unhideWhenUsed/>
    <w:qFormat/>
    <w:uiPriority w:val="39"/>
    <w:pPr>
      <w:spacing w:after="100"/>
      <w:ind w:left="200"/>
    </w:pPr>
  </w:style>
  <w:style w:type="paragraph" w:styleId="23">
    <w:name w:val="HTML Preformatted"/>
    <w:basedOn w:val="1"/>
    <w:link w:val="82"/>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Times New Roman" w:cs="Courier New"/>
    </w:rPr>
  </w:style>
  <w:style w:type="paragraph" w:styleId="24">
    <w:name w:val="Normal (Web)"/>
    <w:basedOn w:val="1"/>
    <w:semiHidden/>
    <w:unhideWhenUsed/>
    <w:uiPriority w:val="99"/>
    <w:pPr>
      <w:spacing w:before="100" w:beforeAutospacing="1" w:after="100" w:afterAutospacing="1"/>
    </w:pPr>
    <w:rPr>
      <w:rFonts w:eastAsia="Times New Roman"/>
      <w:sz w:val="24"/>
      <w:szCs w:val="24"/>
    </w:rPr>
  </w:style>
  <w:style w:type="paragraph" w:styleId="25">
    <w:name w:val="Title"/>
    <w:basedOn w:val="11"/>
    <w:next w:val="1"/>
    <w:link w:val="94"/>
    <w:qFormat/>
    <w:uiPriority w:val="0"/>
    <w:pPr>
      <w:widowControl w:val="0"/>
      <w:suppressAutoHyphens/>
      <w:spacing w:after="360"/>
      <w:ind w:left="851" w:right="851"/>
      <w:jc w:val="center"/>
    </w:pPr>
    <w:rPr>
      <w:rFonts w:ascii="Arial" w:hAnsi="Arial" w:eastAsia="Times New Roman"/>
      <w:b/>
      <w:caps/>
      <w:spacing w:val="-2"/>
      <w:kern w:val="28"/>
      <w:sz w:val="28"/>
      <w:lang w:val="en-GB"/>
    </w:rPr>
  </w:style>
  <w:style w:type="paragraph" w:styleId="26">
    <w:name w:val="annotation subject"/>
    <w:basedOn w:val="13"/>
    <w:next w:val="13"/>
    <w:link w:val="44"/>
    <w:semiHidden/>
    <w:unhideWhenUsed/>
    <w:qFormat/>
    <w:uiPriority w:val="99"/>
    <w:rPr>
      <w:b/>
      <w:bCs/>
    </w:rPr>
  </w:style>
  <w:style w:type="table" w:styleId="28">
    <w:name w:val="Table Grid"/>
    <w:basedOn w:val="27"/>
    <w:uiPriority w:val="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FollowedHyperlink"/>
    <w:basedOn w:val="29"/>
    <w:semiHidden/>
    <w:unhideWhenUsed/>
    <w:uiPriority w:val="99"/>
    <w:rPr>
      <w:color w:val="954F72" w:themeColor="followedHyperlink"/>
      <w:u w:val="single"/>
      <w14:textFill>
        <w14:solidFill>
          <w14:schemeClr w14:val="folHlink"/>
        </w14:solidFill>
      </w14:textFill>
    </w:rPr>
  </w:style>
  <w:style w:type="character" w:styleId="32">
    <w:name w:val="Hyperlink"/>
    <w:uiPriority w:val="99"/>
    <w:rPr>
      <w:color w:val="0563C1"/>
      <w:u w:val="single"/>
    </w:rPr>
  </w:style>
  <w:style w:type="character" w:styleId="33">
    <w:name w:val="HTML Code"/>
    <w:basedOn w:val="29"/>
    <w:semiHidden/>
    <w:unhideWhenUsed/>
    <w:uiPriority w:val="99"/>
    <w:rPr>
      <w:rFonts w:ascii="Courier New" w:hAnsi="Courier New" w:eastAsia="Times New Roman" w:cs="Courier New"/>
      <w:sz w:val="20"/>
      <w:szCs w:val="20"/>
    </w:rPr>
  </w:style>
  <w:style w:type="character" w:styleId="34">
    <w:name w:val="annotation reference"/>
    <w:basedOn w:val="29"/>
    <w:semiHidden/>
    <w:unhideWhenUsed/>
    <w:uiPriority w:val="99"/>
    <w:rPr>
      <w:sz w:val="16"/>
      <w:szCs w:val="16"/>
    </w:rPr>
  </w:style>
  <w:style w:type="character" w:styleId="35">
    <w:name w:val="footnote reference"/>
    <w:basedOn w:val="29"/>
    <w:semiHidden/>
    <w:unhideWhenUsed/>
    <w:uiPriority w:val="99"/>
    <w:rPr>
      <w:vertAlign w:val="superscript"/>
    </w:rPr>
  </w:style>
  <w:style w:type="paragraph" w:customStyle="1" w:styleId="36">
    <w:name w:val="Editor's Note"/>
    <w:basedOn w:val="37"/>
    <w:link w:val="38"/>
    <w:qFormat/>
    <w:uiPriority w:val="0"/>
    <w:pPr>
      <w:ind w:left="1560" w:hanging="1276"/>
    </w:pPr>
    <w:rPr>
      <w:rFonts w:eastAsiaTheme="minorEastAsia"/>
      <w:color w:val="FF0000"/>
      <w:lang w:val="en-GB" w:eastAsia="ko-KR"/>
    </w:rPr>
  </w:style>
  <w:style w:type="paragraph" w:customStyle="1" w:styleId="37">
    <w:name w:val="NO"/>
    <w:basedOn w:val="1"/>
    <w:link w:val="66"/>
    <w:qFormat/>
    <w:uiPriority w:val="0"/>
    <w:pPr>
      <w:keepLines/>
      <w:ind w:left="1135" w:hanging="851"/>
    </w:pPr>
    <w:rPr>
      <w:rFonts w:eastAsia="Malgun Gothic"/>
    </w:rPr>
  </w:style>
  <w:style w:type="character" w:customStyle="1" w:styleId="38">
    <w:name w:val="Editor's Note Char"/>
    <w:link w:val="36"/>
    <w:locked/>
    <w:uiPriority w:val="0"/>
    <w:rPr>
      <w:color w:val="FF0000"/>
      <w:lang w:val="en-GB"/>
    </w:rPr>
  </w:style>
  <w:style w:type="character" w:customStyle="1" w:styleId="39">
    <w:name w:val="Header Char"/>
    <w:basedOn w:val="29"/>
    <w:link w:val="18"/>
    <w:uiPriority w:val="99"/>
    <w:rPr>
      <w:lang w:val="en-GB"/>
    </w:rPr>
  </w:style>
  <w:style w:type="character" w:customStyle="1" w:styleId="40">
    <w:name w:val="Footer Char"/>
    <w:basedOn w:val="29"/>
    <w:link w:val="17"/>
    <w:uiPriority w:val="99"/>
    <w:rPr>
      <w:lang w:val="en-GB"/>
    </w:rPr>
  </w:style>
  <w:style w:type="paragraph" w:customStyle="1" w:styleId="41">
    <w:name w:val="B1"/>
    <w:basedOn w:val="20"/>
    <w:link w:val="42"/>
    <w:qFormat/>
    <w:uiPriority w:val="0"/>
    <w:pPr>
      <w:ind w:left="568" w:hanging="284"/>
      <w:contextualSpacing w:val="0"/>
    </w:pPr>
    <w:rPr>
      <w:rFonts w:eastAsia="Malgun Gothic"/>
    </w:rPr>
  </w:style>
  <w:style w:type="character" w:customStyle="1" w:styleId="42">
    <w:name w:val="B1 Char1"/>
    <w:link w:val="41"/>
    <w:qFormat/>
    <w:uiPriority w:val="0"/>
    <w:rPr>
      <w:rFonts w:ascii="Times New Roman" w:hAnsi="Times New Roman" w:eastAsia="Malgun Gothic" w:cs="Times New Roman"/>
      <w:sz w:val="20"/>
      <w:szCs w:val="20"/>
      <w:lang w:val="en-GB" w:eastAsia="en-US"/>
    </w:rPr>
  </w:style>
  <w:style w:type="character" w:customStyle="1" w:styleId="43">
    <w:name w:val="Comment Text Char"/>
    <w:basedOn w:val="29"/>
    <w:link w:val="13"/>
    <w:uiPriority w:val="99"/>
    <w:rPr>
      <w:sz w:val="20"/>
      <w:szCs w:val="20"/>
      <w:lang w:val="en-GB"/>
    </w:rPr>
  </w:style>
  <w:style w:type="character" w:customStyle="1" w:styleId="44">
    <w:name w:val="Comment Subject Char"/>
    <w:basedOn w:val="43"/>
    <w:link w:val="26"/>
    <w:semiHidden/>
    <w:uiPriority w:val="99"/>
    <w:rPr>
      <w:b/>
      <w:bCs/>
      <w:sz w:val="20"/>
      <w:szCs w:val="20"/>
      <w:lang w:val="en-GB"/>
    </w:rPr>
  </w:style>
  <w:style w:type="character" w:customStyle="1" w:styleId="45">
    <w:name w:val="Balloon Text Char"/>
    <w:basedOn w:val="29"/>
    <w:link w:val="16"/>
    <w:semiHidden/>
    <w:qFormat/>
    <w:uiPriority w:val="99"/>
    <w:rPr>
      <w:rFonts w:ascii="Segoe UI" w:hAnsi="Segoe UI" w:cs="Segoe UI"/>
      <w:sz w:val="18"/>
      <w:szCs w:val="18"/>
      <w:lang w:val="en-GB"/>
    </w:rPr>
  </w:style>
  <w:style w:type="paragraph" w:styleId="46">
    <w:name w:val="List Paragraph"/>
    <w:basedOn w:val="1"/>
    <w:link w:val="53"/>
    <w:qFormat/>
    <w:uiPriority w:val="34"/>
    <w:pPr>
      <w:ind w:left="720"/>
      <w:contextualSpacing/>
    </w:pPr>
  </w:style>
  <w:style w:type="paragraph" w:customStyle="1" w:styleId="47">
    <w:name w:val="Revision"/>
    <w:hidden/>
    <w:semiHidden/>
    <w:uiPriority w:val="99"/>
    <w:rPr>
      <w:rFonts w:ascii="Times New Roman" w:hAnsi="Times New Roman" w:cs="Times New Roman" w:eastAsiaTheme="minorEastAsia"/>
      <w:lang w:val="en-GB" w:eastAsia="ko-KR" w:bidi="ar-SA"/>
    </w:rPr>
  </w:style>
  <w:style w:type="paragraph" w:customStyle="1" w:styleId="48">
    <w:name w:val="TF"/>
    <w:basedOn w:val="1"/>
    <w:link w:val="49"/>
    <w:uiPriority w:val="0"/>
    <w:pPr>
      <w:keepLines/>
      <w:spacing w:after="240"/>
      <w:jc w:val="center"/>
    </w:pPr>
    <w:rPr>
      <w:rFonts w:ascii="Arial" w:hAnsi="Arial" w:eastAsia="Malgun Gothic"/>
      <w:b/>
    </w:rPr>
  </w:style>
  <w:style w:type="character" w:customStyle="1" w:styleId="49">
    <w:name w:val="TF Char"/>
    <w:link w:val="48"/>
    <w:qFormat/>
    <w:uiPriority w:val="0"/>
    <w:rPr>
      <w:rFonts w:ascii="Arial" w:hAnsi="Arial" w:eastAsia="Malgun Gothic" w:cs="Times New Roman"/>
      <w:b/>
      <w:sz w:val="20"/>
      <w:szCs w:val="20"/>
      <w:lang w:val="en-GB" w:eastAsia="en-US"/>
    </w:rPr>
  </w:style>
  <w:style w:type="character" w:customStyle="1" w:styleId="50">
    <w:name w:val="B1 Char"/>
    <w:locked/>
    <w:uiPriority w:val="0"/>
    <w:rPr>
      <w:rFonts w:ascii="Times New Roman" w:hAnsi="Times New Roman"/>
      <w:lang w:val="en-GB" w:eastAsia="en-US"/>
    </w:rPr>
  </w:style>
  <w:style w:type="character" w:customStyle="1" w:styleId="51">
    <w:name w:val="Heading 3 Char"/>
    <w:basedOn w:val="29"/>
    <w:link w:val="4"/>
    <w:qFormat/>
    <w:uiPriority w:val="0"/>
    <w:rPr>
      <w:rFonts w:ascii="Arial" w:hAnsi="Arial" w:eastAsia="Malgun Gothic"/>
      <w:sz w:val="28"/>
      <w:lang w:eastAsia="en-US"/>
    </w:rPr>
  </w:style>
  <w:style w:type="character" w:customStyle="1" w:styleId="52">
    <w:name w:val="Heading 4 Char"/>
    <w:basedOn w:val="29"/>
    <w:link w:val="5"/>
    <w:uiPriority w:val="0"/>
    <w:rPr>
      <w:rFonts w:ascii="Arial" w:hAnsi="Arial" w:eastAsia="Malgun Gothic"/>
      <w:sz w:val="24"/>
      <w:lang w:eastAsia="en-US"/>
    </w:rPr>
  </w:style>
  <w:style w:type="character" w:customStyle="1" w:styleId="53">
    <w:name w:val="List Paragraph Char"/>
    <w:link w:val="46"/>
    <w:qFormat/>
    <w:locked/>
    <w:uiPriority w:val="34"/>
    <w:rPr>
      <w:lang w:eastAsia="en-US"/>
    </w:rPr>
  </w:style>
  <w:style w:type="character" w:customStyle="1" w:styleId="54">
    <w:name w:val="Heading 2 Char"/>
    <w:basedOn w:val="29"/>
    <w:link w:val="3"/>
    <w:qFormat/>
    <w:uiPriority w:val="0"/>
    <w:rPr>
      <w:rFonts w:ascii="Arial" w:hAnsi="Arial" w:eastAsiaTheme="majorEastAsia" w:cstheme="majorBidi"/>
      <w:sz w:val="32"/>
      <w:lang w:eastAsia="en-US"/>
    </w:rPr>
  </w:style>
  <w:style w:type="character" w:customStyle="1" w:styleId="55">
    <w:name w:val="Heading 1 Char"/>
    <w:basedOn w:val="29"/>
    <w:link w:val="2"/>
    <w:uiPriority w:val="0"/>
    <w:rPr>
      <w:rFonts w:ascii="Arial" w:hAnsi="Arial" w:eastAsia="Batang" w:cs="Arial"/>
      <w:sz w:val="36"/>
      <w:lang w:eastAsia="en-US"/>
    </w:rPr>
  </w:style>
  <w:style w:type="paragraph" w:customStyle="1" w:styleId="56">
    <w:name w:val="EX"/>
    <w:basedOn w:val="1"/>
    <w:link w:val="57"/>
    <w:uiPriority w:val="0"/>
    <w:pPr>
      <w:keepLines/>
      <w:overflowPunct w:val="0"/>
      <w:autoSpaceDE w:val="0"/>
      <w:autoSpaceDN w:val="0"/>
      <w:adjustRightInd w:val="0"/>
      <w:ind w:left="1702" w:hanging="1418"/>
      <w:textAlignment w:val="baseline"/>
    </w:pPr>
  </w:style>
  <w:style w:type="character" w:customStyle="1" w:styleId="57">
    <w:name w:val="EX Char"/>
    <w:link w:val="56"/>
    <w:uiPriority w:val="0"/>
    <w:rPr>
      <w:rFonts w:ascii="Times New Roman" w:hAnsi="Times New Roman" w:cs="Times New Roman"/>
      <w:sz w:val="20"/>
      <w:szCs w:val="20"/>
      <w:lang w:val="en-GB" w:eastAsia="en-US"/>
    </w:rPr>
  </w:style>
  <w:style w:type="character" w:customStyle="1" w:styleId="58">
    <w:name w:val="Heading 5 Char"/>
    <w:basedOn w:val="29"/>
    <w:link w:val="6"/>
    <w:qFormat/>
    <w:uiPriority w:val="0"/>
    <w:rPr>
      <w:rFonts w:ascii="Arial" w:hAnsi="Arial"/>
      <w:sz w:val="22"/>
      <w:lang w:eastAsia="en-US"/>
    </w:rPr>
  </w:style>
  <w:style w:type="character" w:customStyle="1" w:styleId="59">
    <w:name w:val="Heading 6 Char"/>
    <w:basedOn w:val="29"/>
    <w:link w:val="7"/>
    <w:uiPriority w:val="0"/>
    <w:rPr>
      <w:rFonts w:ascii="Arial" w:hAnsi="Arial"/>
      <w:lang w:eastAsia="en-US"/>
    </w:rPr>
  </w:style>
  <w:style w:type="character" w:customStyle="1" w:styleId="60">
    <w:name w:val="Heading 7 Char"/>
    <w:basedOn w:val="29"/>
    <w:link w:val="8"/>
    <w:uiPriority w:val="0"/>
    <w:rPr>
      <w:rFonts w:ascii="Arial" w:hAnsi="Arial"/>
      <w:lang w:eastAsia="en-US"/>
    </w:rPr>
  </w:style>
  <w:style w:type="character" w:customStyle="1" w:styleId="61">
    <w:name w:val="Heading 8 Char"/>
    <w:basedOn w:val="29"/>
    <w:link w:val="9"/>
    <w:uiPriority w:val="0"/>
    <w:rPr>
      <w:rFonts w:ascii="Arial" w:hAnsi="Arial"/>
      <w:sz w:val="36"/>
      <w:lang w:eastAsia="en-US"/>
    </w:rPr>
  </w:style>
  <w:style w:type="character" w:customStyle="1" w:styleId="62">
    <w:name w:val="Heading 9 Char"/>
    <w:basedOn w:val="29"/>
    <w:link w:val="10"/>
    <w:uiPriority w:val="0"/>
    <w:rPr>
      <w:rFonts w:ascii="Arial" w:hAnsi="Arial"/>
      <w:sz w:val="36"/>
      <w:lang w:eastAsia="en-US"/>
    </w:rPr>
  </w:style>
  <w:style w:type="character" w:customStyle="1" w:styleId="63">
    <w:name w:val="Unresolved Mention1"/>
    <w:basedOn w:val="29"/>
    <w:semiHidden/>
    <w:unhideWhenUsed/>
    <w:uiPriority w:val="99"/>
    <w:rPr>
      <w:color w:val="605E5C"/>
      <w:shd w:val="clear" w:color="auto" w:fill="E1DFDD"/>
    </w:rPr>
  </w:style>
  <w:style w:type="paragraph" w:customStyle="1" w:styleId="64">
    <w:name w:val="TAL"/>
    <w:basedOn w:val="1"/>
    <w:uiPriority w:val="0"/>
    <w:pPr>
      <w:keepNext/>
      <w:keepLines/>
      <w:spacing w:after="0"/>
    </w:pPr>
    <w:rPr>
      <w:rFonts w:ascii="Arial" w:hAnsi="Arial" w:eastAsia="宋体"/>
      <w:sz w:val="18"/>
      <w:lang w:val="en-GB"/>
    </w:rPr>
  </w:style>
  <w:style w:type="paragraph" w:customStyle="1" w:styleId="65">
    <w:name w:val="B2"/>
    <w:basedOn w:val="14"/>
    <w:link w:val="67"/>
    <w:qFormat/>
    <w:uiPriority w:val="0"/>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66">
    <w:name w:val="NO Char"/>
    <w:link w:val="37"/>
    <w:uiPriority w:val="0"/>
    <w:rPr>
      <w:rFonts w:eastAsia="Malgun Gothic"/>
      <w:lang w:eastAsia="en-US"/>
    </w:rPr>
  </w:style>
  <w:style w:type="character" w:customStyle="1" w:styleId="67">
    <w:name w:val="B2 Char"/>
    <w:link w:val="65"/>
    <w:uiPriority w:val="0"/>
    <w:rPr>
      <w:rFonts w:eastAsia="MS Mincho"/>
      <w:sz w:val="24"/>
      <w:lang w:val="en-GB" w:eastAsia="en-US"/>
    </w:rPr>
  </w:style>
  <w:style w:type="paragraph" w:customStyle="1" w:styleId="68">
    <w:name w:val="Default"/>
    <w:uiPriority w:val="0"/>
    <w:pPr>
      <w:autoSpaceDE w:val="0"/>
      <w:autoSpaceDN w:val="0"/>
      <w:adjustRightInd w:val="0"/>
    </w:pPr>
    <w:rPr>
      <w:rFonts w:ascii="Times New Roman" w:hAnsi="Times New Roman" w:eastAsia="MS Mincho" w:cs="Times New Roman"/>
      <w:color w:val="000000"/>
      <w:sz w:val="24"/>
      <w:szCs w:val="24"/>
      <w:lang w:val="en-US" w:eastAsia="ja-JP" w:bidi="ar-SA"/>
    </w:rPr>
  </w:style>
  <w:style w:type="character" w:customStyle="1" w:styleId="69">
    <w:name w:val="Caption Char"/>
    <w:link w:val="12"/>
    <w:locked/>
    <w:uiPriority w:val="35"/>
    <w:rPr>
      <w:rFonts w:ascii="Arial" w:hAnsi="Arial"/>
      <w:b/>
      <w:iCs/>
      <w:color w:val="000000" w:themeColor="text1"/>
      <w:szCs w:val="18"/>
      <w:lang w:eastAsia="en-US"/>
      <w14:textFill>
        <w14:solidFill>
          <w14:schemeClr w14:val="tx1"/>
        </w14:solidFill>
      </w14:textFill>
    </w:rPr>
  </w:style>
  <w:style w:type="paragraph" w:customStyle="1" w:styleId="70">
    <w:name w:val="3H5"/>
    <w:basedOn w:val="1"/>
    <w:qFormat/>
    <w:uiPriority w:val="99"/>
    <w:pPr>
      <w:keepNext/>
      <w:keepLines/>
      <w:numPr>
        <w:ilvl w:val="5"/>
        <w:numId w:val="1"/>
      </w:numPr>
      <w:spacing w:before="181" w:after="0"/>
      <w:jc w:val="both"/>
      <w:outlineLvl w:val="5"/>
    </w:pPr>
    <w:rPr>
      <w:rFonts w:eastAsia="Malgun Gothic"/>
      <w:b/>
      <w:lang w:val="en-CA"/>
    </w:rPr>
  </w:style>
  <w:style w:type="paragraph" w:customStyle="1" w:styleId="71">
    <w:name w:val="3L1"/>
    <w:basedOn w:val="72"/>
    <w:link w:val="74"/>
    <w:qFormat/>
    <w:uiPriority w:val="0"/>
    <w:pPr>
      <w:keepLines w:val="0"/>
      <w:widowControl w:val="0"/>
      <w:tabs>
        <w:tab w:val="left" w:pos="794"/>
      </w:tabs>
      <w:outlineLvl w:val="9"/>
    </w:pPr>
    <w:rPr>
      <w:bCs/>
    </w:rPr>
  </w:style>
  <w:style w:type="paragraph" w:customStyle="1" w:styleId="72">
    <w:name w:val="3H1"/>
    <w:basedOn w:val="73"/>
    <w:next w:val="1"/>
    <w:qFormat/>
    <w:uiPriority w:val="99"/>
    <w:pPr>
      <w:numPr>
        <w:ilvl w:val="1"/>
      </w:numPr>
      <w:tabs>
        <w:tab w:val="left" w:pos="794"/>
      </w:tabs>
      <w:spacing w:before="181"/>
      <w:outlineLvl w:val="2"/>
    </w:pPr>
    <w:rPr>
      <w:sz w:val="20"/>
    </w:rPr>
  </w:style>
  <w:style w:type="paragraph" w:customStyle="1" w:styleId="73">
    <w:name w:val="3H0"/>
    <w:next w:val="1"/>
    <w:qFormat/>
    <w:uiPriority w:val="99"/>
    <w:pPr>
      <w:keepNext/>
      <w:keepLines/>
      <w:numPr>
        <w:ilvl w:val="0"/>
        <w:numId w:val="1"/>
      </w:numPr>
      <w:spacing w:before="313"/>
      <w:jc w:val="both"/>
      <w:outlineLvl w:val="1"/>
    </w:pPr>
    <w:rPr>
      <w:rFonts w:ascii="Times New Roman" w:hAnsi="Times New Roman" w:eastAsia="Malgun Gothic" w:cs="Times New Roman"/>
      <w:b/>
      <w:sz w:val="22"/>
      <w:lang w:val="en-GB" w:eastAsia="en-US" w:bidi="ar-SA"/>
    </w:rPr>
  </w:style>
  <w:style w:type="character" w:customStyle="1" w:styleId="74">
    <w:name w:val="3L1 Char"/>
    <w:link w:val="71"/>
    <w:qFormat/>
    <w:uiPriority w:val="0"/>
    <w:rPr>
      <w:rFonts w:eastAsia="Malgun Gothic"/>
      <w:b/>
      <w:bCs/>
      <w:lang w:val="en-GB" w:eastAsia="en-US"/>
    </w:rPr>
  </w:style>
  <w:style w:type="paragraph" w:customStyle="1" w:styleId="75">
    <w:name w:val="3H2"/>
    <w:basedOn w:val="72"/>
    <w:next w:val="1"/>
    <w:qFormat/>
    <w:uiPriority w:val="99"/>
    <w:pPr>
      <w:numPr>
        <w:ilvl w:val="2"/>
      </w:numPr>
      <w:outlineLvl w:val="3"/>
    </w:pPr>
  </w:style>
  <w:style w:type="paragraph" w:customStyle="1" w:styleId="76">
    <w:name w:val="3H3"/>
    <w:basedOn w:val="75"/>
    <w:next w:val="1"/>
    <w:qFormat/>
    <w:uiPriority w:val="99"/>
    <w:pPr>
      <w:numPr>
        <w:ilvl w:val="3"/>
      </w:numPr>
      <w:outlineLvl w:val="4"/>
    </w:pPr>
  </w:style>
  <w:style w:type="paragraph" w:customStyle="1" w:styleId="77">
    <w:name w:val="3H4"/>
    <w:basedOn w:val="76"/>
    <w:next w:val="1"/>
    <w:qFormat/>
    <w:uiPriority w:val="99"/>
    <w:pPr>
      <w:numPr>
        <w:ilvl w:val="4"/>
      </w:numPr>
      <w:outlineLvl w:val="5"/>
    </w:pPr>
  </w:style>
  <w:style w:type="paragraph" w:customStyle="1" w:styleId="78">
    <w:name w:val="TH"/>
    <w:basedOn w:val="1"/>
    <w:link w:val="91"/>
    <w:qFormat/>
    <w:uiPriority w:val="0"/>
    <w:pPr>
      <w:keepNext/>
      <w:keepLines/>
      <w:spacing w:before="60"/>
      <w:jc w:val="center"/>
    </w:pPr>
    <w:rPr>
      <w:rFonts w:ascii="Arial" w:hAnsi="Arial"/>
      <w:b/>
      <w:lang w:val="en-GB"/>
    </w:rPr>
  </w:style>
  <w:style w:type="character" w:customStyle="1" w:styleId="79">
    <w:name w:val="Unresolved Mention2"/>
    <w:basedOn w:val="29"/>
    <w:semiHidden/>
    <w:unhideWhenUsed/>
    <w:uiPriority w:val="99"/>
    <w:rPr>
      <w:color w:val="605E5C"/>
      <w:shd w:val="clear" w:color="auto" w:fill="E1DFDD"/>
    </w:rPr>
  </w:style>
  <w:style w:type="character" w:customStyle="1" w:styleId="80">
    <w:name w:val="Mention1"/>
    <w:basedOn w:val="29"/>
    <w:unhideWhenUsed/>
    <w:qFormat/>
    <w:uiPriority w:val="99"/>
    <w:rPr>
      <w:color w:val="2B579A"/>
      <w:shd w:val="clear" w:color="auto" w:fill="E1DFDD"/>
    </w:rPr>
  </w:style>
  <w:style w:type="character" w:customStyle="1" w:styleId="81">
    <w:name w:val="Heading 1 Char Char"/>
    <w:uiPriority w:val="0"/>
    <w:rPr>
      <w:sz w:val="28"/>
      <w:szCs w:val="28"/>
    </w:rPr>
  </w:style>
  <w:style w:type="character" w:customStyle="1" w:styleId="82">
    <w:name w:val="HTML Preformatted Char"/>
    <w:basedOn w:val="29"/>
    <w:link w:val="23"/>
    <w:semiHidden/>
    <w:uiPriority w:val="99"/>
    <w:rPr>
      <w:rFonts w:ascii="Courier New" w:hAnsi="Courier New" w:eastAsia="Times New Roman" w:cs="Courier New"/>
      <w:lang w:eastAsia="en-US"/>
    </w:rPr>
  </w:style>
  <w:style w:type="character" w:customStyle="1" w:styleId="83">
    <w:name w:val="Footnote Text Char"/>
    <w:basedOn w:val="29"/>
    <w:link w:val="21"/>
    <w:semiHidden/>
    <w:qFormat/>
    <w:uiPriority w:val="99"/>
    <w:rPr>
      <w:lang w:eastAsia="en-US"/>
    </w:rPr>
  </w:style>
  <w:style w:type="paragraph" w:customStyle="1" w:styleId="84">
    <w:name w:val="paragraph"/>
    <w:basedOn w:val="1"/>
    <w:uiPriority w:val="0"/>
    <w:pPr>
      <w:spacing w:before="100" w:beforeAutospacing="1" w:after="100" w:afterAutospacing="1"/>
    </w:pPr>
    <w:rPr>
      <w:rFonts w:eastAsia="Times New Roman"/>
      <w:sz w:val="24"/>
      <w:szCs w:val="24"/>
      <w:lang w:eastAsia="en-GB"/>
    </w:rPr>
  </w:style>
  <w:style w:type="character" w:customStyle="1" w:styleId="85">
    <w:name w:val="normaltextrun"/>
    <w:basedOn w:val="29"/>
    <w:uiPriority w:val="0"/>
  </w:style>
  <w:style w:type="paragraph" w:customStyle="1" w:styleId="86">
    <w:name w:val="CR Cover Page"/>
    <w:uiPriority w:val="0"/>
    <w:pPr>
      <w:spacing w:after="120"/>
    </w:pPr>
    <w:rPr>
      <w:rFonts w:ascii="Arial" w:hAnsi="Arial" w:eastAsia="Times New Roman" w:cs="Times New Roman"/>
      <w:lang w:val="en-GB" w:eastAsia="en-US" w:bidi="ar-SA"/>
    </w:rPr>
  </w:style>
  <w:style w:type="paragraph" w:customStyle="1" w:styleId="87">
    <w:name w:val="TAH"/>
    <w:basedOn w:val="88"/>
    <w:link w:val="90"/>
    <w:uiPriority w:val="0"/>
    <w:rPr>
      <w:b/>
    </w:rPr>
  </w:style>
  <w:style w:type="paragraph" w:customStyle="1" w:styleId="88">
    <w:name w:val="TAC"/>
    <w:basedOn w:val="64"/>
    <w:link w:val="89"/>
    <w:qFormat/>
    <w:uiPriority w:val="0"/>
    <w:pPr>
      <w:jc w:val="center"/>
    </w:pPr>
    <w:rPr>
      <w:rFonts w:eastAsiaTheme="minorEastAsia"/>
    </w:rPr>
  </w:style>
  <w:style w:type="character" w:customStyle="1" w:styleId="89">
    <w:name w:val="TAC Char"/>
    <w:link w:val="88"/>
    <w:qFormat/>
    <w:locked/>
    <w:uiPriority w:val="0"/>
    <w:rPr>
      <w:rFonts w:ascii="Arial" w:hAnsi="Arial"/>
      <w:sz w:val="18"/>
      <w:lang w:val="en-GB" w:eastAsia="en-US"/>
    </w:rPr>
  </w:style>
  <w:style w:type="character" w:customStyle="1" w:styleId="90">
    <w:name w:val="TAH Car"/>
    <w:link w:val="87"/>
    <w:qFormat/>
    <w:uiPriority w:val="0"/>
    <w:rPr>
      <w:rFonts w:ascii="Arial" w:hAnsi="Arial"/>
      <w:b/>
      <w:sz w:val="18"/>
      <w:lang w:val="en-GB" w:eastAsia="en-US"/>
    </w:rPr>
  </w:style>
  <w:style w:type="character" w:customStyle="1" w:styleId="91">
    <w:name w:val="TH Char"/>
    <w:link w:val="78"/>
    <w:qFormat/>
    <w:uiPriority w:val="0"/>
    <w:rPr>
      <w:rFonts w:ascii="Arial" w:hAnsi="Arial"/>
      <w:b/>
      <w:lang w:val="en-GB" w:eastAsia="en-US"/>
    </w:rPr>
  </w:style>
  <w:style w:type="character" w:customStyle="1" w:styleId="92">
    <w:name w:val="apple-converted-space"/>
    <w:basedOn w:val="29"/>
    <w:uiPriority w:val="0"/>
  </w:style>
  <w:style w:type="character" w:customStyle="1" w:styleId="93">
    <w:name w:val="ui-provider"/>
    <w:basedOn w:val="29"/>
    <w:uiPriority w:val="0"/>
  </w:style>
  <w:style w:type="character" w:customStyle="1" w:styleId="94">
    <w:name w:val="Title Char"/>
    <w:basedOn w:val="29"/>
    <w:link w:val="25"/>
    <w:uiPriority w:val="0"/>
    <w:rPr>
      <w:rFonts w:ascii="Arial" w:hAnsi="Arial" w:eastAsia="Times New Roman"/>
      <w:b/>
      <w:caps/>
      <w:spacing w:val="-2"/>
      <w:kern w:val="28"/>
      <w:sz w:val="28"/>
      <w:lang w:val="en-GB" w:eastAsia="en-US"/>
    </w:rPr>
  </w:style>
  <w:style w:type="character" w:customStyle="1" w:styleId="95">
    <w:name w:val="Unresolved Mention"/>
    <w:basedOn w:val="29"/>
    <w:semiHidden/>
    <w:unhideWhenUsed/>
    <w:uiPriority w:val="99"/>
    <w:rPr>
      <w:color w:val="605E5C"/>
      <w:shd w:val="clear" w:color="auto" w:fill="E1DFDD"/>
    </w:rPr>
  </w:style>
  <w:style w:type="character" w:customStyle="1" w:styleId="96">
    <w:name w:val="eop"/>
    <w:basedOn w:val="29"/>
    <w:qFormat/>
    <w:uiPriority w:val="0"/>
  </w:style>
  <w:style w:type="character" w:customStyle="1" w:styleId="97">
    <w:name w:val="author"/>
    <w:basedOn w:val="29"/>
    <w:uiPriority w:val="0"/>
  </w:style>
  <w:style w:type="character" w:customStyle="1" w:styleId="98">
    <w:name w:val="nolink"/>
    <w:basedOn w:val="29"/>
    <w:uiPriority w:val="0"/>
  </w:style>
  <w:style w:type="character" w:customStyle="1" w:styleId="99">
    <w:name w:val="Date1"/>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8" ma:contentTypeDescription="Create a new document." ma:contentTypeScope="" ma:versionID="4be44f58542d5f3ad062d76d5d81b916">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eddbaa38b1a353c459d595acf63c333f"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64D198-D391-4DBC-9FBB-275C27D5E0B1}">
  <ds:schemaRefs/>
</ds:datastoreItem>
</file>

<file path=customXml/itemProps2.xml><?xml version="1.0" encoding="utf-8"?>
<ds:datastoreItem xmlns:ds="http://schemas.openxmlformats.org/officeDocument/2006/customXml" ds:itemID="{B0B1C366-0809-4740-9B42-8EF14164A6DD}">
  <ds:schemaRefs/>
</ds:datastoreItem>
</file>

<file path=customXml/itemProps3.xml><?xml version="1.0" encoding="utf-8"?>
<ds:datastoreItem xmlns:ds="http://schemas.openxmlformats.org/officeDocument/2006/customXml" ds:itemID="{AEA1F563-A556-43AF-B6AD-308CF4422917}">
  <ds:schemaRefs/>
</ds:datastoreItem>
</file>

<file path=customXml/itemProps4.xml><?xml version="1.0" encoding="utf-8"?>
<ds:datastoreItem xmlns:ds="http://schemas.openxmlformats.org/officeDocument/2006/customXml" ds:itemID="{C479874D-C416-4919-B422-5E04E88C7460}">
  <ds:schemaRefs/>
</ds:datastoreItem>
</file>

<file path=docProps/app.xml><?xml version="1.0" encoding="utf-8"?>
<Properties xmlns="http://schemas.openxmlformats.org/officeDocument/2006/extended-properties" xmlns:vt="http://schemas.openxmlformats.org/officeDocument/2006/docPropsVTypes">
  <Template>Normal</Template>
  <Pages>14</Pages>
  <Words>4091</Words>
  <Characters>22501</Characters>
  <Lines>187</Lines>
  <Paragraphs>53</Paragraphs>
  <TotalTime>6</TotalTime>
  <ScaleCrop>false</ScaleCrop>
  <LinksUpToDate>false</LinksUpToDate>
  <CharactersWithSpaces>26539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2024-05-14T20:23:00Z</dcterms:created>
  <dc:creator>Eric Yip</dc:creator>
  <cp:lastModifiedBy>xujiayi</cp:lastModifiedBy>
  <dcterms:modified xsi:type="dcterms:W3CDTF">2024-05-21T03:25:51Z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ediaServiceImageTags">
    <vt:lpwstr/>
  </property>
  <property fmtid="{D5CDD505-2E9C-101B-9397-08002B2CF9AE}" pid="4" name="_dlc_DocIdItemGuid">
    <vt:lpwstr>5bf03f74-5342-448d-a5c3-683b33543cd7</vt:lpwstr>
  </property>
  <property fmtid="{D5CDD505-2E9C-101B-9397-08002B2CF9AE}" pid="5" name="ContentTypeId">
    <vt:lpwstr>0x010100E9DF4663B346214AA113078E9EE5D352</vt:lpwstr>
  </property>
  <property fmtid="{D5CDD505-2E9C-101B-9397-08002B2CF9AE}" pid="6" name="MSIP_Label_bcf26ed8-713a-4e6c-8a04-66607341a11c_Enabled">
    <vt:lpwstr>true</vt:lpwstr>
  </property>
  <property fmtid="{D5CDD505-2E9C-101B-9397-08002B2CF9AE}" pid="7" name="MSIP_Label_bcf26ed8-713a-4e6c-8a04-66607341a11c_SetDate">
    <vt:lpwstr>2024-05-03T14:13:00Z</vt:lpwstr>
  </property>
  <property fmtid="{D5CDD505-2E9C-101B-9397-08002B2CF9AE}" pid="8" name="MSIP_Label_bcf26ed8-713a-4e6c-8a04-66607341a11c_Method">
    <vt:lpwstr>Standard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ce7f7b12-9492-41e2-ac12-42666cb6d6aa</vt:lpwstr>
  </property>
  <property fmtid="{D5CDD505-2E9C-101B-9397-08002B2CF9AE}" pid="12" name="MSIP_Label_bcf26ed8-713a-4e6c-8a04-66607341a11c_ContentBits">
    <vt:lpwstr>0</vt:lpwstr>
  </property>
  <property fmtid="{D5CDD505-2E9C-101B-9397-08002B2CF9AE}" pid="13" name="KSOProductBuildVer">
    <vt:lpwstr>2052-11.8.2.12085</vt:lpwstr>
  </property>
  <property fmtid="{D5CDD505-2E9C-101B-9397-08002B2CF9AE}" pid="14" name="ICV">
    <vt:lpwstr>FB163FC1EEF640B9B49C6A53BFA1D20B</vt:lpwstr>
  </property>
</Properties>
</file>