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BC7000" w14:textId="7503D98F" w:rsidR="000817A6" w:rsidRDefault="000817A6" w:rsidP="000817A6">
      <w:pPr>
        <w:pStyle w:val="CRCoverPage"/>
        <w:tabs>
          <w:tab w:val="right" w:pos="9639"/>
        </w:tabs>
        <w:spacing w:after="0"/>
        <w:rPr>
          <w:b/>
          <w:i/>
          <w:noProof/>
          <w:sz w:val="28"/>
        </w:rPr>
      </w:pPr>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12</w:t>
        </w:r>
        <w:r w:rsidR="00893810">
          <w:rPr>
            <w:b/>
            <w:noProof/>
            <w:sz w:val="24"/>
          </w:rPr>
          <w:t>8</w:t>
        </w:r>
      </w:fldSimple>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fldSimple w:instr=" DOCPROPERTY  EndDate  \* MERGEFORMAT ">
        <w:r w:rsidR="00893810">
          <w:rPr>
            <w:b/>
            <w:noProof/>
            <w:sz w:val="24"/>
          </w:rPr>
          <w:t>May</w:t>
        </w:r>
        <w:r w:rsidR="000817A6" w:rsidRPr="00BA51D9">
          <w:rPr>
            <w:b/>
            <w:noProof/>
            <w:sz w:val="24"/>
          </w:rPr>
          <w:t xml:space="preserve"> 202</w:t>
        </w:r>
        <w:r w:rsidR="00731330">
          <w:rPr>
            <w:b/>
            <w:noProof/>
            <w:sz w:val="24"/>
          </w:rPr>
          <w:t>4</w:t>
        </w:r>
      </w:fldSimple>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000000" w:rsidP="00B46C4A">
            <w:pPr>
              <w:pStyle w:val="CRCoverPage"/>
              <w:spacing w:after="0"/>
              <w:jc w:val="center"/>
              <w:rPr>
                <w:b/>
                <w:noProof/>
                <w:sz w:val="28"/>
              </w:rPr>
            </w:pPr>
            <w:fldSimple w:instr=" DOCPROPERTY  Spec#  \* MERGEFORMAT ">
              <w:r w:rsidR="00B46C4A" w:rsidRPr="00B46C4A">
                <w:rPr>
                  <w:b/>
                  <w:noProof/>
                  <w:sz w:val="28"/>
                </w:rPr>
                <w:t>26.</w:t>
              </w:r>
              <w:r w:rsidR="006D09BB">
                <w:rPr>
                  <w:b/>
                  <w:noProof/>
                  <w:sz w:val="28"/>
                </w:rPr>
                <w:t>941</w:t>
              </w:r>
            </w:fldSimple>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000000" w:rsidP="004A3E5F">
            <w:pPr>
              <w:pStyle w:val="CRCoverPage"/>
              <w:spacing w:after="0"/>
              <w:jc w:val="center"/>
              <w:rPr>
                <w:noProof/>
                <w:sz w:val="28"/>
              </w:rPr>
            </w:pPr>
            <w:fldSimple w:instr=" DOCPROPERTY  Version  \* MERGEFORMAT ">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fldSimple>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06929AB1" w:rsidR="00D72D64" w:rsidRDefault="001558F5" w:rsidP="004A3E5F">
            <w:pPr>
              <w:pStyle w:val="CRCoverPage"/>
              <w:spacing w:after="0"/>
              <w:ind w:left="100"/>
              <w:rPr>
                <w:noProof/>
                <w:lang w:eastAsia="zh-CN"/>
              </w:rPr>
            </w:pPr>
            <w:r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000000" w:rsidP="004A3E5F">
            <w:pPr>
              <w:pStyle w:val="CRCoverPage"/>
              <w:spacing w:after="0"/>
              <w:ind w:left="100"/>
              <w:rPr>
                <w:noProof/>
              </w:rPr>
            </w:pPr>
            <w:fldSimple w:instr=" DOCPROPERTY  ResDate  \* MERGEFORMAT ">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fldSimple>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000000" w:rsidP="004A3E5F">
            <w:pPr>
              <w:pStyle w:val="CRCoverPage"/>
              <w:spacing w:after="0"/>
              <w:ind w:left="100"/>
              <w:rPr>
                <w:noProof/>
              </w:rPr>
            </w:pPr>
            <w:fldSimple w:instr=" DOCPROPERTY  Release  \* MERGEFORMAT ">
              <w:r w:rsidR="00D72D64">
                <w:rPr>
                  <w:noProof/>
                </w:rPr>
                <w:t>Rel-1</w:t>
              </w:r>
              <w:r w:rsidR="007162A3">
                <w:rPr>
                  <w:noProof/>
                </w:rPr>
                <w:t>9</w:t>
              </w:r>
            </w:fldSimple>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1" w:name="_Toc155355223"/>
      <w:bookmarkStart w:id="2" w:name="_Toc74859108"/>
      <w:bookmarkStart w:id="3" w:name="_Toc71722056"/>
      <w:bookmarkStart w:id="4" w:name="_Toc71214382"/>
      <w:bookmarkStart w:id="5" w:name="_Toc68899631"/>
      <w:bookmarkStart w:id="6" w:name="_Toc51937696"/>
      <w:bookmarkStart w:id="7" w:name="_Toc153807363"/>
      <w:bookmarkStart w:id="8"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9" w:name="_Toc161910246"/>
      <w:bookmarkStart w:id="10" w:name="_Toc161910263"/>
      <w:r w:rsidRPr="00482119">
        <w:t>5.4</w:t>
      </w:r>
      <w:r w:rsidRPr="00482119">
        <w:tab/>
        <w:t>Collaboration scenarios for network slicing</w:t>
      </w:r>
      <w:bookmarkEnd w:id="9"/>
    </w:p>
    <w:p w14:paraId="2D0109BD" w14:textId="11CD19C8" w:rsidR="000348A8" w:rsidRPr="00482119" w:rsidDel="00EC0E77" w:rsidRDefault="000348A8" w:rsidP="000348A8">
      <w:pPr>
        <w:pStyle w:val="Heading3"/>
        <w:rPr>
          <w:del w:id="11" w:author="Prakash Kolan(04112024)" w:date="2024-05-13T16:08:00Z"/>
        </w:rPr>
      </w:pPr>
      <w:bookmarkStart w:id="12" w:name="_Toc161910247"/>
      <w:del w:id="13" w:author="Prakash Kolan(04112024)" w:date="2024-05-13T16:08:00Z">
        <w:r w:rsidRPr="00482119" w:rsidDel="00EC0E77">
          <w:delText>5.4.0</w:delText>
        </w:r>
        <w:r w:rsidRPr="00482119" w:rsidDel="00EC0E77">
          <w:tab/>
          <w:delText>General</w:delText>
        </w:r>
        <w:bookmarkEnd w:id="12"/>
      </w:del>
    </w:p>
    <w:p w14:paraId="1BDF630A" w14:textId="764CF963" w:rsidR="000348A8" w:rsidRPr="00482119" w:rsidDel="00EC0E77" w:rsidRDefault="000348A8" w:rsidP="000348A8">
      <w:pPr>
        <w:pStyle w:val="Heading4"/>
        <w:rPr>
          <w:del w:id="14" w:author="Prakash Kolan(04112024)" w:date="2024-05-13T16:08:00Z"/>
        </w:rPr>
      </w:pPr>
      <w:bookmarkStart w:id="15" w:name="_Toc161910248"/>
      <w:del w:id="16" w:author="Prakash Kolan(04112024)" w:date="2024-05-13T16:08:00Z">
        <w:r w:rsidRPr="00482119" w:rsidDel="00EC0E77">
          <w:delText>5.4.0.1</w:delText>
        </w:r>
        <w:r w:rsidRPr="00482119" w:rsidDel="00EC0E77">
          <w:tab/>
          <w:delText>Scenarios based on network slicing architecture</w:delText>
        </w:r>
        <w:bookmarkEnd w:id="15"/>
      </w:del>
    </w:p>
    <w:p w14:paraId="63E74621" w14:textId="7A1018C6" w:rsidR="000348A8" w:rsidRPr="00482119" w:rsidDel="00EC0E77" w:rsidRDefault="000348A8" w:rsidP="000348A8">
      <w:pPr>
        <w:rPr>
          <w:del w:id="17" w:author="Prakash Kolan(04112024)" w:date="2024-05-13T16:08:00Z"/>
          <w:lang w:eastAsia="zh-CN"/>
        </w:rPr>
      </w:pPr>
      <w:del w:id="18"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19" w:author="Prakash Kolan(04112024)" w:date="2024-05-10T21:29:00Z"/>
          <w:lang w:eastAsia="zh-CN"/>
        </w:rPr>
      </w:pPr>
      <w:moveFromRangeStart w:id="20" w:author="Prakash Kolan(04112024)" w:date="2024-05-10T21:29:00Z" w:name="move166268975"/>
      <w:moveFrom w:id="21"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2" w:author="Prakash Kolan(04112024)" w:date="2024-05-10T21:29:00Z"/>
          <w:lang w:eastAsia="zh-CN"/>
        </w:rPr>
      </w:pPr>
      <w:moveFrom w:id="23"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4" w:author="Prakash Kolan(04112024)" w:date="2024-05-10T21:29:00Z"/>
          <w:lang w:eastAsia="zh-CN"/>
        </w:rPr>
      </w:pPr>
      <w:moveFrom w:id="25"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6" w:author="Prakash Kolan(04112024)" w:date="2024-05-10T21:29:00Z"/>
          <w:lang w:eastAsia="zh-CN"/>
        </w:rPr>
      </w:pPr>
      <w:moveFrom w:id="27"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8" w:author="Prakash Kolan(04112024)" w:date="2024-05-10T21:29:00Z"/>
        </w:rPr>
      </w:pPr>
      <w:moveFrom w:id="29" w:author="Prakash Kolan(04112024)" w:date="2024-05-10T21:29:00Z">
        <w:r w:rsidRPr="00482119" w:rsidDel="0034717C">
          <w:t>Based on this, the following two collaborations not currently specified in TS</w:t>
        </w:r>
        <w:r w:rsidDel="0034717C">
          <w:t> </w:t>
        </w:r>
        <w:bookmarkStart w:id="30" w:name="MCCTEMPBM_00000156"/>
        <w:r w:rsidRPr="00482119" w:rsidDel="0034717C">
          <w:t>26.501</w:t>
        </w:r>
        <w:bookmarkEnd w:id="30"/>
        <w:r w:rsidDel="0034717C">
          <w:t> </w:t>
        </w:r>
        <w:r w:rsidRPr="00482119" w:rsidDel="0034717C">
          <w:t>[20] are possible:</w:t>
        </w:r>
      </w:moveFrom>
    </w:p>
    <w:p w14:paraId="43EC170B" w14:textId="3572BE5A" w:rsidR="000348A8" w:rsidRPr="00482119" w:rsidDel="0034717C" w:rsidRDefault="000348A8" w:rsidP="000348A8">
      <w:pPr>
        <w:pStyle w:val="B1"/>
        <w:rPr>
          <w:moveFrom w:id="31" w:author="Prakash Kolan(04112024)" w:date="2024-05-10T21:29:00Z"/>
        </w:rPr>
      </w:pPr>
      <w:moveFrom w:id="32"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3" w:author="Prakash Kolan(04112024)" w:date="2024-05-10T21:29:00Z"/>
        </w:rPr>
      </w:pPr>
      <w:moveFrom w:id="34"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5" w:author="Prakash Kolan(04112024)" w:date="2024-05-10T21:29:00Z"/>
        </w:rPr>
      </w:pPr>
      <w:moveFrom w:id="36"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7" w:author="Prakash Kolan(04112024)" w:date="2024-05-13T16:08:00Z"/>
        </w:rPr>
      </w:pPr>
      <w:bookmarkStart w:id="38" w:name="_Toc161910249"/>
      <w:moveFromRangeEnd w:id="20"/>
      <w:del w:id="39" w:author="Prakash Kolan(04112024)" w:date="2024-05-13T16:08:00Z">
        <w:r w:rsidRPr="00482119" w:rsidDel="00EC0E77">
          <w:delText>5.4.0.2</w:delText>
        </w:r>
        <w:r w:rsidRPr="00482119" w:rsidDel="00EC0E77">
          <w:tab/>
          <w:delText>Network slicing scenarios</w:delText>
        </w:r>
        <w:bookmarkEnd w:id="38"/>
      </w:del>
    </w:p>
    <w:p w14:paraId="5FB268E5" w14:textId="71A82BF5" w:rsidR="000348A8" w:rsidRPr="00482119" w:rsidDel="00EC0E77" w:rsidRDefault="000348A8" w:rsidP="000348A8">
      <w:pPr>
        <w:rPr>
          <w:del w:id="40" w:author="Prakash Kolan(04112024)" w:date="2024-05-13T16:08:00Z"/>
        </w:rPr>
      </w:pPr>
      <w:del w:id="41"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2" w:author="Prakash Kolan(04112024)" w:date="2024-05-10T21:42:00Z"/>
        </w:rPr>
      </w:pPr>
      <w:moveFromRangeStart w:id="43" w:author="Prakash Kolan(04112024)" w:date="2024-05-10T21:42:00Z" w:name="move166269757"/>
      <w:moveFrom w:id="44"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5" w:author="Prakash Kolan(04112024)" w:date="2024-05-10T21:42:00Z"/>
                <w:i/>
              </w:rPr>
            </w:pPr>
            <w:moveFrom w:id="46"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7" w:author="Prakash Kolan(04112024)" w:date="2024-05-10T21:42:00Z"/>
                <w:i/>
              </w:rPr>
            </w:pPr>
            <w:moveFrom w:id="48"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49" w:author="Prakash Kolan(04112024)" w:date="2024-05-10T21:42:00Z"/>
                <w:i/>
              </w:rPr>
            </w:pPr>
            <w:moveFrom w:id="50"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1" w:author="Prakash Kolan(04112024)" w:date="2024-05-10T21:42:00Z"/>
              </w:rPr>
            </w:pPr>
            <w:moveFrom w:id="52"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3" w:author="Prakash Kolan(04112024)" w:date="2024-05-10T21:42:00Z"/>
        </w:rPr>
      </w:pPr>
    </w:p>
    <w:p w14:paraId="0BF163B1" w14:textId="642727A3" w:rsidR="000348A8" w:rsidRPr="00482119" w:rsidDel="00085EFB" w:rsidRDefault="000348A8" w:rsidP="000348A8">
      <w:pPr>
        <w:rPr>
          <w:moveFrom w:id="54" w:author="Prakash Kolan(04112024)" w:date="2024-05-10T21:42:00Z"/>
        </w:rPr>
      </w:pPr>
      <w:moveFrom w:id="55"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6" w:author="Prakash Kolan(04112024)" w:date="2024-05-10T21:42:00Z"/>
        </w:rPr>
      </w:pPr>
      <w:moveFrom w:id="57"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8" w:author="Prakash Kolan(04112024)" w:date="2024-05-10T21:42:00Z"/>
        </w:rPr>
      </w:pPr>
      <w:moveFrom w:id="59"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0" w:author="Prakash Kolan(04112024)" w:date="2024-05-10T21:42:00Z"/>
        </w:rPr>
      </w:pPr>
      <w:moveFrom w:id="61" w:author="Prakash Kolan(04112024)" w:date="2024-05-10T21:42:00Z">
        <w:r w:rsidRPr="00482119" w:rsidDel="00085EFB">
          <w:t>-</w:t>
        </w:r>
        <w:r w:rsidRPr="00482119" w:rsidDel="00085EFB">
          <w:tab/>
          <w:t xml:space="preserve">Both the Android [38] and iOS [39] mobile Operating Systems have recently started supporting 5G network slicing in mobile devices for enterprise users. Android 12 onwards supports network slicing with a separate </w:t>
        </w:r>
        <w:r w:rsidRPr="00482119" w:rsidDel="00085EFB">
          <w:lastRenderedPageBreak/>
          <w:t>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2" w:author="Prakash Kolan(04112024)" w:date="2024-05-10T21:42:00Z"/>
        </w:rPr>
      </w:pPr>
      <w:moveFrom w:id="63"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4" w:author="Prakash Kolan(04112024)" w:date="2024-05-10T21:42:00Z"/>
        </w:rPr>
      </w:pPr>
      <w:moveFrom w:id="65"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6" w:author="Prakash Kolan(04112024)" w:date="2024-05-10T21:42:00Z"/>
        </w:rPr>
      </w:pPr>
      <w:moveFrom w:id="67"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8" w:author="Prakash Kolan(04112024)" w:date="2024-05-10T21:42:00Z"/>
        </w:rPr>
      </w:pPr>
      <w:moveFrom w:id="69"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0" w:author="Prakash Kolan(04112024)" w:date="2024-05-10T21:42:00Z"/>
        </w:rPr>
      </w:pPr>
      <w:moveFrom w:id="71"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2" w:name="_Toc161910250"/>
      <w:moveFromRangeEnd w:id="43"/>
      <w:r w:rsidRPr="00482119">
        <w:lastRenderedPageBreak/>
        <w:t>5.4.1</w:t>
      </w:r>
      <w:r w:rsidRPr="00482119">
        <w:tab/>
        <w:t xml:space="preserve">Collaboration scenarios for network slicing based on </w:t>
      </w:r>
      <w:del w:id="73" w:author="Prakash Kolan(04112024)" w:date="2024-05-10T21:12:00Z">
        <w:r w:rsidRPr="00482119" w:rsidDel="002C7F7C">
          <w:delText>downlink m</w:delText>
        </w:r>
      </w:del>
      <w:ins w:id="74" w:author="Prakash Kolan(04112024)" w:date="2024-05-10T21:12:00Z">
        <w:r w:rsidR="002C7F7C">
          <w:t>5G M</w:t>
        </w:r>
      </w:ins>
      <w:r w:rsidRPr="00482119">
        <w:t xml:space="preserve">edia </w:t>
      </w:r>
      <w:ins w:id="75" w:author="Prakash Kolan(04112024)" w:date="2024-05-10T21:12:00Z">
        <w:r w:rsidR="002C7F7C">
          <w:t>S</w:t>
        </w:r>
      </w:ins>
      <w:del w:id="76" w:author="Prakash Kolan(04112024)" w:date="2024-05-10T21:12:00Z">
        <w:r w:rsidRPr="00482119" w:rsidDel="002C7F7C">
          <w:delText>s</w:delText>
        </w:r>
      </w:del>
      <w:r w:rsidRPr="00482119">
        <w:t>treaming scenarios</w:t>
      </w:r>
      <w:bookmarkEnd w:id="72"/>
    </w:p>
    <w:p w14:paraId="0C4778F1" w14:textId="026B6752" w:rsidR="004F190F" w:rsidRDefault="004F190F" w:rsidP="004F190F">
      <w:pPr>
        <w:pStyle w:val="Heading4"/>
        <w:rPr>
          <w:ins w:id="77" w:author="Prakash Kolan(04112024)" w:date="2024-05-10T21:12:00Z"/>
        </w:rPr>
      </w:pPr>
      <w:ins w:id="78"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79" w:author="Prakash Kolan(04112024)" w:date="2024-05-10T21:13:00Z">
        <w:r w:rsidRPr="00482119" w:rsidDel="004F190F">
          <w:delText xml:space="preserve"> and</w:delText>
        </w:r>
      </w:del>
      <w:r w:rsidRPr="00482119">
        <w:t xml:space="preserve"> A.8</w:t>
      </w:r>
      <w:ins w:id="80" w:author="Prakash Kolan(04112024)" w:date="2024-05-10T21:13:00Z">
        <w:r w:rsidR="004F190F">
          <w:t>,</w:t>
        </w:r>
        <w:r w:rsidR="004F190F" w:rsidRPr="004F190F">
          <w:t xml:space="preserve"> </w:t>
        </w:r>
        <w:r w:rsidR="004F190F">
          <w:t xml:space="preserve">A.11, and </w:t>
        </w:r>
        <w:proofErr w:type="gramStart"/>
        <w:r w:rsidR="004F190F">
          <w:t>A.14</w:t>
        </w:r>
        <w:r w:rsidR="004F190F" w:rsidRPr="00482119">
          <w:t xml:space="preserve"> </w:t>
        </w:r>
      </w:ins>
      <w:r w:rsidRPr="00482119">
        <w:t xml:space="preserve"> of</w:t>
      </w:r>
      <w:proofErr w:type="gramEnd"/>
      <w:r w:rsidRPr="00482119">
        <w:t xml:space="preserve"> TS</w:t>
      </w:r>
      <w:r>
        <w:t> </w:t>
      </w:r>
      <w:bookmarkStart w:id="81" w:name="MCCTEMPBM_00000157"/>
      <w:r w:rsidRPr="00482119">
        <w:t>26.501</w:t>
      </w:r>
      <w:bookmarkEnd w:id="81"/>
      <w:r>
        <w:t> </w:t>
      </w:r>
      <w:r w:rsidRPr="00482119">
        <w:t>[20] enhanced with network slicing. Other MNO CDN and OTT collaboration scenarios (clauses A.1, A.4, A.5, A.6, A.7</w:t>
      </w:r>
      <w:ins w:id="82" w:author="Prakash Kolan(04112024)" w:date="2024-05-10T21:13:00Z">
        <w:r w:rsidR="004F190F">
          <w:t>,</w:t>
        </w:r>
        <w:r w:rsidR="004F190F" w:rsidRPr="004F190F">
          <w:t xml:space="preserve"> </w:t>
        </w:r>
        <w:r w:rsidR="004F190F">
          <w:t>A.10, A.12, and A.13</w:t>
        </w:r>
      </w:ins>
      <w:r w:rsidRPr="00482119">
        <w:t xml:space="preserve"> of TS</w:t>
      </w:r>
      <w:r>
        <w:t> </w:t>
      </w:r>
      <w:bookmarkStart w:id="83" w:name="MCCTEMPBM_00000158"/>
      <w:r w:rsidRPr="00482119">
        <w:t>26.501</w:t>
      </w:r>
      <w:bookmarkEnd w:id="83"/>
      <w:r>
        <w:t> </w:t>
      </w:r>
      <w:r w:rsidRPr="00482119">
        <w:t>[20]) can be similarly enhanced, and are therefore not presented here.</w:t>
      </w:r>
    </w:p>
    <w:p w14:paraId="5878863C" w14:textId="52AADE1C" w:rsidR="000348A8" w:rsidRPr="00482119" w:rsidRDefault="000348A8" w:rsidP="000348A8">
      <w:pPr>
        <w:pStyle w:val="Heading4"/>
      </w:pPr>
      <w:bookmarkStart w:id="84" w:name="_Toc161910251"/>
      <w:r w:rsidRPr="00482119">
        <w:t>5.4.1.1</w:t>
      </w:r>
      <w:r w:rsidRPr="00482119">
        <w:tab/>
      </w:r>
      <w:ins w:id="85" w:author="Prakash Kolan(04112024)" w:date="2024-05-10T21:14:00Z">
        <w:r w:rsidR="007E0985">
          <w:t>M</w:t>
        </w:r>
      </w:ins>
      <w:del w:id="86" w:author="Prakash Kolan(04112024)" w:date="2024-05-10T21:14:00Z">
        <w:r w:rsidRPr="00482119" w:rsidDel="007E0985">
          <w:delText>Downlink m</w:delText>
        </w:r>
      </w:del>
      <w:r w:rsidRPr="00482119">
        <w:t>edia streaming with both AF and AS deployed in the trusted Data Network</w:t>
      </w:r>
      <w:bookmarkEnd w:id="84"/>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7" w:author="Prakash Kolan(04112024)" w:date="2024-05-10T21:15:00Z">
        <w:r w:rsidR="002D0857" w:rsidRPr="002D0857">
          <w:t xml:space="preserve"> </w:t>
        </w:r>
        <w:r w:rsidR="002D0857">
          <w:t>and A.11</w:t>
        </w:r>
      </w:ins>
      <w:r w:rsidRPr="00482119">
        <w:t xml:space="preserve"> of TS</w:t>
      </w:r>
      <w:r>
        <w:t> </w:t>
      </w:r>
      <w:bookmarkStart w:id="88" w:name="MCCTEMPBM_00000159"/>
      <w:r w:rsidRPr="00482119">
        <w:t>26.501</w:t>
      </w:r>
      <w:bookmarkEnd w:id="88"/>
      <w:r>
        <w:t> </w:t>
      </w:r>
      <w:r w:rsidRPr="00482119">
        <w:t>[20] delivered using a network slice.</w:t>
      </w:r>
    </w:p>
    <w:p w14:paraId="1FCC1F01" w14:textId="5C26E3E2" w:rsidR="000348A8" w:rsidRDefault="00AE65D8" w:rsidP="000348A8">
      <w:pPr>
        <w:pStyle w:val="TH"/>
        <w:rPr>
          <w:ins w:id="89" w:author="Prakash Kolan(04112024)" w:date="2024-05-10T21:19:00Z"/>
          <w:noProof/>
        </w:rPr>
      </w:pPr>
      <w:del w:id="90" w:author="Prakash Kolan(04112024)" w:date="2024-05-10T21:19:00Z">
        <w:r w:rsidRPr="00482119">
          <w:rPr>
            <w:noProof/>
          </w:rPr>
          <w:object w:dxaOrig="6404" w:dyaOrig="3595" w14:anchorId="31FA3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4.5pt;height:2in;mso-width-percent:0;mso-height-percent:0;mso-width-percent:0;mso-height-percent:0" o:ole="">
              <v:imagedata r:id="rId21" o:title="" croptop="23101f" cropbottom="22051f" cropleft="2800f" cropright="22104f"/>
            </v:shape>
            <o:OLEObject Type="Embed" ProgID="PowerPoint.Slide.12" ShapeID="_x0000_i1025" DrawAspect="Content" ObjectID="_1777822269" r:id="rId22"/>
          </w:object>
        </w:r>
      </w:del>
    </w:p>
    <w:p w14:paraId="5B012E0B" w14:textId="57503529" w:rsidR="00D02338" w:rsidRPr="00482119" w:rsidRDefault="00AE65D8" w:rsidP="000348A8">
      <w:pPr>
        <w:pStyle w:val="TH"/>
        <w:rPr>
          <w:noProof/>
          <w:lang w:val="fr-FR"/>
        </w:rPr>
      </w:pPr>
      <w:ins w:id="91" w:author="Prakash Kolan(11172023)" w:date="2024-04-01T14:52:00Z">
        <w:del w:id="92" w:author="Prakash Kolan(11172023)" w:date="2024-04-01T14:52:00Z">
          <w:r w:rsidRPr="00482119">
            <w:rPr>
              <w:noProof/>
            </w:rPr>
            <w:object w:dxaOrig="6404" w:dyaOrig="3595" w14:anchorId="10B55475">
              <v:shape id="_x0000_i1026" type="#_x0000_t75" alt="" style="width:477pt;height:2in;mso-width-percent:0;mso-height-percent:0;mso-width-percent:0;mso-height-percent:0" o:ole="">
                <v:imagedata r:id="rId23" o:title="" croptop="23101f" cropbottom="22051f" cropleft="2800f" cropright="22104f"/>
              </v:shape>
              <o:OLEObject Type="Embed" ProgID="PowerPoint.Slide.12" ShapeID="_x0000_i1026" DrawAspect="Content" ObjectID="_1777822270" r:id="rId24"/>
            </w:object>
          </w:r>
        </w:del>
      </w:ins>
    </w:p>
    <w:p w14:paraId="74CE2B86" w14:textId="2D462CEC" w:rsidR="000348A8" w:rsidRPr="00482119" w:rsidRDefault="000348A8" w:rsidP="000348A8">
      <w:pPr>
        <w:pStyle w:val="TF"/>
        <w:rPr>
          <w:noProof/>
          <w:lang w:val="fr-FR"/>
        </w:rPr>
      </w:pPr>
      <w:r w:rsidRPr="00482119">
        <w:t xml:space="preserve">Figure 5.4.1.1-1: </w:t>
      </w:r>
      <w:ins w:id="93" w:author="Prakash Kolan(04112024)" w:date="2024-05-10T21:15:00Z">
        <w:r w:rsidR="002D0857">
          <w:t>M</w:t>
        </w:r>
      </w:ins>
      <w:del w:id="94"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5" w:name="_Toc138932940"/>
      <w:r w:rsidRPr="00482119">
        <w:rPr>
          <w:noProof/>
        </w:rPr>
        <w:t>The 5GMS</w:t>
      </w:r>
      <w:del w:id="96"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7" w:author="Prakash Kolan(04112024)" w:date="2024-05-10T21:16:00Z">
        <w:r w:rsidRPr="00482119" w:rsidDel="00784298">
          <w:rPr>
            <w:noProof/>
          </w:rPr>
          <w:delText>d</w:delText>
        </w:r>
      </w:del>
      <w:r w:rsidRPr="00482119">
        <w:rPr>
          <w:noProof/>
        </w:rPr>
        <w:t xml:space="preserve"> Application Provider, 5GMS</w:t>
      </w:r>
      <w:del w:id="98" w:author="Prakash Kolan(04112024)" w:date="2024-05-10T21:16:00Z">
        <w:r w:rsidRPr="00482119" w:rsidDel="00784298">
          <w:rPr>
            <w:noProof/>
          </w:rPr>
          <w:delText>d</w:delText>
        </w:r>
      </w:del>
      <w:r w:rsidRPr="00482119">
        <w:rPr>
          <w:noProof/>
        </w:rPr>
        <w:t>-Aware Application, 5GMS</w:t>
      </w:r>
      <w:del w:id="99" w:author="Prakash Kolan(04112024)" w:date="2024-05-10T21:16:00Z">
        <w:r w:rsidRPr="00482119" w:rsidDel="00784298">
          <w:rPr>
            <w:noProof/>
          </w:rPr>
          <w:delText>d</w:delText>
        </w:r>
      </w:del>
      <w:r w:rsidRPr="00482119">
        <w:rPr>
          <w:noProof/>
        </w:rPr>
        <w:t xml:space="preserve"> Client, 5GMS</w:t>
      </w:r>
      <w:del w:id="100" w:author="Prakash Kolan(04112024)" w:date="2024-05-10T21:16:00Z">
        <w:r w:rsidRPr="00482119" w:rsidDel="00784298">
          <w:rPr>
            <w:noProof/>
          </w:rPr>
          <w:delText>d</w:delText>
        </w:r>
      </w:del>
      <w:r w:rsidRPr="00482119">
        <w:rPr>
          <w:noProof/>
        </w:rPr>
        <w:t> AF, and 5GMS</w:t>
      </w:r>
      <w:del w:id="101" w:author="Prakash Kolan(04112024)" w:date="2024-05-10T21:16:00Z">
        <w:r w:rsidRPr="00482119" w:rsidDel="00784298">
          <w:rPr>
            <w:noProof/>
          </w:rPr>
          <w:delText>d</w:delText>
        </w:r>
      </w:del>
      <w:r w:rsidRPr="00482119">
        <w:rPr>
          <w:noProof/>
        </w:rPr>
        <w:t> AS) for the 5G Media Streaming session described in clause A.2</w:t>
      </w:r>
      <w:ins w:id="102"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3" w:name="MCCTEMPBM_00000160"/>
      <w:r w:rsidRPr="00482119">
        <w:rPr>
          <w:noProof/>
        </w:rPr>
        <w:t>26.501</w:t>
      </w:r>
      <w:bookmarkEnd w:id="103"/>
      <w:r>
        <w:rPr>
          <w:noProof/>
        </w:rPr>
        <w:t> </w:t>
      </w:r>
      <w:r w:rsidRPr="00482119">
        <w:rPr>
          <w:noProof/>
        </w:rPr>
        <w:t>[20] apply in this scenario. All M4</w:t>
      </w:r>
      <w:del w:id="104"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5" w:name="_Toc161910252"/>
      <w:r w:rsidRPr="00482119">
        <w:lastRenderedPageBreak/>
        <w:t>5.4.1.2</w:t>
      </w:r>
      <w:r w:rsidRPr="00482119">
        <w:tab/>
      </w:r>
      <w:del w:id="106" w:author="Prakash Kolan(04112024)" w:date="2024-05-10T21:17:00Z">
        <w:r w:rsidRPr="00482119" w:rsidDel="00DF360F">
          <w:delText>Downlink m</w:delText>
        </w:r>
      </w:del>
      <w:ins w:id="107" w:author="Prakash Kolan(04112024)" w:date="2024-05-10T21:17:00Z">
        <w:r w:rsidR="00DF360F">
          <w:t>M</w:t>
        </w:r>
      </w:ins>
      <w:r w:rsidRPr="00482119">
        <w:t>edia streaming with both AF and AS deployed in an external Data Network (OTT)</w:t>
      </w:r>
      <w:bookmarkEnd w:id="95"/>
      <w:bookmarkEnd w:id="105"/>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8" w:author="Prakash Kolan(04112024)" w:date="2024-05-10T21:17:00Z">
        <w:r w:rsidR="00572C7F">
          <w:rPr>
            <w:noProof/>
          </w:rPr>
          <w:t xml:space="preserve">and A.14 </w:t>
        </w:r>
      </w:ins>
      <w:r w:rsidRPr="00482119">
        <w:rPr>
          <w:noProof/>
        </w:rPr>
        <w:t>of TS</w:t>
      </w:r>
      <w:r>
        <w:rPr>
          <w:noProof/>
        </w:rPr>
        <w:t> </w:t>
      </w:r>
      <w:bookmarkStart w:id="109" w:name="MCCTEMPBM_00000161"/>
      <w:r w:rsidRPr="00482119">
        <w:rPr>
          <w:noProof/>
        </w:rPr>
        <w:t>26.501</w:t>
      </w:r>
      <w:bookmarkEnd w:id="109"/>
      <w:r>
        <w:rPr>
          <w:noProof/>
        </w:rPr>
        <w:t> </w:t>
      </w:r>
      <w:r w:rsidRPr="00482119">
        <w:rPr>
          <w:noProof/>
        </w:rPr>
        <w:t>[20] delivered using a network slice.</w:t>
      </w:r>
    </w:p>
    <w:p w14:paraId="0360661F" w14:textId="250A893A" w:rsidR="000348A8" w:rsidRDefault="00AE65D8" w:rsidP="000348A8">
      <w:pPr>
        <w:pStyle w:val="TH"/>
        <w:rPr>
          <w:ins w:id="110" w:author="Prakash Kolan(04112024)" w:date="2024-05-10T21:20:00Z"/>
          <w:noProof/>
        </w:rPr>
      </w:pPr>
      <w:del w:id="111" w:author="Prakash Kolan(04112024)" w:date="2024-05-10T21:20:00Z">
        <w:r w:rsidRPr="00482119">
          <w:rPr>
            <w:noProof/>
          </w:rPr>
          <w:object w:dxaOrig="6404" w:dyaOrig="3595" w14:anchorId="4589B18E">
            <v:shape id="_x0000_i1027" type="#_x0000_t75" alt="" style="width:462pt;height:135pt;mso-width-percent:0;mso-height-percent:0;mso-width-percent:0;mso-height-percent:0" o:ole="">
              <v:imagedata r:id="rId25" o:title="" croptop="23101f" cropbottom="22051f" cropleft="2800f" cropright="20189f"/>
            </v:shape>
            <o:OLEObject Type="Embed" ProgID="PowerPoint.Slide.12" ShapeID="_x0000_i1027" DrawAspect="Content" ObjectID="_1777822271" r:id="rId26"/>
          </w:object>
        </w:r>
      </w:del>
    </w:p>
    <w:p w14:paraId="203F3F34" w14:textId="35686C28" w:rsidR="002E755C" w:rsidRPr="00482119" w:rsidRDefault="00AE65D8" w:rsidP="000348A8">
      <w:pPr>
        <w:pStyle w:val="TH"/>
        <w:rPr>
          <w:noProof/>
        </w:rPr>
      </w:pPr>
      <w:ins w:id="112" w:author="Prakash Kolan(11172023)" w:date="2024-04-01T14:53:00Z">
        <w:del w:id="113" w:author="Prakash Kolan(11172023)" w:date="2024-04-01T14:53:00Z">
          <w:r w:rsidRPr="00482119">
            <w:rPr>
              <w:noProof/>
            </w:rPr>
            <w:object w:dxaOrig="6404" w:dyaOrig="3595" w14:anchorId="4E50F3B2">
              <v:shape id="_x0000_i1028" type="#_x0000_t75" alt="" style="width:458.5pt;height:135.5pt;mso-width-percent:0;mso-height-percent:0;mso-width-percent:0;mso-height-percent:0" o:ole="">
                <v:imagedata r:id="rId27" o:title="" croptop="23101f" cropbottom="22051f" cropleft="2800f" cropright="20189f"/>
              </v:shape>
              <o:OLEObject Type="Embed" ProgID="PowerPoint.Slide.12" ShapeID="_x0000_i1028" DrawAspect="Content" ObjectID="_1777822272" r:id="rId28"/>
            </w:object>
          </w:r>
        </w:del>
      </w:ins>
    </w:p>
    <w:p w14:paraId="243A5641" w14:textId="240594F4" w:rsidR="000348A8" w:rsidRPr="00482119" w:rsidRDefault="000348A8" w:rsidP="000348A8">
      <w:pPr>
        <w:pStyle w:val="TF"/>
      </w:pPr>
      <w:r w:rsidRPr="00482119">
        <w:t xml:space="preserve">Figure 5.4.1.2-1: </w:t>
      </w:r>
      <w:ins w:id="114" w:author="Prakash Kolan(04112024)" w:date="2024-05-10T21:17:00Z">
        <w:r w:rsidR="00572C7F">
          <w:t>M</w:t>
        </w:r>
      </w:ins>
      <w:del w:id="115"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6"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7" w:author="Prakash Kolan(04112024)" w:date="2024-05-10T21:18:00Z">
        <w:r w:rsidRPr="00482119" w:rsidDel="00FE7EE4">
          <w:rPr>
            <w:noProof/>
          </w:rPr>
          <w:delText>d</w:delText>
        </w:r>
      </w:del>
      <w:r w:rsidRPr="00482119">
        <w:rPr>
          <w:noProof/>
        </w:rPr>
        <w:t xml:space="preserve"> Application Provider, 5GMS</w:t>
      </w:r>
      <w:del w:id="118" w:author="Prakash Kolan(04112024)" w:date="2024-05-10T21:18:00Z">
        <w:r w:rsidRPr="00482119" w:rsidDel="00FE7EE4">
          <w:rPr>
            <w:noProof/>
          </w:rPr>
          <w:delText>d</w:delText>
        </w:r>
      </w:del>
      <w:r w:rsidRPr="00482119">
        <w:rPr>
          <w:noProof/>
        </w:rPr>
        <w:t>-Aware Application, 5GMS</w:t>
      </w:r>
      <w:del w:id="119" w:author="Prakash Kolan(04112024)" w:date="2024-05-10T21:18:00Z">
        <w:r w:rsidRPr="00482119" w:rsidDel="00FE7EE4">
          <w:rPr>
            <w:noProof/>
          </w:rPr>
          <w:delText>d</w:delText>
        </w:r>
      </w:del>
      <w:r w:rsidRPr="00482119">
        <w:rPr>
          <w:noProof/>
        </w:rPr>
        <w:t xml:space="preserve"> Client, 5GMS</w:t>
      </w:r>
      <w:del w:id="120" w:author="Prakash Kolan(04112024)" w:date="2024-05-10T21:18:00Z">
        <w:r w:rsidRPr="00482119" w:rsidDel="00FE7EE4">
          <w:rPr>
            <w:noProof/>
          </w:rPr>
          <w:delText>d</w:delText>
        </w:r>
      </w:del>
      <w:r w:rsidRPr="00482119">
        <w:rPr>
          <w:noProof/>
        </w:rPr>
        <w:t> AF, and 5GMS</w:t>
      </w:r>
      <w:del w:id="121" w:author="Prakash Kolan(04112024)" w:date="2024-05-10T21:18:00Z">
        <w:r w:rsidRPr="00482119" w:rsidDel="00FE7EE4">
          <w:rPr>
            <w:noProof/>
          </w:rPr>
          <w:delText>d</w:delText>
        </w:r>
      </w:del>
      <w:r w:rsidRPr="00482119">
        <w:rPr>
          <w:noProof/>
        </w:rPr>
        <w:t> AS) described in clause A.3 of TS</w:t>
      </w:r>
      <w:r>
        <w:rPr>
          <w:noProof/>
        </w:rPr>
        <w:t> </w:t>
      </w:r>
      <w:bookmarkStart w:id="122" w:name="MCCTEMPBM_00000162"/>
      <w:r w:rsidRPr="00482119">
        <w:rPr>
          <w:noProof/>
        </w:rPr>
        <w:t>26.501</w:t>
      </w:r>
      <w:bookmarkEnd w:id="122"/>
      <w:r>
        <w:rPr>
          <w:noProof/>
        </w:rPr>
        <w:t> </w:t>
      </w:r>
      <w:r w:rsidRPr="00482119">
        <w:rPr>
          <w:noProof/>
        </w:rPr>
        <w:t>[20] apply in this scenario. All M4</w:t>
      </w:r>
      <w:del w:id="123" w:author="Prakash Kolan(04112024)" w:date="2024-05-10T21:18:00Z">
        <w:r w:rsidRPr="00482119" w:rsidDel="00FE7EE4">
          <w:rPr>
            <w:noProof/>
          </w:rPr>
          <w:delText>d</w:delText>
        </w:r>
      </w:del>
      <w:r w:rsidRPr="00482119">
        <w:rPr>
          <w:noProof/>
        </w:rPr>
        <w:t xml:space="preserve"> and M5</w:t>
      </w:r>
      <w:del w:id="124"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5" w:name="_Toc161910253"/>
      <w:r w:rsidRPr="00482119">
        <w:lastRenderedPageBreak/>
        <w:t>5.4.1.3</w:t>
      </w:r>
      <w:r w:rsidRPr="00482119">
        <w:tab/>
      </w:r>
      <w:ins w:id="126" w:author="Prakash Kolan(04112024)" w:date="2024-05-10T21:24:00Z">
        <w:r w:rsidR="00C263B5">
          <w:t>M</w:t>
        </w:r>
      </w:ins>
      <w:del w:id="127" w:author="Prakash Kolan(04112024)" w:date="2024-05-10T21:24:00Z">
        <w:r w:rsidRPr="00482119" w:rsidDel="00C263B5">
          <w:delText>Downlink m</w:delText>
        </w:r>
      </w:del>
      <w:r w:rsidRPr="00482119">
        <w:t>edia streaming with AFs deployed in two separate trusted Data Networks sharing AS in an external Data Network</w:t>
      </w:r>
      <w:bookmarkEnd w:id="116"/>
      <w:bookmarkEnd w:id="125"/>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8" w:author="Prakash Kolan(04112024)" w:date="2024-05-10T21:24:00Z">
        <w:r w:rsidRPr="00482119" w:rsidDel="008A09DC">
          <w:rPr>
            <w:noProof/>
          </w:rPr>
          <w:delText>d</w:delText>
        </w:r>
      </w:del>
      <w:r w:rsidRPr="00482119">
        <w:rPr>
          <w:noProof/>
        </w:rPr>
        <w:t> AS) is used to deliver content to multiple UEs connected to different 5GMS</w:t>
      </w:r>
      <w:del w:id="129" w:author="Prakash Kolan(04112024)" w:date="2024-05-10T21:24:00Z">
        <w:r w:rsidRPr="00482119" w:rsidDel="008A09DC">
          <w:rPr>
            <w:noProof/>
          </w:rPr>
          <w:delText>d</w:delText>
        </w:r>
      </w:del>
      <w:r w:rsidRPr="00482119">
        <w:rPr>
          <w:noProof/>
        </w:rPr>
        <w:t>-capable PLMNs, as described in clause A.8 of TS</w:t>
      </w:r>
      <w:r>
        <w:rPr>
          <w:noProof/>
        </w:rPr>
        <w:t> </w:t>
      </w:r>
      <w:bookmarkStart w:id="130" w:name="MCCTEMPBM_00000163"/>
      <w:r w:rsidRPr="00482119">
        <w:rPr>
          <w:noProof/>
        </w:rPr>
        <w:t>26.501</w:t>
      </w:r>
      <w:bookmarkEnd w:id="130"/>
      <w:r>
        <w:rPr>
          <w:noProof/>
        </w:rPr>
        <w:t> </w:t>
      </w:r>
      <w:r w:rsidRPr="00482119">
        <w:rPr>
          <w:noProof/>
        </w:rPr>
        <w:t>[20], but delivered using network slices on those PLMNs.</w:t>
      </w:r>
    </w:p>
    <w:p w14:paraId="52BDA852" w14:textId="0E8542F8" w:rsidR="000348A8" w:rsidRDefault="00AE65D8" w:rsidP="000348A8">
      <w:pPr>
        <w:pStyle w:val="TH"/>
        <w:rPr>
          <w:ins w:id="131" w:author="Prakash Kolan(04112024)" w:date="2024-05-10T21:24:00Z"/>
          <w:noProof/>
        </w:rPr>
      </w:pPr>
      <w:del w:id="132" w:author="Prakash Kolan(04112024)" w:date="2024-05-10T21:24:00Z">
        <w:r w:rsidRPr="00482119">
          <w:rPr>
            <w:noProof/>
          </w:rPr>
          <w:object w:dxaOrig="6404" w:dyaOrig="3595" w14:anchorId="1DE8D57A">
            <v:shape id="_x0000_i1029" type="#_x0000_t75" alt="" style="width:483pt;height:297pt;mso-width-percent:0;mso-height-percent:0;mso-width-percent:0;mso-height-percent:0" o:ole="">
              <v:imagedata r:id="rId29" o:title="" croptop="8663f" cropbottom="14701f" cropleft="2800f" cropright="20189f"/>
            </v:shape>
            <o:OLEObject Type="Embed" ProgID="PowerPoint.Slide.12" ShapeID="_x0000_i1029" DrawAspect="Content" ObjectID="_1777822273" r:id="rId30"/>
          </w:object>
        </w:r>
      </w:del>
    </w:p>
    <w:p w14:paraId="2966D4E0" w14:textId="6901525D" w:rsidR="008A09DC" w:rsidRPr="00482119" w:rsidRDefault="00AE65D8" w:rsidP="000348A8">
      <w:pPr>
        <w:pStyle w:val="TH"/>
        <w:rPr>
          <w:noProof/>
        </w:rPr>
      </w:pPr>
      <w:ins w:id="133" w:author="Prakash Kolan(11172023)" w:date="2024-04-01T14:54:00Z">
        <w:del w:id="134" w:author="Prakash Kolan(11172023)" w:date="2024-04-01T14:54:00Z">
          <w:r w:rsidRPr="00482119">
            <w:rPr>
              <w:noProof/>
            </w:rPr>
            <w:object w:dxaOrig="6404" w:dyaOrig="3595" w14:anchorId="7E5F5986">
              <v:shape id="_x0000_i1030" type="#_x0000_t75" alt="" style="width:483pt;height:294.5pt;mso-width-percent:0;mso-height-percent:0;mso-width-percent:0;mso-height-percent:0" o:ole="">
                <v:imagedata r:id="rId31" o:title="" croptop="8663f" cropbottom="14701f" cropleft="2800f" cropright="20189f"/>
              </v:shape>
              <o:OLEObject Type="Embed" ProgID="PowerPoint.Slide.12" ShapeID="_x0000_i1030" DrawAspect="Content" ObjectID="_1777822274" r:id="rId32"/>
            </w:object>
          </w:r>
        </w:del>
      </w:ins>
    </w:p>
    <w:p w14:paraId="50EF38D1" w14:textId="4DF3AFF1" w:rsidR="000348A8" w:rsidRPr="00482119" w:rsidRDefault="000348A8" w:rsidP="000348A8">
      <w:pPr>
        <w:pStyle w:val="TF"/>
      </w:pPr>
      <w:r w:rsidRPr="00482119">
        <w:lastRenderedPageBreak/>
        <w:t xml:space="preserve">Figure 5.4.1.3-1: </w:t>
      </w:r>
      <w:ins w:id="135" w:author="Prakash Kolan(04112024)" w:date="2024-05-10T21:24:00Z">
        <w:r w:rsidR="008A09DC">
          <w:t>M</w:t>
        </w:r>
      </w:ins>
      <w:del w:id="136"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7" w:name="_Toc138932946"/>
      <w:r w:rsidRPr="00482119">
        <w:rPr>
          <w:noProof/>
        </w:rPr>
        <w:t>The 5GMS</w:t>
      </w:r>
      <w:del w:id="138"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39" w:author="Prakash Kolan(04112024)" w:date="2024-05-10T21:26:00Z">
        <w:r w:rsidRPr="00482119" w:rsidDel="00C76C9F">
          <w:rPr>
            <w:noProof/>
          </w:rPr>
          <w:delText>d</w:delText>
        </w:r>
      </w:del>
      <w:r w:rsidRPr="00482119">
        <w:rPr>
          <w:noProof/>
        </w:rPr>
        <w:t xml:space="preserve"> Application Provider, 5GMS</w:t>
      </w:r>
      <w:del w:id="140" w:author="Prakash Kolan(04112024)" w:date="2024-05-10T21:26:00Z">
        <w:r w:rsidRPr="00482119" w:rsidDel="00C76C9F">
          <w:rPr>
            <w:noProof/>
          </w:rPr>
          <w:delText>d</w:delText>
        </w:r>
      </w:del>
      <w:r w:rsidRPr="00482119">
        <w:rPr>
          <w:noProof/>
        </w:rPr>
        <w:t>-Aware Application, 5GMS</w:t>
      </w:r>
      <w:del w:id="141" w:author="Prakash Kolan(04112024)" w:date="2024-05-10T21:26:00Z">
        <w:r w:rsidRPr="00482119" w:rsidDel="00C76C9F">
          <w:rPr>
            <w:noProof/>
          </w:rPr>
          <w:delText>d</w:delText>
        </w:r>
      </w:del>
      <w:r w:rsidRPr="00482119">
        <w:rPr>
          <w:noProof/>
        </w:rPr>
        <w:t xml:space="preserve"> Client, 5GMS</w:t>
      </w:r>
      <w:del w:id="142" w:author="Prakash Kolan(04112024)" w:date="2024-05-10T21:26:00Z">
        <w:r w:rsidRPr="00482119" w:rsidDel="00C76C9F">
          <w:rPr>
            <w:noProof/>
          </w:rPr>
          <w:delText>d</w:delText>
        </w:r>
      </w:del>
      <w:r w:rsidRPr="00482119">
        <w:rPr>
          <w:noProof/>
        </w:rPr>
        <w:t> AF, and 5GMS</w:t>
      </w:r>
      <w:del w:id="143" w:author="Prakash Kolan(04112024)" w:date="2024-05-10T21:26:00Z">
        <w:r w:rsidRPr="00482119" w:rsidDel="00C76C9F">
          <w:rPr>
            <w:noProof/>
          </w:rPr>
          <w:delText>d</w:delText>
        </w:r>
      </w:del>
      <w:r w:rsidRPr="00482119">
        <w:rPr>
          <w:noProof/>
        </w:rPr>
        <w:t> AS, PCF) described in clause A.8 of TS</w:t>
      </w:r>
      <w:r>
        <w:rPr>
          <w:noProof/>
        </w:rPr>
        <w:t> </w:t>
      </w:r>
      <w:bookmarkStart w:id="144" w:name="MCCTEMPBM_00000164"/>
      <w:r w:rsidRPr="00482119">
        <w:rPr>
          <w:noProof/>
        </w:rPr>
        <w:t>26.501</w:t>
      </w:r>
      <w:bookmarkEnd w:id="144"/>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5"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7"/>
    </w:p>
    <w:p w14:paraId="0B19016F" w14:textId="77777777" w:rsidR="000348A8" w:rsidRPr="00482119" w:rsidRDefault="000348A8" w:rsidP="000348A8">
      <w:pPr>
        <w:pStyle w:val="Heading3"/>
      </w:pPr>
      <w:bookmarkStart w:id="146" w:name="_Toc161910254"/>
      <w:r w:rsidRPr="00482119">
        <w:t>5.4.2</w:t>
      </w:r>
      <w:r w:rsidRPr="00482119">
        <w:tab/>
        <w:t>Collaboration scenarios for network slicing with multiple slices or Data Networks</w:t>
      </w:r>
      <w:bookmarkEnd w:id="146"/>
    </w:p>
    <w:p w14:paraId="0222BD4E" w14:textId="4EB0C193" w:rsidR="003C40FF" w:rsidRDefault="003C40FF" w:rsidP="000348A8">
      <w:pPr>
        <w:pStyle w:val="Heading4"/>
        <w:rPr>
          <w:ins w:id="147" w:author="Prakash Kolan(04112024)" w:date="2024-05-10T21:27:00Z"/>
        </w:rPr>
      </w:pPr>
      <w:bookmarkStart w:id="148" w:name="_Toc161910255"/>
      <w:ins w:id="149"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0" w:author="Prakash Kolan(04112024)" w:date="2024-05-10T21:29:00Z"/>
          <w:lang w:eastAsia="zh-CN"/>
        </w:rPr>
      </w:pPr>
      <w:moveToRangeStart w:id="151" w:author="Prakash Kolan(04112024)" w:date="2024-05-10T21:29:00Z" w:name="move166268975"/>
      <w:moveTo w:id="152" w:author="Prakash Kolan(04112024)" w:date="2024-05-10T21:29:00Z">
        <w:r w:rsidRPr="00482119">
          <w:rPr>
            <w:lang w:eastAsia="zh-CN"/>
          </w:rPr>
          <w:t xml:space="preserve">From figure 4.2.1-1, the following </w:t>
        </w:r>
      </w:moveTo>
      <w:ins w:id="153" w:author="Prakash Kolan(04112024)" w:date="2024-05-10T21:30:00Z">
        <w:r w:rsidR="000C568A">
          <w:rPr>
            <w:lang w:eastAsia="zh-CN"/>
          </w:rPr>
          <w:t>is</w:t>
        </w:r>
      </w:ins>
      <w:moveTo w:id="154"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5" w:author="Prakash Kolan(04112024)" w:date="2024-05-10T21:29:00Z"/>
          <w:lang w:eastAsia="zh-CN"/>
        </w:rPr>
      </w:pPr>
      <w:moveTo w:id="156"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7" w:author="Prakash Kolan(04112024)" w:date="2024-05-10T21:29:00Z"/>
          <w:lang w:eastAsia="zh-CN"/>
        </w:rPr>
      </w:pPr>
      <w:moveTo w:id="158"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59" w:author="Prakash Kolan(04112024)" w:date="2024-05-10T21:29:00Z"/>
          <w:lang w:eastAsia="zh-CN"/>
        </w:rPr>
      </w:pPr>
      <w:moveTo w:id="160"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1" w:author="Prakash Kolan(04112024)" w:date="2024-05-10T21:29:00Z"/>
        </w:rPr>
      </w:pPr>
      <w:moveTo w:id="162"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3" w:author="Prakash Kolan(04112024)" w:date="2024-05-10T21:29:00Z"/>
        </w:rPr>
      </w:pPr>
      <w:moveTo w:id="164" w:author="Prakash Kolan(04112024)" w:date="2024-05-10T21:29:00Z">
        <w:r w:rsidRPr="00482119">
          <w:t>-</w:t>
        </w:r>
        <w:r w:rsidRPr="00482119">
          <w:tab/>
        </w:r>
      </w:moveTo>
      <w:ins w:id="165" w:author="Prakash Kolan(04112024)" w:date="2024-05-10T21:31:00Z">
        <w:r w:rsidR="001D3A1D">
          <w:t>M</w:t>
        </w:r>
      </w:ins>
      <w:moveTo w:id="166" w:author="Prakash Kolan(04112024)" w:date="2024-05-10T21:29:00Z">
        <w:r w:rsidRPr="00482119">
          <w:t xml:space="preserve">edia streaming wherein </w:t>
        </w:r>
      </w:moveTo>
      <w:ins w:id="167" w:author="Prakash Kolan(04112024)" w:date="2024-05-10T21:31:00Z">
        <w:r w:rsidR="001D3A1D">
          <w:t xml:space="preserve">content is delivered by/to </w:t>
        </w:r>
      </w:ins>
      <w:moveTo w:id="168"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69" w:author="Prakash Kolan(04112024)" w:date="2024-05-10T21:29:00Z"/>
        </w:rPr>
      </w:pPr>
      <w:moveTo w:id="170" w:author="Prakash Kolan(04112024)" w:date="2024-05-10T21:29:00Z">
        <w:r w:rsidRPr="00482119">
          <w:t>-</w:t>
        </w:r>
        <w:r w:rsidRPr="00482119">
          <w:tab/>
        </w:r>
      </w:moveTo>
      <w:ins w:id="171" w:author="Prakash Kolan(04112024)" w:date="2024-05-10T21:31:00Z">
        <w:r w:rsidR="009635F9">
          <w:t>M</w:t>
        </w:r>
      </w:ins>
      <w:moveTo w:id="172" w:author="Prakash Kolan(04112024)" w:date="2024-05-10T21:29:00Z">
        <w:r w:rsidRPr="00482119">
          <w:t>edia streaming wherein 5GMS AS instances deployed in different Trusted DNs are accessed by the 5GMS</w:t>
        </w:r>
        <w:del w:id="173"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4" w:author="Prakash Kolan(04112024)" w:date="2024-05-10T21:29:00Z"/>
        </w:rPr>
      </w:pPr>
      <w:ins w:id="175" w:author="Prakash Kolan(04112024)" w:date="2024-05-10T21:32:00Z">
        <w:r>
          <w:t>This c</w:t>
        </w:r>
      </w:ins>
      <w:moveTo w:id="176" w:author="Prakash Kolan(04112024)" w:date="2024-05-10T21:29:00Z">
        <w:del w:id="177" w:author="Prakash Kolan(04112024)" w:date="2024-05-10T21:32:00Z">
          <w:r w:rsidR="0034717C" w:rsidRPr="00482119" w:rsidDel="00A310F5">
            <w:delText>C</w:delText>
          </w:r>
        </w:del>
        <w:r w:rsidR="0034717C" w:rsidRPr="00482119">
          <w:t>lause describes collaboration options based on the above two possibilities.</w:t>
        </w:r>
      </w:moveTo>
    </w:p>
    <w:moveToRangeEnd w:id="151"/>
    <w:p w14:paraId="41C86770" w14:textId="77777777" w:rsidR="003C40FF" w:rsidRPr="003C40FF" w:rsidRDefault="003C40FF" w:rsidP="003C40FF">
      <w:pPr>
        <w:rPr>
          <w:ins w:id="178" w:author="Prakash Kolan(04112024)" w:date="2024-05-10T21:27:00Z"/>
        </w:rPr>
      </w:pPr>
    </w:p>
    <w:p w14:paraId="5958C515" w14:textId="41D4B2DA" w:rsidR="000348A8" w:rsidRPr="00482119" w:rsidRDefault="000348A8" w:rsidP="000348A8">
      <w:pPr>
        <w:pStyle w:val="Heading4"/>
      </w:pPr>
      <w:r w:rsidRPr="00482119">
        <w:lastRenderedPageBreak/>
        <w:t>5.4.2.1</w:t>
      </w:r>
      <w:r w:rsidRPr="00482119">
        <w:tab/>
      </w:r>
      <w:ins w:id="179" w:author="Prakash Kolan(04112024)" w:date="2024-05-13T16:01:00Z">
        <w:r w:rsidR="00865DEE">
          <w:t>M</w:t>
        </w:r>
      </w:ins>
      <w:del w:id="180"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8"/>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1"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AE65D8" w:rsidP="000348A8">
      <w:pPr>
        <w:pStyle w:val="TH"/>
        <w:rPr>
          <w:ins w:id="182" w:author="Prakash Kolan(04112024)" w:date="2024-05-10T21:33:00Z"/>
          <w:noProof/>
        </w:rPr>
      </w:pPr>
      <w:del w:id="183" w:author="Prakash Kolan(04112024)" w:date="2024-05-10T21:33:00Z">
        <w:r w:rsidRPr="00482119">
          <w:rPr>
            <w:noProof/>
          </w:rPr>
          <w:object w:dxaOrig="6404" w:dyaOrig="3595" w14:anchorId="09500EA6">
            <v:shape id="_x0000_i1031" type="#_x0000_t75" alt="" style="width:489pt;height:211.5pt;mso-width-percent:0;mso-height-percent:0;mso-width-percent:0;mso-height-percent:0" o:ole="">
              <v:imagedata r:id="rId33" o:title="" croptop="12601f" cropbottom="18376f" cropleft="2063f" cropright="15473f"/>
            </v:shape>
            <o:OLEObject Type="Embed" ProgID="PowerPoint.Slide.12" ShapeID="_x0000_i1031" DrawAspect="Content" ObjectID="_1777822275" r:id="rId34"/>
          </w:object>
        </w:r>
      </w:del>
    </w:p>
    <w:p w14:paraId="27FB2667" w14:textId="68FCFA7B" w:rsidR="00805BD9" w:rsidRPr="00482119" w:rsidRDefault="00AE65D8" w:rsidP="000348A8">
      <w:pPr>
        <w:pStyle w:val="TH"/>
      </w:pPr>
      <w:ins w:id="184" w:author="Prakash Kolan(11172023)" w:date="2024-04-01T14:54:00Z">
        <w:del w:id="185" w:author="Prakash Kolan(11172023)" w:date="2024-04-01T14:54:00Z">
          <w:r w:rsidRPr="00482119">
            <w:rPr>
              <w:noProof/>
            </w:rPr>
            <w:object w:dxaOrig="6404" w:dyaOrig="3595" w14:anchorId="75543ABC">
              <v:shape id="_x0000_i1032" type="#_x0000_t75" alt="" style="width:491pt;height:209.5pt;mso-width-percent:0;mso-height-percent:0;mso-width-percent:0;mso-height-percent:0" o:ole="">
                <v:imagedata r:id="rId35" o:title="" croptop="12601f" cropbottom="18376f" cropleft="2063f" cropright="15473f"/>
              </v:shape>
              <o:OLEObject Type="Embed" ProgID="PowerPoint.Slide.12" ShapeID="_x0000_i1032" DrawAspect="Content" ObjectID="_1777822276" r:id="rId36"/>
            </w:object>
          </w:r>
        </w:del>
      </w:ins>
    </w:p>
    <w:p w14:paraId="004C5315" w14:textId="78AF41AF" w:rsidR="000348A8" w:rsidRPr="00482119" w:rsidRDefault="000348A8" w:rsidP="000348A8">
      <w:pPr>
        <w:pStyle w:val="TF"/>
        <w:rPr>
          <w:b w:val="0"/>
        </w:rPr>
      </w:pPr>
      <w:r w:rsidRPr="00482119">
        <w:t xml:space="preserve">Figure 5.4.2.1-1: </w:t>
      </w:r>
      <w:ins w:id="186" w:author="Prakash Kolan(04112024)" w:date="2024-05-10T21:34:00Z">
        <w:r w:rsidR="00461934">
          <w:t>M</w:t>
        </w:r>
      </w:ins>
      <w:del w:id="187"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t>The 5GMS</w:t>
      </w:r>
      <w:del w:id="188"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89" w:author="Prakash Kolan(04112024)" w:date="2024-05-13T16:02:00Z">
        <w:r w:rsidR="006F5A77">
          <w:rPr>
            <w:noProof/>
          </w:rPr>
          <w:t>service level agreements (</w:t>
        </w:r>
      </w:ins>
      <w:r w:rsidRPr="00482119">
        <w:rPr>
          <w:noProof/>
        </w:rPr>
        <w:t>SLA</w:t>
      </w:r>
      <w:ins w:id="190" w:author="Prakash Kolan(04112024)" w:date="2024-05-13T16:02:00Z">
        <w:r w:rsidR="006F5A77">
          <w:rPr>
            <w:noProof/>
          </w:rPr>
          <w:t>)</w:t>
        </w:r>
      </w:ins>
      <w:del w:id="191"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2"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3" w:author="Prakash Kolan(04112024)" w:date="2024-05-10T21:35:00Z">
        <w:r w:rsidRPr="00482119" w:rsidDel="00E31C5A">
          <w:rPr>
            <w:noProof/>
          </w:rPr>
          <w:delText>d</w:delText>
        </w:r>
      </w:del>
      <w:r w:rsidRPr="00482119">
        <w:rPr>
          <w:noProof/>
        </w:rPr>
        <w:t>. The Service Access Information delivered to the 5GMS</w:t>
      </w:r>
      <w:del w:id="194"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5" w:author="Prakash Kolan(04112024)" w:date="2024-05-10T21:35:00Z">
        <w:r w:rsidRPr="00482119" w:rsidDel="00E31C5A">
          <w:rPr>
            <w:noProof/>
          </w:rPr>
          <w:delText>d</w:delText>
        </w:r>
      </w:del>
      <w:r w:rsidRPr="00482119">
        <w:rPr>
          <w:noProof/>
        </w:rPr>
        <w:t>-Aware Application passes this information to the 5GMS</w:t>
      </w:r>
      <w:del w:id="196" w:author="Prakash Kolan(04112024)" w:date="2024-05-10T21:35:00Z">
        <w:r w:rsidRPr="00482119" w:rsidDel="00E31C5A">
          <w:rPr>
            <w:noProof/>
          </w:rPr>
          <w:delText>d</w:delText>
        </w:r>
      </w:del>
      <w:r w:rsidRPr="00482119">
        <w:rPr>
          <w:noProof/>
        </w:rPr>
        <w:t xml:space="preserve"> Client. The 5GMS</w:t>
      </w:r>
      <w:del w:id="197"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8"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lastRenderedPageBreak/>
        <w:t>The other network slice may be used to fetch</w:t>
      </w:r>
      <w:ins w:id="199"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0" w:name="_Toc161910256"/>
      <w:r w:rsidRPr="00482119">
        <w:t>5.4.2.2</w:t>
      </w:r>
      <w:r w:rsidRPr="00482119">
        <w:tab/>
      </w:r>
      <w:ins w:id="201" w:author="Prakash Kolan(04112024)" w:date="2024-05-10T21:36:00Z">
        <w:r w:rsidR="00062F53">
          <w:t>M</w:t>
        </w:r>
      </w:ins>
      <w:del w:id="202" w:author="Prakash Kolan(04112024)" w:date="2024-05-10T21:36:00Z">
        <w:r w:rsidRPr="00482119" w:rsidDel="00062F53">
          <w:delText>Downlink m</w:delText>
        </w:r>
      </w:del>
      <w:r w:rsidRPr="00482119">
        <w:t>edia streaming with AS deployed in multiple trusted Data Networks</w:t>
      </w:r>
      <w:bookmarkEnd w:id="200"/>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3"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4"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AE65D8" w:rsidP="000348A8">
      <w:pPr>
        <w:pStyle w:val="TH"/>
        <w:rPr>
          <w:ins w:id="205" w:author="Prakash Kolan(04112024)" w:date="2024-05-10T21:36:00Z"/>
          <w:noProof/>
        </w:rPr>
      </w:pPr>
      <w:del w:id="206" w:author="Prakash Kolan(04112024)" w:date="2024-05-10T21:36:00Z">
        <w:r w:rsidRPr="00482119">
          <w:rPr>
            <w:noProof/>
          </w:rPr>
          <w:object w:dxaOrig="6404" w:dyaOrig="3595" w14:anchorId="40D2CAC5">
            <v:shape id="_x0000_i1033" type="#_x0000_t75" alt="" style="width:477pt;height:218pt;mso-width-percent:0;mso-height-percent:0;mso-position-vertical:absolute;mso-width-percent:0;mso-height-percent:0" o:ole="">
              <v:imagedata r:id="rId37" o:title="" croptop="12712f" cropbottom="17157f" cropleft="2089f" cropright="15955f"/>
            </v:shape>
            <o:OLEObject Type="Embed" ProgID="PowerPoint.Slide.12" ShapeID="_x0000_i1033" DrawAspect="Content" ObjectID="_1777822277" r:id="rId38"/>
          </w:object>
        </w:r>
      </w:del>
    </w:p>
    <w:p w14:paraId="49298595" w14:textId="58F6899B" w:rsidR="00AE3BA8" w:rsidRPr="00482119" w:rsidRDefault="00AE65D8" w:rsidP="000348A8">
      <w:pPr>
        <w:pStyle w:val="TH"/>
        <w:rPr>
          <w:noProof/>
        </w:rPr>
      </w:pPr>
      <w:ins w:id="207" w:author="Prakash Kolan(11172023)" w:date="2024-04-01T14:55:00Z">
        <w:del w:id="208" w:author="Prakash Kolan(11172023)" w:date="2024-04-01T14:55:00Z">
          <w:r w:rsidRPr="00482119">
            <w:rPr>
              <w:noProof/>
            </w:rPr>
            <w:object w:dxaOrig="6404" w:dyaOrig="3595" w14:anchorId="7E096FE0">
              <v:shape id="_x0000_i1034" type="#_x0000_t75" alt="" style="width:477pt;height:3in;mso-width-percent:0;mso-height-percent:0;mso-width-percent:0;mso-height-percent:0" o:ole="">
                <v:imagedata r:id="rId39" o:title="" croptop="12712f" cropbottom="17157f" cropleft="2089f" cropright="15955f"/>
              </v:shape>
              <o:OLEObject Type="Embed" ProgID="PowerPoint.Slide.12" ShapeID="_x0000_i1034" DrawAspect="Content" ObjectID="_1777822278" r:id="rId40"/>
            </w:object>
          </w:r>
        </w:del>
      </w:ins>
    </w:p>
    <w:p w14:paraId="7846A84D" w14:textId="201B4977" w:rsidR="000348A8" w:rsidRPr="00482119" w:rsidRDefault="000348A8" w:rsidP="000348A8">
      <w:pPr>
        <w:pStyle w:val="TF"/>
        <w:rPr>
          <w:b w:val="0"/>
        </w:rPr>
      </w:pPr>
      <w:r w:rsidRPr="00482119">
        <w:t xml:space="preserve">Figure 5.4.2.2-1: </w:t>
      </w:r>
      <w:ins w:id="209" w:author="Prakash Kolan(04112024)" w:date="2024-05-10T21:37:00Z">
        <w:r w:rsidR="00BC1094">
          <w:t>M</w:t>
        </w:r>
      </w:ins>
      <w:del w:id="210"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1"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2"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3" w:author="Prakash Kolan(04112024)" w:date="2024-05-10T21:38:00Z">
        <w:r w:rsidRPr="00482119" w:rsidDel="0012022F">
          <w:rPr>
            <w:noProof/>
          </w:rPr>
          <w:delText>d</w:delText>
        </w:r>
      </w:del>
      <w:r w:rsidRPr="00482119">
        <w:rPr>
          <w:noProof/>
        </w:rPr>
        <w:t>. The Service Access Information delivered to the 5GMS</w:t>
      </w:r>
      <w:del w:id="214" w:author="Prakash Kolan(04112024)" w:date="2024-05-10T21:38:00Z">
        <w:r w:rsidRPr="00482119" w:rsidDel="0012022F">
          <w:rPr>
            <w:noProof/>
          </w:rPr>
          <w:delText>d</w:delText>
        </w:r>
      </w:del>
      <w:r w:rsidRPr="00482119">
        <w:rPr>
          <w:noProof/>
        </w:rPr>
        <w:t xml:space="preserve">-Aware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w:t>
      </w:r>
      <w:r w:rsidRPr="00482119">
        <w:rPr>
          <w:noProof/>
        </w:rPr>
        <w:lastRenderedPageBreak/>
        <w:t>tutorials use the PDU Session terminating in the enterprise-specific CDN, while some other video tutorial requests are sent through PDU Sessions terminating in a different CDN. Alternatively, a DN may act as a back-up CDN, utilized by the 5GMS</w:t>
      </w:r>
      <w:del w:id="215"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AE65D8" w:rsidP="000348A8">
      <w:pPr>
        <w:pStyle w:val="TH"/>
        <w:rPr>
          <w:ins w:id="216" w:author="Prakash Kolan(04112024)" w:date="2024-05-10T21:39:00Z"/>
          <w:noProof/>
        </w:rPr>
      </w:pPr>
      <w:del w:id="217" w:author="Prakash Kolan(04112024)" w:date="2024-05-10T21:38:00Z">
        <w:r w:rsidRPr="00482119">
          <w:rPr>
            <w:noProof/>
          </w:rPr>
          <w:object w:dxaOrig="6404" w:dyaOrig="3595" w14:anchorId="637FFCC2">
            <v:shape id="_x0000_i1035" type="#_x0000_t75" alt="" style="width:480.5pt;height:219pt;mso-width-percent:0;mso-height-percent:0;mso-width-percent:0;mso-height-percent:0" o:ole="">
              <v:imagedata r:id="rId41" o:title="" croptop="12668f" cropbottom="17119f" cropleft="2114f" cropright="15950f"/>
            </v:shape>
            <o:OLEObject Type="Embed" ProgID="PowerPoint.Slide.12" ShapeID="_x0000_i1035" DrawAspect="Content" ObjectID="_1777822279" r:id="rId42"/>
          </w:object>
        </w:r>
      </w:del>
    </w:p>
    <w:p w14:paraId="00FF7711" w14:textId="638779AD" w:rsidR="00364443" w:rsidRPr="00482119" w:rsidRDefault="00AE65D8" w:rsidP="000348A8">
      <w:pPr>
        <w:pStyle w:val="TH"/>
      </w:pPr>
      <w:ins w:id="218" w:author="Prakash Kolan(11172023)" w:date="2024-04-01T14:55:00Z">
        <w:del w:id="219" w:author="Prakash Kolan(11172023)" w:date="2024-04-01T14:55:00Z">
          <w:r w:rsidRPr="00482119">
            <w:rPr>
              <w:noProof/>
            </w:rPr>
            <w:object w:dxaOrig="6404" w:dyaOrig="3595" w14:anchorId="1A4A5058">
              <v:shape id="_x0000_i1036" type="#_x0000_t75" alt="" style="width:482pt;height:3in;mso-width-percent:0;mso-height-percent:0;mso-width-percent:0;mso-height-percent:0" o:ole="">
                <v:imagedata r:id="rId43" o:title="" croptop="12668f" cropbottom="17119f" cropleft="2114f" cropright="15950f"/>
              </v:shape>
              <o:OLEObject Type="Embed" ProgID="PowerPoint.Slide.12" ShapeID="_x0000_i1036" DrawAspect="Content" ObjectID="_1777822280" r:id="rId44"/>
            </w:object>
          </w:r>
        </w:del>
      </w:ins>
    </w:p>
    <w:p w14:paraId="0E4B8C7E" w14:textId="445790D3" w:rsidR="000348A8" w:rsidRPr="00482119" w:rsidRDefault="000348A8" w:rsidP="000348A8">
      <w:pPr>
        <w:pStyle w:val="TF"/>
      </w:pPr>
      <w:r w:rsidRPr="00482119">
        <w:t xml:space="preserve">Figure 5.4.2.2-2: </w:t>
      </w:r>
      <w:ins w:id="220" w:author="Prakash Kolan(04112024)" w:date="2024-05-10T21:39:00Z">
        <w:r w:rsidR="003E101C">
          <w:t>M</w:t>
        </w:r>
      </w:ins>
      <w:del w:id="221"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2" w:name="_Toc161910257"/>
      <w:r w:rsidRPr="00482119">
        <w:t>5.4.3</w:t>
      </w:r>
      <w:r w:rsidRPr="00482119">
        <w:tab/>
        <w:t>Collaboration options based on network slicing scenarios</w:t>
      </w:r>
      <w:bookmarkEnd w:id="222"/>
    </w:p>
    <w:p w14:paraId="147556DF" w14:textId="579DFBC6" w:rsidR="0085278F" w:rsidRDefault="0085278F" w:rsidP="0085278F">
      <w:pPr>
        <w:pStyle w:val="Heading4"/>
      </w:pPr>
      <w:bookmarkStart w:id="223" w:name="_Toc161910258"/>
      <w:r w:rsidRPr="00482119">
        <w:t>5.4.3.0</w:t>
      </w:r>
      <w:r w:rsidRPr="00482119">
        <w:tab/>
      </w:r>
      <w:del w:id="224" w:author="Prakash Kolan(04112024)" w:date="2024-05-10T21:43:00Z">
        <w:r w:rsidRPr="00482119" w:rsidDel="004E37DD">
          <w:delText>General</w:delText>
        </w:r>
      </w:del>
      <w:ins w:id="225" w:author="Prakash Kolan(04112024)" w:date="2024-05-10T21:43:00Z">
        <w:r w:rsidR="004E37DD">
          <w:t>Introduction</w:t>
        </w:r>
      </w:ins>
    </w:p>
    <w:p w14:paraId="693321DB" w14:textId="0D15B2B4" w:rsidR="00085EFB" w:rsidRPr="00482119" w:rsidRDefault="00085EFB" w:rsidP="00085EFB">
      <w:pPr>
        <w:rPr>
          <w:moveTo w:id="226" w:author="Prakash Kolan(04112024)" w:date="2024-05-10T21:42:00Z"/>
        </w:rPr>
      </w:pPr>
      <w:moveToRangeStart w:id="227" w:author="Prakash Kolan(04112024)" w:date="2024-05-10T21:42:00Z" w:name="move166269757"/>
      <w:moveTo w:id="228"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29" w:author="Prakash Kolan(04112024)" w:date="2024-05-10T21:42:00Z"/>
                <w:i/>
              </w:rPr>
            </w:pPr>
            <w:moveTo w:id="230" w:author="Prakash Kolan(04112024)" w:date="2024-05-10T21:42:00Z">
              <w:r w:rsidRPr="00482119">
                <w:rPr>
                  <w:i/>
                </w:rPr>
                <w:t>An S-NSSAI identifies a Network Slice.</w:t>
              </w:r>
            </w:moveTo>
          </w:p>
          <w:p w14:paraId="3F681FBC" w14:textId="77777777" w:rsidR="00085EFB" w:rsidRPr="00482119" w:rsidRDefault="00085EFB" w:rsidP="00E80C0C">
            <w:pPr>
              <w:rPr>
                <w:moveTo w:id="231" w:author="Prakash Kolan(04112024)" w:date="2024-05-10T21:42:00Z"/>
                <w:i/>
              </w:rPr>
            </w:pPr>
            <w:moveTo w:id="232" w:author="Prakash Kolan(04112024)" w:date="2024-05-10T21:42:00Z">
              <w:r w:rsidRPr="00482119">
                <w:rPr>
                  <w:i/>
                </w:rPr>
                <w:t>An S-NSSAI is comprised of:</w:t>
              </w:r>
            </w:moveTo>
          </w:p>
          <w:p w14:paraId="18965653" w14:textId="77777777" w:rsidR="00085EFB" w:rsidRPr="00482119" w:rsidRDefault="00085EFB" w:rsidP="00E80C0C">
            <w:pPr>
              <w:pStyle w:val="B1"/>
              <w:rPr>
                <w:moveTo w:id="233" w:author="Prakash Kolan(04112024)" w:date="2024-05-10T21:42:00Z"/>
                <w:i/>
              </w:rPr>
            </w:pPr>
            <w:moveTo w:id="234"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5" w:author="Prakash Kolan(04112024)" w:date="2024-05-10T21:42:00Z"/>
              </w:rPr>
            </w:pPr>
            <w:moveTo w:id="236"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7" w:author="Prakash Kolan(04112024)" w:date="2024-05-10T21:42:00Z"/>
        </w:rPr>
      </w:pPr>
    </w:p>
    <w:p w14:paraId="36E72A37" w14:textId="5CFCF690" w:rsidR="00085EFB" w:rsidRPr="00482119" w:rsidDel="007222A3" w:rsidRDefault="00085EFB" w:rsidP="00085EFB">
      <w:pPr>
        <w:rPr>
          <w:del w:id="238" w:author="Prakash Kolan(04112024)" w:date="2024-05-10T21:42:00Z"/>
          <w:moveTo w:id="239" w:author="Prakash Kolan(04112024)" w:date="2024-05-10T21:42:00Z"/>
        </w:rPr>
      </w:pPr>
      <w:moveTo w:id="240" w:author="Prakash Kolan(04112024)" w:date="2024-05-10T21:42:00Z">
        <w:del w:id="241"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2" w:author="Prakash Kolan(04112024)" w:date="2024-05-10T21:42:00Z"/>
        </w:rPr>
      </w:pPr>
      <w:moveTo w:id="243"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4" w:author="Prakash Kolan(04112024)" w:date="2024-05-10T21:42:00Z"/>
        </w:rPr>
      </w:pPr>
      <w:moveTo w:id="245"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6" w:author="Prakash Kolan(04112024)" w:date="2024-05-10T21:42:00Z"/>
        </w:rPr>
      </w:pPr>
      <w:moveTo w:id="247"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8" w:author="Prakash Kolan(04112024)" w:date="2024-05-10T21:42:00Z"/>
        </w:rPr>
      </w:pPr>
      <w:moveTo w:id="249"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0" w:author="Prakash Kolan(04112024)" w:date="2024-05-10T21:42:00Z"/>
        </w:rPr>
      </w:pPr>
      <w:moveTo w:id="251"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2" w:author="Prakash Kolan(04112024)" w:date="2024-05-10T21:42:00Z"/>
        </w:rPr>
      </w:pPr>
      <w:moveTo w:id="253"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4" w:author="Prakash Kolan(04112024)" w:date="2024-05-10T21:42:00Z"/>
        </w:rPr>
      </w:pPr>
      <w:moveTo w:id="255"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6" w:author="Prakash Kolan(04112024)" w:date="2024-05-10T21:44:00Z"/>
          <w:moveTo w:id="257" w:author="Prakash Kolan(04112024)" w:date="2024-05-10T21:42:00Z"/>
        </w:rPr>
      </w:pPr>
      <w:ins w:id="258" w:author="Prakash Kolan(04112024)" w:date="2024-05-10T21:44:00Z">
        <w:r>
          <w:t>This c</w:t>
        </w:r>
      </w:ins>
      <w:moveTo w:id="259" w:author="Prakash Kolan(04112024)" w:date="2024-05-10T21:42:00Z">
        <w:del w:id="260" w:author="Prakash Kolan(04112024)" w:date="2024-05-10T21:44:00Z">
          <w:r w:rsidR="00085EFB" w:rsidRPr="00482119" w:rsidDel="0069685A">
            <w:delText>C</w:delText>
          </w:r>
        </w:del>
        <w:r w:rsidR="00085EFB" w:rsidRPr="00482119">
          <w:t>lause </w:t>
        </w:r>
        <w:del w:id="261"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2" w:author="Prakash Kolan(04112024)" w:date="2024-05-13T16:06:00Z">
        <w:r w:rsidR="00771FBB">
          <w:t xml:space="preserve"> </w:t>
        </w:r>
      </w:ins>
      <w:moveTo w:id="263" w:author="Prakash Kolan(04112024)" w:date="2024-05-10T21:42:00Z">
        <w:del w:id="264" w:author="Prakash Kolan(04112024)" w:date="2024-05-10T21:44:00Z">
          <w:r w:rsidR="00085EFB" w:rsidRPr="00482119" w:rsidDel="0069685A">
            <w:delText>.</w:delText>
          </w:r>
        </w:del>
      </w:moveTo>
    </w:p>
    <w:bookmarkEnd w:id="223"/>
    <w:moveToRangeEnd w:id="227"/>
    <w:p w14:paraId="71CFB37E" w14:textId="6606CC1E" w:rsidR="000348A8" w:rsidRPr="00482119" w:rsidRDefault="000348A8" w:rsidP="0069685A">
      <w:del w:id="265" w:author="Prakash Kolan(04112024)" w:date="2024-05-10T21:44:00Z">
        <w:r w:rsidRPr="00482119" w:rsidDel="0069685A">
          <w:delText>Scenarios described in this clause are based on the</w:delText>
        </w:r>
      </w:del>
      <w:ins w:id="266" w:author="Prakash Kolan(04112024)" w:date="2024-05-10T21:44:00Z">
        <w:r w:rsidR="0069685A">
          <w:t>by presenting</w:t>
        </w:r>
      </w:ins>
      <w:r w:rsidRPr="00482119">
        <w:t xml:space="preserve"> MNO CDN collaboration scenario described in clause A.7 of TS</w:t>
      </w:r>
      <w:r>
        <w:t> </w:t>
      </w:r>
      <w:bookmarkStart w:id="267" w:name="MCCTEMPBM_00000165"/>
      <w:r w:rsidRPr="00482119">
        <w:t>26.501</w:t>
      </w:r>
      <w:bookmarkEnd w:id="267"/>
      <w:r>
        <w:t> </w:t>
      </w:r>
      <w:r w:rsidRPr="00482119">
        <w:t>[20] wherein both the 5GMS</w:t>
      </w:r>
      <w:del w:id="268" w:author="Prakash Kolan(04112024)" w:date="2024-05-10T21:44:00Z">
        <w:r w:rsidRPr="00482119" w:rsidDel="0069685A">
          <w:delText>d</w:delText>
        </w:r>
      </w:del>
      <w:r w:rsidRPr="00482119">
        <w:t> AF and 5GMS</w:t>
      </w:r>
      <w:del w:id="269" w:author="Prakash Kolan(04112024)" w:date="2024-05-10T21:44:00Z">
        <w:r w:rsidRPr="00482119" w:rsidDel="0069685A">
          <w:delText>d</w:delText>
        </w:r>
      </w:del>
      <w:r w:rsidRPr="00482119">
        <w:t> AS are deployed in the Trusted DN, and the 5GMS</w:t>
      </w:r>
      <w:del w:id="270" w:author="Prakash Kolan(04112024)" w:date="2024-05-10T21:44:00Z">
        <w:r w:rsidRPr="00482119" w:rsidDel="0069685A">
          <w:delText>d</w:delText>
        </w:r>
      </w:del>
      <w:r w:rsidRPr="00482119">
        <w:t xml:space="preserve"> Application Provider uses reference points M1</w:t>
      </w:r>
      <w:del w:id="271" w:author="Prakash Kolan(04112024)" w:date="2024-05-10T21:45:00Z">
        <w:r w:rsidRPr="00482119" w:rsidDel="002326A9">
          <w:delText>d</w:delText>
        </w:r>
      </w:del>
      <w:r w:rsidRPr="00482119">
        <w:t xml:space="preserve"> and M2</w:t>
      </w:r>
      <w:del w:id="272"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3" w:name="MCCTEMPBM_00000166"/>
      <w:r w:rsidRPr="00482119">
        <w:t>26.501</w:t>
      </w:r>
      <w:bookmarkEnd w:id="273"/>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4" w:name="_Toc161910259"/>
      <w:r w:rsidRPr="00482119">
        <w:t>5.4.3.1</w:t>
      </w:r>
      <w:r w:rsidRPr="00482119">
        <w:tab/>
        <w:t>Scenario #1: Slice serving a set of enterprise services/applications</w:t>
      </w:r>
      <w:bookmarkEnd w:id="274"/>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AE65D8" w:rsidP="000348A8">
      <w:pPr>
        <w:pStyle w:val="TH"/>
        <w:rPr>
          <w:ins w:id="275" w:author="Prakash Kolan(04112024)" w:date="2024-05-10T21:46:00Z"/>
          <w:noProof/>
        </w:rPr>
      </w:pPr>
      <w:del w:id="276" w:author="Prakash Kolan(04112024)" w:date="2024-05-10T21:45:00Z">
        <w:r w:rsidRPr="00482119">
          <w:rPr>
            <w:noProof/>
          </w:rPr>
          <w:object w:dxaOrig="6404" w:dyaOrig="3595" w14:anchorId="1373F215">
            <v:shape id="_x0000_i1037" type="#_x0000_t75" alt="" style="width:502pt;height:215.5pt;mso-width-percent:0;mso-height-percent:0;mso-width-percent:0;mso-height-percent:0" o:ole="">
              <v:imagedata r:id="rId45" o:title="" croptop="22051f" cropbottom="13126f" cropleft="442f" cropright="22104f"/>
            </v:shape>
            <o:OLEObject Type="Embed" ProgID="PowerPoint.Slide.12" ShapeID="_x0000_i1037" DrawAspect="Content" ObjectID="_1777822281" r:id="rId46"/>
          </w:object>
        </w:r>
      </w:del>
    </w:p>
    <w:p w14:paraId="10FFC81B" w14:textId="3FAC6676" w:rsidR="006D624E" w:rsidRPr="00482119" w:rsidRDefault="00AE65D8" w:rsidP="000348A8">
      <w:pPr>
        <w:pStyle w:val="TH"/>
      </w:pPr>
      <w:ins w:id="277" w:author="Prakash Kolan(11172023)" w:date="2024-04-01T14:55:00Z">
        <w:del w:id="278" w:author="Prakash Kolan(11172023)" w:date="2024-04-01T14:55:00Z">
          <w:r w:rsidRPr="00482119">
            <w:rPr>
              <w:noProof/>
            </w:rPr>
            <w:object w:dxaOrig="6404" w:dyaOrig="3595" w14:anchorId="69CC32F4">
              <v:shape id="_x0000_i1038" type="#_x0000_t75" alt="" style="width:7in;height:3in;mso-width-percent:0;mso-height-percent:0;mso-width-percent:0;mso-height-percent:0" o:ole="">
                <v:imagedata r:id="rId47" o:title="" croptop="22051f" cropbottom="13126f" cropleft="442f" cropright="22104f"/>
              </v:shape>
              <o:OLEObject Type="Embed" ProgID="PowerPoint.Slide.12" ShapeID="_x0000_i1038" DrawAspect="Content" ObjectID="_1777822282"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AE65D8" w:rsidP="000348A8">
      <w:pPr>
        <w:pStyle w:val="TH"/>
        <w:rPr>
          <w:ins w:id="279" w:author="Prakash Kolan(04112024)" w:date="2024-05-10T21:46:00Z"/>
          <w:noProof/>
        </w:rPr>
      </w:pPr>
      <w:del w:id="280" w:author="Prakash Kolan(04112024)" w:date="2024-05-10T21:46:00Z">
        <w:r w:rsidRPr="00482119">
          <w:rPr>
            <w:noProof/>
          </w:rPr>
          <w:object w:dxaOrig="6404" w:dyaOrig="3595" w14:anchorId="5DC9B539">
            <v:shape id="_x0000_i1039" type="#_x0000_t75" alt="" style="width:491pt;height:391pt;mso-width-percent:0;mso-height-percent:0;mso-width-percent:0;mso-height-percent:0" o:ole="">
              <v:imagedata r:id="rId49" o:title="" croptop="2100f" cropbottom="6563f" cropleft="1916f" cropright="20631f"/>
            </v:shape>
            <o:OLEObject Type="Embed" ProgID="PowerPoint.Slide.12" ShapeID="_x0000_i1039" DrawAspect="Content" ObjectID="_1777822283" r:id="rId50"/>
          </w:object>
        </w:r>
      </w:del>
    </w:p>
    <w:p w14:paraId="0A61D2AE" w14:textId="65DC103C" w:rsidR="00003E3E" w:rsidRPr="00482119" w:rsidRDefault="00AE65D8" w:rsidP="000348A8">
      <w:pPr>
        <w:pStyle w:val="TH"/>
      </w:pPr>
      <w:ins w:id="281" w:author="Prakash Kolan(11172023)" w:date="2024-04-01T14:55:00Z">
        <w:del w:id="282" w:author="Prakash Kolan(11172023)" w:date="2024-04-01T14:55:00Z">
          <w:r w:rsidRPr="00482119">
            <w:rPr>
              <w:noProof/>
            </w:rPr>
            <w:object w:dxaOrig="6404" w:dyaOrig="3595" w14:anchorId="0C76AF72">
              <v:shape id="_x0000_i1040" type="#_x0000_t75" alt="" style="width:490.5pt;height:387.5pt;mso-width-percent:0;mso-height-percent:0;mso-width-percent:0;mso-height-percent:0" o:ole="">
                <v:imagedata r:id="rId51" o:title="" croptop="2100f" cropbottom="6563f" cropleft="1916f" cropright="20631f"/>
              </v:shape>
              <o:OLEObject Type="Embed" ProgID="PowerPoint.Slide.12" ShapeID="_x0000_i1040" DrawAspect="Content" ObjectID="_1777822284"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3"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4" w:author="Prakash Kolan(04112024)" w:date="2024-05-10T21:47:00Z">
        <w:r w:rsidRPr="00482119" w:rsidDel="00977254">
          <w:delText>d</w:delText>
        </w:r>
      </w:del>
      <w:r w:rsidRPr="00482119">
        <w:t xml:space="preserve">-Aware application, uses the default (e.g., </w:t>
      </w:r>
      <w:proofErr w:type="spellStart"/>
      <w:r w:rsidRPr="00482119">
        <w:t>eMBB</w:t>
      </w:r>
      <w:proofErr w:type="spellEnd"/>
      <w:r w:rsidRPr="00482119">
        <w:t>)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5" w:name="_Toc161910260"/>
      <w:r w:rsidRPr="00482119">
        <w:t>5.4.3.2</w:t>
      </w:r>
      <w:r w:rsidRPr="00482119">
        <w:tab/>
        <w:t>Scenario #2: Slice serving a specific application of an enterprise</w:t>
      </w:r>
      <w:bookmarkEnd w:id="285"/>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6" w:author="Prakash Kolan(04112024)" w:date="2024-05-10T21:47:00Z">
        <w:r w:rsidRPr="00482119" w:rsidDel="001269E4">
          <w:delText>d</w:delText>
        </w:r>
      </w:del>
      <w:r w:rsidRPr="00482119">
        <w:t>-Aware Application) for enterprise UEs. The media streaming traffic belonging to the 5GMS</w:t>
      </w:r>
      <w:del w:id="287" w:author="Prakash Kolan(04112024)" w:date="2024-05-10T21:47:00Z">
        <w:r w:rsidRPr="00482119" w:rsidDel="001269E4">
          <w:delText>d</w:delText>
        </w:r>
      </w:del>
      <w:r w:rsidRPr="00482119">
        <w:t xml:space="preserve">-Aware application is sent through the enterprise network slice, while traffic for all other applications is sent through a default network slice (e.g. </w:t>
      </w:r>
      <w:proofErr w:type="spellStart"/>
      <w:r w:rsidRPr="00482119">
        <w:t>eMBB</w:t>
      </w:r>
      <w:proofErr w:type="spellEnd"/>
      <w:r w:rsidRPr="00482119">
        <w:t>).</w:t>
      </w:r>
    </w:p>
    <w:p w14:paraId="75C98D5E" w14:textId="5151506D" w:rsidR="000348A8" w:rsidRDefault="00AE65D8" w:rsidP="000348A8">
      <w:pPr>
        <w:pStyle w:val="TH"/>
        <w:rPr>
          <w:ins w:id="288" w:author="Prakash Kolan(04112024)" w:date="2024-05-10T21:48:00Z"/>
          <w:noProof/>
        </w:rPr>
      </w:pPr>
      <w:del w:id="289" w:author="Prakash Kolan(04112024)" w:date="2024-05-10T21:48:00Z">
        <w:r w:rsidRPr="00482119">
          <w:rPr>
            <w:noProof/>
          </w:rPr>
          <w:object w:dxaOrig="6404" w:dyaOrig="3595" w14:anchorId="2AFA7A91">
            <v:shape id="_x0000_i1041" type="#_x0000_t75" alt="" style="width:495pt;height:251pt;mso-width-percent:0;mso-height-percent:0;mso-width-percent:0;mso-height-percent:0" o:ole="">
              <v:imagedata r:id="rId53" o:title="" croptop="22051f" cropbottom="7875f" cropleft="1179f" cropright="22104f"/>
            </v:shape>
            <o:OLEObject Type="Embed" ProgID="PowerPoint.Slide.12" ShapeID="_x0000_i1041" DrawAspect="Content" ObjectID="_1777822285" r:id="rId54"/>
          </w:object>
        </w:r>
      </w:del>
    </w:p>
    <w:p w14:paraId="378746A1" w14:textId="5BAD70F1" w:rsidR="001269E4" w:rsidRPr="00482119" w:rsidRDefault="00AE65D8" w:rsidP="000348A8">
      <w:pPr>
        <w:pStyle w:val="TH"/>
      </w:pPr>
      <w:ins w:id="290" w:author="Prakash Kolan(11172023)" w:date="2024-04-01T14:56:00Z">
        <w:del w:id="291" w:author="Prakash Kolan(11172023)" w:date="2024-04-01T14:56:00Z">
          <w:r w:rsidRPr="00482119">
            <w:rPr>
              <w:noProof/>
            </w:rPr>
            <w:object w:dxaOrig="6404" w:dyaOrig="3595" w14:anchorId="68EC8291">
              <v:shape id="_x0000_i1042" type="#_x0000_t75" alt="" style="width:497pt;height:253pt;mso-width-percent:0;mso-height-percent:0;mso-width-percent:0;mso-height-percent:0" o:ole="">
                <v:imagedata r:id="rId55" o:title="" croptop="22051f" cropbottom="7875f" cropleft="1179f" cropright="22104f"/>
              </v:shape>
              <o:OLEObject Type="Embed" ProgID="PowerPoint.Slide.12" ShapeID="_x0000_i1042" DrawAspect="Content" ObjectID="_1777822286"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2" w:name="_Toc161910261"/>
      <w:r w:rsidRPr="00482119">
        <w:t>5.4.3.3</w:t>
      </w:r>
      <w:r w:rsidRPr="00482119">
        <w:tab/>
        <w:t>Scenario #3: Slice optimi</w:t>
      </w:r>
      <w:ins w:id="293" w:author="Prakash Kolan(04112024)" w:date="2024-05-10T21:48:00Z">
        <w:r w:rsidR="003F6419">
          <w:t>s</w:t>
        </w:r>
      </w:ins>
      <w:del w:id="294" w:author="Prakash Kolan(04112024)" w:date="2024-05-10T21:48:00Z">
        <w:r w:rsidRPr="00482119" w:rsidDel="003F6419">
          <w:delText>z</w:delText>
        </w:r>
      </w:del>
      <w:r w:rsidRPr="00482119">
        <w:t>ed for a specific service/application</w:t>
      </w:r>
      <w:bookmarkEnd w:id="292"/>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lastRenderedPageBreak/>
        <w:t>Figure 5.4.3.3-1 shows the case of a slice optimized for</w:t>
      </w:r>
      <w:del w:id="295" w:author="Prakash Kolan(04112024)" w:date="2024-05-10T21:49:00Z">
        <w:r w:rsidRPr="00482119" w:rsidDel="00F01D29">
          <w:delText xml:space="preserve"> downlink</w:delText>
        </w:r>
      </w:del>
      <w:r w:rsidRPr="00482119">
        <w:t xml:space="preserve"> 5G Media Streaming. The traffic belonging to the 5GMS</w:t>
      </w:r>
      <w:del w:id="296" w:author="Prakash Kolan(04112024)" w:date="2024-05-10T21:49:00Z">
        <w:r w:rsidRPr="00482119" w:rsidDel="00F01D29">
          <w:delText>d</w:delText>
        </w:r>
      </w:del>
      <w:r w:rsidRPr="00482119">
        <w:t xml:space="preserve">-Aware Applications of all users is sent through this network slice, while the traffic of other applications is sent through a default network slice (e.g., </w:t>
      </w:r>
      <w:proofErr w:type="spellStart"/>
      <w:r w:rsidRPr="00482119">
        <w:t>eMBB</w:t>
      </w:r>
      <w:proofErr w:type="spellEnd"/>
      <w:r w:rsidRPr="00482119">
        <w:t>).</w:t>
      </w:r>
    </w:p>
    <w:p w14:paraId="5A872237" w14:textId="0E07610B" w:rsidR="000348A8" w:rsidRDefault="00AE65D8" w:rsidP="000348A8">
      <w:pPr>
        <w:pStyle w:val="TH"/>
        <w:rPr>
          <w:ins w:id="297" w:author="Prakash Kolan(04112024)" w:date="2024-05-10T21:49:00Z"/>
          <w:noProof/>
        </w:rPr>
      </w:pPr>
      <w:del w:id="298" w:author="Prakash Kolan(04112024)" w:date="2024-05-10T21:49:00Z">
        <w:r w:rsidRPr="00482119">
          <w:rPr>
            <w:noProof/>
          </w:rPr>
          <w:object w:dxaOrig="6403" w:dyaOrig="3595" w14:anchorId="67B8AF19">
            <v:shape id="_x0000_i1043" type="#_x0000_t75" alt="" style="width:7in;height:429pt;mso-width-percent:0;mso-height-percent:0;mso-width-percent:0;mso-height-percent:0" o:ole="">
              <v:imagedata r:id="rId57" o:title="" croptop="4725f" cropleft="442f" cropright="22104f"/>
            </v:shape>
            <o:OLEObject Type="Embed" ProgID="PowerPoint.Slide.12" ShapeID="_x0000_i1043" DrawAspect="Content" ObjectID="_1777822287" r:id="rId58"/>
          </w:object>
        </w:r>
      </w:del>
    </w:p>
    <w:p w14:paraId="4C22A801" w14:textId="6894135D" w:rsidR="00F01D29" w:rsidRPr="00482119" w:rsidRDefault="00AE65D8" w:rsidP="000348A8">
      <w:pPr>
        <w:pStyle w:val="TH"/>
      </w:pPr>
      <w:ins w:id="299" w:author="Prakash Kolan(11172023)" w:date="2024-04-01T14:56:00Z">
        <w:del w:id="300" w:author="Prakash Kolan(11172023)" w:date="2024-04-01T14:56:00Z">
          <w:r w:rsidRPr="00482119">
            <w:rPr>
              <w:noProof/>
            </w:rPr>
            <w:object w:dxaOrig="6404" w:dyaOrig="3595" w14:anchorId="6DBDA2E4">
              <v:shape id="_x0000_i1044" type="#_x0000_t75" alt="" style="width:7in;height:6in;mso-width-percent:0;mso-height-percent:0;mso-width-percent:0;mso-height-percent:0" o:ole="">
                <v:imagedata r:id="rId59" o:title="" croptop="4725f" cropleft="442f" cropright="22104f"/>
              </v:shape>
              <o:OLEObject Type="Embed" ProgID="PowerPoint.Slide.12" ShapeID="_x0000_i1044" DrawAspect="Content" ObjectID="_1777822288"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1" w:name="_Toc161910262"/>
      <w:r w:rsidRPr="00B06F27">
        <w:rPr>
          <w:rFonts w:eastAsia="Times New Roman"/>
          <w:lang w:eastAsia="en-GB"/>
        </w:rPr>
        <w:t>5.4.3.4</w:t>
      </w:r>
      <w:r w:rsidRPr="00B06F27">
        <w:rPr>
          <w:rFonts w:eastAsia="Times New Roman"/>
          <w:lang w:eastAsia="en-GB"/>
        </w:rPr>
        <w:tab/>
        <w:t>Scenario #4: Slice serving a virtual operator</w:t>
      </w:r>
      <w:bookmarkEnd w:id="301"/>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lastRenderedPageBreak/>
        <w:t>6</w:t>
      </w:r>
      <w:r w:rsidRPr="00482119">
        <w:tab/>
        <w:t>Key issues and candidate solutions</w:t>
      </w:r>
      <w:bookmarkEnd w:id="10"/>
    </w:p>
    <w:p w14:paraId="44CE54C2" w14:textId="77777777" w:rsidR="00B34ED5" w:rsidRPr="00482119" w:rsidRDefault="00B34ED5" w:rsidP="00B34ED5">
      <w:pPr>
        <w:pStyle w:val="Heading2"/>
      </w:pPr>
      <w:bookmarkStart w:id="302" w:name="_Toc161910264"/>
      <w:r w:rsidRPr="00482119">
        <w:t>6.1</w:t>
      </w:r>
      <w:r w:rsidRPr="00482119">
        <w:tab/>
        <w:t>Key Issue #1: Service Provisioning</w:t>
      </w:r>
      <w:bookmarkEnd w:id="302"/>
    </w:p>
    <w:p w14:paraId="3A9667D9" w14:textId="77777777" w:rsidR="00B34ED5" w:rsidRPr="00482119" w:rsidRDefault="00B34ED5" w:rsidP="00B34ED5">
      <w:pPr>
        <w:pStyle w:val="Heading3"/>
      </w:pPr>
      <w:bookmarkStart w:id="303" w:name="_Toc161910265"/>
      <w:r w:rsidRPr="00482119">
        <w:t>6.1.1</w:t>
      </w:r>
      <w:r w:rsidRPr="00482119">
        <w:tab/>
        <w:t>Description</w:t>
      </w:r>
      <w:bookmarkEnd w:id="303"/>
    </w:p>
    <w:p w14:paraId="371AD3B6" w14:textId="77777777" w:rsidR="00B34ED5" w:rsidRPr="00482119" w:rsidRDefault="00B34ED5" w:rsidP="00B34ED5">
      <w:pPr>
        <w:pStyle w:val="Heading4"/>
      </w:pPr>
      <w:bookmarkStart w:id="304" w:name="_Toc161910266"/>
      <w:r w:rsidRPr="00482119">
        <w:t>6.1.1.1</w:t>
      </w:r>
      <w:r w:rsidRPr="00482119">
        <w:tab/>
        <w:t>Provisioning multiple Network Slices for media streaming</w:t>
      </w:r>
      <w:bookmarkEnd w:id="304"/>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5" w:name="MCCTEMPBM_00000167"/>
      <w:r w:rsidRPr="00482119">
        <w:t>26.512</w:t>
      </w:r>
      <w:bookmarkEnd w:id="305"/>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6" w:name="_Toc161910267"/>
      <w:r w:rsidRPr="00482119">
        <w:t>6.1.2</w:t>
      </w:r>
      <w:r w:rsidRPr="00482119">
        <w:tab/>
        <w:t>Candidate solutions</w:t>
      </w:r>
      <w:bookmarkEnd w:id="306"/>
    </w:p>
    <w:p w14:paraId="0B2E7B2E" w14:textId="77777777" w:rsidR="00B34ED5" w:rsidRPr="00482119" w:rsidRDefault="00B34ED5" w:rsidP="00B34ED5">
      <w:pPr>
        <w:pStyle w:val="Heading4"/>
      </w:pPr>
      <w:bookmarkStart w:id="307" w:name="_Toc161910268"/>
      <w:r w:rsidRPr="00482119">
        <w:t>6.1.2.1</w:t>
      </w:r>
      <w:r w:rsidRPr="00482119">
        <w:tab/>
        <w:t>Candidate solution #1: Policy template provisioning for a plurality of Network Slices and/or DNNs</w:t>
      </w:r>
      <w:bookmarkEnd w:id="307"/>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proofErr w:type="spellStart"/>
      <w:r w:rsidRPr="00D45786">
        <w:rPr>
          <w:i/>
        </w:rPr>
        <w:t>aspId</w:t>
      </w:r>
      <w:proofErr w:type="spellEnd"/>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t>To enable a Policy Template to be valid for more than one Network Slice and/or DNN, in this candidate solution the Policy Template resource specified in clause 7.9.3.1 of TS</w:t>
      </w:r>
      <w:r>
        <w:t> </w:t>
      </w:r>
      <w:bookmarkStart w:id="308" w:name="MCCTEMPBM_00000168"/>
      <w:r w:rsidRPr="00482119">
        <w:t>26.512</w:t>
      </w:r>
      <w:bookmarkEnd w:id="308"/>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proofErr w:type="spellStart"/>
      <w:r w:rsidRPr="00D45786">
        <w:rPr>
          <w:i/>
        </w:rPr>
        <w:t>networkContexts</w:t>
      </w:r>
      <w:proofErr w:type="spellEnd"/>
      <w:r w:rsidRPr="00D45786">
        <w:t xml:space="preserve"> as a child under the </w:t>
      </w:r>
      <w:proofErr w:type="spellStart"/>
      <w:r w:rsidRPr="00D45786">
        <w:rPr>
          <w:i/>
        </w:rPr>
        <w:t>applicationSessionContext</w:t>
      </w:r>
      <w:proofErr w:type="spellEnd"/>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proofErr w:type="spellStart"/>
      <w:r w:rsidRPr="00D45786">
        <w:rPr>
          <w:i/>
        </w:rPr>
        <w:t>sliceInfo</w:t>
      </w:r>
      <w:proofErr w:type="spellEnd"/>
      <w:r w:rsidRPr="00D45786">
        <w:t xml:space="preserve"> and </w:t>
      </w:r>
      <w:proofErr w:type="spellStart"/>
      <w:r w:rsidRPr="00D45786">
        <w:rPr>
          <w:i/>
        </w:rPr>
        <w:t>dnn</w:t>
      </w:r>
      <w:proofErr w:type="spellEnd"/>
      <w:r w:rsidRPr="00D45786">
        <w:t xml:space="preserve"> properties. Both properties remain optional, so it is syntactically valid for the </w:t>
      </w:r>
      <w:proofErr w:type="spellStart"/>
      <w:r w:rsidRPr="00D45786">
        <w:rPr>
          <w:i/>
        </w:rPr>
        <w:t>networkContexts</w:t>
      </w:r>
      <w:proofErr w:type="spellEnd"/>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09" w:name="_Toc68899635"/>
            <w:bookmarkStart w:id="310" w:name="_Toc71214386"/>
            <w:bookmarkStart w:id="311" w:name="_Toc71722060"/>
            <w:bookmarkStart w:id="312" w:name="_Toc74859112"/>
            <w:bookmarkStart w:id="313" w:name="_Toc106105247"/>
            <w:bookmarkStart w:id="314"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09"/>
            <w:bookmarkEnd w:id="310"/>
            <w:bookmarkEnd w:id="311"/>
            <w:bookmarkEnd w:id="312"/>
            <w:bookmarkEnd w:id="313"/>
          </w:p>
          <w:p w14:paraId="5E59A529" w14:textId="77777777" w:rsidR="00B34ED5" w:rsidRPr="00482119" w:rsidRDefault="00B34ED5" w:rsidP="00E80C0C">
            <w:pPr>
              <w:keepNext/>
              <w:rPr>
                <w:rFonts w:ascii="Arial" w:hAnsi="Arial" w:cs="Arial"/>
                <w:sz w:val="24"/>
                <w:szCs w:val="24"/>
              </w:rPr>
            </w:pPr>
            <w:bookmarkStart w:id="315" w:name="_Toc68899636"/>
            <w:bookmarkStart w:id="316" w:name="_Toc71214387"/>
            <w:bookmarkStart w:id="317" w:name="_Toc71722061"/>
            <w:bookmarkStart w:id="318" w:name="_Toc74859113"/>
            <w:bookmarkStart w:id="319" w:name="_Toc106105248"/>
            <w:r w:rsidRPr="00482119">
              <w:rPr>
                <w:rFonts w:ascii="Arial" w:hAnsi="Arial" w:cs="Arial"/>
                <w:sz w:val="24"/>
                <w:szCs w:val="24"/>
              </w:rPr>
              <w:t>7.9.3.1</w:t>
            </w:r>
            <w:r w:rsidRPr="00482119">
              <w:rPr>
                <w:rFonts w:ascii="Arial" w:hAnsi="Arial" w:cs="Arial"/>
                <w:sz w:val="24"/>
                <w:szCs w:val="24"/>
              </w:rPr>
              <w:tab/>
            </w:r>
            <w:proofErr w:type="spellStart"/>
            <w:r w:rsidRPr="00482119">
              <w:rPr>
                <w:rFonts w:ascii="Arial" w:hAnsi="Arial" w:cs="Arial"/>
                <w:sz w:val="24"/>
                <w:szCs w:val="24"/>
              </w:rPr>
              <w:t>PolicyTemplate</w:t>
            </w:r>
            <w:proofErr w:type="spellEnd"/>
            <w:r w:rsidRPr="00482119">
              <w:rPr>
                <w:rFonts w:ascii="Arial" w:hAnsi="Arial" w:cs="Arial"/>
                <w:sz w:val="24"/>
                <w:szCs w:val="24"/>
              </w:rPr>
              <w:t xml:space="preserve"> resource</w:t>
            </w:r>
            <w:bookmarkEnd w:id="315"/>
            <w:bookmarkEnd w:id="316"/>
            <w:bookmarkEnd w:id="317"/>
            <w:bookmarkEnd w:id="318"/>
            <w:bookmarkEnd w:id="319"/>
          </w:p>
          <w:p w14:paraId="30220D1B" w14:textId="77777777" w:rsidR="00B34ED5" w:rsidRPr="00482119" w:rsidRDefault="00B34ED5" w:rsidP="00E80C0C">
            <w:pPr>
              <w:keepNext/>
            </w:pPr>
            <w:bookmarkStart w:id="320" w:name="_PERM_MCCTEMPBM_CRPT29220020___7"/>
            <w:bookmarkEnd w:id="314"/>
            <w:r w:rsidRPr="00482119">
              <w:t xml:space="preserve">The data model for the </w:t>
            </w:r>
            <w:proofErr w:type="spellStart"/>
            <w:r w:rsidRPr="00482119">
              <w:t>PolicyTemplate</w:t>
            </w:r>
            <w:proofErr w:type="spellEnd"/>
            <w:r w:rsidRPr="00482119">
              <w:t xml:space="preserve"> resource is specified in table 7.9.3</w:t>
            </w:r>
            <w:r w:rsidRPr="00482119">
              <w:noBreakHyphen/>
              <w:t>1 below:</w:t>
            </w:r>
          </w:p>
          <w:bookmarkEnd w:id="320"/>
          <w:p w14:paraId="255D9E46" w14:textId="77777777" w:rsidR="00B34ED5" w:rsidRPr="00482119" w:rsidRDefault="00B34ED5" w:rsidP="00E80C0C">
            <w:pPr>
              <w:pStyle w:val="TH"/>
            </w:pPr>
            <w:r w:rsidRPr="00482119">
              <w:t xml:space="preserve">Table 7.9.3-1: Definition of </w:t>
            </w:r>
            <w:proofErr w:type="spellStart"/>
            <w:r w:rsidRPr="00482119">
              <w:t>PolicyTemplate</w:t>
            </w:r>
            <w:proofErr w:type="spellEnd"/>
            <w:r w:rsidRPr="00482119">
              <w:t xml:space="preserv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87"/>
              <w:gridCol w:w="1147"/>
              <w:gridCol w:w="757"/>
              <w:gridCol w:w="957"/>
              <w:gridCol w:w="3114"/>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proofErr w:type="spellStart"/>
                  <w:r w:rsidRPr="00482119">
                    <w:t>policyTemplateId</w:t>
                  </w:r>
                  <w:proofErr w:type="spellEnd"/>
                </w:p>
              </w:tc>
              <w:tc>
                <w:tcPr>
                  <w:tcW w:w="828" w:type="pct"/>
                  <w:shd w:val="clear" w:color="auto" w:fill="auto"/>
                </w:tcPr>
                <w:p w14:paraId="135E5D5B" w14:textId="77777777" w:rsidR="00B34ED5" w:rsidRPr="00482119" w:rsidRDefault="00B34ED5" w:rsidP="00E80C0C">
                  <w:pPr>
                    <w:pStyle w:val="TAL"/>
                  </w:pPr>
                  <w:bookmarkStart w:id="321" w:name="_PERM_MCCTEMPBM_CRPT29220021___7"/>
                  <w:proofErr w:type="spellStart"/>
                  <w:r w:rsidRPr="00482119">
                    <w:t>ResourceId</w:t>
                  </w:r>
                  <w:bookmarkEnd w:id="321"/>
                  <w:proofErr w:type="spellEnd"/>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2" w:name="_PERM_MCCTEMPBM_CRPT29220023___7"/>
                  <w:r w:rsidRPr="00482119">
                    <w:t>Enumeration of Strings</w:t>
                  </w:r>
                  <w:bookmarkEnd w:id="322"/>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proofErr w:type="spellStart"/>
                  <w:r w:rsidRPr="00482119">
                    <w:t>apiEndPoint</w:t>
                  </w:r>
                  <w:proofErr w:type="spellEnd"/>
                </w:p>
              </w:tc>
              <w:tc>
                <w:tcPr>
                  <w:tcW w:w="828" w:type="pct"/>
                  <w:shd w:val="clear" w:color="auto" w:fill="auto"/>
                </w:tcPr>
                <w:p w14:paraId="3D4C3AF9" w14:textId="77777777" w:rsidR="00B34ED5" w:rsidRPr="00482119" w:rsidRDefault="00B34ED5" w:rsidP="00E80C0C">
                  <w:pPr>
                    <w:pStyle w:val="TAL"/>
                  </w:pPr>
                  <w:bookmarkStart w:id="323" w:name="_PERM_MCCTEMPBM_CRPT29220025___7"/>
                  <w:r w:rsidRPr="00482119">
                    <w:t>String</w:t>
                  </w:r>
                  <w:bookmarkEnd w:id="323"/>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proofErr w:type="spellStart"/>
                  <w:r w:rsidRPr="00482119">
                    <w:t>apiType</w:t>
                  </w:r>
                  <w:proofErr w:type="spellEnd"/>
                </w:p>
              </w:tc>
              <w:tc>
                <w:tcPr>
                  <w:tcW w:w="828" w:type="pct"/>
                  <w:shd w:val="clear" w:color="auto" w:fill="auto"/>
                </w:tcPr>
                <w:p w14:paraId="6865C20F" w14:textId="77777777" w:rsidR="00B34ED5" w:rsidRPr="00482119" w:rsidRDefault="00B34ED5" w:rsidP="00E80C0C">
                  <w:pPr>
                    <w:pStyle w:val="TAL"/>
                  </w:pPr>
                  <w:bookmarkStart w:id="324" w:name="_PERM_MCCTEMPBM_CRPT29220027___7"/>
                  <w:r w:rsidRPr="00482119">
                    <w:t>Enumeration of Strings</w:t>
                  </w:r>
                  <w:bookmarkEnd w:id="324"/>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 xml:space="preserve">N33: </w:t>
                  </w:r>
                  <w:proofErr w:type="spellStart"/>
                  <w:r w:rsidRPr="00482119">
                    <w:t>AsSessionWithQoS</w:t>
                  </w:r>
                  <w:proofErr w:type="spellEnd"/>
                  <w:r w:rsidRPr="00482119">
                    <w:t xml:space="preserve"> or </w:t>
                  </w:r>
                  <w:proofErr w:type="spellStart"/>
                  <w:r w:rsidRPr="00482119">
                    <w:t>ChargableParty</w:t>
                  </w:r>
                  <w:proofErr w:type="spellEnd"/>
                  <w:r w:rsidRPr="00482119">
                    <w:t>.</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proofErr w:type="spellStart"/>
                  <w:r w:rsidRPr="00482119">
                    <w:t>externalReference</w:t>
                  </w:r>
                  <w:proofErr w:type="spellEnd"/>
                </w:p>
              </w:tc>
              <w:tc>
                <w:tcPr>
                  <w:tcW w:w="828" w:type="pct"/>
                  <w:shd w:val="clear" w:color="auto" w:fill="auto"/>
                </w:tcPr>
                <w:p w14:paraId="54C47153" w14:textId="77777777" w:rsidR="00B34ED5" w:rsidRPr="00482119" w:rsidDel="00523D23" w:rsidRDefault="00B34ED5" w:rsidP="00E80C0C">
                  <w:pPr>
                    <w:pStyle w:val="TAL"/>
                  </w:pPr>
                  <w:bookmarkStart w:id="325" w:name="_PERM_MCCTEMPBM_CRPT29220029___7"/>
                  <w:r w:rsidRPr="00482119">
                    <w:t>String</w:t>
                  </w:r>
                  <w:bookmarkEnd w:id="325"/>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proofErr w:type="spellStart"/>
                  <w:r w:rsidRPr="00482119">
                    <w:t>qoSSpecification</w:t>
                  </w:r>
                  <w:proofErr w:type="spellEnd"/>
                </w:p>
              </w:tc>
              <w:tc>
                <w:tcPr>
                  <w:tcW w:w="828" w:type="pct"/>
                  <w:shd w:val="clear" w:color="auto" w:fill="auto"/>
                </w:tcPr>
                <w:p w14:paraId="2D59A033" w14:textId="77777777" w:rsidR="00B34ED5" w:rsidRPr="00482119" w:rsidRDefault="00B34ED5" w:rsidP="00E80C0C">
                  <w:pPr>
                    <w:pStyle w:val="TAL"/>
                  </w:pPr>
                  <w:bookmarkStart w:id="326" w:name="_PERM_MCCTEMPBM_CRPT29220031___7"/>
                  <w:r w:rsidRPr="00482119">
                    <w:t>M1QoS‌Specification</w:t>
                  </w:r>
                  <w:bookmarkEnd w:id="326"/>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proofErr w:type="spellStart"/>
                  <w:r w:rsidRPr="00482119">
                    <w:t>applicationSession‌Context</w:t>
                  </w:r>
                  <w:proofErr w:type="spellEnd"/>
                </w:p>
              </w:tc>
              <w:tc>
                <w:tcPr>
                  <w:tcW w:w="828" w:type="pct"/>
                  <w:shd w:val="clear" w:color="auto" w:fill="auto"/>
                </w:tcPr>
                <w:p w14:paraId="099A225D" w14:textId="77777777" w:rsidR="00B34ED5" w:rsidRPr="00482119" w:rsidRDefault="00B34ED5" w:rsidP="00E80C0C">
                  <w:pPr>
                    <w:pStyle w:val="TAL"/>
                  </w:pPr>
                  <w:bookmarkStart w:id="327" w:name="_PERM_MCCTEMPBM_CRPT29220033___7"/>
                  <w:r w:rsidRPr="00482119">
                    <w:t>Object</w:t>
                  </w:r>
                  <w:bookmarkEnd w:id="327"/>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r>
                  <w:proofErr w:type="spellStart"/>
                  <w:r w:rsidRPr="00482119">
                    <w:t>afAppId</w:t>
                  </w:r>
                  <w:proofErr w:type="spellEnd"/>
                </w:p>
              </w:tc>
              <w:tc>
                <w:tcPr>
                  <w:tcW w:w="828" w:type="pct"/>
                  <w:shd w:val="clear" w:color="auto" w:fill="auto"/>
                </w:tcPr>
                <w:p w14:paraId="311CEDA6" w14:textId="77777777" w:rsidR="00B34ED5" w:rsidRPr="00482119" w:rsidRDefault="00B34ED5" w:rsidP="00E80C0C">
                  <w:pPr>
                    <w:pStyle w:val="TAL"/>
                  </w:pPr>
                  <w:bookmarkStart w:id="328" w:name="_PERM_MCCTEMPBM_CRPT29220035___7"/>
                  <w:proofErr w:type="spellStart"/>
                  <w:r w:rsidRPr="00482119">
                    <w:t>AfAppId</w:t>
                  </w:r>
                  <w:bookmarkEnd w:id="328"/>
                  <w:proofErr w:type="spellEnd"/>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29" w:name="MCCTEMPBM_00000169"/>
                  <w:r w:rsidRPr="00482119">
                    <w:t>29.514</w:t>
                  </w:r>
                  <w:bookmarkEnd w:id="329"/>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r>
                  <w:proofErr w:type="spellStart"/>
                  <w:r w:rsidRPr="00482119">
                    <w:t>networkContexts</w:t>
                  </w:r>
                  <w:proofErr w:type="spellEnd"/>
                </w:p>
              </w:tc>
              <w:tc>
                <w:tcPr>
                  <w:tcW w:w="828" w:type="pct"/>
                  <w:shd w:val="clear" w:color="auto" w:fill="auto"/>
                </w:tcPr>
                <w:p w14:paraId="68FE13AB" w14:textId="565CC12E" w:rsidR="00B34ED5" w:rsidRPr="00482119" w:rsidRDefault="00B34ED5" w:rsidP="00E80C0C">
                  <w:pPr>
                    <w:pStyle w:val="TAL"/>
                  </w:pPr>
                  <w:bookmarkStart w:id="330" w:name="_PERM_MCCTEMPBM_CRPT29220037___7"/>
                  <w:del w:id="331" w:author="Richard Bradbury (2024-05-21)" w:date="2024-05-21T18:36:00Z" w16du:dateUtc="2024-05-21T09:36:00Z">
                    <w:r w:rsidRPr="00482119" w:rsidDel="003F69FA">
                      <w:delText>A</w:delText>
                    </w:r>
                  </w:del>
                  <w:ins w:id="332" w:author="Richard Bradbury (2024-05-21)" w:date="2024-05-21T18:36:00Z" w16du:dateUtc="2024-05-21T09:36:00Z">
                    <w:r w:rsidR="003F69FA">
                      <w:t>a</w:t>
                    </w:r>
                  </w:ins>
                  <w:r w:rsidRPr="00482119">
                    <w:t>rray(</w:t>
                  </w:r>
                  <w:del w:id="333" w:author="Richard Bradbury (2024-05-21)" w:date="2024-05-21T18:36:00Z" w16du:dateUtc="2024-05-21T09:36:00Z">
                    <w:r w:rsidRPr="00482119" w:rsidDel="003F69FA">
                      <w:delText>O</w:delText>
                    </w:r>
                  </w:del>
                  <w:ins w:id="334" w:author="Richard Bradbury (2024-05-21)" w:date="2024-05-21T18:36:00Z" w16du:dateUtc="2024-05-21T09:36:00Z">
                    <w:r w:rsidR="003F69FA">
                      <w:t>o</w:t>
                    </w:r>
                  </w:ins>
                  <w:r w:rsidRPr="00482119">
                    <w:t>bject)</w:t>
                  </w:r>
                  <w:bookmarkEnd w:id="330"/>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r>
                  <w:proofErr w:type="spellStart"/>
                  <w:r w:rsidRPr="00482119">
                    <w:t>sliceInfo</w:t>
                  </w:r>
                  <w:proofErr w:type="spellEnd"/>
                </w:p>
              </w:tc>
              <w:tc>
                <w:tcPr>
                  <w:tcW w:w="828" w:type="pct"/>
                  <w:shd w:val="clear" w:color="auto" w:fill="auto"/>
                </w:tcPr>
                <w:p w14:paraId="6317F2CC" w14:textId="77777777" w:rsidR="00B34ED5" w:rsidRPr="00482119" w:rsidRDefault="00B34ED5" w:rsidP="00E80C0C">
                  <w:pPr>
                    <w:pStyle w:val="TAL"/>
                  </w:pPr>
                  <w:bookmarkStart w:id="335" w:name="_PERM_MCCTEMPBM_CRPT29220039___7"/>
                  <w:proofErr w:type="spellStart"/>
                  <w:r w:rsidRPr="00482119">
                    <w:t>Snssai</w:t>
                  </w:r>
                  <w:bookmarkEnd w:id="335"/>
                  <w:proofErr w:type="spellEnd"/>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r>
                  <w:proofErr w:type="spellStart"/>
                  <w:r w:rsidRPr="00482119">
                    <w:t>dnn</w:t>
                  </w:r>
                  <w:proofErr w:type="spellEnd"/>
                </w:p>
              </w:tc>
              <w:tc>
                <w:tcPr>
                  <w:tcW w:w="828" w:type="pct"/>
                  <w:shd w:val="clear" w:color="auto" w:fill="auto"/>
                </w:tcPr>
                <w:p w14:paraId="7453934D" w14:textId="77777777" w:rsidR="00B34ED5" w:rsidRPr="00482119" w:rsidRDefault="00B34ED5" w:rsidP="00E80C0C">
                  <w:pPr>
                    <w:pStyle w:val="TAL"/>
                  </w:pPr>
                  <w:bookmarkStart w:id="336" w:name="_PERM_MCCTEMPBM_CRPT29220041___7"/>
                  <w:proofErr w:type="spellStart"/>
                  <w:r w:rsidRPr="00482119">
                    <w:t>Dnn</w:t>
                  </w:r>
                  <w:bookmarkEnd w:id="336"/>
                  <w:proofErr w:type="spellEnd"/>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r>
                  <w:proofErr w:type="spellStart"/>
                  <w:r w:rsidRPr="00482119">
                    <w:t>aspId</w:t>
                  </w:r>
                  <w:proofErr w:type="spellEnd"/>
                </w:p>
              </w:tc>
              <w:tc>
                <w:tcPr>
                  <w:tcW w:w="828" w:type="pct"/>
                  <w:shd w:val="clear" w:color="auto" w:fill="auto"/>
                </w:tcPr>
                <w:p w14:paraId="66602804" w14:textId="77777777" w:rsidR="00B34ED5" w:rsidRPr="00482119" w:rsidRDefault="00B34ED5" w:rsidP="00E80C0C">
                  <w:pPr>
                    <w:pStyle w:val="TAL"/>
                  </w:pPr>
                  <w:bookmarkStart w:id="337" w:name="_PERM_MCCTEMPBM_CRPT29220043___7"/>
                  <w:proofErr w:type="spellStart"/>
                  <w:r w:rsidRPr="00482119">
                    <w:t>AspId</w:t>
                  </w:r>
                  <w:bookmarkEnd w:id="337"/>
                  <w:proofErr w:type="spellEnd"/>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proofErr w:type="spellStart"/>
                  <w:r w:rsidRPr="00482119">
                    <w:t>chargingSpecification</w:t>
                  </w:r>
                  <w:proofErr w:type="spellEnd"/>
                </w:p>
              </w:tc>
              <w:tc>
                <w:tcPr>
                  <w:tcW w:w="828" w:type="pct"/>
                  <w:shd w:val="clear" w:color="auto" w:fill="auto"/>
                </w:tcPr>
                <w:p w14:paraId="5C29B2A5" w14:textId="77777777" w:rsidR="00B34ED5" w:rsidRPr="00482119" w:rsidRDefault="00B34ED5" w:rsidP="00E80C0C">
                  <w:pPr>
                    <w:pStyle w:val="TAL"/>
                  </w:pPr>
                  <w:bookmarkStart w:id="338" w:name="_PERM_MCCTEMPBM_CRPT29220045___7"/>
                  <w:proofErr w:type="spellStart"/>
                  <w:r w:rsidRPr="00482119">
                    <w:t>Charging‌Specification</w:t>
                  </w:r>
                  <w:bookmarkEnd w:id="338"/>
                  <w:proofErr w:type="spellEnd"/>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proofErr w:type="spellStart"/>
      <w:r w:rsidRPr="00482119">
        <w:rPr>
          <w:i/>
        </w:rPr>
        <w:t>aspId</w:t>
      </w:r>
      <w:proofErr w:type="spellEnd"/>
      <w:r w:rsidRPr="00482119">
        <w:t xml:space="preserve"> and </w:t>
      </w:r>
      <w:proofErr w:type="spellStart"/>
      <w:r w:rsidRPr="00482119">
        <w:rPr>
          <w:i/>
        </w:rPr>
        <w:t>sliceInfo</w:t>
      </w:r>
      <w:proofErr w:type="spellEnd"/>
      <w:r w:rsidRPr="00482119">
        <w:t xml:space="preserve"> is for future study.</w:t>
      </w:r>
    </w:p>
    <w:p w14:paraId="1A1170D2" w14:textId="77777777" w:rsidR="00FB2060" w:rsidRPr="00482119" w:rsidRDefault="00FB2060" w:rsidP="00FB2060">
      <w:pPr>
        <w:pStyle w:val="Heading3"/>
      </w:pPr>
      <w:bookmarkStart w:id="339" w:name="_Toc161910269"/>
      <w:r w:rsidRPr="00482119">
        <w:lastRenderedPageBreak/>
        <w:t>6.1.3</w:t>
      </w:r>
      <w:r w:rsidRPr="00482119">
        <w:tab/>
        <w:t>Conclusions</w:t>
      </w:r>
    </w:p>
    <w:p w14:paraId="2A21EA01" w14:textId="0262AC36" w:rsidR="00FB2060" w:rsidRPr="00482119" w:rsidRDefault="00FB2060" w:rsidP="00FB2060">
      <w:pPr>
        <w:keepLines/>
      </w:pPr>
      <w:r w:rsidRPr="00482119">
        <w:t xml:space="preserve">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w:t>
      </w:r>
      <w:ins w:id="340" w:author="Richard Bradbury (2024-05-21)" w:date="2024-05-21T18:39:00Z" w16du:dateUtc="2024-05-21T09:39:00Z">
        <w:r w:rsidR="009A177F">
          <w:t xml:space="preserve">As described by the candidate solution in clause 6.1.2.1, </w:t>
        </w:r>
      </w:ins>
      <w:del w:id="341" w:author="Richard Bradbury (2024-05-21)" w:date="2024-05-21T18:39:00Z" w16du:dateUtc="2024-05-21T09:39:00Z">
        <w:r w:rsidRPr="00482119" w:rsidDel="009A177F">
          <w:delText>I</w:delText>
        </w:r>
      </w:del>
      <w:ins w:id="342" w:author="Richard Bradbury (2024-05-21)" w:date="2024-05-21T18:39:00Z" w16du:dateUtc="2024-05-21T09:39:00Z">
        <w:r w:rsidR="009A177F">
          <w:t>i</w:t>
        </w:r>
      </w:ins>
      <w:r w:rsidRPr="00482119">
        <w:t>t is useful for the 5G Application Service Provider to provision multiple Network Slices and/or Data Networks at once if the same Policy Template may be applied to one or more Network Slices and/or Data Networks.</w:t>
      </w:r>
    </w:p>
    <w:p w14:paraId="78886A89" w14:textId="2EF4B8F1" w:rsidR="00582607" w:rsidRPr="00482119" w:rsidRDefault="00582607" w:rsidP="00582607">
      <w:pPr>
        <w:keepNext/>
        <w:rPr>
          <w:ins w:id="343" w:author="Prakash Kolan(05212024)" w:date="2024-05-21T17:32:00Z"/>
        </w:rPr>
      </w:pPr>
      <w:ins w:id="344" w:author="Prakash Kolan(05212024)" w:date="2024-05-21T17:32:00Z">
        <w:r w:rsidRPr="00482119">
          <w:t>The following</w:t>
        </w:r>
        <w:r w:rsidR="00A83102" w:rsidRPr="00482119">
          <w:t xml:space="preserve"> stage</w:t>
        </w:r>
      </w:ins>
      <w:ins w:id="345" w:author="Richard Bradbury (2024-05-21)" w:date="2024-05-21T18:28:00Z" w16du:dateUtc="2024-05-21T09:28:00Z">
        <w:r w:rsidR="00A83102">
          <w:t> </w:t>
        </w:r>
      </w:ins>
      <w:ins w:id="346" w:author="Prakash Kolan(05212024)" w:date="2024-05-21T17:32:00Z">
        <w:r w:rsidR="00A83102">
          <w:t>2</w:t>
        </w:r>
        <w:r w:rsidRPr="00482119">
          <w:t xml:space="preserve"> </w:t>
        </w:r>
      </w:ins>
      <w:ins w:id="347" w:author="Richard Bradbury (2024-05-21)" w:date="2024-05-21T18:16:00Z" w16du:dateUtc="2024-05-21T09:16:00Z">
        <w:r>
          <w:t xml:space="preserve">normative specification work </w:t>
        </w:r>
      </w:ins>
      <w:ins w:id="348" w:author="Prakash Kolan(05212024)" w:date="2024-05-21T17:32:00Z">
        <w:r w:rsidRPr="00482119">
          <w:t>is recommended</w:t>
        </w:r>
      </w:ins>
      <w:ins w:id="349" w:author="Richard Bradbury (2024-05-21)" w:date="2024-05-21T18:35:00Z" w16du:dateUtc="2024-05-21T09:35:00Z">
        <w:r w:rsidR="003F69FA">
          <w:t xml:space="preserve"> </w:t>
        </w:r>
        <w:r w:rsidR="003F69FA" w:rsidRPr="00550187">
          <w:t>to support Policy Template provisioning for a plurality of Network Slices and/or Data Networks</w:t>
        </w:r>
      </w:ins>
      <w:ins w:id="350" w:author="Prakash Kolan(05212024)" w:date="2024-05-21T17:32:00Z">
        <w:r w:rsidRPr="00482119">
          <w:t>:</w:t>
        </w:r>
      </w:ins>
    </w:p>
    <w:p w14:paraId="15986CBC" w14:textId="54E2B3F7" w:rsidR="00A83102" w:rsidRDefault="00A83102" w:rsidP="003E3531">
      <w:pPr>
        <w:pStyle w:val="B1"/>
        <w:keepNext/>
        <w:rPr>
          <w:ins w:id="351" w:author="Richard Bradbury (2024-05-21)" w:date="2024-05-21T18:29:00Z" w16du:dateUtc="2024-05-21T09:29:00Z"/>
        </w:rPr>
      </w:pPr>
      <w:ins w:id="352" w:author="Richard Bradbury (2024-05-21)" w:date="2024-05-21T18:29:00Z" w16du:dateUtc="2024-05-21T09:29:00Z">
        <w:r w:rsidRPr="00550187">
          <w:t>-</w:t>
        </w:r>
        <w:r w:rsidRPr="00550187">
          <w:tab/>
        </w:r>
      </w:ins>
      <w:ins w:id="353" w:author="Richard Bradbury (2024-05-21)" w:date="2024-05-21T18:32:00Z" w16du:dateUtc="2024-05-21T09:32:00Z">
        <w:r w:rsidR="00D45E4C">
          <w:t>Update t</w:t>
        </w:r>
      </w:ins>
      <w:ins w:id="354" w:author="Richard Bradbury (2024-05-21)" w:date="2024-05-21T18:29:00Z" w16du:dateUtc="2024-05-21T09:29:00Z">
        <w:r>
          <w:t xml:space="preserve">he </w:t>
        </w:r>
        <w:r w:rsidRPr="003F69FA">
          <w:rPr>
            <w:b/>
            <w:bCs/>
          </w:rPr>
          <w:t>media streaming features</w:t>
        </w:r>
        <w:r>
          <w:t xml:space="preserve"> intro</w:t>
        </w:r>
      </w:ins>
      <w:ins w:id="355" w:author="Richard Bradbury (2024-05-21)" w:date="2024-05-21T18:30:00Z" w16du:dateUtc="2024-05-21T09:30:00Z">
        <w:r>
          <w:t>duced</w:t>
        </w:r>
      </w:ins>
      <w:ins w:id="356" w:author="Richard Bradbury (2024-05-21)" w:date="2024-05-21T18:29:00Z" w16du:dateUtc="2024-05-21T09:29:00Z">
        <w:r>
          <w:t xml:space="preserve"> in </w:t>
        </w:r>
      </w:ins>
      <w:ins w:id="357" w:author="Richard Bradbury (2024-05-21)" w:date="2024-05-21T18:30:00Z" w16du:dateUtc="2024-05-21T09:30:00Z">
        <w:r>
          <w:t xml:space="preserve">clause 4.0 of </w:t>
        </w:r>
      </w:ins>
      <w:ins w:id="358" w:author="Richard Bradbury (2024-05-21)" w:date="2024-05-21T18:29:00Z" w16du:dateUtc="2024-05-21T09:29:00Z">
        <w:r>
          <w:t>TS 26.501 [20] as follows:</w:t>
        </w:r>
      </w:ins>
    </w:p>
    <w:p w14:paraId="29D9BD3B" w14:textId="7C33250F" w:rsidR="00582607" w:rsidRDefault="00582607" w:rsidP="00582607">
      <w:pPr>
        <w:pStyle w:val="B2"/>
        <w:rPr>
          <w:ins w:id="359" w:author="Prakash Kolan(05212024)" w:date="2024-05-21T17:15:00Z"/>
        </w:rPr>
      </w:pPr>
      <w:ins w:id="360" w:author="Richard Bradbury (2024-05-21)" w:date="2024-05-21T18:18:00Z" w16du:dateUtc="2024-05-21T09:18:00Z">
        <w:r>
          <w:t>1.</w:t>
        </w:r>
      </w:ins>
      <w:ins w:id="361" w:author="Prakash Kolan(05212024)" w:date="2024-05-21T17:12:00Z">
        <w:r>
          <w:tab/>
        </w:r>
      </w:ins>
      <w:ins w:id="362" w:author="Richard Bradbury (2024-05-21)" w:date="2024-05-21T18:13:00Z" w16du:dateUtc="2024-05-21T09:13:00Z">
        <w:r>
          <w:t>M</w:t>
        </w:r>
      </w:ins>
      <w:ins w:id="363" w:author="Richard Bradbury (2024-05-21)" w:date="2024-05-21T18:12:00Z" w16du:dateUtc="2024-05-21T09:12:00Z">
        <w:r>
          <w:t>odi</w:t>
        </w:r>
      </w:ins>
      <w:ins w:id="364" w:author="Richard Bradbury (2024-05-21)" w:date="2024-05-21T18:13:00Z" w16du:dateUtc="2024-05-21T09:13:00Z">
        <w:r>
          <w:t>fy t</w:t>
        </w:r>
      </w:ins>
      <w:ins w:id="365" w:author="Prakash Kolan(05212024)" w:date="2024-05-21T17:12:00Z">
        <w:r>
          <w:t xml:space="preserve">he domain model for dynamic policies </w:t>
        </w:r>
      </w:ins>
      <w:ins w:id="366" w:author="Richard Bradbury (2024-05-21)" w:date="2024-05-21T18:13:00Z" w16du:dateUtc="2024-05-21T09:13:00Z">
        <w:r>
          <w:t>(f</w:t>
        </w:r>
      </w:ins>
      <w:ins w:id="367" w:author="Prakash Kolan(05212024)" w:date="2024-05-21T17:12:00Z">
        <w:r>
          <w:t>igure 4.0.6-2</w:t>
        </w:r>
      </w:ins>
      <w:ins w:id="368" w:author="Richard Bradbury (2024-05-21)" w:date="2024-05-21T18:13:00Z" w16du:dateUtc="2024-05-21T09:13:00Z">
        <w:r>
          <w:t>)</w:t>
        </w:r>
      </w:ins>
      <w:ins w:id="369" w:author="Prakash Kolan(05212024)" w:date="2024-05-21T17:12:00Z">
        <w:r>
          <w:t xml:space="preserve"> to </w:t>
        </w:r>
      </w:ins>
      <w:ins w:id="370" w:author="Richard Bradbury (2024-05-21)" w:date="2024-05-21T18:31:00Z" w16du:dateUtc="2024-05-21T09:31:00Z">
        <w:r w:rsidR="00A83102">
          <w:t>additionally illustrate</w:t>
        </w:r>
      </w:ins>
      <w:ins w:id="371" w:author="Prakash Kolan(05212024)" w:date="2024-05-21T17:12:00Z">
        <w:r>
          <w:t xml:space="preserve"> </w:t>
        </w:r>
      </w:ins>
      <w:ins w:id="372" w:author="Prakash Kolan(05212024)" w:date="2024-05-21T17:13:00Z">
        <w:r>
          <w:t>the properties of Data Network Names and Network Slice identifiers</w:t>
        </w:r>
      </w:ins>
      <w:ins w:id="373" w:author="Prakash Kolan(05212024)" w:date="2024-05-21T17:12:00Z">
        <w:r>
          <w:t xml:space="preserve"> </w:t>
        </w:r>
      </w:ins>
      <w:ins w:id="374" w:author="Prakash Kolan(05212024)" w:date="2024-05-21T17:13:00Z">
        <w:r>
          <w:t>as array</w:t>
        </w:r>
      </w:ins>
      <w:ins w:id="375" w:author="Prakash Kolan(05212024)" w:date="2024-05-21T17:31:00Z">
        <w:r>
          <w:t xml:space="preserve"> elements</w:t>
        </w:r>
      </w:ins>
      <w:ins w:id="376" w:author="Richard Bradbury (2024-05-21)" w:date="2024-05-21T18:32:00Z" w16du:dateUtc="2024-05-21T09:32:00Z">
        <w:r w:rsidR="00D45E4C">
          <w:t xml:space="preserve"> in the Policy Template entity</w:t>
        </w:r>
      </w:ins>
      <w:ins w:id="377" w:author="Richard Bradbury (2024-05-21)" w:date="2024-05-21T18:13:00Z" w16du:dateUtc="2024-05-21T09:13:00Z">
        <w:r>
          <w:t>.</w:t>
        </w:r>
      </w:ins>
    </w:p>
    <w:p w14:paraId="4BFDF39D" w14:textId="4A9C6BC8" w:rsidR="00A83102" w:rsidRDefault="00A83102" w:rsidP="003E3531">
      <w:pPr>
        <w:pStyle w:val="B1"/>
        <w:keepNext/>
        <w:rPr>
          <w:ins w:id="378" w:author="Prakash Kolan(05212024)" w:date="2024-05-21T17:32:00Z"/>
        </w:rPr>
      </w:pPr>
      <w:ins w:id="379" w:author="Prakash Kolan(05212024)" w:date="2024-05-21T17:32:00Z">
        <w:r w:rsidRPr="00550187">
          <w:t>-</w:t>
        </w:r>
        <w:r w:rsidRPr="00550187">
          <w:tab/>
        </w:r>
      </w:ins>
      <w:ins w:id="380" w:author="Richard Bradbury (2024-05-21)" w:date="2024-05-21T18:32:00Z" w16du:dateUtc="2024-05-21T09:32:00Z">
        <w:r w:rsidR="00D45E4C">
          <w:t>Update t</w:t>
        </w:r>
      </w:ins>
      <w:ins w:id="381" w:author="Prakash Kolan(05212024)" w:date="2024-05-21T17:34:00Z">
        <w:r>
          <w:t xml:space="preserve">he </w:t>
        </w:r>
        <w:r w:rsidRPr="003F69FA">
          <w:rPr>
            <w:b/>
            <w:bCs/>
          </w:rPr>
          <w:t xml:space="preserve">procedures </w:t>
        </w:r>
      </w:ins>
      <w:ins w:id="382" w:author="Richard Bradbury (2024-05-21)" w:date="2024-05-21T18:30:00Z" w16du:dateUtc="2024-05-21T09:30:00Z">
        <w:r w:rsidRPr="003F69FA">
          <w:rPr>
            <w:b/>
            <w:bCs/>
          </w:rPr>
          <w:t>for downlink media streaming</w:t>
        </w:r>
        <w:r>
          <w:t xml:space="preserve"> </w:t>
        </w:r>
      </w:ins>
      <w:ins w:id="383" w:author="Richard Bradbury (2024-05-21)" w:date="2024-05-21T18:29:00Z" w16du:dateUtc="2024-05-21T09:29:00Z">
        <w:r>
          <w:t>defined</w:t>
        </w:r>
      </w:ins>
      <w:ins w:id="384" w:author="Prakash Kolan(05212024)" w:date="2024-05-21T17:34:00Z">
        <w:r>
          <w:t xml:space="preserve"> in </w:t>
        </w:r>
      </w:ins>
      <w:ins w:id="385" w:author="Richard Bradbury (2024-05-21)" w:date="2024-05-21T18:30:00Z" w16du:dateUtc="2024-05-21T09:30:00Z">
        <w:r>
          <w:t xml:space="preserve">clause 5 of </w:t>
        </w:r>
      </w:ins>
      <w:ins w:id="386" w:author="Prakash Kolan(05212024)" w:date="2024-05-21T17:33:00Z">
        <w:r>
          <w:t>TS</w:t>
        </w:r>
      </w:ins>
      <w:ins w:id="387" w:author="Richard Bradbury (2024-05-21)" w:date="2024-05-21T18:16:00Z" w16du:dateUtc="2024-05-21T09:16:00Z">
        <w:r>
          <w:t> </w:t>
        </w:r>
      </w:ins>
      <w:ins w:id="388" w:author="Prakash Kolan(05212024)" w:date="2024-05-21T17:33:00Z">
        <w:r>
          <w:t>26.501</w:t>
        </w:r>
      </w:ins>
      <w:ins w:id="389" w:author="Richard Bradbury (2024-05-21)" w:date="2024-05-21T18:17:00Z" w16du:dateUtc="2024-05-21T09:17:00Z">
        <w:r>
          <w:t> </w:t>
        </w:r>
      </w:ins>
      <w:ins w:id="390" w:author="Prakash Kolan(05212024)" w:date="2024-05-21T17:33:00Z">
        <w:r>
          <w:t xml:space="preserve">[20] </w:t>
        </w:r>
      </w:ins>
      <w:ins w:id="391" w:author="Prakash Kolan(05212024)" w:date="2024-05-21T17:35:00Z">
        <w:r>
          <w:t xml:space="preserve">as </w:t>
        </w:r>
      </w:ins>
      <w:ins w:id="392" w:author="Richard Bradbury (2024-05-21)" w:date="2024-05-21T18:17:00Z" w16du:dateUtc="2024-05-21T09:17:00Z">
        <w:r>
          <w:t>follows:</w:t>
        </w:r>
      </w:ins>
    </w:p>
    <w:p w14:paraId="213D3C87" w14:textId="76754C6E" w:rsidR="00582607" w:rsidRDefault="00582607" w:rsidP="00582607">
      <w:pPr>
        <w:pStyle w:val="B2"/>
        <w:rPr>
          <w:ins w:id="393" w:author="Prakash Kolan(05212024)" w:date="2024-05-21T17:17:00Z"/>
        </w:rPr>
      </w:pPr>
      <w:ins w:id="394" w:author="Richard Bradbury (2024-05-21)" w:date="2024-05-21T18:18:00Z" w16du:dateUtc="2024-05-21T09:18:00Z">
        <w:r>
          <w:t>2.</w:t>
        </w:r>
      </w:ins>
      <w:ins w:id="395" w:author="Prakash Kolan(05212024)" w:date="2024-05-21T17:15:00Z">
        <w:r>
          <w:tab/>
        </w:r>
      </w:ins>
      <w:ins w:id="396" w:author="Richard Bradbury (2024-05-21)" w:date="2024-05-21T18:18:00Z" w16du:dateUtc="2024-05-21T09:18:00Z">
        <w:r>
          <w:t>Modify</w:t>
        </w:r>
      </w:ins>
      <w:ins w:id="397" w:author="Prakash Kolan(05212024)" w:date="2024-05-21T17:15:00Z">
        <w:r w:rsidRPr="00FD6931">
          <w:t xml:space="preserve"> step</w:t>
        </w:r>
      </w:ins>
      <w:ins w:id="398" w:author="Richard Bradbury (2024-05-21)" w:date="2024-05-21T18:13:00Z" w16du:dateUtc="2024-05-21T09:13:00Z">
        <w:r>
          <w:t> </w:t>
        </w:r>
      </w:ins>
      <w:ins w:id="399" w:author="Prakash Kolan(05212024)" w:date="2024-05-21T17:15:00Z">
        <w:r w:rsidRPr="00FD6931">
          <w:t>15 of clause</w:t>
        </w:r>
      </w:ins>
      <w:ins w:id="400" w:author="Richard Bradbury (2024-05-21)" w:date="2024-05-21T18:13:00Z" w16du:dateUtc="2024-05-21T09:13:00Z">
        <w:r>
          <w:t> </w:t>
        </w:r>
      </w:ins>
      <w:ins w:id="401" w:author="Prakash Kolan(05212024)" w:date="2024-05-21T17:15:00Z">
        <w:r w:rsidRPr="00FD6931">
          <w:t xml:space="preserve">5.7.6, </w:t>
        </w:r>
      </w:ins>
      <w:ins w:id="402" w:author="Richard Bradbury (2024-05-21)" w:date="2024-05-21T18:18:00Z" w16du:dateUtc="2024-05-21T09:18:00Z">
        <w:r>
          <w:t xml:space="preserve">to specify that </w:t>
        </w:r>
      </w:ins>
      <w:ins w:id="403" w:author="Richard Bradbury (2024-05-21)" w:date="2024-05-21T18:13:00Z" w16du:dateUtc="2024-05-21T09:13:00Z">
        <w:r>
          <w:t xml:space="preserve">the </w:t>
        </w:r>
      </w:ins>
      <w:ins w:id="404" w:author="Prakash Kolan(05212024)" w:date="2024-05-21T17:15:00Z">
        <w:r w:rsidRPr="00FD6931">
          <w:t xml:space="preserve">Media Session Handler </w:t>
        </w:r>
      </w:ins>
      <w:ins w:id="405" w:author="Prakash Kolan(05212024)" w:date="2024-05-21T17:37:00Z">
        <w:r>
          <w:t>may</w:t>
        </w:r>
      </w:ins>
      <w:ins w:id="406" w:author="Prakash Kolan(05212024)" w:date="2024-05-21T17:15:00Z">
        <w:r w:rsidRPr="00FD6931">
          <w:t xml:space="preserve"> check the validity of the slice identif</w:t>
        </w:r>
      </w:ins>
      <w:ins w:id="407" w:author="Prakash Kolan(05212024)" w:date="2024-05-21T17:16:00Z">
        <w:r>
          <w:t>i</w:t>
        </w:r>
      </w:ins>
      <w:ins w:id="408" w:author="Prakash Kolan(05212024)" w:date="2024-05-21T17:15:00Z">
        <w:r w:rsidRPr="00FD6931">
          <w:t>er and DNN when instantiating a downlink dynamic policy</w:t>
        </w:r>
      </w:ins>
      <w:ins w:id="409" w:author="Richard Bradbury (2024-05-21)" w:date="2024-05-21T18:13:00Z" w16du:dateUtc="2024-05-21T09:13:00Z">
        <w:r>
          <w:t>.</w:t>
        </w:r>
      </w:ins>
    </w:p>
    <w:p w14:paraId="32E7F156" w14:textId="4901E9E1" w:rsidR="008C5C7F" w:rsidRDefault="00582607" w:rsidP="003E3531">
      <w:pPr>
        <w:pStyle w:val="B2"/>
        <w:keepNext/>
        <w:rPr>
          <w:ins w:id="410" w:author="Richard Bradbury (2024-05-21)" w:date="2024-05-21T18:20:00Z" w16du:dateUtc="2024-05-21T09:20:00Z"/>
        </w:rPr>
      </w:pPr>
      <w:ins w:id="411" w:author="Richard Bradbury (2024-05-21)" w:date="2024-05-21T18:18:00Z" w16du:dateUtc="2024-05-21T09:18:00Z">
        <w:r>
          <w:t>3.</w:t>
        </w:r>
      </w:ins>
      <w:ins w:id="412" w:author="Prakash Kolan(05212024)" w:date="2024-05-21T17:17:00Z">
        <w:r>
          <w:tab/>
        </w:r>
      </w:ins>
      <w:ins w:id="413" w:author="Richard Bradbury (2024-05-21)" w:date="2024-05-21T18:19:00Z" w16du:dateUtc="2024-05-21T09:19:00Z">
        <w:r w:rsidR="008C5C7F">
          <w:t>I</w:t>
        </w:r>
      </w:ins>
      <w:ins w:id="414" w:author="Prakash Kolan(05212024)" w:date="2024-05-21T17:19:00Z">
        <w:r w:rsidR="008C5C7F">
          <w:t xml:space="preserve">n the procedure for dynamic policy </w:t>
        </w:r>
      </w:ins>
      <w:ins w:id="415" w:author="Richard Bradbury (2024-05-21)" w:date="2024-05-21T18:18:00Z" w16du:dateUtc="2024-05-21T09:18:00Z">
        <w:r w:rsidR="008C5C7F">
          <w:t xml:space="preserve">instantiation </w:t>
        </w:r>
      </w:ins>
      <w:ins w:id="416" w:author="Prakash Kolan(05212024)" w:date="2024-05-21T17:19:00Z">
        <w:r w:rsidR="008C5C7F">
          <w:t>based on network slicing for download streaming</w:t>
        </w:r>
      </w:ins>
      <w:ins w:id="417" w:author="Prakash Kolan(05212024)" w:date="2024-05-21T17:17:00Z">
        <w:r w:rsidR="008C5C7F">
          <w:t xml:space="preserve"> </w:t>
        </w:r>
      </w:ins>
      <w:ins w:id="418" w:author="Prakash Kolan(05212024)" w:date="2024-05-21T17:19:00Z">
        <w:r w:rsidR="008C5C7F">
          <w:t>(</w:t>
        </w:r>
      </w:ins>
      <w:ins w:id="419" w:author="Prakash Kolan(05212024)" w:date="2024-05-21T17:17:00Z">
        <w:r w:rsidR="008C5C7F">
          <w:t>clause</w:t>
        </w:r>
      </w:ins>
      <w:ins w:id="420" w:author="Richard Bradbury (2024-05-21)" w:date="2024-05-21T18:19:00Z" w16du:dateUtc="2024-05-21T09:19:00Z">
        <w:r w:rsidR="008C5C7F">
          <w:t> </w:t>
        </w:r>
      </w:ins>
      <w:ins w:id="421" w:author="Prakash Kolan(05212024)" w:date="2024-05-21T17:17:00Z">
        <w:r w:rsidR="008C5C7F">
          <w:t>5.8.1</w:t>
        </w:r>
      </w:ins>
      <w:ins w:id="422" w:author="Prakash Kolan(05212024)" w:date="2024-05-21T17:19:00Z">
        <w:r w:rsidR="008C5C7F">
          <w:t>)</w:t>
        </w:r>
      </w:ins>
      <w:ins w:id="423" w:author="Richard Bradbury (2024-05-21)" w:date="2024-05-21T18:19:00Z" w16du:dateUtc="2024-05-21T09:19:00Z">
        <w:r w:rsidR="008C5C7F">
          <w:t>,</w:t>
        </w:r>
      </w:ins>
      <w:ins w:id="424" w:author="Prakash Kolan(05212024)" w:date="2024-05-21T17:19:00Z">
        <w:r w:rsidR="008C5C7F">
          <w:t xml:space="preserve"> </w:t>
        </w:r>
      </w:ins>
      <w:ins w:id="425" w:author="Richard Bradbury (2024-05-21)" w:date="2024-05-21T18:19:00Z" w16du:dateUtc="2024-05-21T09:19:00Z">
        <w:r w:rsidR="008C5C7F">
          <w:t>a</w:t>
        </w:r>
      </w:ins>
      <w:ins w:id="426" w:author="Prakash Kolan(05212024)" w:date="2024-05-21T17:19:00Z">
        <w:r>
          <w:t xml:space="preserve">dd </w:t>
        </w:r>
      </w:ins>
      <w:ins w:id="427" w:author="Richard Bradbury (2024-05-21)" w:date="2024-05-21T18:20:00Z" w16du:dateUtc="2024-05-21T09:20:00Z">
        <w:r w:rsidR="008C5C7F">
          <w:t xml:space="preserve">the following </w:t>
        </w:r>
      </w:ins>
      <w:ins w:id="428" w:author="Prakash Kolan(05212024)" w:date="2024-05-21T17:19:00Z">
        <w:r>
          <w:t>pre-requisites</w:t>
        </w:r>
      </w:ins>
      <w:ins w:id="429" w:author="Richard Bradbury (2024-05-21)" w:date="2024-05-21T18:20:00Z" w16du:dateUtc="2024-05-21T09:20:00Z">
        <w:r w:rsidR="008C5C7F">
          <w:t>:</w:t>
        </w:r>
      </w:ins>
    </w:p>
    <w:p w14:paraId="0223199C" w14:textId="5016EE9A" w:rsidR="008C5C7F" w:rsidRDefault="008C5C7F" w:rsidP="008C5C7F">
      <w:pPr>
        <w:pStyle w:val="B3"/>
        <w:rPr>
          <w:ins w:id="430" w:author="Richard Bradbury (2024-05-21)" w:date="2024-05-21T18:21:00Z" w16du:dateUtc="2024-05-21T09:21:00Z"/>
        </w:rPr>
      </w:pPr>
      <w:ins w:id="431" w:author="Richard Bradbury (2024-05-21)" w:date="2024-05-21T18:21:00Z" w16du:dateUtc="2024-05-21T09:21:00Z">
        <w:r>
          <w:t>a.</w:t>
        </w:r>
      </w:ins>
      <w:ins w:id="432" w:author="Richard Bradbury (2024-05-21)" w:date="2024-05-21T18:20:00Z" w16du:dateUtc="2024-05-21T09:20:00Z">
        <w:r>
          <w:tab/>
          <w:t>T</w:t>
        </w:r>
      </w:ins>
      <w:ins w:id="433" w:author="Prakash Kolan(05212024)" w:date="2024-05-21T17:20:00Z">
        <w:r w:rsidR="00582607">
          <w:t>he 5GMS</w:t>
        </w:r>
      </w:ins>
      <w:ins w:id="434" w:author="Richard Bradbury (2024-05-21)" w:date="2024-05-21T18:23:00Z" w16du:dateUtc="2024-05-21T09:23:00Z">
        <w:r>
          <w:t>d</w:t>
        </w:r>
      </w:ins>
      <w:ins w:id="435" w:author="Prakash Kolan(05212024)" w:date="2024-05-21T17:20:00Z">
        <w:r w:rsidR="00582607">
          <w:t xml:space="preserve"> Application Provider may identify Network Slice(s) and/or Data Network(s) applicable </w:t>
        </w:r>
      </w:ins>
      <w:ins w:id="436" w:author="Prakash Kolan(05212024)" w:date="2024-05-21T17:21:00Z">
        <w:r w:rsidR="00582607">
          <w:t>to each Policy Template</w:t>
        </w:r>
      </w:ins>
      <w:ins w:id="437" w:author="Richard Bradbury (2024-05-21)" w:date="2024-05-21T18:21:00Z" w16du:dateUtc="2024-05-21T09:21:00Z">
        <w:r>
          <w:t>.</w:t>
        </w:r>
      </w:ins>
    </w:p>
    <w:p w14:paraId="4547D472" w14:textId="08735E14" w:rsidR="00582607" w:rsidRDefault="008C5C7F" w:rsidP="008C5C7F">
      <w:pPr>
        <w:pStyle w:val="B3"/>
        <w:rPr>
          <w:ins w:id="438" w:author="Prakash Kolan(05212024)" w:date="2024-05-21T17:25:00Z"/>
        </w:rPr>
      </w:pPr>
      <w:ins w:id="439" w:author="Richard Bradbury (2024-05-21)" w:date="2024-05-21T18:21:00Z" w16du:dateUtc="2024-05-21T09:21:00Z">
        <w:r>
          <w:t>b.</w:t>
        </w:r>
        <w:r>
          <w:tab/>
          <w:t>T</w:t>
        </w:r>
      </w:ins>
      <w:ins w:id="440" w:author="Prakash Kolan(05212024)" w:date="2024-05-21T17:22:00Z">
        <w:r w:rsidR="00582607">
          <w:t>he 5GMS</w:t>
        </w:r>
      </w:ins>
      <w:ins w:id="441" w:author="Richard Bradbury (2024-05-21)" w:date="2024-05-21T18:23:00Z" w16du:dateUtc="2024-05-21T09:23:00Z">
        <w:r>
          <w:t>d</w:t>
        </w:r>
      </w:ins>
      <w:ins w:id="442" w:author="Richard Bradbury (2024-05-21)" w:date="2024-05-21T18:20:00Z" w16du:dateUtc="2024-05-21T09:20:00Z">
        <w:r>
          <w:t> </w:t>
        </w:r>
      </w:ins>
      <w:ins w:id="443" w:author="Prakash Kolan(05212024)" w:date="2024-05-21T17:22:00Z">
        <w:r w:rsidR="00582607">
          <w:t xml:space="preserve">AF is preconfigured by the 5G System operator with a mapping from IP subnet range(s) </w:t>
        </w:r>
      </w:ins>
      <w:ins w:id="444" w:author="Prakash Kolan(05212024)" w:date="2024-05-21T17:23:00Z">
        <w:r w:rsidR="00582607">
          <w:t xml:space="preserve">to slice identifiers/DNN duples so </w:t>
        </w:r>
      </w:ins>
      <w:ins w:id="445" w:author="Richard Bradbury (2024-05-21)" w:date="2024-05-21T18:25:00Z" w16du:dateUtc="2024-05-21T09:25:00Z">
        <w:r>
          <w:t xml:space="preserve">that </w:t>
        </w:r>
      </w:ins>
      <w:ins w:id="446" w:author="Prakash Kolan(05212024)" w:date="2024-05-21T17:23:00Z">
        <w:r w:rsidR="00582607">
          <w:t xml:space="preserve">it can select an appropriate network slice and/or Data Network when manipulating the network QoS of </w:t>
        </w:r>
      </w:ins>
      <w:ins w:id="447" w:author="Prakash Kolan(05212024)" w:date="2024-05-21T17:24:00Z">
        <w:r w:rsidR="00582607">
          <w:t xml:space="preserve">the </w:t>
        </w:r>
      </w:ins>
      <w:ins w:id="448" w:author="Prakash Kolan(05212024)" w:date="2024-05-21T17:23:00Z">
        <w:r w:rsidR="00582607">
          <w:t>application flow</w:t>
        </w:r>
      </w:ins>
      <w:ins w:id="449" w:author="Prakash Kolan(05212024)" w:date="2024-05-21T17:24:00Z">
        <w:r w:rsidR="00582607">
          <w:t>s described by a Network Assistance session or Dynamic Policy invocation</w:t>
        </w:r>
      </w:ins>
      <w:ins w:id="450" w:author="Richard Bradbury (2024-05-21)" w:date="2024-05-21T18:14:00Z" w16du:dateUtc="2024-05-21T09:14:00Z">
        <w:r w:rsidR="00582607">
          <w:t>.</w:t>
        </w:r>
      </w:ins>
    </w:p>
    <w:p w14:paraId="25F18E51" w14:textId="3C8E809A" w:rsidR="00A83102" w:rsidRDefault="00A83102" w:rsidP="003E3531">
      <w:pPr>
        <w:pStyle w:val="B1"/>
        <w:keepNext/>
        <w:rPr>
          <w:ins w:id="451" w:author="Richard Bradbury (2024-05-21)" w:date="2024-05-21T18:30:00Z" w16du:dateUtc="2024-05-21T09:30:00Z"/>
        </w:rPr>
      </w:pPr>
      <w:ins w:id="452" w:author="Richard Bradbury (2024-05-21)" w:date="2024-05-21T18:30:00Z" w16du:dateUtc="2024-05-21T09:30:00Z">
        <w:r w:rsidRPr="00550187">
          <w:t>-</w:t>
        </w:r>
        <w:r w:rsidRPr="00550187">
          <w:tab/>
        </w:r>
      </w:ins>
      <w:ins w:id="453" w:author="Richard Bradbury (2024-05-21)" w:date="2024-05-21T18:33:00Z" w16du:dateUtc="2024-05-21T09:33:00Z">
        <w:r w:rsidR="00D45E4C">
          <w:t>Update t</w:t>
        </w:r>
      </w:ins>
      <w:ins w:id="454" w:author="Richard Bradbury (2024-05-21)" w:date="2024-05-21T18:30:00Z" w16du:dateUtc="2024-05-21T09:30:00Z">
        <w:r>
          <w:t xml:space="preserve">he </w:t>
        </w:r>
        <w:r w:rsidRPr="003F69FA">
          <w:rPr>
            <w:b/>
            <w:bCs/>
          </w:rPr>
          <w:t>procedures for uplink media streaming</w:t>
        </w:r>
        <w:r>
          <w:t xml:space="preserve"> defined in clause </w:t>
        </w:r>
      </w:ins>
      <w:ins w:id="455" w:author="Richard Bradbury (2024-05-21)" w:date="2024-05-21T18:31:00Z" w16du:dateUtc="2024-05-21T09:31:00Z">
        <w:r>
          <w:t>6</w:t>
        </w:r>
      </w:ins>
      <w:ins w:id="456" w:author="Richard Bradbury (2024-05-21)" w:date="2024-05-21T18:30:00Z" w16du:dateUtc="2024-05-21T09:30:00Z">
        <w:r>
          <w:t xml:space="preserve"> of TS 26.501 [20] as follows:</w:t>
        </w:r>
      </w:ins>
    </w:p>
    <w:p w14:paraId="6FADE53D" w14:textId="0EBB50A6" w:rsidR="00582607" w:rsidRDefault="00582607" w:rsidP="00582607">
      <w:pPr>
        <w:pStyle w:val="B2"/>
        <w:rPr>
          <w:ins w:id="457" w:author="Prakash Kolan(05212024)" w:date="2024-05-21T17:26:00Z"/>
        </w:rPr>
      </w:pPr>
      <w:ins w:id="458" w:author="Richard Bradbury (2024-05-21)" w:date="2024-05-21T18:18:00Z" w16du:dateUtc="2024-05-21T09:18:00Z">
        <w:r>
          <w:t>4.</w:t>
        </w:r>
      </w:ins>
      <w:ins w:id="459" w:author="Prakash Kolan(05212024)" w:date="2024-05-21T17:25:00Z">
        <w:r>
          <w:tab/>
        </w:r>
        <w:r w:rsidRPr="00FD6931">
          <w:t>In step</w:t>
        </w:r>
      </w:ins>
      <w:ins w:id="460" w:author="Richard Bradbury (2024-05-21)" w:date="2024-05-21T18:14:00Z" w16du:dateUtc="2024-05-21T09:14:00Z">
        <w:r>
          <w:t> </w:t>
        </w:r>
      </w:ins>
      <w:ins w:id="461" w:author="Prakash Kolan(05212024)" w:date="2024-05-21T17:25:00Z">
        <w:r>
          <w:t>3</w:t>
        </w:r>
        <w:r w:rsidRPr="00FD6931">
          <w:t xml:space="preserve"> of clause</w:t>
        </w:r>
      </w:ins>
      <w:ins w:id="462" w:author="Richard Bradbury (2024-05-21)" w:date="2024-05-21T18:14:00Z" w16du:dateUtc="2024-05-21T09:14:00Z">
        <w:r>
          <w:t> </w:t>
        </w:r>
      </w:ins>
      <w:ins w:id="463" w:author="Prakash Kolan(05212024)" w:date="2024-05-21T17:25:00Z">
        <w:r>
          <w:t>6.9.3</w:t>
        </w:r>
        <w:r w:rsidRPr="00FD6931">
          <w:t xml:space="preserve">, </w:t>
        </w:r>
      </w:ins>
      <w:ins w:id="464" w:author="Richard Bradbury (2024-05-21)" w:date="2024-05-21T18:14:00Z" w16du:dateUtc="2024-05-21T09:14:00Z">
        <w:r>
          <w:t xml:space="preserve">the </w:t>
        </w:r>
      </w:ins>
      <w:ins w:id="465" w:author="Prakash Kolan(05212024)" w:date="2024-05-21T17:25:00Z">
        <w:r w:rsidRPr="00FD6931">
          <w:t xml:space="preserve">Media Session Handler </w:t>
        </w:r>
      </w:ins>
      <w:ins w:id="466" w:author="Prakash Kolan(05212024)" w:date="2024-05-21T17:37:00Z">
        <w:r>
          <w:t>may</w:t>
        </w:r>
      </w:ins>
      <w:ins w:id="467" w:author="Prakash Kolan(05212024)" w:date="2024-05-21T17:25:00Z">
        <w:r w:rsidRPr="00FD6931">
          <w:t xml:space="preserve"> check the validity of the slice identif</w:t>
        </w:r>
        <w:r>
          <w:t>i</w:t>
        </w:r>
        <w:r w:rsidRPr="00FD6931">
          <w:t>er and DNN when instantiating a</w:t>
        </w:r>
        <w:r>
          <w:t xml:space="preserve">n uplink </w:t>
        </w:r>
        <w:r w:rsidRPr="00FD6931">
          <w:t>dynamic policy</w:t>
        </w:r>
      </w:ins>
      <w:ins w:id="468" w:author="Richard Bradbury (2024-05-21)" w:date="2024-05-21T18:14:00Z" w16du:dateUtc="2024-05-21T09:14:00Z">
        <w:r>
          <w:t>.</w:t>
        </w:r>
      </w:ins>
    </w:p>
    <w:p w14:paraId="7576EC60" w14:textId="77777777" w:rsidR="008C5C7F" w:rsidRDefault="00582607" w:rsidP="003E3531">
      <w:pPr>
        <w:pStyle w:val="B2"/>
        <w:keepNext/>
        <w:rPr>
          <w:ins w:id="469" w:author="Richard Bradbury (2024-05-21)" w:date="2024-05-21T18:24:00Z" w16du:dateUtc="2024-05-21T09:24:00Z"/>
        </w:rPr>
      </w:pPr>
      <w:ins w:id="470" w:author="Richard Bradbury (2024-05-21)" w:date="2024-05-21T18:18:00Z" w16du:dateUtc="2024-05-21T09:18:00Z">
        <w:r>
          <w:t>5.</w:t>
        </w:r>
      </w:ins>
      <w:ins w:id="471" w:author="Prakash Kolan(05212024)" w:date="2024-05-21T17:26:00Z">
        <w:r>
          <w:tab/>
        </w:r>
      </w:ins>
      <w:ins w:id="472" w:author="Richard Bradbury (2024-05-21)" w:date="2024-05-21T18:23:00Z" w16du:dateUtc="2024-05-21T09:23:00Z">
        <w:r w:rsidR="008C5C7F">
          <w:t>I</w:t>
        </w:r>
      </w:ins>
      <w:ins w:id="473" w:author="Prakash Kolan(05212024)" w:date="2024-05-21T17:26:00Z">
        <w:r>
          <w:t>n the procedure for dynamic policy based on network slicing for uplink streaming (clause 6.9.6)</w:t>
        </w:r>
      </w:ins>
      <w:ins w:id="474" w:author="Richard Bradbury (2024-05-21)" w:date="2024-05-21T18:23:00Z" w16du:dateUtc="2024-05-21T09:23:00Z">
        <w:r w:rsidR="008C5C7F">
          <w:t>, a</w:t>
        </w:r>
      </w:ins>
      <w:ins w:id="475" w:author="Prakash Kolan(05212024)" w:date="2024-05-21T17:26:00Z">
        <w:r w:rsidR="008C5C7F">
          <w:t xml:space="preserve">dd </w:t>
        </w:r>
      </w:ins>
      <w:ins w:id="476" w:author="Richard Bradbury (2024-05-21)" w:date="2024-05-21T18:24:00Z" w16du:dateUtc="2024-05-21T09:24:00Z">
        <w:r w:rsidR="008C5C7F">
          <w:t xml:space="preserve">the following </w:t>
        </w:r>
      </w:ins>
      <w:ins w:id="477" w:author="Prakash Kolan(05212024)" w:date="2024-05-21T17:26:00Z">
        <w:r w:rsidR="008C5C7F">
          <w:t>pre-requisites</w:t>
        </w:r>
      </w:ins>
      <w:ins w:id="478" w:author="Richard Bradbury (2024-05-21)" w:date="2024-05-21T18:24:00Z" w16du:dateUtc="2024-05-21T09:24:00Z">
        <w:r w:rsidR="008C5C7F">
          <w:t>:</w:t>
        </w:r>
      </w:ins>
    </w:p>
    <w:p w14:paraId="3BC57F7B" w14:textId="0E85D826" w:rsidR="008C5C7F" w:rsidRDefault="008C5C7F" w:rsidP="008C5C7F">
      <w:pPr>
        <w:pStyle w:val="B3"/>
        <w:rPr>
          <w:ins w:id="479" w:author="Richard Bradbury (2024-05-21)" w:date="2024-05-21T18:24:00Z" w16du:dateUtc="2024-05-21T09:24:00Z"/>
        </w:rPr>
      </w:pPr>
      <w:ins w:id="480" w:author="Richard Bradbury (2024-05-21)" w:date="2024-05-21T18:25:00Z" w16du:dateUtc="2024-05-21T09:25:00Z">
        <w:r>
          <w:t>a.</w:t>
        </w:r>
      </w:ins>
      <w:ins w:id="481" w:author="Richard Bradbury (2024-05-21)" w:date="2024-05-21T18:24:00Z" w16du:dateUtc="2024-05-21T09:24:00Z">
        <w:r>
          <w:tab/>
          <w:t>T</w:t>
        </w:r>
      </w:ins>
      <w:ins w:id="482" w:author="Prakash Kolan(05212024)" w:date="2024-05-21T17:26:00Z">
        <w:r w:rsidR="00582607">
          <w:t>he 5GMS</w:t>
        </w:r>
      </w:ins>
      <w:ins w:id="483" w:author="Richard Bradbury (2024-05-21)" w:date="2024-05-21T18:23:00Z" w16du:dateUtc="2024-05-21T09:23:00Z">
        <w:r>
          <w:t>u</w:t>
        </w:r>
      </w:ins>
      <w:ins w:id="484" w:author="Prakash Kolan(05212024)" w:date="2024-05-21T17:26:00Z">
        <w:r w:rsidR="00582607">
          <w:t xml:space="preserve"> Application Provider may identify Network Slice(s) and/or Data Network(s) applicable to each Policy Template</w:t>
        </w:r>
      </w:ins>
      <w:ins w:id="485" w:author="Richard Bradbury (2024-05-21)" w:date="2024-05-21T18:24:00Z" w16du:dateUtc="2024-05-21T09:24:00Z">
        <w:r>
          <w:t>.</w:t>
        </w:r>
      </w:ins>
    </w:p>
    <w:p w14:paraId="7D404E77" w14:textId="0D4A6F37" w:rsidR="00582607" w:rsidRDefault="008C5C7F" w:rsidP="008C5C7F">
      <w:pPr>
        <w:pStyle w:val="B3"/>
        <w:rPr>
          <w:ins w:id="486" w:author="Prakash Kolan(05212024)" w:date="2024-05-21T17:30:00Z"/>
        </w:rPr>
      </w:pPr>
      <w:ins w:id="487" w:author="Richard Bradbury (2024-05-21)" w:date="2024-05-21T18:25:00Z" w16du:dateUtc="2024-05-21T09:25:00Z">
        <w:r>
          <w:t>b.</w:t>
        </w:r>
        <w:r>
          <w:tab/>
          <w:t>T</w:t>
        </w:r>
      </w:ins>
      <w:ins w:id="488" w:author="Prakash Kolan(05212024)" w:date="2024-05-21T17:26:00Z">
        <w:r w:rsidR="00582607">
          <w:t>he 5GMS</w:t>
        </w:r>
      </w:ins>
      <w:ins w:id="489" w:author="Richard Bradbury (2024-05-21)" w:date="2024-05-21T18:25:00Z" w16du:dateUtc="2024-05-21T09:25:00Z">
        <w:r>
          <w:t>u </w:t>
        </w:r>
      </w:ins>
      <w:ins w:id="490" w:author="Prakash Kolan(05212024)" w:date="2024-05-21T17:26:00Z">
        <w:r w:rsidR="00582607">
          <w:t xml:space="preserve">AF is preconfigured by the 5G System operator with a mapping from IP subnet range(s) to slice identifiers/DNN duples so </w:t>
        </w:r>
      </w:ins>
      <w:ins w:id="491" w:author="Richard Bradbury (2024-05-21)" w:date="2024-05-21T18:25:00Z" w16du:dateUtc="2024-05-21T09:25:00Z">
        <w:r>
          <w:t xml:space="preserve">that </w:t>
        </w:r>
      </w:ins>
      <w:ins w:id="492" w:author="Prakash Kolan(05212024)" w:date="2024-05-21T17:26:00Z">
        <w:r w:rsidR="00582607">
          <w:t>it can select an appropriate network slice and/or Data Network when manipulating the network QoS of the application flows described by a Network Assistance session or Dynamic Policy invocation</w:t>
        </w:r>
      </w:ins>
      <w:ins w:id="493" w:author="Prakash Kolan(05212024)" w:date="2024-05-21T17:27:00Z">
        <w:r w:rsidR="00582607">
          <w:t>.</w:t>
        </w:r>
      </w:ins>
    </w:p>
    <w:p w14:paraId="721AE74D" w14:textId="2E1991CA" w:rsidR="00FB2060" w:rsidRPr="00482119" w:rsidRDefault="00FB2060" w:rsidP="00FB2060">
      <w:pPr>
        <w:keepNext/>
      </w:pPr>
      <w:r w:rsidRPr="00482119">
        <w:t xml:space="preserve">The following </w:t>
      </w:r>
      <w:ins w:id="494" w:author="Richard Bradbury (2024-05-21)" w:date="2024-05-21T18:28:00Z" w16du:dateUtc="2024-05-21T09:28:00Z">
        <w:r w:rsidR="00A83102">
          <w:t xml:space="preserve">stage 3 </w:t>
        </w:r>
      </w:ins>
      <w:ins w:id="495" w:author="Richard Bradbury (2024-05-21)" w:date="2024-05-21T18:16:00Z" w16du:dateUtc="2024-05-21T09:16:00Z">
        <w:r w:rsidR="00582607">
          <w:t xml:space="preserve">normative specification work </w:t>
        </w:r>
      </w:ins>
      <w:r w:rsidRPr="00482119">
        <w:t xml:space="preserve">is recommended </w:t>
      </w:r>
      <w:del w:id="496" w:author="Richard Bradbury (2024-05-21)" w:date="2024-05-21T18:28:00Z" w16du:dateUtc="2024-05-21T09:28:00Z">
        <w:r w:rsidRPr="00482119" w:rsidDel="00A83102">
          <w:delText>for stage 3</w:delText>
        </w:r>
      </w:del>
      <w:ins w:id="497" w:author="Richard Bradbury (2024-05-21)" w:date="2024-05-21T18:35:00Z" w16du:dateUtc="2024-05-21T09:35:00Z">
        <w:r w:rsidR="003F69FA" w:rsidRPr="00550187">
          <w:t>to support Policy Template provisioning for a plurality of Network Slices and/or Data Networks</w:t>
        </w:r>
      </w:ins>
      <w:r w:rsidRPr="00482119">
        <w:t>:</w:t>
      </w:r>
    </w:p>
    <w:p w14:paraId="0D2864FE" w14:textId="5B25F9C4" w:rsidR="00FB2060" w:rsidRDefault="00FB2060" w:rsidP="00FB2060">
      <w:pPr>
        <w:pStyle w:val="B1"/>
      </w:pPr>
      <w:r w:rsidRPr="00550187">
        <w:t>-</w:t>
      </w:r>
      <w:r w:rsidRPr="00550187">
        <w:tab/>
        <w:t xml:space="preserve">The </w:t>
      </w:r>
      <w:proofErr w:type="spellStart"/>
      <w:r w:rsidRPr="00550187">
        <w:rPr>
          <w:i/>
        </w:rPr>
        <w:t>PolicyTemplate</w:t>
      </w:r>
      <w:proofErr w:type="spellEnd"/>
      <w:r w:rsidRPr="00550187">
        <w:t xml:space="preserve"> resource data model in TS 26.510 [42] is </w:t>
      </w:r>
      <w:del w:id="498" w:author="Richard Bradbury (2024-05-21)" w:date="2024-05-21T18:37:00Z" w16du:dateUtc="2024-05-21T09:37:00Z">
        <w:r w:rsidRPr="00550187" w:rsidDel="009A177F">
          <w:delText>enhanced</w:delText>
        </w:r>
      </w:del>
      <w:ins w:id="499" w:author="Richard Bradbury (2024-05-21)" w:date="2024-05-21T18:37:00Z" w16du:dateUtc="2024-05-21T09:37:00Z">
        <w:r w:rsidR="009A177F">
          <w:t>adjusted</w:t>
        </w:r>
      </w:ins>
      <w:r w:rsidRPr="00550187">
        <w:t xml:space="preserve"> to </w:t>
      </w:r>
      <w:del w:id="500" w:author="Richard Bradbury (2024-05-21)" w:date="2024-05-21T18:38:00Z" w16du:dateUtc="2024-05-21T09:38:00Z">
        <w:r w:rsidRPr="00550187" w:rsidDel="009A177F">
          <w:delText>include an</w:delText>
        </w:r>
      </w:del>
      <w:ins w:id="501" w:author="Richard Bradbury (2024-05-21)" w:date="2024-05-21T18:38:00Z" w16du:dateUtc="2024-05-21T09:38:00Z">
        <w:r w:rsidR="009A177F">
          <w:t>permit the</w:t>
        </w:r>
      </w:ins>
      <w:r w:rsidRPr="00550187">
        <w:t xml:space="preserve"> array of S-NSSAI and DNN duples</w:t>
      </w:r>
      <w:ins w:id="502" w:author="Richard Bradbury (2024-05-21)" w:date="2024-05-21T18:38:00Z" w16du:dateUtc="2024-05-21T09:38:00Z">
        <w:r w:rsidR="009A177F">
          <w:t xml:space="preserve"> to include more </w:t>
        </w:r>
      </w:ins>
      <w:ins w:id="503" w:author="Richard Bradbury (2024-05-21)" w:date="2024-05-21T18:39:00Z" w16du:dateUtc="2024-05-21T09:39:00Z">
        <w:r w:rsidR="009A177F">
          <w:t>than one member</w:t>
        </w:r>
      </w:ins>
      <w:del w:id="504" w:author="Richard Bradbury (2024-05-21)" w:date="2024-05-21T18:39:00Z" w16du:dateUtc="2024-05-21T09:39:00Z">
        <w:r w:rsidRPr="00550187" w:rsidDel="009A177F">
          <w:delText>, as described in clause 6.1.2 of the present document</w:delText>
        </w:r>
      </w:del>
      <w:del w:id="505" w:author="Richard Bradbury (2024-05-21)" w:date="2024-05-21T18:36:00Z" w16du:dateUtc="2024-05-21T09:36:00Z">
        <w:r w:rsidRPr="00550187" w:rsidDel="003F69FA">
          <w:delText>, to support Policy Template provisioning for a plurality of Network Slices and/or Data Networks</w:delText>
        </w:r>
      </w:del>
      <w:r w:rsidRPr="00550187">
        <w:t>.</w:t>
      </w:r>
    </w:p>
    <w:bookmarkEnd w:id="339"/>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506" w:name="_Toc161910300"/>
      <w:r w:rsidRPr="00482119">
        <w:t>6.7</w:t>
      </w:r>
      <w:r w:rsidRPr="00482119">
        <w:tab/>
        <w:t>Key Issue #7: Bootstrapping application invocation on Network Slice</w:t>
      </w:r>
      <w:bookmarkEnd w:id="506"/>
    </w:p>
    <w:p w14:paraId="736B204A" w14:textId="77777777" w:rsidR="00553365" w:rsidRPr="00482119" w:rsidRDefault="00553365" w:rsidP="00553365">
      <w:pPr>
        <w:pStyle w:val="Heading3"/>
      </w:pPr>
      <w:bookmarkStart w:id="507" w:name="_Toc112314675"/>
      <w:bookmarkStart w:id="508" w:name="_Toc161910301"/>
      <w:r w:rsidRPr="00482119">
        <w:t>6.7.1</w:t>
      </w:r>
      <w:r w:rsidRPr="00482119">
        <w:tab/>
        <w:t>Description</w:t>
      </w:r>
      <w:bookmarkEnd w:id="507"/>
      <w:bookmarkEnd w:id="508"/>
    </w:p>
    <w:p w14:paraId="6FC2B8CE" w14:textId="77777777" w:rsidR="00553365" w:rsidRPr="00482119" w:rsidRDefault="00553365" w:rsidP="00553365">
      <w:pPr>
        <w:pStyle w:val="Heading4"/>
        <w:rPr>
          <w:b/>
        </w:rPr>
      </w:pPr>
      <w:bookmarkStart w:id="509" w:name="_Toc112314676"/>
      <w:bookmarkStart w:id="510" w:name="_Toc161910302"/>
      <w:r w:rsidRPr="00482119">
        <w:t>6.7.1.1</w:t>
      </w:r>
      <w:r w:rsidRPr="00482119">
        <w:tab/>
      </w:r>
      <w:bookmarkEnd w:id="509"/>
      <w:r w:rsidRPr="00482119">
        <w:t>Discover appropriate Network Slice for 5GMS procedures</w:t>
      </w:r>
      <w:bookmarkEnd w:id="510"/>
    </w:p>
    <w:p w14:paraId="1C38B5D8" w14:textId="77777777" w:rsidR="00553365" w:rsidRPr="00482119" w:rsidRDefault="00553365" w:rsidP="00553365">
      <w:bookmarkStart w:id="511" w:name="_Toc112314677"/>
      <w:r w:rsidRPr="00482119">
        <w:t>Clauses 5 and 6 of TS</w:t>
      </w:r>
      <w:r>
        <w:t> </w:t>
      </w:r>
      <w:r w:rsidRPr="00482119">
        <w:t>26.501</w:t>
      </w:r>
      <w:r>
        <w:t> </w:t>
      </w:r>
      <w:r w:rsidRPr="00482119">
        <w:t>[20] describe the high-level procedures for downlink and uplink media streaming respectively. As part of these procedures, the 5GMS Application Provider performs service provisioning at the 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511"/>
    </w:p>
    <w:p w14:paraId="41080571" w14:textId="77777777" w:rsidR="00553365" w:rsidRPr="00482119" w:rsidRDefault="00553365" w:rsidP="00553365">
      <w:pPr>
        <w:pStyle w:val="Heading3"/>
      </w:pPr>
      <w:bookmarkStart w:id="512" w:name="_Toc161910303"/>
      <w:r w:rsidRPr="00482119">
        <w:t>6.7.2</w:t>
      </w:r>
      <w:r w:rsidRPr="00482119">
        <w:tab/>
        <w:t>Candidate solutions</w:t>
      </w:r>
      <w:bookmarkEnd w:id="512"/>
    </w:p>
    <w:p w14:paraId="6BC59E29" w14:textId="72769724" w:rsidR="00553365" w:rsidRPr="00482119" w:rsidRDefault="00553365" w:rsidP="00553365">
      <w:pPr>
        <w:pStyle w:val="Heading4"/>
      </w:pPr>
      <w:bookmarkStart w:id="513" w:name="_Toc161910304"/>
      <w:r w:rsidRPr="00482119">
        <w:t>6.7.2.1</w:t>
      </w:r>
      <w:r w:rsidRPr="00482119">
        <w:tab/>
        <w:t xml:space="preserve">Candidate solution #1: </w:t>
      </w:r>
      <w:ins w:id="514" w:author="Prakash Kolan(04112024)" w:date="2024-05-13T17:12:00Z">
        <w:r w:rsidR="009E0713">
          <w:t>Network Sli</w:t>
        </w:r>
      </w:ins>
      <w:ins w:id="515" w:author="Prakash Kolan(04112024)" w:date="2024-05-13T17:13:00Z">
        <w:r w:rsidR="009E0713">
          <w:t xml:space="preserve">ce selection </w:t>
        </w:r>
      </w:ins>
      <w:del w:id="516" w:author="Prakash Kolan(04112024)" w:date="2024-05-14T14:54:00Z">
        <w:r w:rsidRPr="00482119" w:rsidDel="00455878">
          <w:delText>Bootstrapping</w:delText>
        </w:r>
      </w:del>
      <w:r w:rsidRPr="00482119">
        <w:t xml:space="preserve"> based on Traffic Descriptor information</w:t>
      </w:r>
      <w:bookmarkEnd w:id="513"/>
      <w:ins w:id="517" w:author="Prakash Kolan(04112024)" w:date="2024-05-13T17:13:00Z">
        <w:r w:rsidR="009E0713">
          <w:t xml:space="preserve"> in URSP rules</w:t>
        </w:r>
      </w:ins>
    </w:p>
    <w:p w14:paraId="363E5E68" w14:textId="53E8A4A5" w:rsidR="009E0713" w:rsidRDefault="009E0713" w:rsidP="00553365">
      <w:pPr>
        <w:keepNext/>
        <w:rPr>
          <w:ins w:id="518" w:author="Prakash Kolan(04112024)" w:date="2024-05-13T17:13:00Z"/>
        </w:rPr>
      </w:pPr>
      <w:ins w:id="519" w:author="Prakash Kolan(04112024)" w:date="2024-05-13T17:13:00Z">
        <w:r>
          <w:t>From clause 5.15.5.2.2 of TS 23.501 [</w:t>
        </w:r>
      </w:ins>
      <w:ins w:id="520" w:author="Prakash Kolan(04112024)" w:date="2024-05-13T17:14:00Z">
        <w:r w:rsidR="006B7798">
          <w:t>7</w:t>
        </w:r>
      </w:ins>
      <w:ins w:id="521" w:author="Prakash Kolan(04112024)" w:date="2024-05-13T17:13:00Z">
        <w:r>
          <w:t>], the UE uses either the URSP rules (which includes the NSSP) or the UE local configuration to determine which PDU Sessions to use to route ongoing application traffic. Clause 6.6.2.1 of TS 23.503 [</w:t>
        </w:r>
      </w:ins>
      <w:ins w:id="522" w:author="Prakash Kolan(04112024)" w:date="2024-05-13T17:14:00Z">
        <w:r w:rsidR="006B7798">
          <w:t>16</w:t>
        </w:r>
      </w:ins>
      <w:ins w:id="523"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524" w:author="Prakash Kolan(04112024)" w:date="2024-05-13T17:14:00Z">
        <w:r w:rsidR="006B7798">
          <w:t>16</w:t>
        </w:r>
      </w:ins>
      <w:ins w:id="525"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lastRenderedPageBreak/>
        <w:t>Figure 6.7.2.1</w:t>
      </w:r>
      <w:r w:rsidRPr="00482119">
        <w:rPr>
          <w:noProof/>
        </w:rPr>
        <w:noBreakHyphen/>
        <w:t>1 below illustrates the procedure for bootstrapping application invocation on a Network Slice.</w:t>
      </w:r>
    </w:p>
    <w:p w14:paraId="14280BC4" w14:textId="77777777" w:rsidR="00553365" w:rsidRPr="00482119" w:rsidRDefault="00AE65D8" w:rsidP="00553365">
      <w:pPr>
        <w:pStyle w:val="TH"/>
        <w:rPr>
          <w:noProof/>
        </w:rPr>
      </w:pPr>
      <w:r w:rsidRPr="00482119">
        <w:rPr>
          <w:noProof/>
        </w:rPr>
        <w:object w:dxaOrig="18810" w:dyaOrig="10875" w14:anchorId="438AD029">
          <v:shape id="_x0000_i1045" type="#_x0000_t75" alt="" style="width:480.5pt;height:279pt;mso-width-percent:0;mso-height-percent:0;mso-width-percent:0;mso-height-percent:0" o:ole="">
            <v:imagedata r:id="rId61" o:title=""/>
          </v:shape>
          <o:OLEObject Type="Embed" ProgID="Mscgen.Chart" ShapeID="_x0000_i1045" DrawAspect="Content" ObjectID="_1777822289" r:id="rId62"/>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proofErr w:type="spellStart"/>
      <w:r w:rsidRPr="00550187">
        <w:rPr>
          <w:i/>
        </w:rPr>
        <w:t>ProvisioningSession.externalApplicationId</w:t>
      </w:r>
      <w:proofErr w:type="spellEnd"/>
      <w:r w:rsidRPr="00550187">
        <w:t xml:space="preserve"> specified in clause 7.2.3.1 of TS 26.512 [21]. The 5GMS AF uses this information to </w:t>
      </w:r>
      <w:del w:id="526" w:author="Prakash Kolan(04112024)" w:date="2024-05-13T17:15:00Z">
        <w:r w:rsidRPr="00550187" w:rsidDel="00417D81">
          <w:delText xml:space="preserve">infer </w:delText>
        </w:r>
      </w:del>
      <w:ins w:id="527"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t>3.</w:t>
      </w:r>
      <w:r w:rsidRPr="00550187">
        <w:tab/>
        <w:t xml:space="preserve">The 5GMS AF uses the </w:t>
      </w:r>
      <w:proofErr w:type="spellStart"/>
      <w:r w:rsidRPr="00550187">
        <w:rPr>
          <w:i/>
        </w:rPr>
        <w:t>Nnef_ServiceParameter</w:t>
      </w:r>
      <w:proofErr w:type="spellEnd"/>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528"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lastRenderedPageBreak/>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529"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530"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531" w:author="Prakash Kolan(04112024)" w:date="2024-05-13T17:17:00Z">
        <w:r w:rsidR="00655E08">
          <w:rPr>
            <w:noProof/>
          </w:rPr>
          <w:t>5</w:t>
        </w:r>
      </w:ins>
      <w:del w:id="532"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533" w:author="Prakash Kolan(04112024)" w:date="2024-05-13T17:17:00Z">
        <w:r w:rsidR="00655E08">
          <w:rPr>
            <w:noProof/>
          </w:rPr>
          <w:t>6</w:t>
        </w:r>
      </w:ins>
      <w:del w:id="534"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535" w:name="_Toc161910305"/>
      <w:r w:rsidRPr="00482119">
        <w:t>6.7.3</w:t>
      </w:r>
      <w:r w:rsidRPr="00482119">
        <w:tab/>
        <w:t>Conclusions</w:t>
      </w:r>
      <w:bookmarkEnd w:id="535"/>
    </w:p>
    <w:p w14:paraId="69D4B9BF" w14:textId="77777777" w:rsidR="00553365" w:rsidRPr="00482119" w:rsidRDefault="00553365" w:rsidP="00553365">
      <w:r w:rsidRPr="00482119">
        <w:t>This Key Issue studied application bootstrapping onto a Network Slice based on application information provisioned by the 5GMS Application Provider and the configuration information in the 5GMS-Aware Application. The application 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45B3E6B" w14:textId="3B76414C" w:rsidR="00BB4DC9" w:rsidRDefault="00BB4DC9" w:rsidP="00553365">
      <w:pPr>
        <w:pStyle w:val="B1"/>
      </w:pPr>
    </w:p>
    <w:p w14:paraId="396250C6" w14:textId="77777777" w:rsidR="00BB4DC9" w:rsidRDefault="00BB4DC9" w:rsidP="00BB4DC9">
      <w:pPr>
        <w:pStyle w:val="Heading3"/>
      </w:pP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536" w:name="_Toc161910307"/>
      <w:r w:rsidRPr="00482119">
        <w:t>8</w:t>
      </w:r>
      <w:r w:rsidRPr="00482119">
        <w:tab/>
        <w:t>Conclusions and recommendations</w:t>
      </w:r>
      <w:bookmarkEnd w:id="536"/>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 xml:space="preserve">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w:t>
      </w:r>
      <w:r w:rsidRPr="00482119">
        <w:lastRenderedPageBreak/>
        <w:t>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6694AC8A" w:rsidR="00BB4DC9" w:rsidRPr="00482119" w:rsidRDefault="00BB4DC9" w:rsidP="00BB4DC9">
      <w:pPr>
        <w:pStyle w:val="B1"/>
      </w:pPr>
      <w:r w:rsidRPr="00550187">
        <w:t>2.</w:t>
      </w:r>
      <w:r w:rsidRPr="00550187">
        <w:tab/>
        <w:t xml:space="preserve">The changes to the </w:t>
      </w:r>
      <w:proofErr w:type="spellStart"/>
      <w:r w:rsidRPr="00550187">
        <w:rPr>
          <w:i/>
        </w:rPr>
        <w:t>PolicyTemplate</w:t>
      </w:r>
      <w:proofErr w:type="spellEnd"/>
      <w:r w:rsidRPr="00550187">
        <w:t xml:space="preserve"> resource data model definition described in clause 6.1.2.1 be implemented in</w:t>
      </w:r>
      <w:del w:id="537" w:author="Richard Bradbury (2024-05-21)" w:date="2024-05-21T18:43:00Z" w16du:dateUtc="2024-05-21T09:43:00Z">
        <w:r w:rsidRPr="00550187" w:rsidDel="00FF3BC0">
          <w:delText>to</w:delText>
        </w:r>
      </w:del>
      <w:r w:rsidRPr="00550187">
        <w:t xml:space="preserve"> TS 26.510 [42] to support Policy Template provisioning for a plurality of Network Slices and/or Data Networks</w:t>
      </w:r>
      <w:ins w:id="538" w:author="Prakash Kolan(04112024)" w:date="2024-05-14T14:58:00Z">
        <w:r w:rsidR="00E82A77">
          <w:t xml:space="preserve">, and the </w:t>
        </w:r>
        <w:r w:rsidR="00FF3BC0">
          <w:t>corresponding</w:t>
        </w:r>
      </w:ins>
      <w:ins w:id="539" w:author="Prakash Kolan(04112024)" w:date="2024-05-14T14:56:00Z">
        <w:r w:rsidR="00FF3BC0">
          <w:t xml:space="preserve"> alignment </w:t>
        </w:r>
      </w:ins>
      <w:ins w:id="540" w:author="Richard Bradbury (2024-05-21)" w:date="2024-05-21T18:43:00Z" w16du:dateUtc="2024-05-21T09:43:00Z">
        <w:r w:rsidR="00FF3BC0">
          <w:t>changes</w:t>
        </w:r>
      </w:ins>
      <w:ins w:id="541" w:author="Prakash Kolan(04112024)" w:date="2024-05-14T14:57:00Z">
        <w:r w:rsidR="00FF3BC0">
          <w:t xml:space="preserve"> described in clause 6.1.</w:t>
        </w:r>
      </w:ins>
      <w:ins w:id="542" w:author="Richard Bradbury (2024-05-21)" w:date="2024-05-21T18:43:00Z" w16du:dateUtc="2024-05-21T09:43:00Z">
        <w:r w:rsidR="00FF3BC0">
          <w:t>3</w:t>
        </w:r>
      </w:ins>
      <w:ins w:id="543" w:author="Prakash Kolan(04112024)" w:date="2024-05-14T14:57:00Z">
        <w:r w:rsidR="00FF3BC0">
          <w:t xml:space="preserve"> be implemented in TS</w:t>
        </w:r>
      </w:ins>
      <w:ins w:id="544" w:author="Richard Bradbury (2024-05-21)" w:date="2024-05-21T18:44:00Z" w16du:dateUtc="2024-05-21T09:44:00Z">
        <w:r w:rsidR="00FF3BC0">
          <w:t> </w:t>
        </w:r>
      </w:ins>
      <w:ins w:id="545" w:author="Prakash Kolan(04112024)" w:date="2024-05-14T14:57:00Z">
        <w:r w:rsidR="00FF3BC0">
          <w:t>26.501</w:t>
        </w:r>
      </w:ins>
      <w:ins w:id="546" w:author="Richard Bradbury (2024-05-21)" w:date="2024-05-21T18:44:00Z" w16du:dateUtc="2024-05-21T09:44:00Z">
        <w:r w:rsidR="00FF3BC0">
          <w:t> </w:t>
        </w:r>
      </w:ins>
      <w:ins w:id="547" w:author="Prakash Kolan(04112024)" w:date="2024-05-14T14:57:00Z">
        <w:r w:rsidR="00FF3BC0">
          <w:t>[20]</w:t>
        </w:r>
      </w:ins>
      <w:r w:rsidRPr="00550187">
        <w:t>.</w:t>
      </w:r>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48" w:name="_Toc153536181"/>
      <w:bookmarkStart w:id="549" w:name="_Toc155355390"/>
      <w:bookmarkStart w:id="550" w:name="_Toc74859227"/>
      <w:bookmarkStart w:id="551" w:name="_Toc71722175"/>
      <w:bookmarkStart w:id="552" w:name="_Toc71214501"/>
      <w:bookmarkStart w:id="553" w:name="_Toc68899750"/>
      <w:bookmarkStart w:id="554" w:name="MCCQCTEMPBM_00000088"/>
      <w:bookmarkEnd w:id="1"/>
      <w:bookmarkEnd w:id="2"/>
      <w:bookmarkEnd w:id="3"/>
      <w:bookmarkEnd w:id="4"/>
      <w:bookmarkEnd w:id="5"/>
      <w:bookmarkEnd w:id="6"/>
      <w:bookmarkEnd w:id="7"/>
      <w:bookmarkEnd w:id="8"/>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548"/>
      <w:bookmarkEnd w:id="549"/>
      <w:bookmarkEnd w:id="550"/>
      <w:bookmarkEnd w:id="551"/>
      <w:bookmarkEnd w:id="552"/>
      <w:bookmarkEnd w:id="553"/>
      <w:bookmarkEnd w:id="554"/>
    </w:p>
    <w:sectPr w:rsidR="000B399E" w:rsidRPr="0042466D" w:rsidSect="005731AB">
      <w:headerReference w:type="default" r:id="rId63"/>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04BCCC" w14:textId="77777777" w:rsidR="004406DC" w:rsidRDefault="004406DC">
      <w:r>
        <w:separator/>
      </w:r>
    </w:p>
  </w:endnote>
  <w:endnote w:type="continuationSeparator" w:id="0">
    <w:p w14:paraId="16BF779D" w14:textId="77777777" w:rsidR="004406DC" w:rsidRDefault="00440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0CFE6" w14:textId="77777777" w:rsidR="00E80C0C" w:rsidRDefault="00E80C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F27A4" w14:textId="77777777" w:rsidR="00E80C0C" w:rsidRDefault="00E80C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7A59F" w14:textId="77777777" w:rsidR="00E80C0C" w:rsidRDefault="00E80C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2E3DE" w14:textId="77777777" w:rsidR="004406DC" w:rsidRDefault="004406DC">
      <w:r>
        <w:separator/>
      </w:r>
    </w:p>
  </w:footnote>
  <w:footnote w:type="continuationSeparator" w:id="0">
    <w:p w14:paraId="1AC29235" w14:textId="77777777" w:rsidR="004406DC" w:rsidRDefault="00440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78E31" w14:textId="77777777" w:rsidR="00E80C0C" w:rsidRDefault="00E80C0C">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AAA47" w14:textId="77777777" w:rsidR="00E80C0C" w:rsidRDefault="00E80C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CFD07" w14:textId="77777777" w:rsidR="00E80C0C" w:rsidRDefault="00E80C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1C455" w14:textId="77777777" w:rsidR="00E80C0C" w:rsidRDefault="00E80C0C">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16cid:durableId="1782993357">
    <w:abstractNumId w:val="21"/>
  </w:num>
  <w:num w:numId="2" w16cid:durableId="768280160">
    <w:abstractNumId w:val="14"/>
  </w:num>
  <w:num w:numId="3" w16cid:durableId="48774692">
    <w:abstractNumId w:val="4"/>
  </w:num>
  <w:num w:numId="4" w16cid:durableId="127214080">
    <w:abstractNumId w:val="18"/>
  </w:num>
  <w:num w:numId="5" w16cid:durableId="1017462777">
    <w:abstractNumId w:val="10"/>
  </w:num>
  <w:num w:numId="6" w16cid:durableId="948121158">
    <w:abstractNumId w:val="7"/>
  </w:num>
  <w:num w:numId="7" w16cid:durableId="1970471918">
    <w:abstractNumId w:val="15"/>
  </w:num>
  <w:num w:numId="8" w16cid:durableId="64106365">
    <w:abstractNumId w:val="13"/>
  </w:num>
  <w:num w:numId="9" w16cid:durableId="1162886795">
    <w:abstractNumId w:val="5"/>
  </w:num>
  <w:num w:numId="10" w16cid:durableId="998389042">
    <w:abstractNumId w:val="2"/>
    <w:lvlOverride w:ilvl="0">
      <w:startOverride w:val="1"/>
    </w:lvlOverride>
  </w:num>
  <w:num w:numId="11" w16cid:durableId="619647730">
    <w:abstractNumId w:val="1"/>
    <w:lvlOverride w:ilvl="0">
      <w:startOverride w:val="1"/>
    </w:lvlOverride>
  </w:num>
  <w:num w:numId="12" w16cid:durableId="1967196832">
    <w:abstractNumId w:val="0"/>
    <w:lvlOverride w:ilvl="0">
      <w:startOverride w:val="1"/>
    </w:lvlOverride>
  </w:num>
  <w:num w:numId="13" w16cid:durableId="275522373">
    <w:abstractNumId w:val="9"/>
  </w:num>
  <w:num w:numId="14" w16cid:durableId="536159805">
    <w:abstractNumId w:val="19"/>
  </w:num>
  <w:num w:numId="15" w16cid:durableId="769394467">
    <w:abstractNumId w:val="17"/>
  </w:num>
  <w:num w:numId="16" w16cid:durableId="765924262">
    <w:abstractNumId w:val="22"/>
  </w:num>
  <w:num w:numId="17" w16cid:durableId="2120055300">
    <w:abstractNumId w:val="6"/>
  </w:num>
  <w:num w:numId="18" w16cid:durableId="1278834430">
    <w:abstractNumId w:val="8"/>
  </w:num>
  <w:num w:numId="19" w16cid:durableId="1595625429">
    <w:abstractNumId w:val="11"/>
  </w:num>
  <w:num w:numId="20" w16cid:durableId="1825198679">
    <w:abstractNumId w:val="16"/>
  </w:num>
  <w:num w:numId="21" w16cid:durableId="1416437892">
    <w:abstractNumId w:val="20"/>
  </w:num>
  <w:num w:numId="22" w16cid:durableId="1205679846">
    <w:abstractNumId w:val="12"/>
  </w:num>
  <w:num w:numId="23" w16cid:durableId="188686683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rakash Kolan(04112024)">
    <w15:presenceInfo w15:providerId="None" w15:userId="Prakash Kolan(04112024)"/>
  </w15:person>
  <w15:person w15:author="Prakash Kolan(11172023)">
    <w15:presenceInfo w15:providerId="None" w15:userId="Prakash Kolan(11172023)"/>
  </w15:person>
  <w15:person w15:author="Richard Bradbury (2024-05-21)">
    <w15:presenceInfo w15:providerId="None" w15:userId="Richard Bradbury (2024-05-21)"/>
  </w15:person>
  <w15:person w15:author="Prakash Kolan(05212024)">
    <w15:presenceInfo w15:providerId="None" w15:userId="Prakash Kolan(052120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10CF"/>
    <w:rsid w:val="002C1E10"/>
    <w:rsid w:val="002C4000"/>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F62"/>
    <w:rsid w:val="003200C6"/>
    <w:rsid w:val="00320AE9"/>
    <w:rsid w:val="00320F34"/>
    <w:rsid w:val="00322C86"/>
    <w:rsid w:val="00324224"/>
    <w:rsid w:val="0032681A"/>
    <w:rsid w:val="00326F3F"/>
    <w:rsid w:val="00331D1C"/>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11ED"/>
    <w:rsid w:val="0036231A"/>
    <w:rsid w:val="0036255C"/>
    <w:rsid w:val="00363501"/>
    <w:rsid w:val="00364443"/>
    <w:rsid w:val="0036667A"/>
    <w:rsid w:val="00366699"/>
    <w:rsid w:val="003670B0"/>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4172"/>
    <w:rsid w:val="003D441E"/>
    <w:rsid w:val="003D4553"/>
    <w:rsid w:val="003D485C"/>
    <w:rsid w:val="003D733D"/>
    <w:rsid w:val="003E0A30"/>
    <w:rsid w:val="003E0B17"/>
    <w:rsid w:val="003E101C"/>
    <w:rsid w:val="003E1A36"/>
    <w:rsid w:val="003E2F7E"/>
    <w:rsid w:val="003E3531"/>
    <w:rsid w:val="003E3667"/>
    <w:rsid w:val="003E3702"/>
    <w:rsid w:val="003E3FBE"/>
    <w:rsid w:val="003E46AB"/>
    <w:rsid w:val="003E489E"/>
    <w:rsid w:val="003E55D7"/>
    <w:rsid w:val="003E5A6E"/>
    <w:rsid w:val="003E682F"/>
    <w:rsid w:val="003F0D88"/>
    <w:rsid w:val="003F10BD"/>
    <w:rsid w:val="003F203F"/>
    <w:rsid w:val="003F26F8"/>
    <w:rsid w:val="003F27B5"/>
    <w:rsid w:val="003F3E1E"/>
    <w:rsid w:val="003F3E3D"/>
    <w:rsid w:val="003F50B3"/>
    <w:rsid w:val="003F510D"/>
    <w:rsid w:val="003F5E70"/>
    <w:rsid w:val="003F6257"/>
    <w:rsid w:val="003F6419"/>
    <w:rsid w:val="003F69FA"/>
    <w:rsid w:val="003F7B7F"/>
    <w:rsid w:val="004004D3"/>
    <w:rsid w:val="00400978"/>
    <w:rsid w:val="004009ED"/>
    <w:rsid w:val="004015E1"/>
    <w:rsid w:val="00401D6E"/>
    <w:rsid w:val="00401DA7"/>
    <w:rsid w:val="004029F4"/>
    <w:rsid w:val="00402DBC"/>
    <w:rsid w:val="004041AA"/>
    <w:rsid w:val="00404A80"/>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06DC"/>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607"/>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6FF"/>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5C0"/>
    <w:rsid w:val="007D2125"/>
    <w:rsid w:val="007D3CAC"/>
    <w:rsid w:val="007D4204"/>
    <w:rsid w:val="007D6A07"/>
    <w:rsid w:val="007D7229"/>
    <w:rsid w:val="007D79CD"/>
    <w:rsid w:val="007E0985"/>
    <w:rsid w:val="007E17CA"/>
    <w:rsid w:val="007E1842"/>
    <w:rsid w:val="007E2AD7"/>
    <w:rsid w:val="007E2B9C"/>
    <w:rsid w:val="007E499C"/>
    <w:rsid w:val="007E5930"/>
    <w:rsid w:val="007E5B49"/>
    <w:rsid w:val="007F1002"/>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4511"/>
    <w:rsid w:val="00865059"/>
    <w:rsid w:val="00865DEE"/>
    <w:rsid w:val="00867143"/>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5C7F"/>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EDE"/>
    <w:rsid w:val="00937A2B"/>
    <w:rsid w:val="00940596"/>
    <w:rsid w:val="00941E30"/>
    <w:rsid w:val="009428A2"/>
    <w:rsid w:val="00944D88"/>
    <w:rsid w:val="00946D1A"/>
    <w:rsid w:val="00947268"/>
    <w:rsid w:val="009472A8"/>
    <w:rsid w:val="009475C7"/>
    <w:rsid w:val="009542A0"/>
    <w:rsid w:val="009550C7"/>
    <w:rsid w:val="0095596D"/>
    <w:rsid w:val="00956934"/>
    <w:rsid w:val="00956D87"/>
    <w:rsid w:val="009572BC"/>
    <w:rsid w:val="009579D7"/>
    <w:rsid w:val="00961551"/>
    <w:rsid w:val="00961BC7"/>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77F"/>
    <w:rsid w:val="009A18B1"/>
    <w:rsid w:val="009A2A3C"/>
    <w:rsid w:val="009A40F3"/>
    <w:rsid w:val="009A5016"/>
    <w:rsid w:val="009A5516"/>
    <w:rsid w:val="009A5753"/>
    <w:rsid w:val="009A579D"/>
    <w:rsid w:val="009A5B2C"/>
    <w:rsid w:val="009A5F99"/>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D088A"/>
    <w:rsid w:val="009D23C7"/>
    <w:rsid w:val="009D37E3"/>
    <w:rsid w:val="009D416D"/>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7B44"/>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10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B24"/>
    <w:rsid w:val="00B46C4A"/>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67AD"/>
    <w:rsid w:val="00BC67C8"/>
    <w:rsid w:val="00BC6CA4"/>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93B"/>
    <w:rsid w:val="00C36692"/>
    <w:rsid w:val="00C374C5"/>
    <w:rsid w:val="00C40510"/>
    <w:rsid w:val="00C40DB8"/>
    <w:rsid w:val="00C415A7"/>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52CA"/>
    <w:rsid w:val="00D45E4C"/>
    <w:rsid w:val="00D46DEC"/>
    <w:rsid w:val="00D50255"/>
    <w:rsid w:val="00D51000"/>
    <w:rsid w:val="00D51658"/>
    <w:rsid w:val="00D5185F"/>
    <w:rsid w:val="00D51B8C"/>
    <w:rsid w:val="00D52AE8"/>
    <w:rsid w:val="00D52BCB"/>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7296"/>
    <w:rsid w:val="00E7730B"/>
    <w:rsid w:val="00E77C0E"/>
    <w:rsid w:val="00E80B11"/>
    <w:rsid w:val="00E80C0C"/>
    <w:rsid w:val="00E812E2"/>
    <w:rsid w:val="00E8188E"/>
    <w:rsid w:val="00E82259"/>
    <w:rsid w:val="00E82A77"/>
    <w:rsid w:val="00E8432C"/>
    <w:rsid w:val="00E8473A"/>
    <w:rsid w:val="00E84A68"/>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80F"/>
    <w:rsid w:val="00EE30DA"/>
    <w:rsid w:val="00EE400C"/>
    <w:rsid w:val="00EE5C33"/>
    <w:rsid w:val="00EE74C8"/>
    <w:rsid w:val="00EE7D04"/>
    <w:rsid w:val="00EE7D7C"/>
    <w:rsid w:val="00EF0BBE"/>
    <w:rsid w:val="00EF11B0"/>
    <w:rsid w:val="00EF4DA4"/>
    <w:rsid w:val="00EF5AEF"/>
    <w:rsid w:val="00EF6013"/>
    <w:rsid w:val="00EF6B66"/>
    <w:rsid w:val="00EF74C1"/>
    <w:rsid w:val="00EF7CFF"/>
    <w:rsid w:val="00F017B9"/>
    <w:rsid w:val="00F01811"/>
    <w:rsid w:val="00F01D29"/>
    <w:rsid w:val="00F02008"/>
    <w:rsid w:val="00F02BB7"/>
    <w:rsid w:val="00F02BBA"/>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3B64"/>
    <w:rsid w:val="00FB5F69"/>
    <w:rsid w:val="00FB6386"/>
    <w:rsid w:val="00FC0389"/>
    <w:rsid w:val="00FC0A23"/>
    <w:rsid w:val="00FC4335"/>
    <w:rsid w:val="00FC43B7"/>
    <w:rsid w:val="00FC503A"/>
    <w:rsid w:val="00FC5B0F"/>
    <w:rsid w:val="00FC6FE6"/>
    <w:rsid w:val="00FD16BF"/>
    <w:rsid w:val="00FD1A58"/>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3BC0"/>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footer" Target="footer2.xml"/><Relationship Id="rId26" Type="http://schemas.openxmlformats.org/officeDocument/2006/relationships/package" Target="embeddings/Microsoft_PowerPoint_Slide2.sldx"/><Relationship Id="rId39" Type="http://schemas.openxmlformats.org/officeDocument/2006/relationships/image" Target="media/image10.emf"/><Relationship Id="rId21" Type="http://schemas.openxmlformats.org/officeDocument/2006/relationships/image" Target="media/image1.emf"/><Relationship Id="rId34" Type="http://schemas.openxmlformats.org/officeDocument/2006/relationships/package" Target="embeddings/Microsoft_PowerPoint_Slide6.sldx"/><Relationship Id="rId42" Type="http://schemas.openxmlformats.org/officeDocument/2006/relationships/package" Target="embeddings/Microsoft_PowerPoint_Slide10.sldx"/><Relationship Id="rId47" Type="http://schemas.openxmlformats.org/officeDocument/2006/relationships/image" Target="media/image14.emf"/><Relationship Id="rId50" Type="http://schemas.openxmlformats.org/officeDocument/2006/relationships/package" Target="embeddings/Microsoft_PowerPoint_Slide14.sldx"/><Relationship Id="rId55" Type="http://schemas.openxmlformats.org/officeDocument/2006/relationships/image" Target="media/image18.emf"/><Relationship Id="rId63"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5.emf"/><Relationship Id="rId41" Type="http://schemas.openxmlformats.org/officeDocument/2006/relationships/image" Target="media/image11.emf"/><Relationship Id="rId54" Type="http://schemas.openxmlformats.org/officeDocument/2006/relationships/package" Target="embeddings/Microsoft_PowerPoint_Slide16.sldx"/><Relationship Id="rId62"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9.emf"/><Relationship Id="rId40" Type="http://schemas.openxmlformats.org/officeDocument/2006/relationships/package" Target="embeddings/Microsoft_PowerPoint_Slide9.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18.sldx"/><Relationship Id="rId66"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5.emf"/><Relationship Id="rId57" Type="http://schemas.openxmlformats.org/officeDocument/2006/relationships/image" Target="media/image19.emf"/><Relationship Id="rId61" Type="http://schemas.openxmlformats.org/officeDocument/2006/relationships/image" Target="media/image21.wmf"/><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6.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4.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2.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74B818C7-FBB0-2140-98FB-16EBD9FA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6199</Words>
  <Characters>35336</Characters>
  <Application>Microsoft Office Word</Application>
  <DocSecurity>0</DocSecurity>
  <Lines>294</Lines>
  <Paragraphs>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41453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Richard Bradbury (2024-05-21)</cp:lastModifiedBy>
  <cp:revision>3</cp:revision>
  <cp:lastPrinted>1900-01-01T07:57:00Z</cp:lastPrinted>
  <dcterms:created xsi:type="dcterms:W3CDTF">2024-05-21T09:44:00Z</dcterms:created>
  <dcterms:modified xsi:type="dcterms:W3CDTF">2024-05-21T09:44:00Z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